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6BE8" w14:textId="30B9F2CC" w:rsidR="00503E47" w:rsidRPr="00527804" w:rsidRDefault="00503E47" w:rsidP="00503E47">
      <w:pPr>
        <w:pStyle w:val="paragraph0"/>
        <w:pBdr>
          <w:top w:val="single" w:sz="4" w:space="0" w:color="auto"/>
          <w:left w:val="single" w:sz="4" w:space="4" w:color="auto"/>
          <w:bottom w:val="single" w:sz="4" w:space="1" w:color="auto"/>
          <w:right w:val="single" w:sz="4" w:space="4" w:color="auto"/>
        </w:pBdr>
        <w:spacing w:before="0" w:beforeAutospacing="0" w:after="0" w:afterAutospacing="0"/>
        <w:rPr>
          <w:sz w:val="22"/>
          <w:szCs w:val="22"/>
        </w:rPr>
      </w:pPr>
      <w:proofErr w:type="spellStart"/>
      <w:r w:rsidRPr="00527804">
        <w:rPr>
          <w:sz w:val="22"/>
          <w:szCs w:val="22"/>
        </w:rPr>
        <w:t>Tento</w:t>
      </w:r>
      <w:proofErr w:type="spellEnd"/>
      <w:r w:rsidRPr="00527804">
        <w:rPr>
          <w:sz w:val="22"/>
          <w:szCs w:val="22"/>
        </w:rPr>
        <w:t xml:space="preserve"> </w:t>
      </w:r>
      <w:proofErr w:type="spellStart"/>
      <w:r w:rsidRPr="00527804">
        <w:rPr>
          <w:sz w:val="22"/>
          <w:szCs w:val="22"/>
        </w:rPr>
        <w:t>dokument</w:t>
      </w:r>
      <w:proofErr w:type="spellEnd"/>
      <w:r w:rsidRPr="00527804">
        <w:rPr>
          <w:sz w:val="22"/>
          <w:szCs w:val="22"/>
        </w:rPr>
        <w:t xml:space="preserve"> </w:t>
      </w:r>
      <w:proofErr w:type="spellStart"/>
      <w:r w:rsidRPr="00527804">
        <w:rPr>
          <w:sz w:val="22"/>
          <w:szCs w:val="22"/>
        </w:rPr>
        <w:t>představuje</w:t>
      </w:r>
      <w:proofErr w:type="spellEnd"/>
      <w:r w:rsidRPr="00527804">
        <w:rPr>
          <w:sz w:val="22"/>
          <w:szCs w:val="22"/>
        </w:rPr>
        <w:t xml:space="preserve"> </w:t>
      </w:r>
      <w:proofErr w:type="spellStart"/>
      <w:r w:rsidRPr="00527804">
        <w:rPr>
          <w:sz w:val="22"/>
          <w:szCs w:val="22"/>
        </w:rPr>
        <w:t>schválené</w:t>
      </w:r>
      <w:proofErr w:type="spellEnd"/>
      <w:r w:rsidRPr="00527804">
        <w:rPr>
          <w:sz w:val="22"/>
          <w:szCs w:val="22"/>
        </w:rPr>
        <w:t xml:space="preserve"> </w:t>
      </w:r>
      <w:proofErr w:type="spellStart"/>
      <w:r w:rsidRPr="00527804">
        <w:rPr>
          <w:sz w:val="22"/>
          <w:szCs w:val="22"/>
        </w:rPr>
        <w:t>informace</w:t>
      </w:r>
      <w:proofErr w:type="spellEnd"/>
      <w:r w:rsidRPr="00527804">
        <w:rPr>
          <w:sz w:val="22"/>
          <w:szCs w:val="22"/>
        </w:rPr>
        <w:t xml:space="preserve"> o </w:t>
      </w:r>
      <w:proofErr w:type="spellStart"/>
      <w:r w:rsidRPr="00527804">
        <w:rPr>
          <w:sz w:val="22"/>
          <w:szCs w:val="22"/>
        </w:rPr>
        <w:t>přípravku</w:t>
      </w:r>
      <w:proofErr w:type="spellEnd"/>
      <w:r w:rsidRPr="00527804">
        <w:rPr>
          <w:sz w:val="22"/>
          <w:szCs w:val="22"/>
        </w:rPr>
        <w:t xml:space="preserve"> Keppra se </w:t>
      </w:r>
      <w:proofErr w:type="spellStart"/>
      <w:r w:rsidRPr="00527804">
        <w:rPr>
          <w:sz w:val="22"/>
          <w:szCs w:val="22"/>
        </w:rPr>
        <w:t>změnami</w:t>
      </w:r>
      <w:proofErr w:type="spellEnd"/>
      <w:r w:rsidRPr="00527804">
        <w:rPr>
          <w:sz w:val="22"/>
          <w:szCs w:val="22"/>
        </w:rPr>
        <w:t xml:space="preserve"> v </w:t>
      </w:r>
      <w:proofErr w:type="spellStart"/>
      <w:r w:rsidRPr="00527804">
        <w:rPr>
          <w:sz w:val="22"/>
          <w:szCs w:val="22"/>
        </w:rPr>
        <w:t>textech</w:t>
      </w:r>
      <w:proofErr w:type="spellEnd"/>
      <w:r w:rsidRPr="00527804">
        <w:rPr>
          <w:sz w:val="22"/>
          <w:szCs w:val="22"/>
        </w:rPr>
        <w:t xml:space="preserve">, </w:t>
      </w:r>
      <w:proofErr w:type="spellStart"/>
      <w:r w:rsidRPr="00527804">
        <w:rPr>
          <w:sz w:val="22"/>
          <w:szCs w:val="22"/>
        </w:rPr>
        <w:t>které</w:t>
      </w:r>
      <w:proofErr w:type="spellEnd"/>
      <w:r w:rsidRPr="00527804">
        <w:rPr>
          <w:sz w:val="22"/>
          <w:szCs w:val="22"/>
        </w:rPr>
        <w:t xml:space="preserve"> </w:t>
      </w:r>
      <w:proofErr w:type="spellStart"/>
      <w:r w:rsidRPr="00527804">
        <w:rPr>
          <w:sz w:val="22"/>
          <w:szCs w:val="22"/>
        </w:rPr>
        <w:t>byly</w:t>
      </w:r>
      <w:proofErr w:type="spellEnd"/>
      <w:r w:rsidRPr="00527804">
        <w:rPr>
          <w:sz w:val="22"/>
          <w:szCs w:val="22"/>
        </w:rPr>
        <w:t xml:space="preserve"> </w:t>
      </w:r>
      <w:proofErr w:type="spellStart"/>
      <w:r w:rsidRPr="00527804">
        <w:rPr>
          <w:sz w:val="22"/>
          <w:szCs w:val="22"/>
        </w:rPr>
        <w:t>provedeny</w:t>
      </w:r>
      <w:proofErr w:type="spellEnd"/>
      <w:r w:rsidRPr="00527804">
        <w:rPr>
          <w:sz w:val="22"/>
          <w:szCs w:val="22"/>
        </w:rPr>
        <w:t xml:space="preserve"> od </w:t>
      </w:r>
      <w:proofErr w:type="spellStart"/>
      <w:r w:rsidRPr="00527804">
        <w:rPr>
          <w:sz w:val="22"/>
          <w:szCs w:val="22"/>
        </w:rPr>
        <w:t>předchozí</w:t>
      </w:r>
      <w:proofErr w:type="spellEnd"/>
      <w:r w:rsidRPr="00527804">
        <w:rPr>
          <w:sz w:val="22"/>
          <w:szCs w:val="22"/>
        </w:rPr>
        <w:t xml:space="preserve"> </w:t>
      </w:r>
      <w:proofErr w:type="spellStart"/>
      <w:r w:rsidRPr="00527804">
        <w:rPr>
          <w:sz w:val="22"/>
          <w:szCs w:val="22"/>
        </w:rPr>
        <w:t>procedury</w:t>
      </w:r>
      <w:proofErr w:type="spellEnd"/>
      <w:r w:rsidRPr="00527804">
        <w:rPr>
          <w:sz w:val="22"/>
          <w:szCs w:val="22"/>
        </w:rPr>
        <w:t xml:space="preserve"> s </w:t>
      </w:r>
      <w:proofErr w:type="spellStart"/>
      <w:r w:rsidRPr="00527804">
        <w:rPr>
          <w:sz w:val="22"/>
          <w:szCs w:val="22"/>
        </w:rPr>
        <w:t>dopadem</w:t>
      </w:r>
      <w:proofErr w:type="spellEnd"/>
      <w:r w:rsidRPr="00527804">
        <w:rPr>
          <w:sz w:val="22"/>
          <w:szCs w:val="22"/>
        </w:rPr>
        <w:t xml:space="preserve"> do </w:t>
      </w:r>
      <w:proofErr w:type="spellStart"/>
      <w:r w:rsidRPr="00527804">
        <w:rPr>
          <w:sz w:val="22"/>
          <w:szCs w:val="22"/>
        </w:rPr>
        <w:t>informací</w:t>
      </w:r>
      <w:proofErr w:type="spellEnd"/>
      <w:r w:rsidRPr="00527804">
        <w:rPr>
          <w:sz w:val="22"/>
          <w:szCs w:val="22"/>
        </w:rPr>
        <w:t xml:space="preserve"> o </w:t>
      </w:r>
      <w:proofErr w:type="spellStart"/>
      <w:r w:rsidRPr="00527804">
        <w:rPr>
          <w:sz w:val="22"/>
          <w:szCs w:val="22"/>
        </w:rPr>
        <w:t>přípravku</w:t>
      </w:r>
      <w:proofErr w:type="spellEnd"/>
      <w:r w:rsidRPr="00527804">
        <w:rPr>
          <w:sz w:val="22"/>
          <w:szCs w:val="22"/>
        </w:rPr>
        <w:t xml:space="preserve"> (</w:t>
      </w:r>
      <w:r w:rsidR="008B124C" w:rsidRPr="004677CA">
        <w:t>EMA/PSUR/0000257824</w:t>
      </w:r>
      <w:r w:rsidRPr="00527804">
        <w:rPr>
          <w:sz w:val="22"/>
          <w:szCs w:val="22"/>
        </w:rPr>
        <w:t xml:space="preserve">) a </w:t>
      </w:r>
      <w:proofErr w:type="spellStart"/>
      <w:r w:rsidRPr="00527804">
        <w:rPr>
          <w:sz w:val="22"/>
          <w:szCs w:val="22"/>
        </w:rPr>
        <w:t>které</w:t>
      </w:r>
      <w:proofErr w:type="spellEnd"/>
      <w:r w:rsidRPr="00527804">
        <w:rPr>
          <w:sz w:val="22"/>
          <w:szCs w:val="22"/>
        </w:rPr>
        <w:t xml:space="preserve"> </w:t>
      </w:r>
      <w:proofErr w:type="spellStart"/>
      <w:r w:rsidRPr="00527804">
        <w:rPr>
          <w:sz w:val="22"/>
          <w:szCs w:val="22"/>
        </w:rPr>
        <w:t>jsou</w:t>
      </w:r>
      <w:proofErr w:type="spellEnd"/>
      <w:r w:rsidRPr="00527804">
        <w:rPr>
          <w:sz w:val="22"/>
          <w:szCs w:val="22"/>
        </w:rPr>
        <w:t xml:space="preserve"> </w:t>
      </w:r>
      <w:proofErr w:type="spellStart"/>
      <w:r w:rsidRPr="00527804">
        <w:rPr>
          <w:sz w:val="22"/>
          <w:szCs w:val="22"/>
        </w:rPr>
        <w:t>vyznačeny</w:t>
      </w:r>
      <w:proofErr w:type="spellEnd"/>
      <w:r w:rsidRPr="00527804">
        <w:rPr>
          <w:sz w:val="22"/>
          <w:szCs w:val="22"/>
        </w:rPr>
        <w:t xml:space="preserve"> </w:t>
      </w:r>
      <w:proofErr w:type="spellStart"/>
      <w:r w:rsidRPr="00527804">
        <w:rPr>
          <w:sz w:val="22"/>
          <w:szCs w:val="22"/>
        </w:rPr>
        <w:t>revizemi</w:t>
      </w:r>
      <w:proofErr w:type="spellEnd"/>
      <w:r w:rsidRPr="00527804">
        <w:rPr>
          <w:sz w:val="22"/>
          <w:szCs w:val="22"/>
        </w:rPr>
        <w:t>.</w:t>
      </w:r>
    </w:p>
    <w:p w14:paraId="69CD570E" w14:textId="77777777" w:rsidR="00503E47" w:rsidRPr="00527804" w:rsidRDefault="00503E47" w:rsidP="00503E47">
      <w:pPr>
        <w:pStyle w:val="paragraph0"/>
        <w:pBdr>
          <w:top w:val="single" w:sz="4" w:space="0" w:color="auto"/>
          <w:left w:val="single" w:sz="4" w:space="4" w:color="auto"/>
          <w:bottom w:val="single" w:sz="4" w:space="1" w:color="auto"/>
          <w:right w:val="single" w:sz="4" w:space="4" w:color="auto"/>
        </w:pBdr>
        <w:spacing w:before="0" w:beforeAutospacing="0" w:after="0" w:afterAutospacing="0"/>
        <w:rPr>
          <w:sz w:val="22"/>
          <w:szCs w:val="22"/>
        </w:rPr>
      </w:pPr>
    </w:p>
    <w:p w14:paraId="0591A1A3" w14:textId="77777777" w:rsidR="00503E47" w:rsidRPr="00527804" w:rsidRDefault="00503E47" w:rsidP="00503E47">
      <w:pPr>
        <w:pStyle w:val="paragraph0"/>
        <w:pBdr>
          <w:top w:val="single" w:sz="4" w:space="0" w:color="auto"/>
          <w:left w:val="single" w:sz="4" w:space="4" w:color="auto"/>
          <w:bottom w:val="single" w:sz="4" w:space="1" w:color="auto"/>
          <w:right w:val="single" w:sz="4" w:space="4" w:color="auto"/>
        </w:pBdr>
        <w:spacing w:before="0" w:beforeAutospacing="0" w:after="0" w:afterAutospacing="0"/>
        <w:rPr>
          <w:sz w:val="22"/>
          <w:szCs w:val="22"/>
        </w:rPr>
      </w:pPr>
      <w:proofErr w:type="spellStart"/>
      <w:r w:rsidRPr="00527804">
        <w:rPr>
          <w:sz w:val="22"/>
          <w:szCs w:val="22"/>
        </w:rPr>
        <w:t>Další</w:t>
      </w:r>
      <w:proofErr w:type="spellEnd"/>
      <w:r w:rsidRPr="00527804">
        <w:rPr>
          <w:sz w:val="22"/>
          <w:szCs w:val="22"/>
        </w:rPr>
        <w:t xml:space="preserve"> </w:t>
      </w:r>
      <w:proofErr w:type="spellStart"/>
      <w:r w:rsidRPr="00527804">
        <w:rPr>
          <w:sz w:val="22"/>
          <w:szCs w:val="22"/>
        </w:rPr>
        <w:t>informace</w:t>
      </w:r>
      <w:proofErr w:type="spellEnd"/>
      <w:r w:rsidRPr="00527804">
        <w:rPr>
          <w:sz w:val="22"/>
          <w:szCs w:val="22"/>
        </w:rPr>
        <w:t xml:space="preserve"> k </w:t>
      </w:r>
      <w:proofErr w:type="spellStart"/>
      <w:r w:rsidRPr="00527804">
        <w:rPr>
          <w:sz w:val="22"/>
          <w:szCs w:val="22"/>
        </w:rPr>
        <w:t>tomuto</w:t>
      </w:r>
      <w:proofErr w:type="spellEnd"/>
      <w:r w:rsidRPr="00527804">
        <w:rPr>
          <w:sz w:val="22"/>
          <w:szCs w:val="22"/>
        </w:rPr>
        <w:t xml:space="preserve"> </w:t>
      </w:r>
      <w:proofErr w:type="spellStart"/>
      <w:r w:rsidRPr="00527804">
        <w:rPr>
          <w:sz w:val="22"/>
          <w:szCs w:val="22"/>
        </w:rPr>
        <w:t>léčivému</w:t>
      </w:r>
      <w:proofErr w:type="spellEnd"/>
      <w:r w:rsidRPr="00527804">
        <w:rPr>
          <w:sz w:val="22"/>
          <w:szCs w:val="22"/>
        </w:rPr>
        <w:t xml:space="preserve"> </w:t>
      </w:r>
      <w:proofErr w:type="spellStart"/>
      <w:r w:rsidRPr="00527804">
        <w:rPr>
          <w:sz w:val="22"/>
          <w:szCs w:val="22"/>
        </w:rPr>
        <w:t>přípravku</w:t>
      </w:r>
      <w:proofErr w:type="spellEnd"/>
      <w:r w:rsidRPr="00527804">
        <w:rPr>
          <w:sz w:val="22"/>
          <w:szCs w:val="22"/>
        </w:rPr>
        <w:t xml:space="preserve"> </w:t>
      </w:r>
      <w:proofErr w:type="spellStart"/>
      <w:r w:rsidRPr="00527804">
        <w:rPr>
          <w:sz w:val="22"/>
          <w:szCs w:val="22"/>
        </w:rPr>
        <w:t>naleznete</w:t>
      </w:r>
      <w:proofErr w:type="spellEnd"/>
      <w:r w:rsidRPr="00527804">
        <w:rPr>
          <w:sz w:val="22"/>
          <w:szCs w:val="22"/>
        </w:rPr>
        <w:t xml:space="preserve"> </w:t>
      </w:r>
      <w:proofErr w:type="spellStart"/>
      <w:r w:rsidRPr="00527804">
        <w:rPr>
          <w:sz w:val="22"/>
          <w:szCs w:val="22"/>
        </w:rPr>
        <w:t>na</w:t>
      </w:r>
      <w:proofErr w:type="spellEnd"/>
      <w:r w:rsidRPr="00527804">
        <w:rPr>
          <w:sz w:val="22"/>
          <w:szCs w:val="22"/>
        </w:rPr>
        <w:t xml:space="preserve"> </w:t>
      </w:r>
      <w:proofErr w:type="spellStart"/>
      <w:r w:rsidRPr="00527804">
        <w:rPr>
          <w:sz w:val="22"/>
          <w:szCs w:val="22"/>
        </w:rPr>
        <w:t>webových</w:t>
      </w:r>
      <w:proofErr w:type="spellEnd"/>
      <w:r w:rsidRPr="00527804">
        <w:rPr>
          <w:sz w:val="22"/>
          <w:szCs w:val="22"/>
        </w:rPr>
        <w:t xml:space="preserve"> </w:t>
      </w:r>
      <w:proofErr w:type="spellStart"/>
      <w:r w:rsidRPr="00527804">
        <w:rPr>
          <w:sz w:val="22"/>
          <w:szCs w:val="22"/>
        </w:rPr>
        <w:t>stránkách</w:t>
      </w:r>
      <w:proofErr w:type="spellEnd"/>
      <w:r w:rsidRPr="00527804">
        <w:rPr>
          <w:sz w:val="22"/>
          <w:szCs w:val="22"/>
        </w:rPr>
        <w:t xml:space="preserve"> </w:t>
      </w:r>
      <w:proofErr w:type="spellStart"/>
      <w:r w:rsidRPr="00527804">
        <w:rPr>
          <w:sz w:val="22"/>
          <w:szCs w:val="22"/>
        </w:rPr>
        <w:t>Evropské</w:t>
      </w:r>
      <w:proofErr w:type="spellEnd"/>
      <w:r w:rsidRPr="00527804">
        <w:rPr>
          <w:sz w:val="22"/>
          <w:szCs w:val="22"/>
        </w:rPr>
        <w:t xml:space="preserve"> </w:t>
      </w:r>
      <w:proofErr w:type="spellStart"/>
      <w:r w:rsidRPr="00527804">
        <w:rPr>
          <w:sz w:val="22"/>
          <w:szCs w:val="22"/>
        </w:rPr>
        <w:t>agentury</w:t>
      </w:r>
      <w:proofErr w:type="spellEnd"/>
      <w:r w:rsidRPr="00527804">
        <w:rPr>
          <w:sz w:val="22"/>
          <w:szCs w:val="22"/>
        </w:rPr>
        <w:t xml:space="preserve"> pro </w:t>
      </w:r>
      <w:proofErr w:type="spellStart"/>
      <w:r w:rsidRPr="00527804">
        <w:rPr>
          <w:sz w:val="22"/>
          <w:szCs w:val="22"/>
        </w:rPr>
        <w:t>léčivé</w:t>
      </w:r>
      <w:proofErr w:type="spellEnd"/>
      <w:r w:rsidRPr="00527804">
        <w:rPr>
          <w:sz w:val="22"/>
          <w:szCs w:val="22"/>
        </w:rPr>
        <w:t xml:space="preserve"> přípravky </w:t>
      </w:r>
      <w:hyperlink r:id="rId8" w:history="1">
        <w:r w:rsidRPr="00527804">
          <w:rPr>
            <w:rStyle w:val="Hyperlink"/>
            <w:sz w:val="22"/>
            <w:szCs w:val="22"/>
          </w:rPr>
          <w:t>https://www.ema.europa.eu/en/medicines/human/EPAR/keppra</w:t>
        </w:r>
      </w:hyperlink>
    </w:p>
    <w:p w14:paraId="3EF28CC2" w14:textId="77777777" w:rsidR="00503E47" w:rsidRPr="002F3E05" w:rsidRDefault="00503E47" w:rsidP="00503E47">
      <w:pPr>
        <w:pStyle w:val="paragraph0"/>
        <w:spacing w:before="0" w:beforeAutospacing="0" w:after="0" w:afterAutospacing="0"/>
        <w:textAlignment w:val="baseline"/>
      </w:pPr>
    </w:p>
    <w:p w14:paraId="032F0FCD" w14:textId="77777777" w:rsidR="00D765C3" w:rsidRPr="002F3E05" w:rsidRDefault="00D765C3" w:rsidP="00D765C3">
      <w:pPr>
        <w:pStyle w:val="paragraph0"/>
        <w:spacing w:before="0" w:beforeAutospacing="0" w:after="0" w:afterAutospacing="0"/>
        <w:textAlignment w:val="baseline"/>
      </w:pPr>
    </w:p>
    <w:p w14:paraId="3F7DE9AA" w14:textId="77777777" w:rsidR="00D765C3" w:rsidRPr="002F3E05" w:rsidRDefault="00D765C3" w:rsidP="00D765C3">
      <w:pPr>
        <w:pStyle w:val="paragraph0"/>
        <w:spacing w:before="0" w:beforeAutospacing="0" w:after="0" w:afterAutospacing="0"/>
        <w:textAlignment w:val="baseline"/>
      </w:pPr>
    </w:p>
    <w:p w14:paraId="5C79EF75" w14:textId="77777777" w:rsidR="00D765C3" w:rsidRPr="002F3E05" w:rsidRDefault="00D765C3" w:rsidP="00D765C3">
      <w:pPr>
        <w:pStyle w:val="paragraph0"/>
        <w:spacing w:before="0" w:beforeAutospacing="0" w:after="0" w:afterAutospacing="0"/>
        <w:textAlignment w:val="baseline"/>
      </w:pPr>
    </w:p>
    <w:p w14:paraId="4CE43E09" w14:textId="77777777" w:rsidR="00D765C3" w:rsidRPr="002F3E05" w:rsidRDefault="00D765C3" w:rsidP="00D765C3"/>
    <w:p w14:paraId="6B2CB3A3" w14:textId="77777777" w:rsidR="00D765C3" w:rsidRPr="002F3E05" w:rsidRDefault="00D765C3" w:rsidP="00D765C3"/>
    <w:p w14:paraId="2CF46249" w14:textId="77777777" w:rsidR="00D765C3" w:rsidRPr="002F3E05" w:rsidRDefault="00D765C3" w:rsidP="00D765C3"/>
    <w:p w14:paraId="366B5DEA" w14:textId="77777777" w:rsidR="00D765C3" w:rsidRPr="002F3E05" w:rsidRDefault="00D765C3" w:rsidP="00D765C3"/>
    <w:p w14:paraId="4FFEBA37" w14:textId="77777777" w:rsidR="00D765C3" w:rsidRPr="002F3E05" w:rsidRDefault="00D765C3" w:rsidP="00D765C3"/>
    <w:p w14:paraId="7A3AB282" w14:textId="77777777" w:rsidR="00D765C3" w:rsidRPr="002F3E05" w:rsidRDefault="00D765C3" w:rsidP="00D765C3"/>
    <w:p w14:paraId="38DF1FF6" w14:textId="77777777" w:rsidR="00D765C3" w:rsidRPr="002F3E05" w:rsidRDefault="00D765C3" w:rsidP="00D765C3"/>
    <w:p w14:paraId="62D9E839" w14:textId="77777777" w:rsidR="00D765C3" w:rsidRPr="002F3E05" w:rsidRDefault="00D765C3" w:rsidP="00D765C3"/>
    <w:p w14:paraId="5CAEB3F6" w14:textId="77777777" w:rsidR="00D765C3" w:rsidRPr="002F3E05" w:rsidRDefault="00D765C3" w:rsidP="00D765C3"/>
    <w:p w14:paraId="353ADBBB" w14:textId="77777777" w:rsidR="00D765C3" w:rsidRPr="002F3E05" w:rsidRDefault="00D765C3" w:rsidP="00D765C3"/>
    <w:p w14:paraId="2E0C55F9" w14:textId="77777777" w:rsidR="00D765C3" w:rsidRPr="002F3E05" w:rsidRDefault="00D765C3" w:rsidP="00D765C3"/>
    <w:p w14:paraId="2A4AFE69" w14:textId="77777777" w:rsidR="00D765C3" w:rsidRPr="002F3E05" w:rsidRDefault="00D765C3" w:rsidP="00D765C3"/>
    <w:p w14:paraId="1A0ECA87" w14:textId="77777777" w:rsidR="00D765C3" w:rsidRPr="002F3E05" w:rsidRDefault="00D765C3" w:rsidP="00D765C3"/>
    <w:p w14:paraId="447C625A" w14:textId="77777777" w:rsidR="00D765C3" w:rsidRPr="002F3E05" w:rsidRDefault="00D765C3" w:rsidP="00D765C3"/>
    <w:p w14:paraId="72D5F135" w14:textId="77777777" w:rsidR="00D765C3" w:rsidRPr="002F3E05" w:rsidRDefault="00D765C3" w:rsidP="00D765C3"/>
    <w:p w14:paraId="14936848" w14:textId="77777777" w:rsidR="00D765C3" w:rsidRPr="002F3E05" w:rsidRDefault="00D765C3" w:rsidP="00D765C3"/>
    <w:p w14:paraId="76144687" w14:textId="77777777" w:rsidR="00D765C3" w:rsidRPr="002F3E05" w:rsidRDefault="00D765C3" w:rsidP="00D765C3"/>
    <w:p w14:paraId="02E2A7FA" w14:textId="77777777" w:rsidR="00D765C3" w:rsidRPr="002F3E05" w:rsidRDefault="00D765C3" w:rsidP="00D765C3"/>
    <w:p w14:paraId="4C52C9E8" w14:textId="77777777" w:rsidR="00D765C3" w:rsidRPr="002F3E05" w:rsidRDefault="00D765C3" w:rsidP="00D765C3"/>
    <w:p w14:paraId="1F18A9F2" w14:textId="77777777" w:rsidR="00D765C3" w:rsidRPr="002F3E05" w:rsidRDefault="00D765C3" w:rsidP="00D765C3"/>
    <w:p w14:paraId="616CDC8D" w14:textId="77777777" w:rsidR="000E2F66" w:rsidRPr="002F3E05" w:rsidRDefault="00F45CFA">
      <w:pPr>
        <w:jc w:val="center"/>
        <w:rPr>
          <w:b/>
        </w:rPr>
      </w:pPr>
      <w:r w:rsidRPr="002F3E05">
        <w:rPr>
          <w:b/>
        </w:rPr>
        <w:t>PŘÍLOHA I</w:t>
      </w:r>
    </w:p>
    <w:p w14:paraId="2855FF7D" w14:textId="77777777" w:rsidR="000E2F66" w:rsidRPr="002F3E05" w:rsidRDefault="000E2F66">
      <w:pPr>
        <w:rPr>
          <w:b/>
        </w:rPr>
      </w:pPr>
    </w:p>
    <w:p w14:paraId="06373854" w14:textId="77777777" w:rsidR="000E2F66" w:rsidRPr="002F3E05" w:rsidRDefault="00F45CFA">
      <w:pPr>
        <w:pStyle w:val="TitleA"/>
      </w:pPr>
      <w:r w:rsidRPr="002F3E05">
        <w:t>SOUHRN ÚDAJŮ O PŘÍPRAVKU</w:t>
      </w:r>
    </w:p>
    <w:p w14:paraId="0F78A0CC" w14:textId="77777777" w:rsidR="000E2F66" w:rsidRPr="002F3E05" w:rsidRDefault="000E2F66"/>
    <w:p w14:paraId="21BD6104" w14:textId="77777777" w:rsidR="000E2F66" w:rsidRPr="002F3E05" w:rsidRDefault="00F45CFA">
      <w:r w:rsidRPr="002F3E05">
        <w:rPr>
          <w:b/>
        </w:rPr>
        <w:br w:type="page"/>
      </w:r>
      <w:r w:rsidRPr="002F3E05">
        <w:rPr>
          <w:b/>
        </w:rPr>
        <w:lastRenderedPageBreak/>
        <w:t>1.</w:t>
      </w:r>
      <w:r w:rsidRPr="002F3E05">
        <w:rPr>
          <w:b/>
        </w:rPr>
        <w:tab/>
        <w:t>NÁZEV PŘÍPRAVKU</w:t>
      </w:r>
    </w:p>
    <w:p w14:paraId="793FA50D" w14:textId="77777777" w:rsidR="000E2F66" w:rsidRPr="002F3E05" w:rsidRDefault="000E2F66">
      <w:pPr>
        <w:ind w:left="0" w:firstLine="0"/>
      </w:pPr>
    </w:p>
    <w:p w14:paraId="19ABD252" w14:textId="77777777" w:rsidR="000E2F66" w:rsidRPr="002F3E05" w:rsidRDefault="00F45CFA">
      <w:pPr>
        <w:ind w:left="0" w:firstLine="0"/>
      </w:pPr>
      <w:r w:rsidRPr="002F3E05">
        <w:t>Keppra 250 mg potahované tablety</w:t>
      </w:r>
    </w:p>
    <w:p w14:paraId="6FB04B29" w14:textId="77777777" w:rsidR="000E2F66" w:rsidRPr="002F3E05" w:rsidRDefault="000E2F66"/>
    <w:p w14:paraId="594046A6" w14:textId="77777777" w:rsidR="000E2F66" w:rsidRPr="002F3E05" w:rsidRDefault="000E2F66"/>
    <w:p w14:paraId="11E337BB" w14:textId="77777777" w:rsidR="000E2F66" w:rsidRPr="002F3E05" w:rsidRDefault="00F45CFA">
      <w:pPr>
        <w:rPr>
          <w:b/>
        </w:rPr>
      </w:pPr>
      <w:r w:rsidRPr="002F3E05">
        <w:rPr>
          <w:b/>
        </w:rPr>
        <w:t>2.</w:t>
      </w:r>
      <w:r w:rsidRPr="002F3E05">
        <w:rPr>
          <w:b/>
        </w:rPr>
        <w:tab/>
        <w:t>KVALITATIVNÍ A KVANTITATIVNÍ SLOŽENÍ</w:t>
      </w:r>
    </w:p>
    <w:p w14:paraId="54DDCA36" w14:textId="77777777" w:rsidR="000E2F66" w:rsidRPr="002F3E05" w:rsidRDefault="000E2F66"/>
    <w:p w14:paraId="5BA36C2E" w14:textId="77777777" w:rsidR="000E2F66" w:rsidRPr="002F3E05" w:rsidRDefault="00F45CFA">
      <w:pPr>
        <w:ind w:left="0" w:firstLine="0"/>
      </w:pPr>
      <w:r w:rsidRPr="002F3E05">
        <w:t>Jedna potahovaná tableta obsahuje levetiracetamum 250 mg.</w:t>
      </w:r>
    </w:p>
    <w:p w14:paraId="277A1680" w14:textId="77777777" w:rsidR="000E2F66" w:rsidRPr="002F3E05" w:rsidRDefault="000E2F66">
      <w:pPr>
        <w:ind w:left="0" w:firstLine="0"/>
      </w:pPr>
    </w:p>
    <w:p w14:paraId="11BDF4A9" w14:textId="77777777" w:rsidR="000E2F66" w:rsidRPr="002F3E05" w:rsidRDefault="00F45CFA">
      <w:pPr>
        <w:ind w:left="0" w:firstLine="0"/>
      </w:pPr>
      <w:r w:rsidRPr="002F3E05">
        <w:t>Úplný seznam pomocných látek viz bod 6.1.</w:t>
      </w:r>
    </w:p>
    <w:p w14:paraId="3F5FA7CC" w14:textId="77777777" w:rsidR="000E2F66" w:rsidRPr="002F3E05" w:rsidRDefault="000E2F66">
      <w:pPr>
        <w:ind w:left="0" w:firstLine="0"/>
      </w:pPr>
    </w:p>
    <w:p w14:paraId="53B523FC" w14:textId="77777777" w:rsidR="000E2F66" w:rsidRPr="002F3E05" w:rsidRDefault="000E2F66">
      <w:pPr>
        <w:ind w:left="0" w:firstLine="0"/>
      </w:pPr>
    </w:p>
    <w:p w14:paraId="67326372" w14:textId="77777777" w:rsidR="000E2F66" w:rsidRPr="002F3E05" w:rsidRDefault="00F45CFA">
      <w:pPr>
        <w:ind w:left="0" w:firstLine="0"/>
        <w:rPr>
          <w:b/>
        </w:rPr>
      </w:pPr>
      <w:r w:rsidRPr="002F3E05">
        <w:rPr>
          <w:b/>
        </w:rPr>
        <w:t>3.</w:t>
      </w:r>
      <w:r w:rsidRPr="002F3E05">
        <w:rPr>
          <w:b/>
        </w:rPr>
        <w:tab/>
        <w:t>LÉKOVÁ FORMA</w:t>
      </w:r>
    </w:p>
    <w:p w14:paraId="131DF1A5" w14:textId="77777777" w:rsidR="000E2F66" w:rsidRPr="002F3E05" w:rsidRDefault="000E2F66">
      <w:pPr>
        <w:ind w:left="0" w:firstLine="0"/>
        <w:rPr>
          <w:b/>
        </w:rPr>
      </w:pPr>
    </w:p>
    <w:p w14:paraId="7ECC09A0" w14:textId="77777777" w:rsidR="000E2F66" w:rsidRPr="002F3E05" w:rsidRDefault="00F45CFA">
      <w:pPr>
        <w:ind w:left="0" w:firstLine="0"/>
      </w:pPr>
      <w:r w:rsidRPr="002F3E05">
        <w:t>Potahovaná tableta.</w:t>
      </w:r>
    </w:p>
    <w:p w14:paraId="749A3249" w14:textId="77777777" w:rsidR="000E2F66" w:rsidRPr="002F3E05" w:rsidRDefault="00F45CFA">
      <w:pPr>
        <w:ind w:left="0" w:firstLine="0"/>
      </w:pPr>
      <w:r w:rsidRPr="002F3E05">
        <w:t>Modrá, 13 mm podlouhlá s půlicí rýhou a vyraženým „ucb“ a „250“ na jedné straně.</w:t>
      </w:r>
    </w:p>
    <w:p w14:paraId="5A8821C4" w14:textId="77777777" w:rsidR="000E2F66" w:rsidRPr="002F3E05" w:rsidRDefault="00F45CFA">
      <w:pPr>
        <w:ind w:left="0" w:firstLine="0"/>
      </w:pPr>
      <w:r w:rsidRPr="002F3E05">
        <w:t>Půlicí rýha má pouze usnadnit dělení tablety pro snazší polykání, nikoli její rozdělení na stejné dávky.</w:t>
      </w:r>
    </w:p>
    <w:p w14:paraId="338430CC" w14:textId="77777777" w:rsidR="000E2F66" w:rsidRPr="002F3E05" w:rsidRDefault="000E2F66">
      <w:pPr>
        <w:rPr>
          <w:caps/>
        </w:rPr>
      </w:pPr>
    </w:p>
    <w:p w14:paraId="7150DEB8" w14:textId="77777777" w:rsidR="000E2F66" w:rsidRPr="002F3E05" w:rsidRDefault="000E2F66">
      <w:pPr>
        <w:ind w:left="0" w:firstLine="0"/>
      </w:pPr>
    </w:p>
    <w:p w14:paraId="467D262A" w14:textId="77777777" w:rsidR="000E2F66" w:rsidRPr="002F3E05" w:rsidRDefault="00F45CFA">
      <w:pPr>
        <w:rPr>
          <w:caps/>
        </w:rPr>
      </w:pPr>
      <w:r w:rsidRPr="002F3E05">
        <w:rPr>
          <w:b/>
          <w:caps/>
        </w:rPr>
        <w:t>4.</w:t>
      </w:r>
      <w:r w:rsidRPr="002F3E05">
        <w:rPr>
          <w:b/>
          <w:caps/>
        </w:rPr>
        <w:tab/>
        <w:t>KLINICKÉ ÚDAJE</w:t>
      </w:r>
    </w:p>
    <w:p w14:paraId="4A2DF3B2" w14:textId="77777777" w:rsidR="000E2F66" w:rsidRPr="002F3E05" w:rsidRDefault="000E2F66"/>
    <w:p w14:paraId="5FEAD6B8" w14:textId="77777777" w:rsidR="000E2F66" w:rsidRPr="002F3E05" w:rsidRDefault="00F45CFA">
      <w:pPr>
        <w:rPr>
          <w:b/>
        </w:rPr>
      </w:pPr>
      <w:r w:rsidRPr="002F3E05">
        <w:rPr>
          <w:b/>
        </w:rPr>
        <w:t>4.1</w:t>
      </w:r>
      <w:r w:rsidRPr="002F3E05">
        <w:rPr>
          <w:b/>
        </w:rPr>
        <w:tab/>
        <w:t>Terapeutické indikace</w:t>
      </w:r>
    </w:p>
    <w:p w14:paraId="4F3C2FA1" w14:textId="77777777" w:rsidR="000E2F66" w:rsidRPr="002F3E05" w:rsidRDefault="000E2F66">
      <w:pPr>
        <w:jc w:val="both"/>
      </w:pPr>
    </w:p>
    <w:p w14:paraId="52FC04B6" w14:textId="77777777" w:rsidR="000E2F66" w:rsidRPr="002F3E05" w:rsidRDefault="00F45CFA">
      <w:pPr>
        <w:ind w:left="0" w:firstLine="0"/>
      </w:pPr>
      <w:r w:rsidRPr="002F3E05">
        <w:t>Přípravek Keppra je indikován jako monoterapie při léčbě parciálních záchvatů s nebo bez sekundární generalizace u dospělých a dospívajících od 16 let s nově diagnostikovanou epilepsií.</w:t>
      </w:r>
    </w:p>
    <w:p w14:paraId="294D9010" w14:textId="77777777" w:rsidR="000E2F66" w:rsidRPr="002F3E05" w:rsidRDefault="000E2F66">
      <w:pPr>
        <w:ind w:left="0" w:firstLine="0"/>
      </w:pPr>
    </w:p>
    <w:p w14:paraId="1F9C7667" w14:textId="77777777" w:rsidR="000E2F66" w:rsidRPr="002F3E05" w:rsidRDefault="00F45CFA">
      <w:pPr>
        <w:ind w:left="0" w:firstLine="0"/>
      </w:pPr>
      <w:r w:rsidRPr="002F3E05">
        <w:t>Přípravek Keppra je indikován jako přídatná terapie</w:t>
      </w:r>
    </w:p>
    <w:p w14:paraId="507716EC" w14:textId="77777777" w:rsidR="000E2F66" w:rsidRPr="002F3E05" w:rsidRDefault="00F45CFA">
      <w:pPr>
        <w:numPr>
          <w:ilvl w:val="0"/>
          <w:numId w:val="17"/>
        </w:numPr>
        <w:tabs>
          <w:tab w:val="clear" w:pos="780"/>
        </w:tabs>
        <w:ind w:left="567" w:hanging="567"/>
      </w:pPr>
      <w:r w:rsidRPr="002F3E05">
        <w:t>k léčbě parciálních záchvatů s nebo bez sekundární generalizace u dospělých, dospívajících, dětí a kojenců od 1 měsíce s epilepsií.</w:t>
      </w:r>
    </w:p>
    <w:p w14:paraId="03B73CD8" w14:textId="77777777" w:rsidR="000E2F66" w:rsidRPr="002F3E05" w:rsidRDefault="00F45CFA">
      <w:pPr>
        <w:numPr>
          <w:ilvl w:val="0"/>
          <w:numId w:val="17"/>
        </w:numPr>
        <w:tabs>
          <w:tab w:val="clear" w:pos="780"/>
        </w:tabs>
        <w:ind w:left="567" w:hanging="567"/>
      </w:pPr>
      <w:r w:rsidRPr="002F3E05">
        <w:t>k léčbě myoklonických záchvatů u juvenilní myoklonické epilepsie u dospělých a dospívajících od 12 let.</w:t>
      </w:r>
    </w:p>
    <w:p w14:paraId="27A5ED88" w14:textId="77777777" w:rsidR="000E2F66" w:rsidRPr="002F3E05" w:rsidRDefault="00F45CFA">
      <w:pPr>
        <w:numPr>
          <w:ilvl w:val="0"/>
          <w:numId w:val="17"/>
        </w:numPr>
        <w:tabs>
          <w:tab w:val="clear" w:pos="780"/>
        </w:tabs>
        <w:ind w:left="567" w:hanging="567"/>
      </w:pPr>
      <w:r w:rsidRPr="002F3E05">
        <w:t>k léčbě primárně generalizovaných tonicko-klonických záchvatů u dospělých a dospívajících od 12 let s idiopatickou generalizovanou epilepsií.</w:t>
      </w:r>
    </w:p>
    <w:p w14:paraId="239643B0" w14:textId="77777777" w:rsidR="000E2F66" w:rsidRPr="002F3E05" w:rsidRDefault="000E2F66">
      <w:pPr>
        <w:ind w:left="0" w:firstLine="0"/>
        <w:jc w:val="both"/>
      </w:pPr>
    </w:p>
    <w:p w14:paraId="56AF8323" w14:textId="77777777" w:rsidR="000E2F66" w:rsidRPr="002F3E05" w:rsidRDefault="00F45CFA">
      <w:pPr>
        <w:jc w:val="both"/>
        <w:rPr>
          <w:b/>
        </w:rPr>
      </w:pPr>
      <w:r w:rsidRPr="002F3E05">
        <w:rPr>
          <w:b/>
        </w:rPr>
        <w:t>4.2</w:t>
      </w:r>
      <w:r w:rsidRPr="002F3E05">
        <w:rPr>
          <w:b/>
        </w:rPr>
        <w:tab/>
        <w:t>Dávkování a způsob podání</w:t>
      </w:r>
    </w:p>
    <w:p w14:paraId="2646CB81" w14:textId="77777777" w:rsidR="000E2F66" w:rsidRPr="002F3E05" w:rsidRDefault="000E2F66">
      <w:pPr>
        <w:jc w:val="both"/>
      </w:pPr>
    </w:p>
    <w:p w14:paraId="04F9DC06" w14:textId="77777777" w:rsidR="000E2F66" w:rsidRPr="002F3E05" w:rsidRDefault="00F45CFA">
      <w:pPr>
        <w:keepNext/>
        <w:jc w:val="both"/>
        <w:rPr>
          <w:u w:val="single"/>
        </w:rPr>
      </w:pPr>
      <w:r w:rsidRPr="002F3E05">
        <w:rPr>
          <w:u w:val="single"/>
        </w:rPr>
        <w:t>Dávkování</w:t>
      </w:r>
    </w:p>
    <w:p w14:paraId="007A8296" w14:textId="77777777" w:rsidR="000E2F66" w:rsidRPr="002F3E05" w:rsidRDefault="000E2F66">
      <w:pPr>
        <w:ind w:left="0" w:firstLine="0"/>
      </w:pPr>
    </w:p>
    <w:p w14:paraId="76F07501" w14:textId="77777777" w:rsidR="000E2F66" w:rsidRPr="002F3E05" w:rsidRDefault="00F45CFA">
      <w:pPr>
        <w:ind w:left="0" w:firstLine="0"/>
        <w:rPr>
          <w:i/>
          <w:u w:val="single"/>
        </w:rPr>
      </w:pPr>
      <w:r w:rsidRPr="002F3E05">
        <w:rPr>
          <w:i/>
        </w:rPr>
        <w:t>Parciální záchvaty</w:t>
      </w:r>
    </w:p>
    <w:p w14:paraId="01C59045" w14:textId="77777777" w:rsidR="000E2F66" w:rsidRPr="002F3E05" w:rsidRDefault="00F45CFA">
      <w:pPr>
        <w:ind w:left="0" w:firstLine="0"/>
      </w:pPr>
      <w:r w:rsidRPr="002F3E05">
        <w:t>Doporučená dávka pro monoterapii (od 16 let) a přídatnou léčbu je stejná, jak je uvedeno níže.</w:t>
      </w:r>
    </w:p>
    <w:p w14:paraId="133C4B1C" w14:textId="77777777" w:rsidR="000E2F66" w:rsidRPr="002F3E05" w:rsidRDefault="000E2F66">
      <w:pPr>
        <w:ind w:left="0" w:firstLine="0"/>
      </w:pPr>
    </w:p>
    <w:p w14:paraId="0B1A32D1" w14:textId="77777777" w:rsidR="000E2F66" w:rsidRPr="002F3E05" w:rsidRDefault="00F45CFA">
      <w:pPr>
        <w:ind w:left="0" w:firstLine="0"/>
        <w:rPr>
          <w:i/>
          <w:iCs/>
        </w:rPr>
      </w:pPr>
      <w:r w:rsidRPr="002F3E05">
        <w:rPr>
          <w:i/>
          <w:iCs/>
        </w:rPr>
        <w:t>Všechny indikace</w:t>
      </w:r>
    </w:p>
    <w:p w14:paraId="071C248A" w14:textId="77777777" w:rsidR="000E2F66" w:rsidRPr="002F3E05" w:rsidRDefault="000E2F66"/>
    <w:p w14:paraId="5DB286D7" w14:textId="77777777" w:rsidR="000E2F66" w:rsidRPr="002F3E05" w:rsidRDefault="00F45CFA">
      <w:pPr>
        <w:keepNext/>
        <w:ind w:left="0" w:firstLine="0"/>
      </w:pPr>
      <w:r w:rsidRPr="002F3E05">
        <w:rPr>
          <w:i/>
        </w:rPr>
        <w:t>Dospělí (≥18 let) a dospívající (12-17 let) s tělesnou hmotností alespoň 50 kg</w:t>
      </w:r>
    </w:p>
    <w:p w14:paraId="24EBD59A" w14:textId="77777777" w:rsidR="000E2F66" w:rsidRPr="002F3E05" w:rsidRDefault="000E2F66">
      <w:pPr>
        <w:keepNext/>
      </w:pPr>
    </w:p>
    <w:p w14:paraId="066E3337" w14:textId="77777777" w:rsidR="000E2F66" w:rsidRPr="002F3E05" w:rsidRDefault="00F45CFA">
      <w:pPr>
        <w:ind w:left="0" w:firstLine="0"/>
      </w:pPr>
      <w:r w:rsidRPr="002F3E05">
        <w:t>Počáteční terapeutická dávka je 500 mg dvakrát denně. S touto dávkou lze začít první den léčby. Na základě posouzení redukce záchvatů oproti možným nežádoucím účinkům lékařem však může být podána nižší počáteční dávka 250 mg dvakrát denně. Po dvou týdnech ji lze zvýšit na 500 mg dvakrát denně.</w:t>
      </w:r>
    </w:p>
    <w:p w14:paraId="4CAF7648" w14:textId="77777777" w:rsidR="000E2F66" w:rsidRPr="002F3E05" w:rsidRDefault="000E2F66">
      <w:pPr>
        <w:ind w:left="0" w:firstLine="0"/>
      </w:pPr>
    </w:p>
    <w:p w14:paraId="025995EE" w14:textId="77777777" w:rsidR="000E2F66" w:rsidRPr="002F3E05" w:rsidRDefault="00F45CFA">
      <w:pPr>
        <w:ind w:left="0" w:firstLine="0"/>
      </w:pPr>
      <w:r w:rsidRPr="002F3E05">
        <w:t>Podle klinické odpovědi a snášenlivosti lze denní dávku zvýšit až na 1 500 mg dvakrát denně. Dávku lze zvyšovat nebo snižovat po 250 mg nebo 500 mg dvakrát denně každé dva až čtyři týdny.</w:t>
      </w:r>
    </w:p>
    <w:p w14:paraId="41D982E8" w14:textId="77777777" w:rsidR="000E2F66" w:rsidRPr="002F3E05" w:rsidRDefault="000E2F66">
      <w:pPr>
        <w:ind w:left="0" w:firstLine="0"/>
      </w:pPr>
    </w:p>
    <w:p w14:paraId="507FE802" w14:textId="77777777" w:rsidR="000E2F66" w:rsidRPr="002F3E05" w:rsidRDefault="00F45CFA">
      <w:pPr>
        <w:keepNext/>
        <w:rPr>
          <w:i/>
        </w:rPr>
      </w:pPr>
      <w:r w:rsidRPr="002F3E05">
        <w:rPr>
          <w:i/>
        </w:rPr>
        <w:lastRenderedPageBreak/>
        <w:t>Dospívající (12</w:t>
      </w:r>
      <w:r w:rsidRPr="002F3E05">
        <w:rPr>
          <w:i/>
        </w:rPr>
        <w:noBreakHyphen/>
        <w:t>17 let) s tělesnou hmotností nižší než 50 kg a děti od 1 měsíce</w:t>
      </w:r>
    </w:p>
    <w:p w14:paraId="55F46A85" w14:textId="77777777" w:rsidR="000E2F66" w:rsidRPr="002F3E05" w:rsidRDefault="000E2F66">
      <w:pPr>
        <w:keepNext/>
        <w:rPr>
          <w:i/>
        </w:rPr>
      </w:pPr>
    </w:p>
    <w:p w14:paraId="1CA74955" w14:textId="77777777" w:rsidR="000E2F66" w:rsidRPr="002F3E05" w:rsidRDefault="00F45CFA">
      <w:pPr>
        <w:ind w:left="0" w:firstLine="0"/>
      </w:pPr>
      <w:r w:rsidRPr="002F3E05">
        <w:t xml:space="preserve">Lékař má předepsat nejvhodnější lékovou formu, velikost balení a sílu přípravku vzhledem k věku, tělesné hmotnosti pacienta a dávce. Úprava dávky v závislosti na tělesné hmotnosti je uvedena v bodě </w:t>
      </w:r>
      <w:r w:rsidRPr="002F3E05">
        <w:rPr>
          <w:i/>
        </w:rPr>
        <w:t>Pediatrická populace</w:t>
      </w:r>
      <w:r w:rsidRPr="002F3E05">
        <w:rPr>
          <w:iCs/>
        </w:rPr>
        <w:t>.</w:t>
      </w:r>
    </w:p>
    <w:p w14:paraId="58B513A0" w14:textId="77777777" w:rsidR="000E2F66" w:rsidRPr="002F3E05" w:rsidRDefault="000E2F66">
      <w:pPr>
        <w:ind w:left="0" w:firstLine="0"/>
      </w:pPr>
    </w:p>
    <w:p w14:paraId="35BEC17C" w14:textId="77777777" w:rsidR="000E2F66" w:rsidRPr="002F3E05" w:rsidRDefault="00F45CFA">
      <w:pPr>
        <w:keepNext/>
        <w:ind w:left="0" w:firstLine="0"/>
        <w:jc w:val="both"/>
        <w:rPr>
          <w:u w:val="single"/>
        </w:rPr>
      </w:pPr>
      <w:r w:rsidRPr="002F3E05">
        <w:rPr>
          <w:u w:val="single"/>
        </w:rPr>
        <w:t>Ukončení léčby</w:t>
      </w:r>
    </w:p>
    <w:p w14:paraId="72117C26" w14:textId="77777777" w:rsidR="000E2F66" w:rsidRPr="002F3E05" w:rsidRDefault="00F45CFA">
      <w:pPr>
        <w:keepNext/>
        <w:ind w:left="0" w:firstLine="0"/>
      </w:pPr>
      <w:r w:rsidRPr="002F3E05">
        <w:t>Pokud je nutno léčbu levetiracetamem ukončit, doporučuje se vysazovat jej postupně (např. u dospělých a dospívajících s tělesnou hmotností více než 50 kg: snižování o 500 mg dvakrát denně každé dva až čtyři týdny, u kojenců starších než 6 měsíců, dětí a dospívajících s tělesnou hmotností nižší než 50 kg: dávka by se měla snižovat nejvýše o 10 mg/kg dvakrát denně každé dva týdny; u kojenců (pod 6 měsíců): snížení dávky by nemělo překročit 7 mg/kg dvakrát denně každé 2 týdny).</w:t>
      </w:r>
    </w:p>
    <w:p w14:paraId="23D4B04C" w14:textId="77777777" w:rsidR="000E2F66" w:rsidRPr="002F3E05" w:rsidRDefault="000E2F66">
      <w:pPr>
        <w:ind w:left="0" w:firstLine="0"/>
      </w:pPr>
    </w:p>
    <w:p w14:paraId="317C1C11" w14:textId="77777777" w:rsidR="000E2F66" w:rsidRPr="002F3E05" w:rsidRDefault="00F45CFA">
      <w:pPr>
        <w:keepNext/>
        <w:ind w:left="0" w:firstLine="0"/>
        <w:rPr>
          <w:u w:val="single"/>
        </w:rPr>
      </w:pPr>
      <w:r w:rsidRPr="002F3E05">
        <w:rPr>
          <w:u w:val="single"/>
        </w:rPr>
        <w:t xml:space="preserve">Zvláštní populace </w:t>
      </w:r>
    </w:p>
    <w:p w14:paraId="014D8475" w14:textId="77777777" w:rsidR="000E2F66" w:rsidRPr="002F3E05" w:rsidRDefault="000E2F66">
      <w:pPr>
        <w:keepNext/>
        <w:rPr>
          <w:u w:val="single"/>
        </w:rPr>
      </w:pPr>
    </w:p>
    <w:p w14:paraId="15DF2C89" w14:textId="77777777" w:rsidR="000E2F66" w:rsidRPr="002F3E05" w:rsidRDefault="00F45CFA">
      <w:pPr>
        <w:keepNext/>
        <w:rPr>
          <w:i/>
        </w:rPr>
      </w:pPr>
      <w:r w:rsidRPr="002F3E05">
        <w:rPr>
          <w:i/>
        </w:rPr>
        <w:t>Starší pacienti (65 let a starší)</w:t>
      </w:r>
    </w:p>
    <w:p w14:paraId="2DBC47CF" w14:textId="77777777" w:rsidR="000E2F66" w:rsidRPr="002F3E05" w:rsidRDefault="000E2F66">
      <w:pPr>
        <w:keepNext/>
        <w:rPr>
          <w:u w:val="single"/>
        </w:rPr>
      </w:pPr>
    </w:p>
    <w:p w14:paraId="2B1B8C7B" w14:textId="77777777" w:rsidR="000E2F66" w:rsidRPr="002F3E05" w:rsidRDefault="00F45CFA">
      <w:pPr>
        <w:keepNext/>
        <w:ind w:left="0" w:firstLine="0"/>
      </w:pPr>
      <w:r w:rsidRPr="002F3E05">
        <w:t>U starších pacientů s poruchou renálních funkcí (viz „Porucha funkce ledvin“ níže) se doporučuje dávku upravit.</w:t>
      </w:r>
    </w:p>
    <w:p w14:paraId="5AE91653" w14:textId="77777777" w:rsidR="000E2F66" w:rsidRPr="002F3E05" w:rsidRDefault="000E2F66">
      <w:pPr>
        <w:ind w:left="0" w:firstLine="0"/>
      </w:pPr>
    </w:p>
    <w:p w14:paraId="3B0A42DC" w14:textId="77777777" w:rsidR="000E2F66" w:rsidRPr="002F3E05" w:rsidRDefault="00F45CFA">
      <w:pPr>
        <w:rPr>
          <w:i/>
        </w:rPr>
      </w:pPr>
      <w:r w:rsidRPr="002F3E05">
        <w:rPr>
          <w:i/>
        </w:rPr>
        <w:t>Porucha funkce ledvin</w:t>
      </w:r>
    </w:p>
    <w:p w14:paraId="13B3C5D8" w14:textId="77777777" w:rsidR="000E2F66" w:rsidRPr="002F3E05" w:rsidRDefault="000E2F66">
      <w:pPr>
        <w:ind w:left="0" w:firstLine="0"/>
      </w:pPr>
    </w:p>
    <w:p w14:paraId="72B9B3BA" w14:textId="77777777" w:rsidR="000E2F66" w:rsidRPr="002F3E05" w:rsidRDefault="00F45CFA">
      <w:pPr>
        <w:ind w:left="0" w:firstLine="0"/>
      </w:pPr>
      <w:r w:rsidRPr="002F3E05">
        <w:t xml:space="preserve">Denní dávku je nutno individuálně upravit podle renálních funkcí. </w:t>
      </w:r>
    </w:p>
    <w:p w14:paraId="5930D29E" w14:textId="77777777" w:rsidR="000E2F66" w:rsidRPr="002F3E05" w:rsidRDefault="000E2F66">
      <w:pPr>
        <w:ind w:left="0" w:firstLine="0"/>
      </w:pPr>
    </w:p>
    <w:p w14:paraId="410CCE8A" w14:textId="77777777" w:rsidR="000E2F66" w:rsidRPr="002F3E05" w:rsidRDefault="00F45CFA">
      <w:pPr>
        <w:ind w:left="0" w:firstLine="0"/>
      </w:pPr>
      <w:r w:rsidRPr="002F3E05">
        <w:t>Pro dospělé pacienty použijte následující tabulku a dávku upravte odpovídajícím způsobem. Při použití této tabulky dávkování je nutno nejprve stanovit pacientovu clearance kreatininu (CL</w:t>
      </w:r>
      <w:r w:rsidRPr="002F3E05">
        <w:rPr>
          <w:vertAlign w:val="subscript"/>
        </w:rPr>
        <w:t>cr</w:t>
      </w:r>
      <w:r w:rsidRPr="002F3E05">
        <w:t>) v ml/min. U dospělých a dospívajících s tělesnou hmotností 50 kg a více lze hodnotu CL</w:t>
      </w:r>
      <w:r w:rsidRPr="002F3E05">
        <w:rPr>
          <w:vertAlign w:val="subscript"/>
        </w:rPr>
        <w:t>cr</w:t>
      </w:r>
      <w:r w:rsidRPr="002F3E05">
        <w:t xml:space="preserve"> v ml/min zjistit z hladin kreatininu v séru (mg/dl) s použitím následující rovnice:</w:t>
      </w:r>
    </w:p>
    <w:p w14:paraId="235C677D"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0E2F66" w:rsidRPr="002F3E05" w14:paraId="05F70DED" w14:textId="77777777">
        <w:trPr>
          <w:cantSplit/>
        </w:trPr>
        <w:tc>
          <w:tcPr>
            <w:tcW w:w="1644" w:type="dxa"/>
            <w:vMerge w:val="restart"/>
            <w:vAlign w:val="center"/>
          </w:tcPr>
          <w:p w14:paraId="2AFAFAB5" w14:textId="77777777" w:rsidR="000E2F66" w:rsidRPr="002F3E05" w:rsidRDefault="00F45CFA">
            <w:pPr>
              <w:suppressAutoHyphens/>
              <w:spacing w:line="240" w:lineRule="auto"/>
              <w:jc w:val="right"/>
            </w:pPr>
            <w:r w:rsidRPr="002F3E05">
              <w:t>CL</w:t>
            </w:r>
            <w:r w:rsidRPr="002F3E05">
              <w:rPr>
                <w:vertAlign w:val="subscript"/>
              </w:rPr>
              <w:t>cr</w:t>
            </w:r>
            <w:r w:rsidRPr="002F3E05">
              <w:t xml:space="preserve"> </w:t>
            </w:r>
            <w:r w:rsidRPr="002F3E05">
              <w:rPr>
                <w:lang w:val="en-US"/>
              </w:rPr>
              <w:t>(ml/min)</w:t>
            </w:r>
            <w:r w:rsidRPr="002F3E05">
              <w:t xml:space="preserve"> =</w:t>
            </w:r>
          </w:p>
        </w:tc>
        <w:tc>
          <w:tcPr>
            <w:tcW w:w="3827" w:type="dxa"/>
            <w:tcBorders>
              <w:bottom w:val="dashSmallGap" w:sz="4" w:space="0" w:color="auto"/>
            </w:tcBorders>
            <w:vAlign w:val="center"/>
          </w:tcPr>
          <w:p w14:paraId="7970B27D" w14:textId="77777777" w:rsidR="000E2F66" w:rsidRPr="002F3E05" w:rsidRDefault="00F45CFA">
            <w:pPr>
              <w:suppressAutoHyphens/>
              <w:spacing w:line="240" w:lineRule="auto"/>
              <w:jc w:val="center"/>
            </w:pPr>
            <w:r w:rsidRPr="002F3E05">
              <w:sym w:font="Times New Roman" w:char="005B"/>
            </w:r>
            <w:r w:rsidRPr="002F3E05">
              <w:t>140-věk (roky)] x tělesná hmotnost (kg)</w:t>
            </w:r>
          </w:p>
        </w:tc>
        <w:tc>
          <w:tcPr>
            <w:tcW w:w="2826" w:type="dxa"/>
            <w:vMerge w:val="restart"/>
            <w:vAlign w:val="center"/>
          </w:tcPr>
          <w:p w14:paraId="737C6336" w14:textId="77777777" w:rsidR="000E2F66" w:rsidRPr="002F3E05" w:rsidRDefault="00F45CFA">
            <w:pPr>
              <w:suppressAutoHyphens/>
              <w:spacing w:line="240" w:lineRule="auto"/>
            </w:pPr>
            <w:r w:rsidRPr="002F3E05">
              <w:t>(x 0,85 u žen)</w:t>
            </w:r>
          </w:p>
        </w:tc>
      </w:tr>
      <w:tr w:rsidR="000E2F66" w:rsidRPr="002F3E05" w14:paraId="0D05DDAA" w14:textId="77777777">
        <w:trPr>
          <w:cantSplit/>
        </w:trPr>
        <w:tc>
          <w:tcPr>
            <w:tcW w:w="1644" w:type="dxa"/>
            <w:vMerge/>
          </w:tcPr>
          <w:p w14:paraId="71DDE196" w14:textId="77777777" w:rsidR="000E2F66" w:rsidRPr="002F3E05" w:rsidRDefault="000E2F66">
            <w:pPr>
              <w:suppressAutoHyphens/>
              <w:spacing w:line="240" w:lineRule="auto"/>
            </w:pPr>
          </w:p>
        </w:tc>
        <w:tc>
          <w:tcPr>
            <w:tcW w:w="3827" w:type="dxa"/>
            <w:tcBorders>
              <w:top w:val="dashSmallGap" w:sz="4" w:space="0" w:color="auto"/>
            </w:tcBorders>
            <w:vAlign w:val="center"/>
          </w:tcPr>
          <w:p w14:paraId="682422F0" w14:textId="77777777" w:rsidR="000E2F66" w:rsidRPr="002F3E05" w:rsidRDefault="00F45CFA">
            <w:pPr>
              <w:suppressAutoHyphens/>
              <w:spacing w:line="240" w:lineRule="auto"/>
              <w:jc w:val="center"/>
            </w:pPr>
            <w:r w:rsidRPr="002F3E05">
              <w:t>72 x hladina kreatininu v séru (mg/dl)</w:t>
            </w:r>
          </w:p>
        </w:tc>
        <w:tc>
          <w:tcPr>
            <w:tcW w:w="2826" w:type="dxa"/>
            <w:vMerge/>
          </w:tcPr>
          <w:p w14:paraId="4D5D3D4F" w14:textId="77777777" w:rsidR="000E2F66" w:rsidRPr="002F3E05" w:rsidRDefault="000E2F66">
            <w:pPr>
              <w:suppressAutoHyphens/>
              <w:spacing w:line="240" w:lineRule="auto"/>
            </w:pPr>
          </w:p>
        </w:tc>
      </w:tr>
    </w:tbl>
    <w:p w14:paraId="35156DB1" w14:textId="77777777" w:rsidR="000E2F66" w:rsidRPr="002F3E05" w:rsidRDefault="000E2F66"/>
    <w:p w14:paraId="121DFC37" w14:textId="77777777" w:rsidR="000E2F66" w:rsidRPr="002F3E05" w:rsidRDefault="00F45CFA">
      <w:pPr>
        <w:pStyle w:val="bulletlist"/>
        <w:spacing w:before="0" w:line="240" w:lineRule="auto"/>
        <w:rPr>
          <w:kern w:val="0"/>
          <w:lang w:val="cs-CZ" w:eastAsia="en-US"/>
        </w:rPr>
      </w:pPr>
      <w:r w:rsidRPr="002F3E05">
        <w:rPr>
          <w:kern w:val="0"/>
          <w:lang w:val="cs-CZ" w:eastAsia="en-US"/>
        </w:rPr>
        <w:t>CL</w:t>
      </w:r>
      <w:r w:rsidRPr="002F3E05">
        <w:rPr>
          <w:kern w:val="0"/>
          <w:vertAlign w:val="subscript"/>
          <w:lang w:val="cs-CZ" w:eastAsia="en-US"/>
        </w:rPr>
        <w:t>cr</w:t>
      </w:r>
      <w:r w:rsidRPr="002F3E05">
        <w:rPr>
          <w:kern w:val="0"/>
          <w:lang w:val="cs-CZ" w:eastAsia="en-US"/>
        </w:rPr>
        <w:t xml:space="preserve"> se poté přepočítá podle následujícího vzorce na plochu povrchu těla („body surface area“, BSA): </w:t>
      </w:r>
    </w:p>
    <w:p w14:paraId="23618673"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38EDA25E" w14:textId="77777777">
        <w:trPr>
          <w:cantSplit/>
        </w:trPr>
        <w:tc>
          <w:tcPr>
            <w:tcW w:w="2381" w:type="dxa"/>
            <w:vMerge w:val="restart"/>
            <w:vAlign w:val="center"/>
          </w:tcPr>
          <w:p w14:paraId="6F6FB3A7" w14:textId="77777777" w:rsidR="000E2F66" w:rsidRPr="002F3E05" w:rsidRDefault="00F45CFA">
            <w:pPr>
              <w:suppressAutoHyphens/>
              <w:spacing w:line="240" w:lineRule="auto"/>
              <w:jc w:val="right"/>
            </w:pPr>
            <w:r w:rsidRPr="002F3E05">
              <w:rPr>
                <w:lang w:val="da-DK"/>
              </w:rPr>
              <w:t>CL</w:t>
            </w:r>
            <w:r w:rsidRPr="002F3E05">
              <w:rPr>
                <w:vertAlign w:val="subscript"/>
                <w:lang w:val="da-DK"/>
              </w:rPr>
              <w:t>cr</w:t>
            </w:r>
            <w:r w:rsidRPr="002F3E05">
              <w:rPr>
                <w:lang w:val="da-DK"/>
              </w:rPr>
              <w:t xml:space="preserve"> (ml/min/1,73 m</w:t>
            </w:r>
            <w:r w:rsidRPr="002F3E05">
              <w:rPr>
                <w:vertAlign w:val="superscript"/>
                <w:lang w:val="da-DK"/>
              </w:rPr>
              <w:t>2</w:t>
            </w:r>
            <w:r w:rsidRPr="002F3E05">
              <w:rPr>
                <w:lang w:val="da-DK"/>
              </w:rPr>
              <w:t>) =</w:t>
            </w:r>
          </w:p>
        </w:tc>
        <w:tc>
          <w:tcPr>
            <w:tcW w:w="3827" w:type="dxa"/>
            <w:tcBorders>
              <w:bottom w:val="dashSmallGap" w:sz="4" w:space="0" w:color="auto"/>
            </w:tcBorders>
            <w:vAlign w:val="center"/>
          </w:tcPr>
          <w:p w14:paraId="2B4C119E" w14:textId="77777777" w:rsidR="000E2F66" w:rsidRPr="002F3E05" w:rsidRDefault="00F45CFA">
            <w:pPr>
              <w:suppressAutoHyphens/>
              <w:spacing w:line="240" w:lineRule="auto"/>
              <w:jc w:val="center"/>
            </w:pPr>
            <w:r w:rsidRPr="002F3E05">
              <w:rPr>
                <w:lang w:val="da-DK"/>
              </w:rPr>
              <w:t>CL</w:t>
            </w:r>
            <w:r w:rsidRPr="002F3E05">
              <w:rPr>
                <w:vertAlign w:val="subscript"/>
                <w:lang w:val="da-DK"/>
              </w:rPr>
              <w:t>cr</w:t>
            </w:r>
            <w:r w:rsidRPr="002F3E05">
              <w:rPr>
                <w:lang w:val="da-DK"/>
              </w:rPr>
              <w:t xml:space="preserve"> (ml/min)</w:t>
            </w:r>
          </w:p>
        </w:tc>
        <w:tc>
          <w:tcPr>
            <w:tcW w:w="2826" w:type="dxa"/>
            <w:vMerge w:val="restart"/>
            <w:vAlign w:val="center"/>
          </w:tcPr>
          <w:p w14:paraId="204CAF4B" w14:textId="77777777" w:rsidR="000E2F66" w:rsidRPr="002F3E05" w:rsidRDefault="00F45CFA">
            <w:pPr>
              <w:suppressAutoHyphens/>
              <w:spacing w:line="240" w:lineRule="auto"/>
            </w:pPr>
            <w:r w:rsidRPr="002F3E05">
              <w:rPr>
                <w:lang w:val="da-DK"/>
              </w:rPr>
              <w:t>x 1,73</w:t>
            </w:r>
          </w:p>
        </w:tc>
      </w:tr>
      <w:tr w:rsidR="000E2F66" w:rsidRPr="002F3E05" w14:paraId="6CD45DBA" w14:textId="77777777">
        <w:trPr>
          <w:cantSplit/>
        </w:trPr>
        <w:tc>
          <w:tcPr>
            <w:tcW w:w="2381" w:type="dxa"/>
            <w:vMerge/>
          </w:tcPr>
          <w:p w14:paraId="0F7ACCFD" w14:textId="77777777" w:rsidR="000E2F66" w:rsidRPr="002F3E05" w:rsidRDefault="000E2F66">
            <w:pPr>
              <w:suppressAutoHyphens/>
              <w:spacing w:line="240" w:lineRule="auto"/>
            </w:pPr>
          </w:p>
        </w:tc>
        <w:tc>
          <w:tcPr>
            <w:tcW w:w="3827" w:type="dxa"/>
            <w:tcBorders>
              <w:top w:val="dashSmallGap" w:sz="4" w:space="0" w:color="auto"/>
            </w:tcBorders>
            <w:vAlign w:val="center"/>
          </w:tcPr>
          <w:p w14:paraId="7516BB68" w14:textId="77777777" w:rsidR="000E2F66" w:rsidRPr="002F3E05" w:rsidRDefault="00F45CFA">
            <w:pPr>
              <w:suppressAutoHyphens/>
              <w:spacing w:line="240" w:lineRule="auto"/>
              <w:jc w:val="center"/>
            </w:pPr>
            <w:r w:rsidRPr="002F3E05">
              <w:rPr>
                <w:lang w:val="en-US"/>
              </w:rPr>
              <w:t xml:space="preserve">BSA </w:t>
            </w:r>
            <w:r w:rsidRPr="002F3E05">
              <w:t>pacienta</w:t>
            </w:r>
            <w:r w:rsidRPr="002F3E05">
              <w:rPr>
                <w:lang w:val="en-US"/>
              </w:rPr>
              <w:t xml:space="preserve"> (m</w:t>
            </w:r>
            <w:r w:rsidRPr="002F3E05">
              <w:rPr>
                <w:vertAlign w:val="superscript"/>
                <w:lang w:val="en-US"/>
              </w:rPr>
              <w:t>2</w:t>
            </w:r>
            <w:r w:rsidRPr="002F3E05">
              <w:rPr>
                <w:lang w:val="en-US"/>
              </w:rPr>
              <w:t>)</w:t>
            </w:r>
          </w:p>
        </w:tc>
        <w:tc>
          <w:tcPr>
            <w:tcW w:w="2826" w:type="dxa"/>
            <w:vMerge/>
          </w:tcPr>
          <w:p w14:paraId="04207926" w14:textId="77777777" w:rsidR="000E2F66" w:rsidRPr="002F3E05" w:rsidRDefault="000E2F66">
            <w:pPr>
              <w:suppressAutoHyphens/>
              <w:spacing w:line="240" w:lineRule="auto"/>
            </w:pPr>
          </w:p>
        </w:tc>
      </w:tr>
    </w:tbl>
    <w:p w14:paraId="2A1C87E1" w14:textId="77777777" w:rsidR="000E2F66" w:rsidRPr="002F3E05" w:rsidRDefault="000E2F66"/>
    <w:p w14:paraId="23959E61" w14:textId="77777777" w:rsidR="000E2F66" w:rsidRPr="002F3E05" w:rsidRDefault="00F45CFA">
      <w:pPr>
        <w:ind w:left="0" w:firstLine="0"/>
      </w:pPr>
      <w:r w:rsidRPr="002F3E05">
        <w:t>Úprava dávky u dospělých a dospívajících pacientů s tělesnou hmotností nad 50 kg s poruchou renálních funkcí:</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0"/>
        <w:gridCol w:w="1980"/>
        <w:gridCol w:w="3080"/>
      </w:tblGrid>
      <w:tr w:rsidR="000E2F66" w:rsidRPr="002F3E05" w14:paraId="3B0CE062" w14:textId="77777777">
        <w:tc>
          <w:tcPr>
            <w:tcW w:w="4250" w:type="dxa"/>
            <w:tcBorders>
              <w:top w:val="single" w:sz="4" w:space="0" w:color="auto"/>
              <w:left w:val="nil"/>
              <w:bottom w:val="single" w:sz="4" w:space="0" w:color="auto"/>
              <w:right w:val="nil"/>
            </w:tcBorders>
          </w:tcPr>
          <w:p w14:paraId="3DE9A856" w14:textId="77777777" w:rsidR="000E2F66" w:rsidRPr="002F3E05" w:rsidRDefault="00F45CFA">
            <w:pPr>
              <w:ind w:left="0" w:firstLine="0"/>
              <w:jc w:val="both"/>
            </w:pPr>
            <w:r w:rsidRPr="002F3E05">
              <w:t xml:space="preserve">Stupeň </w:t>
            </w:r>
          </w:p>
        </w:tc>
        <w:tc>
          <w:tcPr>
            <w:tcW w:w="1980" w:type="dxa"/>
            <w:tcBorders>
              <w:top w:val="single" w:sz="4" w:space="0" w:color="auto"/>
              <w:left w:val="nil"/>
              <w:bottom w:val="single" w:sz="4" w:space="0" w:color="auto"/>
              <w:right w:val="nil"/>
            </w:tcBorders>
          </w:tcPr>
          <w:p w14:paraId="47EBAE74" w14:textId="77777777" w:rsidR="000E2F66" w:rsidRPr="002F3E05" w:rsidRDefault="00F45CFA">
            <w:pPr>
              <w:ind w:left="0" w:firstLine="0"/>
            </w:pPr>
            <w:r w:rsidRPr="002F3E05">
              <w:t>Clearance kreatininu (ml/min/1,73 m²)</w:t>
            </w:r>
          </w:p>
        </w:tc>
        <w:tc>
          <w:tcPr>
            <w:tcW w:w="3080" w:type="dxa"/>
            <w:tcBorders>
              <w:top w:val="single" w:sz="4" w:space="0" w:color="auto"/>
              <w:left w:val="nil"/>
              <w:bottom w:val="single" w:sz="4" w:space="0" w:color="auto"/>
              <w:right w:val="nil"/>
            </w:tcBorders>
          </w:tcPr>
          <w:p w14:paraId="37906F5C" w14:textId="77777777" w:rsidR="000E2F66" w:rsidRPr="002F3E05" w:rsidRDefault="00F45CFA">
            <w:pPr>
              <w:jc w:val="both"/>
            </w:pPr>
            <w:r w:rsidRPr="002F3E05">
              <w:t>Dávka a frekvence podávání</w:t>
            </w:r>
          </w:p>
        </w:tc>
      </w:tr>
      <w:tr w:rsidR="000E2F66" w:rsidRPr="002F3E05" w14:paraId="2F6B8886" w14:textId="77777777">
        <w:tc>
          <w:tcPr>
            <w:tcW w:w="4250" w:type="dxa"/>
            <w:tcBorders>
              <w:left w:val="nil"/>
              <w:bottom w:val="nil"/>
              <w:right w:val="nil"/>
            </w:tcBorders>
          </w:tcPr>
          <w:p w14:paraId="7808DFC6" w14:textId="77777777" w:rsidR="000E2F66" w:rsidRPr="002F3E05" w:rsidRDefault="00F45CFA">
            <w:pPr>
              <w:jc w:val="both"/>
            </w:pPr>
            <w:r w:rsidRPr="002F3E05">
              <w:t>Normální</w:t>
            </w:r>
          </w:p>
        </w:tc>
        <w:tc>
          <w:tcPr>
            <w:tcW w:w="1980" w:type="dxa"/>
            <w:tcBorders>
              <w:left w:val="nil"/>
              <w:bottom w:val="nil"/>
              <w:right w:val="nil"/>
            </w:tcBorders>
          </w:tcPr>
          <w:p w14:paraId="077D9669" w14:textId="77777777" w:rsidR="000E2F66" w:rsidRPr="002F3E05" w:rsidRDefault="00F45CFA">
            <w:pPr>
              <w:jc w:val="both"/>
            </w:pPr>
            <w:r w:rsidRPr="002F3E05">
              <w:rPr>
                <w:szCs w:val="22"/>
                <w:lang w:bidi="ne-IN"/>
              </w:rPr>
              <w:t>≥</w:t>
            </w:r>
            <w:r w:rsidRPr="002F3E05">
              <w:t> 80</w:t>
            </w:r>
          </w:p>
        </w:tc>
        <w:tc>
          <w:tcPr>
            <w:tcW w:w="3080" w:type="dxa"/>
            <w:tcBorders>
              <w:left w:val="nil"/>
              <w:bottom w:val="nil"/>
              <w:right w:val="nil"/>
            </w:tcBorders>
          </w:tcPr>
          <w:p w14:paraId="77FFE7C6" w14:textId="77777777" w:rsidR="000E2F66" w:rsidRPr="002F3E05" w:rsidRDefault="00F45CFA">
            <w:pPr>
              <w:jc w:val="both"/>
            </w:pPr>
            <w:r w:rsidRPr="002F3E05">
              <w:t>500-1 500 mg dvakrát denně</w:t>
            </w:r>
          </w:p>
        </w:tc>
      </w:tr>
      <w:tr w:rsidR="000E2F66" w:rsidRPr="002F3E05" w14:paraId="39B55294" w14:textId="77777777">
        <w:tc>
          <w:tcPr>
            <w:tcW w:w="4250" w:type="dxa"/>
            <w:tcBorders>
              <w:top w:val="nil"/>
              <w:left w:val="nil"/>
              <w:bottom w:val="nil"/>
              <w:right w:val="nil"/>
            </w:tcBorders>
          </w:tcPr>
          <w:p w14:paraId="4B613E3E" w14:textId="77777777" w:rsidR="000E2F66" w:rsidRPr="002F3E05" w:rsidRDefault="00F45CFA">
            <w:pPr>
              <w:jc w:val="both"/>
            </w:pPr>
            <w:r w:rsidRPr="002F3E05">
              <w:t>Lehký</w:t>
            </w:r>
          </w:p>
        </w:tc>
        <w:tc>
          <w:tcPr>
            <w:tcW w:w="1980" w:type="dxa"/>
            <w:tcBorders>
              <w:top w:val="nil"/>
              <w:left w:val="nil"/>
              <w:bottom w:val="nil"/>
              <w:right w:val="nil"/>
            </w:tcBorders>
          </w:tcPr>
          <w:p w14:paraId="6C9DA7E3" w14:textId="77777777" w:rsidR="000E2F66" w:rsidRPr="002F3E05" w:rsidRDefault="00F45CFA">
            <w:pPr>
              <w:jc w:val="both"/>
            </w:pPr>
            <w:r w:rsidRPr="002F3E05">
              <w:t>50-79</w:t>
            </w:r>
          </w:p>
        </w:tc>
        <w:tc>
          <w:tcPr>
            <w:tcW w:w="3080" w:type="dxa"/>
            <w:tcBorders>
              <w:top w:val="nil"/>
              <w:left w:val="nil"/>
              <w:bottom w:val="nil"/>
              <w:right w:val="nil"/>
            </w:tcBorders>
          </w:tcPr>
          <w:p w14:paraId="773EA7B9" w14:textId="77777777" w:rsidR="000E2F66" w:rsidRPr="002F3E05" w:rsidRDefault="00F45CFA">
            <w:pPr>
              <w:jc w:val="both"/>
            </w:pPr>
            <w:r w:rsidRPr="002F3E05">
              <w:t>500-1 000 mg dvakrát denně</w:t>
            </w:r>
          </w:p>
        </w:tc>
      </w:tr>
      <w:tr w:rsidR="000E2F66" w:rsidRPr="002F3E05" w14:paraId="2C359DCE" w14:textId="77777777">
        <w:tc>
          <w:tcPr>
            <w:tcW w:w="4250" w:type="dxa"/>
            <w:tcBorders>
              <w:top w:val="nil"/>
              <w:left w:val="nil"/>
              <w:bottom w:val="nil"/>
              <w:right w:val="nil"/>
            </w:tcBorders>
          </w:tcPr>
          <w:p w14:paraId="7C2DC0AB" w14:textId="77777777" w:rsidR="000E2F66" w:rsidRPr="002F3E05" w:rsidRDefault="00F45CFA">
            <w:pPr>
              <w:jc w:val="both"/>
            </w:pPr>
            <w:r w:rsidRPr="002F3E05">
              <w:t>Středně těžký</w:t>
            </w:r>
          </w:p>
        </w:tc>
        <w:tc>
          <w:tcPr>
            <w:tcW w:w="1980" w:type="dxa"/>
            <w:tcBorders>
              <w:top w:val="nil"/>
              <w:left w:val="nil"/>
              <w:bottom w:val="nil"/>
              <w:right w:val="nil"/>
            </w:tcBorders>
          </w:tcPr>
          <w:p w14:paraId="02455636" w14:textId="77777777" w:rsidR="000E2F66" w:rsidRPr="002F3E05" w:rsidRDefault="00F45CFA">
            <w:pPr>
              <w:jc w:val="both"/>
            </w:pPr>
            <w:r w:rsidRPr="002F3E05">
              <w:t>30-49</w:t>
            </w:r>
          </w:p>
        </w:tc>
        <w:tc>
          <w:tcPr>
            <w:tcW w:w="3080" w:type="dxa"/>
            <w:tcBorders>
              <w:top w:val="nil"/>
              <w:left w:val="nil"/>
              <w:bottom w:val="nil"/>
              <w:right w:val="nil"/>
            </w:tcBorders>
          </w:tcPr>
          <w:p w14:paraId="39091349" w14:textId="77777777" w:rsidR="000E2F66" w:rsidRPr="002F3E05" w:rsidRDefault="00F45CFA">
            <w:pPr>
              <w:jc w:val="both"/>
            </w:pPr>
            <w:r w:rsidRPr="002F3E05">
              <w:t>250-750 mg dvakrát denně</w:t>
            </w:r>
          </w:p>
        </w:tc>
      </w:tr>
      <w:tr w:rsidR="000E2F66" w:rsidRPr="002F3E05" w14:paraId="7E8EB9BF" w14:textId="77777777">
        <w:tc>
          <w:tcPr>
            <w:tcW w:w="4250" w:type="dxa"/>
            <w:tcBorders>
              <w:top w:val="nil"/>
              <w:left w:val="nil"/>
              <w:bottom w:val="nil"/>
              <w:right w:val="nil"/>
            </w:tcBorders>
          </w:tcPr>
          <w:p w14:paraId="1FF3C0DA" w14:textId="77777777" w:rsidR="000E2F66" w:rsidRPr="002F3E05" w:rsidRDefault="00F45CFA">
            <w:pPr>
              <w:jc w:val="both"/>
            </w:pPr>
            <w:r w:rsidRPr="002F3E05">
              <w:t>Těžký</w:t>
            </w:r>
          </w:p>
        </w:tc>
        <w:tc>
          <w:tcPr>
            <w:tcW w:w="1980" w:type="dxa"/>
            <w:tcBorders>
              <w:top w:val="nil"/>
              <w:left w:val="nil"/>
              <w:bottom w:val="nil"/>
              <w:right w:val="nil"/>
            </w:tcBorders>
          </w:tcPr>
          <w:p w14:paraId="653A3CF1" w14:textId="77777777" w:rsidR="000E2F66" w:rsidRPr="002F3E05" w:rsidRDefault="00F45CFA">
            <w:pPr>
              <w:jc w:val="both"/>
            </w:pPr>
            <w:r w:rsidRPr="002F3E05">
              <w:t>&lt; 30</w:t>
            </w:r>
          </w:p>
        </w:tc>
        <w:tc>
          <w:tcPr>
            <w:tcW w:w="3080" w:type="dxa"/>
            <w:tcBorders>
              <w:top w:val="nil"/>
              <w:left w:val="nil"/>
              <w:bottom w:val="nil"/>
              <w:right w:val="nil"/>
            </w:tcBorders>
          </w:tcPr>
          <w:p w14:paraId="0640C9EA" w14:textId="77777777" w:rsidR="000E2F66" w:rsidRPr="002F3E05" w:rsidRDefault="00F45CFA">
            <w:pPr>
              <w:jc w:val="both"/>
            </w:pPr>
            <w:r w:rsidRPr="002F3E05">
              <w:t>250-500 mg dvakrát denně</w:t>
            </w:r>
          </w:p>
        </w:tc>
      </w:tr>
      <w:tr w:rsidR="000E2F66" w:rsidRPr="002F3E05" w14:paraId="03870572" w14:textId="77777777">
        <w:tc>
          <w:tcPr>
            <w:tcW w:w="4250" w:type="dxa"/>
            <w:tcBorders>
              <w:top w:val="nil"/>
              <w:left w:val="nil"/>
              <w:bottom w:val="single" w:sz="4" w:space="0" w:color="auto"/>
              <w:right w:val="nil"/>
            </w:tcBorders>
          </w:tcPr>
          <w:p w14:paraId="4478C6E1" w14:textId="77777777" w:rsidR="000E2F66" w:rsidRPr="002F3E05" w:rsidRDefault="00F45CFA">
            <w:pPr>
              <w:ind w:left="0" w:firstLine="0"/>
            </w:pPr>
            <w:r w:rsidRPr="002F3E05">
              <w:t>Dialyzovaní pacienti v konečném stadiu onemocnění ledvin</w:t>
            </w:r>
            <w:r w:rsidRPr="002F3E05">
              <w:rPr>
                <w:vertAlign w:val="superscript"/>
              </w:rPr>
              <w:t>(1)</w:t>
            </w:r>
          </w:p>
        </w:tc>
        <w:tc>
          <w:tcPr>
            <w:tcW w:w="1980" w:type="dxa"/>
            <w:tcBorders>
              <w:top w:val="nil"/>
              <w:left w:val="nil"/>
              <w:bottom w:val="single" w:sz="4" w:space="0" w:color="auto"/>
              <w:right w:val="nil"/>
            </w:tcBorders>
          </w:tcPr>
          <w:p w14:paraId="68726E31" w14:textId="77777777" w:rsidR="000E2F66" w:rsidRPr="002F3E05" w:rsidRDefault="00F45CFA">
            <w:pPr>
              <w:jc w:val="both"/>
            </w:pPr>
            <w:r w:rsidRPr="002F3E05">
              <w:t>-</w:t>
            </w:r>
          </w:p>
        </w:tc>
        <w:tc>
          <w:tcPr>
            <w:tcW w:w="3080" w:type="dxa"/>
            <w:tcBorders>
              <w:top w:val="nil"/>
              <w:left w:val="nil"/>
              <w:bottom w:val="single" w:sz="4" w:space="0" w:color="auto"/>
              <w:right w:val="nil"/>
            </w:tcBorders>
          </w:tcPr>
          <w:p w14:paraId="08FA4072" w14:textId="77777777" w:rsidR="000E2F66" w:rsidRPr="002F3E05" w:rsidRDefault="00F45CFA">
            <w:pPr>
              <w:ind w:left="0" w:firstLine="0"/>
              <w:jc w:val="both"/>
            </w:pPr>
            <w:r w:rsidRPr="002F3E05">
              <w:t>500-1 000 mg jednou denně</w:t>
            </w:r>
            <w:r w:rsidRPr="002F3E05">
              <w:rPr>
                <w:vertAlign w:val="superscript"/>
              </w:rPr>
              <w:t>(2)</w:t>
            </w:r>
          </w:p>
        </w:tc>
      </w:tr>
    </w:tbl>
    <w:p w14:paraId="6DE8AA72" w14:textId="77777777" w:rsidR="000E2F66" w:rsidRPr="002F3E05" w:rsidRDefault="00F45CFA">
      <w:pPr>
        <w:pStyle w:val="BodyText"/>
        <w:rPr>
          <w:b w:val="0"/>
          <w:i w:val="0"/>
        </w:rPr>
      </w:pPr>
      <w:r w:rsidRPr="002F3E05">
        <w:rPr>
          <w:b w:val="0"/>
          <w:i w:val="0"/>
          <w:vertAlign w:val="superscript"/>
        </w:rPr>
        <w:t>(1)</w:t>
      </w:r>
      <w:r w:rsidRPr="002F3E05">
        <w:rPr>
          <w:b w:val="0"/>
          <w:i w:val="0"/>
        </w:rPr>
        <w:t xml:space="preserve"> První den léčby levetiracetamem se doporučuje podat nasycovací dávku 750 mg.</w:t>
      </w:r>
    </w:p>
    <w:p w14:paraId="11DFD4EC" w14:textId="77777777" w:rsidR="000E2F66" w:rsidRPr="002F3E05" w:rsidRDefault="00F45CFA">
      <w:pPr>
        <w:pStyle w:val="BodyText"/>
        <w:rPr>
          <w:b w:val="0"/>
          <w:i w:val="0"/>
        </w:rPr>
      </w:pPr>
      <w:r w:rsidRPr="002F3E05">
        <w:rPr>
          <w:b w:val="0"/>
          <w:i w:val="0"/>
          <w:vertAlign w:val="superscript"/>
        </w:rPr>
        <w:t>(2)</w:t>
      </w:r>
      <w:r w:rsidRPr="002F3E05">
        <w:rPr>
          <w:b w:val="0"/>
          <w:i w:val="0"/>
        </w:rPr>
        <w:t xml:space="preserve"> Po dialýze se doporučuje podat dodatečnou dávku 250-500 mg.</w:t>
      </w:r>
    </w:p>
    <w:p w14:paraId="52F81ECD" w14:textId="77777777" w:rsidR="000E2F66" w:rsidRPr="002F3E05" w:rsidRDefault="000E2F66">
      <w:pPr>
        <w:pStyle w:val="BodyText"/>
        <w:rPr>
          <w:b w:val="0"/>
          <w:i w:val="0"/>
        </w:rPr>
      </w:pPr>
      <w:bookmarkStart w:id="0" w:name="OLE_LINK5"/>
    </w:p>
    <w:p w14:paraId="13C279BD" w14:textId="77777777" w:rsidR="000E2F66" w:rsidRPr="002F3E05" w:rsidRDefault="00F45CFA">
      <w:pPr>
        <w:pStyle w:val="BodyText"/>
        <w:ind w:left="0" w:firstLine="0"/>
        <w:rPr>
          <w:b w:val="0"/>
          <w:i w:val="0"/>
        </w:rPr>
      </w:pPr>
      <w:r w:rsidRPr="002F3E05">
        <w:rPr>
          <w:b w:val="0"/>
          <w:i w:val="0"/>
        </w:rPr>
        <w:t>U dětí s poruchou funkce ledvin je třeba upravit dávku levetiracetamu podle renálních funkcí, protože clearance levetiracetamu závisí na renálních funkcích. Toto doporučení je založeno na studii s dospělými s poruchou funkce ledvin.</w:t>
      </w:r>
    </w:p>
    <w:bookmarkEnd w:id="0"/>
    <w:p w14:paraId="26C50447" w14:textId="77777777" w:rsidR="000E2F66" w:rsidRPr="002F3E05" w:rsidRDefault="000E2F66">
      <w:pPr>
        <w:keepNext/>
        <w:rPr>
          <w:u w:val="single"/>
        </w:rPr>
      </w:pPr>
    </w:p>
    <w:p w14:paraId="6F41EF9B" w14:textId="77777777" w:rsidR="000E2F66" w:rsidRPr="002F3E05" w:rsidRDefault="00F45CFA">
      <w:pPr>
        <w:ind w:left="0" w:firstLine="0"/>
      </w:pPr>
      <w:r w:rsidRPr="002F3E05">
        <w:t>CLcr v ml/min/1,73 m² může být odhadnuta ze stanovení sérového kreatininu (mg/dl) pro mladé dospívající, děti a kojence s použitím následujícího vzorce (Schwartzův vzorec):</w:t>
      </w:r>
    </w:p>
    <w:p w14:paraId="4F920904"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097AE1CA" w14:textId="77777777">
        <w:trPr>
          <w:cantSplit/>
        </w:trPr>
        <w:tc>
          <w:tcPr>
            <w:tcW w:w="2381" w:type="dxa"/>
            <w:vMerge w:val="restart"/>
            <w:vAlign w:val="center"/>
          </w:tcPr>
          <w:p w14:paraId="3070B419" w14:textId="77777777" w:rsidR="000E2F66" w:rsidRPr="002F3E05" w:rsidRDefault="00F45CFA">
            <w:pPr>
              <w:suppressAutoHyphens/>
              <w:spacing w:line="240" w:lineRule="auto"/>
              <w:jc w:val="right"/>
            </w:pPr>
            <w:r w:rsidRPr="002F3E05">
              <w:t>CL</w:t>
            </w:r>
            <w:r w:rsidRPr="002F3E05">
              <w:rPr>
                <w:vertAlign w:val="subscript"/>
              </w:rPr>
              <w:t>cr</w:t>
            </w:r>
            <w:r w:rsidRPr="002F3E05">
              <w:rPr>
                <w:lang w:val="en-US"/>
              </w:rPr>
              <w:t xml:space="preserve"> (ml/min/1,73</w:t>
            </w:r>
            <w:r w:rsidRPr="002F3E05">
              <w:t> </w:t>
            </w:r>
            <w:r w:rsidRPr="002F3E05">
              <w:rPr>
                <w:lang w:val="en-US"/>
              </w:rPr>
              <w:t>m</w:t>
            </w:r>
            <w:r w:rsidRPr="002F3E05">
              <w:rPr>
                <w:vertAlign w:val="superscript"/>
                <w:lang w:val="en-US"/>
              </w:rPr>
              <w:t>2</w:t>
            </w:r>
            <w:r w:rsidRPr="002F3E05">
              <w:rPr>
                <w:lang w:val="en-US"/>
              </w:rPr>
              <w:t>) =</w:t>
            </w:r>
          </w:p>
        </w:tc>
        <w:tc>
          <w:tcPr>
            <w:tcW w:w="3827" w:type="dxa"/>
            <w:tcBorders>
              <w:bottom w:val="dashSmallGap" w:sz="4" w:space="0" w:color="auto"/>
            </w:tcBorders>
            <w:vAlign w:val="center"/>
          </w:tcPr>
          <w:p w14:paraId="6EB9EE28" w14:textId="77777777" w:rsidR="000E2F66" w:rsidRPr="002F3E05" w:rsidRDefault="00F45CFA">
            <w:pPr>
              <w:suppressAutoHyphens/>
              <w:spacing w:line="240" w:lineRule="auto"/>
              <w:jc w:val="center"/>
            </w:pPr>
            <w:r w:rsidRPr="002F3E05">
              <w:t>Výška (cm) x ks</w:t>
            </w:r>
          </w:p>
        </w:tc>
        <w:tc>
          <w:tcPr>
            <w:tcW w:w="2826" w:type="dxa"/>
            <w:vMerge w:val="restart"/>
            <w:vAlign w:val="center"/>
          </w:tcPr>
          <w:p w14:paraId="6DF274E2" w14:textId="77777777" w:rsidR="000E2F66" w:rsidRPr="002F3E05" w:rsidRDefault="000E2F66">
            <w:pPr>
              <w:suppressAutoHyphens/>
              <w:spacing w:line="240" w:lineRule="auto"/>
            </w:pPr>
          </w:p>
        </w:tc>
      </w:tr>
      <w:tr w:rsidR="000E2F66" w:rsidRPr="002F3E05" w14:paraId="630DC46F" w14:textId="77777777">
        <w:trPr>
          <w:cantSplit/>
        </w:trPr>
        <w:tc>
          <w:tcPr>
            <w:tcW w:w="2381" w:type="dxa"/>
            <w:vMerge/>
          </w:tcPr>
          <w:p w14:paraId="4A34B436" w14:textId="77777777" w:rsidR="000E2F66" w:rsidRPr="002F3E05" w:rsidRDefault="000E2F66">
            <w:pPr>
              <w:suppressAutoHyphens/>
              <w:spacing w:line="240" w:lineRule="auto"/>
            </w:pPr>
          </w:p>
        </w:tc>
        <w:tc>
          <w:tcPr>
            <w:tcW w:w="3827" w:type="dxa"/>
            <w:tcBorders>
              <w:top w:val="dashSmallGap" w:sz="4" w:space="0" w:color="auto"/>
            </w:tcBorders>
            <w:vAlign w:val="center"/>
          </w:tcPr>
          <w:p w14:paraId="62F24D70" w14:textId="77777777" w:rsidR="000E2F66" w:rsidRPr="002F3E05" w:rsidRDefault="00F45CFA">
            <w:pPr>
              <w:suppressAutoHyphens/>
              <w:spacing w:line="240" w:lineRule="auto"/>
              <w:jc w:val="center"/>
            </w:pPr>
            <w:r w:rsidRPr="002F3E05">
              <w:t>sérový kreatinin (mg/dl)</w:t>
            </w:r>
          </w:p>
        </w:tc>
        <w:tc>
          <w:tcPr>
            <w:tcW w:w="2826" w:type="dxa"/>
            <w:vMerge/>
          </w:tcPr>
          <w:p w14:paraId="0491A904" w14:textId="77777777" w:rsidR="000E2F66" w:rsidRPr="002F3E05" w:rsidRDefault="000E2F66">
            <w:pPr>
              <w:suppressAutoHyphens/>
              <w:spacing w:line="240" w:lineRule="auto"/>
            </w:pPr>
          </w:p>
        </w:tc>
      </w:tr>
    </w:tbl>
    <w:p w14:paraId="2235C931" w14:textId="77777777" w:rsidR="000E2F66" w:rsidRPr="002F3E05" w:rsidRDefault="000E2F66">
      <w:pPr>
        <w:tabs>
          <w:tab w:val="left" w:pos="2420"/>
        </w:tabs>
        <w:adjustRightInd w:val="0"/>
      </w:pPr>
    </w:p>
    <w:p w14:paraId="047421BD" w14:textId="77777777" w:rsidR="000E2F66" w:rsidRPr="002F3E05" w:rsidRDefault="00F45CFA">
      <w:pPr>
        <w:ind w:left="0" w:firstLine="0"/>
      </w:pPr>
      <w:r w:rsidRPr="002F3E05">
        <w:t>ks=0,45 pro donošené kojence do 1 roku věku;</w:t>
      </w:r>
      <w:r w:rsidRPr="002F3E05">
        <w:rPr>
          <w:szCs w:val="22"/>
        </w:rPr>
        <w:t xml:space="preserve"> </w:t>
      </w:r>
      <w:r w:rsidRPr="002F3E05">
        <w:t>ks=0,55 pro děti mladší než 13 let a dospívající dívky;</w:t>
      </w:r>
      <w:r w:rsidRPr="002F3E05">
        <w:rPr>
          <w:szCs w:val="22"/>
        </w:rPr>
        <w:t xml:space="preserve"> </w:t>
      </w:r>
      <w:r w:rsidRPr="002F3E05">
        <w:t>ks=0,7 pro dospívající chlapce</w:t>
      </w:r>
    </w:p>
    <w:p w14:paraId="763F0754" w14:textId="77777777" w:rsidR="000E2F66" w:rsidRPr="002F3E05" w:rsidRDefault="000E2F66">
      <w:pPr>
        <w:ind w:left="0" w:firstLine="0"/>
        <w:rPr>
          <w:szCs w:val="22"/>
        </w:rPr>
      </w:pPr>
    </w:p>
    <w:p w14:paraId="6B092024" w14:textId="77777777" w:rsidR="000E2F66" w:rsidRPr="002F3E05" w:rsidRDefault="00F45CFA">
      <w:pPr>
        <w:keepNext/>
        <w:ind w:left="0" w:firstLine="0"/>
        <w:rPr>
          <w:szCs w:val="22"/>
        </w:rPr>
      </w:pPr>
      <w:r w:rsidRPr="002F3E05">
        <w:t>Úprava dávkování pro kojence, děti a dospívající pacienty s tělesnou hmotností nižší než 50 kg s poruchou renálních funkcí:</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1760"/>
        <w:gridCol w:w="2781"/>
        <w:gridCol w:w="2835"/>
      </w:tblGrid>
      <w:tr w:rsidR="000E2F66" w:rsidRPr="002F3E05" w14:paraId="6C073D76" w14:textId="77777777">
        <w:trPr>
          <w:cantSplit/>
        </w:trPr>
        <w:tc>
          <w:tcPr>
            <w:tcW w:w="2050" w:type="dxa"/>
            <w:vMerge w:val="restart"/>
          </w:tcPr>
          <w:p w14:paraId="58230461" w14:textId="77777777" w:rsidR="000E2F66" w:rsidRPr="002F3E05" w:rsidRDefault="00F45CFA">
            <w:pPr>
              <w:keepNext/>
              <w:ind w:left="0" w:firstLine="0"/>
              <w:rPr>
                <w:szCs w:val="22"/>
              </w:rPr>
            </w:pPr>
            <w:r w:rsidRPr="002F3E05">
              <w:t xml:space="preserve">Stupeň </w:t>
            </w:r>
          </w:p>
        </w:tc>
        <w:tc>
          <w:tcPr>
            <w:tcW w:w="1760" w:type="dxa"/>
            <w:vMerge w:val="restart"/>
          </w:tcPr>
          <w:p w14:paraId="526BEE74" w14:textId="77777777" w:rsidR="000E2F66" w:rsidRPr="002F3E05" w:rsidRDefault="00F45CFA">
            <w:pPr>
              <w:keepNext/>
              <w:ind w:left="0" w:firstLine="26"/>
              <w:rPr>
                <w:position w:val="12"/>
                <w:szCs w:val="22"/>
              </w:rPr>
            </w:pPr>
            <w:r w:rsidRPr="002F3E05">
              <w:t>Clearance kreatininu (ml/min/1,73 m</w:t>
            </w:r>
            <w:r w:rsidRPr="002F3E05">
              <w:rPr>
                <w:vertAlign w:val="superscript"/>
              </w:rPr>
              <w:t>2</w:t>
            </w:r>
            <w:r w:rsidRPr="002F3E05">
              <w:t>)</w:t>
            </w:r>
          </w:p>
        </w:tc>
        <w:tc>
          <w:tcPr>
            <w:tcW w:w="5616" w:type="dxa"/>
            <w:gridSpan w:val="2"/>
          </w:tcPr>
          <w:p w14:paraId="11A7C397" w14:textId="77777777" w:rsidR="000E2F66" w:rsidRPr="002F3E05" w:rsidRDefault="00F45CFA">
            <w:pPr>
              <w:keepNext/>
              <w:jc w:val="center"/>
              <w:rPr>
                <w:szCs w:val="22"/>
              </w:rPr>
            </w:pPr>
            <w:r w:rsidRPr="002F3E05">
              <w:t>Dávka a frekvence podávání</w:t>
            </w:r>
            <w:r w:rsidRPr="002F3E05">
              <w:rPr>
                <w:vertAlign w:val="superscript"/>
              </w:rPr>
              <w:t>(1)</w:t>
            </w:r>
          </w:p>
        </w:tc>
      </w:tr>
      <w:tr w:rsidR="000E2F66" w:rsidRPr="002F3E05" w14:paraId="0B8927F3" w14:textId="77777777">
        <w:trPr>
          <w:cantSplit/>
        </w:trPr>
        <w:tc>
          <w:tcPr>
            <w:tcW w:w="2050" w:type="dxa"/>
            <w:vMerge/>
          </w:tcPr>
          <w:p w14:paraId="6CCDCE40" w14:textId="77777777" w:rsidR="000E2F66" w:rsidRPr="002F3E05" w:rsidRDefault="000E2F66">
            <w:pPr>
              <w:keepNext/>
              <w:rPr>
                <w:szCs w:val="22"/>
              </w:rPr>
            </w:pPr>
          </w:p>
        </w:tc>
        <w:tc>
          <w:tcPr>
            <w:tcW w:w="1760" w:type="dxa"/>
            <w:vMerge/>
          </w:tcPr>
          <w:p w14:paraId="2E6E6D27" w14:textId="77777777" w:rsidR="000E2F66" w:rsidRPr="002F3E05" w:rsidRDefault="000E2F66">
            <w:pPr>
              <w:keepNext/>
              <w:rPr>
                <w:szCs w:val="22"/>
              </w:rPr>
            </w:pPr>
          </w:p>
        </w:tc>
        <w:tc>
          <w:tcPr>
            <w:tcW w:w="2781" w:type="dxa"/>
          </w:tcPr>
          <w:p w14:paraId="5D5E4D67" w14:textId="77777777" w:rsidR="000E2F66" w:rsidRPr="002F3E05" w:rsidRDefault="00F45CFA">
            <w:pPr>
              <w:keepNext/>
              <w:ind w:left="0" w:firstLine="0"/>
              <w:rPr>
                <w:szCs w:val="22"/>
              </w:rPr>
            </w:pPr>
            <w:r w:rsidRPr="002F3E05">
              <w:t>Kojenci od 1 do méně než 6 měsíců</w:t>
            </w:r>
          </w:p>
        </w:tc>
        <w:tc>
          <w:tcPr>
            <w:tcW w:w="2835" w:type="dxa"/>
          </w:tcPr>
          <w:p w14:paraId="05CC5944" w14:textId="77777777" w:rsidR="000E2F66" w:rsidRPr="002F3E05" w:rsidRDefault="00F45CFA">
            <w:pPr>
              <w:keepNext/>
              <w:ind w:left="-24" w:firstLine="24"/>
              <w:rPr>
                <w:szCs w:val="22"/>
              </w:rPr>
            </w:pPr>
            <w:r w:rsidRPr="002F3E05">
              <w:t>Kojenci 6-23 měsíců, děti a dospívající s tělesnou hmotností pod 50 kg</w:t>
            </w:r>
            <w:r w:rsidRPr="002F3E05">
              <w:rPr>
                <w:szCs w:val="22"/>
              </w:rPr>
              <w:t xml:space="preserve"> </w:t>
            </w:r>
          </w:p>
        </w:tc>
      </w:tr>
      <w:tr w:rsidR="000E2F66" w:rsidRPr="002F3E05" w14:paraId="50C7901C" w14:textId="77777777">
        <w:trPr>
          <w:cantSplit/>
        </w:trPr>
        <w:tc>
          <w:tcPr>
            <w:tcW w:w="2050" w:type="dxa"/>
          </w:tcPr>
          <w:p w14:paraId="27CE4921" w14:textId="77777777" w:rsidR="000E2F66" w:rsidRPr="002F3E05" w:rsidRDefault="00F45CFA">
            <w:pPr>
              <w:keepNext/>
              <w:rPr>
                <w:szCs w:val="22"/>
              </w:rPr>
            </w:pPr>
            <w:r w:rsidRPr="002F3E05">
              <w:t>Normální</w:t>
            </w:r>
          </w:p>
        </w:tc>
        <w:tc>
          <w:tcPr>
            <w:tcW w:w="1760" w:type="dxa"/>
          </w:tcPr>
          <w:p w14:paraId="2FD84524" w14:textId="77777777" w:rsidR="000E2F66" w:rsidRPr="002F3E05" w:rsidRDefault="00F45CFA">
            <w:pPr>
              <w:keepNext/>
            </w:pPr>
            <w:r w:rsidRPr="002F3E05">
              <w:rPr>
                <w:szCs w:val="22"/>
                <w:lang w:bidi="ne-IN"/>
              </w:rPr>
              <w:t>≥</w:t>
            </w:r>
            <w:r w:rsidRPr="002F3E05">
              <w:t>80</w:t>
            </w:r>
          </w:p>
        </w:tc>
        <w:tc>
          <w:tcPr>
            <w:tcW w:w="2781" w:type="dxa"/>
          </w:tcPr>
          <w:p w14:paraId="16E13ADD" w14:textId="77777777" w:rsidR="000E2F66" w:rsidRPr="002F3E05" w:rsidRDefault="00F45CFA">
            <w:pPr>
              <w:keepNext/>
              <w:ind w:left="40" w:hanging="40"/>
            </w:pPr>
            <w:r w:rsidRPr="002F3E05">
              <w:t>7-21 mg/kg (0,07-0,21 ml/kg) dvakrát denně</w:t>
            </w:r>
          </w:p>
        </w:tc>
        <w:tc>
          <w:tcPr>
            <w:tcW w:w="2835" w:type="dxa"/>
          </w:tcPr>
          <w:p w14:paraId="599C0062" w14:textId="77777777" w:rsidR="000E2F66" w:rsidRPr="002F3E05" w:rsidRDefault="00F45CFA">
            <w:pPr>
              <w:keepNext/>
              <w:ind w:left="-43" w:firstLine="0"/>
              <w:rPr>
                <w:szCs w:val="22"/>
              </w:rPr>
            </w:pPr>
            <w:r w:rsidRPr="002F3E05">
              <w:t>10-30 mg/kg (0,10-0,30 ml/kg) dvakrát denně</w:t>
            </w:r>
          </w:p>
        </w:tc>
      </w:tr>
      <w:tr w:rsidR="000E2F66" w:rsidRPr="002F3E05" w14:paraId="7660714A" w14:textId="77777777">
        <w:trPr>
          <w:cantSplit/>
        </w:trPr>
        <w:tc>
          <w:tcPr>
            <w:tcW w:w="2050" w:type="dxa"/>
          </w:tcPr>
          <w:p w14:paraId="12F05A37" w14:textId="77777777" w:rsidR="000E2F66" w:rsidRPr="002F3E05" w:rsidRDefault="00F45CFA">
            <w:pPr>
              <w:keepNext/>
            </w:pPr>
            <w:r w:rsidRPr="002F3E05">
              <w:t>Lehký</w:t>
            </w:r>
          </w:p>
        </w:tc>
        <w:tc>
          <w:tcPr>
            <w:tcW w:w="1760" w:type="dxa"/>
          </w:tcPr>
          <w:p w14:paraId="29C1B3DE" w14:textId="77777777" w:rsidR="000E2F66" w:rsidRPr="002F3E05" w:rsidRDefault="00F45CFA">
            <w:pPr>
              <w:keepNext/>
            </w:pPr>
            <w:r w:rsidRPr="002F3E05">
              <w:t>50-79</w:t>
            </w:r>
          </w:p>
        </w:tc>
        <w:tc>
          <w:tcPr>
            <w:tcW w:w="2781" w:type="dxa"/>
          </w:tcPr>
          <w:p w14:paraId="071E14DB" w14:textId="77777777" w:rsidR="000E2F66" w:rsidRPr="002F3E05" w:rsidRDefault="00F45CFA">
            <w:pPr>
              <w:keepNext/>
              <w:ind w:left="40" w:hanging="40"/>
            </w:pPr>
            <w:r w:rsidRPr="002F3E05">
              <w:t>7-14 mg/kg (0,07-0,14 ml/kg) dvakrát denně</w:t>
            </w:r>
          </w:p>
        </w:tc>
        <w:tc>
          <w:tcPr>
            <w:tcW w:w="2835" w:type="dxa"/>
          </w:tcPr>
          <w:p w14:paraId="2812DACB" w14:textId="77777777" w:rsidR="000E2F66" w:rsidRPr="002F3E05" w:rsidRDefault="00F45CFA">
            <w:pPr>
              <w:keepNext/>
              <w:ind w:left="0" w:firstLine="0"/>
              <w:rPr>
                <w:szCs w:val="22"/>
              </w:rPr>
            </w:pPr>
            <w:r w:rsidRPr="002F3E05">
              <w:t>10-20 mg/kg (0,10-0,20 ml/kg) dvakrát denně</w:t>
            </w:r>
          </w:p>
        </w:tc>
      </w:tr>
      <w:tr w:rsidR="000E2F66" w:rsidRPr="002F3E05" w14:paraId="5DC4C8E5" w14:textId="77777777">
        <w:trPr>
          <w:cantSplit/>
        </w:trPr>
        <w:tc>
          <w:tcPr>
            <w:tcW w:w="2050" w:type="dxa"/>
          </w:tcPr>
          <w:p w14:paraId="6CE71206" w14:textId="77777777" w:rsidR="000E2F66" w:rsidRPr="002F3E05" w:rsidRDefault="00F45CFA">
            <w:pPr>
              <w:keepNext/>
            </w:pPr>
            <w:r w:rsidRPr="002F3E05">
              <w:t>Středně těžký</w:t>
            </w:r>
          </w:p>
        </w:tc>
        <w:tc>
          <w:tcPr>
            <w:tcW w:w="1760" w:type="dxa"/>
          </w:tcPr>
          <w:p w14:paraId="77AB70FA" w14:textId="77777777" w:rsidR="000E2F66" w:rsidRPr="002F3E05" w:rsidRDefault="00F45CFA">
            <w:pPr>
              <w:keepNext/>
            </w:pPr>
            <w:r w:rsidRPr="002F3E05">
              <w:t>30-49</w:t>
            </w:r>
          </w:p>
        </w:tc>
        <w:tc>
          <w:tcPr>
            <w:tcW w:w="2781" w:type="dxa"/>
          </w:tcPr>
          <w:p w14:paraId="071A3051" w14:textId="77777777" w:rsidR="000E2F66" w:rsidRPr="002F3E05" w:rsidRDefault="00F45CFA">
            <w:pPr>
              <w:keepNext/>
              <w:ind w:left="40" w:hanging="40"/>
            </w:pPr>
            <w:r w:rsidRPr="002F3E05">
              <w:t>3,5-10,5 ml/kg (0,035-0,105 ml/kg) dvakrát denně</w:t>
            </w:r>
          </w:p>
        </w:tc>
        <w:tc>
          <w:tcPr>
            <w:tcW w:w="2835" w:type="dxa"/>
          </w:tcPr>
          <w:p w14:paraId="12BC52E5" w14:textId="77777777" w:rsidR="000E2F66" w:rsidRPr="002F3E05" w:rsidRDefault="00F45CFA">
            <w:pPr>
              <w:keepNext/>
              <w:ind w:left="0" w:firstLine="0"/>
              <w:rPr>
                <w:szCs w:val="22"/>
              </w:rPr>
            </w:pPr>
            <w:r w:rsidRPr="002F3E05">
              <w:t>5-15 mg/kg (0,05-0,15 ml/kg) dvakrát denně</w:t>
            </w:r>
          </w:p>
        </w:tc>
      </w:tr>
      <w:tr w:rsidR="000E2F66" w:rsidRPr="002F3E05" w14:paraId="50CCBD84" w14:textId="77777777">
        <w:trPr>
          <w:cantSplit/>
        </w:trPr>
        <w:tc>
          <w:tcPr>
            <w:tcW w:w="2050" w:type="dxa"/>
          </w:tcPr>
          <w:p w14:paraId="615BF1C0" w14:textId="77777777" w:rsidR="000E2F66" w:rsidRPr="002F3E05" w:rsidRDefault="00F45CFA">
            <w:pPr>
              <w:keepNext/>
              <w:rPr>
                <w:szCs w:val="22"/>
              </w:rPr>
            </w:pPr>
            <w:r w:rsidRPr="002F3E05">
              <w:t>Těžký</w:t>
            </w:r>
          </w:p>
        </w:tc>
        <w:tc>
          <w:tcPr>
            <w:tcW w:w="1760" w:type="dxa"/>
          </w:tcPr>
          <w:p w14:paraId="1F56368F" w14:textId="77777777" w:rsidR="000E2F66" w:rsidRPr="002F3E05" w:rsidRDefault="00F45CFA">
            <w:pPr>
              <w:keepNext/>
            </w:pPr>
            <w:r w:rsidRPr="002F3E05">
              <w:t>&lt;30</w:t>
            </w:r>
          </w:p>
        </w:tc>
        <w:tc>
          <w:tcPr>
            <w:tcW w:w="2781" w:type="dxa"/>
          </w:tcPr>
          <w:p w14:paraId="4977BD54" w14:textId="77777777" w:rsidR="000E2F66" w:rsidRPr="002F3E05" w:rsidRDefault="00F45CFA">
            <w:pPr>
              <w:keepNext/>
              <w:ind w:left="40" w:hanging="40"/>
            </w:pPr>
            <w:r w:rsidRPr="002F3E05">
              <w:t>3,5-7 mg/kg  (0,035-0,07 ml/kg) dvakrát denně</w:t>
            </w:r>
          </w:p>
        </w:tc>
        <w:tc>
          <w:tcPr>
            <w:tcW w:w="2835" w:type="dxa"/>
          </w:tcPr>
          <w:p w14:paraId="11A70DE5" w14:textId="77777777" w:rsidR="000E2F66" w:rsidRPr="002F3E05" w:rsidRDefault="00F45CFA">
            <w:pPr>
              <w:keepNext/>
              <w:ind w:left="0" w:firstLine="0"/>
              <w:rPr>
                <w:szCs w:val="22"/>
              </w:rPr>
            </w:pPr>
            <w:r w:rsidRPr="002F3E05">
              <w:t>5-10 mg/kg (0,05-0,10 ml/kg) dvakrát denně</w:t>
            </w:r>
            <w:r w:rsidRPr="002F3E05">
              <w:rPr>
                <w:szCs w:val="22"/>
              </w:rPr>
              <w:t xml:space="preserve"> </w:t>
            </w:r>
          </w:p>
        </w:tc>
      </w:tr>
      <w:tr w:rsidR="000E2F66" w:rsidRPr="002F3E05" w14:paraId="4AA45A3E" w14:textId="77777777">
        <w:trPr>
          <w:cantSplit/>
        </w:trPr>
        <w:tc>
          <w:tcPr>
            <w:tcW w:w="2050" w:type="dxa"/>
          </w:tcPr>
          <w:p w14:paraId="598F5B0D" w14:textId="77777777" w:rsidR="000E2F66" w:rsidRPr="002F3E05" w:rsidRDefault="00F45CFA">
            <w:pPr>
              <w:keepNext/>
              <w:tabs>
                <w:tab w:val="left" w:pos="165"/>
              </w:tabs>
              <w:ind w:left="0" w:firstLine="0"/>
            </w:pPr>
            <w:r w:rsidRPr="002F3E05">
              <w:t>Dialyzovaní pacienti v konečném stadiu onemocnění ledvin</w:t>
            </w:r>
          </w:p>
        </w:tc>
        <w:tc>
          <w:tcPr>
            <w:tcW w:w="1760" w:type="dxa"/>
          </w:tcPr>
          <w:p w14:paraId="6BA4E35A" w14:textId="77777777" w:rsidR="000E2F66" w:rsidRPr="002F3E05" w:rsidRDefault="00F45CFA">
            <w:pPr>
              <w:keepNext/>
            </w:pPr>
            <w:r w:rsidRPr="002F3E05">
              <w:t>--</w:t>
            </w:r>
          </w:p>
        </w:tc>
        <w:tc>
          <w:tcPr>
            <w:tcW w:w="2781" w:type="dxa"/>
          </w:tcPr>
          <w:p w14:paraId="2FB2E789" w14:textId="77777777" w:rsidR="000E2F66" w:rsidRPr="002F3E05" w:rsidRDefault="00F45CFA">
            <w:pPr>
              <w:keepNext/>
              <w:ind w:left="40" w:hanging="40"/>
              <w:rPr>
                <w:vertAlign w:val="superscript"/>
              </w:rPr>
            </w:pPr>
            <w:r w:rsidRPr="002F3E05">
              <w:t>7-14 mg/kg (0,07-0,14 ml/kg) jednou denně</w:t>
            </w:r>
            <w:r w:rsidRPr="002F3E05">
              <w:rPr>
                <w:vertAlign w:val="superscript"/>
              </w:rPr>
              <w:t>(2) (4)</w:t>
            </w:r>
          </w:p>
        </w:tc>
        <w:tc>
          <w:tcPr>
            <w:tcW w:w="2835" w:type="dxa"/>
          </w:tcPr>
          <w:p w14:paraId="7D6945B6" w14:textId="77777777" w:rsidR="000E2F66" w:rsidRPr="002F3E05" w:rsidRDefault="00F45CFA">
            <w:pPr>
              <w:keepNext/>
              <w:ind w:left="0" w:firstLine="0"/>
              <w:rPr>
                <w:szCs w:val="22"/>
              </w:rPr>
            </w:pPr>
            <w:r w:rsidRPr="002F3E05">
              <w:t>10-20 mg/kg (0,10-0,20 ml/kg) jednou denně</w:t>
            </w:r>
            <w:r w:rsidRPr="002F3E05">
              <w:rPr>
                <w:vertAlign w:val="superscript"/>
              </w:rPr>
              <w:t>(3) (5)</w:t>
            </w:r>
          </w:p>
        </w:tc>
      </w:tr>
    </w:tbl>
    <w:p w14:paraId="1E26D192" w14:textId="77777777" w:rsidR="000E2F66" w:rsidRPr="002F3E05" w:rsidRDefault="00F45CFA">
      <w:pPr>
        <w:keepNext/>
        <w:ind w:left="224" w:hanging="224"/>
      </w:pPr>
      <w:r w:rsidRPr="002F3E05">
        <w:rPr>
          <w:vertAlign w:val="superscript"/>
        </w:rPr>
        <w:t>(1)</w:t>
      </w:r>
      <w:r w:rsidRPr="002F3E05">
        <w:t xml:space="preserve"> </w:t>
      </w:r>
      <w:r w:rsidRPr="002F3E05">
        <w:rPr>
          <w:szCs w:val="22"/>
        </w:rPr>
        <w:t>Perorální roztok</w:t>
      </w:r>
      <w:r w:rsidRPr="002F3E05">
        <w:t xml:space="preserve"> Keppra</w:t>
      </w:r>
      <w:r w:rsidRPr="002F3E05">
        <w:rPr>
          <w:szCs w:val="22"/>
        </w:rPr>
        <w:t xml:space="preserve"> se používá pro dávky nižší než 250 mg, pro dávky, které nejsou násobky 250 mg, u kterých doporučeného dávkování nelze dosáhnout podáním více tablet a u pacientů neschopných polykat tablety. </w:t>
      </w:r>
    </w:p>
    <w:p w14:paraId="524287BC" w14:textId="77777777" w:rsidR="000E2F66" w:rsidRPr="002F3E05" w:rsidRDefault="00F45CFA">
      <w:pPr>
        <w:keepNext/>
      </w:pPr>
      <w:r w:rsidRPr="002F3E05">
        <w:rPr>
          <w:vertAlign w:val="superscript"/>
        </w:rPr>
        <w:t>(2)</w:t>
      </w:r>
      <w:r w:rsidRPr="002F3E05">
        <w:t xml:space="preserve"> Nasycovací dávka 10,5 mg/kg (0,105 ml/kg) se doporučuje první den léčby levetiracetamem.</w:t>
      </w:r>
    </w:p>
    <w:p w14:paraId="5D5E0BE4" w14:textId="77777777" w:rsidR="000E2F66" w:rsidRPr="002F3E05" w:rsidRDefault="00F45CFA">
      <w:pPr>
        <w:keepNext/>
        <w:rPr>
          <w:szCs w:val="22"/>
        </w:rPr>
      </w:pPr>
      <w:r w:rsidRPr="002F3E05">
        <w:rPr>
          <w:vertAlign w:val="superscript"/>
        </w:rPr>
        <w:t>(3)</w:t>
      </w:r>
      <w:r w:rsidRPr="002F3E05">
        <w:t xml:space="preserve"> Nasycovací dávka 15 mg/kg (0,15 ml/kg) se doporučuje první den léčby levetiracetamem.</w:t>
      </w:r>
    </w:p>
    <w:p w14:paraId="7BFB0670" w14:textId="77777777" w:rsidR="000E2F66" w:rsidRPr="002F3E05" w:rsidRDefault="00F45CFA">
      <w:pPr>
        <w:keepNext/>
        <w:rPr>
          <w:szCs w:val="22"/>
        </w:rPr>
      </w:pPr>
      <w:r w:rsidRPr="002F3E05">
        <w:rPr>
          <w:vertAlign w:val="superscript"/>
        </w:rPr>
        <w:t>(4)</w:t>
      </w:r>
      <w:r w:rsidRPr="002F3E05">
        <w:t xml:space="preserve"> Po dialýze se doporučuje dodatečná dávka 3,5-7 mg/kg (0,035-0,07 ml/kg).</w:t>
      </w:r>
    </w:p>
    <w:p w14:paraId="6832E401" w14:textId="77777777" w:rsidR="000E2F66" w:rsidRPr="002F3E05" w:rsidRDefault="00F45CFA">
      <w:pPr>
        <w:rPr>
          <w:szCs w:val="22"/>
        </w:rPr>
      </w:pPr>
      <w:r w:rsidRPr="002F3E05">
        <w:rPr>
          <w:vertAlign w:val="superscript"/>
        </w:rPr>
        <w:t>(5)</w:t>
      </w:r>
      <w:r w:rsidRPr="002F3E05">
        <w:t xml:space="preserve"> Po dialýze se doporučuje dodatečná dávka 5-10 mg/kg (0,05-0,10 ml/kg).</w:t>
      </w:r>
    </w:p>
    <w:p w14:paraId="0361FB2B" w14:textId="77777777" w:rsidR="000E2F66" w:rsidRPr="002F3E05" w:rsidRDefault="000E2F66">
      <w:pPr>
        <w:ind w:left="0" w:firstLine="0"/>
      </w:pPr>
    </w:p>
    <w:p w14:paraId="60ED5D50" w14:textId="77777777" w:rsidR="000E2F66" w:rsidRPr="002F3E05" w:rsidRDefault="00F45CFA">
      <w:pPr>
        <w:ind w:left="0" w:firstLine="0"/>
        <w:rPr>
          <w:i/>
        </w:rPr>
      </w:pPr>
      <w:r w:rsidRPr="002F3E05">
        <w:rPr>
          <w:i/>
        </w:rPr>
        <w:t>Porucha funkce jater</w:t>
      </w:r>
    </w:p>
    <w:p w14:paraId="0D21A4DA" w14:textId="77777777" w:rsidR="000E2F66" w:rsidRPr="002F3E05" w:rsidRDefault="000E2F66">
      <w:pPr>
        <w:keepNext/>
        <w:rPr>
          <w:u w:val="single"/>
        </w:rPr>
      </w:pPr>
    </w:p>
    <w:p w14:paraId="5EBDEA0E" w14:textId="77777777" w:rsidR="000E2F66" w:rsidRPr="002F3E05" w:rsidRDefault="00F45CFA">
      <w:pPr>
        <w:ind w:left="0" w:firstLine="0"/>
      </w:pPr>
      <w:r w:rsidRPr="002F3E05">
        <w:t>U pacientů s mírnou až středně těžkou poruchou jaterních funkcí není třeba dávku nijak upravovat. U nemocných s těžkou poruchou jaterních funkcí může hodnota clearance kreatininu podhodnocovat renální nedostatečnost. Proto se při hodnotě clearance kreatininu &lt; 60 ml/min/1,73 m</w:t>
      </w:r>
      <w:r w:rsidRPr="002F3E05">
        <w:rPr>
          <w:vertAlign w:val="superscript"/>
        </w:rPr>
        <w:t>2</w:t>
      </w:r>
      <w:r w:rsidRPr="002F3E05">
        <w:t xml:space="preserve"> doporučuje snížit denní udržovací dávku o 50 %.</w:t>
      </w:r>
    </w:p>
    <w:p w14:paraId="36C8F108" w14:textId="77777777" w:rsidR="000E2F66" w:rsidRPr="002F3E05" w:rsidRDefault="000E2F66">
      <w:pPr>
        <w:ind w:left="0" w:firstLine="0"/>
      </w:pPr>
    </w:p>
    <w:p w14:paraId="55D3807E" w14:textId="77777777" w:rsidR="000E2F66" w:rsidRPr="002F3E05" w:rsidRDefault="00F45CFA">
      <w:pPr>
        <w:keepNext/>
        <w:ind w:left="0" w:firstLine="0"/>
        <w:rPr>
          <w:u w:val="single"/>
        </w:rPr>
      </w:pPr>
      <w:r w:rsidRPr="002F3E05">
        <w:rPr>
          <w:u w:val="single"/>
        </w:rPr>
        <w:t>Pediatrická populace</w:t>
      </w:r>
    </w:p>
    <w:p w14:paraId="2DF551A5" w14:textId="77777777" w:rsidR="000E2F66" w:rsidRPr="002F3E05" w:rsidRDefault="000E2F66">
      <w:pPr>
        <w:ind w:left="0" w:firstLine="0"/>
      </w:pPr>
    </w:p>
    <w:p w14:paraId="3749E1B0" w14:textId="77777777" w:rsidR="000E2F66" w:rsidRPr="002F3E05" w:rsidRDefault="00F45CFA">
      <w:pPr>
        <w:ind w:left="0" w:firstLine="0"/>
      </w:pPr>
      <w:r w:rsidRPr="002F3E05">
        <w:t>Lékař by měl předepsat nejvhodnější lékovou formu, velikost balení a sílu přípravku vzhledem k věku, tělesné hmotnosti pacienta a dávce.</w:t>
      </w:r>
    </w:p>
    <w:p w14:paraId="2863E000" w14:textId="77777777" w:rsidR="000E2F66" w:rsidRPr="002F3E05" w:rsidRDefault="000E2F66">
      <w:pPr>
        <w:ind w:left="0" w:firstLine="0"/>
      </w:pPr>
    </w:p>
    <w:p w14:paraId="1A952948" w14:textId="77777777" w:rsidR="000E2F66" w:rsidRPr="002F3E05" w:rsidRDefault="00F45CFA">
      <w:pPr>
        <w:ind w:left="0" w:firstLine="0"/>
      </w:pPr>
      <w:r w:rsidRPr="002F3E05">
        <w:t xml:space="preserve">Léková forma tablety není vhodná pro podávání kojencům a dětem mladším než 6 let. U této populace se dává přednost perorálnímu roztoku Keppra. Navíc dostupná síla tablet není vhodná pro počáteční léčbu dětí s tělesnou hmotností nižší než 25 kg, pro pacienty neschopné polykat tablety nebo pro podání nižších dávek než 250 mg. Ve všech těchto případech se používá Keppra perorální roztok. </w:t>
      </w:r>
    </w:p>
    <w:p w14:paraId="675D7B5B" w14:textId="77777777" w:rsidR="000E2F66" w:rsidRPr="002F3E05" w:rsidRDefault="000E2F66">
      <w:pPr>
        <w:ind w:left="0" w:firstLine="0"/>
      </w:pPr>
    </w:p>
    <w:p w14:paraId="085247D9" w14:textId="77777777" w:rsidR="000E2F66" w:rsidRPr="002F3E05" w:rsidRDefault="00F45CFA">
      <w:pPr>
        <w:keepNext/>
        <w:ind w:left="0" w:firstLine="0"/>
        <w:rPr>
          <w:i/>
        </w:rPr>
      </w:pPr>
      <w:r w:rsidRPr="002F3E05">
        <w:rPr>
          <w:i/>
        </w:rPr>
        <w:t xml:space="preserve">Monoterapie </w:t>
      </w:r>
    </w:p>
    <w:p w14:paraId="579B17FD" w14:textId="77777777" w:rsidR="000E2F66" w:rsidRPr="002F3E05" w:rsidRDefault="000E2F66">
      <w:pPr>
        <w:keepNext/>
        <w:ind w:left="0" w:firstLine="0"/>
      </w:pPr>
    </w:p>
    <w:p w14:paraId="73F41BAD" w14:textId="77777777" w:rsidR="000E2F66" w:rsidRPr="002F3E05" w:rsidRDefault="00F45CFA">
      <w:pPr>
        <w:keepNext/>
        <w:ind w:left="0" w:firstLine="0"/>
      </w:pPr>
      <w:r w:rsidRPr="002F3E05">
        <w:t>Bezpečnost a účinnost přípravku Keppra u dětí a dospívajících do 16 let nebyly u monoterapie ještě stanoveny.</w:t>
      </w:r>
    </w:p>
    <w:p w14:paraId="76D6A2B9" w14:textId="77777777" w:rsidR="000E2F66" w:rsidRPr="002F3E05" w:rsidRDefault="00F45CFA">
      <w:pPr>
        <w:ind w:left="0" w:firstLine="0"/>
      </w:pPr>
      <w:r w:rsidRPr="002F3E05">
        <w:t>Nejsou k dispozici žádné údaje.</w:t>
      </w:r>
    </w:p>
    <w:p w14:paraId="232D7C2F" w14:textId="77777777" w:rsidR="000E2F66" w:rsidRPr="002F3E05" w:rsidRDefault="000E2F66">
      <w:pPr>
        <w:keepNext/>
        <w:ind w:left="0" w:firstLine="0"/>
        <w:rPr>
          <w:u w:val="single"/>
        </w:rPr>
      </w:pPr>
    </w:p>
    <w:p w14:paraId="2301DCFC" w14:textId="77777777" w:rsidR="000E2F66" w:rsidRPr="002F3E05" w:rsidRDefault="00F45CFA">
      <w:pPr>
        <w:ind w:left="0" w:firstLine="0"/>
      </w:pPr>
      <w:r w:rsidRPr="002F3E05">
        <w:rPr>
          <w:i/>
          <w:iCs/>
          <w:szCs w:val="22"/>
        </w:rPr>
        <w:t>Dospívající (ve věku 16 a 17 let) s tělesnou hmotností 50 kg nebo více s parciálními záchvaty se sekundární generalizací nebo bez ní s nově diagnostikovanou epilepsií.</w:t>
      </w:r>
      <w:r w:rsidRPr="002F3E05">
        <w:rPr>
          <w:szCs w:val="22"/>
        </w:rPr>
        <w:t xml:space="preserve"> </w:t>
      </w:r>
    </w:p>
    <w:p w14:paraId="19877515" w14:textId="77777777" w:rsidR="000E2F66" w:rsidRPr="002F3E05" w:rsidRDefault="00F45CFA">
      <w:pPr>
        <w:keepNext/>
        <w:ind w:left="0" w:firstLine="0"/>
        <w:rPr>
          <w:szCs w:val="22"/>
        </w:rPr>
      </w:pPr>
      <w:r w:rsidRPr="002F3E05">
        <w:rPr>
          <w:szCs w:val="22"/>
        </w:rPr>
        <w:t xml:space="preserve">Viz výše uvedený bod týkající se </w:t>
      </w:r>
      <w:r w:rsidRPr="002F3E05">
        <w:rPr>
          <w:i/>
          <w:iCs/>
          <w:szCs w:val="22"/>
        </w:rPr>
        <w:t>dospělých (≥18 let) a dospívajících (12 až 17 let) s tělesnou hmotností 50 kg a více</w:t>
      </w:r>
      <w:r w:rsidRPr="002F3E05">
        <w:rPr>
          <w:szCs w:val="22"/>
        </w:rPr>
        <w:t>.</w:t>
      </w:r>
    </w:p>
    <w:p w14:paraId="7CA36FAE" w14:textId="77777777" w:rsidR="000E2F66" w:rsidRPr="002F3E05" w:rsidRDefault="000E2F66">
      <w:pPr>
        <w:keepNext/>
        <w:ind w:left="0" w:firstLine="0"/>
        <w:rPr>
          <w:u w:val="single"/>
        </w:rPr>
      </w:pPr>
    </w:p>
    <w:p w14:paraId="25006A3D" w14:textId="77777777" w:rsidR="000E2F66" w:rsidRPr="002F3E05" w:rsidRDefault="00F45CFA">
      <w:pPr>
        <w:keepNext/>
        <w:ind w:left="0" w:firstLine="0"/>
        <w:rPr>
          <w:i/>
        </w:rPr>
      </w:pPr>
      <w:r w:rsidRPr="002F3E05">
        <w:rPr>
          <w:i/>
        </w:rPr>
        <w:t>Přídatná terapie pro kojence ve věku 6-23 měsíců, děti (2-11 let) a dospívající (12-17 let) s tělesnou hmotností nižší než 50 kg</w:t>
      </w:r>
    </w:p>
    <w:p w14:paraId="1BF85BBD" w14:textId="77777777" w:rsidR="000E2F66" w:rsidRPr="002F3E05" w:rsidRDefault="000E2F66">
      <w:pPr>
        <w:keepNext/>
        <w:ind w:left="0" w:firstLine="0"/>
      </w:pPr>
    </w:p>
    <w:p w14:paraId="21E41045" w14:textId="77777777" w:rsidR="000E2F66" w:rsidRPr="002F3E05" w:rsidRDefault="00F45CFA">
      <w:pPr>
        <w:keepNext/>
        <w:ind w:left="0" w:firstLine="0"/>
      </w:pPr>
      <w:r w:rsidRPr="002F3E05">
        <w:t>Keppra perorální roztok je vhodnější léková forma pro kojence a děti mladší než 6 let.</w:t>
      </w:r>
    </w:p>
    <w:p w14:paraId="4550D9CB" w14:textId="77777777" w:rsidR="000E2F66" w:rsidRPr="002F3E05" w:rsidRDefault="000E2F66">
      <w:pPr>
        <w:ind w:left="0" w:firstLine="0"/>
      </w:pPr>
    </w:p>
    <w:p w14:paraId="49C01976" w14:textId="77777777" w:rsidR="000E2F66" w:rsidRPr="002F3E05" w:rsidRDefault="00F45CFA">
      <w:pPr>
        <w:ind w:left="0" w:firstLine="0"/>
        <w:rPr>
          <w:szCs w:val="22"/>
        </w:rPr>
      </w:pPr>
      <w:r w:rsidRPr="002F3E05">
        <w:rPr>
          <w:szCs w:val="22"/>
        </w:rPr>
        <w:t>Perorální roztok</w:t>
      </w:r>
      <w:r w:rsidRPr="002F3E05">
        <w:t xml:space="preserve"> Keppra</w:t>
      </w:r>
      <w:r w:rsidRPr="002F3E05">
        <w:rPr>
          <w:szCs w:val="22"/>
        </w:rPr>
        <w:t xml:space="preserve"> se používá pro dávky nižší než 250 mg u dětí od 6 let, pro dávky, které nejsou násobky 250 mg, u kterých doporučeného dávkování nelze dosáhnout podáním více tablet a u pacientů neschopných polykat tablety.</w:t>
      </w:r>
    </w:p>
    <w:p w14:paraId="699DA01A" w14:textId="77777777" w:rsidR="000E2F66" w:rsidRPr="002F3E05" w:rsidRDefault="00F45CFA">
      <w:pPr>
        <w:ind w:left="0" w:firstLine="0"/>
      </w:pPr>
      <w:r w:rsidRPr="002F3E05">
        <w:t xml:space="preserve">Ve všech indikacích má být použita nejnižší účinná dávka. Počáteční terapeutická dávka pro dítě nebo dospívajícího s tělesnou hmotností 25 kg je 250 mg 2x denně s maximální dávkou 750 mg 2x denně. </w:t>
      </w:r>
    </w:p>
    <w:p w14:paraId="5F13F649" w14:textId="77777777" w:rsidR="000E2F66" w:rsidRPr="002F3E05" w:rsidRDefault="000E2F66">
      <w:pPr>
        <w:rPr>
          <w:szCs w:val="22"/>
        </w:rPr>
      </w:pPr>
    </w:p>
    <w:p w14:paraId="1BDC3D7E" w14:textId="77777777" w:rsidR="000E2F66" w:rsidRPr="002F3E05" w:rsidRDefault="00F45CFA">
      <w:r w:rsidRPr="002F3E05">
        <w:rPr>
          <w:szCs w:val="22"/>
        </w:rPr>
        <w:t>Dávka u dětí s tělesnou hmotností 50 kg a vyšší je ve všech indikacích stejná jako u dospělých.</w:t>
      </w:r>
    </w:p>
    <w:p w14:paraId="6B2FBE9F" w14:textId="77777777" w:rsidR="000E2F66" w:rsidRPr="002F3E05" w:rsidRDefault="00F45CFA">
      <w:pPr>
        <w:ind w:left="0" w:firstLine="0"/>
        <w:rPr>
          <w:i/>
          <w:iCs/>
          <w:szCs w:val="22"/>
        </w:rPr>
      </w:pPr>
      <w:r w:rsidRPr="002F3E05">
        <w:rPr>
          <w:szCs w:val="22"/>
        </w:rPr>
        <w:t xml:space="preserve">Viz </w:t>
      </w:r>
      <w:bookmarkStart w:id="1" w:name="_Hlk50451008"/>
      <w:r w:rsidRPr="002F3E05">
        <w:rPr>
          <w:szCs w:val="22"/>
        </w:rPr>
        <w:t>výše uvedený bod týkající se všech indikací u </w:t>
      </w:r>
      <w:bookmarkEnd w:id="1"/>
      <w:r w:rsidRPr="002F3E05">
        <w:rPr>
          <w:i/>
          <w:iCs/>
          <w:szCs w:val="22"/>
        </w:rPr>
        <w:t>dospělých (≥18 let) a dospívajících (12 až 17 let) s tělesnou hmotností 50 kg a více.</w:t>
      </w:r>
    </w:p>
    <w:p w14:paraId="21B0CE47" w14:textId="77777777" w:rsidR="000E2F66" w:rsidRPr="002F3E05" w:rsidRDefault="000E2F66">
      <w:pPr>
        <w:ind w:left="0" w:firstLine="0"/>
      </w:pPr>
    </w:p>
    <w:p w14:paraId="16E63EA8" w14:textId="77777777" w:rsidR="000E2F66" w:rsidRPr="002F3E05" w:rsidRDefault="00F45CFA">
      <w:pPr>
        <w:ind w:left="0" w:firstLine="0"/>
        <w:rPr>
          <w:i/>
        </w:rPr>
      </w:pPr>
      <w:r w:rsidRPr="002F3E05">
        <w:rPr>
          <w:i/>
        </w:rPr>
        <w:t>Přídatná terapie pro kojence ve věku 1 měsíc až méně než 6 měsíců</w:t>
      </w:r>
    </w:p>
    <w:p w14:paraId="19FE63BD" w14:textId="77777777" w:rsidR="000E2F66" w:rsidRPr="002F3E05" w:rsidRDefault="000E2F66">
      <w:pPr>
        <w:ind w:left="0" w:firstLine="0"/>
      </w:pPr>
    </w:p>
    <w:p w14:paraId="4F44FFAF" w14:textId="77777777" w:rsidR="000E2F66" w:rsidRPr="002F3E05" w:rsidRDefault="00F45CFA">
      <w:pPr>
        <w:ind w:left="0" w:firstLine="0"/>
      </w:pPr>
      <w:r w:rsidRPr="002F3E05">
        <w:t>U kojenců se používá léková forma perorální roztok.</w:t>
      </w:r>
    </w:p>
    <w:p w14:paraId="2511B4FE" w14:textId="77777777" w:rsidR="000E2F66" w:rsidRPr="002F3E05" w:rsidRDefault="000E2F66">
      <w:pPr>
        <w:ind w:left="0" w:firstLine="0"/>
      </w:pPr>
    </w:p>
    <w:p w14:paraId="335934A3" w14:textId="77777777" w:rsidR="000E2F66" w:rsidRPr="002F3E05" w:rsidRDefault="00F45CFA">
      <w:pPr>
        <w:keepNext/>
        <w:ind w:left="0" w:firstLine="0"/>
        <w:jc w:val="both"/>
        <w:rPr>
          <w:u w:val="single"/>
        </w:rPr>
      </w:pPr>
      <w:r w:rsidRPr="002F3E05">
        <w:rPr>
          <w:u w:val="single"/>
        </w:rPr>
        <w:t>Způsob podání</w:t>
      </w:r>
    </w:p>
    <w:p w14:paraId="00452C2F" w14:textId="77777777" w:rsidR="000E2F66" w:rsidRPr="002F3E05" w:rsidRDefault="00F45CFA">
      <w:pPr>
        <w:ind w:left="0" w:firstLine="0"/>
      </w:pPr>
      <w:r w:rsidRPr="002F3E05">
        <w:t xml:space="preserve">Potahované tablety je nutno užívat perorálně, zapíjet dostatečným množství tekutiny, lze je užívat spolu s jídlem nebo bez něj. </w:t>
      </w:r>
      <w:bookmarkStart w:id="2" w:name="IB_Ins_1"/>
      <w:r w:rsidRPr="002F3E05">
        <w:rPr>
          <w:szCs w:val="22"/>
          <w:lang w:bidi="ne-IN"/>
        </w:rPr>
        <w:t xml:space="preserve">Při perorálním podání může pacient vnímat hořkou chuť levetiracetamu. </w:t>
      </w:r>
      <w:bookmarkEnd w:id="2"/>
      <w:r w:rsidRPr="002F3E05">
        <w:t>Denní dávka se podává rozdělena do dvou stejných dávek.</w:t>
      </w:r>
      <w:bookmarkStart w:id="3" w:name="IB_Ins_2"/>
      <w:r w:rsidRPr="002F3E05">
        <w:rPr>
          <w:szCs w:val="22"/>
          <w:lang w:bidi="ne-IN"/>
        </w:rPr>
        <w:t xml:space="preserve"> </w:t>
      </w:r>
      <w:bookmarkEnd w:id="3"/>
    </w:p>
    <w:p w14:paraId="78BCA7D1" w14:textId="77777777" w:rsidR="000E2F66" w:rsidRPr="002F3E05" w:rsidRDefault="000E2F66">
      <w:pPr>
        <w:ind w:left="0" w:firstLine="0"/>
        <w:jc w:val="both"/>
      </w:pPr>
    </w:p>
    <w:p w14:paraId="787EE539" w14:textId="77777777" w:rsidR="000E2F66" w:rsidRPr="002F3E05" w:rsidRDefault="00F45CFA">
      <w:pPr>
        <w:jc w:val="both"/>
        <w:rPr>
          <w:b/>
        </w:rPr>
      </w:pPr>
      <w:r w:rsidRPr="002F3E05">
        <w:rPr>
          <w:b/>
        </w:rPr>
        <w:t>4.3</w:t>
      </w:r>
      <w:r w:rsidRPr="002F3E05">
        <w:rPr>
          <w:b/>
        </w:rPr>
        <w:tab/>
        <w:t>Kontraindikace</w:t>
      </w:r>
    </w:p>
    <w:p w14:paraId="372CC44D" w14:textId="77777777" w:rsidR="000E2F66" w:rsidRPr="002F3E05" w:rsidRDefault="000E2F66">
      <w:pPr>
        <w:jc w:val="both"/>
      </w:pPr>
    </w:p>
    <w:p w14:paraId="4B739CE8" w14:textId="77777777" w:rsidR="000E2F66" w:rsidRPr="002F3E05" w:rsidRDefault="00F45CFA">
      <w:pPr>
        <w:ind w:left="0" w:firstLine="0"/>
      </w:pPr>
      <w:r w:rsidRPr="002F3E05">
        <w:t>Hypersenzitivita na léčivou látku, jiné deriváty pyrrolidonu nebo na kteroukoli pomocnou látku uvedenou v bodě 6.1.</w:t>
      </w:r>
    </w:p>
    <w:p w14:paraId="2D574F71" w14:textId="77777777" w:rsidR="000E2F66" w:rsidRPr="002F3E05" w:rsidRDefault="000E2F66">
      <w:pPr>
        <w:jc w:val="both"/>
        <w:rPr>
          <w:b/>
        </w:rPr>
      </w:pPr>
    </w:p>
    <w:p w14:paraId="098F6FC1" w14:textId="77777777" w:rsidR="000E2F66" w:rsidRPr="002F3E05" w:rsidRDefault="00F45CFA">
      <w:pPr>
        <w:jc w:val="both"/>
      </w:pPr>
      <w:r w:rsidRPr="002F3E05">
        <w:rPr>
          <w:b/>
        </w:rPr>
        <w:t>4.4</w:t>
      </w:r>
      <w:r w:rsidRPr="002F3E05">
        <w:rPr>
          <w:b/>
        </w:rPr>
        <w:tab/>
        <w:t>Zvláštní upozornění a opatření pro použití</w:t>
      </w:r>
    </w:p>
    <w:p w14:paraId="5EBF0073" w14:textId="77777777" w:rsidR="000E2F66" w:rsidRPr="002F3E05" w:rsidRDefault="000E2F66">
      <w:pPr>
        <w:ind w:left="0" w:firstLine="0"/>
      </w:pPr>
    </w:p>
    <w:p w14:paraId="6081249A" w14:textId="77777777" w:rsidR="000E2F66" w:rsidRPr="002F3E05" w:rsidRDefault="00F45CFA">
      <w:pPr>
        <w:keepNext/>
        <w:ind w:left="0" w:firstLine="0"/>
      </w:pPr>
      <w:r w:rsidRPr="002F3E05">
        <w:rPr>
          <w:u w:val="single"/>
        </w:rPr>
        <w:t>Porucha funkce ledvin</w:t>
      </w:r>
    </w:p>
    <w:p w14:paraId="55660634" w14:textId="77777777" w:rsidR="000E2F66" w:rsidRPr="002F3E05" w:rsidRDefault="00F45CFA">
      <w:pPr>
        <w:pStyle w:val="BodyText2"/>
        <w:ind w:left="0" w:firstLine="0"/>
        <w:rPr>
          <w:b w:val="0"/>
        </w:rPr>
      </w:pPr>
      <w:r w:rsidRPr="002F3E05">
        <w:rPr>
          <w:b w:val="0"/>
        </w:rPr>
        <w:t>Podávání levetiracetamu pacientům s poruchou funkce ledvin si může vyžádat úpravu dávky. U nemocných s těžkou poruchou funkce jater je vhodné před zvolením dávky provést zhodnocení renálních funkcí (viz bod 4.2).</w:t>
      </w:r>
    </w:p>
    <w:p w14:paraId="4608E610" w14:textId="77777777" w:rsidR="000E2F66" w:rsidRPr="002F3E05" w:rsidRDefault="000E2F66">
      <w:pPr>
        <w:pStyle w:val="Normal0"/>
        <w:widowControl/>
        <w:tabs>
          <w:tab w:val="left" w:pos="708"/>
          <w:tab w:val="left" w:pos="2268"/>
        </w:tabs>
        <w:spacing w:line="260" w:lineRule="atLeast"/>
        <w:rPr>
          <w:rFonts w:ascii="Times New Roman" w:hAnsi="Times New Roman" w:cs="Times New Roman"/>
          <w:sz w:val="22"/>
          <w:szCs w:val="22"/>
        </w:rPr>
      </w:pPr>
    </w:p>
    <w:p w14:paraId="5E6EC03D"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Akutní poškození ledvin </w:t>
      </w:r>
    </w:p>
    <w:p w14:paraId="59D1C87D"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Podávání levetiracetamu bylo velmi vzácně spojeno s akutním poškozením funkce ledvin, ke kterému došlo v časovém rozmezí od několika dní do několika měsíců. </w:t>
      </w:r>
    </w:p>
    <w:p w14:paraId="60054591"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 </w:t>
      </w:r>
    </w:p>
    <w:p w14:paraId="454AA391"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Krevní obraz </w:t>
      </w:r>
    </w:p>
    <w:p w14:paraId="5B71CDFC"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V souvislosti s podáváním levetiracetamu byly popsány vzácné případy snížení hodnot krevního obrazu (neutropenie, agranulocytóza, leukopenie, trombocytopenie a pancytopenie), a to obvykle na začátku léčby. Je vhodné zkontrolovat celkový krevní obraz u pacientů trpících významnou slabostí, horečnatým stavem, opakovanými infekcemi nebo poruchou srážení krve (viz bod 4.8). </w:t>
      </w:r>
    </w:p>
    <w:p w14:paraId="37F8345C" w14:textId="77777777" w:rsidR="000E2F66" w:rsidRPr="002F3E05" w:rsidRDefault="000E2F66">
      <w:pPr>
        <w:pStyle w:val="BodyText2"/>
        <w:ind w:left="0" w:firstLine="0"/>
        <w:rPr>
          <w:b w:val="0"/>
        </w:rPr>
      </w:pPr>
    </w:p>
    <w:p w14:paraId="47FD71E8" w14:textId="77777777" w:rsidR="000E2F66" w:rsidRPr="002F3E05" w:rsidRDefault="00F45CFA">
      <w:pPr>
        <w:pStyle w:val="BodyText2"/>
        <w:keepNext/>
        <w:ind w:left="0" w:firstLine="0"/>
        <w:rPr>
          <w:b w:val="0"/>
          <w:u w:val="single"/>
        </w:rPr>
      </w:pPr>
      <w:r w:rsidRPr="002F3E05">
        <w:rPr>
          <w:b w:val="0"/>
          <w:u w:val="single"/>
        </w:rPr>
        <w:t>Sebevražda</w:t>
      </w:r>
    </w:p>
    <w:p w14:paraId="6107ABDE" w14:textId="77777777" w:rsidR="000E2F66" w:rsidRPr="002F3E05" w:rsidRDefault="00F45CFA">
      <w:pPr>
        <w:keepNext/>
        <w:ind w:left="0" w:firstLine="0"/>
        <w:rPr>
          <w:szCs w:val="22"/>
        </w:rPr>
      </w:pPr>
      <w:r w:rsidRPr="002F3E05">
        <w:rPr>
          <w:szCs w:val="22"/>
        </w:rPr>
        <w:t xml:space="preserve">U pacientů léčených antiepileptiky (včetně levetiracetamu) byly hlášeny případy sebevraždy, pokusu o sebevraždu, sebevražedných představ a chování. Metaanalýza randomizovaných placebem </w:t>
      </w:r>
      <w:r w:rsidRPr="002F3E05">
        <w:rPr>
          <w:szCs w:val="22"/>
        </w:rPr>
        <w:lastRenderedPageBreak/>
        <w:t>kontrolovaných studií s antiepileptiky prokázala mírně zvýšené riziko sebevražedných myšlenek a chování. Mechanismus vzniku tohoto rizika není znám.</w:t>
      </w:r>
    </w:p>
    <w:p w14:paraId="7E5954A3" w14:textId="77777777" w:rsidR="000E2F66" w:rsidRPr="002F3E05" w:rsidRDefault="000E2F66">
      <w:pPr>
        <w:rPr>
          <w:szCs w:val="22"/>
        </w:rPr>
      </w:pPr>
    </w:p>
    <w:p w14:paraId="4410EE1F" w14:textId="77777777" w:rsidR="000E2F66" w:rsidRPr="002F3E05" w:rsidRDefault="00F45CFA">
      <w:pPr>
        <w:ind w:left="0" w:firstLine="0"/>
        <w:rPr>
          <w:szCs w:val="22"/>
        </w:rPr>
      </w:pPr>
      <w:r w:rsidRPr="002F3E05">
        <w:rPr>
          <w:szCs w:val="22"/>
        </w:rPr>
        <w:t>Z tohoto důvodu by u pacientů měly být sledovány známky deprese a/nebo sebevražedných představ a chování a případně by měla být zvolena vhodná léčba. Pacientům (a jejich ošetřujícím osobám) by mělo být doporučeno, aby okamžitě vyhledali lékařskou pomoc, pokud se u pacientů projeví známky deprese a/nebo sebevražedných představ či chování.</w:t>
      </w:r>
    </w:p>
    <w:p w14:paraId="588BED4F" w14:textId="77777777" w:rsidR="000E2F66" w:rsidRPr="002F3E05" w:rsidRDefault="000E2F66">
      <w:pPr>
        <w:ind w:left="0" w:firstLine="0"/>
        <w:rPr>
          <w:szCs w:val="22"/>
          <w:u w:val="single"/>
        </w:rPr>
      </w:pPr>
    </w:p>
    <w:p w14:paraId="0B1BC592" w14:textId="77777777" w:rsidR="000E2F66" w:rsidRPr="002F3E05" w:rsidRDefault="00F45CFA">
      <w:pPr>
        <w:ind w:left="0" w:firstLine="0"/>
        <w:rPr>
          <w:szCs w:val="22"/>
          <w:u w:val="single"/>
        </w:rPr>
      </w:pPr>
      <w:r w:rsidRPr="002F3E05">
        <w:rPr>
          <w:szCs w:val="22"/>
          <w:u w:val="single"/>
        </w:rPr>
        <w:t xml:space="preserve">Abnormální a agresivní chování </w:t>
      </w:r>
    </w:p>
    <w:p w14:paraId="43772BA9" w14:textId="77777777" w:rsidR="000E2F66" w:rsidRPr="002F3E05" w:rsidRDefault="00F45CFA">
      <w:pPr>
        <w:ind w:left="0" w:firstLine="0"/>
        <w:rPr>
          <w:szCs w:val="22"/>
        </w:rPr>
      </w:pPr>
      <w:r w:rsidRPr="002F3E05">
        <w:rPr>
          <w:szCs w:val="22"/>
        </w:rPr>
        <w:t>Levetiracetam může vyvolat psychotické symptomy a poruchy chování včetně podrážděnosti a agresivity. U pacientů léčených levetiracetamem je třeba sledovat rozvoj psychiatrických příznaků naznačujících důležité změny nálady a/nebo osobnosti. V případě zpozorování takového chování se má zvážit úprava nebo postupné vysazení léčby. Pokyny pro případ vysazení jsou uvedeny v bodě 4.2.</w:t>
      </w:r>
    </w:p>
    <w:p w14:paraId="4DD2C005" w14:textId="77777777" w:rsidR="000E2F66" w:rsidRPr="002F3E05" w:rsidRDefault="000E2F66">
      <w:pPr>
        <w:ind w:left="0" w:firstLine="0"/>
        <w:rPr>
          <w:szCs w:val="22"/>
        </w:rPr>
      </w:pPr>
    </w:p>
    <w:p w14:paraId="291D608D" w14:textId="77777777" w:rsidR="000E2F66" w:rsidRPr="002F3E05" w:rsidRDefault="00F45CFA">
      <w:pPr>
        <w:spacing w:before="120" w:after="120"/>
        <w:contextualSpacing/>
        <w:rPr>
          <w:rFonts w:eastAsia="Batang"/>
          <w:szCs w:val="22"/>
          <w:u w:val="single"/>
        </w:rPr>
      </w:pPr>
      <w:r w:rsidRPr="002F3E05">
        <w:rPr>
          <w:szCs w:val="22"/>
          <w:u w:val="single"/>
        </w:rPr>
        <w:t>Zhoršení záchvatů</w:t>
      </w:r>
    </w:p>
    <w:p w14:paraId="670DC7CE" w14:textId="77777777" w:rsidR="000E2F66" w:rsidRPr="002F3E05" w:rsidRDefault="00F45CFA">
      <w:pPr>
        <w:ind w:left="0" w:firstLine="0"/>
        <w:rPr>
          <w:szCs w:val="22"/>
        </w:rPr>
      </w:pPr>
      <w:r w:rsidRPr="002F3E05">
        <w:rPr>
          <w:szCs w:val="22"/>
          <w:lang w:eastAsia="de-DE"/>
        </w:rPr>
        <w:t>Stejně jako jiné typy antiepileptik, i levetiracetam může vzácně zvyšovat četnost nebo závažnost záchvatů. Tento paradoxní účinek byl většinou hlášen během prvního měsíce po zahájení léčby levetiracetamem nebo po zvýšení dávky a po ukončení léčby nebo snížení dávky opět odezněl. Pacientům má být doporučeno, aby se v případě zhoršení epilepsie okamžitě obrátili na svého lékaře. U pacientů s epilepsií spojenou s mutacemi alfa podjednotky 8 napěťově řízeného sodíkového kanálu (SCN8A) byla hlášena například nedostatečná účinnost nebo zhoršení záchvatů.</w:t>
      </w:r>
    </w:p>
    <w:p w14:paraId="16B707B9" w14:textId="77777777" w:rsidR="000E2F66" w:rsidRPr="002F3E05" w:rsidRDefault="000E2F66">
      <w:pPr>
        <w:ind w:left="0" w:firstLine="0"/>
        <w:rPr>
          <w:szCs w:val="22"/>
        </w:rPr>
      </w:pPr>
    </w:p>
    <w:p w14:paraId="06B00E8A" w14:textId="77777777" w:rsidR="000E2F66" w:rsidRPr="002F3E05" w:rsidRDefault="00F45CFA">
      <w:pPr>
        <w:rPr>
          <w:u w:val="single"/>
        </w:rPr>
      </w:pPr>
      <w:bookmarkStart w:id="4" w:name="_Hlk47614831"/>
      <w:bookmarkStart w:id="5" w:name="_Hlk45094901"/>
      <w:r w:rsidRPr="002F3E05">
        <w:rPr>
          <w:szCs w:val="22"/>
          <w:u w:val="single"/>
        </w:rPr>
        <w:t>Prodloužený interval QT na elektrokardiogramu</w:t>
      </w:r>
    </w:p>
    <w:p w14:paraId="2B2A7ECE" w14:textId="77777777" w:rsidR="000E2F66" w:rsidRPr="002F3E05" w:rsidRDefault="00F45CFA">
      <w:pPr>
        <w:ind w:left="0" w:firstLine="0"/>
        <w:rPr>
          <w:szCs w:val="22"/>
        </w:rPr>
      </w:pPr>
      <w:r w:rsidRPr="002F3E05">
        <w:rPr>
          <w:szCs w:val="22"/>
        </w:rPr>
        <w:t xml:space="preserve">Během sledování po uvedení přípravku na trh byly pozorovány vzácné případy prodloužení intervalu QT na EKG. Při léčbě pacientů s prodlouženým intervalem QTc, dále u pacientů současně užívajících léky ovlivňující interval QTc nebo u pacientů s relevantním již existujícím onemocněním srdce nebo poruchou elektrolytů je třeba užívat </w:t>
      </w:r>
      <w:r w:rsidRPr="002F3E05">
        <w:t>levetiracetam s</w:t>
      </w:r>
      <w:r w:rsidRPr="002F3E05">
        <w:rPr>
          <w:szCs w:val="22"/>
        </w:rPr>
        <w:t xml:space="preserve"> opatrností.</w:t>
      </w:r>
    </w:p>
    <w:bookmarkEnd w:id="4"/>
    <w:p w14:paraId="184F60EE" w14:textId="77777777" w:rsidR="000E2F66" w:rsidRPr="002F3E05" w:rsidRDefault="000E2F66"/>
    <w:bookmarkEnd w:id="5"/>
    <w:p w14:paraId="384657DD" w14:textId="77777777" w:rsidR="000E2F66" w:rsidRPr="002F3E05" w:rsidRDefault="00F45CFA">
      <w:pPr>
        <w:keepNext/>
        <w:ind w:left="0" w:firstLine="0"/>
        <w:rPr>
          <w:szCs w:val="22"/>
        </w:rPr>
      </w:pPr>
      <w:r w:rsidRPr="002F3E05">
        <w:rPr>
          <w:szCs w:val="22"/>
          <w:u w:val="single"/>
        </w:rPr>
        <w:t>Pediatrická populace</w:t>
      </w:r>
    </w:p>
    <w:p w14:paraId="7DA5851C" w14:textId="77777777" w:rsidR="000E2F66" w:rsidRPr="002F3E05" w:rsidRDefault="00F45CFA">
      <w:pPr>
        <w:keepNext/>
        <w:ind w:left="0" w:firstLine="0"/>
        <w:rPr>
          <w:szCs w:val="22"/>
        </w:rPr>
      </w:pPr>
      <w:r w:rsidRPr="002F3E05">
        <w:rPr>
          <w:szCs w:val="22"/>
        </w:rPr>
        <w:t>Léková forma tablety není vhodná pro kojence a děti mladší než 6 let.</w:t>
      </w:r>
    </w:p>
    <w:p w14:paraId="51F07C7B" w14:textId="77777777" w:rsidR="000E2F66" w:rsidRPr="002F3E05" w:rsidRDefault="000E2F66">
      <w:pPr>
        <w:ind w:left="0" w:firstLine="0"/>
        <w:rPr>
          <w:szCs w:val="22"/>
        </w:rPr>
      </w:pPr>
    </w:p>
    <w:p w14:paraId="11E45786" w14:textId="77777777" w:rsidR="000E2F66" w:rsidRPr="002F3E05" w:rsidRDefault="00F45CFA">
      <w:pPr>
        <w:ind w:left="0" w:firstLine="0"/>
      </w:pPr>
      <w:r w:rsidRPr="002F3E05">
        <w:t>Dostupné údaje u dětí nenaznačují vliv na růst a pubertu. Avšak dlouhodobý účinek u dětí na učení, inteligenci, růst, endokrinní funkce, pubertu a plodnost zatím není znám.</w:t>
      </w:r>
    </w:p>
    <w:p w14:paraId="7FFE652D" w14:textId="77777777" w:rsidR="000E2F66" w:rsidRPr="002F3E05" w:rsidRDefault="000E2F66">
      <w:pPr>
        <w:pStyle w:val="BodyText2"/>
        <w:ind w:left="0" w:firstLine="0"/>
        <w:rPr>
          <w:b w:val="0"/>
        </w:rPr>
      </w:pPr>
    </w:p>
    <w:p w14:paraId="5D7C63B6" w14:textId="77777777" w:rsidR="000E2F66" w:rsidRPr="002F3E05" w:rsidRDefault="00F45CFA">
      <w:pPr>
        <w:ind w:left="0" w:firstLine="0"/>
        <w:rPr>
          <w:szCs w:val="22"/>
          <w:u w:val="single"/>
          <w:lang w:bidi="ne-IN"/>
        </w:rPr>
      </w:pPr>
      <w:r w:rsidRPr="002F3E05">
        <w:rPr>
          <w:szCs w:val="22"/>
          <w:u w:val="single"/>
          <w:lang w:bidi="ne-IN"/>
        </w:rPr>
        <w:t>Obsah sodíku</w:t>
      </w:r>
    </w:p>
    <w:p w14:paraId="080A1A68" w14:textId="77777777" w:rsidR="000E2F66" w:rsidRPr="002F3E05" w:rsidRDefault="00F45CFA">
      <w:pPr>
        <w:ind w:left="0" w:firstLine="0"/>
      </w:pPr>
      <w:r w:rsidRPr="002F3E05">
        <w:rPr>
          <w:szCs w:val="22"/>
          <w:lang w:bidi="ne-IN"/>
        </w:rPr>
        <w:t>Tento léčivý přípravek obsahuje méně než 1 mmol (23 mg) sodíku v tabletě, to znamená, že je v podstatě „bez sodíku“.</w:t>
      </w:r>
    </w:p>
    <w:p w14:paraId="06A3C0BB" w14:textId="77777777" w:rsidR="000E2F66" w:rsidRPr="002F3E05" w:rsidRDefault="000E2F66">
      <w:pPr>
        <w:pStyle w:val="BodyText2"/>
        <w:ind w:left="0" w:firstLine="0"/>
        <w:rPr>
          <w:b w:val="0"/>
        </w:rPr>
      </w:pPr>
    </w:p>
    <w:p w14:paraId="53257B35" w14:textId="77777777" w:rsidR="000E2F66" w:rsidRPr="002F3E05" w:rsidRDefault="00F45CFA">
      <w:pPr>
        <w:keepNext/>
        <w:jc w:val="both"/>
        <w:rPr>
          <w:b/>
        </w:rPr>
      </w:pPr>
      <w:r w:rsidRPr="002F3E05">
        <w:rPr>
          <w:b/>
        </w:rPr>
        <w:t>4.5</w:t>
      </w:r>
      <w:r w:rsidRPr="002F3E05">
        <w:rPr>
          <w:b/>
        </w:rPr>
        <w:tab/>
        <w:t>Interakce s jinými léčivými přípravky a jiné formy interakce</w:t>
      </w:r>
    </w:p>
    <w:p w14:paraId="5FF47FB6" w14:textId="77777777" w:rsidR="000E2F66" w:rsidRPr="002F3E05" w:rsidRDefault="000E2F66">
      <w:pPr>
        <w:keepNext/>
        <w:ind w:left="0" w:firstLine="0"/>
        <w:jc w:val="both"/>
        <w:rPr>
          <w:b/>
        </w:rPr>
      </w:pPr>
    </w:p>
    <w:p w14:paraId="41D452B1" w14:textId="77777777" w:rsidR="000E2F66" w:rsidRPr="002F3E05" w:rsidRDefault="00F45CFA">
      <w:pPr>
        <w:keepNext/>
        <w:ind w:left="0" w:firstLine="0"/>
        <w:rPr>
          <w:u w:val="single"/>
        </w:rPr>
      </w:pPr>
      <w:r w:rsidRPr="002F3E05">
        <w:rPr>
          <w:u w:val="single"/>
        </w:rPr>
        <w:t>Antiepileptika</w:t>
      </w:r>
    </w:p>
    <w:p w14:paraId="09752785" w14:textId="77777777" w:rsidR="000E2F66" w:rsidRPr="002F3E05" w:rsidRDefault="00F45CFA">
      <w:pPr>
        <w:ind w:left="0" w:firstLine="0"/>
      </w:pPr>
      <w:r w:rsidRPr="002F3E05">
        <w:t>Údaje z premarketingových klinických studií provedených u dospělých ukazují, že levetiracetam neovlivňuje sérové koncentrace již podávaných antiepileptik (fenytoin, karbamazepin, kyselina valproová, fenobarbital, lamotrigin, gabapentin a primidon) a že tato antiepileptika neovlivňují farmakokinetiku levetiracetamu.</w:t>
      </w:r>
    </w:p>
    <w:p w14:paraId="6E79DD46" w14:textId="77777777" w:rsidR="000E2F66" w:rsidRPr="002F3E05" w:rsidRDefault="000E2F66">
      <w:pPr>
        <w:ind w:left="0" w:firstLine="0"/>
      </w:pPr>
    </w:p>
    <w:p w14:paraId="542ABCF7" w14:textId="77777777" w:rsidR="000E2F66" w:rsidRPr="002F3E05" w:rsidRDefault="00F45CFA">
      <w:pPr>
        <w:ind w:left="0" w:firstLine="0"/>
        <w:rPr>
          <w:iCs/>
        </w:rPr>
      </w:pPr>
      <w:r w:rsidRPr="002F3E05">
        <w:rPr>
          <w:iCs/>
        </w:rPr>
        <w:t xml:space="preserve">Stejně jako u dospělých není u pediatrických pacientů užívajících levetiracetam do dávky 60 mg/kg/den důkaz o klinicky významných interakcích léčivého přípravku. </w:t>
      </w:r>
    </w:p>
    <w:p w14:paraId="06A0375C" w14:textId="77777777" w:rsidR="000E2F66" w:rsidRPr="002F3E05" w:rsidRDefault="00F45CFA">
      <w:pPr>
        <w:ind w:left="0" w:firstLine="0"/>
        <w:rPr>
          <w:bCs/>
          <w:iCs/>
        </w:rPr>
      </w:pPr>
      <w:r w:rsidRPr="002F3E05">
        <w:rPr>
          <w:iCs/>
        </w:rPr>
        <w:t>Retrospektivní hodnocení farmakokinetických interakcí u dětí a dospívajících s epilepsií (4-17 let) potvrdilo, že přídatná léčba perorálně užívaným levetiracetamem neovliňuje sérové koncentrace současně podávaného karbamazepinu a valproátu v ustáleném stavu. I když údaje</w:t>
      </w:r>
      <w:r w:rsidRPr="002F3E05">
        <w:rPr>
          <w:bCs/>
          <w:iCs/>
        </w:rPr>
        <w:t xml:space="preserve"> naznačují, že antiepileptika indukující enzymy zvyšují clearance levetiracetamu u dětí o 20 %, dávku není třeba upravovat.</w:t>
      </w:r>
    </w:p>
    <w:p w14:paraId="4B787FEA" w14:textId="77777777" w:rsidR="000E2F66" w:rsidRPr="002F3E05" w:rsidRDefault="000E2F66">
      <w:pPr>
        <w:ind w:left="0" w:firstLine="0"/>
      </w:pPr>
    </w:p>
    <w:p w14:paraId="68D01663" w14:textId="77777777" w:rsidR="000E2F66" w:rsidRPr="002F3E05" w:rsidRDefault="00F45CFA">
      <w:pPr>
        <w:keepNext/>
        <w:ind w:left="0" w:firstLine="0"/>
        <w:rPr>
          <w:u w:val="single"/>
        </w:rPr>
      </w:pPr>
      <w:r w:rsidRPr="002F3E05">
        <w:rPr>
          <w:u w:val="single"/>
        </w:rPr>
        <w:lastRenderedPageBreak/>
        <w:t>Probenecid</w:t>
      </w:r>
    </w:p>
    <w:p w14:paraId="11F7C0C4" w14:textId="77777777" w:rsidR="000E2F66" w:rsidRPr="002F3E05" w:rsidRDefault="00F45CFA">
      <w:pPr>
        <w:ind w:left="0" w:firstLine="0"/>
      </w:pPr>
      <w:r w:rsidRPr="002F3E05">
        <w:t xml:space="preserve">Bylo zjištěno, že probenecid (500 mg čtyřikrát denně), blokátor renální tubulární sekrece, inhibuje renální clearance primárního metabolitu, ne však levetiracetamu. Koncentrace uvedeného metabolitu však zůstává nízká. </w:t>
      </w:r>
    </w:p>
    <w:p w14:paraId="68AAC8C9" w14:textId="77777777" w:rsidR="000E2F66" w:rsidRPr="002F3E05" w:rsidRDefault="000E2F66">
      <w:pPr>
        <w:ind w:left="0" w:firstLine="0"/>
      </w:pPr>
    </w:p>
    <w:p w14:paraId="7AE5BFF3" w14:textId="77777777" w:rsidR="000E2F66" w:rsidRPr="002F3E05" w:rsidRDefault="00F45CFA">
      <w:pPr>
        <w:keepNext/>
        <w:ind w:left="0" w:firstLine="0"/>
        <w:rPr>
          <w:u w:val="single"/>
        </w:rPr>
      </w:pPr>
      <w:r w:rsidRPr="002F3E05">
        <w:rPr>
          <w:u w:val="single"/>
        </w:rPr>
        <w:t>Methotrexát</w:t>
      </w:r>
    </w:p>
    <w:p w14:paraId="5B01D3EC" w14:textId="77777777" w:rsidR="000E2F66" w:rsidRPr="002F3E05" w:rsidRDefault="00F45CFA">
      <w:pPr>
        <w:ind w:left="0" w:firstLine="0"/>
      </w:pPr>
      <w:r w:rsidRPr="002F3E05">
        <w:t>Při současném podání levetiracetamu a methotrexátu bylo hlášeno snížení clearence methotrexátu,</w:t>
      </w:r>
    </w:p>
    <w:p w14:paraId="702BEE4E" w14:textId="77777777" w:rsidR="000E2F66" w:rsidRPr="002F3E05" w:rsidRDefault="00F45CFA">
      <w:pPr>
        <w:ind w:left="0" w:firstLine="0"/>
      </w:pPr>
      <w:r w:rsidRPr="002F3E05">
        <w:rPr>
          <w:szCs w:val="22"/>
        </w:rPr>
        <w:t>což vede ke zvýšení (prodloužení) doby koncentrace methotrexátu v krvi na potenciálně toxické hladiny.</w:t>
      </w:r>
      <w:r w:rsidRPr="002F3E05">
        <w:t xml:space="preserve"> Hladiny methotrexátu a levetiracetamu v krvi by měly být pečlivě monitorovány u pacientů, kteří užívají současně oba léky.</w:t>
      </w:r>
    </w:p>
    <w:p w14:paraId="606223EA" w14:textId="77777777" w:rsidR="000E2F66" w:rsidRPr="002F3E05" w:rsidRDefault="000E2F66">
      <w:pPr>
        <w:ind w:left="0" w:firstLine="0"/>
      </w:pPr>
    </w:p>
    <w:p w14:paraId="3008B255" w14:textId="77777777" w:rsidR="000E2F66" w:rsidRPr="002F3E05" w:rsidRDefault="00F45CFA">
      <w:pPr>
        <w:keepNext/>
        <w:ind w:left="0" w:firstLine="0"/>
        <w:rPr>
          <w:u w:val="single"/>
        </w:rPr>
      </w:pPr>
      <w:r w:rsidRPr="002F3E05">
        <w:rPr>
          <w:u w:val="single"/>
        </w:rPr>
        <w:t>Perorální kontraceptiva a jiné farmakokinetické interakce</w:t>
      </w:r>
    </w:p>
    <w:p w14:paraId="58AE370D" w14:textId="77777777" w:rsidR="000E2F66" w:rsidRPr="002F3E05" w:rsidRDefault="00F45CFA">
      <w:pPr>
        <w:ind w:left="0" w:firstLine="0"/>
      </w:pPr>
      <w:r w:rsidRPr="002F3E05">
        <w:t>Levetiracetam v dávce 1 000 mg denně neměl vliv na farmakokinetiku perorálních kontraceptiv (ethinylestradiol a levonorgestrel); endokrinní parametry (luteinizační hormon a progesteron) se nezměnily. Levetiracetam v dávce 2 000 mg denně neměl vliv na farmakokinetiku digoxinu ani warfarinu. Protrombinové časy se nezměnily. Současné podávání digoxinu, perorálních kontraceptiv ani warfarinu neovlivnilo farmakokinetiku levetiracetamu.</w:t>
      </w:r>
    </w:p>
    <w:p w14:paraId="2E82D533" w14:textId="77777777" w:rsidR="000E2F66" w:rsidRPr="002F3E05" w:rsidRDefault="000E2F66"/>
    <w:p w14:paraId="6C39D972" w14:textId="77777777" w:rsidR="000E2F66" w:rsidRPr="002F3E05" w:rsidRDefault="00F45CFA">
      <w:pPr>
        <w:keepNext/>
        <w:rPr>
          <w:u w:val="single"/>
        </w:rPr>
      </w:pPr>
      <w:r w:rsidRPr="002F3E05">
        <w:rPr>
          <w:u w:val="single"/>
        </w:rPr>
        <w:t>Laxativa</w:t>
      </w:r>
    </w:p>
    <w:p w14:paraId="0257D50B" w14:textId="77777777" w:rsidR="000E2F66" w:rsidRPr="002F3E05" w:rsidRDefault="00F45CFA">
      <w:pPr>
        <w:ind w:left="0" w:firstLine="0"/>
        <w:jc w:val="both"/>
      </w:pPr>
      <w:r w:rsidRPr="002F3E05">
        <w:t>Byly hlášeny izolované případy snížení účinnosti levetiracetamu, když byl perorální levetiracetam podáván současně s osmotickým projímadlem makrogol. Proto by neměl být makrogol perorálně užíván alespoň hodinu před užíváním a hodinu po užívání levetiracetamu.</w:t>
      </w:r>
    </w:p>
    <w:p w14:paraId="7E94A663" w14:textId="77777777" w:rsidR="000E2F66" w:rsidRPr="002F3E05" w:rsidRDefault="000E2F66">
      <w:pPr>
        <w:ind w:left="0" w:firstLine="0"/>
        <w:jc w:val="both"/>
      </w:pPr>
    </w:p>
    <w:p w14:paraId="27C0284B" w14:textId="77777777" w:rsidR="000E2F66" w:rsidRPr="002F3E05" w:rsidRDefault="00F45CFA">
      <w:pPr>
        <w:keepNext/>
        <w:rPr>
          <w:u w:val="single"/>
        </w:rPr>
      </w:pPr>
      <w:r w:rsidRPr="002F3E05">
        <w:rPr>
          <w:u w:val="single"/>
        </w:rPr>
        <w:t>Jídlo a alkohol</w:t>
      </w:r>
    </w:p>
    <w:p w14:paraId="11D68743" w14:textId="77777777" w:rsidR="000E2F66" w:rsidRPr="002F3E05" w:rsidRDefault="00F45CFA">
      <w:pPr>
        <w:ind w:left="0" w:firstLine="0"/>
      </w:pPr>
      <w:r w:rsidRPr="002F3E05">
        <w:t>Rozsah vstřebávání levetiracetamu nebyl jídlem ovlivněn, ale rychlost vstřebávání se mírně snížila. Nejsou k dispozici žádné údaje o interakci levetiracetamu s alkoholem.</w:t>
      </w:r>
    </w:p>
    <w:p w14:paraId="6E0FC9CA" w14:textId="77777777" w:rsidR="000E2F66" w:rsidRPr="002F3E05" w:rsidRDefault="000E2F66"/>
    <w:p w14:paraId="6EBD29EA" w14:textId="77777777" w:rsidR="000E2F66" w:rsidRPr="002F3E05" w:rsidRDefault="00F45CFA">
      <w:pPr>
        <w:keepNext/>
        <w:jc w:val="both"/>
      </w:pPr>
      <w:r w:rsidRPr="002F3E05">
        <w:rPr>
          <w:b/>
        </w:rPr>
        <w:t>4.6</w:t>
      </w:r>
      <w:r w:rsidRPr="002F3E05">
        <w:rPr>
          <w:b/>
        </w:rPr>
        <w:tab/>
        <w:t>Fertilita, těhotenství a kojení</w:t>
      </w:r>
    </w:p>
    <w:p w14:paraId="69FDE69F" w14:textId="77777777" w:rsidR="000E2F66" w:rsidRPr="002F3E05" w:rsidRDefault="000E2F66">
      <w:pPr>
        <w:keepNext/>
        <w:ind w:left="0" w:firstLine="0"/>
      </w:pPr>
    </w:p>
    <w:p w14:paraId="4C856243" w14:textId="77777777" w:rsidR="000E2F66" w:rsidRPr="002F3E05" w:rsidRDefault="00F45CFA">
      <w:pPr>
        <w:keepNext/>
        <w:spacing w:line="260" w:lineRule="exact"/>
        <w:ind w:left="0" w:firstLine="0"/>
        <w:rPr>
          <w:u w:val="single"/>
          <w:lang w:eastAsia="cs-CZ"/>
        </w:rPr>
      </w:pPr>
      <w:bookmarkStart w:id="6" w:name="IB_Ins_3"/>
      <w:r w:rsidRPr="002F3E05">
        <w:rPr>
          <w:u w:val="single"/>
          <w:lang w:eastAsia="cs-CZ"/>
        </w:rPr>
        <w:t xml:space="preserve">Ženy ve fertilním věku </w:t>
      </w:r>
    </w:p>
    <w:p w14:paraId="341791E3" w14:textId="77777777" w:rsidR="000E2F66" w:rsidRPr="002F3E05" w:rsidRDefault="00F45CFA">
      <w:pPr>
        <w:keepNext/>
        <w:spacing w:line="260" w:lineRule="exact"/>
        <w:ind w:left="0" w:firstLine="0"/>
        <w:rPr>
          <w:lang w:eastAsia="cs-CZ"/>
        </w:rPr>
      </w:pPr>
      <w:r w:rsidRPr="002F3E05">
        <w:rPr>
          <w:lang w:eastAsia="cs-CZ"/>
        </w:rPr>
        <w:t>Ženy ve fertilním věku mají být poučeny odborným lékařem. Pokud žena plánuje otěhotnět, další léčbu levetiracetamem je třeba zvážit. Podobně jako je tomu u všech antiepileptik, je nutné vyvarovat se náhlého vysazení levetiracetamu, neboť to může vést k záchvatům typu „breakthrough“, které mohou mít závažné následky pro ženu а nenarozené dítě. Kdykoli je to možné, má být upřednostňována monoterapie, protože léčba více antiepileptiky (AE) může souviset s vyšším rizikem vrozených malformací ve srovnání s monoterapií, v závislosti na současně podávané antiepileptické léčbě.</w:t>
      </w:r>
    </w:p>
    <w:p w14:paraId="07447A60" w14:textId="77777777" w:rsidR="000E2F66" w:rsidRPr="002F3E05" w:rsidRDefault="000E2F66">
      <w:pPr>
        <w:ind w:left="0" w:firstLine="0"/>
      </w:pPr>
      <w:bookmarkStart w:id="7" w:name="IB_Sup_2"/>
      <w:bookmarkEnd w:id="6"/>
    </w:p>
    <w:bookmarkEnd w:id="7"/>
    <w:p w14:paraId="69175E3C" w14:textId="77777777" w:rsidR="000E2F66" w:rsidRPr="002F3E05" w:rsidRDefault="00F45CFA">
      <w:pPr>
        <w:ind w:left="0" w:firstLine="0"/>
        <w:rPr>
          <w:u w:val="single"/>
        </w:rPr>
      </w:pPr>
      <w:r w:rsidRPr="002F3E05">
        <w:rPr>
          <w:u w:val="single"/>
        </w:rPr>
        <w:t>Těhotenství</w:t>
      </w:r>
    </w:p>
    <w:p w14:paraId="408707D4" w14:textId="24828523" w:rsidR="000E2F66" w:rsidRPr="002F3E05" w:rsidRDefault="00F45CFA">
      <w:pPr>
        <w:ind w:left="0" w:firstLine="0"/>
      </w:pPr>
      <w:r w:rsidRPr="002F3E05">
        <w:rPr>
          <w:szCs w:val="22"/>
        </w:rPr>
        <w:t xml:space="preserve">Velké množství dat z postmarketingového sledování těhotných žen vystavených monoterapii levetiracetamem (více než 1800 žen, z toho u více než 1500 došlo k expozici během 1. trimestru) neukazuje na zvýšené riziko velkých vrozených malformací. O vývoji nervové soustavy dětí vystavených </w:t>
      </w:r>
      <w:r w:rsidRPr="002F3E05">
        <w:rPr>
          <w:i/>
          <w:szCs w:val="22"/>
        </w:rPr>
        <w:t>in utero</w:t>
      </w:r>
      <w:r w:rsidRPr="002F3E05">
        <w:rPr>
          <w:szCs w:val="22"/>
        </w:rPr>
        <w:t xml:space="preserve"> monoterapii levetiracetamem jsou k dispozici omezené údaje. Dostupné údaje jsou ze dvou observačních populačních studií založených na registrech, které byly provedeny převážně na stejném souboru údajů ze severských zemí. Tyto zahrnovaly více než 1 000 dětí narozených ženám s epilepsií, které byly prenatálně vystaveny monoterapii levetiracetamem, a nenaznačují zvýšené riziko poruch autistického spektra nebo mentálního postižení ve srovnání s dětmi narozenými ženám s epilepsií, které nebyly vystaveny </w:t>
      </w:r>
      <w:r w:rsidRPr="002F3E05">
        <w:rPr>
          <w:i/>
          <w:szCs w:val="22"/>
        </w:rPr>
        <w:t>in utero</w:t>
      </w:r>
      <w:r w:rsidRPr="002F3E05">
        <w:rPr>
          <w:szCs w:val="22"/>
        </w:rPr>
        <w:t xml:space="preserve"> žádnému antiepileptiku. Průměrná doba následného sledování dětí ve skupině s levetiracetamem byla kratší než ve skupině dětí nevystavených žádnému antiepileptiku (např. 4,4 roku oproti 6,8 roku v jedné ze studií).</w:t>
      </w:r>
    </w:p>
    <w:p w14:paraId="1744164D" w14:textId="77777777" w:rsidR="000E2F66" w:rsidRPr="002F3E05" w:rsidRDefault="00F45CFA">
      <w:pPr>
        <w:ind w:left="0" w:firstLine="0"/>
      </w:pPr>
      <w:r w:rsidRPr="002F3E05">
        <w:t xml:space="preserve">Levetiracetam lze v těhotenství podávat, pokud je tato léčba po pečlivém posouzení považována za klinicky potřebnou. V takovém případě se doporučuje užívat nejnižší účinnou dávku. </w:t>
      </w:r>
    </w:p>
    <w:p w14:paraId="2A1849FC" w14:textId="77777777" w:rsidR="000E2F66" w:rsidRPr="002F3E05" w:rsidRDefault="000E2F66">
      <w:pPr>
        <w:ind w:left="0" w:firstLine="0"/>
      </w:pPr>
    </w:p>
    <w:p w14:paraId="00DB235D" w14:textId="77777777" w:rsidR="000E2F66" w:rsidRPr="002F3E05" w:rsidRDefault="00F45CFA">
      <w:pPr>
        <w:ind w:left="0" w:firstLine="0"/>
      </w:pPr>
      <w:r w:rsidRPr="002F3E05">
        <w:t xml:space="preserve">Fyziologické změny během gravidity mohou ovlivnit koncentraci levetiracetamu. Během gravidity byly zaznamenány případy snížené koncentrace levetiracetamu v plazmě. K výraznějšímu poklesu docházelo během třetího trimestru gravidity (v tomto období byla koncentrace levetiracetamu </w:t>
      </w:r>
      <w:r w:rsidRPr="002F3E05">
        <w:lastRenderedPageBreak/>
        <w:t xml:space="preserve">v plazmě snížena až o 60 % proti výchozí koncentraci před začátkem gravidity). Proto je třeba při léčbě levetiracetamem zajistit vhodný klinický přístup k těhotným ženám. </w:t>
      </w:r>
    </w:p>
    <w:p w14:paraId="71E85FF4" w14:textId="77777777" w:rsidR="000E2F66" w:rsidRPr="002F3E05" w:rsidRDefault="000E2F66"/>
    <w:p w14:paraId="7AB6042E" w14:textId="77777777" w:rsidR="000E2F66" w:rsidRPr="002F3E05" w:rsidRDefault="00F45CFA">
      <w:pPr>
        <w:keepNext/>
        <w:rPr>
          <w:u w:val="single"/>
        </w:rPr>
      </w:pPr>
      <w:r w:rsidRPr="002F3E05">
        <w:rPr>
          <w:u w:val="single"/>
        </w:rPr>
        <w:t>Kojení</w:t>
      </w:r>
    </w:p>
    <w:p w14:paraId="33CB5DB6" w14:textId="77777777" w:rsidR="000E2F66" w:rsidRPr="002F3E05" w:rsidRDefault="00F45CFA">
      <w:pPr>
        <w:ind w:left="0" w:firstLine="0"/>
      </w:pPr>
      <w:r w:rsidRPr="002F3E05">
        <w:t>Levetiracetam se vylučuje do mateřského mléka. Proto se kojení nedoporučuje. Pokud však je léčba levetiracetamem během kojení nezbytná, je třeba vzhledem k významu kojení zvážit poměr rizika a přínosu léčby.</w:t>
      </w:r>
    </w:p>
    <w:p w14:paraId="1BD6D27B" w14:textId="77777777" w:rsidR="000E2F66" w:rsidRPr="002F3E05" w:rsidRDefault="000E2F66">
      <w:pPr>
        <w:jc w:val="both"/>
        <w:rPr>
          <w:b/>
        </w:rPr>
      </w:pPr>
    </w:p>
    <w:p w14:paraId="1B55777A" w14:textId="77777777" w:rsidR="000E2F66" w:rsidRPr="002F3E05" w:rsidRDefault="00F45CFA">
      <w:pPr>
        <w:keepNext/>
        <w:jc w:val="both"/>
        <w:rPr>
          <w:u w:val="single"/>
        </w:rPr>
      </w:pPr>
      <w:r w:rsidRPr="002F3E05">
        <w:rPr>
          <w:u w:val="single"/>
        </w:rPr>
        <w:t>Fertilita</w:t>
      </w:r>
    </w:p>
    <w:p w14:paraId="38D53F0A" w14:textId="77777777" w:rsidR="000E2F66" w:rsidRPr="002F3E05" w:rsidRDefault="00F45CFA">
      <w:pPr>
        <w:ind w:left="0" w:firstLine="0"/>
        <w:jc w:val="both"/>
      </w:pPr>
      <w:r w:rsidRPr="002F3E05">
        <w:t>Ve studiích na zvířatech nebyl zjištěn žádný účinek na fertilitu (viz bod 5.3). Nejsou k dispozici žádné klinické údaje, potenciální riziko u člověka není známo.</w:t>
      </w:r>
    </w:p>
    <w:p w14:paraId="67E0338E" w14:textId="77777777" w:rsidR="000E2F66" w:rsidRPr="002F3E05" w:rsidRDefault="000E2F66">
      <w:pPr>
        <w:jc w:val="both"/>
      </w:pPr>
    </w:p>
    <w:p w14:paraId="1F26AF05" w14:textId="77777777" w:rsidR="000E2F66" w:rsidRPr="002F3E05" w:rsidRDefault="00F45CFA">
      <w:pPr>
        <w:jc w:val="both"/>
      </w:pPr>
      <w:r w:rsidRPr="002F3E05">
        <w:rPr>
          <w:b/>
        </w:rPr>
        <w:t>4.7</w:t>
      </w:r>
      <w:r w:rsidRPr="002F3E05">
        <w:rPr>
          <w:b/>
        </w:rPr>
        <w:tab/>
        <w:t>Účinky na schopnost řídit a obsluhovat stroje</w:t>
      </w:r>
    </w:p>
    <w:p w14:paraId="2A1523E4" w14:textId="77777777" w:rsidR="000E2F66" w:rsidRPr="002F3E05" w:rsidRDefault="000E2F66">
      <w:pPr>
        <w:jc w:val="both"/>
      </w:pPr>
    </w:p>
    <w:p w14:paraId="080EA9D7" w14:textId="77777777" w:rsidR="000E2F66" w:rsidRPr="002F3E05" w:rsidRDefault="00F45CFA">
      <w:pPr>
        <w:ind w:left="0" w:firstLine="0"/>
      </w:pPr>
      <w:r w:rsidRPr="002F3E05">
        <w:t>Levetiracetam má zanedbatelný nebo mírný vliv na schopnost řídit nebo obsluhovat stroje. Vzhledem k možné rozdílné individuální citlivosti mohou někteří pacienti pociťovat somnolenci nebo jiné příznaky související s centrálním nervovým systémem, a to zejména na začátku léčby nebo po zvýšení dávky. Proto se u těchto pacientů doporučuje opatrnost při provádění náročnějších aktivit, např. řízení vozidel nebo obsluhování strojů. Pacientům se nedoporučuje řídit nebo obsluhovat stroje, dokud se nezjistí, že jejich schopnost vykonávat tyto činnosti není negativně ovlivněna.</w:t>
      </w:r>
    </w:p>
    <w:p w14:paraId="35963F93" w14:textId="77777777" w:rsidR="000E2F66" w:rsidRPr="002F3E05" w:rsidRDefault="000E2F66">
      <w:pPr>
        <w:ind w:left="0" w:firstLine="0"/>
        <w:jc w:val="both"/>
      </w:pPr>
    </w:p>
    <w:p w14:paraId="6011B328" w14:textId="77777777" w:rsidR="000E2F66" w:rsidRPr="002F3E05" w:rsidRDefault="00F45CFA">
      <w:pPr>
        <w:keepNext/>
        <w:ind w:left="0" w:firstLine="0"/>
        <w:jc w:val="both"/>
        <w:rPr>
          <w:b/>
        </w:rPr>
      </w:pPr>
      <w:r w:rsidRPr="002F3E05">
        <w:rPr>
          <w:b/>
        </w:rPr>
        <w:t>4.8</w:t>
      </w:r>
      <w:r w:rsidRPr="002F3E05">
        <w:rPr>
          <w:b/>
        </w:rPr>
        <w:tab/>
        <w:t>Nežádoucí účinky</w:t>
      </w:r>
    </w:p>
    <w:p w14:paraId="2212EDAF" w14:textId="77777777" w:rsidR="000E2F66" w:rsidRPr="002F3E05" w:rsidRDefault="000E2F66">
      <w:pPr>
        <w:keepNext/>
        <w:ind w:left="0" w:firstLine="0"/>
      </w:pPr>
    </w:p>
    <w:p w14:paraId="4B35187B" w14:textId="77777777" w:rsidR="000E2F66" w:rsidRPr="002F3E05" w:rsidRDefault="00F45CFA">
      <w:pPr>
        <w:keepNext/>
        <w:ind w:left="0" w:firstLine="0"/>
        <w:rPr>
          <w:u w:val="single"/>
        </w:rPr>
      </w:pPr>
      <w:r w:rsidRPr="002F3E05">
        <w:rPr>
          <w:u w:val="single"/>
        </w:rPr>
        <w:t>Souhrnný bezpečnostní profil</w:t>
      </w:r>
    </w:p>
    <w:p w14:paraId="4EF91294" w14:textId="77777777" w:rsidR="000E2F66" w:rsidRPr="002F3E05" w:rsidRDefault="000E2F66">
      <w:pPr>
        <w:keepNext/>
        <w:ind w:left="0" w:firstLine="0"/>
      </w:pPr>
    </w:p>
    <w:p w14:paraId="444AA72F" w14:textId="77777777" w:rsidR="000E2F66" w:rsidRPr="002F3E05" w:rsidRDefault="00F45CFA">
      <w:pPr>
        <w:keepNext/>
        <w:ind w:left="0" w:firstLine="0"/>
      </w:pPr>
      <w:r w:rsidRPr="002F3E05">
        <w:t>Nejčastěji hlášenými nežádoucími účinky byly nazofaryngitida, somnolence, bolest hlavy, únava a závratě. Profil nežádoucích účinků uvedený níže je založen na analýze souhrnných placebem kontrolovaných klinických studií ve všech studovaných indikacích s celkem 3 416 pacienty léčenými levetiracetamem. Tyto údaje pocházejí z používání levetiracetamu v otevřených prodloužených studiích i ze zkušeností po uvedení přípravku na trh. Bezpečnostní profil levetiracetamu je podobný ve všech věkových skupinách (dospělí i pediatričtí pacienti) a ve všech schválených indikacích epilepsie.</w:t>
      </w:r>
    </w:p>
    <w:p w14:paraId="7EFC93BB" w14:textId="77777777" w:rsidR="000E2F66" w:rsidRPr="002F3E05" w:rsidRDefault="000E2F66">
      <w:pPr>
        <w:ind w:left="0" w:firstLine="0"/>
      </w:pPr>
    </w:p>
    <w:p w14:paraId="3ABC6F16" w14:textId="77777777" w:rsidR="000E2F66" w:rsidRPr="002F3E05" w:rsidRDefault="00F45CFA">
      <w:pPr>
        <w:keepNext/>
        <w:ind w:left="0" w:firstLine="0"/>
        <w:rPr>
          <w:u w:val="single"/>
        </w:rPr>
      </w:pPr>
      <w:r w:rsidRPr="002F3E05">
        <w:rPr>
          <w:u w:val="single"/>
        </w:rPr>
        <w:t>Seznam nežádoucích účinků v tabulce</w:t>
      </w:r>
    </w:p>
    <w:p w14:paraId="69FE6619" w14:textId="77777777" w:rsidR="000E2F66" w:rsidRPr="002F3E05" w:rsidRDefault="000E2F66">
      <w:pPr>
        <w:keepNext/>
        <w:ind w:left="0" w:firstLine="0"/>
        <w:rPr>
          <w:u w:val="single"/>
        </w:rPr>
      </w:pPr>
    </w:p>
    <w:p w14:paraId="5F9FB561" w14:textId="77777777" w:rsidR="000E2F66" w:rsidRPr="002F3E05" w:rsidRDefault="00F45CFA">
      <w:pPr>
        <w:keepNext/>
        <w:keepLines/>
        <w:ind w:left="0" w:firstLine="0"/>
      </w:pPr>
      <w:r w:rsidRPr="002F3E05">
        <w:t xml:space="preserve">Nežádoucí účinky hlášené z klinických studií (u dospělých, dospívajících, dětí i kojenců &gt;1 měsíc) a z postmarketingových zkušeností jsou uvedeny níže podle tříd orgánových systémů a podle frekvence. </w:t>
      </w:r>
      <w:r w:rsidRPr="002F3E05">
        <w:rPr>
          <w:szCs w:val="22"/>
        </w:rPr>
        <w:t>Nežádoucí účinky jsou řazeny za sebou podle klesající závažnosti a jejich f</w:t>
      </w:r>
      <w:r w:rsidRPr="002F3E05">
        <w:t xml:space="preserve">rekvence je definována takto: velmi časté (≥1/10), časté (≥1/100 až &lt;1/10), méně časté (≥1/1 000 až &lt;1/100), vzácné (≥1/10 000 až &lt;1/1 000) a velmi vzácné (&lt;1/10 000). </w:t>
      </w:r>
    </w:p>
    <w:p w14:paraId="0CFE4473" w14:textId="77777777" w:rsidR="000E2F66" w:rsidRPr="002F3E05" w:rsidRDefault="000E2F66">
      <w:pPr>
        <w:tabs>
          <w:tab w:val="left" w:pos="3206"/>
        </w:tabs>
        <w:ind w:left="0" w:firstLine="0"/>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7"/>
        <w:gridCol w:w="1473"/>
        <w:gridCol w:w="1479"/>
        <w:gridCol w:w="1526"/>
        <w:gridCol w:w="1530"/>
        <w:gridCol w:w="1348"/>
      </w:tblGrid>
      <w:tr w:rsidR="000E2F66" w:rsidRPr="002F3E05" w14:paraId="6096E796" w14:textId="77777777">
        <w:trPr>
          <w:tblHeader/>
        </w:trPr>
        <w:tc>
          <w:tcPr>
            <w:tcW w:w="990" w:type="pct"/>
            <w:vMerge w:val="restart"/>
            <w:vAlign w:val="center"/>
          </w:tcPr>
          <w:p w14:paraId="1194AD12" w14:textId="77777777" w:rsidR="000E2F66" w:rsidRPr="002F3E05" w:rsidRDefault="00F45CFA">
            <w:pPr>
              <w:keepNext/>
              <w:tabs>
                <w:tab w:val="left" w:pos="3206"/>
              </w:tabs>
              <w:ind w:left="0" w:firstLine="0"/>
              <w:rPr>
                <w:szCs w:val="22"/>
                <w:u w:val="single"/>
              </w:rPr>
            </w:pPr>
            <w:r w:rsidRPr="002F3E05">
              <w:rPr>
                <w:szCs w:val="22"/>
                <w:u w:val="single"/>
              </w:rPr>
              <w:t>MedDRA Třídy orgánových systémů</w:t>
            </w:r>
          </w:p>
        </w:tc>
        <w:tc>
          <w:tcPr>
            <w:tcW w:w="4010" w:type="pct"/>
            <w:gridSpan w:val="5"/>
          </w:tcPr>
          <w:p w14:paraId="0FC05559" w14:textId="77777777" w:rsidR="000E2F66" w:rsidRPr="002F3E05" w:rsidRDefault="00F45CFA">
            <w:pPr>
              <w:keepNext/>
              <w:tabs>
                <w:tab w:val="left" w:pos="3206"/>
              </w:tabs>
              <w:jc w:val="center"/>
              <w:rPr>
                <w:szCs w:val="22"/>
                <w:u w:val="single"/>
              </w:rPr>
            </w:pPr>
            <w:r w:rsidRPr="002F3E05">
              <w:rPr>
                <w:szCs w:val="22"/>
                <w:u w:val="single"/>
              </w:rPr>
              <w:t>Frekvence</w:t>
            </w:r>
          </w:p>
        </w:tc>
      </w:tr>
      <w:tr w:rsidR="000E2F66" w:rsidRPr="002F3E05" w14:paraId="4BA545B1" w14:textId="77777777">
        <w:trPr>
          <w:tblHeader/>
        </w:trPr>
        <w:tc>
          <w:tcPr>
            <w:tcW w:w="990" w:type="pct"/>
            <w:vMerge/>
          </w:tcPr>
          <w:p w14:paraId="183F3E6F" w14:textId="77777777" w:rsidR="000E2F66" w:rsidRPr="002F3E05" w:rsidRDefault="000E2F66">
            <w:pPr>
              <w:keepNext/>
              <w:tabs>
                <w:tab w:val="left" w:pos="3206"/>
              </w:tabs>
              <w:rPr>
                <w:b/>
                <w:i/>
                <w:szCs w:val="22"/>
                <w:u w:val="single"/>
              </w:rPr>
            </w:pPr>
          </w:p>
        </w:tc>
        <w:tc>
          <w:tcPr>
            <w:tcW w:w="803" w:type="pct"/>
          </w:tcPr>
          <w:p w14:paraId="4D4AF31A" w14:textId="77777777" w:rsidR="000E2F66" w:rsidRPr="002F3E05" w:rsidRDefault="00F45CFA">
            <w:pPr>
              <w:keepNext/>
              <w:tabs>
                <w:tab w:val="left" w:pos="3206"/>
              </w:tabs>
              <w:rPr>
                <w:szCs w:val="22"/>
                <w:u w:val="single"/>
              </w:rPr>
            </w:pPr>
            <w:r w:rsidRPr="002F3E05">
              <w:rPr>
                <w:szCs w:val="22"/>
                <w:u w:val="single"/>
              </w:rPr>
              <w:t>Velmi časté</w:t>
            </w:r>
          </w:p>
        </w:tc>
        <w:tc>
          <w:tcPr>
            <w:tcW w:w="806" w:type="pct"/>
          </w:tcPr>
          <w:p w14:paraId="4F5D10EC" w14:textId="77777777" w:rsidR="000E2F66" w:rsidRPr="002F3E05" w:rsidRDefault="00F45CFA">
            <w:pPr>
              <w:keepNext/>
              <w:tabs>
                <w:tab w:val="left" w:pos="3206"/>
              </w:tabs>
              <w:rPr>
                <w:szCs w:val="22"/>
                <w:u w:val="single"/>
              </w:rPr>
            </w:pPr>
            <w:r w:rsidRPr="002F3E05">
              <w:rPr>
                <w:szCs w:val="22"/>
                <w:u w:val="single"/>
              </w:rPr>
              <w:t>Časté</w:t>
            </w:r>
          </w:p>
        </w:tc>
        <w:tc>
          <w:tcPr>
            <w:tcW w:w="832" w:type="pct"/>
          </w:tcPr>
          <w:p w14:paraId="405F1DD4" w14:textId="77777777" w:rsidR="000E2F66" w:rsidRPr="002F3E05" w:rsidRDefault="00F45CFA">
            <w:pPr>
              <w:keepNext/>
              <w:tabs>
                <w:tab w:val="left" w:pos="3206"/>
              </w:tabs>
              <w:rPr>
                <w:szCs w:val="22"/>
                <w:u w:val="single"/>
              </w:rPr>
            </w:pPr>
            <w:r w:rsidRPr="002F3E05">
              <w:rPr>
                <w:szCs w:val="22"/>
                <w:u w:val="single"/>
              </w:rPr>
              <w:t>Méně časté</w:t>
            </w:r>
          </w:p>
        </w:tc>
        <w:tc>
          <w:tcPr>
            <w:tcW w:w="834" w:type="pct"/>
          </w:tcPr>
          <w:p w14:paraId="1C081DAB" w14:textId="77777777" w:rsidR="000E2F66" w:rsidRPr="002F3E05" w:rsidRDefault="00F45CFA">
            <w:pPr>
              <w:keepNext/>
              <w:tabs>
                <w:tab w:val="left" w:pos="3206"/>
              </w:tabs>
              <w:rPr>
                <w:szCs w:val="22"/>
                <w:u w:val="single"/>
              </w:rPr>
            </w:pPr>
            <w:r w:rsidRPr="002F3E05">
              <w:rPr>
                <w:szCs w:val="22"/>
                <w:u w:val="single"/>
              </w:rPr>
              <w:t>Vzácné</w:t>
            </w:r>
          </w:p>
        </w:tc>
        <w:tc>
          <w:tcPr>
            <w:tcW w:w="735" w:type="pct"/>
          </w:tcPr>
          <w:p w14:paraId="7E66DFD1" w14:textId="77777777" w:rsidR="000E2F66" w:rsidRPr="002F3E05" w:rsidRDefault="00F45CFA">
            <w:pPr>
              <w:keepNext/>
              <w:tabs>
                <w:tab w:val="left" w:pos="3206"/>
              </w:tabs>
              <w:ind w:left="0" w:firstLine="0"/>
              <w:rPr>
                <w:szCs w:val="22"/>
                <w:u w:val="single"/>
              </w:rPr>
            </w:pPr>
            <w:r w:rsidRPr="002F3E05">
              <w:rPr>
                <w:szCs w:val="22"/>
                <w:u w:val="single"/>
              </w:rPr>
              <w:t>Velmi vzácné</w:t>
            </w:r>
          </w:p>
        </w:tc>
      </w:tr>
      <w:tr w:rsidR="000E2F66" w:rsidRPr="002F3E05" w14:paraId="5E49C5E3" w14:textId="77777777">
        <w:tc>
          <w:tcPr>
            <w:tcW w:w="990" w:type="pct"/>
          </w:tcPr>
          <w:p w14:paraId="1E6F7F61" w14:textId="77777777" w:rsidR="000E2F66" w:rsidRPr="002F3E05" w:rsidRDefault="00F45CFA">
            <w:pPr>
              <w:tabs>
                <w:tab w:val="left" w:pos="3206"/>
              </w:tabs>
              <w:ind w:left="0" w:firstLine="0"/>
              <w:rPr>
                <w:b/>
                <w:i/>
                <w:szCs w:val="22"/>
                <w:u w:val="single"/>
              </w:rPr>
            </w:pPr>
            <w:r w:rsidRPr="002F3E05">
              <w:rPr>
                <w:szCs w:val="22"/>
                <w:u w:val="single"/>
              </w:rPr>
              <w:t>Infekce a infestace</w:t>
            </w:r>
          </w:p>
        </w:tc>
        <w:tc>
          <w:tcPr>
            <w:tcW w:w="803" w:type="pct"/>
          </w:tcPr>
          <w:p w14:paraId="36766B2E" w14:textId="77777777" w:rsidR="000E2F66" w:rsidRPr="002F3E05" w:rsidRDefault="00F45CFA">
            <w:pPr>
              <w:tabs>
                <w:tab w:val="left" w:pos="3206"/>
              </w:tabs>
              <w:ind w:left="-38" w:right="-146" w:firstLine="0"/>
              <w:rPr>
                <w:szCs w:val="22"/>
              </w:rPr>
            </w:pPr>
            <w:r w:rsidRPr="002F3E05">
              <w:rPr>
                <w:szCs w:val="22"/>
              </w:rPr>
              <w:t xml:space="preserve">nazofaryngitida </w:t>
            </w:r>
          </w:p>
        </w:tc>
        <w:tc>
          <w:tcPr>
            <w:tcW w:w="806" w:type="pct"/>
          </w:tcPr>
          <w:p w14:paraId="77FA8D5D" w14:textId="77777777" w:rsidR="000E2F66" w:rsidRPr="002F3E05" w:rsidRDefault="000E2F66">
            <w:pPr>
              <w:tabs>
                <w:tab w:val="left" w:pos="3206"/>
              </w:tabs>
              <w:rPr>
                <w:szCs w:val="22"/>
              </w:rPr>
            </w:pPr>
          </w:p>
        </w:tc>
        <w:tc>
          <w:tcPr>
            <w:tcW w:w="832" w:type="pct"/>
          </w:tcPr>
          <w:p w14:paraId="620E17D4" w14:textId="77777777" w:rsidR="000E2F66" w:rsidRPr="002F3E05" w:rsidRDefault="000E2F66">
            <w:pPr>
              <w:tabs>
                <w:tab w:val="left" w:pos="3206"/>
              </w:tabs>
              <w:rPr>
                <w:szCs w:val="22"/>
              </w:rPr>
            </w:pPr>
          </w:p>
        </w:tc>
        <w:tc>
          <w:tcPr>
            <w:tcW w:w="834" w:type="pct"/>
          </w:tcPr>
          <w:p w14:paraId="51B50159" w14:textId="77777777" w:rsidR="000E2F66" w:rsidRPr="002F3E05" w:rsidRDefault="00F45CFA">
            <w:pPr>
              <w:tabs>
                <w:tab w:val="left" w:pos="3206"/>
              </w:tabs>
              <w:rPr>
                <w:szCs w:val="22"/>
              </w:rPr>
            </w:pPr>
            <w:r w:rsidRPr="002F3E05">
              <w:rPr>
                <w:szCs w:val="22"/>
              </w:rPr>
              <w:t>infekce</w:t>
            </w:r>
          </w:p>
        </w:tc>
        <w:tc>
          <w:tcPr>
            <w:tcW w:w="735" w:type="pct"/>
          </w:tcPr>
          <w:p w14:paraId="28018B4D" w14:textId="77777777" w:rsidR="000E2F66" w:rsidRPr="002F3E05" w:rsidRDefault="000E2F66">
            <w:pPr>
              <w:tabs>
                <w:tab w:val="left" w:pos="3206"/>
              </w:tabs>
              <w:rPr>
                <w:szCs w:val="22"/>
              </w:rPr>
            </w:pPr>
          </w:p>
        </w:tc>
      </w:tr>
      <w:tr w:rsidR="000E2F66" w:rsidRPr="002F3E05" w14:paraId="73F3DC8E" w14:textId="77777777">
        <w:trPr>
          <w:trHeight w:val="709"/>
        </w:trPr>
        <w:tc>
          <w:tcPr>
            <w:tcW w:w="990" w:type="pct"/>
          </w:tcPr>
          <w:p w14:paraId="4F398927" w14:textId="77777777" w:rsidR="000E2F66" w:rsidRPr="002F3E05" w:rsidRDefault="00F45CFA">
            <w:pPr>
              <w:tabs>
                <w:tab w:val="left" w:pos="3206"/>
              </w:tabs>
              <w:ind w:left="0" w:firstLine="0"/>
              <w:rPr>
                <w:szCs w:val="22"/>
                <w:u w:val="single"/>
              </w:rPr>
            </w:pPr>
            <w:r w:rsidRPr="002F3E05">
              <w:rPr>
                <w:szCs w:val="22"/>
                <w:u w:val="single"/>
              </w:rPr>
              <w:t>Poruchy krve a lymfatického systému</w:t>
            </w:r>
          </w:p>
        </w:tc>
        <w:tc>
          <w:tcPr>
            <w:tcW w:w="803" w:type="pct"/>
          </w:tcPr>
          <w:p w14:paraId="6D4F8863" w14:textId="77777777" w:rsidR="000E2F66" w:rsidRPr="002F3E05" w:rsidRDefault="000E2F66">
            <w:pPr>
              <w:tabs>
                <w:tab w:val="left" w:pos="3206"/>
              </w:tabs>
              <w:rPr>
                <w:b/>
                <w:i/>
                <w:szCs w:val="22"/>
              </w:rPr>
            </w:pPr>
          </w:p>
        </w:tc>
        <w:tc>
          <w:tcPr>
            <w:tcW w:w="806" w:type="pct"/>
          </w:tcPr>
          <w:p w14:paraId="1F303B66" w14:textId="77777777" w:rsidR="000E2F66" w:rsidRPr="002F3E05" w:rsidRDefault="000E2F66">
            <w:pPr>
              <w:tabs>
                <w:tab w:val="left" w:pos="3206"/>
              </w:tabs>
              <w:rPr>
                <w:b/>
                <w:i/>
                <w:szCs w:val="22"/>
              </w:rPr>
            </w:pPr>
          </w:p>
        </w:tc>
        <w:tc>
          <w:tcPr>
            <w:tcW w:w="832" w:type="pct"/>
          </w:tcPr>
          <w:p w14:paraId="18636E3B" w14:textId="77777777" w:rsidR="000E2F66" w:rsidRPr="002F3E05" w:rsidRDefault="00F45CFA">
            <w:pPr>
              <w:tabs>
                <w:tab w:val="left" w:pos="3206"/>
              </w:tabs>
              <w:ind w:left="0" w:firstLine="0"/>
              <w:rPr>
                <w:b/>
                <w:i/>
                <w:szCs w:val="22"/>
              </w:rPr>
            </w:pPr>
            <w:r w:rsidRPr="002F3E05">
              <w:rPr>
                <w:szCs w:val="22"/>
              </w:rPr>
              <w:t>Trombocytopenie leukopenie</w:t>
            </w:r>
          </w:p>
        </w:tc>
        <w:tc>
          <w:tcPr>
            <w:tcW w:w="834" w:type="pct"/>
          </w:tcPr>
          <w:p w14:paraId="39888D6C" w14:textId="77777777" w:rsidR="000E2F66" w:rsidRPr="002F3E05" w:rsidRDefault="00F45CFA">
            <w:pPr>
              <w:tabs>
                <w:tab w:val="left" w:pos="3206"/>
              </w:tabs>
              <w:ind w:left="-22" w:right="-110" w:firstLine="22"/>
              <w:rPr>
                <w:b/>
                <w:i/>
                <w:szCs w:val="22"/>
              </w:rPr>
            </w:pPr>
            <w:r w:rsidRPr="002F3E05">
              <w:rPr>
                <w:szCs w:val="22"/>
              </w:rPr>
              <w:t>pancytopenie</w:t>
            </w:r>
            <w:r w:rsidRPr="002F3E05">
              <w:rPr>
                <w:b/>
                <w:i/>
                <w:szCs w:val="22"/>
                <w:vertAlign w:val="superscript"/>
              </w:rPr>
              <w:t xml:space="preserve"> </w:t>
            </w:r>
            <w:r w:rsidRPr="002F3E05">
              <w:rPr>
                <w:szCs w:val="22"/>
              </w:rPr>
              <w:t>neutropenie agranulocytóza</w:t>
            </w:r>
          </w:p>
        </w:tc>
        <w:tc>
          <w:tcPr>
            <w:tcW w:w="735" w:type="pct"/>
          </w:tcPr>
          <w:p w14:paraId="46A646B8" w14:textId="77777777" w:rsidR="000E2F66" w:rsidRPr="002F3E05" w:rsidRDefault="000E2F66">
            <w:pPr>
              <w:tabs>
                <w:tab w:val="left" w:pos="3206"/>
              </w:tabs>
              <w:ind w:left="-22" w:firstLine="22"/>
              <w:rPr>
                <w:szCs w:val="22"/>
              </w:rPr>
            </w:pPr>
          </w:p>
        </w:tc>
      </w:tr>
      <w:tr w:rsidR="000E2F66" w:rsidRPr="002F3E05" w14:paraId="1F7C1C1E" w14:textId="77777777">
        <w:trPr>
          <w:trHeight w:val="982"/>
        </w:trPr>
        <w:tc>
          <w:tcPr>
            <w:tcW w:w="990" w:type="pct"/>
          </w:tcPr>
          <w:p w14:paraId="6D611A03" w14:textId="77777777" w:rsidR="000E2F66" w:rsidRPr="002F3E05" w:rsidRDefault="00F45CFA">
            <w:pPr>
              <w:tabs>
                <w:tab w:val="left" w:pos="3206"/>
              </w:tabs>
              <w:ind w:left="0" w:firstLine="0"/>
              <w:rPr>
                <w:szCs w:val="22"/>
                <w:u w:val="single"/>
              </w:rPr>
            </w:pPr>
            <w:r w:rsidRPr="002F3E05">
              <w:rPr>
                <w:szCs w:val="22"/>
                <w:u w:val="single"/>
              </w:rPr>
              <w:t>Poruchy imunitního systému</w:t>
            </w:r>
          </w:p>
        </w:tc>
        <w:tc>
          <w:tcPr>
            <w:tcW w:w="803" w:type="pct"/>
          </w:tcPr>
          <w:p w14:paraId="412FCA9E" w14:textId="77777777" w:rsidR="000E2F66" w:rsidRPr="002F3E05" w:rsidRDefault="000E2F66">
            <w:pPr>
              <w:tabs>
                <w:tab w:val="left" w:pos="3206"/>
              </w:tabs>
              <w:rPr>
                <w:b/>
                <w:i/>
                <w:szCs w:val="22"/>
              </w:rPr>
            </w:pPr>
          </w:p>
        </w:tc>
        <w:tc>
          <w:tcPr>
            <w:tcW w:w="806" w:type="pct"/>
          </w:tcPr>
          <w:p w14:paraId="617CEE08" w14:textId="77777777" w:rsidR="000E2F66" w:rsidRPr="002F3E05" w:rsidRDefault="000E2F66">
            <w:pPr>
              <w:tabs>
                <w:tab w:val="left" w:pos="3206"/>
              </w:tabs>
              <w:rPr>
                <w:b/>
                <w:i/>
                <w:szCs w:val="22"/>
              </w:rPr>
            </w:pPr>
          </w:p>
        </w:tc>
        <w:tc>
          <w:tcPr>
            <w:tcW w:w="832" w:type="pct"/>
          </w:tcPr>
          <w:p w14:paraId="10C4928F" w14:textId="77777777" w:rsidR="000E2F66" w:rsidRPr="002F3E05" w:rsidRDefault="000E2F66">
            <w:pPr>
              <w:tabs>
                <w:tab w:val="left" w:pos="3206"/>
              </w:tabs>
              <w:ind w:left="0" w:firstLine="0"/>
              <w:rPr>
                <w:szCs w:val="22"/>
              </w:rPr>
            </w:pPr>
          </w:p>
        </w:tc>
        <w:tc>
          <w:tcPr>
            <w:tcW w:w="834" w:type="pct"/>
          </w:tcPr>
          <w:p w14:paraId="60372FC5" w14:textId="77777777" w:rsidR="000E2F66" w:rsidRPr="002F3E05" w:rsidRDefault="00F45CFA">
            <w:pPr>
              <w:tabs>
                <w:tab w:val="left" w:pos="3206"/>
              </w:tabs>
              <w:ind w:left="-29" w:right="-144" w:firstLine="0"/>
              <w:rPr>
                <w:szCs w:val="22"/>
              </w:rPr>
            </w:pPr>
            <w:r w:rsidRPr="002F3E05">
              <w:rPr>
                <w:szCs w:val="22"/>
              </w:rPr>
              <w:t>léková reakce s eozinofilií a systémovými příznaky (DRESS)</w:t>
            </w:r>
            <w:r w:rsidRPr="002F3E05">
              <w:rPr>
                <w:szCs w:val="22"/>
                <w:vertAlign w:val="superscript"/>
              </w:rPr>
              <w:t>(1)</w:t>
            </w:r>
            <w:r w:rsidRPr="002F3E05">
              <w:rPr>
                <w:szCs w:val="22"/>
              </w:rPr>
              <w:t>, hypersenzitivita (včetně angioedému a anafylaxe)</w:t>
            </w:r>
          </w:p>
        </w:tc>
        <w:tc>
          <w:tcPr>
            <w:tcW w:w="735" w:type="pct"/>
          </w:tcPr>
          <w:p w14:paraId="40307EC5" w14:textId="77777777" w:rsidR="000E2F66" w:rsidRPr="002F3E05" w:rsidRDefault="000E2F66">
            <w:pPr>
              <w:tabs>
                <w:tab w:val="left" w:pos="3206"/>
              </w:tabs>
              <w:ind w:left="-22" w:firstLine="0"/>
              <w:rPr>
                <w:szCs w:val="22"/>
              </w:rPr>
            </w:pPr>
          </w:p>
        </w:tc>
      </w:tr>
      <w:tr w:rsidR="000E2F66" w:rsidRPr="002F3E05" w14:paraId="45B36BD7" w14:textId="77777777">
        <w:tc>
          <w:tcPr>
            <w:tcW w:w="990" w:type="pct"/>
          </w:tcPr>
          <w:p w14:paraId="774F687D" w14:textId="77777777" w:rsidR="000E2F66" w:rsidRPr="002F3E05" w:rsidRDefault="00F45CFA">
            <w:pPr>
              <w:ind w:left="0" w:firstLine="0"/>
              <w:rPr>
                <w:szCs w:val="22"/>
                <w:u w:val="single"/>
              </w:rPr>
            </w:pPr>
            <w:r w:rsidRPr="002F3E05">
              <w:rPr>
                <w:szCs w:val="22"/>
                <w:u w:val="single"/>
              </w:rPr>
              <w:lastRenderedPageBreak/>
              <w:t>Poruchy metabolismu a výživy</w:t>
            </w:r>
          </w:p>
        </w:tc>
        <w:tc>
          <w:tcPr>
            <w:tcW w:w="803" w:type="pct"/>
          </w:tcPr>
          <w:p w14:paraId="3C686917" w14:textId="77777777" w:rsidR="000E2F66" w:rsidRPr="002F3E05" w:rsidRDefault="000E2F66">
            <w:pPr>
              <w:tabs>
                <w:tab w:val="left" w:pos="3206"/>
              </w:tabs>
              <w:jc w:val="center"/>
              <w:rPr>
                <w:b/>
                <w:i/>
                <w:szCs w:val="22"/>
              </w:rPr>
            </w:pPr>
          </w:p>
        </w:tc>
        <w:tc>
          <w:tcPr>
            <w:tcW w:w="806" w:type="pct"/>
          </w:tcPr>
          <w:p w14:paraId="0C945D91" w14:textId="77777777" w:rsidR="000E2F66" w:rsidRPr="002F3E05" w:rsidRDefault="00F45CFA">
            <w:pPr>
              <w:tabs>
                <w:tab w:val="left" w:pos="3206"/>
              </w:tabs>
              <w:rPr>
                <w:szCs w:val="22"/>
              </w:rPr>
            </w:pPr>
            <w:r w:rsidRPr="002F3E05">
              <w:rPr>
                <w:szCs w:val="22"/>
              </w:rPr>
              <w:t>anorexie</w:t>
            </w:r>
          </w:p>
        </w:tc>
        <w:tc>
          <w:tcPr>
            <w:tcW w:w="832" w:type="pct"/>
          </w:tcPr>
          <w:p w14:paraId="32D63EB8" w14:textId="77777777" w:rsidR="000E2F66" w:rsidRPr="002F3E05" w:rsidRDefault="00F45CFA">
            <w:pPr>
              <w:tabs>
                <w:tab w:val="left" w:pos="3206"/>
              </w:tabs>
              <w:ind w:left="-42" w:firstLine="0"/>
              <w:rPr>
                <w:szCs w:val="22"/>
              </w:rPr>
            </w:pPr>
            <w:r w:rsidRPr="002F3E05">
              <w:rPr>
                <w:szCs w:val="22"/>
              </w:rPr>
              <w:t>snížení tělesné hmotnosti,</w:t>
            </w:r>
            <w:r w:rsidRPr="002F3E05">
              <w:rPr>
                <w:b/>
                <w:i/>
                <w:szCs w:val="22"/>
              </w:rPr>
              <w:t xml:space="preserve"> </w:t>
            </w:r>
            <w:r w:rsidRPr="002F3E05">
              <w:rPr>
                <w:szCs w:val="22"/>
              </w:rPr>
              <w:t>zvýšení tělesné hmotnosti</w:t>
            </w:r>
          </w:p>
        </w:tc>
        <w:tc>
          <w:tcPr>
            <w:tcW w:w="834" w:type="pct"/>
          </w:tcPr>
          <w:p w14:paraId="6030F7C7" w14:textId="77777777" w:rsidR="000E2F66" w:rsidRPr="002F3E05" w:rsidRDefault="00F45CFA">
            <w:pPr>
              <w:tabs>
                <w:tab w:val="left" w:pos="3206"/>
              </w:tabs>
              <w:rPr>
                <w:szCs w:val="22"/>
              </w:rPr>
            </w:pPr>
            <w:r w:rsidRPr="002F3E05">
              <w:rPr>
                <w:szCs w:val="22"/>
              </w:rPr>
              <w:t>hyponatremie</w:t>
            </w:r>
          </w:p>
        </w:tc>
        <w:tc>
          <w:tcPr>
            <w:tcW w:w="735" w:type="pct"/>
          </w:tcPr>
          <w:p w14:paraId="519E6C73" w14:textId="77777777" w:rsidR="000E2F66" w:rsidRPr="002F3E05" w:rsidRDefault="000E2F66">
            <w:pPr>
              <w:tabs>
                <w:tab w:val="left" w:pos="3206"/>
              </w:tabs>
              <w:rPr>
                <w:szCs w:val="22"/>
              </w:rPr>
            </w:pPr>
          </w:p>
        </w:tc>
      </w:tr>
      <w:tr w:rsidR="000E2F66" w:rsidRPr="002F3E05" w14:paraId="128A7659" w14:textId="77777777">
        <w:tc>
          <w:tcPr>
            <w:tcW w:w="990" w:type="pct"/>
          </w:tcPr>
          <w:p w14:paraId="0F3CFECF" w14:textId="77777777" w:rsidR="000E2F66" w:rsidRPr="002F3E05" w:rsidRDefault="00F45CFA">
            <w:pPr>
              <w:keepNext/>
              <w:ind w:left="0" w:firstLine="0"/>
              <w:rPr>
                <w:b/>
                <w:i/>
                <w:szCs w:val="22"/>
                <w:u w:val="single"/>
              </w:rPr>
            </w:pPr>
            <w:r w:rsidRPr="002F3E05">
              <w:rPr>
                <w:szCs w:val="22"/>
                <w:u w:val="single"/>
              </w:rPr>
              <w:t>Psychiatrické poruchy</w:t>
            </w:r>
          </w:p>
        </w:tc>
        <w:tc>
          <w:tcPr>
            <w:tcW w:w="803" w:type="pct"/>
          </w:tcPr>
          <w:p w14:paraId="32080DA9" w14:textId="77777777" w:rsidR="000E2F66" w:rsidRPr="002F3E05" w:rsidRDefault="000E2F66">
            <w:pPr>
              <w:tabs>
                <w:tab w:val="left" w:pos="3206"/>
              </w:tabs>
              <w:rPr>
                <w:b/>
                <w:i/>
                <w:szCs w:val="22"/>
              </w:rPr>
            </w:pPr>
          </w:p>
        </w:tc>
        <w:tc>
          <w:tcPr>
            <w:tcW w:w="806" w:type="pct"/>
          </w:tcPr>
          <w:p w14:paraId="7A00EAA7" w14:textId="77777777" w:rsidR="000E2F66" w:rsidRPr="002F3E05" w:rsidRDefault="00F45CFA">
            <w:pPr>
              <w:ind w:left="0" w:right="-39" w:firstLine="0"/>
              <w:rPr>
                <w:b/>
                <w:i/>
                <w:szCs w:val="22"/>
              </w:rPr>
            </w:pPr>
            <w:r w:rsidRPr="002F3E05">
              <w:rPr>
                <w:szCs w:val="22"/>
              </w:rPr>
              <w:t>deprese, hostilita/ agresivita, anxieta, insomnie, nervozita/ podrážděnost</w:t>
            </w:r>
          </w:p>
        </w:tc>
        <w:tc>
          <w:tcPr>
            <w:tcW w:w="832" w:type="pct"/>
          </w:tcPr>
          <w:p w14:paraId="1036F5D7" w14:textId="77777777" w:rsidR="000E2F66" w:rsidRPr="002F3E05" w:rsidRDefault="00F45CFA">
            <w:pPr>
              <w:pStyle w:val="NormalWeb"/>
              <w:shd w:val="clear" w:color="auto" w:fill="FFFFFF"/>
              <w:ind w:left="0" w:right="-288" w:firstLine="0"/>
              <w:rPr>
                <w:sz w:val="22"/>
                <w:szCs w:val="22"/>
              </w:rPr>
            </w:pPr>
            <w:r w:rsidRPr="002F3E05">
              <w:rPr>
                <w:sz w:val="22"/>
                <w:szCs w:val="22"/>
              </w:rPr>
              <w:t xml:space="preserve">sebevražedný pokus, sebevražedné představy, psychotická porucha, abnormální chování, halucinace, hněv, stav zmatenosti, panická ataka, citová labilita/výkyvy nálady, agitovanost </w:t>
            </w:r>
          </w:p>
        </w:tc>
        <w:tc>
          <w:tcPr>
            <w:tcW w:w="834" w:type="pct"/>
          </w:tcPr>
          <w:p w14:paraId="2782059C" w14:textId="77777777" w:rsidR="000E2F66" w:rsidRPr="002F3E05" w:rsidRDefault="00F45CFA">
            <w:pPr>
              <w:tabs>
                <w:tab w:val="left" w:pos="3206"/>
              </w:tabs>
              <w:ind w:left="-21" w:firstLine="21"/>
              <w:rPr>
                <w:b/>
                <w:i/>
                <w:szCs w:val="22"/>
              </w:rPr>
            </w:pPr>
            <w:r w:rsidRPr="002F3E05">
              <w:rPr>
                <w:szCs w:val="22"/>
              </w:rPr>
              <w:t xml:space="preserve">dokonaná sebevražda, poruchy osobnosti, abnormální myšlení, delirium </w:t>
            </w:r>
          </w:p>
        </w:tc>
        <w:tc>
          <w:tcPr>
            <w:tcW w:w="735" w:type="pct"/>
          </w:tcPr>
          <w:p w14:paraId="421DF69B" w14:textId="77777777" w:rsidR="000E2F66" w:rsidRPr="002F3E05" w:rsidRDefault="00F45CFA">
            <w:pPr>
              <w:tabs>
                <w:tab w:val="left" w:pos="3206"/>
              </w:tabs>
              <w:ind w:left="-21" w:firstLine="5"/>
              <w:rPr>
                <w:szCs w:val="22"/>
              </w:rPr>
            </w:pPr>
            <w:r w:rsidRPr="002F3E05">
              <w:rPr>
                <w:szCs w:val="22"/>
              </w:rPr>
              <w:t>obsedantně- kompulzivní porucha</w:t>
            </w:r>
            <w:r w:rsidRPr="002F3E05">
              <w:rPr>
                <w:szCs w:val="22"/>
                <w:vertAlign w:val="superscript"/>
              </w:rPr>
              <w:t>(2)</w:t>
            </w:r>
          </w:p>
        </w:tc>
      </w:tr>
      <w:tr w:rsidR="000E2F66" w:rsidRPr="002F3E05" w14:paraId="1B39821C" w14:textId="77777777">
        <w:tc>
          <w:tcPr>
            <w:tcW w:w="990" w:type="pct"/>
          </w:tcPr>
          <w:p w14:paraId="64EAE63B" w14:textId="77777777" w:rsidR="000E2F66" w:rsidRPr="002F3E05" w:rsidRDefault="00F45CFA">
            <w:pPr>
              <w:tabs>
                <w:tab w:val="left" w:pos="3206"/>
              </w:tabs>
              <w:ind w:left="0" w:firstLine="0"/>
              <w:rPr>
                <w:szCs w:val="22"/>
                <w:u w:val="single"/>
              </w:rPr>
            </w:pPr>
            <w:r w:rsidRPr="002F3E05">
              <w:rPr>
                <w:szCs w:val="22"/>
                <w:u w:val="single"/>
              </w:rPr>
              <w:t>Poruchy nervového systému</w:t>
            </w:r>
          </w:p>
        </w:tc>
        <w:tc>
          <w:tcPr>
            <w:tcW w:w="803" w:type="pct"/>
          </w:tcPr>
          <w:p w14:paraId="228F6497" w14:textId="77777777" w:rsidR="000E2F66" w:rsidRPr="002F3E05" w:rsidRDefault="00F45CFA">
            <w:pPr>
              <w:tabs>
                <w:tab w:val="left" w:pos="3206"/>
              </w:tabs>
              <w:ind w:left="0" w:firstLine="0"/>
              <w:rPr>
                <w:szCs w:val="22"/>
              </w:rPr>
            </w:pPr>
            <w:r w:rsidRPr="002F3E05">
              <w:rPr>
                <w:szCs w:val="22"/>
              </w:rPr>
              <w:t>somnolence, bolest hlavy</w:t>
            </w:r>
          </w:p>
        </w:tc>
        <w:tc>
          <w:tcPr>
            <w:tcW w:w="806" w:type="pct"/>
          </w:tcPr>
          <w:p w14:paraId="7212B1B2" w14:textId="77777777" w:rsidR="000E2F66" w:rsidRPr="002F3E05" w:rsidRDefault="00F45CFA">
            <w:pPr>
              <w:ind w:left="0" w:firstLine="0"/>
              <w:rPr>
                <w:szCs w:val="22"/>
              </w:rPr>
            </w:pPr>
            <w:r w:rsidRPr="002F3E05">
              <w:rPr>
                <w:szCs w:val="22"/>
              </w:rPr>
              <w:t>konvulze, porucha rovnováhy, závratě, letargie, třes</w:t>
            </w:r>
          </w:p>
        </w:tc>
        <w:tc>
          <w:tcPr>
            <w:tcW w:w="832" w:type="pct"/>
          </w:tcPr>
          <w:p w14:paraId="5237E662" w14:textId="77777777" w:rsidR="000E2F66" w:rsidRPr="002F3E05" w:rsidRDefault="00F45CFA">
            <w:pPr>
              <w:ind w:left="0" w:firstLine="0"/>
              <w:rPr>
                <w:szCs w:val="22"/>
              </w:rPr>
            </w:pPr>
            <w:r w:rsidRPr="002F3E05">
              <w:rPr>
                <w:szCs w:val="22"/>
              </w:rPr>
              <w:t>amnézie, porucha paměti, poruchy koordinace/ataxie, parestezie, poruchy pozornosti</w:t>
            </w:r>
          </w:p>
        </w:tc>
        <w:tc>
          <w:tcPr>
            <w:tcW w:w="834" w:type="pct"/>
          </w:tcPr>
          <w:p w14:paraId="458E2D05" w14:textId="77777777" w:rsidR="000E2F66" w:rsidRPr="002F3E05" w:rsidRDefault="00F45CFA">
            <w:pPr>
              <w:tabs>
                <w:tab w:val="left" w:pos="2140"/>
              </w:tabs>
              <w:ind w:left="14" w:hanging="14"/>
              <w:rPr>
                <w:szCs w:val="22"/>
              </w:rPr>
            </w:pPr>
            <w:r w:rsidRPr="002F3E05">
              <w:rPr>
                <w:szCs w:val="22"/>
              </w:rPr>
              <w:t>choreoatetóza dyskineze hyperkineze</w:t>
            </w:r>
            <w:bookmarkStart w:id="8" w:name="IB_Ins_4"/>
            <w:r w:rsidRPr="002F3E05">
              <w:rPr>
                <w:szCs w:val="22"/>
              </w:rPr>
              <w:t>, poruchy chůze</w:t>
            </w:r>
            <w:bookmarkEnd w:id="8"/>
            <w:r w:rsidRPr="002F3E05">
              <w:rPr>
                <w:szCs w:val="22"/>
              </w:rPr>
              <w:t>, encefalopatie, zhoršení záchvatů, m</w:t>
            </w:r>
            <w:r w:rsidRPr="002F3E05">
              <w:t>aligní neuroleptický syndrom</w:t>
            </w:r>
            <w:r w:rsidRPr="002F3E05">
              <w:rPr>
                <w:vertAlign w:val="superscript"/>
              </w:rPr>
              <w:t>(3)</w:t>
            </w:r>
          </w:p>
        </w:tc>
        <w:tc>
          <w:tcPr>
            <w:tcW w:w="735" w:type="pct"/>
          </w:tcPr>
          <w:p w14:paraId="7A61F679" w14:textId="77777777" w:rsidR="000E2F66" w:rsidRPr="002F3E05" w:rsidRDefault="000E2F66">
            <w:pPr>
              <w:tabs>
                <w:tab w:val="left" w:pos="2140"/>
              </w:tabs>
              <w:ind w:left="14" w:hanging="14"/>
              <w:rPr>
                <w:szCs w:val="22"/>
              </w:rPr>
            </w:pPr>
          </w:p>
        </w:tc>
      </w:tr>
      <w:tr w:rsidR="000E2F66" w:rsidRPr="002F3E05" w14:paraId="1460A7ED" w14:textId="77777777">
        <w:tc>
          <w:tcPr>
            <w:tcW w:w="990" w:type="pct"/>
          </w:tcPr>
          <w:p w14:paraId="08413348" w14:textId="77777777" w:rsidR="000E2F66" w:rsidRPr="002F3E05" w:rsidRDefault="00F45CFA">
            <w:pPr>
              <w:keepNext/>
              <w:tabs>
                <w:tab w:val="left" w:pos="3206"/>
              </w:tabs>
              <w:rPr>
                <w:b/>
                <w:i/>
                <w:szCs w:val="22"/>
                <w:u w:val="single"/>
              </w:rPr>
            </w:pPr>
            <w:r w:rsidRPr="002F3E05">
              <w:rPr>
                <w:szCs w:val="22"/>
                <w:u w:val="single"/>
              </w:rPr>
              <w:t>Poruchy oka</w:t>
            </w:r>
          </w:p>
        </w:tc>
        <w:tc>
          <w:tcPr>
            <w:tcW w:w="803" w:type="pct"/>
          </w:tcPr>
          <w:p w14:paraId="48591318" w14:textId="77777777" w:rsidR="000E2F66" w:rsidRPr="002F3E05" w:rsidRDefault="000E2F66">
            <w:pPr>
              <w:tabs>
                <w:tab w:val="left" w:pos="3206"/>
              </w:tabs>
              <w:rPr>
                <w:b/>
                <w:i/>
                <w:szCs w:val="22"/>
              </w:rPr>
            </w:pPr>
          </w:p>
        </w:tc>
        <w:tc>
          <w:tcPr>
            <w:tcW w:w="806" w:type="pct"/>
          </w:tcPr>
          <w:p w14:paraId="1C3E5391" w14:textId="77777777" w:rsidR="000E2F66" w:rsidRPr="002F3E05" w:rsidRDefault="000E2F66">
            <w:pPr>
              <w:tabs>
                <w:tab w:val="left" w:pos="3206"/>
              </w:tabs>
              <w:rPr>
                <w:b/>
                <w:i/>
                <w:szCs w:val="22"/>
              </w:rPr>
            </w:pPr>
          </w:p>
        </w:tc>
        <w:tc>
          <w:tcPr>
            <w:tcW w:w="832" w:type="pct"/>
          </w:tcPr>
          <w:p w14:paraId="1E189EF8" w14:textId="77777777" w:rsidR="000E2F66" w:rsidRPr="002F3E05" w:rsidRDefault="00F45CFA">
            <w:pPr>
              <w:tabs>
                <w:tab w:val="left" w:pos="3206"/>
              </w:tabs>
              <w:ind w:left="0" w:firstLine="0"/>
              <w:rPr>
                <w:b/>
                <w:i/>
                <w:szCs w:val="22"/>
              </w:rPr>
            </w:pPr>
            <w:r w:rsidRPr="002F3E05">
              <w:rPr>
                <w:szCs w:val="22"/>
              </w:rPr>
              <w:t>diplopie, rozostřené vidění</w:t>
            </w:r>
          </w:p>
        </w:tc>
        <w:tc>
          <w:tcPr>
            <w:tcW w:w="834" w:type="pct"/>
          </w:tcPr>
          <w:p w14:paraId="319759E6" w14:textId="77777777" w:rsidR="000E2F66" w:rsidRPr="002F3E05" w:rsidRDefault="000E2F66">
            <w:pPr>
              <w:tabs>
                <w:tab w:val="left" w:pos="3206"/>
              </w:tabs>
              <w:rPr>
                <w:b/>
                <w:i/>
                <w:szCs w:val="22"/>
              </w:rPr>
            </w:pPr>
          </w:p>
        </w:tc>
        <w:tc>
          <w:tcPr>
            <w:tcW w:w="735" w:type="pct"/>
          </w:tcPr>
          <w:p w14:paraId="1660A32D" w14:textId="77777777" w:rsidR="000E2F66" w:rsidRPr="002F3E05" w:rsidRDefault="000E2F66">
            <w:pPr>
              <w:tabs>
                <w:tab w:val="left" w:pos="3206"/>
              </w:tabs>
              <w:rPr>
                <w:b/>
                <w:i/>
                <w:szCs w:val="22"/>
              </w:rPr>
            </w:pPr>
          </w:p>
        </w:tc>
      </w:tr>
      <w:tr w:rsidR="000E2F66" w:rsidRPr="002F3E05" w14:paraId="09BB08A4" w14:textId="77777777">
        <w:tc>
          <w:tcPr>
            <w:tcW w:w="990" w:type="pct"/>
          </w:tcPr>
          <w:p w14:paraId="5B16F9E0" w14:textId="77777777" w:rsidR="000E2F66" w:rsidRPr="002F3E05" w:rsidRDefault="00F45CFA">
            <w:pPr>
              <w:ind w:left="0" w:firstLine="0"/>
              <w:rPr>
                <w:b/>
                <w:i/>
                <w:szCs w:val="22"/>
                <w:u w:val="single"/>
              </w:rPr>
            </w:pPr>
            <w:r w:rsidRPr="002F3E05">
              <w:rPr>
                <w:szCs w:val="22"/>
                <w:u w:val="single"/>
              </w:rPr>
              <w:t>Poruchy ucha a labyrintu</w:t>
            </w:r>
          </w:p>
        </w:tc>
        <w:tc>
          <w:tcPr>
            <w:tcW w:w="803" w:type="pct"/>
          </w:tcPr>
          <w:p w14:paraId="1B7CEADB" w14:textId="77777777" w:rsidR="000E2F66" w:rsidRPr="002F3E05" w:rsidRDefault="000E2F66">
            <w:pPr>
              <w:tabs>
                <w:tab w:val="left" w:pos="3206"/>
              </w:tabs>
              <w:rPr>
                <w:b/>
                <w:i/>
                <w:szCs w:val="22"/>
              </w:rPr>
            </w:pPr>
          </w:p>
        </w:tc>
        <w:tc>
          <w:tcPr>
            <w:tcW w:w="806" w:type="pct"/>
          </w:tcPr>
          <w:p w14:paraId="224A9D4A" w14:textId="77777777" w:rsidR="000E2F66" w:rsidRPr="002F3E05" w:rsidRDefault="00F45CFA">
            <w:pPr>
              <w:tabs>
                <w:tab w:val="left" w:pos="3206"/>
              </w:tabs>
              <w:rPr>
                <w:szCs w:val="22"/>
              </w:rPr>
            </w:pPr>
            <w:r w:rsidRPr="002F3E05">
              <w:rPr>
                <w:szCs w:val="22"/>
              </w:rPr>
              <w:t>vertigo</w:t>
            </w:r>
          </w:p>
        </w:tc>
        <w:tc>
          <w:tcPr>
            <w:tcW w:w="832" w:type="pct"/>
          </w:tcPr>
          <w:p w14:paraId="2380EF89" w14:textId="77777777" w:rsidR="000E2F66" w:rsidRPr="002F3E05" w:rsidRDefault="000E2F66">
            <w:pPr>
              <w:tabs>
                <w:tab w:val="left" w:pos="3206"/>
              </w:tabs>
              <w:rPr>
                <w:b/>
                <w:i/>
                <w:szCs w:val="22"/>
              </w:rPr>
            </w:pPr>
          </w:p>
        </w:tc>
        <w:tc>
          <w:tcPr>
            <w:tcW w:w="834" w:type="pct"/>
          </w:tcPr>
          <w:p w14:paraId="24721178" w14:textId="77777777" w:rsidR="000E2F66" w:rsidRPr="002F3E05" w:rsidRDefault="000E2F66">
            <w:pPr>
              <w:tabs>
                <w:tab w:val="left" w:pos="3206"/>
              </w:tabs>
              <w:rPr>
                <w:b/>
                <w:i/>
                <w:szCs w:val="22"/>
              </w:rPr>
            </w:pPr>
          </w:p>
        </w:tc>
        <w:tc>
          <w:tcPr>
            <w:tcW w:w="735" w:type="pct"/>
          </w:tcPr>
          <w:p w14:paraId="4714F2FF" w14:textId="77777777" w:rsidR="000E2F66" w:rsidRPr="002F3E05" w:rsidRDefault="000E2F66">
            <w:pPr>
              <w:tabs>
                <w:tab w:val="left" w:pos="3206"/>
              </w:tabs>
              <w:rPr>
                <w:b/>
                <w:i/>
                <w:szCs w:val="22"/>
              </w:rPr>
            </w:pPr>
          </w:p>
        </w:tc>
      </w:tr>
      <w:tr w:rsidR="000E2F66" w:rsidRPr="002F3E05" w14:paraId="0B2509E2" w14:textId="77777777">
        <w:tc>
          <w:tcPr>
            <w:tcW w:w="990" w:type="pct"/>
          </w:tcPr>
          <w:p w14:paraId="6747338C" w14:textId="77777777" w:rsidR="000E2F66" w:rsidRPr="002F3E05" w:rsidRDefault="00F45CFA">
            <w:pPr>
              <w:ind w:left="0" w:firstLine="0"/>
              <w:rPr>
                <w:szCs w:val="22"/>
                <w:u w:val="single"/>
              </w:rPr>
            </w:pPr>
            <w:r w:rsidRPr="002F3E05">
              <w:rPr>
                <w:u w:val="single"/>
              </w:rPr>
              <w:t xml:space="preserve">Srdeční poruchy </w:t>
            </w:r>
          </w:p>
        </w:tc>
        <w:tc>
          <w:tcPr>
            <w:tcW w:w="803" w:type="pct"/>
          </w:tcPr>
          <w:p w14:paraId="31917600" w14:textId="77777777" w:rsidR="000E2F66" w:rsidRPr="002F3E05" w:rsidRDefault="000E2F66">
            <w:pPr>
              <w:tabs>
                <w:tab w:val="left" w:pos="3206"/>
              </w:tabs>
              <w:rPr>
                <w:b/>
                <w:i/>
                <w:szCs w:val="22"/>
              </w:rPr>
            </w:pPr>
          </w:p>
        </w:tc>
        <w:tc>
          <w:tcPr>
            <w:tcW w:w="806" w:type="pct"/>
          </w:tcPr>
          <w:p w14:paraId="3468A64F" w14:textId="77777777" w:rsidR="000E2F66" w:rsidRPr="002F3E05" w:rsidRDefault="000E2F66">
            <w:pPr>
              <w:tabs>
                <w:tab w:val="left" w:pos="3206"/>
              </w:tabs>
              <w:rPr>
                <w:szCs w:val="22"/>
              </w:rPr>
            </w:pPr>
          </w:p>
        </w:tc>
        <w:tc>
          <w:tcPr>
            <w:tcW w:w="832" w:type="pct"/>
          </w:tcPr>
          <w:p w14:paraId="2DC0E30A" w14:textId="77777777" w:rsidR="000E2F66" w:rsidRPr="002F3E05" w:rsidRDefault="000E2F66">
            <w:pPr>
              <w:tabs>
                <w:tab w:val="left" w:pos="3206"/>
              </w:tabs>
              <w:rPr>
                <w:b/>
                <w:i/>
                <w:szCs w:val="22"/>
              </w:rPr>
            </w:pPr>
          </w:p>
        </w:tc>
        <w:tc>
          <w:tcPr>
            <w:tcW w:w="834" w:type="pct"/>
          </w:tcPr>
          <w:p w14:paraId="5BD2D544" w14:textId="77777777" w:rsidR="000E2F66" w:rsidRPr="002F3E05" w:rsidRDefault="00F45CFA">
            <w:pPr>
              <w:tabs>
                <w:tab w:val="left" w:pos="3206"/>
              </w:tabs>
              <w:ind w:left="6" w:hanging="6"/>
              <w:rPr>
                <w:b/>
                <w:i/>
                <w:szCs w:val="22"/>
              </w:rPr>
            </w:pPr>
            <w:r w:rsidRPr="002F3E05">
              <w:t>prodloužený interval QT na elektrokardio</w:t>
            </w:r>
            <w:r w:rsidRPr="002F3E05">
              <w:softHyphen/>
              <w:t>gramu</w:t>
            </w:r>
          </w:p>
        </w:tc>
        <w:tc>
          <w:tcPr>
            <w:tcW w:w="735" w:type="pct"/>
          </w:tcPr>
          <w:p w14:paraId="424C7B5A" w14:textId="77777777" w:rsidR="000E2F66" w:rsidRPr="002F3E05" w:rsidRDefault="000E2F66">
            <w:pPr>
              <w:tabs>
                <w:tab w:val="left" w:pos="3206"/>
              </w:tabs>
              <w:ind w:left="6" w:hanging="6"/>
            </w:pPr>
          </w:p>
        </w:tc>
      </w:tr>
      <w:tr w:rsidR="000E2F66" w:rsidRPr="002F3E05" w14:paraId="67BC162F" w14:textId="77777777">
        <w:tc>
          <w:tcPr>
            <w:tcW w:w="990" w:type="pct"/>
          </w:tcPr>
          <w:p w14:paraId="26F8E2F1" w14:textId="77777777" w:rsidR="000E2F66" w:rsidRPr="002F3E05" w:rsidRDefault="00F45CFA">
            <w:pPr>
              <w:tabs>
                <w:tab w:val="left" w:pos="3206"/>
              </w:tabs>
              <w:ind w:left="0" w:firstLine="0"/>
              <w:rPr>
                <w:b/>
                <w:i/>
                <w:szCs w:val="22"/>
                <w:u w:val="single"/>
              </w:rPr>
            </w:pPr>
            <w:r w:rsidRPr="002F3E05">
              <w:rPr>
                <w:szCs w:val="22"/>
                <w:u w:val="single"/>
              </w:rPr>
              <w:t>Respirační, hrudní a mediastinální poruchy</w:t>
            </w:r>
          </w:p>
        </w:tc>
        <w:tc>
          <w:tcPr>
            <w:tcW w:w="803" w:type="pct"/>
          </w:tcPr>
          <w:p w14:paraId="3527081A" w14:textId="77777777" w:rsidR="000E2F66" w:rsidRPr="002F3E05" w:rsidRDefault="000E2F66">
            <w:pPr>
              <w:tabs>
                <w:tab w:val="left" w:pos="3206"/>
              </w:tabs>
              <w:rPr>
                <w:b/>
                <w:i/>
                <w:szCs w:val="22"/>
              </w:rPr>
            </w:pPr>
          </w:p>
        </w:tc>
        <w:tc>
          <w:tcPr>
            <w:tcW w:w="806" w:type="pct"/>
          </w:tcPr>
          <w:p w14:paraId="356E8B0A" w14:textId="77777777" w:rsidR="000E2F66" w:rsidRPr="002F3E05" w:rsidRDefault="00F45CFA">
            <w:pPr>
              <w:tabs>
                <w:tab w:val="left" w:pos="3206"/>
              </w:tabs>
              <w:ind w:left="0" w:firstLine="0"/>
              <w:rPr>
                <w:szCs w:val="22"/>
              </w:rPr>
            </w:pPr>
            <w:r w:rsidRPr="002F3E05">
              <w:rPr>
                <w:szCs w:val="22"/>
              </w:rPr>
              <w:t>kašel</w:t>
            </w:r>
          </w:p>
        </w:tc>
        <w:tc>
          <w:tcPr>
            <w:tcW w:w="832" w:type="pct"/>
          </w:tcPr>
          <w:p w14:paraId="6CD8BDF2" w14:textId="77777777" w:rsidR="000E2F66" w:rsidRPr="002F3E05" w:rsidRDefault="000E2F66">
            <w:pPr>
              <w:tabs>
                <w:tab w:val="left" w:pos="3206"/>
              </w:tabs>
              <w:rPr>
                <w:b/>
                <w:i/>
                <w:szCs w:val="22"/>
              </w:rPr>
            </w:pPr>
          </w:p>
        </w:tc>
        <w:tc>
          <w:tcPr>
            <w:tcW w:w="834" w:type="pct"/>
          </w:tcPr>
          <w:p w14:paraId="51FBD969" w14:textId="77777777" w:rsidR="000E2F66" w:rsidRPr="002F3E05" w:rsidRDefault="000E2F66">
            <w:pPr>
              <w:tabs>
                <w:tab w:val="left" w:pos="3206"/>
              </w:tabs>
              <w:rPr>
                <w:b/>
                <w:i/>
                <w:szCs w:val="22"/>
              </w:rPr>
            </w:pPr>
          </w:p>
        </w:tc>
        <w:tc>
          <w:tcPr>
            <w:tcW w:w="735" w:type="pct"/>
          </w:tcPr>
          <w:p w14:paraId="45D06B95" w14:textId="77777777" w:rsidR="000E2F66" w:rsidRPr="002F3E05" w:rsidRDefault="000E2F66">
            <w:pPr>
              <w:tabs>
                <w:tab w:val="left" w:pos="3206"/>
              </w:tabs>
              <w:rPr>
                <w:b/>
                <w:i/>
                <w:szCs w:val="22"/>
              </w:rPr>
            </w:pPr>
          </w:p>
        </w:tc>
      </w:tr>
      <w:tr w:rsidR="000E2F66" w:rsidRPr="002F3E05" w14:paraId="28E5DB4B" w14:textId="77777777">
        <w:tc>
          <w:tcPr>
            <w:tcW w:w="990" w:type="pct"/>
          </w:tcPr>
          <w:p w14:paraId="35ABE7DC" w14:textId="77777777" w:rsidR="000E2F66" w:rsidRPr="002F3E05" w:rsidRDefault="00F45CFA">
            <w:pPr>
              <w:tabs>
                <w:tab w:val="left" w:pos="3206"/>
              </w:tabs>
              <w:ind w:left="0" w:firstLine="0"/>
              <w:rPr>
                <w:szCs w:val="22"/>
                <w:u w:val="single"/>
              </w:rPr>
            </w:pPr>
            <w:r w:rsidRPr="002F3E05">
              <w:rPr>
                <w:szCs w:val="22"/>
                <w:u w:val="single"/>
              </w:rPr>
              <w:t>Gastrointestinální poruchy</w:t>
            </w:r>
          </w:p>
        </w:tc>
        <w:tc>
          <w:tcPr>
            <w:tcW w:w="803" w:type="pct"/>
          </w:tcPr>
          <w:p w14:paraId="1EEAB426" w14:textId="77777777" w:rsidR="000E2F66" w:rsidRPr="002F3E05" w:rsidRDefault="000E2F66">
            <w:pPr>
              <w:tabs>
                <w:tab w:val="left" w:pos="3206"/>
              </w:tabs>
              <w:rPr>
                <w:b/>
                <w:i/>
                <w:szCs w:val="22"/>
              </w:rPr>
            </w:pPr>
          </w:p>
        </w:tc>
        <w:tc>
          <w:tcPr>
            <w:tcW w:w="806" w:type="pct"/>
          </w:tcPr>
          <w:p w14:paraId="2D0DC563" w14:textId="77777777" w:rsidR="000E2F66" w:rsidRPr="002F3E05" w:rsidRDefault="00F45CFA">
            <w:pPr>
              <w:tabs>
                <w:tab w:val="left" w:pos="3206"/>
              </w:tabs>
              <w:ind w:left="0" w:firstLine="0"/>
              <w:rPr>
                <w:b/>
                <w:i/>
                <w:szCs w:val="22"/>
              </w:rPr>
            </w:pPr>
            <w:r w:rsidRPr="002F3E05">
              <w:rPr>
                <w:szCs w:val="22"/>
              </w:rPr>
              <w:t xml:space="preserve">bolesti břicha, průjem, dyspepsie, zvracení, nauzea </w:t>
            </w:r>
          </w:p>
        </w:tc>
        <w:tc>
          <w:tcPr>
            <w:tcW w:w="832" w:type="pct"/>
          </w:tcPr>
          <w:p w14:paraId="045A278F" w14:textId="77777777" w:rsidR="000E2F66" w:rsidRPr="002F3E05" w:rsidRDefault="000E2F66">
            <w:pPr>
              <w:tabs>
                <w:tab w:val="left" w:pos="3206"/>
              </w:tabs>
              <w:rPr>
                <w:b/>
                <w:i/>
                <w:szCs w:val="22"/>
              </w:rPr>
            </w:pPr>
          </w:p>
        </w:tc>
        <w:tc>
          <w:tcPr>
            <w:tcW w:w="834" w:type="pct"/>
          </w:tcPr>
          <w:p w14:paraId="11AC3C18" w14:textId="77777777" w:rsidR="000E2F66" w:rsidRPr="002F3E05" w:rsidRDefault="00F45CFA">
            <w:pPr>
              <w:tabs>
                <w:tab w:val="left" w:pos="3206"/>
              </w:tabs>
              <w:ind w:left="0" w:firstLine="0"/>
              <w:rPr>
                <w:szCs w:val="22"/>
              </w:rPr>
            </w:pPr>
            <w:r w:rsidRPr="002F3E05">
              <w:rPr>
                <w:szCs w:val="22"/>
              </w:rPr>
              <w:t>pankreatitida</w:t>
            </w:r>
          </w:p>
        </w:tc>
        <w:tc>
          <w:tcPr>
            <w:tcW w:w="735" w:type="pct"/>
          </w:tcPr>
          <w:p w14:paraId="178A1F77" w14:textId="77777777" w:rsidR="000E2F66" w:rsidRPr="002F3E05" w:rsidRDefault="000E2F66">
            <w:pPr>
              <w:tabs>
                <w:tab w:val="left" w:pos="3206"/>
              </w:tabs>
              <w:ind w:left="0" w:firstLine="0"/>
              <w:rPr>
                <w:szCs w:val="22"/>
              </w:rPr>
            </w:pPr>
          </w:p>
        </w:tc>
      </w:tr>
      <w:tr w:rsidR="000E2F66" w:rsidRPr="002F3E05" w14:paraId="12D84F35" w14:textId="77777777">
        <w:tc>
          <w:tcPr>
            <w:tcW w:w="990" w:type="pct"/>
          </w:tcPr>
          <w:p w14:paraId="151A9587" w14:textId="77777777" w:rsidR="000E2F66" w:rsidRPr="002F3E05" w:rsidRDefault="00F45CFA">
            <w:pPr>
              <w:ind w:left="0" w:firstLine="0"/>
              <w:rPr>
                <w:szCs w:val="22"/>
                <w:u w:val="single"/>
              </w:rPr>
            </w:pPr>
            <w:r w:rsidRPr="002F3E05">
              <w:rPr>
                <w:szCs w:val="22"/>
                <w:u w:val="single"/>
              </w:rPr>
              <w:t>Poruchy jater a žlučových cest</w:t>
            </w:r>
          </w:p>
          <w:p w14:paraId="37E7283F" w14:textId="77777777" w:rsidR="000E2F66" w:rsidRPr="002F3E05" w:rsidRDefault="000E2F66">
            <w:pPr>
              <w:tabs>
                <w:tab w:val="left" w:pos="3206"/>
              </w:tabs>
              <w:rPr>
                <w:b/>
                <w:i/>
                <w:szCs w:val="22"/>
                <w:u w:val="single"/>
              </w:rPr>
            </w:pPr>
          </w:p>
        </w:tc>
        <w:tc>
          <w:tcPr>
            <w:tcW w:w="803" w:type="pct"/>
          </w:tcPr>
          <w:p w14:paraId="39FFC850" w14:textId="77777777" w:rsidR="000E2F66" w:rsidRPr="002F3E05" w:rsidRDefault="000E2F66">
            <w:pPr>
              <w:tabs>
                <w:tab w:val="left" w:pos="3206"/>
              </w:tabs>
              <w:rPr>
                <w:b/>
                <w:i/>
                <w:szCs w:val="22"/>
              </w:rPr>
            </w:pPr>
          </w:p>
        </w:tc>
        <w:tc>
          <w:tcPr>
            <w:tcW w:w="806" w:type="pct"/>
          </w:tcPr>
          <w:p w14:paraId="24B46D38" w14:textId="77777777" w:rsidR="000E2F66" w:rsidRPr="002F3E05" w:rsidRDefault="000E2F66">
            <w:pPr>
              <w:tabs>
                <w:tab w:val="left" w:pos="3206"/>
              </w:tabs>
              <w:ind w:left="69" w:firstLine="0"/>
              <w:rPr>
                <w:b/>
                <w:i/>
                <w:szCs w:val="22"/>
              </w:rPr>
            </w:pPr>
          </w:p>
        </w:tc>
        <w:tc>
          <w:tcPr>
            <w:tcW w:w="832" w:type="pct"/>
          </w:tcPr>
          <w:p w14:paraId="38CED41D" w14:textId="77777777" w:rsidR="000E2F66" w:rsidRPr="002F3E05" w:rsidRDefault="00F45CFA">
            <w:pPr>
              <w:ind w:left="0" w:firstLine="0"/>
              <w:rPr>
                <w:b/>
                <w:i/>
                <w:szCs w:val="22"/>
              </w:rPr>
            </w:pPr>
            <w:r w:rsidRPr="002F3E05">
              <w:rPr>
                <w:szCs w:val="22"/>
              </w:rPr>
              <w:t>abnormální výsledky jaterních funkčních testů</w:t>
            </w:r>
          </w:p>
        </w:tc>
        <w:tc>
          <w:tcPr>
            <w:tcW w:w="834" w:type="pct"/>
          </w:tcPr>
          <w:p w14:paraId="71AC1D0C" w14:textId="77777777" w:rsidR="000E2F66" w:rsidRPr="002F3E05" w:rsidRDefault="00F45CFA">
            <w:pPr>
              <w:tabs>
                <w:tab w:val="left" w:pos="3206"/>
              </w:tabs>
              <w:ind w:left="0" w:firstLine="0"/>
              <w:rPr>
                <w:i/>
                <w:szCs w:val="22"/>
              </w:rPr>
            </w:pPr>
            <w:r w:rsidRPr="002F3E05">
              <w:rPr>
                <w:szCs w:val="22"/>
              </w:rPr>
              <w:t>jaterní selhání hepatitida</w:t>
            </w:r>
            <w:r w:rsidRPr="002F3E05">
              <w:rPr>
                <w:i/>
                <w:szCs w:val="22"/>
              </w:rPr>
              <w:t xml:space="preserve"> </w:t>
            </w:r>
          </w:p>
        </w:tc>
        <w:tc>
          <w:tcPr>
            <w:tcW w:w="735" w:type="pct"/>
          </w:tcPr>
          <w:p w14:paraId="72E33E42" w14:textId="77777777" w:rsidR="000E2F66" w:rsidRPr="002F3E05" w:rsidRDefault="000E2F66">
            <w:pPr>
              <w:tabs>
                <w:tab w:val="left" w:pos="3206"/>
              </w:tabs>
              <w:ind w:left="0" w:firstLine="0"/>
              <w:rPr>
                <w:szCs w:val="22"/>
              </w:rPr>
            </w:pPr>
          </w:p>
        </w:tc>
      </w:tr>
      <w:tr w:rsidR="000E2F66" w:rsidRPr="002F3E05" w14:paraId="13CAF939" w14:textId="77777777">
        <w:tc>
          <w:tcPr>
            <w:tcW w:w="990" w:type="pct"/>
          </w:tcPr>
          <w:p w14:paraId="0F636705" w14:textId="77777777" w:rsidR="000E2F66" w:rsidRPr="002F3E05" w:rsidRDefault="00F45CFA">
            <w:pPr>
              <w:ind w:left="0" w:firstLine="0"/>
              <w:rPr>
                <w:b/>
                <w:i/>
                <w:szCs w:val="22"/>
                <w:u w:val="single"/>
              </w:rPr>
            </w:pPr>
            <w:r w:rsidRPr="002F3E05">
              <w:rPr>
                <w:szCs w:val="22"/>
                <w:u w:val="single"/>
              </w:rPr>
              <w:lastRenderedPageBreak/>
              <w:t>Poruchy kůže a podkožní tkáně</w:t>
            </w:r>
          </w:p>
        </w:tc>
        <w:tc>
          <w:tcPr>
            <w:tcW w:w="803" w:type="pct"/>
          </w:tcPr>
          <w:p w14:paraId="7373D838" w14:textId="77777777" w:rsidR="000E2F66" w:rsidRPr="002F3E05" w:rsidRDefault="000E2F66">
            <w:pPr>
              <w:tabs>
                <w:tab w:val="left" w:pos="3206"/>
              </w:tabs>
              <w:rPr>
                <w:b/>
                <w:i/>
                <w:szCs w:val="22"/>
              </w:rPr>
            </w:pPr>
          </w:p>
        </w:tc>
        <w:tc>
          <w:tcPr>
            <w:tcW w:w="806" w:type="pct"/>
          </w:tcPr>
          <w:p w14:paraId="3E3ADF65" w14:textId="77777777" w:rsidR="000E2F66" w:rsidRPr="002F3E05" w:rsidRDefault="00F45CFA">
            <w:pPr>
              <w:tabs>
                <w:tab w:val="left" w:pos="3206"/>
              </w:tabs>
              <w:rPr>
                <w:szCs w:val="22"/>
              </w:rPr>
            </w:pPr>
            <w:r w:rsidRPr="002F3E05">
              <w:rPr>
                <w:szCs w:val="22"/>
              </w:rPr>
              <w:t>vyrážka</w:t>
            </w:r>
          </w:p>
        </w:tc>
        <w:tc>
          <w:tcPr>
            <w:tcW w:w="832" w:type="pct"/>
          </w:tcPr>
          <w:p w14:paraId="7398F3B0" w14:textId="77777777" w:rsidR="000E2F66" w:rsidRPr="002F3E05" w:rsidRDefault="00F45CFA">
            <w:pPr>
              <w:tabs>
                <w:tab w:val="left" w:pos="3206"/>
              </w:tabs>
              <w:ind w:left="0" w:firstLine="0"/>
              <w:rPr>
                <w:szCs w:val="22"/>
              </w:rPr>
            </w:pPr>
            <w:r w:rsidRPr="002F3E05">
              <w:rPr>
                <w:szCs w:val="22"/>
              </w:rPr>
              <w:t xml:space="preserve">alopecie, ekzém, pruritus </w:t>
            </w:r>
          </w:p>
        </w:tc>
        <w:tc>
          <w:tcPr>
            <w:tcW w:w="834" w:type="pct"/>
          </w:tcPr>
          <w:p w14:paraId="4DC9AA83" w14:textId="77777777" w:rsidR="000E2F66" w:rsidRPr="002F3E05" w:rsidRDefault="00F45CFA">
            <w:pPr>
              <w:tabs>
                <w:tab w:val="left" w:pos="3206"/>
              </w:tabs>
              <w:ind w:left="0" w:firstLine="0"/>
              <w:rPr>
                <w:b/>
                <w:i/>
                <w:szCs w:val="22"/>
              </w:rPr>
            </w:pPr>
            <w:r w:rsidRPr="002F3E05">
              <w:rPr>
                <w:szCs w:val="22"/>
              </w:rPr>
              <w:t>toxická epidermální nekrolýza, Stevensův-Johnsonův syndrom, multiformní erytém</w:t>
            </w:r>
          </w:p>
        </w:tc>
        <w:tc>
          <w:tcPr>
            <w:tcW w:w="735" w:type="pct"/>
          </w:tcPr>
          <w:p w14:paraId="4C9F3BEE" w14:textId="77777777" w:rsidR="000E2F66" w:rsidRPr="002F3E05" w:rsidRDefault="000E2F66">
            <w:pPr>
              <w:tabs>
                <w:tab w:val="left" w:pos="3206"/>
              </w:tabs>
              <w:ind w:left="0" w:firstLine="0"/>
              <w:rPr>
                <w:szCs w:val="22"/>
              </w:rPr>
            </w:pPr>
          </w:p>
        </w:tc>
      </w:tr>
      <w:tr w:rsidR="000E2F66" w:rsidRPr="002F3E05" w14:paraId="1C8E1695" w14:textId="77777777">
        <w:tc>
          <w:tcPr>
            <w:tcW w:w="990" w:type="pct"/>
          </w:tcPr>
          <w:p w14:paraId="6CC7B86D" w14:textId="77777777" w:rsidR="000E2F66" w:rsidRPr="002F3E05" w:rsidRDefault="00F45CFA">
            <w:pPr>
              <w:keepNext/>
              <w:tabs>
                <w:tab w:val="left" w:pos="3206"/>
              </w:tabs>
              <w:ind w:left="0" w:firstLine="0"/>
              <w:rPr>
                <w:b/>
                <w:i/>
                <w:szCs w:val="22"/>
                <w:u w:val="single"/>
              </w:rPr>
            </w:pPr>
            <w:r w:rsidRPr="002F3E05">
              <w:rPr>
                <w:szCs w:val="22"/>
                <w:u w:val="single"/>
              </w:rPr>
              <w:t>Poruchy svalové a kosterní soustavy a pojivové tkáně</w:t>
            </w:r>
          </w:p>
        </w:tc>
        <w:tc>
          <w:tcPr>
            <w:tcW w:w="803" w:type="pct"/>
          </w:tcPr>
          <w:p w14:paraId="44FB1AB1" w14:textId="77777777" w:rsidR="000E2F66" w:rsidRPr="002F3E05" w:rsidRDefault="000E2F66">
            <w:pPr>
              <w:keepNext/>
              <w:tabs>
                <w:tab w:val="left" w:pos="3206"/>
              </w:tabs>
              <w:rPr>
                <w:b/>
                <w:i/>
                <w:szCs w:val="22"/>
              </w:rPr>
            </w:pPr>
          </w:p>
        </w:tc>
        <w:tc>
          <w:tcPr>
            <w:tcW w:w="806" w:type="pct"/>
          </w:tcPr>
          <w:p w14:paraId="703BE41F" w14:textId="77777777" w:rsidR="000E2F66" w:rsidRPr="002F3E05" w:rsidRDefault="000E2F66">
            <w:pPr>
              <w:keepNext/>
              <w:tabs>
                <w:tab w:val="left" w:pos="3206"/>
              </w:tabs>
              <w:rPr>
                <w:szCs w:val="22"/>
              </w:rPr>
            </w:pPr>
          </w:p>
        </w:tc>
        <w:tc>
          <w:tcPr>
            <w:tcW w:w="832" w:type="pct"/>
          </w:tcPr>
          <w:p w14:paraId="44AB61B6" w14:textId="77777777" w:rsidR="000E2F66" w:rsidRPr="002F3E05" w:rsidRDefault="00F45CFA">
            <w:pPr>
              <w:keepNext/>
              <w:tabs>
                <w:tab w:val="left" w:pos="3206"/>
              </w:tabs>
              <w:ind w:left="0" w:firstLine="0"/>
              <w:rPr>
                <w:szCs w:val="22"/>
              </w:rPr>
            </w:pPr>
            <w:r w:rsidRPr="002F3E05">
              <w:rPr>
                <w:szCs w:val="22"/>
              </w:rPr>
              <w:t>svalová slabost, myalgie</w:t>
            </w:r>
          </w:p>
        </w:tc>
        <w:tc>
          <w:tcPr>
            <w:tcW w:w="834" w:type="pct"/>
          </w:tcPr>
          <w:p w14:paraId="7DD0650C" w14:textId="77777777" w:rsidR="000E2F66" w:rsidRPr="002F3E05" w:rsidRDefault="00F45CFA">
            <w:pPr>
              <w:keepNext/>
              <w:tabs>
                <w:tab w:val="left" w:pos="3206"/>
              </w:tabs>
              <w:ind w:left="0" w:firstLine="0"/>
              <w:rPr>
                <w:szCs w:val="22"/>
              </w:rPr>
            </w:pPr>
            <w:r w:rsidRPr="002F3E05">
              <w:rPr>
                <w:szCs w:val="22"/>
              </w:rPr>
              <w:t>rabdomyolýza a zvýšení hladin kreatinfosfokinázy v krvi</w:t>
            </w:r>
            <w:r w:rsidRPr="002F3E05">
              <w:rPr>
                <w:szCs w:val="22"/>
                <w:vertAlign w:val="superscript"/>
              </w:rPr>
              <w:t>(3)</w:t>
            </w:r>
          </w:p>
        </w:tc>
        <w:tc>
          <w:tcPr>
            <w:tcW w:w="735" w:type="pct"/>
          </w:tcPr>
          <w:p w14:paraId="3EC166B5" w14:textId="77777777" w:rsidR="000E2F66" w:rsidRPr="002F3E05" w:rsidRDefault="000E2F66">
            <w:pPr>
              <w:keepNext/>
              <w:tabs>
                <w:tab w:val="left" w:pos="3206"/>
              </w:tabs>
              <w:ind w:left="0" w:firstLine="0"/>
              <w:rPr>
                <w:szCs w:val="22"/>
              </w:rPr>
            </w:pPr>
          </w:p>
        </w:tc>
      </w:tr>
      <w:tr w:rsidR="000E2F66" w:rsidRPr="002F3E05" w14:paraId="4E2DCD92" w14:textId="77777777">
        <w:tc>
          <w:tcPr>
            <w:tcW w:w="990" w:type="pct"/>
          </w:tcPr>
          <w:p w14:paraId="12050A07" w14:textId="77777777" w:rsidR="000E2F66" w:rsidRPr="002F3E05" w:rsidRDefault="00F45CFA">
            <w:pPr>
              <w:keepLines/>
              <w:ind w:left="0" w:firstLine="0"/>
              <w:rPr>
                <w:szCs w:val="22"/>
                <w:u w:val="single"/>
              </w:rPr>
            </w:pPr>
            <w:r w:rsidRPr="002F3E05">
              <w:rPr>
                <w:szCs w:val="22"/>
                <w:u w:val="single"/>
              </w:rPr>
              <w:t>Poruchy ledvin a močových cest</w:t>
            </w:r>
          </w:p>
        </w:tc>
        <w:tc>
          <w:tcPr>
            <w:tcW w:w="803" w:type="pct"/>
          </w:tcPr>
          <w:p w14:paraId="665E7559" w14:textId="77777777" w:rsidR="000E2F66" w:rsidRPr="002F3E05" w:rsidRDefault="000E2F66">
            <w:pPr>
              <w:tabs>
                <w:tab w:val="left" w:pos="3206"/>
              </w:tabs>
              <w:rPr>
                <w:b/>
                <w:i/>
                <w:szCs w:val="22"/>
              </w:rPr>
            </w:pPr>
          </w:p>
        </w:tc>
        <w:tc>
          <w:tcPr>
            <w:tcW w:w="806" w:type="pct"/>
          </w:tcPr>
          <w:p w14:paraId="50C8CA1F" w14:textId="77777777" w:rsidR="000E2F66" w:rsidRPr="002F3E05" w:rsidRDefault="000E2F66">
            <w:pPr>
              <w:tabs>
                <w:tab w:val="left" w:pos="3206"/>
              </w:tabs>
              <w:rPr>
                <w:szCs w:val="22"/>
              </w:rPr>
            </w:pPr>
          </w:p>
        </w:tc>
        <w:tc>
          <w:tcPr>
            <w:tcW w:w="832" w:type="pct"/>
          </w:tcPr>
          <w:p w14:paraId="41FEEB97" w14:textId="77777777" w:rsidR="000E2F66" w:rsidRPr="002F3E05" w:rsidRDefault="000E2F66">
            <w:pPr>
              <w:tabs>
                <w:tab w:val="left" w:pos="3206"/>
              </w:tabs>
              <w:rPr>
                <w:szCs w:val="22"/>
              </w:rPr>
            </w:pPr>
          </w:p>
        </w:tc>
        <w:tc>
          <w:tcPr>
            <w:tcW w:w="834" w:type="pct"/>
          </w:tcPr>
          <w:p w14:paraId="6BA0E202" w14:textId="77777777" w:rsidR="000E2F66" w:rsidRPr="002F3E05" w:rsidRDefault="00F45CFA">
            <w:pPr>
              <w:tabs>
                <w:tab w:val="left" w:pos="3206"/>
              </w:tabs>
              <w:ind w:left="-22" w:firstLine="22"/>
              <w:rPr>
                <w:b/>
                <w:i/>
                <w:szCs w:val="22"/>
              </w:rPr>
            </w:pPr>
            <w:r w:rsidRPr="002F3E05">
              <w:rPr>
                <w:szCs w:val="22"/>
              </w:rPr>
              <w:t>akutní selhání ledvin</w:t>
            </w:r>
          </w:p>
        </w:tc>
        <w:tc>
          <w:tcPr>
            <w:tcW w:w="735" w:type="pct"/>
          </w:tcPr>
          <w:p w14:paraId="160B64FC" w14:textId="77777777" w:rsidR="000E2F66" w:rsidRPr="002F3E05" w:rsidRDefault="000E2F66">
            <w:pPr>
              <w:tabs>
                <w:tab w:val="left" w:pos="3206"/>
              </w:tabs>
              <w:rPr>
                <w:b/>
                <w:i/>
                <w:szCs w:val="22"/>
              </w:rPr>
            </w:pPr>
          </w:p>
        </w:tc>
      </w:tr>
      <w:tr w:rsidR="000E2F66" w:rsidRPr="002F3E05" w14:paraId="566DA649" w14:textId="77777777">
        <w:tc>
          <w:tcPr>
            <w:tcW w:w="990" w:type="pct"/>
          </w:tcPr>
          <w:p w14:paraId="4E343274" w14:textId="77777777" w:rsidR="000E2F66" w:rsidRPr="002F3E05" w:rsidRDefault="00F45CFA">
            <w:pPr>
              <w:keepLines/>
              <w:ind w:left="0" w:firstLine="0"/>
              <w:rPr>
                <w:szCs w:val="22"/>
                <w:u w:val="single"/>
              </w:rPr>
            </w:pPr>
            <w:r w:rsidRPr="002F3E05">
              <w:rPr>
                <w:szCs w:val="22"/>
                <w:u w:val="single"/>
              </w:rPr>
              <w:t>Celkové poruchy a reakce v místě aplikace</w:t>
            </w:r>
          </w:p>
        </w:tc>
        <w:tc>
          <w:tcPr>
            <w:tcW w:w="803" w:type="pct"/>
          </w:tcPr>
          <w:p w14:paraId="438072DE" w14:textId="77777777" w:rsidR="000E2F66" w:rsidRPr="002F3E05" w:rsidRDefault="000E2F66">
            <w:pPr>
              <w:tabs>
                <w:tab w:val="left" w:pos="3206"/>
              </w:tabs>
              <w:rPr>
                <w:b/>
                <w:i/>
                <w:szCs w:val="22"/>
              </w:rPr>
            </w:pPr>
          </w:p>
        </w:tc>
        <w:tc>
          <w:tcPr>
            <w:tcW w:w="806" w:type="pct"/>
          </w:tcPr>
          <w:p w14:paraId="31C3899D" w14:textId="77777777" w:rsidR="000E2F66" w:rsidRPr="002F3E05" w:rsidRDefault="00F45CFA">
            <w:pPr>
              <w:tabs>
                <w:tab w:val="left" w:pos="3206"/>
              </w:tabs>
              <w:rPr>
                <w:szCs w:val="22"/>
              </w:rPr>
            </w:pPr>
            <w:r w:rsidRPr="002F3E05">
              <w:rPr>
                <w:szCs w:val="22"/>
              </w:rPr>
              <w:t>astenie/ únava</w:t>
            </w:r>
          </w:p>
        </w:tc>
        <w:tc>
          <w:tcPr>
            <w:tcW w:w="832" w:type="pct"/>
          </w:tcPr>
          <w:p w14:paraId="35831325" w14:textId="77777777" w:rsidR="000E2F66" w:rsidRPr="002F3E05" w:rsidRDefault="000E2F66">
            <w:pPr>
              <w:tabs>
                <w:tab w:val="left" w:pos="3206"/>
              </w:tabs>
              <w:rPr>
                <w:szCs w:val="22"/>
              </w:rPr>
            </w:pPr>
          </w:p>
        </w:tc>
        <w:tc>
          <w:tcPr>
            <w:tcW w:w="834" w:type="pct"/>
          </w:tcPr>
          <w:p w14:paraId="00823462" w14:textId="77777777" w:rsidR="000E2F66" w:rsidRPr="002F3E05" w:rsidRDefault="000E2F66">
            <w:pPr>
              <w:tabs>
                <w:tab w:val="left" w:pos="3206"/>
              </w:tabs>
              <w:rPr>
                <w:b/>
                <w:i/>
                <w:szCs w:val="22"/>
              </w:rPr>
            </w:pPr>
          </w:p>
        </w:tc>
        <w:tc>
          <w:tcPr>
            <w:tcW w:w="735" w:type="pct"/>
          </w:tcPr>
          <w:p w14:paraId="1E204116" w14:textId="77777777" w:rsidR="000E2F66" w:rsidRPr="002F3E05" w:rsidRDefault="000E2F66">
            <w:pPr>
              <w:tabs>
                <w:tab w:val="left" w:pos="3206"/>
              </w:tabs>
              <w:rPr>
                <w:b/>
                <w:i/>
                <w:szCs w:val="22"/>
              </w:rPr>
            </w:pPr>
          </w:p>
        </w:tc>
      </w:tr>
      <w:tr w:rsidR="000E2F66" w:rsidRPr="002F3E05" w14:paraId="1260E157" w14:textId="77777777">
        <w:tc>
          <w:tcPr>
            <w:tcW w:w="990" w:type="pct"/>
          </w:tcPr>
          <w:p w14:paraId="479113D3" w14:textId="77777777" w:rsidR="000E2F66" w:rsidRPr="002F3E05" w:rsidRDefault="00F45CFA">
            <w:pPr>
              <w:tabs>
                <w:tab w:val="left" w:pos="3206"/>
              </w:tabs>
              <w:ind w:left="0" w:firstLine="0"/>
              <w:rPr>
                <w:b/>
                <w:i/>
                <w:szCs w:val="22"/>
                <w:u w:val="single"/>
              </w:rPr>
            </w:pPr>
            <w:r w:rsidRPr="002F3E05">
              <w:rPr>
                <w:szCs w:val="22"/>
                <w:u w:val="single"/>
              </w:rPr>
              <w:t>Poranění, otravy a procedurální komplikace</w:t>
            </w:r>
          </w:p>
        </w:tc>
        <w:tc>
          <w:tcPr>
            <w:tcW w:w="803" w:type="pct"/>
          </w:tcPr>
          <w:p w14:paraId="23B26AF5" w14:textId="77777777" w:rsidR="000E2F66" w:rsidRPr="002F3E05" w:rsidRDefault="000E2F66">
            <w:pPr>
              <w:tabs>
                <w:tab w:val="left" w:pos="3206"/>
              </w:tabs>
              <w:rPr>
                <w:b/>
                <w:i/>
                <w:szCs w:val="22"/>
              </w:rPr>
            </w:pPr>
          </w:p>
        </w:tc>
        <w:tc>
          <w:tcPr>
            <w:tcW w:w="806" w:type="pct"/>
          </w:tcPr>
          <w:p w14:paraId="0EBE02A9" w14:textId="77777777" w:rsidR="000E2F66" w:rsidRPr="002F3E05" w:rsidRDefault="000E2F66">
            <w:pPr>
              <w:tabs>
                <w:tab w:val="left" w:pos="3206"/>
              </w:tabs>
              <w:rPr>
                <w:b/>
                <w:i/>
                <w:szCs w:val="22"/>
              </w:rPr>
            </w:pPr>
          </w:p>
        </w:tc>
        <w:tc>
          <w:tcPr>
            <w:tcW w:w="832" w:type="pct"/>
          </w:tcPr>
          <w:p w14:paraId="2A78D614" w14:textId="77777777" w:rsidR="000E2F66" w:rsidRPr="002F3E05" w:rsidRDefault="00F45CFA">
            <w:pPr>
              <w:tabs>
                <w:tab w:val="left" w:pos="3206"/>
              </w:tabs>
              <w:rPr>
                <w:szCs w:val="22"/>
              </w:rPr>
            </w:pPr>
            <w:r w:rsidRPr="002F3E05">
              <w:rPr>
                <w:szCs w:val="22"/>
              </w:rPr>
              <w:t>poranění</w:t>
            </w:r>
          </w:p>
        </w:tc>
        <w:tc>
          <w:tcPr>
            <w:tcW w:w="834" w:type="pct"/>
          </w:tcPr>
          <w:p w14:paraId="78B97815" w14:textId="77777777" w:rsidR="000E2F66" w:rsidRPr="002F3E05" w:rsidRDefault="000E2F66">
            <w:pPr>
              <w:tabs>
                <w:tab w:val="left" w:pos="3206"/>
              </w:tabs>
              <w:rPr>
                <w:b/>
                <w:i/>
                <w:szCs w:val="22"/>
              </w:rPr>
            </w:pPr>
          </w:p>
        </w:tc>
        <w:tc>
          <w:tcPr>
            <w:tcW w:w="735" w:type="pct"/>
          </w:tcPr>
          <w:p w14:paraId="7E40AE05" w14:textId="77777777" w:rsidR="000E2F66" w:rsidRPr="002F3E05" w:rsidRDefault="000E2F66">
            <w:pPr>
              <w:tabs>
                <w:tab w:val="left" w:pos="3206"/>
              </w:tabs>
              <w:rPr>
                <w:b/>
                <w:i/>
                <w:szCs w:val="22"/>
              </w:rPr>
            </w:pPr>
          </w:p>
        </w:tc>
      </w:tr>
    </w:tbl>
    <w:p w14:paraId="29B19342" w14:textId="77777777" w:rsidR="000E2F66" w:rsidRPr="002F3E05" w:rsidRDefault="00F45CFA">
      <w:pPr>
        <w:ind w:left="0" w:firstLine="0"/>
        <w:rPr>
          <w:szCs w:val="22"/>
        </w:rPr>
      </w:pPr>
      <w:r w:rsidRPr="002F3E05">
        <w:rPr>
          <w:szCs w:val="22"/>
          <w:vertAlign w:val="superscript"/>
        </w:rPr>
        <w:t>(1)</w:t>
      </w:r>
      <w:r w:rsidRPr="002F3E05">
        <w:rPr>
          <w:szCs w:val="22"/>
        </w:rPr>
        <w:t xml:space="preserve"> Viz Popis vybraných nežádoucích účinků</w:t>
      </w:r>
      <w:r w:rsidRPr="002F3E05">
        <w:rPr>
          <w:szCs w:val="22"/>
          <w:lang w:eastAsia="en-GB"/>
        </w:rPr>
        <w:t>.</w:t>
      </w:r>
    </w:p>
    <w:p w14:paraId="1C6B1DDA" w14:textId="77777777" w:rsidR="000E2F66" w:rsidRPr="002F3E05" w:rsidRDefault="00F45CFA">
      <w:pPr>
        <w:ind w:left="0" w:firstLine="0"/>
        <w:rPr>
          <w:szCs w:val="22"/>
        </w:rPr>
      </w:pPr>
      <w:r w:rsidRPr="002F3E05">
        <w:rPr>
          <w:szCs w:val="22"/>
          <w:vertAlign w:val="superscript"/>
        </w:rPr>
        <w:t>(2)</w:t>
      </w:r>
      <w:r w:rsidRPr="002F3E05">
        <w:rPr>
          <w:szCs w:val="22"/>
        </w:rPr>
        <w:t xml:space="preserve"> V postmarketingovém sledování byly pozorovány velmi vzácné případy rozvoje obsedantně-kompulzivních poruch (OCD) u pacientů s OCD nebo psychickými poruchami v předchozí anamnéze.</w:t>
      </w:r>
    </w:p>
    <w:p w14:paraId="5464E3A0"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(3)</w:t>
      </w:r>
      <w:r w:rsidRPr="002F3E05">
        <w:rPr>
          <w:szCs w:val="22"/>
        </w:rPr>
        <w:t xml:space="preserve"> </w:t>
      </w:r>
      <w:r w:rsidRPr="002F3E05">
        <w:rPr>
          <w:rFonts w:ascii="Times New Roman" w:hAnsi="Times New Roman" w:cs="Times New Roman"/>
          <w:sz w:val="22"/>
          <w:szCs w:val="22"/>
        </w:rPr>
        <w:t>Prevalence je významně vyšší u japonských pacientů ve srovnání s pacienty z jiných zemí.</w:t>
      </w:r>
    </w:p>
    <w:p w14:paraId="3D7D4A24" w14:textId="77777777" w:rsidR="000E2F66" w:rsidRPr="002F3E05" w:rsidRDefault="000E2F66">
      <w:pPr>
        <w:pStyle w:val="Normal0"/>
        <w:widowControl/>
        <w:tabs>
          <w:tab w:val="left" w:pos="708"/>
          <w:tab w:val="left" w:pos="2268"/>
        </w:tabs>
        <w:rPr>
          <w:rFonts w:ascii="Times New Roman" w:hAnsi="Times New Roman" w:cs="Times New Roman"/>
          <w:sz w:val="22"/>
          <w:szCs w:val="22"/>
        </w:rPr>
      </w:pPr>
    </w:p>
    <w:p w14:paraId="0A9218D4" w14:textId="77777777" w:rsidR="000E2F66" w:rsidRPr="002F3E05" w:rsidRDefault="00F45CFA">
      <w:pPr>
        <w:keepNext/>
        <w:ind w:left="0" w:firstLine="0"/>
        <w:rPr>
          <w:u w:val="single"/>
        </w:rPr>
      </w:pPr>
      <w:r w:rsidRPr="002F3E05">
        <w:rPr>
          <w:u w:val="single"/>
        </w:rPr>
        <w:t>Popis vybraných nežádoucích účinků</w:t>
      </w:r>
    </w:p>
    <w:p w14:paraId="21CF3703" w14:textId="77777777" w:rsidR="000E2F66" w:rsidRPr="002F3E05" w:rsidRDefault="000E2F66">
      <w:pPr>
        <w:ind w:left="0" w:firstLine="0"/>
      </w:pPr>
    </w:p>
    <w:p w14:paraId="257E3832" w14:textId="77777777" w:rsidR="000E2F66" w:rsidRPr="002F3E05" w:rsidRDefault="00F45CFA">
      <w:pPr>
        <w:pStyle w:val="Paragraph"/>
        <w:spacing w:after="0"/>
        <w:rPr>
          <w:bCs/>
          <w:i/>
          <w:szCs w:val="22"/>
          <w:lang w:val="cs-CZ"/>
        </w:rPr>
      </w:pPr>
      <w:r w:rsidRPr="002F3E05">
        <w:rPr>
          <w:bCs/>
          <w:i/>
          <w:iCs/>
          <w:sz w:val="22"/>
          <w:szCs w:val="22"/>
          <w:lang w:val="cs-CZ"/>
        </w:rPr>
        <w:t>Multiorgánové hypersenzitivní reakce</w:t>
      </w:r>
    </w:p>
    <w:p w14:paraId="763EA24A" w14:textId="77777777" w:rsidR="000E2F66" w:rsidRPr="002F3E05" w:rsidRDefault="00F45CFA">
      <w:pPr>
        <w:ind w:left="0" w:firstLine="0"/>
        <w:rPr>
          <w:szCs w:val="22"/>
        </w:rPr>
      </w:pPr>
      <w:r w:rsidRPr="002F3E05">
        <w:rPr>
          <w:szCs w:val="22"/>
        </w:rPr>
        <w:t>U pacientů léčených levetiracetamem byly vzácně hlášeny multiorgánové hypersenzitivní reakce (známé také jako léková reakce s eozinofilií a systémovými příznaky, DRESS). Klinické projevy se mohou objevit 2 až 8 týdnů po zahájení léčby. Tyto reakce se projevují různě, ale obvykle jsou pozorovány horečka, vyrážka, otok obličeje, lymfadenopatie a hematologické abnormality a mohou být spojeny s postižením různých orgánových systémů, především jater. Při podezření na multiorgánovou hypersenzitivní reakci je třeba levetiracetam vysadit.</w:t>
      </w:r>
    </w:p>
    <w:p w14:paraId="5BE4DFB3" w14:textId="77777777" w:rsidR="000E2F66" w:rsidRPr="002F3E05" w:rsidRDefault="000E2F66">
      <w:pPr>
        <w:ind w:left="0" w:firstLine="0"/>
      </w:pPr>
    </w:p>
    <w:p w14:paraId="7666C8BD" w14:textId="77777777" w:rsidR="000E2F66" w:rsidRPr="002F3E05" w:rsidRDefault="00F45CFA">
      <w:pPr>
        <w:ind w:left="0" w:firstLine="0"/>
      </w:pPr>
      <w:r w:rsidRPr="002F3E05">
        <w:t>Riziko anorexie je vyšší při současném podávání levetiracetamu a topiramátu.</w:t>
      </w:r>
    </w:p>
    <w:p w14:paraId="602FFE62" w14:textId="77777777" w:rsidR="000E2F66" w:rsidRPr="002F3E05" w:rsidRDefault="00F45CFA">
      <w:pPr>
        <w:ind w:left="0" w:firstLine="0"/>
      </w:pPr>
      <w:r w:rsidRPr="002F3E05">
        <w:t>V několika případech alopecie byla po vysazení levetiracetamu pozorována spontánní úprava stavu.</w:t>
      </w:r>
    </w:p>
    <w:p w14:paraId="2C3EDC08" w14:textId="77777777" w:rsidR="000E2F66" w:rsidRPr="002F3E05" w:rsidRDefault="00F45CFA">
      <w:pPr>
        <w:ind w:left="0" w:firstLine="0"/>
      </w:pPr>
      <w:r w:rsidRPr="002F3E05">
        <w:t>Útlum kostní dřeně byl zjištěn v některých případech pancytopenie.</w:t>
      </w:r>
    </w:p>
    <w:p w14:paraId="028BDE00" w14:textId="77777777" w:rsidR="000E2F66" w:rsidRPr="002F3E05" w:rsidRDefault="000E2F66">
      <w:pPr>
        <w:ind w:left="0" w:firstLine="0"/>
      </w:pPr>
    </w:p>
    <w:p w14:paraId="4AD0573A" w14:textId="77777777" w:rsidR="000E2F66" w:rsidRPr="002F3E05" w:rsidRDefault="00F45CFA">
      <w:pPr>
        <w:keepNext/>
        <w:ind w:left="0" w:firstLine="0"/>
        <w:rPr>
          <w:szCs w:val="22"/>
        </w:rPr>
      </w:pPr>
      <w:r w:rsidRPr="002F3E05">
        <w:rPr>
          <w:szCs w:val="22"/>
        </w:rPr>
        <w:t>Případy encefalopatie se obvykle objevovaly na začátku léčby (po několika dnech až několika měsících) a po přerušení léčby byly reverzibilní.</w:t>
      </w:r>
    </w:p>
    <w:p w14:paraId="35AF32E0" w14:textId="77777777" w:rsidR="000E2F66" w:rsidRPr="002F3E05" w:rsidRDefault="000E2F66">
      <w:pPr>
        <w:keepNext/>
        <w:ind w:left="0" w:firstLine="0"/>
        <w:rPr>
          <w:u w:val="single"/>
        </w:rPr>
      </w:pPr>
    </w:p>
    <w:p w14:paraId="1D3F8DF3" w14:textId="77777777" w:rsidR="000E2F66" w:rsidRPr="002F3E05" w:rsidRDefault="00F45CFA">
      <w:pPr>
        <w:keepNext/>
        <w:ind w:left="0" w:firstLine="0"/>
        <w:rPr>
          <w:u w:val="single"/>
        </w:rPr>
      </w:pPr>
      <w:r w:rsidRPr="002F3E05">
        <w:rPr>
          <w:u w:val="single"/>
        </w:rPr>
        <w:t>Pediatrická populace</w:t>
      </w:r>
    </w:p>
    <w:p w14:paraId="2A355D33" w14:textId="77777777" w:rsidR="000E2F66" w:rsidRPr="002F3E05" w:rsidRDefault="000E2F66">
      <w:pPr>
        <w:keepNext/>
        <w:ind w:left="0" w:firstLine="0"/>
        <w:rPr>
          <w:u w:val="single"/>
        </w:rPr>
      </w:pPr>
    </w:p>
    <w:p w14:paraId="5C4530A9" w14:textId="77777777" w:rsidR="000E2F66" w:rsidRPr="002F3E05" w:rsidRDefault="00F45CFA">
      <w:pPr>
        <w:ind w:left="0" w:firstLine="0"/>
      </w:pPr>
      <w:r w:rsidRPr="002F3E05">
        <w:t>U pacientů ve věku 1 měsíc až méně než 4 roky bylo celkem 190 pacientů léčeno levetiracetamem v placebem kontrolovaných a otevřených prodloužených studiích. Šedesát z těchto pacientů bylo léčeno levetiracetamem v placebem kontrolovaných studiích. U pacientů ve věku 4-16 let bylo celkem 645 pacientů léčeno levetiracetamem v placebem kontrolovaných a otevřených prodloužených studiích. 233 těchto pacientů bylo léčeno levetiracetamem v placebem kontrolovaných studiích. V obou těchto pediatrických skupinách jsou tyto údaje doplněny o zkušenosti po uvedení levetiracetamu na trh.</w:t>
      </w:r>
    </w:p>
    <w:p w14:paraId="6568BA01" w14:textId="77777777" w:rsidR="000E2F66" w:rsidRPr="002F3E05" w:rsidRDefault="000E2F66">
      <w:pPr>
        <w:ind w:left="0" w:firstLine="0"/>
      </w:pPr>
    </w:p>
    <w:p w14:paraId="7DB4A6CE" w14:textId="77777777" w:rsidR="000E2F66" w:rsidRPr="002F3E05" w:rsidRDefault="00F45CFA">
      <w:pPr>
        <w:ind w:left="0" w:firstLine="0"/>
      </w:pPr>
      <w:r w:rsidRPr="002F3E05">
        <w:lastRenderedPageBreak/>
        <w:t xml:space="preserve">Navíc 101 kojenců ve věku pod 12 měsíců bylo léčeno v poregistrační studii bezpečnosti. Nebyla identifikována žádná nová bezpečnostní rizika pro kojence s epilepsií mladší než 12 měsíců. </w:t>
      </w:r>
    </w:p>
    <w:p w14:paraId="16702300" w14:textId="77777777" w:rsidR="000E2F66" w:rsidRPr="002F3E05" w:rsidRDefault="000E2F66">
      <w:pPr>
        <w:ind w:left="0" w:firstLine="0"/>
      </w:pPr>
    </w:p>
    <w:p w14:paraId="66FB7BB5" w14:textId="77777777" w:rsidR="000E2F66" w:rsidRPr="002F3E05" w:rsidRDefault="00F45CFA">
      <w:pPr>
        <w:ind w:left="0" w:firstLine="0"/>
      </w:pPr>
      <w:r w:rsidRPr="002F3E05">
        <w:t>Profil nežádoucích účinků levetiracetamu je obecně podobný ve všech věkových skupinách a ve všech schválených indikacích epilepsie. Výsledky bezpečnosti u pediatrických pacientů v placebem kontrolovaných klinických studiích byly konzistentní s bezpečnostním profilem levetiracetamu u dospělých, s výjimkou behaviorálních a psychiatrických nežádoucích účinků, které byly častější u dětí než u dospělých. U dětí a dospívajících ve věku 4-16 let byly zvracení (velmi časté, 11,2 %), agitovanost (časté, 3,4 %), výkyvy nálady (časté, 2,1 %), citová labilita (časté, 1,7 %), agresivita (časté, 8,2 %), abnormální chování (časté, 5,6 %) a letargie (časté, 3,9 %) hlášeny častěji než u ostatních věkových skupin nebo v celkovém bezpečnostním profilu. U kojenců a dětí ve věku 1 měsíc až méně než 4 roky byly podrážděnost (velmi časté, 11,7 %) poruchy koordinace (časté, 3,3 %) hlášeny častěji než u ostatních věkových skupin nebo v celkovém bezpečnostním profilu.</w:t>
      </w:r>
    </w:p>
    <w:p w14:paraId="58C5BE3F" w14:textId="77777777" w:rsidR="000E2F66" w:rsidRPr="002F3E05" w:rsidRDefault="000E2F66">
      <w:pPr>
        <w:ind w:left="0" w:firstLine="0"/>
        <w:rPr>
          <w:szCs w:val="22"/>
        </w:rPr>
      </w:pPr>
    </w:p>
    <w:p w14:paraId="35205B84" w14:textId="77777777" w:rsidR="000E2F66" w:rsidRPr="002F3E05" w:rsidRDefault="00F45CFA">
      <w:pPr>
        <w:keepNext/>
        <w:ind w:left="0" w:firstLine="0"/>
        <w:rPr>
          <w:u w:val="single"/>
        </w:rPr>
      </w:pPr>
      <w:r w:rsidRPr="002F3E05">
        <w:t>Dvojitě zaslepená placebem kontrolovaná bezpečnostní pediatrická studie s uspořádáním pro hodnocení non-inferiority sledovala kognitivní a</w:t>
      </w:r>
      <w:r w:rsidRPr="002F3E05">
        <w:rPr>
          <w:szCs w:val="22"/>
        </w:rPr>
        <w:t xml:space="preserve"> </w:t>
      </w:r>
      <w:r w:rsidRPr="002F3E05">
        <w:t>neuropsychologické</w:t>
      </w:r>
      <w:r w:rsidRPr="002F3E05">
        <w:rPr>
          <w:szCs w:val="22"/>
        </w:rPr>
        <w:t xml:space="preserve"> </w:t>
      </w:r>
      <w:r w:rsidRPr="002F3E05">
        <w:t xml:space="preserve">účinky levetiracetamu </w:t>
      </w:r>
      <w:r w:rsidRPr="002F3E05">
        <w:rPr>
          <w:szCs w:val="22"/>
        </w:rPr>
        <w:t xml:space="preserve"> u </w:t>
      </w:r>
      <w:r w:rsidRPr="002F3E05">
        <w:t>4-16letých dětí s </w:t>
      </w:r>
      <w:r w:rsidRPr="002F3E05">
        <w:rPr>
          <w:szCs w:val="22"/>
        </w:rPr>
        <w:t>parciálními záchvaty</w:t>
      </w:r>
      <w:r w:rsidRPr="002F3E05">
        <w:t>.</w:t>
      </w:r>
      <w:r w:rsidRPr="002F3E05">
        <w:rPr>
          <w:szCs w:val="22"/>
        </w:rPr>
        <w:t xml:space="preserve"> Ze studie vyplývá, že v populaci splňující podmínky protokolu („per-protocol“ populace) se</w:t>
      </w:r>
      <w:r w:rsidRPr="002F3E05">
        <w:t xml:space="preserve"> přípravek Keppra  neodlišoval (nebyl inferiorní) od placeba s ohledem na změnu od výchozího stavu</w:t>
      </w:r>
      <w:r w:rsidRPr="002F3E05">
        <w:rPr>
          <w:szCs w:val="22"/>
        </w:rPr>
        <w:t xml:space="preserve"> ve složeném skóre k hodnocení paměti Leiter</w:t>
      </w:r>
      <w:r w:rsidRPr="002F3E05">
        <w:rPr>
          <w:szCs w:val="22"/>
        </w:rPr>
        <w:noBreakHyphen/>
        <w:t xml:space="preserve">R zahrnujícím pozornost a paměť </w:t>
      </w:r>
      <w:r w:rsidRPr="002F3E05">
        <w:t xml:space="preserve">(Leiter-R Attention and Memory, Memory Screen Composite score). Výsledky týkající se chování a emočního fungování naznačovaly u pacientů léčených levetiracetamem zhoršení, pokud jde o agresivní chování, což bylo měřeno standardizovaným a systematickým způsobem za použití ověřeného nástroje (CBCL </w:t>
      </w:r>
      <w:r w:rsidRPr="002F3E05">
        <w:rPr>
          <w:rFonts w:eastAsia="MS Mincho"/>
          <w:lang w:eastAsia="ja-JP"/>
        </w:rPr>
        <w:t xml:space="preserve">– </w:t>
      </w:r>
      <w:r w:rsidRPr="002F3E05">
        <w:t xml:space="preserve">Achenbach </w:t>
      </w:r>
      <w:r w:rsidRPr="002F3E05">
        <w:rPr>
          <w:rFonts w:eastAsia="MS Mincho"/>
          <w:lang w:eastAsia="ja-JP"/>
        </w:rPr>
        <w:t>Child Behavior Checklist</w:t>
      </w:r>
      <w:r w:rsidRPr="002F3E05">
        <w:t>).</w:t>
      </w:r>
      <w:r w:rsidRPr="002F3E05">
        <w:rPr>
          <w:szCs w:val="22"/>
        </w:rPr>
        <w:t xml:space="preserve"> </w:t>
      </w:r>
      <w:r w:rsidRPr="002F3E05">
        <w:t>Avšak u jedinců, kteří užívali levetiracetam v dlouhodobé otevřené sledovací (follow-up) studii,</w:t>
      </w:r>
      <w:r w:rsidRPr="002F3E05">
        <w:rPr>
          <w:szCs w:val="22"/>
        </w:rPr>
        <w:t xml:space="preserve"> </w:t>
      </w:r>
      <w:r w:rsidRPr="002F3E05">
        <w:t>nedošlo v průměru ke zhoršení chování a emočního fungování;</w:t>
      </w:r>
      <w:r w:rsidRPr="002F3E05">
        <w:rPr>
          <w:szCs w:val="22"/>
        </w:rPr>
        <w:t xml:space="preserve"> zejména měřítka </w:t>
      </w:r>
      <w:r w:rsidRPr="002F3E05">
        <w:t xml:space="preserve">agresivního chování nebyla horší oproti výchozímu stavu. </w:t>
      </w:r>
    </w:p>
    <w:p w14:paraId="3563AE9F" w14:textId="77777777" w:rsidR="000E2F66" w:rsidRPr="002F3E05" w:rsidRDefault="000E2F66">
      <w:pPr>
        <w:ind w:left="0" w:firstLine="0"/>
        <w:jc w:val="both"/>
      </w:pPr>
    </w:p>
    <w:p w14:paraId="4C2ED12B" w14:textId="77777777" w:rsidR="000E2F66" w:rsidRPr="002F3E05" w:rsidRDefault="00F45CFA">
      <w:pPr>
        <w:keepNext/>
        <w:rPr>
          <w:u w:val="single"/>
          <w:lang w:eastAsia="cs-CZ"/>
        </w:rPr>
      </w:pPr>
      <w:r w:rsidRPr="002F3E05">
        <w:rPr>
          <w:u w:val="single"/>
          <w:lang w:eastAsia="cs-CZ"/>
        </w:rPr>
        <w:t xml:space="preserve">Hlášení podezření na nežádoucí účinky </w:t>
      </w:r>
    </w:p>
    <w:p w14:paraId="3B1B3C6F" w14:textId="3E3A6728" w:rsidR="000E2F66" w:rsidRPr="002F3E05" w:rsidRDefault="00F45CFA">
      <w:pPr>
        <w:ind w:left="0" w:firstLine="0"/>
        <w:rPr>
          <w:lang w:eastAsia="cs-CZ"/>
        </w:rPr>
      </w:pPr>
      <w:r w:rsidRPr="002F3E05">
        <w:rPr>
          <w:lang w:eastAsia="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F3E05">
        <w:rPr>
          <w:shd w:val="clear" w:color="auto" w:fill="BFBFBF"/>
          <w:lang w:eastAsia="cs-CZ"/>
        </w:rPr>
        <w:t>národního systému hlášení nežádoucích účinků uvedeného v </w:t>
      </w:r>
      <w:r w:rsidRPr="002F3E05">
        <w:fldChar w:fldCharType="begin"/>
      </w:r>
      <w:r w:rsidR="005D748B" w:rsidRPr="002F3E05">
        <w:instrText xml:space="preserve">HYPERLINK "https://www.ema.europa.eu/documents/template-form/qrd-appendix-v-adverse-drug-reaction-reporting-details_en.docx" \h </w:instrText>
      </w:r>
      <w:r w:rsidRPr="002F3E05">
        <w:fldChar w:fldCharType="separate"/>
      </w:r>
      <w:r w:rsidRPr="002F3E05">
        <w:rPr>
          <w:rStyle w:val="Hyperlink"/>
          <w:highlight w:val="lightGray"/>
        </w:rPr>
        <w:t>Dodatku V</w:t>
      </w:r>
      <w:r w:rsidRPr="002F3E05">
        <w:fldChar w:fldCharType="end"/>
      </w:r>
      <w:r w:rsidRPr="002F3E05">
        <w:rPr>
          <w:lang w:eastAsia="cs-CZ"/>
        </w:rPr>
        <w:t xml:space="preserve">. </w:t>
      </w:r>
    </w:p>
    <w:p w14:paraId="1EEA31B0" w14:textId="77777777" w:rsidR="000E2F66" w:rsidRPr="002F3E05" w:rsidRDefault="000E2F66">
      <w:pPr>
        <w:ind w:left="0" w:firstLine="0"/>
        <w:jc w:val="both"/>
      </w:pPr>
    </w:p>
    <w:p w14:paraId="1980EBBB" w14:textId="77777777" w:rsidR="000E2F66" w:rsidRPr="002F3E05" w:rsidRDefault="00F45CFA">
      <w:pPr>
        <w:keepNext/>
        <w:jc w:val="both"/>
        <w:rPr>
          <w:b/>
        </w:rPr>
      </w:pPr>
      <w:r w:rsidRPr="002F3E05">
        <w:rPr>
          <w:b/>
        </w:rPr>
        <w:t>4.9</w:t>
      </w:r>
      <w:r w:rsidRPr="002F3E05">
        <w:rPr>
          <w:b/>
        </w:rPr>
        <w:tab/>
        <w:t>Předávkování</w:t>
      </w:r>
    </w:p>
    <w:p w14:paraId="01E020A8" w14:textId="77777777" w:rsidR="000E2F66" w:rsidRPr="002F3E05" w:rsidRDefault="000E2F66">
      <w:pPr>
        <w:keepNext/>
      </w:pPr>
    </w:p>
    <w:p w14:paraId="0E517798" w14:textId="77777777" w:rsidR="000E2F66" w:rsidRPr="002F3E05" w:rsidRDefault="00F45CFA">
      <w:pPr>
        <w:keepNext/>
        <w:rPr>
          <w:u w:val="single"/>
        </w:rPr>
      </w:pPr>
      <w:r w:rsidRPr="002F3E05">
        <w:rPr>
          <w:u w:val="single"/>
        </w:rPr>
        <w:t>Symptomy</w:t>
      </w:r>
    </w:p>
    <w:p w14:paraId="6665BC4A" w14:textId="77777777" w:rsidR="000E2F66" w:rsidRPr="002F3E05" w:rsidRDefault="000E2F66">
      <w:pPr>
        <w:keepNext/>
        <w:rPr>
          <w:u w:val="single"/>
        </w:rPr>
      </w:pPr>
    </w:p>
    <w:p w14:paraId="67F54AF5" w14:textId="77777777" w:rsidR="000E2F66" w:rsidRPr="002F3E05" w:rsidRDefault="00F45CFA">
      <w:pPr>
        <w:pStyle w:val="BodyText2"/>
        <w:ind w:left="0" w:firstLine="0"/>
        <w:rPr>
          <w:u w:val="single"/>
        </w:rPr>
      </w:pPr>
      <w:r w:rsidRPr="002F3E05">
        <w:rPr>
          <w:b w:val="0"/>
        </w:rPr>
        <w:t>Při předávkování přípravkem Keppra byla pozorována somnolence, agitovanost, agresivita, poruchy vědomí, respirační útlum a kóma</w:t>
      </w:r>
      <w:r w:rsidRPr="002F3E05">
        <w:t>.</w:t>
      </w:r>
    </w:p>
    <w:p w14:paraId="48497E4F" w14:textId="77777777" w:rsidR="000E2F66" w:rsidRPr="002F3E05" w:rsidRDefault="000E2F66">
      <w:pPr>
        <w:pStyle w:val="BodyText2"/>
        <w:ind w:left="0" w:firstLine="0"/>
        <w:rPr>
          <w:u w:val="single"/>
        </w:rPr>
      </w:pPr>
    </w:p>
    <w:p w14:paraId="467F665B" w14:textId="77777777" w:rsidR="000E2F66" w:rsidRPr="002F3E05" w:rsidRDefault="00F45CFA">
      <w:pPr>
        <w:keepNext/>
        <w:keepLines/>
        <w:rPr>
          <w:u w:val="single"/>
        </w:rPr>
      </w:pPr>
      <w:r w:rsidRPr="002F3E05">
        <w:rPr>
          <w:u w:val="single"/>
        </w:rPr>
        <w:t>Léčba předávkování</w:t>
      </w:r>
    </w:p>
    <w:p w14:paraId="208679BE" w14:textId="77777777" w:rsidR="000E2F66" w:rsidRPr="002F3E05" w:rsidRDefault="000E2F66">
      <w:pPr>
        <w:keepNext/>
        <w:keepLines/>
        <w:ind w:left="0" w:firstLine="0"/>
      </w:pPr>
    </w:p>
    <w:p w14:paraId="61F928D7" w14:textId="77777777" w:rsidR="000E2F66" w:rsidRPr="002F3E05" w:rsidRDefault="00F45CFA">
      <w:pPr>
        <w:keepNext/>
        <w:keepLines/>
        <w:ind w:left="0" w:firstLine="0"/>
      </w:pPr>
      <w:r w:rsidRPr="002F3E05">
        <w:t>Po akutním předávkování lze žaludek vyprázdnit výplachem nebo vyvoláním zvracení. Žádné specifické antidotum levetiracetamu není k dispozici. Léčba předávkování je symptomatická a může zahrnovat i hemodialýzu. Účinnost odstranění levetiracetamu dialýzou je 60% a primárního metabolitu 74%.</w:t>
      </w:r>
    </w:p>
    <w:p w14:paraId="2EA0B080" w14:textId="77777777" w:rsidR="000E2F66" w:rsidRPr="002F3E05" w:rsidRDefault="000E2F66">
      <w:pPr>
        <w:ind w:left="0" w:firstLine="0"/>
        <w:jc w:val="both"/>
      </w:pPr>
    </w:p>
    <w:p w14:paraId="659FE3A8" w14:textId="77777777" w:rsidR="000E2F66" w:rsidRPr="002F3E05" w:rsidRDefault="000E2F66">
      <w:pPr>
        <w:ind w:left="0" w:firstLine="0"/>
        <w:jc w:val="both"/>
      </w:pPr>
    </w:p>
    <w:p w14:paraId="41ED96F9" w14:textId="77777777" w:rsidR="000E2F66" w:rsidRPr="002F3E05" w:rsidRDefault="00F45CFA">
      <w:pPr>
        <w:keepNext/>
        <w:jc w:val="both"/>
      </w:pPr>
      <w:r w:rsidRPr="002F3E05">
        <w:rPr>
          <w:b/>
        </w:rPr>
        <w:t>5.</w:t>
      </w:r>
      <w:r w:rsidRPr="002F3E05">
        <w:rPr>
          <w:b/>
        </w:rPr>
        <w:tab/>
        <w:t>FARMAKOLOGICKÉ VLASTNOSTI</w:t>
      </w:r>
    </w:p>
    <w:p w14:paraId="52C59A5C" w14:textId="77777777" w:rsidR="000E2F66" w:rsidRPr="002F3E05" w:rsidRDefault="000E2F66">
      <w:pPr>
        <w:keepNext/>
        <w:jc w:val="both"/>
      </w:pPr>
    </w:p>
    <w:p w14:paraId="01BF9557" w14:textId="77777777" w:rsidR="000E2F66" w:rsidRPr="002F3E05" w:rsidRDefault="00F45CFA">
      <w:pPr>
        <w:keepNext/>
        <w:jc w:val="both"/>
      </w:pPr>
      <w:r w:rsidRPr="002F3E05">
        <w:rPr>
          <w:b/>
        </w:rPr>
        <w:t>5.1</w:t>
      </w:r>
      <w:r w:rsidRPr="002F3E05">
        <w:rPr>
          <w:b/>
        </w:rPr>
        <w:tab/>
        <w:t>Farmakodynamické vlastnosti</w:t>
      </w:r>
    </w:p>
    <w:p w14:paraId="2DD0DCE2" w14:textId="77777777" w:rsidR="000E2F66" w:rsidRPr="002F3E05" w:rsidRDefault="000E2F66">
      <w:pPr>
        <w:keepNext/>
      </w:pPr>
    </w:p>
    <w:p w14:paraId="40B69F5F" w14:textId="77777777" w:rsidR="000E2F66" w:rsidRPr="002F3E05" w:rsidRDefault="00F45CFA">
      <w:pPr>
        <w:keepNext/>
      </w:pPr>
      <w:r w:rsidRPr="002F3E05">
        <w:t>Farmakoterapeutická skupina: antiepileptika, jiná antiepileptika, ATC kód: N03AX14</w:t>
      </w:r>
    </w:p>
    <w:p w14:paraId="390CE51D" w14:textId="77777777" w:rsidR="000E2F66" w:rsidRPr="002F3E05" w:rsidRDefault="000E2F66">
      <w:pPr>
        <w:ind w:left="0" w:firstLine="0"/>
      </w:pPr>
    </w:p>
    <w:p w14:paraId="3EBE6F10" w14:textId="77777777" w:rsidR="000E2F66" w:rsidRPr="002F3E05" w:rsidRDefault="00F45CFA">
      <w:pPr>
        <w:ind w:left="0" w:firstLine="0"/>
      </w:pPr>
      <w:r w:rsidRPr="002F3E05">
        <w:t>Léčivá látka, levetiracetam, je pyrrolidonový derivát (S-enantiomer α-etyl-2-oxo-1-pyrrolidin acetamid), chemicky nesouvisející s léčivými látkami obsaženými v současných antiepileptických přípravcích.</w:t>
      </w:r>
    </w:p>
    <w:p w14:paraId="2AB79760" w14:textId="77777777" w:rsidR="000E2F66" w:rsidRPr="002F3E05" w:rsidRDefault="000E2F66">
      <w:pPr>
        <w:ind w:left="0" w:firstLine="0"/>
      </w:pPr>
    </w:p>
    <w:p w14:paraId="6036FA31" w14:textId="77777777" w:rsidR="000E2F66" w:rsidRPr="002F3E05" w:rsidRDefault="00F45CFA">
      <w:pPr>
        <w:keepNext/>
        <w:rPr>
          <w:u w:val="single"/>
        </w:rPr>
      </w:pPr>
      <w:r w:rsidRPr="002F3E05">
        <w:rPr>
          <w:u w:val="single"/>
        </w:rPr>
        <w:t>Mechanismus účinku</w:t>
      </w:r>
    </w:p>
    <w:p w14:paraId="38290C1C" w14:textId="77777777" w:rsidR="000E2F66" w:rsidRPr="002F3E05" w:rsidRDefault="000E2F66">
      <w:pPr>
        <w:keepNext/>
        <w:rPr>
          <w:u w:val="single"/>
        </w:rPr>
      </w:pPr>
    </w:p>
    <w:p w14:paraId="19C24DA4" w14:textId="77777777" w:rsidR="000E2F66" w:rsidRPr="002F3E05" w:rsidRDefault="00F45CFA">
      <w:pPr>
        <w:keepNext/>
        <w:ind w:left="0" w:firstLine="0"/>
      </w:pPr>
      <w:r w:rsidRPr="002F3E05">
        <w:t xml:space="preserve">Mechanismus účinku levetiracetamu stále ještě není plně objasněn. Pokusy </w:t>
      </w:r>
      <w:r w:rsidRPr="002F3E05">
        <w:rPr>
          <w:i/>
        </w:rPr>
        <w:t>in vitro</w:t>
      </w:r>
      <w:r w:rsidRPr="002F3E05">
        <w:t xml:space="preserve"> a </w:t>
      </w:r>
      <w:r w:rsidRPr="002F3E05">
        <w:rPr>
          <w:i/>
        </w:rPr>
        <w:t>in vivo</w:t>
      </w:r>
      <w:r w:rsidRPr="002F3E05">
        <w:t xml:space="preserve"> nasvědčují tomu, že levetiracetam nemění ani základní charakteristiky buněk ani normální přenos nervových vzruchů.</w:t>
      </w:r>
    </w:p>
    <w:p w14:paraId="4E293A49" w14:textId="77777777" w:rsidR="000E2F66" w:rsidRPr="002F3E05" w:rsidRDefault="00F45CFA">
      <w:pPr>
        <w:ind w:left="0" w:firstLine="0"/>
      </w:pPr>
      <w:r w:rsidRPr="002F3E05">
        <w:rPr>
          <w:i/>
        </w:rPr>
        <w:t>In vitro</w:t>
      </w:r>
      <w:r w:rsidRPr="002F3E05">
        <w:t xml:space="preserve"> studie ukazují, že levetiracetam ovlivňuje hladinu Ca</w:t>
      </w:r>
      <w:r w:rsidRPr="002F3E05">
        <w:rPr>
          <w:vertAlign w:val="superscript"/>
        </w:rPr>
        <w:t>2+</w:t>
      </w:r>
      <w:r w:rsidRPr="002F3E05">
        <w:t xml:space="preserve"> v neuronech částečnou inhibicí kalciových kanálů typu N a snížením uvolňování Ca</w:t>
      </w:r>
      <w:r w:rsidRPr="002F3E05">
        <w:rPr>
          <w:vertAlign w:val="superscript"/>
        </w:rPr>
        <w:t>2+</w:t>
      </w:r>
      <w:r w:rsidRPr="002F3E05">
        <w:t xml:space="preserve"> z intraneuronálních zásob. Levetiracetam navíc částečně antagonizuje snížení aktivity GABA- a glycinových kanálů způsobené zinkem a beta-karboliny. Mimoto se levetiracetam v </w:t>
      </w:r>
      <w:r w:rsidRPr="002F3E05">
        <w:rPr>
          <w:i/>
        </w:rPr>
        <w:t>in vitro</w:t>
      </w:r>
      <w:r w:rsidRPr="002F3E05">
        <w:t xml:space="preserve"> studiích váže na specifické vazebné místo v mozkové tkáni hlodavců. Specifickým vazebným místem je synaptický vezikulární protein 2A, který je považován za součást procesů fúze vezikulů a exocytózy neurotransmiterů. Levetiracetam a jeho analogy mají různou afinitu k vazbě na synaptický vezikulární protein 2A. Afinita k vazbě na synaptický vezikulární protein 2A koreluje s jejich potencí k zábraně vzniku záchvatů v audiogenních modelech epilepsie u myší. Uvedené nálezy naznačují, že interakce mezi levetiracetamem a synaptickým vezikulárním proteinem 2A by mohla přispívat k jeho antiepileptickému účinku.</w:t>
      </w:r>
    </w:p>
    <w:p w14:paraId="1EADD4B8" w14:textId="77777777" w:rsidR="000E2F66" w:rsidRPr="002F3E05" w:rsidRDefault="000E2F66">
      <w:pPr>
        <w:ind w:left="0" w:firstLine="0"/>
      </w:pPr>
    </w:p>
    <w:p w14:paraId="0DC6544A" w14:textId="77777777" w:rsidR="000E2F66" w:rsidRPr="002F3E05" w:rsidRDefault="00F45CFA">
      <w:pPr>
        <w:keepNext/>
        <w:rPr>
          <w:u w:val="single"/>
        </w:rPr>
      </w:pPr>
      <w:r w:rsidRPr="002F3E05">
        <w:rPr>
          <w:u w:val="single"/>
        </w:rPr>
        <w:t>Farmakodynamické účinky</w:t>
      </w:r>
    </w:p>
    <w:p w14:paraId="0C9C4C44" w14:textId="77777777" w:rsidR="000E2F66" w:rsidRPr="002F3E05" w:rsidRDefault="000E2F66">
      <w:pPr>
        <w:keepNext/>
        <w:rPr>
          <w:u w:val="single"/>
        </w:rPr>
      </w:pPr>
    </w:p>
    <w:p w14:paraId="632674B7" w14:textId="77777777" w:rsidR="000E2F66" w:rsidRPr="002F3E05" w:rsidRDefault="00F45CFA">
      <w:pPr>
        <w:ind w:left="0" w:firstLine="0"/>
      </w:pPr>
      <w:r w:rsidRPr="002F3E05">
        <w:t>Levetiracetam poskytuje ochranu před záchvaty ve velkém počtu zvířecích modelů parciálních a primárně generalizovaných záchvatů, aniž by měl prokonvulzivní účinky. Primární metabolit je neaktivní.</w:t>
      </w:r>
    </w:p>
    <w:p w14:paraId="55586A2B" w14:textId="77777777" w:rsidR="000E2F66" w:rsidRPr="002F3E05" w:rsidRDefault="00F45CFA">
      <w:pPr>
        <w:ind w:left="0" w:firstLine="0"/>
      </w:pPr>
      <w:r w:rsidRPr="002F3E05">
        <w:t>U člověka potvrdila aktivita při parciální i generalizované epilepsii (epileptiformní výboj/fotoparoxysmální odpověď) široké spektrum stanoveného farmakologického profilu levetiracetamu.</w:t>
      </w:r>
    </w:p>
    <w:p w14:paraId="3BEDDDB8" w14:textId="77777777" w:rsidR="000E2F66" w:rsidRPr="002F3E05" w:rsidRDefault="000E2F66">
      <w:pPr>
        <w:ind w:left="0" w:firstLine="0"/>
      </w:pPr>
    </w:p>
    <w:p w14:paraId="2F5FBD7A" w14:textId="77777777" w:rsidR="000E2F66" w:rsidRPr="002F3E05" w:rsidRDefault="00F45CFA">
      <w:pPr>
        <w:keepNext/>
        <w:ind w:left="0" w:firstLine="0"/>
        <w:rPr>
          <w:u w:val="single"/>
        </w:rPr>
      </w:pPr>
      <w:r w:rsidRPr="002F3E05">
        <w:rPr>
          <w:u w:val="single"/>
        </w:rPr>
        <w:t>Klinická účinnost a bezpečnost</w:t>
      </w:r>
    </w:p>
    <w:p w14:paraId="06F4BECD" w14:textId="77777777" w:rsidR="000E2F66" w:rsidRPr="002F3E05" w:rsidRDefault="000E2F66">
      <w:pPr>
        <w:ind w:left="0" w:firstLine="0"/>
      </w:pPr>
    </w:p>
    <w:p w14:paraId="76486AE7" w14:textId="77777777" w:rsidR="000E2F66" w:rsidRPr="002F3E05" w:rsidRDefault="00F45CFA">
      <w:pPr>
        <w:ind w:left="0" w:firstLine="0"/>
        <w:rPr>
          <w:i/>
        </w:rPr>
      </w:pPr>
      <w:r w:rsidRPr="002F3E05">
        <w:rPr>
          <w:i/>
        </w:rPr>
        <w:t>Přídatná léčba parciálních záchvatů s nebo bez sekundární generalizace u dospělých, dospívajících, dětí a kojenců ve věku od 1 měsíce s epilepsií</w:t>
      </w:r>
    </w:p>
    <w:p w14:paraId="533A151B" w14:textId="77777777" w:rsidR="000E2F66" w:rsidRPr="002F3E05" w:rsidRDefault="000E2F66">
      <w:pPr>
        <w:ind w:left="0" w:firstLine="0"/>
        <w:rPr>
          <w:i/>
        </w:rPr>
      </w:pPr>
    </w:p>
    <w:p w14:paraId="764889F1" w14:textId="77777777" w:rsidR="000E2F66" w:rsidRPr="002F3E05" w:rsidRDefault="00F45CFA">
      <w:pPr>
        <w:ind w:left="0" w:firstLine="0"/>
      </w:pPr>
      <w:r w:rsidRPr="002F3E05">
        <w:t xml:space="preserve">Účinnost levetiracetamu u dospělých byla prokázána ve 3 dvojitě zaslepených placebem kontrolovaných studiích v denní dávce 1 000 mg, 2 000 mg nebo 3 000 mg rozdělené do dvou dílčích dávek. Léčba trvala až 18 týdnů. V analýze sdružených dat bylo procento pacientů, kteří dosáhli snížení frekvence parciálních záchvatů za týden o 50 % a více proti počátečnímu stavu při stabilní dávce (12/14 týdnů) 27,7 %, 31,6 % a 41,3 % u pacientů s 1 000 mg, 2 000 mg resp. 3 000 mg levetiracetamu a 12,6 % u placeba. </w:t>
      </w:r>
    </w:p>
    <w:p w14:paraId="57E0DA49" w14:textId="77777777" w:rsidR="000E2F66" w:rsidRPr="002F3E05" w:rsidRDefault="000E2F66">
      <w:pPr>
        <w:ind w:left="0" w:firstLine="0"/>
      </w:pPr>
    </w:p>
    <w:p w14:paraId="6823068C" w14:textId="77777777" w:rsidR="000E2F66" w:rsidRPr="002F3E05" w:rsidRDefault="00F45CFA">
      <w:pPr>
        <w:keepNext/>
        <w:keepLines/>
        <w:ind w:left="0" w:firstLine="0"/>
        <w:rPr>
          <w:u w:val="single"/>
        </w:rPr>
      </w:pPr>
      <w:r w:rsidRPr="002F3E05">
        <w:rPr>
          <w:u w:val="single"/>
        </w:rPr>
        <w:t>Pediatrická populace</w:t>
      </w:r>
    </w:p>
    <w:p w14:paraId="22BF1582" w14:textId="77777777" w:rsidR="000E2F66" w:rsidRPr="002F3E05" w:rsidRDefault="000E2F66">
      <w:pPr>
        <w:keepNext/>
        <w:keepLines/>
        <w:ind w:left="0" w:firstLine="0"/>
      </w:pPr>
    </w:p>
    <w:p w14:paraId="17A8DE3E" w14:textId="77777777" w:rsidR="000E2F66" w:rsidRPr="002F3E05" w:rsidRDefault="00F45CFA">
      <w:pPr>
        <w:keepNext/>
        <w:keepLines/>
        <w:ind w:left="0" w:firstLine="0"/>
      </w:pPr>
      <w:r w:rsidRPr="002F3E05">
        <w:t>U pediatrických pacientů (ve věku 4-16 let) byla účinnost levetiracetamu prokázána ve dvojitě zaslepené placebem kontrolované studii, do které bylo zařazeno 198 pacientů s trváním léčby 14 týdnů. V této studii byl levetiracetam užíván ve fixní dávce 60 mg/kg/den rozdělené do dvou dílčích dávek.</w:t>
      </w:r>
    </w:p>
    <w:p w14:paraId="4462A4F9" w14:textId="77777777" w:rsidR="000E2F66" w:rsidRPr="002F3E05" w:rsidRDefault="00F45CFA">
      <w:pPr>
        <w:ind w:left="0" w:firstLine="0"/>
      </w:pPr>
      <w:r w:rsidRPr="002F3E05">
        <w:t>44,6 % pacientů léčených levetiracetamem a 19,6 % pacientů s placebem dosáhlo snížení frekvence parciálních záchvatů za týden proti počátečnímu stavu o 50 % a více. Při pokračující dlouhodobé léčbě bylo 11,4 % pacientů bez záchvatů po dobu alespoň 6 měsíců a 7,2 % pacientů bylo bez záchvatů po dobu alespoň 1 roku.</w:t>
      </w:r>
    </w:p>
    <w:p w14:paraId="175FC3FE" w14:textId="77777777" w:rsidR="000E2F66" w:rsidRPr="002F3E05" w:rsidRDefault="000E2F66">
      <w:pPr>
        <w:ind w:left="0" w:firstLine="0"/>
      </w:pPr>
    </w:p>
    <w:p w14:paraId="4FEEB174" w14:textId="77777777" w:rsidR="000E2F66" w:rsidRPr="002F3E05" w:rsidRDefault="00F45CFA">
      <w:pPr>
        <w:ind w:left="0" w:firstLine="0"/>
        <w:rPr>
          <w:szCs w:val="22"/>
        </w:rPr>
      </w:pPr>
      <w:r w:rsidRPr="002F3E05">
        <w:t>U pediatrických pacientů (ve věku 1 měsíc až méně než 4 roky) byla účinnost levetiracetamu stanovena ve dvojitě zaslepené placebem kontrolované studii, která zahrnovala 116 pacientů a léčba trvala 5 dní.</w:t>
      </w:r>
      <w:r w:rsidRPr="002F3E05">
        <w:rPr>
          <w:szCs w:val="22"/>
        </w:rPr>
        <w:t xml:space="preserve"> </w:t>
      </w:r>
      <w:r w:rsidRPr="002F3E05">
        <w:t>V této studii dostávali pacienti denní dávku 20 mg/kg, 25 mg/kg, 40 mg/kg nebo 50 mg/kg perorálního roztoku na základě titračního rozpisu podle věku.</w:t>
      </w:r>
      <w:r w:rsidRPr="002F3E05">
        <w:rPr>
          <w:szCs w:val="22"/>
        </w:rPr>
        <w:t xml:space="preserve"> V této studii byla použita d</w:t>
      </w:r>
      <w:r w:rsidRPr="002F3E05">
        <w:t>ávka</w:t>
      </w:r>
      <w:r w:rsidRPr="002F3E05">
        <w:rPr>
          <w:szCs w:val="22"/>
        </w:rPr>
        <w:t xml:space="preserve"> </w:t>
      </w:r>
      <w:r w:rsidRPr="002F3E05">
        <w:t>20 mg/kg/den titrovaná do 40 mg/kg/den pro kojence ve věku jeden měsíc až méně než 6 měsíců, a dávka</w:t>
      </w:r>
      <w:r w:rsidRPr="002F3E05">
        <w:rPr>
          <w:szCs w:val="22"/>
        </w:rPr>
        <w:t xml:space="preserve"> </w:t>
      </w:r>
      <w:r w:rsidRPr="002F3E05">
        <w:t>25 mg/kg/den titrovaná do 50 mg/kg/den pro děti ve věku 6 měsíců až méně než 4 roky.</w:t>
      </w:r>
      <w:r w:rsidRPr="002F3E05">
        <w:rPr>
          <w:szCs w:val="22"/>
        </w:rPr>
        <w:t xml:space="preserve"> </w:t>
      </w:r>
      <w:r w:rsidRPr="002F3E05">
        <w:t>Celková denní dávka byla podávána rozděleně ve dvou dílčích dávkách.</w:t>
      </w:r>
    </w:p>
    <w:p w14:paraId="131A823D" w14:textId="77777777" w:rsidR="000E2F66" w:rsidRPr="002F3E05" w:rsidRDefault="00F45CFA">
      <w:pPr>
        <w:ind w:left="0" w:firstLine="0"/>
        <w:rPr>
          <w:szCs w:val="22"/>
        </w:rPr>
      </w:pPr>
      <w:r w:rsidRPr="002F3E05">
        <w:lastRenderedPageBreak/>
        <w:t>Primárním měřítkem</w:t>
      </w:r>
      <w:r w:rsidRPr="002F3E05">
        <w:rPr>
          <w:szCs w:val="22"/>
        </w:rPr>
        <w:t xml:space="preserve"> </w:t>
      </w:r>
      <w:r w:rsidRPr="002F3E05">
        <w:t>účinnosti byl podíl pacientů odpovídajících na léčbu (frekvence respondérů, tj. procento pacientů s </w:t>
      </w:r>
      <w:r w:rsidRPr="002F3E05">
        <w:sym w:font="Symbol" w:char="F0B3"/>
      </w:r>
      <w:r w:rsidRPr="002F3E05">
        <w:t>50 % poklesem průměrné denní frekvence parciálních záchvatů od výchozího stavu), který byl hodnocen zaslepeně centrálním hodnotitelem prostřednictvím 48hodinového video EEG záznamu. Do analýzy účinnosti bylo zahrnuto 109 pacientů, kteří měli nejméně 24 hodin video EEG záznamu v obou obdobích, výchozím i hodnoceném. 43,6 % pacientů léčených</w:t>
      </w:r>
      <w:r w:rsidRPr="002F3E05">
        <w:rPr>
          <w:szCs w:val="22"/>
        </w:rPr>
        <w:t xml:space="preserve"> </w:t>
      </w:r>
      <w:r w:rsidRPr="002F3E05">
        <w:t>levetiracetamem a 19,6 % pacientů léčených</w:t>
      </w:r>
      <w:r w:rsidRPr="002F3E05">
        <w:rPr>
          <w:szCs w:val="22"/>
        </w:rPr>
        <w:t xml:space="preserve"> </w:t>
      </w:r>
      <w:r w:rsidRPr="002F3E05">
        <w:t>placebem bylo považováno za respondéry.</w:t>
      </w:r>
      <w:r w:rsidRPr="002F3E05">
        <w:rPr>
          <w:szCs w:val="22"/>
        </w:rPr>
        <w:t xml:space="preserve"> </w:t>
      </w:r>
      <w:r w:rsidRPr="002F3E05">
        <w:t>Výsledky se shodují napříč věkovými skupinami.</w:t>
      </w:r>
      <w:r w:rsidRPr="002F3E05">
        <w:rPr>
          <w:szCs w:val="22"/>
        </w:rPr>
        <w:t xml:space="preserve"> </w:t>
      </w:r>
      <w:r w:rsidRPr="002F3E05">
        <w:t>S pokračující dlouhodobou léčbou bylo 8,6 % pacientů bez záchvatů nejméně po dobu 6 měsíců a 7,8 % bylo bez záchvatů nejméně 1 rok.</w:t>
      </w:r>
    </w:p>
    <w:p w14:paraId="7B03227E" w14:textId="77777777" w:rsidR="000E2F66" w:rsidRPr="002F3E05" w:rsidRDefault="00F45CFA">
      <w:pPr>
        <w:ind w:left="0" w:firstLine="0"/>
        <w:rPr>
          <w:iCs/>
          <w:szCs w:val="22"/>
        </w:rPr>
      </w:pPr>
      <w:r w:rsidRPr="002F3E05">
        <w:t xml:space="preserve">35 kojenců ve věku pod 1 rok s parciálními záchvaty bylo léčeno v placebem kontrolovaných klinických studiích, kde pouze 13 pacientů bylo ve věku </w:t>
      </w:r>
      <w:r w:rsidRPr="002F3E05">
        <w:rPr>
          <w:iCs/>
          <w:szCs w:val="22"/>
        </w:rPr>
        <w:t>&lt; 6 měsíců.</w:t>
      </w:r>
    </w:p>
    <w:p w14:paraId="424F2ECA" w14:textId="77777777" w:rsidR="000E2F66" w:rsidRPr="002F3E05" w:rsidRDefault="000E2F66">
      <w:pPr>
        <w:ind w:left="0" w:firstLine="0"/>
      </w:pPr>
    </w:p>
    <w:p w14:paraId="72C2CE53" w14:textId="77777777" w:rsidR="000E2F66" w:rsidRPr="002F3E05" w:rsidRDefault="00F45CFA">
      <w:pPr>
        <w:keepNext/>
        <w:ind w:left="0" w:firstLine="0"/>
        <w:rPr>
          <w:i/>
        </w:rPr>
      </w:pPr>
      <w:r w:rsidRPr="002F3E05">
        <w:rPr>
          <w:i/>
        </w:rPr>
        <w:t>Monoterapie při léčbě parciálních záchvatů s nebo bez sekundární generalizace u pacientů od 16 let s nově diagnostikovanou epilepsií.</w:t>
      </w:r>
    </w:p>
    <w:p w14:paraId="36724947" w14:textId="77777777" w:rsidR="000E2F66" w:rsidRPr="002F3E05" w:rsidRDefault="000E2F66">
      <w:pPr>
        <w:keepNext/>
        <w:ind w:left="0" w:firstLine="0"/>
      </w:pPr>
    </w:p>
    <w:p w14:paraId="5971FDD6" w14:textId="77777777" w:rsidR="000E2F66" w:rsidRPr="002F3E05" w:rsidRDefault="00F45CFA">
      <w:pPr>
        <w:keepNext/>
        <w:ind w:left="0" w:firstLine="0"/>
      </w:pPr>
      <w:r w:rsidRPr="002F3E05">
        <w:t xml:space="preserve">Účinnost levetiracetamu v monoterapii byla prokázána ve dvojitě zaslepeném paralelním porovnání non-inferiority s karbamazepinem s řízeným uvolňováním u 576 pacientů s nově nebo nedávno diagnostikovanou epilepsií od 16 let. U pacientů musely být přítomny pouze spontánní parciální záchvaty nebo generalizované tonicko-klonické záchvaty. Pacienti byli randomizováni k užívání karbamazepinu s řízeným uvolňováním v dávce 400-1200 mg/den nebo levetiracetamu v dávce 1 000-3 000 mg/den po dobu až 121 týdnů v závislosti na terapeutické odpovědi. </w:t>
      </w:r>
    </w:p>
    <w:p w14:paraId="0523DACE" w14:textId="77777777" w:rsidR="000E2F66" w:rsidRPr="002F3E05" w:rsidRDefault="00F45CFA">
      <w:pPr>
        <w:ind w:left="0" w:firstLine="0"/>
      </w:pPr>
      <w:r w:rsidRPr="002F3E05">
        <w:t xml:space="preserve">Bez záchvatů po dobu 6 měsíců bylo 73,0 % pacientů s levetiracetamem a 72,8 % pacientů s karbamazepinem s řízeným uvolňováním; korigovaný absolutní rozdíl mezi léčbami byl 0,2% </w:t>
      </w:r>
      <w:r w:rsidRPr="002F3E05">
        <w:rPr>
          <w:szCs w:val="22"/>
        </w:rPr>
        <w:t xml:space="preserve">(95% CI: -7,8 8,2). Více než polovina pacientů byla bez záchvatů po dobu 12 měsíců (56,6 % a 58,5 % pacientů s levetiracetamem resp. </w:t>
      </w:r>
      <w:r w:rsidRPr="002F3E05">
        <w:t>karbamazepinem s řízeným uvolňováním).</w:t>
      </w:r>
    </w:p>
    <w:p w14:paraId="4B8DBF11" w14:textId="77777777" w:rsidR="000E2F66" w:rsidRPr="002F3E05" w:rsidRDefault="000E2F66">
      <w:pPr>
        <w:ind w:left="0" w:firstLine="0"/>
      </w:pPr>
    </w:p>
    <w:p w14:paraId="17E7CBCA" w14:textId="77777777" w:rsidR="000E2F66" w:rsidRPr="002F3E05" w:rsidRDefault="00F45CFA">
      <w:pPr>
        <w:ind w:left="0" w:firstLine="0"/>
      </w:pPr>
      <w:r w:rsidRPr="002F3E05">
        <w:t>Ve studii odrážející klinickou praxi mohla být vysazena souběžná antiepileptická léčba u části pacientů, kteří odpověděli na přídatnou léčbu levetiracetamem (36 dospělých pacientů z 69).</w:t>
      </w:r>
    </w:p>
    <w:p w14:paraId="3281CB57" w14:textId="77777777" w:rsidR="000E2F66" w:rsidRPr="002F3E05" w:rsidRDefault="000E2F66">
      <w:pPr>
        <w:ind w:left="0" w:firstLine="0"/>
      </w:pPr>
    </w:p>
    <w:p w14:paraId="3862A2F8" w14:textId="77777777" w:rsidR="000E2F66" w:rsidRPr="002F3E05" w:rsidRDefault="00F45CFA">
      <w:pPr>
        <w:keepNext/>
        <w:ind w:left="0" w:firstLine="0"/>
        <w:rPr>
          <w:i/>
        </w:rPr>
      </w:pPr>
      <w:r w:rsidRPr="002F3E05">
        <w:rPr>
          <w:i/>
        </w:rPr>
        <w:t>Přídatná léčba myoklonických záchvatů u juvenilní myoklonické epilepsie u dospělých a dospívajících od 12 let.</w:t>
      </w:r>
    </w:p>
    <w:p w14:paraId="3B12E02E" w14:textId="77777777" w:rsidR="000E2F66" w:rsidRPr="002F3E05" w:rsidRDefault="000E2F66">
      <w:pPr>
        <w:keepNext/>
        <w:ind w:left="0" w:firstLine="0"/>
      </w:pPr>
    </w:p>
    <w:p w14:paraId="5E2F279D" w14:textId="77777777" w:rsidR="000E2F66" w:rsidRPr="002F3E05" w:rsidRDefault="00F45CFA">
      <w:pPr>
        <w:ind w:left="0" w:firstLine="0"/>
      </w:pPr>
      <w:r w:rsidRPr="002F3E05">
        <w:t xml:space="preserve">Účinnost levetiracetamu byla prokázána ve dvojitě zaslepené placebem kontrolované studii trvající 16 týdnů u pacientů od 12 let s idiopatickou generalizovanou epilepsií s myoklonickými záchvaty u různých syndromů. Většina pacientů trpěla juvenilní myoklonickou epilepsií. </w:t>
      </w:r>
    </w:p>
    <w:p w14:paraId="520FA93F" w14:textId="77777777" w:rsidR="000E2F66" w:rsidRPr="002F3E05" w:rsidRDefault="00F45CFA">
      <w:pPr>
        <w:ind w:left="0" w:firstLine="0"/>
      </w:pPr>
      <w:r w:rsidRPr="002F3E05">
        <w:t>V této studii byl levetiracetam užíván v dávce 3 000 mg/den rozdělené do dvou denních dávek.</w:t>
      </w:r>
    </w:p>
    <w:p w14:paraId="3DDCAF5A" w14:textId="77777777" w:rsidR="000E2F66" w:rsidRPr="002F3E05" w:rsidRDefault="00F45CFA">
      <w:pPr>
        <w:ind w:left="0" w:firstLine="0"/>
      </w:pPr>
      <w:r w:rsidRPr="002F3E05">
        <w:t>58,3 % pacientů léčených levetiracetamem a 23,3 % pacientů s placebem dosáhlo snížení počtu dnů s myoklonickým záchvatem za týden alespoň o 50 %. Při pokračující dlouhodobé léčbě bylo 28,6 % pacientů bez myoklonických záchvatů po dobu alespoň 6 měsíců a 21,0 % pacientů bylo bez myoklonických záchvatů po dobu alespoň 1 roku.</w:t>
      </w:r>
    </w:p>
    <w:p w14:paraId="563FE4E3" w14:textId="77777777" w:rsidR="000E2F66" w:rsidRPr="002F3E05" w:rsidRDefault="000E2F66">
      <w:pPr>
        <w:ind w:left="0" w:firstLine="0"/>
      </w:pPr>
    </w:p>
    <w:p w14:paraId="6C3CC675" w14:textId="77777777" w:rsidR="000E2F66" w:rsidRPr="002F3E05" w:rsidRDefault="00F45CFA">
      <w:pPr>
        <w:ind w:left="0" w:firstLine="0"/>
        <w:rPr>
          <w:i/>
        </w:rPr>
      </w:pPr>
      <w:r w:rsidRPr="002F3E05">
        <w:rPr>
          <w:i/>
        </w:rPr>
        <w:t>Přídatná léčba primárně generalizovaných tonicko-klonických záchvatů u dospělých a dospívajících od 12 let s idiopatickou generalizovanou epilepsií.</w:t>
      </w:r>
    </w:p>
    <w:p w14:paraId="72966937" w14:textId="77777777" w:rsidR="000E2F66" w:rsidRPr="002F3E05" w:rsidRDefault="000E2F66">
      <w:pPr>
        <w:ind w:left="0" w:firstLine="0"/>
        <w:rPr>
          <w:i/>
        </w:rPr>
      </w:pPr>
    </w:p>
    <w:p w14:paraId="0F4F66C8" w14:textId="77777777" w:rsidR="000E2F66" w:rsidRPr="002F3E05" w:rsidRDefault="00F45CFA">
      <w:pPr>
        <w:ind w:left="0" w:firstLine="0"/>
      </w:pPr>
      <w:r w:rsidRPr="002F3E05">
        <w:t>Účinnost levetiracetamu byla prokázána ve dvojitě zaslepené placebem kontrolované studii trvající 24 týdnů, která zahrnovala dospělé, dospívající a omezený počet dětí s idiopatickou generalizovanou epilepsií s primárně generalizovanými tonicko klonickými záchvaty (PGTC) u různých syndromů (juvenilní myoklonická epilepsie, juvenilní epilepsie s absencemi, dětská epilepsie s absencemi nebo epilepsie s generalizovanými tonicko-klonickými záchvaty po probuzení). V této studii byl levetiracetam užíván v dávce 3 000 mg/den u dospělých a dospívajících nebo 60 mg/kg/den u dětí rozdělené do dvou denních dávek.</w:t>
      </w:r>
    </w:p>
    <w:p w14:paraId="7426CD9C" w14:textId="77777777" w:rsidR="000E2F66" w:rsidRPr="002F3E05" w:rsidRDefault="00F45CFA">
      <w:pPr>
        <w:ind w:left="0" w:firstLine="0"/>
      </w:pPr>
      <w:r w:rsidRPr="002F3E05">
        <w:t>72,2 % pacientů léčených levetiracetamem a 45,2 % pacientů s placebem dosáhlo snížení frekvence primárně generalizovaných tonicko-klonických záchvatů za týden o 50 % a více. Při pokračující dlouhodobé léčbě bylo 47,4 % pacientů bez tonicko-klonických záchvatů po dobu alespoň 6 měsíců a 31,5 % pacientů bylo bez tonicko-klonických záchvatů po dobu alespoň 1 roku.</w:t>
      </w:r>
    </w:p>
    <w:p w14:paraId="0FAADA67" w14:textId="77777777" w:rsidR="000E2F66" w:rsidRPr="002F3E05" w:rsidRDefault="000E2F66">
      <w:pPr>
        <w:ind w:left="0" w:firstLine="0"/>
        <w:jc w:val="both"/>
      </w:pPr>
    </w:p>
    <w:p w14:paraId="2889574B" w14:textId="77777777" w:rsidR="000E2F66" w:rsidRPr="002F3E05" w:rsidRDefault="00F45CFA">
      <w:pPr>
        <w:keepNext/>
        <w:jc w:val="both"/>
        <w:rPr>
          <w:b/>
        </w:rPr>
      </w:pPr>
      <w:r w:rsidRPr="002F3E05">
        <w:rPr>
          <w:b/>
        </w:rPr>
        <w:lastRenderedPageBreak/>
        <w:t>5.2</w:t>
      </w:r>
      <w:r w:rsidRPr="002F3E05">
        <w:rPr>
          <w:b/>
        </w:rPr>
        <w:tab/>
        <w:t>Farmakokinetické vlastnosti</w:t>
      </w:r>
    </w:p>
    <w:p w14:paraId="37E6A2BA" w14:textId="77777777" w:rsidR="000E2F66" w:rsidRPr="002F3E05" w:rsidRDefault="000E2F66">
      <w:pPr>
        <w:keepNext/>
      </w:pPr>
    </w:p>
    <w:p w14:paraId="25FD822E" w14:textId="77777777" w:rsidR="000E2F66" w:rsidRPr="002F3E05" w:rsidRDefault="00F45CFA">
      <w:pPr>
        <w:keepNext/>
        <w:ind w:left="0" w:firstLine="0"/>
      </w:pPr>
      <w:r w:rsidRPr="002F3E05">
        <w:t>Levetiracetam je vysoce rozpustná látka s vysokou schopností průniku. Farmakokinetický profil je lineární s nízkou intra- a interindividuální variabilitou. Při opakovaném podávání nedochází ke změně clearance. K dispozici nejsou žádné důkazy o větší variabilitě mezi pohlavími, rasami ani cirkadiánní variabilitě. Farmakokinetický profil u zdravých dobrovolníků a pacientů s epilepsií je srovnatelný.</w:t>
      </w:r>
    </w:p>
    <w:p w14:paraId="0977D291" w14:textId="77777777" w:rsidR="000E2F66" w:rsidRPr="002F3E05" w:rsidRDefault="000E2F66">
      <w:pPr>
        <w:ind w:left="0" w:firstLine="0"/>
      </w:pPr>
    </w:p>
    <w:p w14:paraId="54D5AC76" w14:textId="77777777" w:rsidR="000E2F66" w:rsidRPr="002F3E05" w:rsidRDefault="00F45CFA">
      <w:pPr>
        <w:ind w:left="0" w:firstLine="0"/>
      </w:pPr>
      <w:r w:rsidRPr="002F3E05">
        <w:t>Vzhledem k úplnému a lineárnímu vstřebávání lze plazmatické hladiny předvídat na základě perorální dávky levetiracetamu, vyjádřené v mg/kg tělesné hmotnosti. Plazmatické hladiny levetiracetamu tedy není nutno monitorovat.</w:t>
      </w:r>
    </w:p>
    <w:p w14:paraId="24461604" w14:textId="77777777" w:rsidR="000E2F66" w:rsidRPr="002F3E05" w:rsidRDefault="000E2F66">
      <w:pPr>
        <w:keepNext/>
        <w:rPr>
          <w:u w:val="single"/>
        </w:rPr>
      </w:pPr>
    </w:p>
    <w:p w14:paraId="2FC7678E" w14:textId="77777777" w:rsidR="000E2F66" w:rsidRPr="002F3E05" w:rsidRDefault="00F45CFA">
      <w:pPr>
        <w:ind w:left="0" w:firstLine="0"/>
      </w:pPr>
      <w:r w:rsidRPr="002F3E05">
        <w:t>Byla prokázána významná korelace mezi plazmatickou koncentrací a koncentrací ve slinách u dětí i dospělých (poměr koncentrace ve slinách/ koncentrace v plazmě se pohybuje v rozmezí 1-1,7 pro tablety a 4 hodiny po podání perorálního roztoku).</w:t>
      </w:r>
    </w:p>
    <w:p w14:paraId="0FDC6CBC" w14:textId="77777777" w:rsidR="000E2F66" w:rsidRPr="002F3E05" w:rsidRDefault="000E2F66">
      <w:pPr>
        <w:keepNext/>
        <w:rPr>
          <w:u w:val="single"/>
        </w:rPr>
      </w:pPr>
    </w:p>
    <w:p w14:paraId="164419FA" w14:textId="77777777" w:rsidR="000E2F66" w:rsidRPr="002F3E05" w:rsidRDefault="00F45CFA">
      <w:pPr>
        <w:keepNext/>
        <w:rPr>
          <w:u w:val="single"/>
        </w:rPr>
      </w:pPr>
      <w:r w:rsidRPr="002F3E05">
        <w:rPr>
          <w:u w:val="single"/>
        </w:rPr>
        <w:t>Dospělí a dospívající</w:t>
      </w:r>
    </w:p>
    <w:p w14:paraId="4DA54FB4" w14:textId="77777777" w:rsidR="000E2F66" w:rsidRPr="002F3E05" w:rsidRDefault="000E2F66">
      <w:pPr>
        <w:keepNext/>
        <w:rPr>
          <w:u w:val="single"/>
        </w:rPr>
      </w:pPr>
    </w:p>
    <w:p w14:paraId="59EF9BF5" w14:textId="77777777" w:rsidR="000E2F66" w:rsidRPr="002F3E05" w:rsidRDefault="00F45CFA">
      <w:pPr>
        <w:keepNext/>
        <w:rPr>
          <w:u w:val="single"/>
        </w:rPr>
      </w:pPr>
      <w:r w:rsidRPr="002F3E05">
        <w:rPr>
          <w:u w:val="single"/>
        </w:rPr>
        <w:t>Absorpce</w:t>
      </w:r>
    </w:p>
    <w:p w14:paraId="583EF19A" w14:textId="77777777" w:rsidR="000E2F66" w:rsidRPr="002F3E05" w:rsidRDefault="000E2F66">
      <w:pPr>
        <w:keepNext/>
        <w:rPr>
          <w:u w:val="single"/>
        </w:rPr>
      </w:pPr>
    </w:p>
    <w:p w14:paraId="01C7747F" w14:textId="77777777" w:rsidR="000E2F66" w:rsidRPr="002F3E05" w:rsidRDefault="00F45CFA">
      <w:pPr>
        <w:ind w:left="0" w:firstLine="0"/>
      </w:pPr>
      <w:r w:rsidRPr="002F3E05">
        <w:t>Levetiracetam se po perorálním podání rychle vstřebává. Absolutní biologická dostupnost po perorálním podání se blíží 100 %.</w:t>
      </w:r>
    </w:p>
    <w:p w14:paraId="5BCCCD8E" w14:textId="77777777" w:rsidR="000E2F66" w:rsidRPr="002F3E05" w:rsidRDefault="00F45CFA">
      <w:pPr>
        <w:ind w:left="0" w:firstLine="0"/>
      </w:pPr>
      <w:r w:rsidRPr="002F3E05">
        <w:t>Maximální plazmatické koncentrace (C</w:t>
      </w:r>
      <w:r w:rsidRPr="002F3E05">
        <w:rPr>
          <w:vertAlign w:val="subscript"/>
        </w:rPr>
        <w:t>max</w:t>
      </w:r>
      <w:r w:rsidRPr="002F3E05">
        <w:t>) jsou dosaženy 1,3 hodiny po podání dávky. Ustáleného stavu se dosahuje po dvou dnech při dávkovacím režimu dvakrát denně.</w:t>
      </w:r>
    </w:p>
    <w:p w14:paraId="5AF69AE0" w14:textId="77777777" w:rsidR="000E2F66" w:rsidRPr="002F3E05" w:rsidRDefault="00F45CFA">
      <w:pPr>
        <w:ind w:left="0" w:firstLine="0"/>
      </w:pPr>
      <w:r w:rsidRPr="002F3E05">
        <w:t>Maximálních koncentrací (C</w:t>
      </w:r>
      <w:r w:rsidRPr="002F3E05">
        <w:rPr>
          <w:vertAlign w:val="subscript"/>
        </w:rPr>
        <w:t>max</w:t>
      </w:r>
      <w:r w:rsidRPr="002F3E05">
        <w:t>) ve výši 31 </w:t>
      </w:r>
      <w:r w:rsidRPr="002F3E05">
        <w:sym w:font="Times New Roman" w:char="00B5"/>
      </w:r>
      <w:r w:rsidRPr="002F3E05">
        <w:t>g/ml se běžně dosahuje po jednorázové dávce 1 000 mg a 43 </w:t>
      </w:r>
      <w:r w:rsidRPr="002F3E05">
        <w:sym w:font="Times New Roman" w:char="00B5"/>
      </w:r>
      <w:r w:rsidRPr="002F3E05">
        <w:t>g/ml po opakované dávce 1 000 mg dvakrát denně.</w:t>
      </w:r>
    </w:p>
    <w:p w14:paraId="41A06F7F" w14:textId="77777777" w:rsidR="000E2F66" w:rsidRPr="002F3E05" w:rsidRDefault="00F45CFA">
      <w:r w:rsidRPr="002F3E05">
        <w:t>Rozsah vstřebávání nezávisí na dávce a není ovlivněn příjmem potravy.</w:t>
      </w:r>
    </w:p>
    <w:p w14:paraId="42E23919" w14:textId="77777777" w:rsidR="000E2F66" w:rsidRPr="002F3E05" w:rsidRDefault="000E2F66"/>
    <w:p w14:paraId="7BB54560" w14:textId="77777777" w:rsidR="000E2F66" w:rsidRPr="002F3E05" w:rsidRDefault="00F45CFA">
      <w:pPr>
        <w:keepNext/>
        <w:rPr>
          <w:u w:val="single"/>
        </w:rPr>
      </w:pPr>
      <w:r w:rsidRPr="002F3E05">
        <w:rPr>
          <w:u w:val="single"/>
        </w:rPr>
        <w:t xml:space="preserve">Distribuce </w:t>
      </w:r>
    </w:p>
    <w:p w14:paraId="74337726" w14:textId="77777777" w:rsidR="000E2F66" w:rsidRPr="002F3E05" w:rsidRDefault="000E2F66">
      <w:pPr>
        <w:keepNext/>
        <w:rPr>
          <w:u w:val="single"/>
        </w:rPr>
      </w:pPr>
    </w:p>
    <w:p w14:paraId="756ECFA2" w14:textId="77777777" w:rsidR="000E2F66" w:rsidRPr="002F3E05" w:rsidRDefault="00F45CFA">
      <w:r w:rsidRPr="002F3E05">
        <w:t>Žádné údaje o distribuci v tkáních u člověka nejsou k dispozici.</w:t>
      </w:r>
    </w:p>
    <w:p w14:paraId="37206A2C" w14:textId="77777777" w:rsidR="000E2F66" w:rsidRPr="002F3E05" w:rsidRDefault="00F45CFA">
      <w:pPr>
        <w:ind w:left="0" w:firstLine="0"/>
      </w:pPr>
      <w:r w:rsidRPr="002F3E05">
        <w:t>Ani levetiracetam ani jeho primární metabolit se ve významné míře nevážou na bílkoviny krevní plazmy (&lt;10 %). Distribuční objem levetiracetamu je přibližně 0,5-0,7 l/kg, což je hodnota blízká celkovému objemu vody v organismu.</w:t>
      </w:r>
    </w:p>
    <w:p w14:paraId="7195D83F" w14:textId="77777777" w:rsidR="000E2F66" w:rsidRPr="002F3E05" w:rsidRDefault="000E2F66">
      <w:pPr>
        <w:ind w:left="0" w:firstLine="0"/>
      </w:pPr>
    </w:p>
    <w:p w14:paraId="1C95E6EB" w14:textId="77777777" w:rsidR="000E2F66" w:rsidRPr="002F3E05" w:rsidRDefault="00F45CFA">
      <w:pPr>
        <w:keepNext/>
        <w:keepLines/>
        <w:rPr>
          <w:u w:val="single"/>
        </w:rPr>
      </w:pPr>
      <w:r w:rsidRPr="002F3E05">
        <w:rPr>
          <w:u w:val="single"/>
        </w:rPr>
        <w:t>Biotransformace</w:t>
      </w:r>
    </w:p>
    <w:p w14:paraId="3DC88CEE" w14:textId="77777777" w:rsidR="000E2F66" w:rsidRPr="002F3E05" w:rsidRDefault="000E2F66">
      <w:pPr>
        <w:keepNext/>
        <w:keepLines/>
        <w:rPr>
          <w:u w:val="single"/>
        </w:rPr>
      </w:pPr>
    </w:p>
    <w:p w14:paraId="51D34BD8" w14:textId="77777777" w:rsidR="000E2F66" w:rsidRPr="002F3E05" w:rsidRDefault="00F45CFA">
      <w:pPr>
        <w:keepNext/>
        <w:keepLines/>
        <w:ind w:left="0" w:firstLine="0"/>
      </w:pPr>
      <w:r w:rsidRPr="002F3E05">
        <w:t>Levetiracetam není v lidském organismu výrazně metabolizován. Hlavní metabolickou cestou (24 % dávky) je enzymatická hydrolýza acetamidové skupiny. Izoenzymy jaterního cytochromu P</w:t>
      </w:r>
      <w:r w:rsidRPr="002F3E05">
        <w:rPr>
          <w:vertAlign w:val="subscript"/>
        </w:rPr>
        <w:t>450</w:t>
      </w:r>
      <w:r w:rsidRPr="002F3E05">
        <w:t xml:space="preserve"> nepodporují vznik primárního metabolitu ucb L057. Hydrolýza acetamidové skupiny byla zjištěna v řadě různých tkání včetně krvinek. Metabolit ucb L057 je farmakologicky neaktivní.</w:t>
      </w:r>
    </w:p>
    <w:p w14:paraId="32117EF4" w14:textId="77777777" w:rsidR="000E2F66" w:rsidRPr="002F3E05" w:rsidRDefault="000E2F66">
      <w:pPr>
        <w:ind w:left="0" w:firstLine="0"/>
      </w:pPr>
    </w:p>
    <w:p w14:paraId="6440162E" w14:textId="77777777" w:rsidR="000E2F66" w:rsidRPr="002F3E05" w:rsidRDefault="00F45CFA">
      <w:pPr>
        <w:ind w:left="0" w:firstLine="0"/>
      </w:pPr>
      <w:r w:rsidRPr="002F3E05">
        <w:t>Byly zjištěny i dva méně významné metabolity. Jeden byl získán hydroxylací pyrrolidonového jádra (1,6 % dávky) a druhý otevřením pyrrolidonového kruhu (0,9 % dávky). Další neidentifikované složky představovaly pouze 0,6 % dávky.</w:t>
      </w:r>
    </w:p>
    <w:p w14:paraId="099FBDC1" w14:textId="77777777" w:rsidR="000E2F66" w:rsidRPr="002F3E05" w:rsidRDefault="000E2F66">
      <w:pPr>
        <w:ind w:left="0" w:firstLine="0"/>
        <w:rPr>
          <w:i/>
        </w:rPr>
      </w:pPr>
    </w:p>
    <w:p w14:paraId="503F3CD3" w14:textId="77777777" w:rsidR="000E2F66" w:rsidRPr="002F3E05" w:rsidRDefault="00F45CFA">
      <w:pPr>
        <w:ind w:left="0" w:firstLine="0"/>
      </w:pPr>
      <w:r w:rsidRPr="002F3E05">
        <w:rPr>
          <w:i/>
        </w:rPr>
        <w:t>In vivo</w:t>
      </w:r>
      <w:r w:rsidRPr="002F3E05">
        <w:t xml:space="preserve"> nebyla zjištěna žádná enantiomerová interkonverze u levetiracetamu ani u jeho primárního metabolitu.</w:t>
      </w:r>
    </w:p>
    <w:p w14:paraId="250D4ED5" w14:textId="77777777" w:rsidR="000E2F66" w:rsidRPr="002F3E05" w:rsidRDefault="000E2F66">
      <w:pPr>
        <w:ind w:left="0" w:firstLine="0"/>
      </w:pPr>
    </w:p>
    <w:p w14:paraId="0A96159A" w14:textId="77777777" w:rsidR="000E2F66" w:rsidRPr="002F3E05" w:rsidRDefault="00F45CFA">
      <w:pPr>
        <w:ind w:left="0" w:firstLine="0"/>
      </w:pPr>
      <w:r w:rsidRPr="002F3E05">
        <w:rPr>
          <w:i/>
        </w:rPr>
        <w:t>In vitro</w:t>
      </w:r>
      <w:r w:rsidRPr="002F3E05">
        <w:t xml:space="preserve"> bylo zjištěno, že levetiracetam a jeho primární metabolit neinhibují hlavní izoformy jaterního cytochromu P</w:t>
      </w:r>
      <w:r w:rsidRPr="002F3E05">
        <w:rPr>
          <w:vertAlign w:val="subscript"/>
        </w:rPr>
        <w:t xml:space="preserve">450 </w:t>
      </w:r>
      <w:r w:rsidRPr="002F3E05">
        <w:t xml:space="preserve">u člověka (CYP34A, 2A6, 2C9, 2C19, 2D6, 2E1 a 1A2), aktivitu glukuronyltransferázy (UGT1A1 a UGT1A6) ani epoxidové hydroxylázy. Levetiracetam </w:t>
      </w:r>
      <w:r w:rsidRPr="002F3E05">
        <w:rPr>
          <w:i/>
        </w:rPr>
        <w:t>in vitro</w:t>
      </w:r>
      <w:r w:rsidRPr="002F3E05">
        <w:t xml:space="preserve"> navíc neovlivňuje glukuronidaci kyseliny valproové.</w:t>
      </w:r>
    </w:p>
    <w:p w14:paraId="3AC76EB7" w14:textId="77777777" w:rsidR="000E2F66" w:rsidRPr="002F3E05" w:rsidRDefault="00F45CFA">
      <w:pPr>
        <w:ind w:left="0" w:firstLine="0"/>
      </w:pPr>
      <w:r w:rsidRPr="002F3E05">
        <w:t xml:space="preserve">V kulturách lidských hepatocytů měl levetiracetam minimální nebo žádný účinek na CYP1A2, SULT1E1 nebo UGT1A1. Levetiracetam způsoboval mírnou indukci CYP2B6 a CYP3A4. </w:t>
      </w:r>
      <w:r w:rsidRPr="002F3E05">
        <w:rPr>
          <w:i/>
        </w:rPr>
        <w:t>In vitro</w:t>
      </w:r>
      <w:r w:rsidRPr="002F3E05">
        <w:t xml:space="preserve"> a </w:t>
      </w:r>
      <w:r w:rsidRPr="002F3E05">
        <w:rPr>
          <w:i/>
        </w:rPr>
        <w:t>in vivo</w:t>
      </w:r>
      <w:r w:rsidRPr="002F3E05">
        <w:t xml:space="preserve"> údaje o interakci s perorálními kontraceptivy, digoxinem a warfarinem neukazují, že by </w:t>
      </w:r>
      <w:r w:rsidRPr="002F3E05">
        <w:rPr>
          <w:i/>
        </w:rPr>
        <w:t>in vivo</w:t>
      </w:r>
      <w:r w:rsidRPr="002F3E05">
        <w:t xml:space="preserve"> docházelo k  významné indukci enzymů. Proto je interakce přípravku Keppra s jinými látkami nepravděpodobná.</w:t>
      </w:r>
    </w:p>
    <w:p w14:paraId="0FEF3E0C" w14:textId="77777777" w:rsidR="000E2F66" w:rsidRPr="002F3E05" w:rsidRDefault="000E2F66">
      <w:pPr>
        <w:ind w:left="0" w:firstLine="0"/>
      </w:pPr>
    </w:p>
    <w:p w14:paraId="682C047C" w14:textId="77777777" w:rsidR="000E2F66" w:rsidRPr="002F3E05" w:rsidRDefault="00F45CFA">
      <w:pPr>
        <w:keepNext/>
        <w:rPr>
          <w:u w:val="single"/>
        </w:rPr>
      </w:pPr>
      <w:r w:rsidRPr="002F3E05">
        <w:rPr>
          <w:u w:val="single"/>
        </w:rPr>
        <w:t xml:space="preserve">Eliminace </w:t>
      </w:r>
    </w:p>
    <w:p w14:paraId="7BB4F6BD" w14:textId="77777777" w:rsidR="000E2F66" w:rsidRPr="002F3E05" w:rsidRDefault="000E2F66">
      <w:pPr>
        <w:keepNext/>
        <w:rPr>
          <w:u w:val="single"/>
        </w:rPr>
      </w:pPr>
    </w:p>
    <w:p w14:paraId="686AADDD" w14:textId="77777777" w:rsidR="000E2F66" w:rsidRPr="002F3E05" w:rsidRDefault="00F45CFA">
      <w:pPr>
        <w:keepNext/>
        <w:ind w:left="0" w:firstLine="0"/>
      </w:pPr>
      <w:r w:rsidRPr="002F3E05">
        <w:t>Plazmatický poločas u dospělých byl 7</w:t>
      </w:r>
      <w:r w:rsidRPr="002F3E05">
        <w:sym w:font="Times New Roman" w:char="00B1"/>
      </w:r>
      <w:r w:rsidRPr="002F3E05">
        <w:t>1 hodin a nelišil se podle dávky, způsobu podání ani při opakované aplikaci. Průměrná celková systémová clearance byla 0,96 ml/min/kg.</w:t>
      </w:r>
    </w:p>
    <w:p w14:paraId="5F9CE534" w14:textId="77777777" w:rsidR="000E2F66" w:rsidRPr="002F3E05" w:rsidRDefault="000E2F66">
      <w:pPr>
        <w:ind w:left="0" w:firstLine="0"/>
      </w:pPr>
    </w:p>
    <w:p w14:paraId="2111E7A4" w14:textId="77777777" w:rsidR="000E2F66" w:rsidRPr="002F3E05" w:rsidRDefault="00F45CFA">
      <w:pPr>
        <w:ind w:left="0" w:firstLine="0"/>
      </w:pPr>
      <w:r w:rsidRPr="002F3E05">
        <w:t>Hlavní cestou exkrece byla moč, kterou se vylučovalo průměrně 95 % dávky (přibližně 93 % dávky se vyloučilo do 48 hodin). Stolicí se vyloučilo pouze 0,3 % dávky.</w:t>
      </w:r>
    </w:p>
    <w:p w14:paraId="46F039B2" w14:textId="77777777" w:rsidR="000E2F66" w:rsidRPr="002F3E05" w:rsidRDefault="00F45CFA">
      <w:pPr>
        <w:ind w:left="0" w:firstLine="0"/>
      </w:pPr>
      <w:r w:rsidRPr="002F3E05">
        <w:t>Kumulativní vylučování levetiracetamu močí během prvních 48 hodin dosáhlo 66 % dávky; v případě jeho primárního metabolitu 24 % dávky.</w:t>
      </w:r>
    </w:p>
    <w:p w14:paraId="08E24792" w14:textId="77777777" w:rsidR="000E2F66" w:rsidRPr="002F3E05" w:rsidRDefault="00F45CFA">
      <w:pPr>
        <w:ind w:left="0" w:firstLine="0"/>
      </w:pPr>
      <w:r w:rsidRPr="002F3E05">
        <w:t>Renální clearance levetiracetamu je 0,6 ml/min/kg, pro ucb L057 4,2 ml/min/kg, což ukazuje, že levetiracetam se vylučuje glomerulární filtrací s následnou tubulární reabsorpcí a že primární metabolit se kromě glomerulární filtrace vylučuje i aktivní tubulární sekrecí.</w:t>
      </w:r>
    </w:p>
    <w:p w14:paraId="6BE060B6" w14:textId="77777777" w:rsidR="000E2F66" w:rsidRPr="002F3E05" w:rsidRDefault="00F45CFA">
      <w:r w:rsidRPr="002F3E05">
        <w:t>Vylučování levetiracetamu koreluje s clearance kreatininu.</w:t>
      </w:r>
    </w:p>
    <w:p w14:paraId="19EB1A8F" w14:textId="77777777" w:rsidR="000E2F66" w:rsidRPr="002F3E05" w:rsidRDefault="000E2F66"/>
    <w:p w14:paraId="6B669DEA" w14:textId="77777777" w:rsidR="000E2F66" w:rsidRPr="002F3E05" w:rsidRDefault="00F45CFA">
      <w:pPr>
        <w:keepNext/>
        <w:ind w:left="0" w:firstLine="0"/>
      </w:pPr>
      <w:r w:rsidRPr="002F3E05">
        <w:rPr>
          <w:u w:val="single"/>
        </w:rPr>
        <w:t>Starší pacienti</w:t>
      </w:r>
    </w:p>
    <w:p w14:paraId="5AC4FC2A" w14:textId="77777777" w:rsidR="000E2F66" w:rsidRPr="002F3E05" w:rsidRDefault="000E2F66">
      <w:pPr>
        <w:keepNext/>
        <w:ind w:left="0" w:firstLine="0"/>
      </w:pPr>
    </w:p>
    <w:p w14:paraId="520AAF4C" w14:textId="77777777" w:rsidR="000E2F66" w:rsidRPr="002F3E05" w:rsidRDefault="00F45CFA">
      <w:pPr>
        <w:ind w:left="0" w:firstLine="0"/>
      </w:pPr>
      <w:r w:rsidRPr="002F3E05">
        <w:t>U starších pacientů je eliminační poločas prodloužený přibližně o 40 % (10 až 11 hodin). To souvisí se snížením renálních funkcí u této populace (viz bod 4.2).</w:t>
      </w:r>
    </w:p>
    <w:p w14:paraId="7EF3E0DB" w14:textId="77777777" w:rsidR="000E2F66" w:rsidRPr="002F3E05" w:rsidRDefault="000E2F66">
      <w:pPr>
        <w:keepNext/>
        <w:rPr>
          <w:u w:val="single"/>
        </w:rPr>
      </w:pPr>
    </w:p>
    <w:p w14:paraId="6D062120" w14:textId="77777777" w:rsidR="000E2F66" w:rsidRPr="002F3E05" w:rsidRDefault="00F45CFA">
      <w:pPr>
        <w:keepNext/>
        <w:rPr>
          <w:u w:val="single"/>
        </w:rPr>
      </w:pPr>
      <w:r w:rsidRPr="002F3E05">
        <w:rPr>
          <w:u w:val="single"/>
        </w:rPr>
        <w:t xml:space="preserve">Porucha funkce ledvin </w:t>
      </w:r>
    </w:p>
    <w:p w14:paraId="1F31B44D" w14:textId="77777777" w:rsidR="000E2F66" w:rsidRPr="002F3E05" w:rsidRDefault="000E2F66">
      <w:pPr>
        <w:keepNext/>
        <w:ind w:left="0" w:firstLine="0"/>
      </w:pPr>
    </w:p>
    <w:p w14:paraId="50DEA232" w14:textId="77777777" w:rsidR="000E2F66" w:rsidRPr="002F3E05" w:rsidRDefault="00F45CFA">
      <w:pPr>
        <w:ind w:left="0" w:firstLine="0"/>
      </w:pPr>
      <w:r w:rsidRPr="002F3E05">
        <w:t>Zdánlivá systémová clearance levetiracetamu a jeho primárního metabolitu koreluje s clearance kreatininu. Proto se u nemocných se středně těžkou a těžkou poruchou funkce ledvin doporučuje upravit udržovací denní dávku přípravku Keppra podle clearance kreatininu (viz bod 4.2).</w:t>
      </w:r>
    </w:p>
    <w:p w14:paraId="08014929" w14:textId="77777777" w:rsidR="000E2F66" w:rsidRPr="002F3E05" w:rsidRDefault="000E2F66">
      <w:pPr>
        <w:ind w:left="0" w:firstLine="0"/>
      </w:pPr>
    </w:p>
    <w:p w14:paraId="34605A13" w14:textId="77777777" w:rsidR="000E2F66" w:rsidRPr="002F3E05" w:rsidRDefault="00F45CFA">
      <w:pPr>
        <w:ind w:left="0" w:firstLine="0"/>
      </w:pPr>
      <w:r w:rsidRPr="002F3E05">
        <w:t>U anurických dospělých jedinců s terminálním renálním selháním byl poločas mezi dialýzami přibližně 25 hodin a během dialýzy přibližně 3,1 hodin.</w:t>
      </w:r>
    </w:p>
    <w:p w14:paraId="6F6C5CDF" w14:textId="77777777" w:rsidR="000E2F66" w:rsidRPr="002F3E05" w:rsidRDefault="00F45CFA">
      <w:r w:rsidRPr="002F3E05">
        <w:t>Frakční vylučování levetiracetamu během typické 4hodinové dialýzy činilo 51 %.</w:t>
      </w:r>
    </w:p>
    <w:p w14:paraId="2B33CC47" w14:textId="77777777" w:rsidR="000E2F66" w:rsidRPr="002F3E05" w:rsidRDefault="000E2F66"/>
    <w:p w14:paraId="7D307D9B" w14:textId="77777777" w:rsidR="000E2F66" w:rsidRPr="002F3E05" w:rsidRDefault="00F45CFA">
      <w:pPr>
        <w:keepLines/>
        <w:rPr>
          <w:u w:val="single"/>
        </w:rPr>
      </w:pPr>
      <w:r w:rsidRPr="002F3E05">
        <w:rPr>
          <w:u w:val="single"/>
        </w:rPr>
        <w:t>Porucha funkce jater</w:t>
      </w:r>
    </w:p>
    <w:p w14:paraId="484F9DE4" w14:textId="77777777" w:rsidR="000E2F66" w:rsidRPr="002F3E05" w:rsidRDefault="000E2F66">
      <w:pPr>
        <w:keepLines/>
      </w:pPr>
    </w:p>
    <w:p w14:paraId="316913F6" w14:textId="77777777" w:rsidR="000E2F66" w:rsidRPr="002F3E05" w:rsidRDefault="00F45CFA">
      <w:pPr>
        <w:keepLines/>
        <w:ind w:left="0" w:firstLine="0"/>
      </w:pPr>
      <w:r w:rsidRPr="002F3E05">
        <w:t>U jedinců s lehkou a středně těžkou poruchou funkce jater nedocházelo k žádné významné změně clearance levetiracetamu. U většiny jedinců s těžkou poruchou funkce jater byla clearance levetiracetamu snížena o více než 50 % v důsledku současné poruchy renální funkce (viz bod 4.2).</w:t>
      </w:r>
    </w:p>
    <w:p w14:paraId="272F9FEE" w14:textId="77777777" w:rsidR="000E2F66" w:rsidRPr="002F3E05" w:rsidRDefault="000E2F66">
      <w:pPr>
        <w:rPr>
          <w:u w:val="single"/>
        </w:rPr>
      </w:pPr>
    </w:p>
    <w:p w14:paraId="691745F3" w14:textId="77777777" w:rsidR="000E2F66" w:rsidRPr="002F3E05" w:rsidRDefault="00F45CFA">
      <w:pPr>
        <w:rPr>
          <w:u w:val="single"/>
        </w:rPr>
      </w:pPr>
      <w:r w:rsidRPr="002F3E05">
        <w:rPr>
          <w:u w:val="single"/>
        </w:rPr>
        <w:t>Pediatrická populace</w:t>
      </w:r>
    </w:p>
    <w:p w14:paraId="3CE368F9" w14:textId="77777777" w:rsidR="000E2F66" w:rsidRPr="002F3E05" w:rsidRDefault="000E2F66">
      <w:pPr>
        <w:rPr>
          <w:u w:val="single"/>
        </w:rPr>
      </w:pPr>
    </w:p>
    <w:p w14:paraId="7B3EEF4C" w14:textId="77777777" w:rsidR="000E2F66" w:rsidRPr="002F3E05" w:rsidRDefault="00F45CFA">
      <w:pPr>
        <w:rPr>
          <w:i/>
        </w:rPr>
      </w:pPr>
      <w:r w:rsidRPr="002F3E05">
        <w:rPr>
          <w:i/>
        </w:rPr>
        <w:t>Děti (4 až 12 let)</w:t>
      </w:r>
    </w:p>
    <w:p w14:paraId="386F2474" w14:textId="77777777" w:rsidR="000E2F66" w:rsidRPr="002F3E05" w:rsidRDefault="000E2F66">
      <w:pPr>
        <w:rPr>
          <w:u w:val="single"/>
        </w:rPr>
      </w:pPr>
    </w:p>
    <w:p w14:paraId="1AD65B12" w14:textId="77777777" w:rsidR="000E2F66" w:rsidRPr="002F3E05" w:rsidRDefault="00F45CFA">
      <w:pPr>
        <w:ind w:left="0" w:firstLine="0"/>
      </w:pPr>
      <w:r w:rsidRPr="002F3E05">
        <w:t>Po perorálním podání jedné dávky (20 mg/kg) dětem s epilepsií (6-12 let) byl poločas levetiracetamu 6,0 hodin. Zdánlivá systémová clearance byla přibližně o 30 % vyšší než u dospělých s epilepsií.</w:t>
      </w:r>
    </w:p>
    <w:p w14:paraId="2C708EB7" w14:textId="77777777" w:rsidR="000E2F66" w:rsidRPr="002F3E05" w:rsidRDefault="000E2F66">
      <w:pPr>
        <w:ind w:left="0" w:firstLine="0"/>
      </w:pPr>
    </w:p>
    <w:p w14:paraId="751FDFC3" w14:textId="77777777" w:rsidR="000E2F66" w:rsidRPr="002F3E05" w:rsidRDefault="00F45CFA">
      <w:pPr>
        <w:ind w:left="0" w:firstLine="0"/>
      </w:pPr>
      <w:r w:rsidRPr="002F3E05">
        <w:t>Po podání opakovaných dávek (20-60 mg/kg/den) dětem s epilepsií (4-12 let) byl levetiracetam rychle absorbován. Maximální plazmatické koncentrace bylo dosaženo 0,5 až 1,0 hodinu po podání. Bylo pozorováno lineární a dávce úměrné zvýšení maximální plazmatické koncentrace a plochy pod křivkou. Eliminační poločas byl přibližně 5 hodin. Zdánlivá tělesná clearance byla 1,1 ml/min/kg.</w:t>
      </w:r>
    </w:p>
    <w:p w14:paraId="62D84183" w14:textId="77777777" w:rsidR="000E2F66" w:rsidRPr="002F3E05" w:rsidRDefault="000E2F66">
      <w:pPr>
        <w:ind w:left="0" w:firstLine="0"/>
      </w:pPr>
    </w:p>
    <w:p w14:paraId="1D561A3B" w14:textId="77777777" w:rsidR="000E2F66" w:rsidRPr="002F3E05" w:rsidRDefault="00F45CFA">
      <w:pPr>
        <w:keepNext/>
        <w:ind w:left="0" w:firstLine="0"/>
        <w:rPr>
          <w:i/>
        </w:rPr>
      </w:pPr>
      <w:r w:rsidRPr="002F3E05">
        <w:rPr>
          <w:i/>
        </w:rPr>
        <w:t>Kojenci a děti (1 měsíc – 4 roky)</w:t>
      </w:r>
    </w:p>
    <w:p w14:paraId="0B390288" w14:textId="77777777" w:rsidR="000E2F66" w:rsidRPr="002F3E05" w:rsidRDefault="000E2F66">
      <w:pPr>
        <w:keepNext/>
        <w:ind w:left="0" w:firstLine="0"/>
      </w:pPr>
    </w:p>
    <w:p w14:paraId="2522DE9E" w14:textId="77777777" w:rsidR="000E2F66" w:rsidRPr="002F3E05" w:rsidRDefault="00F45CFA">
      <w:pPr>
        <w:keepNext/>
        <w:ind w:left="0" w:firstLine="0"/>
      </w:pPr>
      <w:r w:rsidRPr="002F3E05">
        <w:t>Po jednorázovém podání (20 mg/kg) perorálního roztoku 100 mg/ml dětem s epilepsií (1 měsíc – 4 roky) byl levetiracetam rychle absorbován a maximální plazmatická koncentrace byla pozorována přibližně 1 hodinu po podání. Farmakokinetické výsledky ukazují, že eliminační poločas je u dětí kratší (5,3 hodiny) než u dospělých (7,2 hodiny), a že zdánlivá clearance je u dětí rychlejší (1,5 ml/min/kg) než u dospělých (0,96 ml/min/kg).</w:t>
      </w:r>
    </w:p>
    <w:p w14:paraId="45C32A9D" w14:textId="77777777" w:rsidR="000E2F66" w:rsidRPr="002F3E05" w:rsidRDefault="000E2F66">
      <w:pPr>
        <w:ind w:left="0" w:firstLine="0"/>
      </w:pPr>
    </w:p>
    <w:p w14:paraId="6B46B35B" w14:textId="77777777" w:rsidR="000E2F66" w:rsidRPr="002F3E05" w:rsidRDefault="00F45CFA">
      <w:pPr>
        <w:ind w:left="0" w:firstLine="0"/>
        <w:rPr>
          <w:szCs w:val="22"/>
        </w:rPr>
      </w:pPr>
      <w:r w:rsidRPr="002F3E05">
        <w:lastRenderedPageBreak/>
        <w:t>V analýze populační farmakokinetiky provedené u pacientů ve věku od 1 měsíce do 16 let</w:t>
      </w:r>
      <w:r w:rsidRPr="002F3E05">
        <w:rPr>
          <w:szCs w:val="22"/>
        </w:rPr>
        <w:t xml:space="preserve"> korelovala </w:t>
      </w:r>
      <w:r w:rsidRPr="002F3E05">
        <w:t xml:space="preserve">tělesná hmotnost </w:t>
      </w:r>
      <w:r w:rsidRPr="002F3E05">
        <w:rPr>
          <w:szCs w:val="22"/>
        </w:rPr>
        <w:t xml:space="preserve">významně </w:t>
      </w:r>
      <w:r w:rsidRPr="002F3E05">
        <w:t>se</w:t>
      </w:r>
      <w:r w:rsidRPr="002F3E05">
        <w:rPr>
          <w:szCs w:val="22"/>
        </w:rPr>
        <w:t xml:space="preserve"> </w:t>
      </w:r>
      <w:r w:rsidRPr="002F3E05">
        <w:t>zdánlivou clearance</w:t>
      </w:r>
      <w:r w:rsidRPr="002F3E05">
        <w:rPr>
          <w:szCs w:val="22"/>
        </w:rPr>
        <w:t xml:space="preserve"> </w:t>
      </w:r>
      <w:r w:rsidRPr="002F3E05">
        <w:t>(clearance narůstala</w:t>
      </w:r>
      <w:r w:rsidRPr="002F3E05">
        <w:rPr>
          <w:szCs w:val="22"/>
        </w:rPr>
        <w:t xml:space="preserve"> </w:t>
      </w:r>
      <w:r w:rsidRPr="002F3E05">
        <w:t>se zvýšením tělesné hmotnosti)</w:t>
      </w:r>
      <w:r w:rsidRPr="002F3E05">
        <w:rPr>
          <w:szCs w:val="22"/>
        </w:rPr>
        <w:t xml:space="preserve">, </w:t>
      </w:r>
      <w:r w:rsidRPr="002F3E05">
        <w:t>a se zdánlivým distribučním objemem.</w:t>
      </w:r>
      <w:r w:rsidRPr="002F3E05">
        <w:rPr>
          <w:szCs w:val="22"/>
        </w:rPr>
        <w:t xml:space="preserve"> N</w:t>
      </w:r>
      <w:r w:rsidRPr="002F3E05">
        <w:t>a oba parametry měl vliv také věk.</w:t>
      </w:r>
      <w:r w:rsidRPr="002F3E05">
        <w:rPr>
          <w:szCs w:val="22"/>
        </w:rPr>
        <w:t xml:space="preserve"> </w:t>
      </w:r>
      <w:r w:rsidRPr="002F3E05">
        <w:t>Tento účinek byl výraznější u mladších dětí, ustupoval se zvyšujícím se věkem a kolem 4 let věku se stal zanedbatelným.</w:t>
      </w:r>
    </w:p>
    <w:p w14:paraId="125BA099" w14:textId="77777777" w:rsidR="000E2F66" w:rsidRPr="002F3E05" w:rsidRDefault="000E2F66">
      <w:pPr>
        <w:ind w:left="0" w:firstLine="0"/>
        <w:rPr>
          <w:szCs w:val="22"/>
        </w:rPr>
      </w:pPr>
    </w:p>
    <w:p w14:paraId="602CCED8" w14:textId="77777777" w:rsidR="000E2F66" w:rsidRPr="002F3E05" w:rsidRDefault="00F45CFA">
      <w:pPr>
        <w:ind w:left="0" w:firstLine="0"/>
      </w:pPr>
      <w:r w:rsidRPr="002F3E05">
        <w:t>V obou analýzách populační farmakokinetiky došlo k asi 20% zvýšení zdánlivé clearance levetiracetamu, když byl levetiracetam podáván spolu s antiepileptiky, která indukují tvorbu enzymů.</w:t>
      </w:r>
    </w:p>
    <w:p w14:paraId="32081654" w14:textId="77777777" w:rsidR="000E2F66" w:rsidRPr="002F3E05" w:rsidRDefault="000E2F66">
      <w:pPr>
        <w:ind w:left="0" w:firstLine="0"/>
      </w:pPr>
    </w:p>
    <w:p w14:paraId="7B4D5088" w14:textId="77777777" w:rsidR="000E2F66" w:rsidRPr="002F3E05" w:rsidRDefault="00F45CFA">
      <w:pPr>
        <w:keepNext/>
        <w:jc w:val="both"/>
        <w:rPr>
          <w:b/>
        </w:rPr>
      </w:pPr>
      <w:r w:rsidRPr="002F3E05">
        <w:rPr>
          <w:b/>
        </w:rPr>
        <w:t xml:space="preserve">5.3 </w:t>
      </w:r>
      <w:r w:rsidRPr="002F3E05">
        <w:rPr>
          <w:b/>
        </w:rPr>
        <w:tab/>
        <w:t>Předklinické údaje vztahující se k bezpečnosti</w:t>
      </w:r>
    </w:p>
    <w:p w14:paraId="60175E33" w14:textId="77777777" w:rsidR="000E2F66" w:rsidRPr="002F3E05" w:rsidRDefault="000E2F66">
      <w:pPr>
        <w:keepNext/>
        <w:jc w:val="both"/>
      </w:pPr>
    </w:p>
    <w:p w14:paraId="7B85C0D6" w14:textId="77777777" w:rsidR="000E2F66" w:rsidRPr="002F3E05" w:rsidRDefault="00F45CFA">
      <w:pPr>
        <w:ind w:left="0" w:firstLine="0"/>
      </w:pPr>
      <w:r w:rsidRPr="002F3E05">
        <w:t>Neklinické údaje získané na základě konvenčních farmakologických studií bezpečnosti, genotoxicity a kancerogenního potenciálu nenaznačují žádné zvláštní riziko pro člověka.</w:t>
      </w:r>
    </w:p>
    <w:p w14:paraId="5543CAAD" w14:textId="77777777" w:rsidR="000E2F66" w:rsidRPr="002F3E05" w:rsidRDefault="00F45CFA">
      <w:pPr>
        <w:ind w:left="0" w:firstLine="0"/>
      </w:pPr>
      <w:r w:rsidRPr="002F3E05">
        <w:t>Nežádoucí účinky, které nebyly pozorovány v klinických studiích, ale byly zjištěny u potkanů a v menší míře u myší, při expozici podobným hladinám jako u člověka a s potenciálním významem pro použití v klinické praxi, byly jaterní změny naznačující adaptivní odpověď, jako je zvýšená hmotnost a centrilobulární hypertrofie, infiltrace tuku a zvýšená hladina jaterních enzymů v plazmě.</w:t>
      </w:r>
    </w:p>
    <w:p w14:paraId="24C32F48" w14:textId="77777777" w:rsidR="000E2F66" w:rsidRPr="002F3E05" w:rsidRDefault="000E2F66">
      <w:pPr>
        <w:ind w:left="0" w:firstLine="0"/>
      </w:pPr>
    </w:p>
    <w:p w14:paraId="6EF9AE3A" w14:textId="77777777" w:rsidR="000E2F66" w:rsidRPr="002F3E05" w:rsidRDefault="00F45CFA">
      <w:pPr>
        <w:ind w:left="0" w:firstLine="0"/>
      </w:pPr>
      <w:r w:rsidRPr="002F3E05">
        <w:t>U potkanů nebyly při dávkách až 1800 mg/kg/den (6násobek maximální doporučené denní dávky u člověka v přepočtu na mg/m</w:t>
      </w:r>
      <w:r w:rsidRPr="002F3E05">
        <w:rPr>
          <w:vertAlign w:val="superscript"/>
        </w:rPr>
        <w:t>2</w:t>
      </w:r>
      <w:r w:rsidRPr="002F3E05">
        <w:t xml:space="preserve"> nebo expozici) pozorovány žádné nežádoucí účinky na fertilitu samců ani samic u rodičů a první generace potomků.</w:t>
      </w:r>
    </w:p>
    <w:p w14:paraId="7B9DD570" w14:textId="77777777" w:rsidR="000E2F66" w:rsidRPr="002F3E05" w:rsidRDefault="000E2F66">
      <w:pPr>
        <w:ind w:left="0" w:firstLine="0"/>
      </w:pPr>
    </w:p>
    <w:p w14:paraId="711218F4" w14:textId="77777777" w:rsidR="000E2F66" w:rsidRPr="002F3E05" w:rsidRDefault="00F45CFA">
      <w:pPr>
        <w:ind w:left="0" w:firstLine="0"/>
        <w:rPr>
          <w:szCs w:val="22"/>
        </w:rPr>
      </w:pPr>
      <w:r w:rsidRPr="002F3E05">
        <w:t>Dvě studie embryo-fetálního vývoje (EFV studie) byly provedeny u potkanů s dávkami 400, 1 200 a 3 600 mg/kg/den.</w:t>
      </w:r>
      <w:r w:rsidRPr="002F3E05">
        <w:rPr>
          <w:szCs w:val="22"/>
        </w:rPr>
        <w:t xml:space="preserve"> Při dávce</w:t>
      </w:r>
      <w:r w:rsidRPr="002F3E05">
        <w:t xml:space="preserve"> 3 600 mg/kg/den došlo pouze v jedné z těchto dvou EFV studií k nepatrnému snížení fetální hmotnosti, spojenému s hraničním nárůstem počtu kostních variant/menších anomálií.</w:t>
      </w:r>
      <w:r w:rsidRPr="002F3E05">
        <w:rPr>
          <w:szCs w:val="22"/>
        </w:rPr>
        <w:t xml:space="preserve"> </w:t>
      </w:r>
      <w:r w:rsidRPr="002F3E05">
        <w:t>Nedošlo k žádnému ovlivnění embryomortality ani ke zvýšení výskytu malformací.</w:t>
      </w:r>
      <w:r w:rsidRPr="002F3E05">
        <w:rPr>
          <w:szCs w:val="22"/>
        </w:rPr>
        <w:t xml:space="preserve"> </w:t>
      </w:r>
      <w:r w:rsidRPr="002F3E05">
        <w:t>NOAEL</w:t>
      </w:r>
      <w:r w:rsidRPr="002F3E05">
        <w:rPr>
          <w:szCs w:val="22"/>
        </w:rPr>
        <w:t xml:space="preserve"> </w:t>
      </w:r>
      <w:r w:rsidRPr="002F3E05">
        <w:t>(hladina bez pozorovaných nežádoucích účinků) byla 3 600 mg/kg/den pro březí samice potkanů (12násobek maximální doporučené denní dávky u lidí při přepočtu na mg/m</w:t>
      </w:r>
      <w:r w:rsidRPr="002F3E05">
        <w:rPr>
          <w:vertAlign w:val="superscript"/>
        </w:rPr>
        <w:t>2</w:t>
      </w:r>
      <w:r w:rsidRPr="002F3E05">
        <w:t>)</w:t>
      </w:r>
      <w:r w:rsidRPr="002F3E05">
        <w:rPr>
          <w:vertAlign w:val="superscript"/>
        </w:rPr>
        <w:t xml:space="preserve"> </w:t>
      </w:r>
      <w:r w:rsidRPr="002F3E05">
        <w:t>a 1 200 mg/kg/den pro plody.</w:t>
      </w:r>
      <w:r w:rsidRPr="002F3E05">
        <w:rPr>
          <w:szCs w:val="22"/>
        </w:rPr>
        <w:t xml:space="preserve"> </w:t>
      </w:r>
    </w:p>
    <w:p w14:paraId="5E543ECD" w14:textId="77777777" w:rsidR="000E2F66" w:rsidRPr="002F3E05" w:rsidRDefault="000E2F66">
      <w:pPr>
        <w:ind w:left="0" w:firstLine="0"/>
        <w:rPr>
          <w:szCs w:val="22"/>
        </w:rPr>
      </w:pPr>
    </w:p>
    <w:p w14:paraId="60FA298B" w14:textId="77777777" w:rsidR="000E2F66" w:rsidRPr="002F3E05" w:rsidRDefault="00F45CFA">
      <w:pPr>
        <w:ind w:left="0" w:firstLine="0"/>
        <w:rPr>
          <w:szCs w:val="22"/>
        </w:rPr>
      </w:pPr>
      <w:r w:rsidRPr="002F3E05">
        <w:t>Čtyři studie embryo-fetálního vývoje byly provedeny u králíků s dávkami 200, 600, 800, 1 200 a 1 800 mg/kg/den.</w:t>
      </w:r>
      <w:r w:rsidRPr="002F3E05">
        <w:rPr>
          <w:szCs w:val="22"/>
        </w:rPr>
        <w:t xml:space="preserve"> </w:t>
      </w:r>
      <w:r w:rsidRPr="002F3E05">
        <w:t>Dávka 1 800 mg/kg/den vedla ke značné toxicitě u samic-matek a ke snížení fetální hmotnosti, spojenému se zvýšeným výskytem</w:t>
      </w:r>
      <w:r w:rsidRPr="002F3E05">
        <w:rPr>
          <w:szCs w:val="22"/>
        </w:rPr>
        <w:t xml:space="preserve"> </w:t>
      </w:r>
      <w:r w:rsidRPr="002F3E05">
        <w:t>plodů s kardiovaskulárními/kosterními anomáliemi.</w:t>
      </w:r>
      <w:r w:rsidRPr="002F3E05">
        <w:rPr>
          <w:szCs w:val="22"/>
        </w:rPr>
        <w:t xml:space="preserve"> </w:t>
      </w:r>
      <w:r w:rsidRPr="002F3E05">
        <w:t>NOAEL</w:t>
      </w:r>
      <w:r w:rsidRPr="002F3E05">
        <w:rPr>
          <w:szCs w:val="22"/>
        </w:rPr>
        <w:t xml:space="preserve"> </w:t>
      </w:r>
      <w:r w:rsidRPr="002F3E05">
        <w:t>byla &lt; 200 mg/kg/den pro samice-matky a 200 mg/kg/den pro plody (odpovídá maximální doporučené denní dávce u lidí při přepočtu na mg/m</w:t>
      </w:r>
      <w:r w:rsidRPr="002F3E05">
        <w:rPr>
          <w:vertAlign w:val="superscript"/>
        </w:rPr>
        <w:t>2</w:t>
      </w:r>
      <w:r w:rsidRPr="002F3E05">
        <w:t>).</w:t>
      </w:r>
      <w:r w:rsidRPr="002F3E05">
        <w:rPr>
          <w:szCs w:val="22"/>
        </w:rPr>
        <w:t xml:space="preserve"> </w:t>
      </w:r>
    </w:p>
    <w:p w14:paraId="7818A8FC" w14:textId="77777777" w:rsidR="000E2F66" w:rsidRPr="002F3E05" w:rsidRDefault="00F45CFA">
      <w:pPr>
        <w:ind w:left="0" w:firstLine="0"/>
      </w:pPr>
      <w:r w:rsidRPr="002F3E05">
        <w:t>Studie perinatálního a postnatálního vývoje byla provedena u potkanů s dávkami levetiracetamu 70, 350 a 1 800 mg/kg/den.</w:t>
      </w:r>
      <w:r w:rsidRPr="002F3E05">
        <w:rPr>
          <w:szCs w:val="22"/>
        </w:rPr>
        <w:t xml:space="preserve"> </w:t>
      </w:r>
      <w:r w:rsidRPr="002F3E05">
        <w:t>NOAEL</w:t>
      </w:r>
      <w:r w:rsidRPr="002F3E05">
        <w:rPr>
          <w:szCs w:val="22"/>
        </w:rPr>
        <w:t xml:space="preserve"> </w:t>
      </w:r>
      <w:r w:rsidRPr="002F3E05">
        <w:t xml:space="preserve">byla </w:t>
      </w:r>
      <w:r w:rsidRPr="002F3E05">
        <w:sym w:font="Symbol" w:char="F0B3"/>
      </w:r>
      <w:r w:rsidRPr="002F3E05">
        <w:t>1 800 mg/kg/den pro samice F0, stejně jako pro přežití, růst a vývoj mláďat F1 až do odstavení (6násobek maximální doporučené denní dávky u lidí při přepočtu na mg/m</w:t>
      </w:r>
      <w:r w:rsidRPr="002F3E05">
        <w:rPr>
          <w:vertAlign w:val="superscript"/>
        </w:rPr>
        <w:t>2</w:t>
      </w:r>
      <w:r w:rsidRPr="002F3E05">
        <w:t>).</w:t>
      </w:r>
    </w:p>
    <w:p w14:paraId="6517D689" w14:textId="77777777" w:rsidR="000E2F66" w:rsidRPr="002F3E05" w:rsidRDefault="000E2F66">
      <w:pPr>
        <w:ind w:left="0" w:firstLine="0"/>
        <w:rPr>
          <w:szCs w:val="22"/>
        </w:rPr>
      </w:pPr>
    </w:p>
    <w:p w14:paraId="5E8E43DF" w14:textId="77777777" w:rsidR="000E2F66" w:rsidRPr="002F3E05" w:rsidRDefault="00F45CFA">
      <w:pPr>
        <w:ind w:left="0" w:firstLine="0"/>
        <w:rPr>
          <w:szCs w:val="22"/>
        </w:rPr>
      </w:pPr>
      <w:r w:rsidRPr="002F3E05">
        <w:t>Studie s novorozenci a mláďaty zvířat neukázaly u psů a potkanů žádné nežádoucí účinky na standardní cílové parametry vývoje a maturace při dávkách do 1 800 mg/kg/den (6-17násobek maximální doporučené denní dávky u lidí při přepočtu na mg/m</w:t>
      </w:r>
      <w:r w:rsidRPr="002F3E05">
        <w:rPr>
          <w:vertAlign w:val="superscript"/>
        </w:rPr>
        <w:t>2</w:t>
      </w:r>
      <w:r w:rsidRPr="002F3E05">
        <w:t xml:space="preserve">). </w:t>
      </w:r>
    </w:p>
    <w:p w14:paraId="12CEB6C1" w14:textId="77777777" w:rsidR="000E2F66" w:rsidRPr="002F3E05" w:rsidRDefault="000E2F66">
      <w:pPr>
        <w:widowControl w:val="0"/>
        <w:ind w:left="0" w:firstLine="0"/>
        <w:rPr>
          <w:szCs w:val="22"/>
        </w:rPr>
      </w:pPr>
    </w:p>
    <w:p w14:paraId="1F45BD71" w14:textId="77777777" w:rsidR="000E2F66" w:rsidRPr="002F3E05" w:rsidRDefault="000E2F66">
      <w:pPr>
        <w:widowControl w:val="0"/>
        <w:ind w:left="0" w:firstLine="0"/>
        <w:rPr>
          <w:szCs w:val="22"/>
        </w:rPr>
      </w:pPr>
    </w:p>
    <w:p w14:paraId="51815BC9" w14:textId="77777777" w:rsidR="000E2F66" w:rsidRPr="002F3E05" w:rsidRDefault="00F45CFA">
      <w:pPr>
        <w:keepNext/>
        <w:jc w:val="both"/>
        <w:rPr>
          <w:b/>
        </w:rPr>
      </w:pPr>
      <w:r w:rsidRPr="002F3E05">
        <w:rPr>
          <w:b/>
        </w:rPr>
        <w:t>6.</w:t>
      </w:r>
      <w:r w:rsidRPr="002F3E05">
        <w:rPr>
          <w:b/>
        </w:rPr>
        <w:tab/>
        <w:t>FARMACEUTICKÉ ÚDAJE</w:t>
      </w:r>
    </w:p>
    <w:p w14:paraId="6AAB0FA6" w14:textId="77777777" w:rsidR="000E2F66" w:rsidRPr="002F3E05" w:rsidRDefault="000E2F66">
      <w:pPr>
        <w:keepNext/>
        <w:jc w:val="both"/>
      </w:pPr>
    </w:p>
    <w:p w14:paraId="3F844725" w14:textId="77777777" w:rsidR="000E2F66" w:rsidRPr="002F3E05" w:rsidRDefault="00F45CFA">
      <w:pPr>
        <w:keepNext/>
        <w:jc w:val="both"/>
        <w:rPr>
          <w:b/>
        </w:rPr>
      </w:pPr>
      <w:r w:rsidRPr="002F3E05">
        <w:rPr>
          <w:b/>
        </w:rPr>
        <w:t>6.1</w:t>
      </w:r>
      <w:r w:rsidRPr="002F3E05">
        <w:rPr>
          <w:b/>
        </w:rPr>
        <w:tab/>
        <w:t>Seznam pomocných látek</w:t>
      </w:r>
    </w:p>
    <w:p w14:paraId="50AA293D" w14:textId="77777777" w:rsidR="000E2F66" w:rsidRPr="002F3E05" w:rsidRDefault="000E2F66">
      <w:pPr>
        <w:keepNext/>
        <w:ind w:left="0" w:firstLine="0"/>
        <w:jc w:val="both"/>
        <w:rPr>
          <w:b/>
        </w:rPr>
      </w:pPr>
    </w:p>
    <w:p w14:paraId="2AFCD7FD" w14:textId="77777777" w:rsidR="000E2F66" w:rsidRPr="002F3E05" w:rsidRDefault="00F45CFA">
      <w:pPr>
        <w:keepNext/>
        <w:ind w:left="0" w:firstLine="0"/>
        <w:jc w:val="both"/>
        <w:rPr>
          <w:iCs/>
          <w:u w:val="single"/>
        </w:rPr>
      </w:pPr>
      <w:r w:rsidRPr="002F3E05">
        <w:rPr>
          <w:iCs/>
          <w:u w:val="single"/>
        </w:rPr>
        <w:t>Jádro tablety:</w:t>
      </w:r>
    </w:p>
    <w:p w14:paraId="40F6BBAF" w14:textId="77777777" w:rsidR="000E2F66" w:rsidRPr="002F3E05" w:rsidRDefault="00F45CFA">
      <w:pPr>
        <w:ind w:left="0" w:firstLine="0"/>
        <w:jc w:val="both"/>
      </w:pPr>
      <w:r w:rsidRPr="002F3E05">
        <w:t>sodná sůl kroskarmelosy</w:t>
      </w:r>
    </w:p>
    <w:p w14:paraId="548AF9F2" w14:textId="77777777" w:rsidR="000E2F66" w:rsidRPr="002F3E05" w:rsidRDefault="00F45CFA">
      <w:pPr>
        <w:ind w:left="0" w:firstLine="0"/>
        <w:jc w:val="both"/>
      </w:pPr>
      <w:r w:rsidRPr="002F3E05">
        <w:t>makrogol 6000</w:t>
      </w:r>
    </w:p>
    <w:p w14:paraId="72A39CCA" w14:textId="77777777" w:rsidR="000E2F66" w:rsidRPr="002F3E05" w:rsidRDefault="00F45CFA">
      <w:pPr>
        <w:ind w:left="0" w:firstLine="0"/>
        <w:jc w:val="both"/>
      </w:pPr>
      <w:r w:rsidRPr="002F3E05">
        <w:t>koloidní bezvodý oxid křemičitý</w:t>
      </w:r>
    </w:p>
    <w:p w14:paraId="09C2F676" w14:textId="77777777" w:rsidR="000E2F66" w:rsidRPr="002F3E05" w:rsidRDefault="00F45CFA">
      <w:pPr>
        <w:ind w:left="0" w:firstLine="0"/>
        <w:jc w:val="both"/>
        <w:rPr>
          <w:i/>
        </w:rPr>
      </w:pPr>
      <w:r w:rsidRPr="002F3E05">
        <w:t>magnesium-stearát</w:t>
      </w:r>
    </w:p>
    <w:p w14:paraId="1775B0C3" w14:textId="77777777" w:rsidR="000E2F66" w:rsidRPr="002F3E05" w:rsidRDefault="000E2F66">
      <w:pPr>
        <w:jc w:val="both"/>
      </w:pPr>
    </w:p>
    <w:p w14:paraId="190ADC8B" w14:textId="77777777" w:rsidR="000E2F66" w:rsidRPr="002F3E05" w:rsidRDefault="00F45CFA">
      <w:pPr>
        <w:pageBreakBefore/>
        <w:jc w:val="both"/>
        <w:rPr>
          <w:iCs/>
          <w:u w:val="single"/>
        </w:rPr>
      </w:pPr>
      <w:r w:rsidRPr="002F3E05">
        <w:rPr>
          <w:iCs/>
          <w:u w:val="single"/>
        </w:rPr>
        <w:lastRenderedPageBreak/>
        <w:t>Potahová soustava:</w:t>
      </w:r>
    </w:p>
    <w:p w14:paraId="50BB80B5" w14:textId="77777777" w:rsidR="000E2F66" w:rsidRPr="002F3E05" w:rsidRDefault="00F45CFA">
      <w:pPr>
        <w:ind w:left="0" w:firstLine="0"/>
        <w:jc w:val="both"/>
      </w:pPr>
      <w:r w:rsidRPr="002F3E05">
        <w:t>částečně hydrolyzovaný polyvinylalkohol</w:t>
      </w:r>
    </w:p>
    <w:p w14:paraId="44459325" w14:textId="77777777" w:rsidR="000E2F66" w:rsidRPr="002F3E05" w:rsidRDefault="00F45CFA">
      <w:pPr>
        <w:ind w:left="0" w:firstLine="0"/>
        <w:jc w:val="both"/>
      </w:pPr>
      <w:r w:rsidRPr="002F3E05">
        <w:t>oxid titaničitý (E 171)</w:t>
      </w:r>
    </w:p>
    <w:p w14:paraId="3C2AC1CB" w14:textId="77777777" w:rsidR="000E2F66" w:rsidRPr="002F3E05" w:rsidRDefault="00F45CFA">
      <w:pPr>
        <w:ind w:left="0" w:firstLine="0"/>
        <w:jc w:val="both"/>
      </w:pPr>
      <w:r w:rsidRPr="002F3E05">
        <w:t>makrogol 3350</w:t>
      </w:r>
    </w:p>
    <w:p w14:paraId="4F5949EF" w14:textId="77777777" w:rsidR="000E2F66" w:rsidRPr="002F3E05" w:rsidRDefault="00F45CFA">
      <w:pPr>
        <w:ind w:left="0" w:firstLine="0"/>
        <w:jc w:val="both"/>
      </w:pPr>
      <w:r w:rsidRPr="002F3E05">
        <w:t>mastek</w:t>
      </w:r>
    </w:p>
    <w:p w14:paraId="2F7630B7" w14:textId="77777777" w:rsidR="000E2F66" w:rsidRPr="002F3E05" w:rsidRDefault="00F45CFA">
      <w:pPr>
        <w:ind w:left="0" w:firstLine="0"/>
        <w:jc w:val="both"/>
      </w:pPr>
      <w:r w:rsidRPr="002F3E05">
        <w:t>hlinitý lak indigokarmínu (E 132)</w:t>
      </w:r>
    </w:p>
    <w:p w14:paraId="64379C9E" w14:textId="77777777" w:rsidR="000E2F66" w:rsidRPr="002F3E05" w:rsidRDefault="000E2F66">
      <w:pPr>
        <w:ind w:left="0" w:firstLine="0"/>
        <w:jc w:val="both"/>
      </w:pPr>
    </w:p>
    <w:p w14:paraId="448045D2" w14:textId="77777777" w:rsidR="000E2F66" w:rsidRPr="002F3E05" w:rsidRDefault="00F45CFA">
      <w:pPr>
        <w:keepNext/>
        <w:jc w:val="both"/>
        <w:rPr>
          <w:b/>
        </w:rPr>
      </w:pPr>
      <w:r w:rsidRPr="002F3E05">
        <w:rPr>
          <w:b/>
        </w:rPr>
        <w:t>6.2</w:t>
      </w:r>
      <w:r w:rsidRPr="002F3E05">
        <w:rPr>
          <w:b/>
        </w:rPr>
        <w:tab/>
        <w:t>Inkompatibility</w:t>
      </w:r>
    </w:p>
    <w:p w14:paraId="08035CC3" w14:textId="77777777" w:rsidR="000E2F66" w:rsidRPr="002F3E05" w:rsidRDefault="000E2F66">
      <w:pPr>
        <w:keepNext/>
        <w:jc w:val="both"/>
        <w:rPr>
          <w:b/>
        </w:rPr>
      </w:pPr>
    </w:p>
    <w:p w14:paraId="040A65A8" w14:textId="77777777" w:rsidR="000E2F66" w:rsidRPr="002F3E05" w:rsidRDefault="00F45CFA">
      <w:pPr>
        <w:keepNext/>
        <w:jc w:val="both"/>
      </w:pPr>
      <w:r w:rsidRPr="002F3E05">
        <w:t>Neuplatňuje se.</w:t>
      </w:r>
    </w:p>
    <w:p w14:paraId="1DEA9614" w14:textId="77777777" w:rsidR="000E2F66" w:rsidRPr="002F3E05" w:rsidRDefault="000E2F66">
      <w:pPr>
        <w:jc w:val="both"/>
      </w:pPr>
    </w:p>
    <w:p w14:paraId="4B8C5202" w14:textId="77777777" w:rsidR="000E2F66" w:rsidRPr="002F3E05" w:rsidRDefault="00F45CFA">
      <w:pPr>
        <w:keepNext/>
        <w:jc w:val="both"/>
      </w:pPr>
      <w:r w:rsidRPr="002F3E05">
        <w:rPr>
          <w:b/>
        </w:rPr>
        <w:t>6.3</w:t>
      </w:r>
      <w:r w:rsidRPr="002F3E05">
        <w:rPr>
          <w:b/>
        </w:rPr>
        <w:tab/>
        <w:t>Doba použitelnosti</w:t>
      </w:r>
    </w:p>
    <w:p w14:paraId="61330146" w14:textId="77777777" w:rsidR="000E2F66" w:rsidRPr="002F3E05" w:rsidRDefault="000E2F66">
      <w:pPr>
        <w:keepNext/>
        <w:jc w:val="both"/>
      </w:pPr>
    </w:p>
    <w:p w14:paraId="7CC4BF81" w14:textId="77777777" w:rsidR="000E2F66" w:rsidRPr="002F3E05" w:rsidRDefault="00F45CFA">
      <w:pPr>
        <w:keepNext/>
        <w:jc w:val="both"/>
      </w:pPr>
      <w:r w:rsidRPr="002F3E05">
        <w:t>3 roky</w:t>
      </w:r>
    </w:p>
    <w:p w14:paraId="22F3B957" w14:textId="77777777" w:rsidR="000E2F66" w:rsidRPr="002F3E05" w:rsidRDefault="000E2F66">
      <w:pPr>
        <w:jc w:val="both"/>
      </w:pPr>
    </w:p>
    <w:p w14:paraId="7B1A13A5" w14:textId="77777777" w:rsidR="000E2F66" w:rsidRPr="002F3E05" w:rsidRDefault="00F45CFA">
      <w:pPr>
        <w:keepNext/>
        <w:jc w:val="both"/>
      </w:pPr>
      <w:r w:rsidRPr="002F3E05">
        <w:rPr>
          <w:b/>
        </w:rPr>
        <w:t>6.4</w:t>
      </w:r>
      <w:r w:rsidRPr="002F3E05">
        <w:rPr>
          <w:b/>
        </w:rPr>
        <w:tab/>
        <w:t>Zvláštní opatření pro uchovávání</w:t>
      </w:r>
    </w:p>
    <w:p w14:paraId="3270A75D" w14:textId="77777777" w:rsidR="000E2F66" w:rsidRPr="002F3E05" w:rsidRDefault="000E2F66">
      <w:pPr>
        <w:keepNext/>
        <w:jc w:val="both"/>
      </w:pPr>
    </w:p>
    <w:p w14:paraId="26D16F88" w14:textId="77777777" w:rsidR="000E2F66" w:rsidRPr="002F3E05" w:rsidRDefault="00F45CFA">
      <w:pPr>
        <w:jc w:val="both"/>
      </w:pPr>
      <w:r w:rsidRPr="002F3E05">
        <w:t>Tento léčivý přípravek nevyžaduje žádné zvláštní podmínky uchovávání.</w:t>
      </w:r>
    </w:p>
    <w:p w14:paraId="4BB07897" w14:textId="77777777" w:rsidR="000E2F66" w:rsidRPr="002F3E05" w:rsidRDefault="000E2F66">
      <w:pPr>
        <w:jc w:val="both"/>
      </w:pPr>
    </w:p>
    <w:p w14:paraId="4C0F1DEF" w14:textId="77777777" w:rsidR="000E2F66" w:rsidRPr="002F3E05" w:rsidRDefault="00F45CFA">
      <w:pPr>
        <w:keepNext/>
        <w:jc w:val="both"/>
      </w:pPr>
      <w:r w:rsidRPr="002F3E05">
        <w:rPr>
          <w:b/>
        </w:rPr>
        <w:t>6.5</w:t>
      </w:r>
      <w:r w:rsidRPr="002F3E05">
        <w:rPr>
          <w:b/>
        </w:rPr>
        <w:tab/>
        <w:t>Druh obalu a obsah balení</w:t>
      </w:r>
    </w:p>
    <w:p w14:paraId="7AFC34EF" w14:textId="77777777" w:rsidR="000E2F66" w:rsidRPr="002F3E05" w:rsidRDefault="000E2F66">
      <w:pPr>
        <w:keepNext/>
        <w:jc w:val="both"/>
      </w:pPr>
    </w:p>
    <w:p w14:paraId="3887B03B" w14:textId="77777777" w:rsidR="000E2F66" w:rsidRPr="002F3E05" w:rsidRDefault="00F45CFA">
      <w:pPr>
        <w:ind w:left="0" w:firstLine="0"/>
        <w:jc w:val="both"/>
      </w:pPr>
      <w:r w:rsidRPr="002F3E05">
        <w:t>Al/PVC blistry vložené do papírové krabičky, obsahující 20, 30, 50, 60, 100 potahovaných tablet a multipack (vícečetné balení) obsahující 200 (2 balení po 100) potahovaných tablet.</w:t>
      </w:r>
    </w:p>
    <w:p w14:paraId="4880A791" w14:textId="77777777" w:rsidR="000E2F66" w:rsidRPr="002F3E05" w:rsidRDefault="000E2F66"/>
    <w:p w14:paraId="0AA9413E" w14:textId="77777777" w:rsidR="000E2F66" w:rsidRPr="002F3E05" w:rsidRDefault="00F45CFA">
      <w:pPr>
        <w:ind w:left="0" w:firstLine="0"/>
        <w:rPr>
          <w:szCs w:val="22"/>
        </w:rPr>
      </w:pPr>
      <w:r w:rsidRPr="002F3E05">
        <w:rPr>
          <w:szCs w:val="22"/>
        </w:rPr>
        <w:t>Al/PVC perforované jednodávkové blistry vložené do papírové krabičky, obsahující 100 x 1 potahovanou tabletu.</w:t>
      </w:r>
    </w:p>
    <w:p w14:paraId="1A3899A7" w14:textId="77777777" w:rsidR="000E2F66" w:rsidRPr="002F3E05" w:rsidRDefault="000E2F66">
      <w:pPr>
        <w:jc w:val="both"/>
      </w:pPr>
    </w:p>
    <w:p w14:paraId="086B6301" w14:textId="77777777" w:rsidR="000E2F66" w:rsidRPr="002F3E05" w:rsidRDefault="00F45CFA">
      <w:pPr>
        <w:jc w:val="both"/>
      </w:pPr>
      <w:r w:rsidRPr="002F3E05">
        <w:t>Na trhu nemusí být všechny velikosti balení.</w:t>
      </w:r>
    </w:p>
    <w:p w14:paraId="1AC1CDD8" w14:textId="77777777" w:rsidR="000E2F66" w:rsidRPr="002F3E05" w:rsidRDefault="000E2F66">
      <w:pPr>
        <w:jc w:val="both"/>
      </w:pPr>
    </w:p>
    <w:p w14:paraId="18029EF4" w14:textId="77777777" w:rsidR="000E2F66" w:rsidRPr="002F3E05" w:rsidRDefault="00F45CFA">
      <w:pPr>
        <w:keepNext/>
        <w:numPr>
          <w:ilvl w:val="1"/>
          <w:numId w:val="3"/>
        </w:numPr>
        <w:tabs>
          <w:tab w:val="clear" w:pos="570"/>
        </w:tabs>
        <w:jc w:val="both"/>
        <w:rPr>
          <w:b/>
        </w:rPr>
      </w:pPr>
      <w:r w:rsidRPr="002F3E05">
        <w:rPr>
          <w:b/>
        </w:rPr>
        <w:t>Zvláštní požadavky na likvidaci</w:t>
      </w:r>
    </w:p>
    <w:p w14:paraId="3798B50F" w14:textId="77777777" w:rsidR="000E2F66" w:rsidRPr="002F3E05" w:rsidRDefault="000E2F66">
      <w:pPr>
        <w:keepNext/>
        <w:ind w:left="0" w:firstLine="0"/>
        <w:jc w:val="both"/>
      </w:pPr>
    </w:p>
    <w:p w14:paraId="7866BFB0" w14:textId="77777777" w:rsidR="000E2F66" w:rsidRPr="002F3E05" w:rsidRDefault="00F45CFA">
      <w:pPr>
        <w:ind w:left="0" w:firstLine="0"/>
      </w:pPr>
      <w:r w:rsidRPr="002F3E05">
        <w:rPr>
          <w:snapToGrid w:val="0"/>
          <w:szCs w:val="24"/>
        </w:rPr>
        <w:t>Veškerý nepoužitý léčivý přípravek nebo odpad musí být zlikvidován v souladu s místními požadavky.</w:t>
      </w:r>
    </w:p>
    <w:p w14:paraId="18D4A878" w14:textId="77777777" w:rsidR="000E2F66" w:rsidRPr="002F3E05" w:rsidRDefault="000E2F66">
      <w:pPr>
        <w:ind w:left="0" w:firstLine="0"/>
      </w:pPr>
    </w:p>
    <w:p w14:paraId="314FBBDE" w14:textId="77777777" w:rsidR="000E2F66" w:rsidRPr="002F3E05" w:rsidRDefault="000E2F66">
      <w:pPr>
        <w:jc w:val="both"/>
      </w:pPr>
    </w:p>
    <w:p w14:paraId="5AE6F6EF" w14:textId="77777777" w:rsidR="000E2F66" w:rsidRPr="002F3E05" w:rsidRDefault="00F45CFA">
      <w:pPr>
        <w:jc w:val="both"/>
      </w:pPr>
      <w:r w:rsidRPr="002F3E05">
        <w:rPr>
          <w:b/>
        </w:rPr>
        <w:t>7.</w:t>
      </w:r>
      <w:r w:rsidRPr="002F3E05">
        <w:rPr>
          <w:b/>
        </w:rPr>
        <w:tab/>
        <w:t>DRŽITEL ROZHODNUTÍ O REGISTRACI</w:t>
      </w:r>
    </w:p>
    <w:p w14:paraId="699C0D02" w14:textId="77777777" w:rsidR="000E2F66" w:rsidRPr="002F3E05" w:rsidRDefault="000E2F66">
      <w:pPr>
        <w:jc w:val="both"/>
      </w:pPr>
    </w:p>
    <w:p w14:paraId="22ABEBEE" w14:textId="77777777" w:rsidR="000E2F66" w:rsidRPr="002F3E05" w:rsidRDefault="00F45CFA">
      <w:pPr>
        <w:jc w:val="both"/>
      </w:pPr>
      <w:r w:rsidRPr="002F3E05">
        <w:t xml:space="preserve">UCB </w:t>
      </w:r>
      <w:bookmarkStart w:id="9" w:name="OLE_LINK3"/>
      <w:r w:rsidRPr="002F3E05">
        <w:t>Pharma SA</w:t>
      </w:r>
      <w:bookmarkEnd w:id="9"/>
    </w:p>
    <w:p w14:paraId="3886DA02" w14:textId="77777777" w:rsidR="000E2F66" w:rsidRPr="002F3E05" w:rsidRDefault="00F45CFA">
      <w:pPr>
        <w:jc w:val="both"/>
      </w:pPr>
      <w:r w:rsidRPr="002F3E05">
        <w:t>Allée de la Recherche 60</w:t>
      </w:r>
    </w:p>
    <w:p w14:paraId="286662AF" w14:textId="77777777" w:rsidR="000E2F66" w:rsidRPr="002F3E05" w:rsidRDefault="00F45CFA">
      <w:pPr>
        <w:jc w:val="both"/>
      </w:pPr>
      <w:r w:rsidRPr="002F3E05">
        <w:t>B-1070 Brusel</w:t>
      </w:r>
    </w:p>
    <w:p w14:paraId="7AE492E3" w14:textId="77777777" w:rsidR="000E2F66" w:rsidRPr="002F3E05" w:rsidRDefault="00F45CFA">
      <w:pPr>
        <w:jc w:val="both"/>
      </w:pPr>
      <w:r w:rsidRPr="002F3E05">
        <w:t>Belgie</w:t>
      </w:r>
    </w:p>
    <w:p w14:paraId="2DE3FAF6" w14:textId="77777777" w:rsidR="000E2F66" w:rsidRPr="002F3E05" w:rsidRDefault="000E2F66">
      <w:pPr>
        <w:jc w:val="both"/>
      </w:pPr>
    </w:p>
    <w:p w14:paraId="1E1F89CF" w14:textId="77777777" w:rsidR="000E2F66" w:rsidRPr="002F3E05" w:rsidRDefault="000E2F66">
      <w:pPr>
        <w:jc w:val="both"/>
      </w:pPr>
    </w:p>
    <w:p w14:paraId="3AF686E4" w14:textId="77777777" w:rsidR="000E2F66" w:rsidRPr="002F3E05" w:rsidRDefault="00F45CFA">
      <w:pPr>
        <w:keepNext/>
        <w:jc w:val="both"/>
        <w:rPr>
          <w:b/>
        </w:rPr>
      </w:pPr>
      <w:r w:rsidRPr="002F3E05">
        <w:rPr>
          <w:b/>
        </w:rPr>
        <w:t>8.</w:t>
      </w:r>
      <w:r w:rsidRPr="002F3E05">
        <w:rPr>
          <w:b/>
        </w:rPr>
        <w:tab/>
        <w:t>REGISTRAČNÍ ČÍSLO(A)</w:t>
      </w:r>
    </w:p>
    <w:p w14:paraId="1EA1B79D" w14:textId="77777777" w:rsidR="000E2F66" w:rsidRPr="002F3E05" w:rsidRDefault="000E2F66">
      <w:pPr>
        <w:keepNext/>
        <w:jc w:val="both"/>
        <w:rPr>
          <w:b/>
        </w:rPr>
      </w:pPr>
    </w:p>
    <w:p w14:paraId="3D0DD342" w14:textId="77777777" w:rsidR="000E2F66" w:rsidRPr="002F3E05" w:rsidRDefault="00F45CFA">
      <w:pPr>
        <w:keepNext/>
        <w:jc w:val="both"/>
      </w:pPr>
      <w:r w:rsidRPr="002F3E05">
        <w:t>EU/1/00/146/001</w:t>
      </w:r>
    </w:p>
    <w:p w14:paraId="566E60EB" w14:textId="77777777" w:rsidR="000E2F66" w:rsidRPr="002F3E05" w:rsidRDefault="00F45CFA">
      <w:pPr>
        <w:jc w:val="both"/>
      </w:pPr>
      <w:r w:rsidRPr="002F3E05">
        <w:t>EU/1/00/146/002</w:t>
      </w:r>
    </w:p>
    <w:p w14:paraId="6388FE52" w14:textId="77777777" w:rsidR="000E2F66" w:rsidRPr="002F3E05" w:rsidRDefault="00F45CFA">
      <w:pPr>
        <w:jc w:val="both"/>
      </w:pPr>
      <w:r w:rsidRPr="002F3E05">
        <w:t>EU/1/00/146/003</w:t>
      </w:r>
    </w:p>
    <w:p w14:paraId="19917FA9" w14:textId="77777777" w:rsidR="000E2F66" w:rsidRPr="002F3E05" w:rsidRDefault="00F45CFA">
      <w:pPr>
        <w:jc w:val="both"/>
      </w:pPr>
      <w:r w:rsidRPr="002F3E05">
        <w:t>EU/1/00/146/004</w:t>
      </w:r>
    </w:p>
    <w:p w14:paraId="7DDB3123" w14:textId="77777777" w:rsidR="000E2F66" w:rsidRPr="002F3E05" w:rsidRDefault="00F45CFA">
      <w:pPr>
        <w:jc w:val="both"/>
      </w:pPr>
      <w:r w:rsidRPr="002F3E05">
        <w:t>EU/1/00/146/005</w:t>
      </w:r>
    </w:p>
    <w:p w14:paraId="5CF8F523" w14:textId="77777777" w:rsidR="000E2F66" w:rsidRPr="002F3E05" w:rsidRDefault="00F45CFA">
      <w:pPr>
        <w:jc w:val="both"/>
      </w:pPr>
      <w:r w:rsidRPr="002F3E05">
        <w:t>EU/1/00/146/029</w:t>
      </w:r>
    </w:p>
    <w:p w14:paraId="55E12F6F" w14:textId="77777777" w:rsidR="000E2F66" w:rsidRPr="002F3E05" w:rsidRDefault="00F45CFA">
      <w:r w:rsidRPr="002F3E05">
        <w:t>EU/1/00/146/034</w:t>
      </w:r>
    </w:p>
    <w:p w14:paraId="3AE5887F" w14:textId="77777777" w:rsidR="000E2F66" w:rsidRPr="002F3E05" w:rsidRDefault="000E2F66">
      <w:pPr>
        <w:ind w:left="0" w:firstLine="0"/>
        <w:jc w:val="both"/>
      </w:pPr>
    </w:p>
    <w:p w14:paraId="12B23B71" w14:textId="77777777" w:rsidR="000E2F66" w:rsidRPr="002F3E05" w:rsidRDefault="000E2F66">
      <w:pPr>
        <w:ind w:left="0" w:firstLine="0"/>
        <w:jc w:val="both"/>
      </w:pPr>
    </w:p>
    <w:p w14:paraId="5A9F2694" w14:textId="77777777" w:rsidR="000E2F66" w:rsidRPr="002F3E05" w:rsidRDefault="00F45CFA">
      <w:pPr>
        <w:keepNext/>
        <w:jc w:val="both"/>
        <w:rPr>
          <w:b/>
        </w:rPr>
      </w:pPr>
      <w:r w:rsidRPr="002F3E05">
        <w:rPr>
          <w:b/>
        </w:rPr>
        <w:lastRenderedPageBreak/>
        <w:t>9.</w:t>
      </w:r>
      <w:r w:rsidRPr="002F3E05">
        <w:rPr>
          <w:b/>
        </w:rPr>
        <w:tab/>
        <w:t>DATUM PRVNÍ REGISTRACE/PRODLOUŽENÍ REGISTRACE</w:t>
      </w:r>
    </w:p>
    <w:p w14:paraId="2697F560" w14:textId="77777777" w:rsidR="000E2F66" w:rsidRPr="002F3E05" w:rsidRDefault="000E2F66">
      <w:pPr>
        <w:keepNext/>
        <w:jc w:val="both"/>
        <w:rPr>
          <w:b/>
        </w:rPr>
      </w:pPr>
    </w:p>
    <w:p w14:paraId="2EAD3626" w14:textId="77777777" w:rsidR="000E2F66" w:rsidRPr="002F3E05" w:rsidRDefault="00F45CFA">
      <w:pPr>
        <w:keepNext/>
        <w:jc w:val="both"/>
      </w:pPr>
      <w:r w:rsidRPr="002F3E05">
        <w:t>Datum první registrace: 29. září 2000</w:t>
      </w:r>
    </w:p>
    <w:p w14:paraId="46031437" w14:textId="77777777" w:rsidR="000E2F66" w:rsidRPr="002F3E05" w:rsidRDefault="00F45CFA">
      <w:pPr>
        <w:jc w:val="both"/>
      </w:pPr>
      <w:r w:rsidRPr="002F3E05">
        <w:t>Datum posledního prodloužení registrace: 20. srpna 2015</w:t>
      </w:r>
    </w:p>
    <w:p w14:paraId="7F2B5599" w14:textId="77777777" w:rsidR="000E2F66" w:rsidRPr="002F3E05" w:rsidRDefault="000E2F66">
      <w:pPr>
        <w:jc w:val="both"/>
      </w:pPr>
    </w:p>
    <w:p w14:paraId="3C7FC3B2" w14:textId="77777777" w:rsidR="000E2F66" w:rsidRPr="002F3E05" w:rsidRDefault="000E2F66">
      <w:pPr>
        <w:keepNext/>
        <w:jc w:val="both"/>
      </w:pPr>
    </w:p>
    <w:p w14:paraId="0C8359E9" w14:textId="77777777" w:rsidR="000E2F66" w:rsidRPr="002F3E05" w:rsidRDefault="00F45CFA">
      <w:pPr>
        <w:keepNext/>
        <w:jc w:val="both"/>
        <w:rPr>
          <w:b/>
        </w:rPr>
      </w:pPr>
      <w:r w:rsidRPr="002F3E05">
        <w:rPr>
          <w:b/>
        </w:rPr>
        <w:t>10.</w:t>
      </w:r>
      <w:r w:rsidRPr="002F3E05">
        <w:rPr>
          <w:b/>
        </w:rPr>
        <w:tab/>
        <w:t>DATUM REVIZE TEXTU</w:t>
      </w:r>
    </w:p>
    <w:p w14:paraId="261CF5BF" w14:textId="77777777" w:rsidR="000E2F66" w:rsidRPr="002F3E05" w:rsidRDefault="000E2F66">
      <w:pPr>
        <w:keepNext/>
        <w:ind w:left="0" w:firstLine="0"/>
        <w:rPr>
          <w:szCs w:val="22"/>
        </w:rPr>
      </w:pPr>
    </w:p>
    <w:p w14:paraId="400C5968" w14:textId="77777777" w:rsidR="000E2F66" w:rsidRPr="002F3E05" w:rsidRDefault="00F45CFA">
      <w:pPr>
        <w:keepNext/>
        <w:ind w:left="0" w:firstLine="0"/>
        <w:jc w:val="both"/>
        <w:rPr>
          <w:szCs w:val="22"/>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9" w:history="1">
        <w:r w:rsidRPr="002F3E05">
          <w:rPr>
            <w:rStyle w:val="Hyperlink"/>
            <w:szCs w:val="22"/>
          </w:rPr>
          <w:t>https://www.ema.europa.eu</w:t>
        </w:r>
      </w:hyperlink>
      <w:r w:rsidRPr="002F3E05">
        <w:rPr>
          <w:rStyle w:val="Hyperlink"/>
          <w:color w:val="auto"/>
          <w:szCs w:val="22"/>
          <w:u w:val="none"/>
        </w:rPr>
        <w:t>.</w:t>
      </w:r>
    </w:p>
    <w:p w14:paraId="34CECD63" w14:textId="77777777" w:rsidR="000E2F66" w:rsidRPr="002F3E05" w:rsidRDefault="00F45CFA">
      <w:pPr>
        <w:jc w:val="both"/>
      </w:pPr>
      <w:r w:rsidRPr="002F3E05">
        <w:rPr>
          <w:b/>
        </w:rPr>
        <w:br w:type="page"/>
      </w:r>
      <w:r w:rsidRPr="002F3E05">
        <w:rPr>
          <w:b/>
        </w:rPr>
        <w:lastRenderedPageBreak/>
        <w:t>1.</w:t>
      </w:r>
      <w:r w:rsidRPr="002F3E05">
        <w:rPr>
          <w:b/>
        </w:rPr>
        <w:tab/>
        <w:t>NÁZEV PŘÍPRAVKU</w:t>
      </w:r>
    </w:p>
    <w:p w14:paraId="7CAA2A4D" w14:textId="77777777" w:rsidR="000E2F66" w:rsidRPr="002F3E05" w:rsidRDefault="000E2F66">
      <w:pPr>
        <w:ind w:left="0" w:firstLine="0"/>
      </w:pPr>
    </w:p>
    <w:p w14:paraId="2725B5EC" w14:textId="77777777" w:rsidR="000E2F66" w:rsidRPr="002F3E05" w:rsidRDefault="00F45CFA">
      <w:pPr>
        <w:ind w:left="0" w:firstLine="0"/>
      </w:pPr>
      <w:r w:rsidRPr="002F3E05">
        <w:t>Keppra 500 mg potahované tablety</w:t>
      </w:r>
    </w:p>
    <w:p w14:paraId="6CC0F294" w14:textId="77777777" w:rsidR="000E2F66" w:rsidRPr="002F3E05" w:rsidRDefault="000E2F66"/>
    <w:p w14:paraId="4126FB6C" w14:textId="77777777" w:rsidR="000E2F66" w:rsidRPr="002F3E05" w:rsidRDefault="000E2F66"/>
    <w:p w14:paraId="0F882831" w14:textId="77777777" w:rsidR="000E2F66" w:rsidRPr="002F3E05" w:rsidRDefault="00F45CFA">
      <w:r w:rsidRPr="002F3E05">
        <w:rPr>
          <w:b/>
        </w:rPr>
        <w:t>2.</w:t>
      </w:r>
      <w:r w:rsidRPr="002F3E05">
        <w:rPr>
          <w:b/>
        </w:rPr>
        <w:tab/>
        <w:t>KVALITATIVNÍ A KVANTITATIVNÍ SLOŽENÍ</w:t>
      </w:r>
    </w:p>
    <w:p w14:paraId="757A9DFD" w14:textId="77777777" w:rsidR="000E2F66" w:rsidRPr="002F3E05" w:rsidRDefault="000E2F66">
      <w:pPr>
        <w:ind w:left="0" w:firstLine="0"/>
      </w:pPr>
    </w:p>
    <w:p w14:paraId="7C0BE9F8" w14:textId="77777777" w:rsidR="000E2F66" w:rsidRPr="002F3E05" w:rsidRDefault="00F45CFA">
      <w:pPr>
        <w:ind w:left="0" w:firstLine="0"/>
      </w:pPr>
      <w:r w:rsidRPr="002F3E05">
        <w:t>Jedna potahovaná tableta obsahuje levetiracetamum 500 mg.</w:t>
      </w:r>
    </w:p>
    <w:p w14:paraId="701BC10F" w14:textId="77777777" w:rsidR="000E2F66" w:rsidRPr="002F3E05" w:rsidRDefault="000E2F66">
      <w:pPr>
        <w:ind w:left="0" w:firstLine="0"/>
      </w:pPr>
    </w:p>
    <w:p w14:paraId="73CA40ED" w14:textId="77777777" w:rsidR="000E2F66" w:rsidRPr="002F3E05" w:rsidRDefault="00F45CFA">
      <w:pPr>
        <w:ind w:left="0" w:firstLine="0"/>
      </w:pPr>
      <w:r w:rsidRPr="002F3E05">
        <w:t>Úplný seznam pomocných látek viz bod 6.1.</w:t>
      </w:r>
    </w:p>
    <w:p w14:paraId="3129B444" w14:textId="77777777" w:rsidR="000E2F66" w:rsidRPr="002F3E05" w:rsidRDefault="000E2F66">
      <w:pPr>
        <w:ind w:left="0" w:firstLine="0"/>
      </w:pPr>
    </w:p>
    <w:p w14:paraId="27F56B66" w14:textId="77777777" w:rsidR="000E2F66" w:rsidRPr="002F3E05" w:rsidRDefault="000E2F66">
      <w:pPr>
        <w:ind w:left="0" w:firstLine="0"/>
      </w:pPr>
    </w:p>
    <w:p w14:paraId="0D25E19A" w14:textId="77777777" w:rsidR="000E2F66" w:rsidRPr="002F3E05" w:rsidRDefault="00F45CFA">
      <w:pPr>
        <w:rPr>
          <w:b/>
        </w:rPr>
      </w:pPr>
      <w:r w:rsidRPr="002F3E05">
        <w:rPr>
          <w:b/>
        </w:rPr>
        <w:t>3.</w:t>
      </w:r>
      <w:r w:rsidRPr="002F3E05">
        <w:rPr>
          <w:b/>
        </w:rPr>
        <w:tab/>
        <w:t>LÉKOVÁ FORMA</w:t>
      </w:r>
    </w:p>
    <w:p w14:paraId="014C979B" w14:textId="77777777" w:rsidR="000E2F66" w:rsidRPr="002F3E05" w:rsidRDefault="000E2F66">
      <w:pPr>
        <w:ind w:left="60" w:hanging="60"/>
        <w:rPr>
          <w:b/>
        </w:rPr>
      </w:pPr>
    </w:p>
    <w:p w14:paraId="7260D3CC" w14:textId="77777777" w:rsidR="000E2F66" w:rsidRPr="002F3E05" w:rsidRDefault="00F45CFA">
      <w:pPr>
        <w:ind w:left="60" w:hanging="60"/>
      </w:pPr>
      <w:r w:rsidRPr="002F3E05">
        <w:t>Potahovaná tableta.</w:t>
      </w:r>
    </w:p>
    <w:p w14:paraId="07AA25AF" w14:textId="77777777" w:rsidR="000E2F66" w:rsidRPr="002F3E05" w:rsidRDefault="00F45CFA">
      <w:pPr>
        <w:ind w:left="60" w:hanging="60"/>
      </w:pPr>
      <w:r w:rsidRPr="002F3E05">
        <w:t>Žlutá, 16 mm podlouhlá s půlicí rýhou a s vyraženým „ucb“ a „500“ na jedné straně.</w:t>
      </w:r>
    </w:p>
    <w:p w14:paraId="2574713C" w14:textId="77777777" w:rsidR="000E2F66" w:rsidRPr="002F3E05" w:rsidRDefault="00F45CFA">
      <w:pPr>
        <w:ind w:left="0" w:firstLine="0"/>
      </w:pPr>
      <w:r w:rsidRPr="002F3E05">
        <w:t>Půlicí rýha má pouze usnadnit dělení tablety pro snazší polykání, nikoli její rozdělení na stejné dávky.</w:t>
      </w:r>
    </w:p>
    <w:p w14:paraId="7F28C949" w14:textId="77777777" w:rsidR="000E2F66" w:rsidRPr="002F3E05" w:rsidRDefault="000E2F66">
      <w:pPr>
        <w:rPr>
          <w:caps/>
        </w:rPr>
      </w:pPr>
    </w:p>
    <w:p w14:paraId="5ABEE217" w14:textId="77777777" w:rsidR="000E2F66" w:rsidRPr="002F3E05" w:rsidRDefault="000E2F66">
      <w:pPr>
        <w:ind w:left="0" w:firstLine="0"/>
      </w:pPr>
    </w:p>
    <w:p w14:paraId="67F46DD6" w14:textId="77777777" w:rsidR="000E2F66" w:rsidRPr="002F3E05" w:rsidRDefault="00F45CFA">
      <w:pPr>
        <w:rPr>
          <w:caps/>
        </w:rPr>
      </w:pPr>
      <w:r w:rsidRPr="002F3E05">
        <w:rPr>
          <w:b/>
          <w:caps/>
        </w:rPr>
        <w:t>4.</w:t>
      </w:r>
      <w:r w:rsidRPr="002F3E05">
        <w:rPr>
          <w:b/>
          <w:caps/>
        </w:rPr>
        <w:tab/>
        <w:t>KLINICKÉ ÚDAJE</w:t>
      </w:r>
    </w:p>
    <w:p w14:paraId="272690A6" w14:textId="77777777" w:rsidR="000E2F66" w:rsidRPr="002F3E05" w:rsidRDefault="000E2F66"/>
    <w:p w14:paraId="0D87E4FC" w14:textId="77777777" w:rsidR="000E2F66" w:rsidRPr="002F3E05" w:rsidRDefault="00F45CFA">
      <w:pPr>
        <w:rPr>
          <w:b/>
        </w:rPr>
      </w:pPr>
      <w:r w:rsidRPr="002F3E05">
        <w:rPr>
          <w:b/>
        </w:rPr>
        <w:t>4.1</w:t>
      </w:r>
      <w:r w:rsidRPr="002F3E05">
        <w:rPr>
          <w:b/>
        </w:rPr>
        <w:tab/>
        <w:t>Terapeutické indikace</w:t>
      </w:r>
    </w:p>
    <w:p w14:paraId="31683F43" w14:textId="77777777" w:rsidR="000E2F66" w:rsidRPr="002F3E05" w:rsidRDefault="000E2F66">
      <w:pPr>
        <w:rPr>
          <w:b/>
        </w:rPr>
      </w:pPr>
    </w:p>
    <w:p w14:paraId="074FAB29" w14:textId="77777777" w:rsidR="000E2F66" w:rsidRPr="002F3E05" w:rsidRDefault="00F45CFA">
      <w:pPr>
        <w:ind w:left="0" w:firstLine="0"/>
      </w:pPr>
      <w:r w:rsidRPr="002F3E05">
        <w:t>Přípravek Keppra je indikován jako monoterapie při léčbě parciálních záchvatů s nebo bez sekundární generalizace u dospělých a dospívajících od 16 let s nově diagnostikovanou epilepsií.</w:t>
      </w:r>
    </w:p>
    <w:p w14:paraId="1665F1C1" w14:textId="77777777" w:rsidR="000E2F66" w:rsidRPr="002F3E05" w:rsidRDefault="000E2F66">
      <w:pPr>
        <w:ind w:left="0" w:firstLine="0"/>
      </w:pPr>
    </w:p>
    <w:p w14:paraId="5FF832E2" w14:textId="77777777" w:rsidR="000E2F66" w:rsidRPr="002F3E05" w:rsidRDefault="00F45CFA">
      <w:pPr>
        <w:ind w:left="0" w:firstLine="0"/>
      </w:pPr>
      <w:r w:rsidRPr="002F3E05">
        <w:t>Přípravek Keppra je indikován jako přídatná terapie</w:t>
      </w:r>
    </w:p>
    <w:p w14:paraId="4FC4E3AA" w14:textId="77777777" w:rsidR="000E2F66" w:rsidRPr="002F3E05" w:rsidRDefault="00F45CFA">
      <w:pPr>
        <w:numPr>
          <w:ilvl w:val="0"/>
          <w:numId w:val="17"/>
        </w:numPr>
        <w:tabs>
          <w:tab w:val="clear" w:pos="780"/>
        </w:tabs>
        <w:ind w:left="567" w:hanging="567"/>
      </w:pPr>
      <w:r w:rsidRPr="002F3E05">
        <w:t>k léčbě parciálních záchvatů s nebo bez sekundární generalizace u dospělých, dospívajících, dětí a kojenců od 1 měsíce s epilepsií.</w:t>
      </w:r>
    </w:p>
    <w:p w14:paraId="4F5EC93F" w14:textId="77777777" w:rsidR="000E2F66" w:rsidRPr="002F3E05" w:rsidRDefault="00F45CFA">
      <w:pPr>
        <w:numPr>
          <w:ilvl w:val="0"/>
          <w:numId w:val="17"/>
        </w:numPr>
        <w:tabs>
          <w:tab w:val="clear" w:pos="780"/>
        </w:tabs>
        <w:ind w:left="567" w:hanging="567"/>
      </w:pPr>
      <w:r w:rsidRPr="002F3E05">
        <w:t>k léčbě myoklonických záchvatů u juvenilní myoklonické epilepsie u dospělých a dospívajících od 12 let.</w:t>
      </w:r>
    </w:p>
    <w:p w14:paraId="025B6396" w14:textId="77777777" w:rsidR="000E2F66" w:rsidRPr="002F3E05" w:rsidRDefault="00F45CFA">
      <w:pPr>
        <w:numPr>
          <w:ilvl w:val="0"/>
          <w:numId w:val="17"/>
        </w:numPr>
        <w:tabs>
          <w:tab w:val="clear" w:pos="780"/>
        </w:tabs>
        <w:ind w:left="567" w:hanging="567"/>
      </w:pPr>
      <w:r w:rsidRPr="002F3E05">
        <w:t>k léčbě primárně generalizovaných tonicko-klonických záchvatů u dospělých a dospívajících od 12 let s idiopatickou generalizovanou epilepsií.</w:t>
      </w:r>
    </w:p>
    <w:p w14:paraId="070821F9" w14:textId="77777777" w:rsidR="000E2F66" w:rsidRPr="002F3E05" w:rsidRDefault="000E2F66">
      <w:pPr>
        <w:ind w:left="0" w:firstLine="0"/>
        <w:jc w:val="both"/>
      </w:pPr>
    </w:p>
    <w:p w14:paraId="5E0C14F1" w14:textId="77777777" w:rsidR="000E2F66" w:rsidRPr="002F3E05" w:rsidRDefault="00F45CFA">
      <w:pPr>
        <w:ind w:left="0" w:firstLine="0"/>
        <w:jc w:val="both"/>
        <w:rPr>
          <w:b/>
        </w:rPr>
      </w:pPr>
      <w:r w:rsidRPr="002F3E05">
        <w:rPr>
          <w:b/>
        </w:rPr>
        <w:t>4.2</w:t>
      </w:r>
      <w:r w:rsidRPr="002F3E05">
        <w:rPr>
          <w:b/>
        </w:rPr>
        <w:tab/>
        <w:t>Dávkování a způsob podání</w:t>
      </w:r>
    </w:p>
    <w:p w14:paraId="108C36F6" w14:textId="77777777" w:rsidR="000E2F66" w:rsidRPr="002F3E05" w:rsidRDefault="000E2F66">
      <w:pPr>
        <w:jc w:val="both"/>
      </w:pPr>
    </w:p>
    <w:p w14:paraId="6E25489E" w14:textId="77777777" w:rsidR="000E2F66" w:rsidRPr="002F3E05" w:rsidRDefault="00F45CFA">
      <w:pPr>
        <w:keepNext/>
        <w:jc w:val="both"/>
        <w:rPr>
          <w:u w:val="single"/>
        </w:rPr>
      </w:pPr>
      <w:r w:rsidRPr="002F3E05">
        <w:rPr>
          <w:u w:val="single"/>
        </w:rPr>
        <w:t>Dávkování</w:t>
      </w:r>
    </w:p>
    <w:p w14:paraId="275FB9A8" w14:textId="77777777" w:rsidR="000E2F66" w:rsidRPr="002F3E05" w:rsidRDefault="000E2F66">
      <w:pPr>
        <w:ind w:left="0" w:firstLine="0"/>
      </w:pPr>
    </w:p>
    <w:p w14:paraId="1E621702" w14:textId="77777777" w:rsidR="000E2F66" w:rsidRPr="002F3E05" w:rsidRDefault="00F45CFA">
      <w:pPr>
        <w:ind w:left="0" w:firstLine="0"/>
        <w:rPr>
          <w:i/>
        </w:rPr>
      </w:pPr>
      <w:r w:rsidRPr="002F3E05">
        <w:rPr>
          <w:i/>
        </w:rPr>
        <w:t>Parciální záchvaty</w:t>
      </w:r>
    </w:p>
    <w:p w14:paraId="34196B50" w14:textId="77777777" w:rsidR="000E2F66" w:rsidRPr="002F3E05" w:rsidRDefault="00F45CFA">
      <w:pPr>
        <w:ind w:left="0" w:firstLine="0"/>
      </w:pPr>
      <w:r w:rsidRPr="002F3E05">
        <w:t>Doporučená dávka pro monoterapii (od 16 let) a přídatnou léčbu je stejná, jak je uvedeno níže.</w:t>
      </w:r>
    </w:p>
    <w:p w14:paraId="4E36AFC2" w14:textId="77777777" w:rsidR="000E2F66" w:rsidRPr="002F3E05" w:rsidRDefault="000E2F66">
      <w:pPr>
        <w:ind w:left="0" w:firstLine="0"/>
      </w:pPr>
    </w:p>
    <w:p w14:paraId="23017B32" w14:textId="77777777" w:rsidR="000E2F66" w:rsidRPr="002F3E05" w:rsidRDefault="00F45CFA">
      <w:pPr>
        <w:ind w:left="0" w:firstLine="0"/>
        <w:rPr>
          <w:i/>
          <w:iCs/>
        </w:rPr>
      </w:pPr>
      <w:r w:rsidRPr="002F3E05">
        <w:rPr>
          <w:i/>
          <w:iCs/>
        </w:rPr>
        <w:t>Všechny indikace</w:t>
      </w:r>
    </w:p>
    <w:p w14:paraId="0ADFFF37" w14:textId="77777777" w:rsidR="000E2F66" w:rsidRPr="002F3E05" w:rsidRDefault="000E2F66"/>
    <w:p w14:paraId="4E4E907C" w14:textId="77777777" w:rsidR="000E2F66" w:rsidRPr="002F3E05" w:rsidRDefault="00F45CFA">
      <w:pPr>
        <w:keepNext/>
        <w:ind w:left="0" w:firstLine="0"/>
        <w:rPr>
          <w:u w:val="single"/>
        </w:rPr>
      </w:pPr>
      <w:r w:rsidRPr="002F3E05">
        <w:rPr>
          <w:i/>
        </w:rPr>
        <w:t>Dospělí (≥18 let) a dospívající (12-17 let) s tělesnou hmotností alespoň 50 kg</w:t>
      </w:r>
    </w:p>
    <w:p w14:paraId="3709C508" w14:textId="77777777" w:rsidR="000E2F66" w:rsidRPr="002F3E05" w:rsidRDefault="000E2F66">
      <w:pPr>
        <w:keepNext/>
        <w:ind w:left="0" w:firstLine="0"/>
        <w:rPr>
          <w:u w:val="single"/>
        </w:rPr>
      </w:pPr>
    </w:p>
    <w:p w14:paraId="0CD89189" w14:textId="77777777" w:rsidR="000E2F66" w:rsidRPr="002F3E05" w:rsidRDefault="00F45CFA">
      <w:pPr>
        <w:ind w:left="0" w:firstLine="0"/>
      </w:pPr>
      <w:r w:rsidRPr="002F3E05">
        <w:t>Počáteční terapeutická dávka je 500 mg dvakrát denně. S touto dávkou lze začít první den léčby. Na základě posouzení redukce záchvatů oproti možným nežádoucím účinkům lékařem však může být podána nižší počáteční dávka 250 mg dvakrát denně. Po dvou týdnech ji lze zvýšit na 500 mg dvakrát denně.</w:t>
      </w:r>
    </w:p>
    <w:p w14:paraId="6B53EF23" w14:textId="77777777" w:rsidR="000E2F66" w:rsidRPr="002F3E05" w:rsidRDefault="00F45CFA">
      <w:pPr>
        <w:ind w:left="0" w:firstLine="0"/>
      </w:pPr>
      <w:r w:rsidRPr="002F3E05">
        <w:t>Podle klinické odpovědi a snášenlivosti lze denní dávku zvýšit až na 1 500 mg dvakrát denně. Dávku lze zvyšovat nebo snižovat po 250 mg nebo 500 mg dvakrát denně každé dva až čtyři týdny.</w:t>
      </w:r>
    </w:p>
    <w:p w14:paraId="0E09FEAA" w14:textId="77777777" w:rsidR="000E2F66" w:rsidRPr="002F3E05" w:rsidRDefault="000E2F66">
      <w:pPr>
        <w:ind w:left="0" w:firstLine="0"/>
      </w:pPr>
    </w:p>
    <w:p w14:paraId="307B776E" w14:textId="77777777" w:rsidR="000E2F66" w:rsidRPr="002F3E05" w:rsidRDefault="00F45CFA">
      <w:pPr>
        <w:keepNext/>
        <w:rPr>
          <w:i/>
        </w:rPr>
      </w:pPr>
      <w:r w:rsidRPr="002F3E05">
        <w:rPr>
          <w:i/>
        </w:rPr>
        <w:t>Dospívající (12</w:t>
      </w:r>
      <w:r w:rsidRPr="002F3E05">
        <w:rPr>
          <w:i/>
        </w:rPr>
        <w:noBreakHyphen/>
        <w:t>17 let) s tělesnou hmotností nižší než 50 kg a děti od 1 měsíce</w:t>
      </w:r>
    </w:p>
    <w:p w14:paraId="0BA18F3B" w14:textId="77777777" w:rsidR="000E2F66" w:rsidRPr="002F3E05" w:rsidRDefault="000E2F66">
      <w:pPr>
        <w:keepNext/>
        <w:rPr>
          <w:i/>
        </w:rPr>
      </w:pPr>
    </w:p>
    <w:p w14:paraId="50007CDC" w14:textId="77777777" w:rsidR="000E2F66" w:rsidRPr="002F3E05" w:rsidRDefault="00F45CFA">
      <w:pPr>
        <w:ind w:left="0" w:firstLine="0"/>
        <w:rPr>
          <w:iCs/>
        </w:rPr>
      </w:pPr>
      <w:r w:rsidRPr="002F3E05">
        <w:t xml:space="preserve">Lékař má předepsat nejvhodnější lékovou formu, velikost balení a sílu přípravku vzhledem k věku, tělesné hmotnosti pacienta a dávce. Úprava dávky v závislosti na tělesné hmotnosti je uvedena v bodě </w:t>
      </w:r>
      <w:r w:rsidRPr="002F3E05">
        <w:rPr>
          <w:i/>
        </w:rPr>
        <w:t>Pediatrická populace</w:t>
      </w:r>
      <w:r w:rsidRPr="002F3E05">
        <w:rPr>
          <w:iCs/>
        </w:rPr>
        <w:t>.</w:t>
      </w:r>
    </w:p>
    <w:p w14:paraId="3DC2E721" w14:textId="77777777" w:rsidR="000E2F66" w:rsidRPr="002F3E05" w:rsidRDefault="000E2F66">
      <w:pPr>
        <w:keepNext/>
        <w:ind w:left="0" w:firstLine="0"/>
        <w:jc w:val="both"/>
        <w:rPr>
          <w:u w:val="single"/>
        </w:rPr>
      </w:pPr>
    </w:p>
    <w:p w14:paraId="7929A358" w14:textId="77777777" w:rsidR="000E2F66" w:rsidRPr="002F3E05" w:rsidRDefault="00F45CFA">
      <w:pPr>
        <w:keepNext/>
        <w:ind w:left="0" w:firstLine="0"/>
        <w:jc w:val="both"/>
        <w:rPr>
          <w:u w:val="single"/>
        </w:rPr>
      </w:pPr>
      <w:r w:rsidRPr="002F3E05">
        <w:rPr>
          <w:u w:val="single"/>
        </w:rPr>
        <w:t>Ukončení léčby</w:t>
      </w:r>
    </w:p>
    <w:p w14:paraId="4D6C5650" w14:textId="77777777" w:rsidR="000E2F66" w:rsidRPr="002F3E05" w:rsidRDefault="00F45CFA">
      <w:pPr>
        <w:ind w:left="0" w:firstLine="0"/>
      </w:pPr>
      <w:r w:rsidRPr="002F3E05">
        <w:t>Pokud je nutno léčbu levetiracetamem ukončit, doporučuje se vysazovat jej postupně (např. u dospělých a dospívajících s tělesnou hmotností více než 50 kg: snižování o 500 mg dvakrát denně každé dva až čtyři týdny, u kojenců starších než 6 měsíců, dětí a dospívajících s tělesnou hmotností nižší než 50 kg: dávka by se měla snižovat nejvýše o 10 mg/kg dvakrát denně každé dva týdny; u kojenců (pod 6 měsíců): snížení dávky by nemělo překročit 7 mg/kg dvakrát denně každé 2 týdny).</w:t>
      </w:r>
    </w:p>
    <w:p w14:paraId="503811E7" w14:textId="77777777" w:rsidR="000E2F66" w:rsidRPr="002F3E05" w:rsidRDefault="000E2F66">
      <w:pPr>
        <w:ind w:left="0" w:firstLine="0"/>
      </w:pPr>
    </w:p>
    <w:p w14:paraId="1213B8C4" w14:textId="77777777" w:rsidR="000E2F66" w:rsidRPr="002F3E05" w:rsidRDefault="00F45CFA">
      <w:pPr>
        <w:keepNext/>
        <w:ind w:left="0" w:firstLine="0"/>
        <w:rPr>
          <w:u w:val="single"/>
        </w:rPr>
      </w:pPr>
      <w:r w:rsidRPr="002F3E05">
        <w:rPr>
          <w:u w:val="single"/>
        </w:rPr>
        <w:t>Zvláštní populace</w:t>
      </w:r>
    </w:p>
    <w:p w14:paraId="19A3F59F" w14:textId="77777777" w:rsidR="000E2F66" w:rsidRPr="002F3E05" w:rsidRDefault="000E2F66">
      <w:pPr>
        <w:ind w:left="0" w:firstLine="0"/>
      </w:pPr>
    </w:p>
    <w:p w14:paraId="42129400" w14:textId="77777777" w:rsidR="000E2F66" w:rsidRPr="002F3E05" w:rsidRDefault="00F45CFA">
      <w:pPr>
        <w:rPr>
          <w:i/>
        </w:rPr>
      </w:pPr>
      <w:r w:rsidRPr="002F3E05">
        <w:rPr>
          <w:i/>
        </w:rPr>
        <w:t>Starší pacienti (65 let a starší)</w:t>
      </w:r>
    </w:p>
    <w:p w14:paraId="5DC4A987" w14:textId="77777777" w:rsidR="000E2F66" w:rsidRPr="002F3E05" w:rsidRDefault="000E2F66">
      <w:pPr>
        <w:rPr>
          <w:i/>
        </w:rPr>
      </w:pPr>
    </w:p>
    <w:p w14:paraId="5CA87E9A" w14:textId="77777777" w:rsidR="000E2F66" w:rsidRPr="002F3E05" w:rsidRDefault="00F45CFA">
      <w:pPr>
        <w:ind w:left="0" w:firstLine="0"/>
      </w:pPr>
      <w:r w:rsidRPr="002F3E05">
        <w:t>U starších pacientů s poruchou renálních funkcí (viz „Porucha funkce ledvin“ níže) se doporučuje dávku upravit.</w:t>
      </w:r>
    </w:p>
    <w:p w14:paraId="470DBCA0" w14:textId="77777777" w:rsidR="000E2F66" w:rsidRPr="002F3E05" w:rsidRDefault="000E2F66">
      <w:pPr>
        <w:ind w:left="0" w:firstLine="0"/>
        <w:jc w:val="both"/>
      </w:pPr>
    </w:p>
    <w:p w14:paraId="750A286E" w14:textId="77777777" w:rsidR="000E2F66" w:rsidRPr="002F3E05" w:rsidRDefault="00F45CFA">
      <w:pPr>
        <w:ind w:right="140"/>
        <w:rPr>
          <w:i/>
        </w:rPr>
      </w:pPr>
      <w:r w:rsidRPr="002F3E05">
        <w:rPr>
          <w:i/>
        </w:rPr>
        <w:t>Porucha funkce ledvin</w:t>
      </w:r>
    </w:p>
    <w:p w14:paraId="21BDE9CA" w14:textId="77777777" w:rsidR="000E2F66" w:rsidRPr="002F3E05" w:rsidRDefault="000E2F66">
      <w:pPr>
        <w:ind w:left="0" w:firstLine="0"/>
      </w:pPr>
    </w:p>
    <w:p w14:paraId="0DBEBE88" w14:textId="77777777" w:rsidR="000E2F66" w:rsidRPr="002F3E05" w:rsidRDefault="00F45CFA">
      <w:pPr>
        <w:ind w:left="0" w:firstLine="0"/>
      </w:pPr>
      <w:r w:rsidRPr="002F3E05">
        <w:t>Denní dávku je nutno individuálně upravit podle renálních funkcí.</w:t>
      </w:r>
    </w:p>
    <w:p w14:paraId="69A01A35" w14:textId="77777777" w:rsidR="000E2F66" w:rsidRPr="002F3E05" w:rsidRDefault="000E2F66">
      <w:pPr>
        <w:ind w:left="0" w:firstLine="0"/>
      </w:pPr>
    </w:p>
    <w:p w14:paraId="3E1A42F0" w14:textId="77777777" w:rsidR="000E2F66" w:rsidRPr="002F3E05" w:rsidRDefault="00F45CFA">
      <w:pPr>
        <w:ind w:left="0" w:firstLine="0"/>
      </w:pPr>
      <w:r w:rsidRPr="002F3E05">
        <w:t>Pro dospělé pacienty použijte následující tabulku a dávku upravte odpovídajícím způsobem. Při použití této tabulky dávkování je nutno nejprve stanovit pacientovu clearance kreatininu (CL</w:t>
      </w:r>
      <w:r w:rsidRPr="002F3E05">
        <w:rPr>
          <w:vertAlign w:val="subscript"/>
        </w:rPr>
        <w:t>cr</w:t>
      </w:r>
      <w:r w:rsidRPr="002F3E05">
        <w:t>) v ml/min. U dospělých a dospívajících s tělesnou hmotností 50 kg a více lze hodnotu CL</w:t>
      </w:r>
      <w:r w:rsidRPr="002F3E05">
        <w:rPr>
          <w:vertAlign w:val="subscript"/>
        </w:rPr>
        <w:t>cr</w:t>
      </w:r>
      <w:r w:rsidRPr="002F3E05">
        <w:t xml:space="preserve"> v ml/min. zjistit z hladin kreatininu v séru (mg/dl) s použitím následující rovnice:</w:t>
      </w:r>
    </w:p>
    <w:p w14:paraId="1086C94E"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0E2F66" w:rsidRPr="002F3E05" w14:paraId="4DFC86ED" w14:textId="77777777">
        <w:trPr>
          <w:cantSplit/>
        </w:trPr>
        <w:tc>
          <w:tcPr>
            <w:tcW w:w="1644" w:type="dxa"/>
            <w:vMerge w:val="restart"/>
            <w:vAlign w:val="center"/>
          </w:tcPr>
          <w:p w14:paraId="1DE58031" w14:textId="77777777" w:rsidR="000E2F66" w:rsidRPr="002F3E05" w:rsidRDefault="00F45CFA">
            <w:pPr>
              <w:suppressAutoHyphens/>
              <w:spacing w:line="240" w:lineRule="auto"/>
              <w:jc w:val="right"/>
            </w:pPr>
            <w:r w:rsidRPr="002F3E05">
              <w:t>CL</w:t>
            </w:r>
            <w:r w:rsidRPr="002F3E05">
              <w:rPr>
                <w:vertAlign w:val="subscript"/>
              </w:rPr>
              <w:t>cr</w:t>
            </w:r>
            <w:r w:rsidRPr="002F3E05">
              <w:t xml:space="preserve"> </w:t>
            </w:r>
            <w:r w:rsidRPr="002F3E05">
              <w:rPr>
                <w:lang w:val="en-US"/>
              </w:rPr>
              <w:t>(ml/min)</w:t>
            </w:r>
            <w:r w:rsidRPr="002F3E05">
              <w:t xml:space="preserve"> =</w:t>
            </w:r>
          </w:p>
        </w:tc>
        <w:tc>
          <w:tcPr>
            <w:tcW w:w="3827" w:type="dxa"/>
            <w:tcBorders>
              <w:bottom w:val="dashSmallGap" w:sz="4" w:space="0" w:color="auto"/>
            </w:tcBorders>
            <w:vAlign w:val="center"/>
          </w:tcPr>
          <w:p w14:paraId="08739CE3" w14:textId="77777777" w:rsidR="000E2F66" w:rsidRPr="002F3E05" w:rsidRDefault="00F45CFA">
            <w:pPr>
              <w:suppressAutoHyphens/>
              <w:spacing w:line="240" w:lineRule="auto"/>
              <w:jc w:val="center"/>
            </w:pPr>
            <w:r w:rsidRPr="002F3E05">
              <w:sym w:font="Times New Roman" w:char="005B"/>
            </w:r>
            <w:r w:rsidRPr="002F3E05">
              <w:t>140-věk (roky)] x tělesná hmotnost (kg)</w:t>
            </w:r>
          </w:p>
        </w:tc>
        <w:tc>
          <w:tcPr>
            <w:tcW w:w="2826" w:type="dxa"/>
            <w:vMerge w:val="restart"/>
            <w:vAlign w:val="center"/>
          </w:tcPr>
          <w:p w14:paraId="56567612" w14:textId="77777777" w:rsidR="000E2F66" w:rsidRPr="002F3E05" w:rsidRDefault="00F45CFA">
            <w:pPr>
              <w:suppressAutoHyphens/>
              <w:spacing w:line="240" w:lineRule="auto"/>
            </w:pPr>
            <w:r w:rsidRPr="002F3E05">
              <w:t>(x 0,85 u žen)</w:t>
            </w:r>
          </w:p>
        </w:tc>
      </w:tr>
      <w:tr w:rsidR="000E2F66" w:rsidRPr="002F3E05" w14:paraId="4C3A7638" w14:textId="77777777">
        <w:trPr>
          <w:cantSplit/>
        </w:trPr>
        <w:tc>
          <w:tcPr>
            <w:tcW w:w="1644" w:type="dxa"/>
            <w:vMerge/>
          </w:tcPr>
          <w:p w14:paraId="6BD10BA2" w14:textId="77777777" w:rsidR="000E2F66" w:rsidRPr="002F3E05" w:rsidRDefault="000E2F66">
            <w:pPr>
              <w:suppressAutoHyphens/>
              <w:spacing w:line="240" w:lineRule="auto"/>
            </w:pPr>
          </w:p>
        </w:tc>
        <w:tc>
          <w:tcPr>
            <w:tcW w:w="3827" w:type="dxa"/>
            <w:tcBorders>
              <w:top w:val="dashSmallGap" w:sz="4" w:space="0" w:color="auto"/>
            </w:tcBorders>
            <w:vAlign w:val="center"/>
          </w:tcPr>
          <w:p w14:paraId="4DB84860" w14:textId="77777777" w:rsidR="000E2F66" w:rsidRPr="002F3E05" w:rsidRDefault="00F45CFA">
            <w:pPr>
              <w:suppressAutoHyphens/>
              <w:spacing w:line="240" w:lineRule="auto"/>
              <w:jc w:val="center"/>
            </w:pPr>
            <w:r w:rsidRPr="002F3E05">
              <w:t>72 x hladina kreatininu v séru (mg/dl)</w:t>
            </w:r>
          </w:p>
        </w:tc>
        <w:tc>
          <w:tcPr>
            <w:tcW w:w="2826" w:type="dxa"/>
            <w:vMerge/>
          </w:tcPr>
          <w:p w14:paraId="31BD74E6" w14:textId="77777777" w:rsidR="000E2F66" w:rsidRPr="002F3E05" w:rsidRDefault="000E2F66">
            <w:pPr>
              <w:suppressAutoHyphens/>
              <w:spacing w:line="240" w:lineRule="auto"/>
            </w:pPr>
          </w:p>
        </w:tc>
      </w:tr>
    </w:tbl>
    <w:p w14:paraId="79D613F0" w14:textId="77777777" w:rsidR="000E2F66" w:rsidRPr="002F3E05" w:rsidRDefault="000E2F66">
      <w:pPr>
        <w:ind w:left="0" w:firstLine="0"/>
      </w:pPr>
    </w:p>
    <w:p w14:paraId="24C7D6F9" w14:textId="77777777" w:rsidR="000E2F66" w:rsidRPr="002F3E05" w:rsidRDefault="00F45CFA">
      <w:pPr>
        <w:ind w:left="0" w:firstLine="0"/>
        <w:jc w:val="both"/>
      </w:pPr>
      <w:r w:rsidRPr="002F3E05">
        <w:t>CL</w:t>
      </w:r>
      <w:r w:rsidRPr="002F3E05">
        <w:rPr>
          <w:vertAlign w:val="subscript"/>
        </w:rPr>
        <w:t>cr</w:t>
      </w:r>
      <w:r w:rsidRPr="002F3E05">
        <w:t xml:space="preserve"> se poté přepočítá podle následujícího vzorce na plochu povrchu těla („body surface area“, BSA): </w:t>
      </w:r>
    </w:p>
    <w:p w14:paraId="218EE0CE" w14:textId="77777777" w:rsidR="000E2F66" w:rsidRPr="002F3E05" w:rsidRDefault="000E2F66">
      <w:pPr>
        <w:ind w:left="0"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3E22734F" w14:textId="77777777">
        <w:trPr>
          <w:cantSplit/>
        </w:trPr>
        <w:tc>
          <w:tcPr>
            <w:tcW w:w="2381" w:type="dxa"/>
            <w:vMerge w:val="restart"/>
            <w:vAlign w:val="center"/>
          </w:tcPr>
          <w:p w14:paraId="01530A38" w14:textId="77777777" w:rsidR="000E2F66" w:rsidRPr="002F3E05" w:rsidRDefault="00F45CFA">
            <w:pPr>
              <w:suppressAutoHyphens/>
              <w:spacing w:line="240" w:lineRule="auto"/>
              <w:jc w:val="right"/>
            </w:pPr>
            <w:r w:rsidRPr="002F3E05">
              <w:rPr>
                <w:lang w:val="da-DK"/>
              </w:rPr>
              <w:t>CL</w:t>
            </w:r>
            <w:r w:rsidRPr="002F3E05">
              <w:rPr>
                <w:vertAlign w:val="subscript"/>
                <w:lang w:val="da-DK"/>
              </w:rPr>
              <w:t>cr</w:t>
            </w:r>
            <w:r w:rsidRPr="002F3E05">
              <w:rPr>
                <w:lang w:val="da-DK"/>
              </w:rPr>
              <w:t xml:space="preserve"> (ml/min/1,73 m</w:t>
            </w:r>
            <w:r w:rsidRPr="002F3E05">
              <w:rPr>
                <w:vertAlign w:val="superscript"/>
                <w:lang w:val="da-DK"/>
              </w:rPr>
              <w:t>2</w:t>
            </w:r>
            <w:r w:rsidRPr="002F3E05">
              <w:rPr>
                <w:lang w:val="da-DK"/>
              </w:rPr>
              <w:t>) =</w:t>
            </w:r>
          </w:p>
        </w:tc>
        <w:tc>
          <w:tcPr>
            <w:tcW w:w="3827" w:type="dxa"/>
            <w:tcBorders>
              <w:bottom w:val="dashSmallGap" w:sz="4" w:space="0" w:color="auto"/>
            </w:tcBorders>
            <w:vAlign w:val="center"/>
          </w:tcPr>
          <w:p w14:paraId="69BBAF7A" w14:textId="77777777" w:rsidR="000E2F66" w:rsidRPr="002F3E05" w:rsidRDefault="00F45CFA">
            <w:pPr>
              <w:suppressAutoHyphens/>
              <w:spacing w:line="240" w:lineRule="auto"/>
              <w:jc w:val="center"/>
            </w:pPr>
            <w:r w:rsidRPr="002F3E05">
              <w:rPr>
                <w:lang w:val="da-DK"/>
              </w:rPr>
              <w:t>CL</w:t>
            </w:r>
            <w:r w:rsidRPr="002F3E05">
              <w:rPr>
                <w:vertAlign w:val="subscript"/>
                <w:lang w:val="da-DK"/>
              </w:rPr>
              <w:t>cr</w:t>
            </w:r>
            <w:r w:rsidRPr="002F3E05">
              <w:rPr>
                <w:lang w:val="da-DK"/>
              </w:rPr>
              <w:t xml:space="preserve"> (ml/min)</w:t>
            </w:r>
          </w:p>
        </w:tc>
        <w:tc>
          <w:tcPr>
            <w:tcW w:w="2826" w:type="dxa"/>
            <w:vMerge w:val="restart"/>
            <w:vAlign w:val="center"/>
          </w:tcPr>
          <w:p w14:paraId="6047D0CF" w14:textId="77777777" w:rsidR="000E2F66" w:rsidRPr="002F3E05" w:rsidRDefault="00F45CFA">
            <w:pPr>
              <w:suppressAutoHyphens/>
              <w:spacing w:line="240" w:lineRule="auto"/>
            </w:pPr>
            <w:r w:rsidRPr="002F3E05">
              <w:rPr>
                <w:lang w:val="da-DK"/>
              </w:rPr>
              <w:t>x 1,73</w:t>
            </w:r>
          </w:p>
        </w:tc>
      </w:tr>
      <w:tr w:rsidR="000E2F66" w:rsidRPr="002F3E05" w14:paraId="052DEFE6" w14:textId="77777777">
        <w:trPr>
          <w:cantSplit/>
        </w:trPr>
        <w:tc>
          <w:tcPr>
            <w:tcW w:w="2381" w:type="dxa"/>
            <w:vMerge/>
          </w:tcPr>
          <w:p w14:paraId="4AAE7CEF" w14:textId="77777777" w:rsidR="000E2F66" w:rsidRPr="002F3E05" w:rsidRDefault="000E2F66">
            <w:pPr>
              <w:suppressAutoHyphens/>
              <w:spacing w:line="240" w:lineRule="auto"/>
            </w:pPr>
          </w:p>
        </w:tc>
        <w:tc>
          <w:tcPr>
            <w:tcW w:w="3827" w:type="dxa"/>
            <w:tcBorders>
              <w:top w:val="dashSmallGap" w:sz="4" w:space="0" w:color="auto"/>
            </w:tcBorders>
            <w:vAlign w:val="center"/>
          </w:tcPr>
          <w:p w14:paraId="22FBB17F" w14:textId="77777777" w:rsidR="000E2F66" w:rsidRPr="002F3E05" w:rsidRDefault="00F45CFA">
            <w:pPr>
              <w:suppressAutoHyphens/>
              <w:spacing w:line="240" w:lineRule="auto"/>
              <w:jc w:val="center"/>
            </w:pPr>
            <w:r w:rsidRPr="002F3E05">
              <w:t>BSA pacienta (m²)</w:t>
            </w:r>
          </w:p>
        </w:tc>
        <w:tc>
          <w:tcPr>
            <w:tcW w:w="2826" w:type="dxa"/>
            <w:vMerge/>
          </w:tcPr>
          <w:p w14:paraId="2CD5125B" w14:textId="77777777" w:rsidR="000E2F66" w:rsidRPr="002F3E05" w:rsidRDefault="000E2F66">
            <w:pPr>
              <w:suppressAutoHyphens/>
              <w:spacing w:line="240" w:lineRule="auto"/>
            </w:pPr>
          </w:p>
        </w:tc>
      </w:tr>
    </w:tbl>
    <w:p w14:paraId="4E58FEEE" w14:textId="77777777" w:rsidR="000E2F66" w:rsidRPr="002F3E05" w:rsidRDefault="000E2F66">
      <w:pPr>
        <w:jc w:val="both"/>
      </w:pPr>
    </w:p>
    <w:p w14:paraId="4738C907" w14:textId="77777777" w:rsidR="000E2F66" w:rsidRPr="002F3E05" w:rsidRDefault="00F45CFA">
      <w:pPr>
        <w:ind w:left="0" w:firstLine="0"/>
      </w:pPr>
      <w:r w:rsidRPr="002F3E05">
        <w:t>Úprava dávky u dospělých a dospívajících pacientů s tělesnou hmotností nad 50 kg s poruchou renálních funkcí:</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9"/>
        <w:gridCol w:w="2431"/>
        <w:gridCol w:w="3080"/>
      </w:tblGrid>
      <w:tr w:rsidR="000E2F66" w:rsidRPr="002F3E05" w14:paraId="5688254A" w14:textId="77777777">
        <w:tc>
          <w:tcPr>
            <w:tcW w:w="3799" w:type="dxa"/>
            <w:tcBorders>
              <w:left w:val="nil"/>
              <w:bottom w:val="single" w:sz="4" w:space="0" w:color="auto"/>
              <w:right w:val="nil"/>
            </w:tcBorders>
          </w:tcPr>
          <w:p w14:paraId="6884DFD7" w14:textId="77777777" w:rsidR="000E2F66" w:rsidRPr="002F3E05" w:rsidRDefault="00F45CFA">
            <w:r w:rsidRPr="002F3E05">
              <w:t xml:space="preserve">Stupeň </w:t>
            </w:r>
          </w:p>
        </w:tc>
        <w:tc>
          <w:tcPr>
            <w:tcW w:w="2431" w:type="dxa"/>
            <w:tcBorders>
              <w:left w:val="nil"/>
              <w:bottom w:val="single" w:sz="4" w:space="0" w:color="auto"/>
              <w:right w:val="nil"/>
            </w:tcBorders>
          </w:tcPr>
          <w:p w14:paraId="4C8C3430" w14:textId="77777777" w:rsidR="000E2F66" w:rsidRPr="002F3E05" w:rsidRDefault="00F45CFA">
            <w:pPr>
              <w:ind w:left="0" w:firstLine="0"/>
            </w:pPr>
            <w:r w:rsidRPr="002F3E05">
              <w:t>Clearance kreatininu (ml/min/1,73 m²)</w:t>
            </w:r>
          </w:p>
        </w:tc>
        <w:tc>
          <w:tcPr>
            <w:tcW w:w="3080" w:type="dxa"/>
            <w:tcBorders>
              <w:left w:val="nil"/>
              <w:bottom w:val="single" w:sz="4" w:space="0" w:color="auto"/>
              <w:right w:val="nil"/>
            </w:tcBorders>
          </w:tcPr>
          <w:p w14:paraId="39BB03A8" w14:textId="77777777" w:rsidR="000E2F66" w:rsidRPr="002F3E05" w:rsidRDefault="00F45CFA">
            <w:r w:rsidRPr="002F3E05">
              <w:t>Dávka a frekvence podávání</w:t>
            </w:r>
          </w:p>
        </w:tc>
      </w:tr>
      <w:tr w:rsidR="000E2F66" w:rsidRPr="002F3E05" w14:paraId="2D0CB44A" w14:textId="77777777">
        <w:tc>
          <w:tcPr>
            <w:tcW w:w="3799" w:type="dxa"/>
            <w:tcBorders>
              <w:left w:val="nil"/>
              <w:bottom w:val="nil"/>
              <w:right w:val="nil"/>
            </w:tcBorders>
          </w:tcPr>
          <w:p w14:paraId="400B58E1" w14:textId="77777777" w:rsidR="000E2F66" w:rsidRPr="002F3E05" w:rsidRDefault="00F45CFA">
            <w:pPr>
              <w:jc w:val="both"/>
            </w:pPr>
            <w:r w:rsidRPr="002F3E05">
              <w:t>Normální</w:t>
            </w:r>
          </w:p>
        </w:tc>
        <w:tc>
          <w:tcPr>
            <w:tcW w:w="2431" w:type="dxa"/>
            <w:tcBorders>
              <w:left w:val="nil"/>
              <w:bottom w:val="nil"/>
              <w:right w:val="nil"/>
            </w:tcBorders>
          </w:tcPr>
          <w:p w14:paraId="0E5D9725" w14:textId="77777777" w:rsidR="000E2F66" w:rsidRPr="002F3E05" w:rsidRDefault="00F45CFA">
            <w:pPr>
              <w:jc w:val="both"/>
            </w:pPr>
            <w:r w:rsidRPr="002F3E05">
              <w:rPr>
                <w:szCs w:val="22"/>
                <w:lang w:bidi="ne-IN"/>
              </w:rPr>
              <w:t>≥</w:t>
            </w:r>
            <w:r w:rsidRPr="002F3E05">
              <w:t> 80</w:t>
            </w:r>
          </w:p>
        </w:tc>
        <w:tc>
          <w:tcPr>
            <w:tcW w:w="3080" w:type="dxa"/>
            <w:tcBorders>
              <w:left w:val="nil"/>
              <w:bottom w:val="nil"/>
              <w:right w:val="nil"/>
            </w:tcBorders>
          </w:tcPr>
          <w:p w14:paraId="377C0D08" w14:textId="77777777" w:rsidR="000E2F66" w:rsidRPr="002F3E05" w:rsidRDefault="00F45CFA">
            <w:pPr>
              <w:jc w:val="both"/>
            </w:pPr>
            <w:r w:rsidRPr="002F3E05">
              <w:t>500-1 500 mg dvakrát denně</w:t>
            </w:r>
          </w:p>
        </w:tc>
      </w:tr>
      <w:tr w:rsidR="000E2F66" w:rsidRPr="002F3E05" w14:paraId="024D93A9" w14:textId="77777777">
        <w:tc>
          <w:tcPr>
            <w:tcW w:w="3799" w:type="dxa"/>
            <w:tcBorders>
              <w:top w:val="nil"/>
              <w:left w:val="nil"/>
              <w:bottom w:val="nil"/>
              <w:right w:val="nil"/>
            </w:tcBorders>
          </w:tcPr>
          <w:p w14:paraId="5B6D4031" w14:textId="77777777" w:rsidR="000E2F66" w:rsidRPr="002F3E05" w:rsidRDefault="00F45CFA">
            <w:pPr>
              <w:jc w:val="both"/>
            </w:pPr>
            <w:r w:rsidRPr="002F3E05">
              <w:t>Lehký</w:t>
            </w:r>
          </w:p>
        </w:tc>
        <w:tc>
          <w:tcPr>
            <w:tcW w:w="2431" w:type="dxa"/>
            <w:tcBorders>
              <w:top w:val="nil"/>
              <w:left w:val="nil"/>
              <w:bottom w:val="nil"/>
              <w:right w:val="nil"/>
            </w:tcBorders>
          </w:tcPr>
          <w:p w14:paraId="09447251" w14:textId="77777777" w:rsidR="000E2F66" w:rsidRPr="002F3E05" w:rsidRDefault="00F45CFA">
            <w:pPr>
              <w:jc w:val="both"/>
            </w:pPr>
            <w:r w:rsidRPr="002F3E05">
              <w:t>50-79</w:t>
            </w:r>
          </w:p>
        </w:tc>
        <w:tc>
          <w:tcPr>
            <w:tcW w:w="3080" w:type="dxa"/>
            <w:tcBorders>
              <w:top w:val="nil"/>
              <w:left w:val="nil"/>
              <w:bottom w:val="nil"/>
              <w:right w:val="nil"/>
            </w:tcBorders>
          </w:tcPr>
          <w:p w14:paraId="21E25117" w14:textId="77777777" w:rsidR="000E2F66" w:rsidRPr="002F3E05" w:rsidRDefault="00F45CFA">
            <w:pPr>
              <w:jc w:val="both"/>
            </w:pPr>
            <w:r w:rsidRPr="002F3E05">
              <w:t>500-1 000 mg dvakrát denně</w:t>
            </w:r>
          </w:p>
        </w:tc>
      </w:tr>
      <w:tr w:rsidR="000E2F66" w:rsidRPr="002F3E05" w14:paraId="413B7AD2" w14:textId="77777777">
        <w:tc>
          <w:tcPr>
            <w:tcW w:w="3799" w:type="dxa"/>
            <w:tcBorders>
              <w:top w:val="nil"/>
              <w:left w:val="nil"/>
              <w:bottom w:val="nil"/>
              <w:right w:val="nil"/>
            </w:tcBorders>
          </w:tcPr>
          <w:p w14:paraId="752665A0" w14:textId="77777777" w:rsidR="000E2F66" w:rsidRPr="002F3E05" w:rsidRDefault="00F45CFA">
            <w:pPr>
              <w:jc w:val="both"/>
            </w:pPr>
            <w:r w:rsidRPr="002F3E05">
              <w:t>Středně těžký</w:t>
            </w:r>
          </w:p>
        </w:tc>
        <w:tc>
          <w:tcPr>
            <w:tcW w:w="2431" w:type="dxa"/>
            <w:tcBorders>
              <w:top w:val="nil"/>
              <w:left w:val="nil"/>
              <w:bottom w:val="nil"/>
              <w:right w:val="nil"/>
            </w:tcBorders>
          </w:tcPr>
          <w:p w14:paraId="5D15A3E9" w14:textId="77777777" w:rsidR="000E2F66" w:rsidRPr="002F3E05" w:rsidRDefault="00F45CFA">
            <w:pPr>
              <w:jc w:val="both"/>
            </w:pPr>
            <w:r w:rsidRPr="002F3E05">
              <w:t>30-49</w:t>
            </w:r>
          </w:p>
        </w:tc>
        <w:tc>
          <w:tcPr>
            <w:tcW w:w="3080" w:type="dxa"/>
            <w:tcBorders>
              <w:top w:val="nil"/>
              <w:left w:val="nil"/>
              <w:bottom w:val="nil"/>
              <w:right w:val="nil"/>
            </w:tcBorders>
          </w:tcPr>
          <w:p w14:paraId="223E0B12" w14:textId="77777777" w:rsidR="000E2F66" w:rsidRPr="002F3E05" w:rsidRDefault="00F45CFA">
            <w:pPr>
              <w:jc w:val="both"/>
            </w:pPr>
            <w:r w:rsidRPr="002F3E05">
              <w:t>250-750 mg dvakrát denně</w:t>
            </w:r>
          </w:p>
        </w:tc>
      </w:tr>
      <w:tr w:rsidR="000E2F66" w:rsidRPr="002F3E05" w14:paraId="52CB3357" w14:textId="77777777">
        <w:tc>
          <w:tcPr>
            <w:tcW w:w="3799" w:type="dxa"/>
            <w:tcBorders>
              <w:top w:val="nil"/>
              <w:left w:val="nil"/>
              <w:bottom w:val="nil"/>
              <w:right w:val="nil"/>
            </w:tcBorders>
          </w:tcPr>
          <w:p w14:paraId="21E3967E" w14:textId="77777777" w:rsidR="000E2F66" w:rsidRPr="002F3E05" w:rsidRDefault="00F45CFA">
            <w:pPr>
              <w:jc w:val="both"/>
            </w:pPr>
            <w:r w:rsidRPr="002F3E05">
              <w:t>Těžkýá</w:t>
            </w:r>
          </w:p>
        </w:tc>
        <w:tc>
          <w:tcPr>
            <w:tcW w:w="2431" w:type="dxa"/>
            <w:tcBorders>
              <w:top w:val="nil"/>
              <w:left w:val="nil"/>
              <w:bottom w:val="nil"/>
              <w:right w:val="nil"/>
            </w:tcBorders>
          </w:tcPr>
          <w:p w14:paraId="33112F33" w14:textId="77777777" w:rsidR="000E2F66" w:rsidRPr="002F3E05" w:rsidRDefault="00F45CFA">
            <w:pPr>
              <w:jc w:val="both"/>
            </w:pPr>
            <w:r w:rsidRPr="002F3E05">
              <w:t>&lt; 30</w:t>
            </w:r>
          </w:p>
        </w:tc>
        <w:tc>
          <w:tcPr>
            <w:tcW w:w="3080" w:type="dxa"/>
            <w:tcBorders>
              <w:top w:val="nil"/>
              <w:left w:val="nil"/>
              <w:bottom w:val="nil"/>
              <w:right w:val="nil"/>
            </w:tcBorders>
          </w:tcPr>
          <w:p w14:paraId="354C7FAF" w14:textId="77777777" w:rsidR="000E2F66" w:rsidRPr="002F3E05" w:rsidRDefault="00F45CFA">
            <w:pPr>
              <w:jc w:val="both"/>
            </w:pPr>
            <w:r w:rsidRPr="002F3E05">
              <w:t>250-500 mg dvakrát denně</w:t>
            </w:r>
          </w:p>
        </w:tc>
      </w:tr>
      <w:tr w:rsidR="000E2F66" w:rsidRPr="002F3E05" w14:paraId="5D9DE31B" w14:textId="77777777">
        <w:tc>
          <w:tcPr>
            <w:tcW w:w="3799" w:type="dxa"/>
            <w:tcBorders>
              <w:top w:val="nil"/>
              <w:left w:val="nil"/>
              <w:right w:val="nil"/>
            </w:tcBorders>
          </w:tcPr>
          <w:p w14:paraId="587D777B" w14:textId="77777777" w:rsidR="000E2F66" w:rsidRPr="002F3E05" w:rsidRDefault="00F45CFA">
            <w:pPr>
              <w:ind w:left="0" w:firstLine="0"/>
            </w:pPr>
            <w:r w:rsidRPr="002F3E05">
              <w:t>Dialyzovaní pacienti v konečném stadiu onemocněním ledvin</w:t>
            </w:r>
            <w:r w:rsidRPr="002F3E05">
              <w:rPr>
                <w:vertAlign w:val="superscript"/>
              </w:rPr>
              <w:t>(1)</w:t>
            </w:r>
          </w:p>
        </w:tc>
        <w:tc>
          <w:tcPr>
            <w:tcW w:w="2431" w:type="dxa"/>
            <w:tcBorders>
              <w:top w:val="nil"/>
              <w:left w:val="nil"/>
              <w:right w:val="nil"/>
            </w:tcBorders>
          </w:tcPr>
          <w:p w14:paraId="605D9295" w14:textId="77777777" w:rsidR="000E2F66" w:rsidRPr="002F3E05" w:rsidRDefault="00F45CFA">
            <w:pPr>
              <w:jc w:val="both"/>
            </w:pPr>
            <w:r w:rsidRPr="002F3E05">
              <w:t>-</w:t>
            </w:r>
          </w:p>
        </w:tc>
        <w:tc>
          <w:tcPr>
            <w:tcW w:w="3080" w:type="dxa"/>
            <w:tcBorders>
              <w:top w:val="nil"/>
              <w:left w:val="nil"/>
              <w:right w:val="nil"/>
            </w:tcBorders>
          </w:tcPr>
          <w:p w14:paraId="00CD435C" w14:textId="77777777" w:rsidR="000E2F66" w:rsidRPr="002F3E05" w:rsidRDefault="00F45CFA">
            <w:pPr>
              <w:ind w:left="0" w:firstLine="0"/>
              <w:jc w:val="both"/>
            </w:pPr>
            <w:r w:rsidRPr="002F3E05">
              <w:t xml:space="preserve">500-1 000 mg jednou denně </w:t>
            </w:r>
            <w:r w:rsidRPr="002F3E05">
              <w:rPr>
                <w:vertAlign w:val="superscript"/>
              </w:rPr>
              <w:t>(2)</w:t>
            </w:r>
          </w:p>
        </w:tc>
      </w:tr>
    </w:tbl>
    <w:p w14:paraId="0D1E75FA" w14:textId="77777777" w:rsidR="000E2F66" w:rsidRPr="002F3E05" w:rsidRDefault="00F45CFA">
      <w:pPr>
        <w:pStyle w:val="BodyText"/>
        <w:rPr>
          <w:b w:val="0"/>
          <w:i w:val="0"/>
        </w:rPr>
      </w:pPr>
      <w:r w:rsidRPr="002F3E05">
        <w:rPr>
          <w:b w:val="0"/>
          <w:i w:val="0"/>
          <w:vertAlign w:val="superscript"/>
        </w:rPr>
        <w:t>(1)</w:t>
      </w:r>
      <w:r w:rsidRPr="002F3E05">
        <w:rPr>
          <w:b w:val="0"/>
          <w:i w:val="0"/>
        </w:rPr>
        <w:t xml:space="preserve"> První den léčby levetiracetamem se doporučuje podat nasycovací dávku 750 mg.</w:t>
      </w:r>
    </w:p>
    <w:p w14:paraId="64A0BDBA" w14:textId="77777777" w:rsidR="000E2F66" w:rsidRPr="002F3E05" w:rsidRDefault="00F45CFA">
      <w:pPr>
        <w:pStyle w:val="BodyText"/>
        <w:rPr>
          <w:b w:val="0"/>
          <w:i w:val="0"/>
        </w:rPr>
      </w:pPr>
      <w:r w:rsidRPr="002F3E05">
        <w:rPr>
          <w:b w:val="0"/>
          <w:i w:val="0"/>
          <w:vertAlign w:val="superscript"/>
        </w:rPr>
        <w:t>(2)</w:t>
      </w:r>
      <w:r w:rsidRPr="002F3E05">
        <w:rPr>
          <w:b w:val="0"/>
          <w:i w:val="0"/>
        </w:rPr>
        <w:t xml:space="preserve"> Po dialýze se doporučuje podat dodatečnou dávku 250-500 mg.</w:t>
      </w:r>
    </w:p>
    <w:p w14:paraId="059B7479" w14:textId="77777777" w:rsidR="000E2F66" w:rsidRPr="002F3E05" w:rsidRDefault="000E2F66">
      <w:pPr>
        <w:pStyle w:val="BodyText"/>
        <w:rPr>
          <w:b w:val="0"/>
          <w:i w:val="0"/>
        </w:rPr>
      </w:pPr>
    </w:p>
    <w:p w14:paraId="37CFE8A6" w14:textId="77777777" w:rsidR="000E2F66" w:rsidRPr="002F3E05" w:rsidRDefault="00F45CFA">
      <w:pPr>
        <w:pStyle w:val="BodyText"/>
        <w:ind w:left="0" w:firstLine="0"/>
        <w:rPr>
          <w:b w:val="0"/>
          <w:i w:val="0"/>
        </w:rPr>
      </w:pPr>
      <w:r w:rsidRPr="002F3E05">
        <w:rPr>
          <w:b w:val="0"/>
          <w:i w:val="0"/>
        </w:rPr>
        <w:t>U dětí s poruchou funkce ledvin je třeba upravit dávku levetiracetamu podle renálních funkcí, protože clearance levetiracetamu závisí na renálních funkcích. Toto doporučení je založeno na studii s dospělými s poruchou funkce ledvin.</w:t>
      </w:r>
    </w:p>
    <w:p w14:paraId="3E1D05F7" w14:textId="77777777" w:rsidR="000E2F66" w:rsidRPr="002F3E05" w:rsidRDefault="000E2F66">
      <w:pPr>
        <w:keepNext/>
        <w:rPr>
          <w:u w:val="single"/>
        </w:rPr>
      </w:pPr>
    </w:p>
    <w:p w14:paraId="7A7AB084" w14:textId="77777777" w:rsidR="000E2F66" w:rsidRPr="002F3E05" w:rsidRDefault="00F45CFA">
      <w:pPr>
        <w:ind w:left="0" w:firstLine="0"/>
      </w:pPr>
      <w:r w:rsidRPr="002F3E05">
        <w:t>CLcr v ml/min/1,73 m² může být odhadnuta ze stanovení sérového kreatininu (mg/dl) pro mladé dospívající, děti a kojence s použitím následujícího vzorce (Schwartzův vzorec):</w:t>
      </w:r>
    </w:p>
    <w:p w14:paraId="4FD2A559"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6CC195BC" w14:textId="77777777">
        <w:trPr>
          <w:cantSplit/>
        </w:trPr>
        <w:tc>
          <w:tcPr>
            <w:tcW w:w="2381" w:type="dxa"/>
            <w:vMerge w:val="restart"/>
            <w:vAlign w:val="center"/>
          </w:tcPr>
          <w:p w14:paraId="5F1E28AA" w14:textId="77777777" w:rsidR="000E2F66" w:rsidRPr="002F3E05" w:rsidRDefault="00F45CFA">
            <w:pPr>
              <w:suppressAutoHyphens/>
              <w:spacing w:line="240" w:lineRule="auto"/>
              <w:jc w:val="right"/>
            </w:pPr>
            <w:r w:rsidRPr="002F3E05">
              <w:t>CL</w:t>
            </w:r>
            <w:r w:rsidRPr="002F3E05">
              <w:rPr>
                <w:vertAlign w:val="subscript"/>
              </w:rPr>
              <w:t>cr</w:t>
            </w:r>
            <w:r w:rsidRPr="002F3E05">
              <w:rPr>
                <w:lang w:val="en-US"/>
              </w:rPr>
              <w:t xml:space="preserve"> (ml/min/1,73</w:t>
            </w:r>
            <w:r w:rsidRPr="002F3E05">
              <w:t> </w:t>
            </w:r>
            <w:r w:rsidRPr="002F3E05">
              <w:rPr>
                <w:lang w:val="en-US"/>
              </w:rPr>
              <w:t>m</w:t>
            </w:r>
            <w:r w:rsidRPr="002F3E05">
              <w:rPr>
                <w:vertAlign w:val="superscript"/>
                <w:lang w:val="en-US"/>
              </w:rPr>
              <w:t>2</w:t>
            </w:r>
            <w:r w:rsidRPr="002F3E05">
              <w:rPr>
                <w:lang w:val="en-US"/>
              </w:rPr>
              <w:t>) =</w:t>
            </w:r>
          </w:p>
        </w:tc>
        <w:tc>
          <w:tcPr>
            <w:tcW w:w="3827" w:type="dxa"/>
            <w:tcBorders>
              <w:bottom w:val="dashSmallGap" w:sz="4" w:space="0" w:color="auto"/>
            </w:tcBorders>
            <w:vAlign w:val="center"/>
          </w:tcPr>
          <w:p w14:paraId="230AD9BA" w14:textId="77777777" w:rsidR="000E2F66" w:rsidRPr="002F3E05" w:rsidRDefault="00F45CFA">
            <w:pPr>
              <w:suppressAutoHyphens/>
              <w:spacing w:line="240" w:lineRule="auto"/>
              <w:jc w:val="center"/>
            </w:pPr>
            <w:r w:rsidRPr="002F3E05">
              <w:t>Výška (cm) x ks</w:t>
            </w:r>
          </w:p>
        </w:tc>
        <w:tc>
          <w:tcPr>
            <w:tcW w:w="2826" w:type="dxa"/>
            <w:vMerge w:val="restart"/>
            <w:vAlign w:val="center"/>
          </w:tcPr>
          <w:p w14:paraId="724F717C" w14:textId="77777777" w:rsidR="000E2F66" w:rsidRPr="002F3E05" w:rsidRDefault="000E2F66">
            <w:pPr>
              <w:suppressAutoHyphens/>
              <w:spacing w:line="240" w:lineRule="auto"/>
            </w:pPr>
          </w:p>
        </w:tc>
      </w:tr>
      <w:tr w:rsidR="000E2F66" w:rsidRPr="002F3E05" w14:paraId="560B7037" w14:textId="77777777">
        <w:trPr>
          <w:cantSplit/>
        </w:trPr>
        <w:tc>
          <w:tcPr>
            <w:tcW w:w="2381" w:type="dxa"/>
            <w:vMerge/>
          </w:tcPr>
          <w:p w14:paraId="599A3885" w14:textId="77777777" w:rsidR="000E2F66" w:rsidRPr="002F3E05" w:rsidRDefault="000E2F66">
            <w:pPr>
              <w:suppressAutoHyphens/>
              <w:spacing w:line="240" w:lineRule="auto"/>
            </w:pPr>
          </w:p>
        </w:tc>
        <w:tc>
          <w:tcPr>
            <w:tcW w:w="3827" w:type="dxa"/>
            <w:tcBorders>
              <w:top w:val="dashSmallGap" w:sz="4" w:space="0" w:color="auto"/>
            </w:tcBorders>
            <w:vAlign w:val="center"/>
          </w:tcPr>
          <w:p w14:paraId="0C771D76" w14:textId="77777777" w:rsidR="000E2F66" w:rsidRPr="002F3E05" w:rsidRDefault="00F45CFA">
            <w:pPr>
              <w:suppressAutoHyphens/>
              <w:spacing w:line="240" w:lineRule="auto"/>
              <w:jc w:val="center"/>
            </w:pPr>
            <w:r w:rsidRPr="002F3E05">
              <w:t>sérový kreatinin (mg/dl)</w:t>
            </w:r>
          </w:p>
        </w:tc>
        <w:tc>
          <w:tcPr>
            <w:tcW w:w="2826" w:type="dxa"/>
            <w:vMerge/>
          </w:tcPr>
          <w:p w14:paraId="50B1F4DC" w14:textId="77777777" w:rsidR="000E2F66" w:rsidRPr="002F3E05" w:rsidRDefault="000E2F66">
            <w:pPr>
              <w:suppressAutoHyphens/>
              <w:spacing w:line="240" w:lineRule="auto"/>
            </w:pPr>
          </w:p>
        </w:tc>
      </w:tr>
    </w:tbl>
    <w:p w14:paraId="0FDCD516" w14:textId="77777777" w:rsidR="000E2F66" w:rsidRPr="002F3E05" w:rsidRDefault="000E2F66">
      <w:pPr>
        <w:tabs>
          <w:tab w:val="left" w:pos="2420"/>
        </w:tabs>
        <w:adjustRightInd w:val="0"/>
      </w:pPr>
    </w:p>
    <w:p w14:paraId="25E75E12" w14:textId="77777777" w:rsidR="000E2F66" w:rsidRPr="002F3E05" w:rsidRDefault="00F45CFA">
      <w:pPr>
        <w:ind w:left="0" w:firstLine="0"/>
      </w:pPr>
      <w:r w:rsidRPr="002F3E05">
        <w:lastRenderedPageBreak/>
        <w:t>ks=0,45 pro donošené kojence do 1 roku věku;</w:t>
      </w:r>
      <w:r w:rsidRPr="002F3E05">
        <w:rPr>
          <w:szCs w:val="22"/>
        </w:rPr>
        <w:t xml:space="preserve"> </w:t>
      </w:r>
      <w:r w:rsidRPr="002F3E05">
        <w:t>ks=0,55 pro děti mladší než 13 let a dospívající dívky;</w:t>
      </w:r>
      <w:r w:rsidRPr="002F3E05">
        <w:rPr>
          <w:szCs w:val="22"/>
        </w:rPr>
        <w:t xml:space="preserve"> </w:t>
      </w:r>
      <w:r w:rsidRPr="002F3E05">
        <w:t>ks=0,7 pro dospívající chlapce</w:t>
      </w:r>
    </w:p>
    <w:p w14:paraId="3810B168" w14:textId="77777777" w:rsidR="000E2F66" w:rsidRPr="002F3E05" w:rsidRDefault="000E2F66">
      <w:pPr>
        <w:ind w:left="0" w:firstLine="0"/>
        <w:rPr>
          <w:szCs w:val="22"/>
        </w:rPr>
      </w:pPr>
    </w:p>
    <w:p w14:paraId="7372A697" w14:textId="77777777" w:rsidR="000E2F66" w:rsidRPr="002F3E05" w:rsidRDefault="00F45CFA">
      <w:pPr>
        <w:keepNext/>
        <w:ind w:left="0" w:firstLine="0"/>
        <w:rPr>
          <w:szCs w:val="22"/>
        </w:rPr>
      </w:pPr>
      <w:r w:rsidRPr="002F3E05">
        <w:t>Úprava dávkování pro kojence, děti a dospívající pacienty s tělesnou hmotností nižší než 50 kg s poruchou renálních funkcí</w:t>
      </w:r>
      <w:r w:rsidRPr="002F3E05">
        <w:rPr>
          <w:szCs w:val="22"/>
        </w:rPr>
        <w:t>:</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1760"/>
        <w:gridCol w:w="2781"/>
        <w:gridCol w:w="2835"/>
      </w:tblGrid>
      <w:tr w:rsidR="000E2F66" w:rsidRPr="002F3E05" w14:paraId="398CEF06" w14:textId="77777777">
        <w:trPr>
          <w:cantSplit/>
        </w:trPr>
        <w:tc>
          <w:tcPr>
            <w:tcW w:w="2050" w:type="dxa"/>
            <w:vMerge w:val="restart"/>
          </w:tcPr>
          <w:p w14:paraId="106DD775" w14:textId="77777777" w:rsidR="000E2F66" w:rsidRPr="002F3E05" w:rsidRDefault="00F45CFA">
            <w:pPr>
              <w:keepNext/>
              <w:ind w:left="0" w:firstLine="0"/>
              <w:rPr>
                <w:szCs w:val="22"/>
              </w:rPr>
            </w:pPr>
            <w:r w:rsidRPr="002F3E05">
              <w:t xml:space="preserve">Stupeň </w:t>
            </w:r>
          </w:p>
        </w:tc>
        <w:tc>
          <w:tcPr>
            <w:tcW w:w="1760" w:type="dxa"/>
            <w:vMerge w:val="restart"/>
          </w:tcPr>
          <w:p w14:paraId="60EF6CDB" w14:textId="77777777" w:rsidR="000E2F66" w:rsidRPr="002F3E05" w:rsidRDefault="00F45CFA">
            <w:pPr>
              <w:keepNext/>
              <w:ind w:left="0" w:firstLine="26"/>
              <w:rPr>
                <w:position w:val="12"/>
                <w:szCs w:val="22"/>
              </w:rPr>
            </w:pPr>
            <w:r w:rsidRPr="002F3E05">
              <w:t>Clearance kreatininu (ml/min/1,73 m</w:t>
            </w:r>
            <w:r w:rsidRPr="002F3E05">
              <w:rPr>
                <w:vertAlign w:val="superscript"/>
              </w:rPr>
              <w:t>2</w:t>
            </w:r>
            <w:r w:rsidRPr="002F3E05">
              <w:t>)</w:t>
            </w:r>
          </w:p>
        </w:tc>
        <w:tc>
          <w:tcPr>
            <w:tcW w:w="5616" w:type="dxa"/>
            <w:gridSpan w:val="2"/>
          </w:tcPr>
          <w:p w14:paraId="5C300717" w14:textId="77777777" w:rsidR="000E2F66" w:rsidRPr="002F3E05" w:rsidRDefault="00F45CFA">
            <w:pPr>
              <w:keepNext/>
              <w:jc w:val="center"/>
              <w:rPr>
                <w:szCs w:val="22"/>
              </w:rPr>
            </w:pPr>
            <w:r w:rsidRPr="002F3E05">
              <w:t xml:space="preserve">Dávka a frekvence podávání </w:t>
            </w:r>
            <w:r w:rsidRPr="002F3E05">
              <w:rPr>
                <w:vertAlign w:val="superscript"/>
              </w:rPr>
              <w:t>(1)</w:t>
            </w:r>
          </w:p>
        </w:tc>
      </w:tr>
      <w:tr w:rsidR="000E2F66" w:rsidRPr="002F3E05" w14:paraId="66116C6E" w14:textId="77777777">
        <w:trPr>
          <w:cantSplit/>
        </w:trPr>
        <w:tc>
          <w:tcPr>
            <w:tcW w:w="2050" w:type="dxa"/>
            <w:vMerge/>
          </w:tcPr>
          <w:p w14:paraId="6EBA81B5" w14:textId="77777777" w:rsidR="000E2F66" w:rsidRPr="002F3E05" w:rsidRDefault="000E2F66">
            <w:pPr>
              <w:keepNext/>
              <w:rPr>
                <w:szCs w:val="22"/>
              </w:rPr>
            </w:pPr>
          </w:p>
        </w:tc>
        <w:tc>
          <w:tcPr>
            <w:tcW w:w="1760" w:type="dxa"/>
            <w:vMerge/>
          </w:tcPr>
          <w:p w14:paraId="040EF65E" w14:textId="77777777" w:rsidR="000E2F66" w:rsidRPr="002F3E05" w:rsidRDefault="000E2F66">
            <w:pPr>
              <w:keepNext/>
              <w:rPr>
                <w:szCs w:val="22"/>
              </w:rPr>
            </w:pPr>
          </w:p>
        </w:tc>
        <w:tc>
          <w:tcPr>
            <w:tcW w:w="2781" w:type="dxa"/>
          </w:tcPr>
          <w:p w14:paraId="4D0E2022" w14:textId="77777777" w:rsidR="000E2F66" w:rsidRPr="002F3E05" w:rsidRDefault="00F45CFA">
            <w:pPr>
              <w:keepNext/>
              <w:ind w:left="0" w:firstLine="0"/>
              <w:rPr>
                <w:szCs w:val="22"/>
              </w:rPr>
            </w:pPr>
            <w:r w:rsidRPr="002F3E05">
              <w:t>Kojenci od 1 do méně než 6 měsíců</w:t>
            </w:r>
          </w:p>
        </w:tc>
        <w:tc>
          <w:tcPr>
            <w:tcW w:w="2835" w:type="dxa"/>
          </w:tcPr>
          <w:p w14:paraId="31F383BB" w14:textId="77777777" w:rsidR="000E2F66" w:rsidRPr="002F3E05" w:rsidRDefault="00F45CFA">
            <w:pPr>
              <w:keepNext/>
              <w:ind w:left="-24" w:firstLine="24"/>
              <w:rPr>
                <w:szCs w:val="22"/>
              </w:rPr>
            </w:pPr>
            <w:r w:rsidRPr="002F3E05">
              <w:t>Kojenci 6-23 měsíců, děti a dospívající s tělesnou hmotností pod 50 kg</w:t>
            </w:r>
            <w:r w:rsidRPr="002F3E05">
              <w:rPr>
                <w:szCs w:val="22"/>
              </w:rPr>
              <w:t xml:space="preserve"> </w:t>
            </w:r>
          </w:p>
        </w:tc>
      </w:tr>
      <w:tr w:rsidR="000E2F66" w:rsidRPr="002F3E05" w14:paraId="28344139" w14:textId="77777777">
        <w:trPr>
          <w:cantSplit/>
        </w:trPr>
        <w:tc>
          <w:tcPr>
            <w:tcW w:w="2050" w:type="dxa"/>
          </w:tcPr>
          <w:p w14:paraId="4579AD73" w14:textId="77777777" w:rsidR="000E2F66" w:rsidRPr="002F3E05" w:rsidRDefault="00F45CFA">
            <w:pPr>
              <w:keepNext/>
              <w:rPr>
                <w:szCs w:val="22"/>
              </w:rPr>
            </w:pPr>
            <w:r w:rsidRPr="002F3E05">
              <w:t>Normální</w:t>
            </w:r>
          </w:p>
        </w:tc>
        <w:tc>
          <w:tcPr>
            <w:tcW w:w="1760" w:type="dxa"/>
          </w:tcPr>
          <w:p w14:paraId="67FFE76C" w14:textId="77777777" w:rsidR="000E2F66" w:rsidRPr="002F3E05" w:rsidRDefault="00F45CFA">
            <w:pPr>
              <w:keepNext/>
            </w:pPr>
            <w:r w:rsidRPr="002F3E05">
              <w:rPr>
                <w:szCs w:val="22"/>
                <w:lang w:bidi="ne-IN"/>
              </w:rPr>
              <w:t>≥</w:t>
            </w:r>
            <w:r w:rsidRPr="002F3E05">
              <w:t>80</w:t>
            </w:r>
          </w:p>
        </w:tc>
        <w:tc>
          <w:tcPr>
            <w:tcW w:w="2781" w:type="dxa"/>
          </w:tcPr>
          <w:p w14:paraId="5F5E017C" w14:textId="77777777" w:rsidR="000E2F66" w:rsidRPr="002F3E05" w:rsidRDefault="00F45CFA">
            <w:pPr>
              <w:keepNext/>
              <w:ind w:left="40" w:hanging="40"/>
            </w:pPr>
            <w:r w:rsidRPr="002F3E05">
              <w:t>7-21 mg/kg (0,07-0,21 ml/kg) dvakrát denně</w:t>
            </w:r>
          </w:p>
        </w:tc>
        <w:tc>
          <w:tcPr>
            <w:tcW w:w="2835" w:type="dxa"/>
          </w:tcPr>
          <w:p w14:paraId="346BD76D" w14:textId="77777777" w:rsidR="000E2F66" w:rsidRPr="002F3E05" w:rsidRDefault="00F45CFA">
            <w:pPr>
              <w:keepNext/>
              <w:ind w:left="-43" w:firstLine="0"/>
              <w:rPr>
                <w:szCs w:val="22"/>
              </w:rPr>
            </w:pPr>
            <w:r w:rsidRPr="002F3E05">
              <w:t>10-30 mg/kg (0,10-0,30 ml/kg) dvakrát denně</w:t>
            </w:r>
          </w:p>
        </w:tc>
      </w:tr>
      <w:tr w:rsidR="000E2F66" w:rsidRPr="002F3E05" w14:paraId="17F9CD22" w14:textId="77777777">
        <w:trPr>
          <w:cantSplit/>
        </w:trPr>
        <w:tc>
          <w:tcPr>
            <w:tcW w:w="2050" w:type="dxa"/>
          </w:tcPr>
          <w:p w14:paraId="77B6EC43" w14:textId="77777777" w:rsidR="000E2F66" w:rsidRPr="002F3E05" w:rsidRDefault="00F45CFA">
            <w:pPr>
              <w:keepNext/>
            </w:pPr>
            <w:r w:rsidRPr="002F3E05">
              <w:t>Lehký</w:t>
            </w:r>
          </w:p>
        </w:tc>
        <w:tc>
          <w:tcPr>
            <w:tcW w:w="1760" w:type="dxa"/>
          </w:tcPr>
          <w:p w14:paraId="3F92CE43" w14:textId="77777777" w:rsidR="000E2F66" w:rsidRPr="002F3E05" w:rsidRDefault="00F45CFA">
            <w:pPr>
              <w:keepNext/>
            </w:pPr>
            <w:r w:rsidRPr="002F3E05">
              <w:t>50-79</w:t>
            </w:r>
          </w:p>
        </w:tc>
        <w:tc>
          <w:tcPr>
            <w:tcW w:w="2781" w:type="dxa"/>
          </w:tcPr>
          <w:p w14:paraId="7DFFA6FE" w14:textId="77777777" w:rsidR="000E2F66" w:rsidRPr="002F3E05" w:rsidRDefault="00F45CFA">
            <w:pPr>
              <w:keepNext/>
              <w:ind w:left="40" w:hanging="40"/>
            </w:pPr>
            <w:r w:rsidRPr="002F3E05">
              <w:t>7-14 mg/kg (0,07-0,14 ml/kg) dvakrát denně</w:t>
            </w:r>
          </w:p>
        </w:tc>
        <w:tc>
          <w:tcPr>
            <w:tcW w:w="2835" w:type="dxa"/>
          </w:tcPr>
          <w:p w14:paraId="53B6697D" w14:textId="77777777" w:rsidR="000E2F66" w:rsidRPr="002F3E05" w:rsidRDefault="00F45CFA">
            <w:pPr>
              <w:keepNext/>
              <w:ind w:left="0" w:firstLine="0"/>
              <w:rPr>
                <w:szCs w:val="22"/>
              </w:rPr>
            </w:pPr>
            <w:r w:rsidRPr="002F3E05">
              <w:t>10-20 mg/kg (0,10-0,20 ml/kg) dvakrát denně</w:t>
            </w:r>
          </w:p>
        </w:tc>
      </w:tr>
      <w:tr w:rsidR="000E2F66" w:rsidRPr="002F3E05" w14:paraId="107E3EAE" w14:textId="77777777">
        <w:trPr>
          <w:cantSplit/>
        </w:trPr>
        <w:tc>
          <w:tcPr>
            <w:tcW w:w="2050" w:type="dxa"/>
          </w:tcPr>
          <w:p w14:paraId="653F5A54" w14:textId="77777777" w:rsidR="000E2F66" w:rsidRPr="002F3E05" w:rsidRDefault="00F45CFA">
            <w:pPr>
              <w:keepNext/>
            </w:pPr>
            <w:r w:rsidRPr="002F3E05">
              <w:t>Středně těžký</w:t>
            </w:r>
          </w:p>
        </w:tc>
        <w:tc>
          <w:tcPr>
            <w:tcW w:w="1760" w:type="dxa"/>
          </w:tcPr>
          <w:p w14:paraId="4A794592" w14:textId="77777777" w:rsidR="000E2F66" w:rsidRPr="002F3E05" w:rsidRDefault="00F45CFA">
            <w:pPr>
              <w:keepNext/>
            </w:pPr>
            <w:r w:rsidRPr="002F3E05">
              <w:t>30-49</w:t>
            </w:r>
          </w:p>
        </w:tc>
        <w:tc>
          <w:tcPr>
            <w:tcW w:w="2781" w:type="dxa"/>
          </w:tcPr>
          <w:p w14:paraId="296ED1F3" w14:textId="77777777" w:rsidR="000E2F66" w:rsidRPr="002F3E05" w:rsidRDefault="00F45CFA">
            <w:pPr>
              <w:keepNext/>
              <w:ind w:left="40" w:hanging="40"/>
            </w:pPr>
            <w:r w:rsidRPr="002F3E05">
              <w:t>3,5-10,5 mg/kg (0,035-0,105 ml/kg) dvakrát denně</w:t>
            </w:r>
          </w:p>
        </w:tc>
        <w:tc>
          <w:tcPr>
            <w:tcW w:w="2835" w:type="dxa"/>
          </w:tcPr>
          <w:p w14:paraId="1B791DF0" w14:textId="77777777" w:rsidR="000E2F66" w:rsidRPr="002F3E05" w:rsidRDefault="00F45CFA">
            <w:pPr>
              <w:keepNext/>
              <w:ind w:left="0" w:firstLine="0"/>
              <w:rPr>
                <w:szCs w:val="22"/>
              </w:rPr>
            </w:pPr>
            <w:r w:rsidRPr="002F3E05">
              <w:t>5-15 mg/kg (0,05-0,15 ml/kg) dvakrát denně</w:t>
            </w:r>
          </w:p>
        </w:tc>
      </w:tr>
      <w:tr w:rsidR="000E2F66" w:rsidRPr="002F3E05" w14:paraId="2A670CA3" w14:textId="77777777">
        <w:trPr>
          <w:cantSplit/>
        </w:trPr>
        <w:tc>
          <w:tcPr>
            <w:tcW w:w="2050" w:type="dxa"/>
          </w:tcPr>
          <w:p w14:paraId="56375F6B" w14:textId="77777777" w:rsidR="000E2F66" w:rsidRPr="002F3E05" w:rsidRDefault="00F45CFA">
            <w:pPr>
              <w:keepNext/>
              <w:rPr>
                <w:szCs w:val="22"/>
              </w:rPr>
            </w:pPr>
            <w:r w:rsidRPr="002F3E05">
              <w:t>Těžký</w:t>
            </w:r>
          </w:p>
        </w:tc>
        <w:tc>
          <w:tcPr>
            <w:tcW w:w="1760" w:type="dxa"/>
          </w:tcPr>
          <w:p w14:paraId="25546D48" w14:textId="77777777" w:rsidR="000E2F66" w:rsidRPr="002F3E05" w:rsidRDefault="00F45CFA">
            <w:pPr>
              <w:keepNext/>
            </w:pPr>
            <w:r w:rsidRPr="002F3E05">
              <w:t>&lt;30</w:t>
            </w:r>
          </w:p>
        </w:tc>
        <w:tc>
          <w:tcPr>
            <w:tcW w:w="2781" w:type="dxa"/>
          </w:tcPr>
          <w:p w14:paraId="32F11BBA" w14:textId="77777777" w:rsidR="000E2F66" w:rsidRPr="002F3E05" w:rsidRDefault="00F45CFA">
            <w:pPr>
              <w:keepNext/>
              <w:ind w:left="40" w:hanging="40"/>
            </w:pPr>
            <w:r w:rsidRPr="002F3E05">
              <w:t>3,5-7 mg/kg  (0,035-0,07 ml/kg) dvakrát denně</w:t>
            </w:r>
          </w:p>
        </w:tc>
        <w:tc>
          <w:tcPr>
            <w:tcW w:w="2835" w:type="dxa"/>
          </w:tcPr>
          <w:p w14:paraId="66C18DBA" w14:textId="77777777" w:rsidR="000E2F66" w:rsidRPr="002F3E05" w:rsidRDefault="00F45CFA">
            <w:pPr>
              <w:keepNext/>
              <w:ind w:left="0" w:firstLine="0"/>
              <w:rPr>
                <w:szCs w:val="22"/>
              </w:rPr>
            </w:pPr>
            <w:r w:rsidRPr="002F3E05">
              <w:t>5-10 mg/kg (0,05-0,10 ml/kg) dvakrát denně</w:t>
            </w:r>
            <w:r w:rsidRPr="002F3E05">
              <w:rPr>
                <w:szCs w:val="22"/>
              </w:rPr>
              <w:t xml:space="preserve"> </w:t>
            </w:r>
          </w:p>
        </w:tc>
      </w:tr>
      <w:tr w:rsidR="000E2F66" w:rsidRPr="002F3E05" w14:paraId="20DCF578" w14:textId="77777777">
        <w:trPr>
          <w:cantSplit/>
        </w:trPr>
        <w:tc>
          <w:tcPr>
            <w:tcW w:w="2050" w:type="dxa"/>
          </w:tcPr>
          <w:p w14:paraId="4E5C8A8D" w14:textId="77777777" w:rsidR="000E2F66" w:rsidRPr="002F3E05" w:rsidRDefault="00F45CFA">
            <w:pPr>
              <w:keepNext/>
              <w:ind w:left="0" w:firstLine="0"/>
            </w:pPr>
            <w:r w:rsidRPr="002F3E05">
              <w:t>Dialyzovaní pacienti v konečném stadiu onemocnění ledvin</w:t>
            </w:r>
          </w:p>
        </w:tc>
        <w:tc>
          <w:tcPr>
            <w:tcW w:w="1760" w:type="dxa"/>
          </w:tcPr>
          <w:p w14:paraId="4F3C2C0C" w14:textId="77777777" w:rsidR="000E2F66" w:rsidRPr="002F3E05" w:rsidRDefault="00F45CFA">
            <w:pPr>
              <w:keepNext/>
            </w:pPr>
            <w:r w:rsidRPr="002F3E05">
              <w:t>--</w:t>
            </w:r>
          </w:p>
        </w:tc>
        <w:tc>
          <w:tcPr>
            <w:tcW w:w="2781" w:type="dxa"/>
          </w:tcPr>
          <w:p w14:paraId="5272A69E" w14:textId="77777777" w:rsidR="000E2F66" w:rsidRPr="002F3E05" w:rsidRDefault="00F45CFA">
            <w:pPr>
              <w:keepNext/>
              <w:ind w:left="40" w:hanging="40"/>
              <w:rPr>
                <w:vertAlign w:val="superscript"/>
              </w:rPr>
            </w:pPr>
            <w:r w:rsidRPr="002F3E05">
              <w:t>7-14 mg/kg (0,07-0,14 ml/kg) jednou denně</w:t>
            </w:r>
            <w:r w:rsidRPr="002F3E05">
              <w:rPr>
                <w:vertAlign w:val="superscript"/>
              </w:rPr>
              <w:t>(2) (4)</w:t>
            </w:r>
          </w:p>
        </w:tc>
        <w:tc>
          <w:tcPr>
            <w:tcW w:w="2835" w:type="dxa"/>
          </w:tcPr>
          <w:p w14:paraId="136EE892" w14:textId="77777777" w:rsidR="000E2F66" w:rsidRPr="002F3E05" w:rsidRDefault="00F45CFA">
            <w:pPr>
              <w:keepNext/>
              <w:ind w:left="0" w:firstLine="0"/>
              <w:rPr>
                <w:szCs w:val="22"/>
              </w:rPr>
            </w:pPr>
            <w:r w:rsidRPr="002F3E05">
              <w:t xml:space="preserve">10-20 mg/kg (0,10-0,20 ml/kg) jednou denně </w:t>
            </w:r>
            <w:r w:rsidRPr="002F3E05">
              <w:rPr>
                <w:vertAlign w:val="superscript"/>
              </w:rPr>
              <w:t>(3) (5)</w:t>
            </w:r>
          </w:p>
        </w:tc>
      </w:tr>
    </w:tbl>
    <w:p w14:paraId="57C1BA8F" w14:textId="77777777" w:rsidR="000E2F66" w:rsidRPr="002F3E05" w:rsidRDefault="00F45CFA">
      <w:pPr>
        <w:keepNext/>
        <w:ind w:left="224" w:hanging="224"/>
      </w:pPr>
      <w:r w:rsidRPr="002F3E05">
        <w:rPr>
          <w:vertAlign w:val="superscript"/>
        </w:rPr>
        <w:t>(1)</w:t>
      </w:r>
      <w:r w:rsidRPr="002F3E05">
        <w:t xml:space="preserve"> </w:t>
      </w:r>
      <w:r w:rsidRPr="002F3E05">
        <w:rPr>
          <w:szCs w:val="22"/>
        </w:rPr>
        <w:t>Perorální roztok</w:t>
      </w:r>
      <w:r w:rsidRPr="002F3E05">
        <w:t xml:space="preserve"> Keppra</w:t>
      </w:r>
      <w:r w:rsidRPr="002F3E05">
        <w:rPr>
          <w:szCs w:val="22"/>
        </w:rPr>
        <w:t xml:space="preserve"> se používá pro dávky nižší než 250 mg, pro dávky, které nejsou násobky 250 mg, u kterých doporučeného dávkování nelze dosáhnout podáním více tablet a u pacientů neschopných polykat tablety. </w:t>
      </w:r>
    </w:p>
    <w:p w14:paraId="3E1EE21B" w14:textId="77777777" w:rsidR="000E2F66" w:rsidRPr="002F3E05" w:rsidRDefault="00F45CFA">
      <w:pPr>
        <w:keepNext/>
        <w:rPr>
          <w:szCs w:val="22"/>
        </w:rPr>
      </w:pPr>
      <w:r w:rsidRPr="002F3E05">
        <w:rPr>
          <w:vertAlign w:val="superscript"/>
        </w:rPr>
        <w:t>(2)</w:t>
      </w:r>
      <w:r w:rsidRPr="002F3E05">
        <w:t xml:space="preserve"> Nasycovací dávka 10,5 mg/kg (0,105 ml/kg) se doporučuje první den léčby levetiracetamem.</w:t>
      </w:r>
    </w:p>
    <w:p w14:paraId="41D4FDB3" w14:textId="77777777" w:rsidR="000E2F66" w:rsidRPr="002F3E05" w:rsidRDefault="00F45CFA">
      <w:pPr>
        <w:keepNext/>
        <w:rPr>
          <w:szCs w:val="22"/>
        </w:rPr>
      </w:pPr>
      <w:r w:rsidRPr="002F3E05">
        <w:rPr>
          <w:vertAlign w:val="superscript"/>
        </w:rPr>
        <w:t>(3)</w:t>
      </w:r>
      <w:r w:rsidRPr="002F3E05">
        <w:t xml:space="preserve"> Nasycovací dávka 15 mg/kg (0,15 ml/kg) se doporučuje první den léčby levetiracetamem.</w:t>
      </w:r>
    </w:p>
    <w:p w14:paraId="23159857" w14:textId="77777777" w:rsidR="000E2F66" w:rsidRPr="002F3E05" w:rsidRDefault="00F45CFA">
      <w:pPr>
        <w:keepNext/>
        <w:rPr>
          <w:szCs w:val="22"/>
        </w:rPr>
      </w:pPr>
      <w:r w:rsidRPr="002F3E05">
        <w:rPr>
          <w:vertAlign w:val="superscript"/>
        </w:rPr>
        <w:t>(4)</w:t>
      </w:r>
      <w:r w:rsidRPr="002F3E05">
        <w:t xml:space="preserve"> Po dialýze se doporučuje dodatečná dávka 3,5-7 mg/kg (0,035-0,07 ml/kg).</w:t>
      </w:r>
    </w:p>
    <w:p w14:paraId="0E82130E" w14:textId="77777777" w:rsidR="000E2F66" w:rsidRPr="002F3E05" w:rsidRDefault="00F45CFA">
      <w:pPr>
        <w:keepNext/>
        <w:rPr>
          <w:szCs w:val="22"/>
        </w:rPr>
      </w:pPr>
      <w:r w:rsidRPr="002F3E05">
        <w:rPr>
          <w:vertAlign w:val="superscript"/>
        </w:rPr>
        <w:t>(5)</w:t>
      </w:r>
      <w:r w:rsidRPr="002F3E05">
        <w:t xml:space="preserve"> Po dialýze se doporučuje dodatečná dávka 5-10 mg/kg (0,05-0,10 ml/kg).</w:t>
      </w:r>
    </w:p>
    <w:p w14:paraId="2F21C492" w14:textId="77777777" w:rsidR="000E2F66" w:rsidRPr="002F3E05" w:rsidRDefault="000E2F66">
      <w:pPr>
        <w:keepNext/>
        <w:rPr>
          <w:u w:val="single"/>
        </w:rPr>
      </w:pPr>
    </w:p>
    <w:p w14:paraId="3D7EEFA1" w14:textId="77777777" w:rsidR="000E2F66" w:rsidRPr="002F3E05" w:rsidRDefault="00F45CFA">
      <w:pPr>
        <w:rPr>
          <w:i/>
        </w:rPr>
      </w:pPr>
      <w:r w:rsidRPr="002F3E05">
        <w:rPr>
          <w:i/>
        </w:rPr>
        <w:t>Porucha funkce jater</w:t>
      </w:r>
    </w:p>
    <w:p w14:paraId="49BBBE1E" w14:textId="77777777" w:rsidR="000E2F66" w:rsidRPr="002F3E05" w:rsidRDefault="000E2F66">
      <w:pPr>
        <w:keepNext/>
        <w:rPr>
          <w:u w:val="single"/>
        </w:rPr>
      </w:pPr>
    </w:p>
    <w:p w14:paraId="42795B71" w14:textId="77777777" w:rsidR="000E2F66" w:rsidRPr="002F3E05" w:rsidRDefault="00F45CFA">
      <w:pPr>
        <w:ind w:left="0" w:firstLine="0"/>
      </w:pPr>
      <w:r w:rsidRPr="002F3E05">
        <w:t>U pacientů s mírnou až středně těžkou poruchou hepatálních funkcí není třeba dávku nijak upravovat. U nemocných s těžkou poruchou jaterních funkcí může hodnota clearance kreatininu podhodnocovat renální nedostatečnost. Proto se při hodnotě clearance kreatininu &lt;60 ml/min/1,73 m</w:t>
      </w:r>
      <w:r w:rsidRPr="002F3E05">
        <w:rPr>
          <w:vertAlign w:val="superscript"/>
        </w:rPr>
        <w:t>2</w:t>
      </w:r>
      <w:r w:rsidRPr="002F3E05">
        <w:t xml:space="preserve"> doporučuje snížit denní udržovací dávku o 50 %.</w:t>
      </w:r>
    </w:p>
    <w:p w14:paraId="44B5D006" w14:textId="77777777" w:rsidR="000E2F66" w:rsidRPr="002F3E05" w:rsidRDefault="000E2F66">
      <w:pPr>
        <w:ind w:left="0" w:firstLine="0"/>
      </w:pPr>
    </w:p>
    <w:p w14:paraId="0DFA4515" w14:textId="77777777" w:rsidR="000E2F66" w:rsidRPr="002F3E05" w:rsidRDefault="00F45CFA">
      <w:pPr>
        <w:keepNext/>
        <w:ind w:left="0" w:firstLine="0"/>
        <w:rPr>
          <w:u w:val="single"/>
        </w:rPr>
      </w:pPr>
      <w:r w:rsidRPr="002F3E05">
        <w:rPr>
          <w:u w:val="single"/>
        </w:rPr>
        <w:t>Pediatrická populace</w:t>
      </w:r>
    </w:p>
    <w:p w14:paraId="5538F45E" w14:textId="77777777" w:rsidR="000E2F66" w:rsidRPr="002F3E05" w:rsidRDefault="000E2F66">
      <w:pPr>
        <w:ind w:left="0" w:firstLine="0"/>
      </w:pPr>
    </w:p>
    <w:p w14:paraId="0503ADC4" w14:textId="77777777" w:rsidR="000E2F66" w:rsidRPr="002F3E05" w:rsidRDefault="00F45CFA">
      <w:pPr>
        <w:ind w:left="0" w:firstLine="0"/>
      </w:pPr>
      <w:r w:rsidRPr="002F3E05">
        <w:t>Lékař by měl předepsat nejvhodnější lékovou formu, velikost balení a sílu přípravku vzhledem k věku, tělesné hmotnosti pacienta a dávce.</w:t>
      </w:r>
    </w:p>
    <w:p w14:paraId="792DF617" w14:textId="77777777" w:rsidR="000E2F66" w:rsidRPr="002F3E05" w:rsidRDefault="000E2F66"/>
    <w:p w14:paraId="7346D1E7" w14:textId="77777777" w:rsidR="000E2F66" w:rsidRPr="002F3E05" w:rsidRDefault="00F45CFA">
      <w:pPr>
        <w:ind w:left="0" w:firstLine="0"/>
      </w:pPr>
      <w:r w:rsidRPr="002F3E05">
        <w:t xml:space="preserve">Léková forma tablety není vhodná pro podávání kojencům a dětem mladším než 6 let. U této populace se dává přednost perorálnímu roztoku Keppra. Navíc dostupná síla tablet není vhodná pro počáteční léčbu dětí s tělesnou hmotností nižší než 25 kg, pro pacienty neschopné polykat tablety nebo pro podání nižších dávek než 250 mg. Ve všech těchto případech se používá Keppra perorální roztok. </w:t>
      </w:r>
    </w:p>
    <w:p w14:paraId="7EEF8D5D" w14:textId="77777777" w:rsidR="000E2F66" w:rsidRPr="002F3E05" w:rsidRDefault="000E2F66">
      <w:pPr>
        <w:ind w:left="0" w:firstLine="0"/>
      </w:pPr>
    </w:p>
    <w:p w14:paraId="470F3221" w14:textId="77777777" w:rsidR="000E2F66" w:rsidRPr="002F3E05" w:rsidRDefault="00F45CFA">
      <w:pPr>
        <w:ind w:left="0" w:firstLine="0"/>
        <w:rPr>
          <w:i/>
        </w:rPr>
      </w:pPr>
      <w:r w:rsidRPr="002F3E05">
        <w:rPr>
          <w:i/>
        </w:rPr>
        <w:t xml:space="preserve">Monoterapie </w:t>
      </w:r>
    </w:p>
    <w:p w14:paraId="2D02F3E1" w14:textId="77777777" w:rsidR="000E2F66" w:rsidRPr="002F3E05" w:rsidRDefault="000E2F66">
      <w:pPr>
        <w:ind w:left="0" w:firstLine="0"/>
      </w:pPr>
    </w:p>
    <w:p w14:paraId="6552DB0C" w14:textId="77777777" w:rsidR="000E2F66" w:rsidRPr="002F3E05" w:rsidRDefault="00F45CFA">
      <w:pPr>
        <w:ind w:left="0" w:firstLine="0"/>
      </w:pPr>
      <w:r w:rsidRPr="002F3E05">
        <w:t>Bezpečnost a účinnost přípravku Keppra u dětí a dospívajících do 16 let nebyly u monoterapie ještě stanoveny.</w:t>
      </w:r>
    </w:p>
    <w:p w14:paraId="36AA532C" w14:textId="77777777" w:rsidR="000E2F66" w:rsidRPr="002F3E05" w:rsidRDefault="00F45CFA">
      <w:pPr>
        <w:keepNext/>
        <w:ind w:left="0" w:firstLine="0"/>
        <w:rPr>
          <w:u w:val="single"/>
        </w:rPr>
      </w:pPr>
      <w:r w:rsidRPr="002F3E05">
        <w:t>Nejsou k dispozici žádné údaje.</w:t>
      </w:r>
    </w:p>
    <w:p w14:paraId="3F458378" w14:textId="77777777" w:rsidR="000E2F66" w:rsidRPr="002F3E05" w:rsidRDefault="000E2F66">
      <w:pPr>
        <w:keepNext/>
        <w:ind w:left="0" w:firstLine="0"/>
        <w:rPr>
          <w:u w:val="single"/>
        </w:rPr>
      </w:pPr>
    </w:p>
    <w:p w14:paraId="68D16D2E" w14:textId="77777777" w:rsidR="000E2F66" w:rsidRPr="002F3E05" w:rsidRDefault="00F45CFA">
      <w:pPr>
        <w:ind w:left="0" w:firstLine="0"/>
      </w:pPr>
      <w:r w:rsidRPr="002F3E05">
        <w:rPr>
          <w:i/>
          <w:iCs/>
          <w:szCs w:val="22"/>
        </w:rPr>
        <w:t>Dospívající (ve věku 16 a 17 let) s tělesnou hmotností 50 kg nebo více s parciálními záchvaty se sekundární generalizací nebo bez ní s nově diagnostikovanou epilepsií.</w:t>
      </w:r>
      <w:r w:rsidRPr="002F3E05">
        <w:rPr>
          <w:szCs w:val="22"/>
        </w:rPr>
        <w:t xml:space="preserve"> </w:t>
      </w:r>
    </w:p>
    <w:p w14:paraId="45566EB4" w14:textId="77777777" w:rsidR="000E2F66" w:rsidRPr="002F3E05" w:rsidRDefault="00F45CFA">
      <w:pPr>
        <w:keepNext/>
        <w:ind w:left="0" w:firstLine="0"/>
        <w:rPr>
          <w:szCs w:val="22"/>
        </w:rPr>
      </w:pPr>
      <w:r w:rsidRPr="002F3E05">
        <w:rPr>
          <w:szCs w:val="22"/>
        </w:rPr>
        <w:lastRenderedPageBreak/>
        <w:t xml:space="preserve">Viz výše uvedený bod týkající se </w:t>
      </w:r>
      <w:r w:rsidRPr="002F3E05">
        <w:rPr>
          <w:i/>
          <w:iCs/>
          <w:szCs w:val="22"/>
        </w:rPr>
        <w:t>dospělých (≥18 let) a dospívajících (12 až 17 let) s tělesnou hmotností 50 kg a více</w:t>
      </w:r>
      <w:r w:rsidRPr="002F3E05">
        <w:rPr>
          <w:szCs w:val="22"/>
        </w:rPr>
        <w:t>.</w:t>
      </w:r>
    </w:p>
    <w:p w14:paraId="1FE1C5EF" w14:textId="77777777" w:rsidR="000E2F66" w:rsidRPr="002F3E05" w:rsidRDefault="000E2F66">
      <w:pPr>
        <w:keepNext/>
        <w:ind w:left="0" w:firstLine="0"/>
        <w:rPr>
          <w:u w:val="single"/>
        </w:rPr>
      </w:pPr>
    </w:p>
    <w:p w14:paraId="337333CC" w14:textId="77777777" w:rsidR="000E2F66" w:rsidRPr="002F3E05" w:rsidRDefault="00F45CFA">
      <w:pPr>
        <w:ind w:left="0" w:firstLine="0"/>
        <w:rPr>
          <w:i/>
        </w:rPr>
      </w:pPr>
      <w:r w:rsidRPr="002F3E05">
        <w:rPr>
          <w:i/>
        </w:rPr>
        <w:t>Přídatná terapie pro kojence ve věku 6-23 měsíců, děti (2-11 let) a dospívající (12-17 let) s tělesnou hmotností nižší než 50 kg</w:t>
      </w:r>
    </w:p>
    <w:p w14:paraId="6596E802" w14:textId="77777777" w:rsidR="000E2F66" w:rsidRPr="002F3E05" w:rsidRDefault="000E2F66">
      <w:pPr>
        <w:ind w:left="0" w:firstLine="0"/>
      </w:pPr>
    </w:p>
    <w:p w14:paraId="694F78D4" w14:textId="77777777" w:rsidR="000E2F66" w:rsidRPr="002F3E05" w:rsidRDefault="00F45CFA">
      <w:pPr>
        <w:ind w:left="0" w:firstLine="0"/>
      </w:pPr>
      <w:r w:rsidRPr="002F3E05">
        <w:t>Keppra perorální roztok je vhodnější léková forma pro kojence a děti mladší než 6 let.</w:t>
      </w:r>
    </w:p>
    <w:p w14:paraId="28DB50A2" w14:textId="77777777" w:rsidR="000E2F66" w:rsidRPr="002F3E05" w:rsidRDefault="000E2F66">
      <w:pPr>
        <w:ind w:left="0" w:firstLine="0"/>
      </w:pPr>
    </w:p>
    <w:p w14:paraId="00B114BF" w14:textId="77777777" w:rsidR="000E2F66" w:rsidRPr="002F3E05" w:rsidRDefault="00F45CFA">
      <w:pPr>
        <w:ind w:left="0" w:firstLine="0"/>
        <w:rPr>
          <w:szCs w:val="22"/>
        </w:rPr>
      </w:pPr>
      <w:r w:rsidRPr="002F3E05">
        <w:rPr>
          <w:szCs w:val="22"/>
        </w:rPr>
        <w:t>Perorální roztok</w:t>
      </w:r>
      <w:r w:rsidRPr="002F3E05">
        <w:t xml:space="preserve"> Keppra</w:t>
      </w:r>
      <w:r w:rsidRPr="002F3E05">
        <w:rPr>
          <w:szCs w:val="22"/>
        </w:rPr>
        <w:t xml:space="preserve"> se používá pro dávky nižší než 250 mg u dětí od 6 let, pro dávky, které nejsou násobky 250 mg, u kterých doporučeného dávkování nelze dosáhnout podáním více tablet a u pacientů neschopných polykat tablety.</w:t>
      </w:r>
    </w:p>
    <w:p w14:paraId="24759837" w14:textId="77777777" w:rsidR="000E2F66" w:rsidRPr="002F3E05" w:rsidRDefault="000E2F66">
      <w:pPr>
        <w:ind w:left="0" w:firstLine="0"/>
      </w:pPr>
    </w:p>
    <w:p w14:paraId="4E5D2BA1" w14:textId="77777777" w:rsidR="000E2F66" w:rsidRPr="002F3E05" w:rsidRDefault="00F45CFA">
      <w:pPr>
        <w:ind w:left="0" w:firstLine="0"/>
        <w:rPr>
          <w:szCs w:val="22"/>
        </w:rPr>
      </w:pPr>
      <w:r w:rsidRPr="002F3E05">
        <w:rPr>
          <w:szCs w:val="22"/>
        </w:rPr>
        <w:t xml:space="preserve">Ve všech indikacích má být použita nejnižší účinná dávka. </w:t>
      </w:r>
      <w:r w:rsidRPr="002F3E05">
        <w:t xml:space="preserve">Počáteční terapeutická dávka pro dítě nebo dospívajícího s tělesnou hmotností 25 kg je 250 mg 2x denně s maximální dávkou 750 mg 2x denně. </w:t>
      </w:r>
    </w:p>
    <w:p w14:paraId="675FA6ED" w14:textId="77777777" w:rsidR="000E2F66" w:rsidRPr="002F3E05" w:rsidRDefault="000E2F66">
      <w:pPr>
        <w:rPr>
          <w:szCs w:val="22"/>
        </w:rPr>
      </w:pPr>
    </w:p>
    <w:p w14:paraId="5B93B5C0" w14:textId="77777777" w:rsidR="000E2F66" w:rsidRPr="002F3E05" w:rsidRDefault="00F45CFA">
      <w:r w:rsidRPr="002F3E05">
        <w:rPr>
          <w:szCs w:val="22"/>
        </w:rPr>
        <w:t>Dávka u dětí s tělesnou hmotností 50 kg a vyšší je ve všech indikacích stejná jako u dospělých.</w:t>
      </w:r>
    </w:p>
    <w:p w14:paraId="4CB076EB" w14:textId="77777777" w:rsidR="000E2F66" w:rsidRPr="002F3E05" w:rsidRDefault="00F45CFA">
      <w:pPr>
        <w:keepNext/>
        <w:ind w:left="0" w:firstLine="0"/>
        <w:rPr>
          <w:szCs w:val="22"/>
        </w:rPr>
      </w:pPr>
      <w:r w:rsidRPr="002F3E05">
        <w:rPr>
          <w:szCs w:val="22"/>
        </w:rPr>
        <w:t>Viz výše uvedený bod týkající se všech indikací u </w:t>
      </w:r>
      <w:r w:rsidRPr="002F3E05">
        <w:rPr>
          <w:i/>
          <w:iCs/>
          <w:szCs w:val="22"/>
        </w:rPr>
        <w:t>dospělých (≥18 let) a dospívajících (12 až 17 let) s tělesnou hmotností 50 kg a více</w:t>
      </w:r>
      <w:r w:rsidRPr="002F3E05">
        <w:rPr>
          <w:szCs w:val="22"/>
        </w:rPr>
        <w:t>.</w:t>
      </w:r>
    </w:p>
    <w:p w14:paraId="28CEEBFD" w14:textId="77777777" w:rsidR="000E2F66" w:rsidRPr="002F3E05" w:rsidRDefault="000E2F66">
      <w:pPr>
        <w:ind w:left="0" w:firstLine="0"/>
      </w:pPr>
    </w:p>
    <w:p w14:paraId="254021DA" w14:textId="77777777" w:rsidR="000E2F66" w:rsidRPr="002F3E05" w:rsidRDefault="00F45CFA">
      <w:pPr>
        <w:ind w:left="0" w:firstLine="0"/>
        <w:rPr>
          <w:i/>
        </w:rPr>
      </w:pPr>
      <w:r w:rsidRPr="002F3E05">
        <w:rPr>
          <w:i/>
        </w:rPr>
        <w:t>Přídatná terapie pro kojence ve věku 1 měsíc až méně než 6 měsíců</w:t>
      </w:r>
    </w:p>
    <w:p w14:paraId="285F72FA" w14:textId="77777777" w:rsidR="000E2F66" w:rsidRPr="002F3E05" w:rsidRDefault="000E2F66">
      <w:pPr>
        <w:ind w:left="0" w:firstLine="0"/>
      </w:pPr>
    </w:p>
    <w:p w14:paraId="70CA9EEF" w14:textId="77777777" w:rsidR="000E2F66" w:rsidRPr="002F3E05" w:rsidRDefault="00F45CFA">
      <w:pPr>
        <w:ind w:left="0" w:firstLine="0"/>
      </w:pPr>
      <w:r w:rsidRPr="002F3E05">
        <w:t>U kojenců se používá léková forma perorální roztok.</w:t>
      </w:r>
    </w:p>
    <w:p w14:paraId="284026EB" w14:textId="77777777" w:rsidR="000E2F66" w:rsidRPr="002F3E05" w:rsidRDefault="000E2F66">
      <w:pPr>
        <w:ind w:left="0" w:firstLine="0"/>
      </w:pPr>
    </w:p>
    <w:p w14:paraId="4021D505" w14:textId="77777777" w:rsidR="000E2F66" w:rsidRPr="002F3E05" w:rsidRDefault="00F45CFA">
      <w:pPr>
        <w:keepNext/>
        <w:ind w:left="0" w:firstLine="0"/>
        <w:jc w:val="both"/>
        <w:rPr>
          <w:u w:val="single"/>
        </w:rPr>
      </w:pPr>
      <w:r w:rsidRPr="002F3E05">
        <w:rPr>
          <w:u w:val="single"/>
        </w:rPr>
        <w:t>Způsob podání</w:t>
      </w:r>
    </w:p>
    <w:p w14:paraId="6CF5FDE0" w14:textId="77777777" w:rsidR="000E2F66" w:rsidRPr="002F3E05" w:rsidRDefault="00F45CFA">
      <w:pPr>
        <w:ind w:left="0" w:firstLine="0"/>
      </w:pPr>
      <w:r w:rsidRPr="002F3E05">
        <w:t xml:space="preserve">Potahované tablety je nutno užívat perorálně, zapíjet dostatečným množství tekutiny, lze je užívat spolu s jídlem nebo bez něj. </w:t>
      </w:r>
      <w:r w:rsidRPr="002F3E05">
        <w:rPr>
          <w:szCs w:val="22"/>
          <w:lang w:bidi="ne-IN"/>
        </w:rPr>
        <w:t xml:space="preserve">Při perorálním podání může pacient vnímat hořkou chuť levetiracetamu. </w:t>
      </w:r>
      <w:r w:rsidRPr="002F3E05">
        <w:t>Denní dávka se podává rozdělená do dvou stejných dávek.</w:t>
      </w:r>
    </w:p>
    <w:p w14:paraId="34196B25" w14:textId="77777777" w:rsidR="000E2F66" w:rsidRPr="002F3E05" w:rsidRDefault="000E2F66">
      <w:pPr>
        <w:ind w:left="0" w:firstLine="0"/>
      </w:pPr>
    </w:p>
    <w:p w14:paraId="4E302C27" w14:textId="77777777" w:rsidR="000E2F66" w:rsidRPr="002F3E05" w:rsidRDefault="00F45CFA">
      <w:pPr>
        <w:jc w:val="both"/>
        <w:rPr>
          <w:b/>
        </w:rPr>
      </w:pPr>
      <w:r w:rsidRPr="002F3E05">
        <w:rPr>
          <w:b/>
        </w:rPr>
        <w:t>4.3</w:t>
      </w:r>
      <w:r w:rsidRPr="002F3E05">
        <w:rPr>
          <w:b/>
        </w:rPr>
        <w:tab/>
        <w:t>Kontraindikace</w:t>
      </w:r>
    </w:p>
    <w:p w14:paraId="291AB979" w14:textId="77777777" w:rsidR="000E2F66" w:rsidRPr="002F3E05" w:rsidRDefault="000E2F66"/>
    <w:p w14:paraId="014A209E" w14:textId="77777777" w:rsidR="000E2F66" w:rsidRPr="002F3E05" w:rsidRDefault="00F45CFA">
      <w:pPr>
        <w:ind w:left="0" w:firstLine="0"/>
      </w:pPr>
      <w:r w:rsidRPr="002F3E05">
        <w:t>Hypersenzitivita na léčivou látku, jiné deriváty pyrrolidonu nebo na kteroukoli pomocnou látku uvedenou v bodě 6.1.</w:t>
      </w:r>
    </w:p>
    <w:p w14:paraId="13D1EFB8" w14:textId="77777777" w:rsidR="000E2F66" w:rsidRPr="002F3E05" w:rsidRDefault="000E2F66"/>
    <w:p w14:paraId="77E620A9" w14:textId="77777777" w:rsidR="000E2F66" w:rsidRPr="002F3E05" w:rsidRDefault="00F45CFA">
      <w:pPr>
        <w:jc w:val="both"/>
      </w:pPr>
      <w:r w:rsidRPr="002F3E05">
        <w:rPr>
          <w:b/>
        </w:rPr>
        <w:t>4.4</w:t>
      </w:r>
      <w:r w:rsidRPr="002F3E05">
        <w:rPr>
          <w:b/>
        </w:rPr>
        <w:tab/>
        <w:t>Zvláštní upozornění a opatření pro použití</w:t>
      </w:r>
    </w:p>
    <w:p w14:paraId="527FEF4A" w14:textId="77777777" w:rsidR="000E2F66" w:rsidRPr="002F3E05" w:rsidRDefault="000E2F66">
      <w:pPr>
        <w:keepNext/>
        <w:ind w:left="0" w:firstLine="0"/>
        <w:rPr>
          <w:u w:val="single"/>
        </w:rPr>
      </w:pPr>
    </w:p>
    <w:p w14:paraId="110BBDBB" w14:textId="77777777" w:rsidR="000E2F66" w:rsidRPr="002F3E05" w:rsidRDefault="00F45CFA">
      <w:pPr>
        <w:keepNext/>
        <w:ind w:left="0" w:firstLine="0"/>
        <w:rPr>
          <w:szCs w:val="22"/>
        </w:rPr>
      </w:pPr>
      <w:r w:rsidRPr="002F3E05">
        <w:rPr>
          <w:szCs w:val="22"/>
          <w:u w:val="single"/>
        </w:rPr>
        <w:t>Porucha funkce ledvin</w:t>
      </w:r>
    </w:p>
    <w:p w14:paraId="0A7A6C3B"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rPr>
        <w:t>Podávání levetiracetamu pacientům s poruchou funkce ledvin si může vyžádat úpravu dávky. U nemocných s těžkou poruchou funkce jater je vhodné před zvolením dávky provést zhodnocení renálních funkcí (viz bod 4.2).</w:t>
      </w:r>
      <w:r w:rsidRPr="002F3E05">
        <w:rPr>
          <w:rFonts w:ascii="Times New Roman" w:hAnsi="Times New Roman" w:cs="Times New Roman"/>
          <w:sz w:val="22"/>
          <w:szCs w:val="22"/>
          <w:u w:val="single"/>
        </w:rPr>
        <w:t xml:space="preserve"> </w:t>
      </w:r>
    </w:p>
    <w:p w14:paraId="1596B6E1" w14:textId="77777777" w:rsidR="000E2F66" w:rsidRPr="002F3E05" w:rsidRDefault="000E2F66">
      <w:pPr>
        <w:pStyle w:val="Normal0"/>
        <w:widowControl/>
        <w:tabs>
          <w:tab w:val="left" w:pos="708"/>
          <w:tab w:val="left" w:pos="2268"/>
        </w:tabs>
        <w:rPr>
          <w:rFonts w:ascii="Times New Roman" w:hAnsi="Times New Roman" w:cs="Times New Roman"/>
          <w:sz w:val="22"/>
          <w:szCs w:val="22"/>
          <w:u w:val="single"/>
        </w:rPr>
      </w:pPr>
    </w:p>
    <w:p w14:paraId="51F285FE"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Akutní poškození ledvin </w:t>
      </w:r>
    </w:p>
    <w:p w14:paraId="600B3A36"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Podávání levetiracetamu bylo velmi vzácně spojeno s akutním poškozením funkce ledvin, ke kterému došlo v časovém rozmezí od několika dní do několika měsíců. </w:t>
      </w:r>
    </w:p>
    <w:p w14:paraId="29C51AC3"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 </w:t>
      </w:r>
    </w:p>
    <w:p w14:paraId="09A068F6"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Krevní obraz </w:t>
      </w:r>
    </w:p>
    <w:p w14:paraId="69E748BB"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V souvislosti s podáváním levetiracetamu byly popsány vzácné případy snížení hodnot krevního obrazu (neutropenie, agranulocytóza, leukopenie, trombocytopenie a pancytopenie), a to obvykle na začátku léčby. Je vhodné zkontrolovat celkový krevní obraz u pacientů trpících významnou slabostí, horečnatým stavem, opakovanými infekcemi nebo poruchou srážení krve (viz bod 4.8). </w:t>
      </w:r>
    </w:p>
    <w:p w14:paraId="68DE23F2" w14:textId="77777777" w:rsidR="000E2F66" w:rsidRPr="002F3E05" w:rsidRDefault="000E2F66">
      <w:pPr>
        <w:ind w:left="0" w:firstLine="0"/>
        <w:rPr>
          <w:szCs w:val="22"/>
        </w:rPr>
      </w:pPr>
    </w:p>
    <w:p w14:paraId="2D15D7FA" w14:textId="77777777" w:rsidR="000E2F66" w:rsidRPr="002F3E05" w:rsidRDefault="00F45CFA">
      <w:pPr>
        <w:pStyle w:val="BodyText2"/>
        <w:ind w:left="0" w:firstLine="0"/>
        <w:rPr>
          <w:b w:val="0"/>
          <w:u w:val="single"/>
        </w:rPr>
      </w:pPr>
      <w:r w:rsidRPr="002F3E05">
        <w:rPr>
          <w:b w:val="0"/>
          <w:u w:val="single"/>
        </w:rPr>
        <w:t>Sebevražda</w:t>
      </w:r>
    </w:p>
    <w:p w14:paraId="3A0B5C3A" w14:textId="77777777" w:rsidR="000E2F66" w:rsidRPr="002F3E05" w:rsidRDefault="00F45CFA">
      <w:pPr>
        <w:ind w:left="0" w:firstLine="0"/>
        <w:rPr>
          <w:szCs w:val="22"/>
        </w:rPr>
      </w:pPr>
      <w:r w:rsidRPr="002F3E05">
        <w:rPr>
          <w:szCs w:val="22"/>
        </w:rPr>
        <w:t>U pacientů léčených antiepileptiky (včetně levetiracetamu) byly hlášeny případy sebevraždy, pokusu o sebevraždu, sebevražedných představ a chování. Metaanalýza randomizovaných placebem kontrolovaných studií s antiepileptiky prokázala mírně zvýšené riziko sebevražedných myšlenek a chování. Mechanismus vzniku tohoto rizika není znám.</w:t>
      </w:r>
    </w:p>
    <w:p w14:paraId="60DDDEB5" w14:textId="77777777" w:rsidR="000E2F66" w:rsidRPr="002F3E05" w:rsidRDefault="000E2F66">
      <w:pPr>
        <w:rPr>
          <w:szCs w:val="22"/>
        </w:rPr>
      </w:pPr>
    </w:p>
    <w:p w14:paraId="3AB5A417" w14:textId="77777777" w:rsidR="000E2F66" w:rsidRPr="002F3E05" w:rsidRDefault="00F45CFA">
      <w:pPr>
        <w:ind w:left="0" w:firstLine="0"/>
        <w:rPr>
          <w:szCs w:val="22"/>
        </w:rPr>
      </w:pPr>
      <w:r w:rsidRPr="002F3E05">
        <w:rPr>
          <w:szCs w:val="22"/>
        </w:rPr>
        <w:lastRenderedPageBreak/>
        <w:t>Z tohoto důvodu by u pacientů měly být sledovány známky deprese a/nebo sebevražedných představ a chování a případně by měla být zvolena vhodná léčba. Pacientům (a jejich ošetřujícím osobám) by mělo být doporučeno, aby okamžitě vyhledali lékařskou pomoc, pokud se u pacientů projeví známky deprese a/nebo sebevražedných představ či chování.</w:t>
      </w:r>
    </w:p>
    <w:p w14:paraId="6564D421" w14:textId="77777777" w:rsidR="000E2F66" w:rsidRPr="002F3E05" w:rsidRDefault="000E2F66">
      <w:pPr>
        <w:ind w:left="0" w:firstLine="0"/>
        <w:rPr>
          <w:szCs w:val="22"/>
          <w:u w:val="single"/>
        </w:rPr>
      </w:pPr>
    </w:p>
    <w:p w14:paraId="682AE4A8" w14:textId="77777777" w:rsidR="000E2F66" w:rsidRPr="002F3E05" w:rsidRDefault="00F45CFA">
      <w:pPr>
        <w:ind w:left="0" w:firstLine="0"/>
        <w:rPr>
          <w:szCs w:val="22"/>
          <w:u w:val="single"/>
        </w:rPr>
      </w:pPr>
      <w:r w:rsidRPr="002F3E05">
        <w:rPr>
          <w:szCs w:val="22"/>
          <w:u w:val="single"/>
        </w:rPr>
        <w:t xml:space="preserve">Abnormální a agresivní chování </w:t>
      </w:r>
    </w:p>
    <w:p w14:paraId="5092E5BC" w14:textId="77777777" w:rsidR="000E2F66" w:rsidRPr="002F3E05" w:rsidRDefault="00F45CFA">
      <w:pPr>
        <w:ind w:left="0" w:firstLine="0"/>
        <w:rPr>
          <w:szCs w:val="22"/>
        </w:rPr>
      </w:pPr>
      <w:r w:rsidRPr="002F3E05">
        <w:rPr>
          <w:szCs w:val="22"/>
        </w:rPr>
        <w:t>Levetiracetam může vyvolat psychotické symptomy a poruchy chování včetně podrážděnosti a agresivity. U pacientů léčených levetiracetamem je třeba sledovat rozvoj psychiatrických příznaků naznačujících důležité změny nálady a/nebo osobnosti. V případě zpozorování takového chování se má zvážit úprava nebo postupné vysazení léčby. Pokyny pro případ vysazení jsou uvedeny v bodě 4.2.</w:t>
      </w:r>
    </w:p>
    <w:p w14:paraId="2E843BEF" w14:textId="77777777" w:rsidR="000E2F66" w:rsidRPr="002F3E05" w:rsidRDefault="000E2F66">
      <w:pPr>
        <w:ind w:left="0" w:firstLine="0"/>
        <w:rPr>
          <w:szCs w:val="22"/>
        </w:rPr>
      </w:pPr>
    </w:p>
    <w:p w14:paraId="21FC031D" w14:textId="77777777" w:rsidR="000E2F66" w:rsidRPr="002F3E05" w:rsidRDefault="00F45CFA">
      <w:pPr>
        <w:spacing w:before="120" w:after="120"/>
        <w:contextualSpacing/>
        <w:rPr>
          <w:rFonts w:eastAsia="Batang"/>
          <w:u w:val="single"/>
        </w:rPr>
      </w:pPr>
      <w:r w:rsidRPr="002F3E05">
        <w:rPr>
          <w:szCs w:val="22"/>
          <w:u w:val="single"/>
        </w:rPr>
        <w:t>Zhoršení záchvatů</w:t>
      </w:r>
    </w:p>
    <w:p w14:paraId="5C10275B" w14:textId="77777777" w:rsidR="000E2F66" w:rsidRPr="002F3E05" w:rsidRDefault="00F45CFA">
      <w:pPr>
        <w:ind w:left="0" w:firstLine="0"/>
        <w:rPr>
          <w:szCs w:val="22"/>
        </w:rPr>
      </w:pPr>
      <w:r w:rsidRPr="002F3E05">
        <w:rPr>
          <w:szCs w:val="22"/>
          <w:lang w:eastAsia="de-DE"/>
        </w:rPr>
        <w:t>Stejně jako jiné typy antiepileptik, i levetiracetam může vzácně zvyšovat četnost nebo závažnost záchvatů. Tento paradoxní účinek byl většinou hlášen během prvního měsíce po zahájení léčby levetiracetamem nebo po zvýšení dávky a po ukončení léčby nebo snížení dávky opět odezněl. Pacientům má být doporučeno, aby se v případě zhoršení epilepsie okamžitě obrátili na svého lékaře. U pacientů s epilepsií spojenou s mutacemi alfa podjednotky 8 napěťově řízeného sodíkového kanálu (SCN8A) byla hlášena například nedostatečná účinnost nebo zhoršení záchvatů.</w:t>
      </w:r>
    </w:p>
    <w:p w14:paraId="72C2B442" w14:textId="77777777" w:rsidR="000E2F66" w:rsidRPr="002F3E05" w:rsidRDefault="000E2F66">
      <w:pPr>
        <w:ind w:left="0" w:firstLine="0"/>
        <w:rPr>
          <w:szCs w:val="22"/>
        </w:rPr>
      </w:pPr>
    </w:p>
    <w:p w14:paraId="328A3EE4" w14:textId="77777777" w:rsidR="000E2F66" w:rsidRPr="002F3E05" w:rsidRDefault="00F45CFA">
      <w:pPr>
        <w:rPr>
          <w:u w:val="single"/>
        </w:rPr>
      </w:pPr>
      <w:r w:rsidRPr="002F3E05">
        <w:rPr>
          <w:szCs w:val="22"/>
          <w:u w:val="single"/>
        </w:rPr>
        <w:t>Prodloužený interval QT na elektrokardiogramu</w:t>
      </w:r>
    </w:p>
    <w:p w14:paraId="7C9B6E7E" w14:textId="77777777" w:rsidR="000E2F66" w:rsidRPr="002F3E05" w:rsidRDefault="00F45CFA">
      <w:pPr>
        <w:ind w:left="0" w:firstLine="0"/>
        <w:rPr>
          <w:szCs w:val="22"/>
        </w:rPr>
      </w:pPr>
      <w:r w:rsidRPr="002F3E05">
        <w:rPr>
          <w:szCs w:val="22"/>
        </w:rPr>
        <w:t xml:space="preserve">Během sledování po uvedení přípravku na trh byly pozorovány vzácné případy prodloužení intervalu QT na EKG. Při léčbě pacientů s prodlouženým intervalem QTc, dále u pacientů současně užívajících léky ovlivňující interval QTc nebo u pacientů s relevantním již existujícím onemocněním srdce nebo poruchou elektrolytů je třeba užívat </w:t>
      </w:r>
      <w:r w:rsidRPr="002F3E05">
        <w:t>levetiracetam s</w:t>
      </w:r>
      <w:r w:rsidRPr="002F3E05">
        <w:rPr>
          <w:szCs w:val="22"/>
        </w:rPr>
        <w:t xml:space="preserve"> opatrností.</w:t>
      </w:r>
    </w:p>
    <w:p w14:paraId="71EAC46B" w14:textId="77777777" w:rsidR="000E2F66" w:rsidRPr="002F3E05" w:rsidRDefault="000E2F66">
      <w:pPr>
        <w:keepNext/>
        <w:ind w:left="0" w:firstLine="0"/>
        <w:rPr>
          <w:szCs w:val="22"/>
          <w:u w:val="single"/>
        </w:rPr>
      </w:pPr>
    </w:p>
    <w:p w14:paraId="567E2565" w14:textId="77777777" w:rsidR="000E2F66" w:rsidRPr="002F3E05" w:rsidRDefault="00F45CFA">
      <w:pPr>
        <w:keepNext/>
        <w:ind w:left="0" w:firstLine="0"/>
        <w:rPr>
          <w:szCs w:val="22"/>
        </w:rPr>
      </w:pPr>
      <w:r w:rsidRPr="002F3E05">
        <w:rPr>
          <w:szCs w:val="22"/>
          <w:u w:val="single"/>
        </w:rPr>
        <w:t>Pediatrická populace</w:t>
      </w:r>
    </w:p>
    <w:p w14:paraId="406D7C84" w14:textId="77777777" w:rsidR="000E2F66" w:rsidRPr="002F3E05" w:rsidRDefault="00F45CFA">
      <w:pPr>
        <w:ind w:left="0" w:firstLine="0"/>
        <w:rPr>
          <w:szCs w:val="22"/>
        </w:rPr>
      </w:pPr>
      <w:r w:rsidRPr="002F3E05">
        <w:rPr>
          <w:szCs w:val="22"/>
        </w:rPr>
        <w:t>Léková forma tablety není vhodná pro kojence a děti mladší než 6 let.</w:t>
      </w:r>
    </w:p>
    <w:p w14:paraId="434EB237" w14:textId="77777777" w:rsidR="000E2F66" w:rsidRPr="002F3E05" w:rsidRDefault="000E2F66">
      <w:pPr>
        <w:ind w:left="0" w:firstLine="0"/>
        <w:rPr>
          <w:szCs w:val="22"/>
        </w:rPr>
      </w:pPr>
    </w:p>
    <w:p w14:paraId="3D17AECA" w14:textId="77777777" w:rsidR="000E2F66" w:rsidRPr="002F3E05" w:rsidRDefault="00F45CFA">
      <w:pPr>
        <w:ind w:left="0" w:firstLine="0"/>
      </w:pPr>
      <w:r w:rsidRPr="002F3E05">
        <w:t>Dostupné údaje u dětí nenaznačují vliv na růst a pubertu. Avšak dlouhodobý účinek u dětí na učení, inteligenci, růst, endokrinní funkce, pubertu a plodnost zatím není znám.</w:t>
      </w:r>
    </w:p>
    <w:p w14:paraId="509947CF" w14:textId="77777777" w:rsidR="000E2F66" w:rsidRPr="002F3E05" w:rsidRDefault="000E2F66">
      <w:pPr>
        <w:ind w:left="0" w:firstLine="0"/>
      </w:pPr>
    </w:p>
    <w:p w14:paraId="2364B488" w14:textId="77777777" w:rsidR="000E2F66" w:rsidRPr="002F3E05" w:rsidRDefault="00F45CFA">
      <w:pPr>
        <w:ind w:left="0" w:firstLine="0"/>
        <w:rPr>
          <w:szCs w:val="22"/>
          <w:u w:val="single"/>
          <w:lang w:bidi="ne-IN"/>
        </w:rPr>
      </w:pPr>
      <w:r w:rsidRPr="002F3E05">
        <w:rPr>
          <w:szCs w:val="22"/>
          <w:u w:val="single"/>
          <w:lang w:bidi="ne-IN"/>
        </w:rPr>
        <w:t>Obsah sodíku</w:t>
      </w:r>
    </w:p>
    <w:p w14:paraId="696E8132" w14:textId="77777777" w:rsidR="000E2F66" w:rsidRPr="002F3E05" w:rsidRDefault="00F45CFA">
      <w:pPr>
        <w:ind w:left="0" w:firstLine="0"/>
      </w:pPr>
      <w:r w:rsidRPr="002F3E05">
        <w:rPr>
          <w:szCs w:val="22"/>
          <w:lang w:bidi="ne-IN"/>
        </w:rPr>
        <w:t>Tento léčivý přípravek obsahuje méně než 1 mmol (23 mg) sodíku v tabletě, to znamená, že je v podstatě „bez sodíku“.</w:t>
      </w:r>
    </w:p>
    <w:p w14:paraId="4F5F596B" w14:textId="77777777" w:rsidR="000E2F66" w:rsidRPr="002F3E05" w:rsidRDefault="000E2F66">
      <w:pPr>
        <w:pStyle w:val="BodyText2"/>
        <w:ind w:left="0" w:firstLine="0"/>
        <w:rPr>
          <w:b w:val="0"/>
        </w:rPr>
      </w:pPr>
    </w:p>
    <w:p w14:paraId="17F63A2F" w14:textId="77777777" w:rsidR="000E2F66" w:rsidRPr="002F3E05" w:rsidRDefault="00F45CFA">
      <w:pPr>
        <w:keepNext/>
        <w:jc w:val="both"/>
        <w:rPr>
          <w:b/>
        </w:rPr>
      </w:pPr>
      <w:r w:rsidRPr="002F3E05">
        <w:rPr>
          <w:b/>
        </w:rPr>
        <w:t>4.5</w:t>
      </w:r>
      <w:r w:rsidRPr="002F3E05">
        <w:rPr>
          <w:b/>
        </w:rPr>
        <w:tab/>
        <w:t>Interakce s jinými léčivými přípravky a jiné formy interakce</w:t>
      </w:r>
    </w:p>
    <w:p w14:paraId="5C22EE85" w14:textId="77777777" w:rsidR="000E2F66" w:rsidRPr="002F3E05" w:rsidRDefault="000E2F66">
      <w:pPr>
        <w:keepNext/>
        <w:ind w:left="0" w:firstLine="0"/>
        <w:jc w:val="both"/>
        <w:rPr>
          <w:b/>
        </w:rPr>
      </w:pPr>
    </w:p>
    <w:p w14:paraId="43254F2A" w14:textId="77777777" w:rsidR="000E2F66" w:rsidRPr="002F3E05" w:rsidRDefault="00F45CFA">
      <w:pPr>
        <w:keepNext/>
        <w:ind w:left="0" w:firstLine="0"/>
        <w:rPr>
          <w:u w:val="single"/>
        </w:rPr>
      </w:pPr>
      <w:r w:rsidRPr="002F3E05">
        <w:rPr>
          <w:u w:val="single"/>
        </w:rPr>
        <w:t>Antiepileptika</w:t>
      </w:r>
    </w:p>
    <w:p w14:paraId="095AD8DA" w14:textId="77777777" w:rsidR="000E2F66" w:rsidRPr="002F3E05" w:rsidRDefault="00F45CFA">
      <w:pPr>
        <w:ind w:left="0" w:firstLine="0"/>
      </w:pPr>
      <w:r w:rsidRPr="002F3E05">
        <w:t>Údaje z premarketingových klinických studií provedených u dospělých ukazují, že levetiracetam</w:t>
      </w:r>
      <w:r w:rsidRPr="002F3E05">
        <w:rPr>
          <w:b/>
        </w:rPr>
        <w:t xml:space="preserve"> </w:t>
      </w:r>
      <w:r w:rsidRPr="002F3E05">
        <w:t>neovlivňuje sérové koncentrace již podávaných antiepileptik (fenytoin, karbamazepin, kyselina valproová, fenobarbital, lamotrigin, gabapentin a primidon) a že tato antiepileptika neovlivňují farmakokinetiku levetiracetamu.</w:t>
      </w:r>
    </w:p>
    <w:p w14:paraId="7D3DC775" w14:textId="77777777" w:rsidR="000E2F66" w:rsidRPr="002F3E05" w:rsidRDefault="000E2F66">
      <w:pPr>
        <w:ind w:left="0" w:firstLine="0"/>
      </w:pPr>
    </w:p>
    <w:p w14:paraId="4619D069" w14:textId="77777777" w:rsidR="000E2F66" w:rsidRPr="002F3E05" w:rsidRDefault="00F45CFA">
      <w:pPr>
        <w:ind w:left="0" w:firstLine="0"/>
        <w:rPr>
          <w:iCs/>
        </w:rPr>
      </w:pPr>
      <w:r w:rsidRPr="002F3E05">
        <w:rPr>
          <w:iCs/>
        </w:rPr>
        <w:t xml:space="preserve">Stejně jako u dospělých není u pediatrických pacientů užívajících levetiracetam do dávky 60 mg/kg/den důkaz o klinicky významných interakcích léčivého přípravku. </w:t>
      </w:r>
    </w:p>
    <w:p w14:paraId="675D1E30" w14:textId="77777777" w:rsidR="000E2F66" w:rsidRPr="002F3E05" w:rsidRDefault="00F45CFA">
      <w:pPr>
        <w:ind w:left="0" w:firstLine="0"/>
        <w:rPr>
          <w:bCs/>
          <w:iCs/>
        </w:rPr>
      </w:pPr>
      <w:r w:rsidRPr="002F3E05">
        <w:rPr>
          <w:iCs/>
        </w:rPr>
        <w:t>Retrospektivní hodnocení farmakokinetických interakcí u dětí a dospívajících s epilepsií (4-17 let) potvrdilo, že přídatná léčba perorálně užívaným levetiracetamem neovliňuje sérové koncentrace současně podávaného karbamazepinu a valproátu v ustáleném stavu. I když údaje</w:t>
      </w:r>
      <w:r w:rsidRPr="002F3E05">
        <w:rPr>
          <w:bCs/>
          <w:iCs/>
        </w:rPr>
        <w:t xml:space="preserve"> naznačují, že antiepileptika indukující enzymy zvyšují clearance levetiracetamu u dětí o 20 %, dávku není třeba upravovat.</w:t>
      </w:r>
    </w:p>
    <w:p w14:paraId="7A5C13AA" w14:textId="77777777" w:rsidR="000E2F66" w:rsidRPr="002F3E05" w:rsidRDefault="000E2F66">
      <w:pPr>
        <w:ind w:left="0" w:firstLine="0"/>
      </w:pPr>
    </w:p>
    <w:p w14:paraId="396B671B" w14:textId="77777777" w:rsidR="000E2F66" w:rsidRPr="002F3E05" w:rsidRDefault="00F45CFA">
      <w:pPr>
        <w:keepNext/>
        <w:ind w:left="0" w:firstLine="0"/>
        <w:rPr>
          <w:u w:val="single"/>
        </w:rPr>
      </w:pPr>
      <w:r w:rsidRPr="002F3E05">
        <w:rPr>
          <w:u w:val="single"/>
        </w:rPr>
        <w:t>Probenecid</w:t>
      </w:r>
    </w:p>
    <w:p w14:paraId="685F4482" w14:textId="77777777" w:rsidR="000E2F66" w:rsidRPr="002F3E05" w:rsidRDefault="00F45CFA">
      <w:pPr>
        <w:ind w:left="0" w:firstLine="0"/>
      </w:pPr>
      <w:r w:rsidRPr="002F3E05">
        <w:t xml:space="preserve">Bylo zjištěno, že probenecid (500 mg čtyřikrát denně), blokátor renální tubulární sekrece, inhibuje renální clearance primárního metabolitu, ne však levetiracetamu. Koncentrace uvedeného metabolitu však zůstává nízká. </w:t>
      </w:r>
    </w:p>
    <w:p w14:paraId="29D416EE" w14:textId="77777777" w:rsidR="000E2F66" w:rsidRPr="002F3E05" w:rsidRDefault="000E2F66">
      <w:pPr>
        <w:ind w:left="0" w:firstLine="0"/>
      </w:pPr>
    </w:p>
    <w:p w14:paraId="48806AEC" w14:textId="77777777" w:rsidR="000E2F66" w:rsidRPr="002F3E05" w:rsidRDefault="00F45CFA">
      <w:pPr>
        <w:keepNext/>
        <w:ind w:left="0" w:firstLine="0"/>
        <w:rPr>
          <w:u w:val="single"/>
        </w:rPr>
      </w:pPr>
      <w:r w:rsidRPr="002F3E05">
        <w:rPr>
          <w:u w:val="single"/>
        </w:rPr>
        <w:lastRenderedPageBreak/>
        <w:t>Methotrexát</w:t>
      </w:r>
    </w:p>
    <w:p w14:paraId="0192BE00" w14:textId="77777777" w:rsidR="000E2F66" w:rsidRPr="002F3E05" w:rsidRDefault="00F45CFA">
      <w:pPr>
        <w:ind w:left="0" w:firstLine="0"/>
      </w:pPr>
      <w:r w:rsidRPr="002F3E05">
        <w:t>Při současném podání levetiracetamu a methotrexátu bylo hlášeno snížení clearence methotrexátu,</w:t>
      </w:r>
    </w:p>
    <w:p w14:paraId="758FA671" w14:textId="77777777" w:rsidR="000E2F66" w:rsidRPr="002F3E05" w:rsidRDefault="00F45CFA">
      <w:pPr>
        <w:ind w:left="0" w:firstLine="0"/>
      </w:pPr>
      <w:r w:rsidRPr="002F3E05">
        <w:rPr>
          <w:szCs w:val="22"/>
        </w:rPr>
        <w:t>což vede ke zvýšení (prodloužení) doby koncentrace methotrexátu v krvi na potenciálně toxické hladiny.</w:t>
      </w:r>
      <w:r w:rsidRPr="002F3E05">
        <w:t xml:space="preserve"> Hladiny methotrexátu a levetiracetamu v krvi by měly být pečlivě monitorovány u pacientů, kteří užívají současně oba léky.</w:t>
      </w:r>
    </w:p>
    <w:p w14:paraId="22F12FD8" w14:textId="77777777" w:rsidR="000E2F66" w:rsidRPr="002F3E05" w:rsidRDefault="000E2F66">
      <w:pPr>
        <w:ind w:left="0" w:firstLine="0"/>
      </w:pPr>
    </w:p>
    <w:p w14:paraId="19C53AFA" w14:textId="77777777" w:rsidR="000E2F66" w:rsidRPr="002F3E05" w:rsidRDefault="00F45CFA">
      <w:pPr>
        <w:keepNext/>
        <w:ind w:left="0" w:firstLine="0"/>
        <w:rPr>
          <w:u w:val="single"/>
        </w:rPr>
      </w:pPr>
      <w:r w:rsidRPr="002F3E05">
        <w:rPr>
          <w:u w:val="single"/>
        </w:rPr>
        <w:t>Perorální kontraceptiva a jiné farmakokinetické interakce</w:t>
      </w:r>
    </w:p>
    <w:p w14:paraId="3E744391" w14:textId="77777777" w:rsidR="000E2F66" w:rsidRPr="002F3E05" w:rsidRDefault="00F45CFA">
      <w:pPr>
        <w:ind w:left="0" w:firstLine="0"/>
      </w:pPr>
      <w:r w:rsidRPr="002F3E05">
        <w:t>Levetiracetam v dávce 1 000 mg denně neměl vliv na farmakokinetiku perorálních kontraceptiv (ethinylestradiol a levonorgestrel); endokrinní parametry (luteinizační hormon a progesteron) se nezměnily. Levetiracetam v dávce 2 000 mg denně neměl vliv na farmakokinetiku digoxinu ani warfarinu. Protrombinové časy se nezměnily. Současné podávání digoxinu, perorálních kontraceptiv ani warfarinu neovlivnilo farmakokinetiku levetiracetamu.</w:t>
      </w:r>
    </w:p>
    <w:p w14:paraId="0D50D4BD" w14:textId="77777777" w:rsidR="000E2F66" w:rsidRPr="002F3E05" w:rsidRDefault="000E2F66"/>
    <w:p w14:paraId="70FE1FF0" w14:textId="77777777" w:rsidR="000E2F66" w:rsidRPr="002F3E05" w:rsidRDefault="00F45CFA">
      <w:pPr>
        <w:keepNext/>
        <w:rPr>
          <w:u w:val="single"/>
        </w:rPr>
      </w:pPr>
      <w:r w:rsidRPr="002F3E05">
        <w:rPr>
          <w:u w:val="single"/>
        </w:rPr>
        <w:t>Laxativa</w:t>
      </w:r>
    </w:p>
    <w:p w14:paraId="601C2CC0" w14:textId="77777777" w:rsidR="000E2F66" w:rsidRPr="002F3E05" w:rsidRDefault="00F45CFA">
      <w:pPr>
        <w:ind w:left="0" w:firstLine="0"/>
        <w:jc w:val="both"/>
      </w:pPr>
      <w:r w:rsidRPr="002F3E05">
        <w:t>Byly hlášeny izolované případy snížení účinnosti levetiracetamu, když byl perorální levetiracetam podáván současně s osmotickým projímadlem makrogol. Proto by neměl být makrogol perorálně užíván alespoň hodinu před užíváním a hodinu po užívání levetiracetamu.</w:t>
      </w:r>
    </w:p>
    <w:p w14:paraId="33EDB79D" w14:textId="77777777" w:rsidR="000E2F66" w:rsidRPr="002F3E05" w:rsidRDefault="000E2F66"/>
    <w:p w14:paraId="41A9D129" w14:textId="77777777" w:rsidR="000E2F66" w:rsidRPr="002F3E05" w:rsidRDefault="00F45CFA">
      <w:pPr>
        <w:keepNext/>
        <w:keepLines/>
        <w:rPr>
          <w:u w:val="single"/>
        </w:rPr>
      </w:pPr>
      <w:r w:rsidRPr="002F3E05">
        <w:rPr>
          <w:u w:val="single"/>
        </w:rPr>
        <w:t>Jídlo a alkohol</w:t>
      </w:r>
    </w:p>
    <w:p w14:paraId="2AC9E48B" w14:textId="77777777" w:rsidR="000E2F66" w:rsidRPr="002F3E05" w:rsidRDefault="00F45CFA">
      <w:pPr>
        <w:keepNext/>
        <w:keepLines/>
      </w:pPr>
      <w:r w:rsidRPr="002F3E05">
        <w:t>Rozsah vstřebávání levetiracetamu nebyl jídlem ovlivněn, ale rychlost vstřebávání se mírně snížila.</w:t>
      </w:r>
    </w:p>
    <w:p w14:paraId="1E516963" w14:textId="77777777" w:rsidR="000E2F66" w:rsidRPr="002F3E05" w:rsidRDefault="00F45CFA">
      <w:pPr>
        <w:keepNext/>
        <w:keepLines/>
      </w:pPr>
      <w:r w:rsidRPr="002F3E05">
        <w:t xml:space="preserve">Nejsou k dispozici žádné údaje o interakci levetiracetamu s alkoholem. </w:t>
      </w:r>
    </w:p>
    <w:p w14:paraId="3444B9FB" w14:textId="77777777" w:rsidR="000E2F66" w:rsidRPr="002F3E05" w:rsidRDefault="000E2F66">
      <w:pPr>
        <w:jc w:val="both"/>
        <w:rPr>
          <w:b/>
        </w:rPr>
      </w:pPr>
    </w:p>
    <w:p w14:paraId="4B9FA2CE" w14:textId="77777777" w:rsidR="000E2F66" w:rsidRPr="002F3E05" w:rsidRDefault="00F45CFA">
      <w:pPr>
        <w:keepNext/>
        <w:jc w:val="both"/>
      </w:pPr>
      <w:r w:rsidRPr="002F3E05">
        <w:rPr>
          <w:b/>
        </w:rPr>
        <w:t>4.6</w:t>
      </w:r>
      <w:r w:rsidRPr="002F3E05">
        <w:rPr>
          <w:b/>
        </w:rPr>
        <w:tab/>
        <w:t>Fertilita, těhotenství a kojení</w:t>
      </w:r>
    </w:p>
    <w:p w14:paraId="4635A3C2" w14:textId="77777777" w:rsidR="000E2F66" w:rsidRPr="002F3E05" w:rsidRDefault="000E2F66">
      <w:pPr>
        <w:keepNext/>
        <w:ind w:left="0" w:firstLine="0"/>
      </w:pPr>
    </w:p>
    <w:p w14:paraId="12D82B09" w14:textId="77777777" w:rsidR="000E2F66" w:rsidRPr="002F3E05" w:rsidRDefault="00F45CFA">
      <w:pPr>
        <w:spacing w:line="260" w:lineRule="exact"/>
        <w:ind w:left="0" w:firstLine="0"/>
        <w:rPr>
          <w:u w:val="single"/>
          <w:lang w:eastAsia="cs-CZ"/>
        </w:rPr>
      </w:pPr>
      <w:r w:rsidRPr="002F3E05">
        <w:rPr>
          <w:u w:val="single"/>
          <w:lang w:eastAsia="cs-CZ"/>
        </w:rPr>
        <w:t xml:space="preserve">Ženy ve fertilním věku </w:t>
      </w:r>
    </w:p>
    <w:p w14:paraId="09F7BEC8" w14:textId="77777777" w:rsidR="000E2F66" w:rsidRPr="002F3E05" w:rsidRDefault="00F45CFA">
      <w:pPr>
        <w:spacing w:line="260" w:lineRule="exact"/>
        <w:ind w:left="0" w:firstLine="0"/>
        <w:rPr>
          <w:lang w:eastAsia="cs-CZ"/>
        </w:rPr>
      </w:pPr>
      <w:r w:rsidRPr="002F3E05">
        <w:rPr>
          <w:lang w:eastAsia="cs-CZ"/>
        </w:rPr>
        <w:t>Ženy ve fertilním věku mají být poučeny odborným lékařem. Pokud žena plánuje otěhotnět, další léčbu levetiracetamem je třeba zvážit. Podobně jako je tomu u všech antiepileptik, je nutné vyvarovat se náhlého vysazení levetiracetamu, neboť to může vést k záchvatům typu „breakthrough“, které mohou mít závažné následky pro ženu а nenarozené dítě. Kdykoli je to možné, má být upřednostňována monoterapie, protože léčba více antiepileptiky (AE) může souviset s vyšším rizikem vrozených malformací ve srovnání s monoterapií, v závislosti na současně podávané antiepileptické léčbě.</w:t>
      </w:r>
    </w:p>
    <w:p w14:paraId="005EAF37" w14:textId="77777777" w:rsidR="000E2F66" w:rsidRPr="002F3E05" w:rsidRDefault="000E2F66">
      <w:pPr>
        <w:ind w:left="0" w:firstLine="0"/>
        <w:rPr>
          <w:lang w:eastAsia="cs-CZ"/>
        </w:rPr>
      </w:pPr>
    </w:p>
    <w:p w14:paraId="4B747911" w14:textId="77777777" w:rsidR="000E2F66" w:rsidRPr="002F3E05" w:rsidRDefault="00F45CFA">
      <w:pPr>
        <w:ind w:left="0" w:firstLine="0"/>
        <w:rPr>
          <w:u w:val="single"/>
          <w:lang w:eastAsia="cs-CZ"/>
        </w:rPr>
      </w:pPr>
      <w:r w:rsidRPr="002F3E05">
        <w:rPr>
          <w:u w:val="single"/>
          <w:lang w:eastAsia="cs-CZ"/>
        </w:rPr>
        <w:t>Těhotenství</w:t>
      </w:r>
    </w:p>
    <w:p w14:paraId="4E5561D6" w14:textId="1EAF9889" w:rsidR="000E2F66" w:rsidRPr="002F3E05" w:rsidRDefault="00F45CFA">
      <w:pPr>
        <w:ind w:left="0" w:firstLine="0"/>
        <w:rPr>
          <w:lang w:eastAsia="cs-CZ"/>
        </w:rPr>
      </w:pPr>
      <w:r w:rsidRPr="002F3E05">
        <w:rPr>
          <w:szCs w:val="22"/>
        </w:rPr>
        <w:t xml:space="preserve">Velké množství dat z postmarketingového sledování těhotných žen vystavených monoterapii levetiracetamem (více než 1800 žen, z toho u více než 1500 došlo k expozici během 1. trimestru) neukazuje na zvýšené riziko velkých vrozených malformací. O vývoji nervové soustavy dětí vystavených </w:t>
      </w:r>
      <w:r w:rsidRPr="002F3E05">
        <w:rPr>
          <w:i/>
          <w:szCs w:val="22"/>
        </w:rPr>
        <w:t>in utero</w:t>
      </w:r>
      <w:r w:rsidRPr="002F3E05">
        <w:rPr>
          <w:szCs w:val="22"/>
        </w:rPr>
        <w:t xml:space="preserve"> monoterapii levetiracetamem jsou k dispozici omezené údaje. Dostupné údaje jsou ze dvou observačních populačních studií založených na registrech, které byly provedeny převážně na stejném souboru údajů ze severských zemí. Tyto zahrnovaly více než 1 000 dětí narozených ženám s epilepsií, které byly prenatálně vystaveny monoterapii levetiracetamem, a nenaznačují zvýšené riziko poruch autistického spektra nebo mentálního postižení ve srovnání s dětmi narozenými ženám s epilepsií, které nebyly vystaveny </w:t>
      </w:r>
      <w:r w:rsidRPr="002F3E05">
        <w:rPr>
          <w:i/>
          <w:szCs w:val="22"/>
        </w:rPr>
        <w:t>in utero</w:t>
      </w:r>
      <w:r w:rsidRPr="002F3E05">
        <w:rPr>
          <w:szCs w:val="22"/>
        </w:rPr>
        <w:t xml:space="preserve"> žádnému antiepileptiku. Průměrná doba následného sledování dětí ve skupině s levetiracetamem byla kratší než ve skupině dětí nevystavených žádnému antiepileptiku (např. 4,4 roku oproti 6,8 roku v jedné ze studií).</w:t>
      </w:r>
    </w:p>
    <w:p w14:paraId="3C971CBE" w14:textId="77777777" w:rsidR="000E2F66" w:rsidRPr="002F3E05" w:rsidRDefault="00F45CFA">
      <w:pPr>
        <w:ind w:left="0" w:firstLine="0"/>
        <w:rPr>
          <w:lang w:eastAsia="cs-CZ"/>
        </w:rPr>
      </w:pPr>
      <w:r w:rsidRPr="002F3E05">
        <w:rPr>
          <w:lang w:eastAsia="cs-CZ"/>
        </w:rPr>
        <w:t>Levetiracetam lze v těhotenství podávat, pokud je tato léčba po pečlivém posouzení považována za klinicky potřebnou. V takovém případě se doporučuje užívat nejnižší účinnou dávku.</w:t>
      </w:r>
    </w:p>
    <w:p w14:paraId="0C36823D" w14:textId="77777777" w:rsidR="000E2F66" w:rsidRPr="002F3E05" w:rsidRDefault="00F45CFA">
      <w:pPr>
        <w:ind w:left="0" w:firstLine="0"/>
        <w:rPr>
          <w:lang w:eastAsia="cs-CZ"/>
        </w:rPr>
      </w:pPr>
      <w:r w:rsidRPr="002F3E05">
        <w:rPr>
          <w:lang w:eastAsia="cs-CZ"/>
        </w:rPr>
        <w:t xml:space="preserve"> </w:t>
      </w:r>
    </w:p>
    <w:p w14:paraId="222F1024" w14:textId="77777777" w:rsidR="000E2F66" w:rsidRPr="002F3E05" w:rsidRDefault="00F45CFA">
      <w:pPr>
        <w:ind w:left="0" w:firstLine="0"/>
      </w:pPr>
      <w:r w:rsidRPr="002F3E05">
        <w:t xml:space="preserve">Fyziologické změny během gravidity mohou ovlivnit koncentraci levetiracetamu. Během gravidity byly zaznamenány případy snížené koncentrace levetiracetamu v plazmě. K výraznějšímu poklesu docházelo během třetího trimestru gravidity (v tomto období byla í koncentrace levetiracetamu v plazmě snížena až o 60 % proti výchozí koncentraci před začátkem gravidity. Proto je třeba při léčbě levetiracetamem zajistit vhodný klinický přístup k těhotným ženám. </w:t>
      </w:r>
    </w:p>
    <w:p w14:paraId="028AEE7A" w14:textId="77777777" w:rsidR="000E2F66" w:rsidRPr="002F3E05" w:rsidRDefault="000E2F66"/>
    <w:p w14:paraId="26EB770B" w14:textId="77777777" w:rsidR="000E2F66" w:rsidRPr="002F3E05" w:rsidRDefault="00F45CFA">
      <w:pPr>
        <w:keepNext/>
        <w:rPr>
          <w:u w:val="single"/>
        </w:rPr>
      </w:pPr>
      <w:r w:rsidRPr="002F3E05">
        <w:rPr>
          <w:u w:val="single"/>
        </w:rPr>
        <w:lastRenderedPageBreak/>
        <w:t>Kojení</w:t>
      </w:r>
    </w:p>
    <w:p w14:paraId="3242A7BB" w14:textId="77777777" w:rsidR="000E2F66" w:rsidRPr="002F3E05" w:rsidRDefault="00F45CFA">
      <w:pPr>
        <w:ind w:left="0" w:firstLine="0"/>
      </w:pPr>
      <w:r w:rsidRPr="002F3E05">
        <w:t>Levetiracetam se vylučuje do mateřského mléka. Proto se kojení nedoporučuje. Pokud však je léčba levetiracetamem během kojení nezbytná, je třeba vzhledem k významu kojení zvážit poměr rizika a přínosu léčby.</w:t>
      </w:r>
    </w:p>
    <w:p w14:paraId="42298D65" w14:textId="77777777" w:rsidR="000E2F66" w:rsidRPr="002F3E05" w:rsidRDefault="000E2F66">
      <w:pPr>
        <w:rPr>
          <w:b/>
        </w:rPr>
      </w:pPr>
    </w:p>
    <w:p w14:paraId="4F223B13" w14:textId="77777777" w:rsidR="000E2F66" w:rsidRPr="002F3E05" w:rsidRDefault="00F45CFA">
      <w:pPr>
        <w:keepNext/>
        <w:jc w:val="both"/>
        <w:rPr>
          <w:u w:val="single"/>
        </w:rPr>
      </w:pPr>
      <w:r w:rsidRPr="002F3E05">
        <w:rPr>
          <w:u w:val="single"/>
        </w:rPr>
        <w:t>Fertilita</w:t>
      </w:r>
    </w:p>
    <w:p w14:paraId="6F412A81" w14:textId="77777777" w:rsidR="000E2F66" w:rsidRPr="002F3E05" w:rsidRDefault="00F45CFA">
      <w:pPr>
        <w:ind w:left="0" w:firstLine="0"/>
        <w:jc w:val="both"/>
      </w:pPr>
      <w:r w:rsidRPr="002F3E05">
        <w:t>Ve studiích na zvířatech nebyl zjištěn žádný účinek na fertilitu (viz bod 5.3). Nejsou k dispozici žádné klinické údaje, potenciální riziko u člověka není známo.</w:t>
      </w:r>
    </w:p>
    <w:p w14:paraId="32089891" w14:textId="77777777" w:rsidR="000E2F66" w:rsidRPr="002F3E05" w:rsidRDefault="000E2F66">
      <w:pPr>
        <w:rPr>
          <w:b/>
        </w:rPr>
      </w:pPr>
    </w:p>
    <w:p w14:paraId="0ED1B657" w14:textId="77777777" w:rsidR="000E2F66" w:rsidRPr="002F3E05" w:rsidRDefault="00F45CFA">
      <w:pPr>
        <w:keepNext/>
        <w:jc w:val="both"/>
      </w:pPr>
      <w:r w:rsidRPr="002F3E05">
        <w:rPr>
          <w:b/>
        </w:rPr>
        <w:t>4.7</w:t>
      </w:r>
      <w:r w:rsidRPr="002F3E05">
        <w:rPr>
          <w:b/>
        </w:rPr>
        <w:tab/>
        <w:t>Účinky na schopnost řídit a obsluhovat stroje</w:t>
      </w:r>
    </w:p>
    <w:p w14:paraId="1E4CDBE8" w14:textId="77777777" w:rsidR="000E2F66" w:rsidRPr="002F3E05" w:rsidRDefault="000E2F66"/>
    <w:p w14:paraId="059D24E2" w14:textId="77777777" w:rsidR="000E2F66" w:rsidRPr="002F3E05" w:rsidRDefault="00F45CFA">
      <w:pPr>
        <w:ind w:left="0" w:firstLine="0"/>
      </w:pPr>
      <w:r w:rsidRPr="002F3E05">
        <w:t>Levetiracetam má zanedbatelný nebo mírný vliv na schopnost  řídit nebo obsluhovat stroje. Vzhledem k možné rozdílné individuální citlivosti mohou někteří pacienti pociťovat somnolenci nebo jiné příznaky související s centrálním nervovým systémem, a to zejména na začátku léčby nebo po zvýšení dávky. Proto se u těchto pacientů doporučuje opatrnost při provádění náročnějších aktivit, např. řízení vozidel nebo obsluhování strojů. Pacientům se nedoporučuje řídit nebo obsluhovat stroje dokud se nezjistí, že jejich schopnost vykonávat tyto činnosti není negativně ovlivněna.</w:t>
      </w:r>
    </w:p>
    <w:p w14:paraId="789C9E28" w14:textId="77777777" w:rsidR="000E2F66" w:rsidRPr="002F3E05" w:rsidRDefault="000E2F66">
      <w:pPr>
        <w:ind w:left="0" w:firstLine="0"/>
      </w:pPr>
    </w:p>
    <w:p w14:paraId="2B6C5D3E" w14:textId="77777777" w:rsidR="000E2F66" w:rsidRPr="002F3E05" w:rsidRDefault="00F45CFA">
      <w:pPr>
        <w:jc w:val="both"/>
        <w:rPr>
          <w:b/>
        </w:rPr>
      </w:pPr>
      <w:r w:rsidRPr="002F3E05">
        <w:rPr>
          <w:b/>
        </w:rPr>
        <w:t>4.8</w:t>
      </w:r>
      <w:r w:rsidRPr="002F3E05">
        <w:rPr>
          <w:b/>
        </w:rPr>
        <w:tab/>
        <w:t>Nežádoucí účinky</w:t>
      </w:r>
    </w:p>
    <w:p w14:paraId="7741DEF9" w14:textId="77777777" w:rsidR="000E2F66" w:rsidRPr="002F3E05" w:rsidRDefault="000E2F66">
      <w:pPr>
        <w:keepNext/>
        <w:ind w:left="0" w:firstLine="0"/>
        <w:rPr>
          <w:u w:val="single"/>
        </w:rPr>
      </w:pPr>
    </w:p>
    <w:p w14:paraId="3513F34A" w14:textId="77777777" w:rsidR="000E2F66" w:rsidRPr="002F3E05" w:rsidRDefault="00F45CFA">
      <w:pPr>
        <w:keepNext/>
        <w:ind w:left="0" w:firstLine="0"/>
        <w:rPr>
          <w:u w:val="single"/>
        </w:rPr>
      </w:pPr>
      <w:r w:rsidRPr="002F3E05">
        <w:rPr>
          <w:u w:val="single"/>
        </w:rPr>
        <w:t>Souhrnný bezpečnostní profil</w:t>
      </w:r>
    </w:p>
    <w:p w14:paraId="59692909" w14:textId="77777777" w:rsidR="000E2F66" w:rsidRPr="002F3E05" w:rsidRDefault="000E2F66">
      <w:pPr>
        <w:ind w:left="0" w:firstLine="0"/>
      </w:pPr>
    </w:p>
    <w:p w14:paraId="32581F3A" w14:textId="77777777" w:rsidR="000E2F66" w:rsidRPr="002F3E05" w:rsidRDefault="00F45CFA">
      <w:pPr>
        <w:ind w:left="0" w:firstLine="0"/>
      </w:pPr>
      <w:r w:rsidRPr="002F3E05">
        <w:t>Nejčastěji hlášenými nežádoucími účinky byly nazofaryngitida, somnolence, bolest hlavy, únava a závratě. Profil nežádoucích účinků uvedený níže je založen na analýze souhrnných placebem kontrolovaných klinických studií ve všech studovaných indikacích s celkem 3 416 pacienty léčenými levetiracetamem. Tyto údaje pocházejí z používání levetiracetamu v otevřených prodloužených studiích i ze zkušeností po uvedení přípravku na trh. Bezpečnostní profil levetiracetamu je podobný ve všech věkových skupinách (dospělí i pediatričtí pacienti) a ve všech schválených indikacích epilepsie.</w:t>
      </w:r>
    </w:p>
    <w:p w14:paraId="79B2CF8E" w14:textId="77777777" w:rsidR="000E2F66" w:rsidRPr="002F3E05" w:rsidRDefault="000E2F66">
      <w:pPr>
        <w:ind w:left="0" w:firstLine="0"/>
      </w:pPr>
    </w:p>
    <w:p w14:paraId="5BD17278" w14:textId="77777777" w:rsidR="000E2F66" w:rsidRPr="002F3E05" w:rsidRDefault="00F45CFA">
      <w:pPr>
        <w:keepNext/>
        <w:keepLines/>
        <w:ind w:left="0" w:firstLine="0"/>
        <w:rPr>
          <w:u w:val="single"/>
        </w:rPr>
      </w:pPr>
      <w:r w:rsidRPr="002F3E05">
        <w:rPr>
          <w:u w:val="single"/>
        </w:rPr>
        <w:t xml:space="preserve">Seznam nežádoucích účinků v tabulce </w:t>
      </w:r>
    </w:p>
    <w:p w14:paraId="0D21576A" w14:textId="77777777" w:rsidR="000E2F66" w:rsidRPr="002F3E05" w:rsidRDefault="000E2F66">
      <w:pPr>
        <w:keepNext/>
        <w:keepLines/>
        <w:ind w:left="0" w:firstLine="0"/>
        <w:rPr>
          <w:u w:val="single"/>
        </w:rPr>
      </w:pPr>
    </w:p>
    <w:p w14:paraId="53232D9C" w14:textId="77777777" w:rsidR="000E2F66" w:rsidRPr="002F3E05" w:rsidRDefault="00F45CFA">
      <w:pPr>
        <w:keepNext/>
        <w:keepLines/>
        <w:ind w:left="0" w:firstLine="0"/>
      </w:pPr>
      <w:r w:rsidRPr="002F3E05">
        <w:t xml:space="preserve">Nežádoucí účinky hlášené z klinických studií (u dospělých, dospívajících, dětí i kojenců &gt;1 měsíc) a z postmarketingových zkušeností jsou uvedeny níže podle tříd orgánových systémů a podle frekvence. </w:t>
      </w:r>
      <w:r w:rsidRPr="002F3E05">
        <w:rPr>
          <w:szCs w:val="22"/>
        </w:rPr>
        <w:t>Nežádoucí účinky jsou řazeny za sebou podle klesající závažnosti a jejich f</w:t>
      </w:r>
      <w:r w:rsidRPr="002F3E05">
        <w:t>rekvence je definována takto: velmi časté: (≥1/10), časté (≥1/100 až &lt;1/10), méně časté (≥1/1 000 až &lt;1/100), vzácné (≥1/10 000 až &lt;1/1 000) a velmi vzácné (&lt;1/10 000).</w:t>
      </w:r>
    </w:p>
    <w:p w14:paraId="0799AB0B" w14:textId="77777777" w:rsidR="000E2F66" w:rsidRPr="002F3E05" w:rsidRDefault="000E2F66">
      <w:pPr>
        <w:tabs>
          <w:tab w:val="left" w:pos="3206"/>
        </w:tabs>
        <w:ind w:left="0" w:firstLine="0"/>
        <w:rPr>
          <w:sz w:val="20"/>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1235"/>
        <w:gridCol w:w="1358"/>
        <w:gridCol w:w="1761"/>
        <w:gridCol w:w="1585"/>
        <w:gridCol w:w="1562"/>
      </w:tblGrid>
      <w:tr w:rsidR="000E2F66" w:rsidRPr="002F3E05" w14:paraId="3BFED4D4" w14:textId="77777777">
        <w:trPr>
          <w:tblHeader/>
        </w:trPr>
        <w:tc>
          <w:tcPr>
            <w:tcW w:w="991" w:type="pct"/>
            <w:vMerge w:val="restart"/>
            <w:vAlign w:val="center"/>
          </w:tcPr>
          <w:p w14:paraId="2D4371A8" w14:textId="77777777" w:rsidR="000E2F66" w:rsidRPr="002F3E05" w:rsidRDefault="00F45CFA">
            <w:pPr>
              <w:tabs>
                <w:tab w:val="left" w:pos="3206"/>
              </w:tabs>
              <w:ind w:left="0" w:firstLine="0"/>
              <w:rPr>
                <w:szCs w:val="22"/>
                <w:u w:val="single"/>
              </w:rPr>
            </w:pPr>
            <w:r w:rsidRPr="002F3E05">
              <w:rPr>
                <w:szCs w:val="22"/>
                <w:u w:val="single"/>
              </w:rPr>
              <w:t>MedDRA Třídy orgánových systémů</w:t>
            </w:r>
          </w:p>
        </w:tc>
        <w:tc>
          <w:tcPr>
            <w:tcW w:w="4009" w:type="pct"/>
            <w:gridSpan w:val="5"/>
          </w:tcPr>
          <w:p w14:paraId="0F6BF767" w14:textId="77777777" w:rsidR="000E2F66" w:rsidRPr="002F3E05" w:rsidRDefault="00F45CFA">
            <w:pPr>
              <w:tabs>
                <w:tab w:val="left" w:pos="3206"/>
              </w:tabs>
              <w:jc w:val="center"/>
              <w:rPr>
                <w:szCs w:val="22"/>
                <w:u w:val="single"/>
              </w:rPr>
            </w:pPr>
            <w:r w:rsidRPr="002F3E05">
              <w:rPr>
                <w:szCs w:val="22"/>
                <w:u w:val="single"/>
              </w:rPr>
              <w:t>Frekvence</w:t>
            </w:r>
          </w:p>
        </w:tc>
      </w:tr>
      <w:tr w:rsidR="000E2F66" w:rsidRPr="002F3E05" w14:paraId="4FDA4CEE" w14:textId="77777777">
        <w:trPr>
          <w:trHeight w:val="560"/>
          <w:tblHeader/>
        </w:trPr>
        <w:tc>
          <w:tcPr>
            <w:tcW w:w="991" w:type="pct"/>
            <w:vMerge/>
          </w:tcPr>
          <w:p w14:paraId="3A379B83" w14:textId="77777777" w:rsidR="000E2F66" w:rsidRPr="002F3E05" w:rsidRDefault="000E2F66">
            <w:pPr>
              <w:tabs>
                <w:tab w:val="left" w:pos="3206"/>
              </w:tabs>
              <w:rPr>
                <w:b/>
                <w:i/>
                <w:szCs w:val="22"/>
                <w:u w:val="single"/>
              </w:rPr>
            </w:pPr>
          </w:p>
        </w:tc>
        <w:tc>
          <w:tcPr>
            <w:tcW w:w="660" w:type="pct"/>
          </w:tcPr>
          <w:p w14:paraId="0255C9E9" w14:textId="77777777" w:rsidR="000E2F66" w:rsidRPr="002F3E05" w:rsidRDefault="00F45CFA">
            <w:pPr>
              <w:tabs>
                <w:tab w:val="left" w:pos="3206"/>
              </w:tabs>
              <w:ind w:left="0" w:firstLine="0"/>
              <w:rPr>
                <w:szCs w:val="22"/>
                <w:u w:val="single"/>
              </w:rPr>
            </w:pPr>
            <w:r w:rsidRPr="002F3E05">
              <w:rPr>
                <w:szCs w:val="22"/>
                <w:u w:val="single"/>
              </w:rPr>
              <w:t>Velmi časté</w:t>
            </w:r>
          </w:p>
        </w:tc>
        <w:tc>
          <w:tcPr>
            <w:tcW w:w="726" w:type="pct"/>
          </w:tcPr>
          <w:p w14:paraId="302F908A" w14:textId="77777777" w:rsidR="000E2F66" w:rsidRPr="002F3E05" w:rsidRDefault="00F45CFA">
            <w:pPr>
              <w:tabs>
                <w:tab w:val="left" w:pos="3206"/>
              </w:tabs>
              <w:rPr>
                <w:szCs w:val="22"/>
                <w:u w:val="single"/>
              </w:rPr>
            </w:pPr>
            <w:r w:rsidRPr="002F3E05">
              <w:rPr>
                <w:szCs w:val="22"/>
                <w:u w:val="single"/>
              </w:rPr>
              <w:t>Časté</w:t>
            </w:r>
          </w:p>
        </w:tc>
        <w:tc>
          <w:tcPr>
            <w:tcW w:w="941" w:type="pct"/>
          </w:tcPr>
          <w:p w14:paraId="2BC8CE03" w14:textId="77777777" w:rsidR="000E2F66" w:rsidRPr="002F3E05" w:rsidRDefault="00F45CFA">
            <w:pPr>
              <w:tabs>
                <w:tab w:val="left" w:pos="3206"/>
              </w:tabs>
              <w:rPr>
                <w:szCs w:val="22"/>
                <w:u w:val="single"/>
              </w:rPr>
            </w:pPr>
            <w:r w:rsidRPr="002F3E05">
              <w:rPr>
                <w:szCs w:val="22"/>
                <w:u w:val="single"/>
              </w:rPr>
              <w:t>Méně časté</w:t>
            </w:r>
          </w:p>
        </w:tc>
        <w:tc>
          <w:tcPr>
            <w:tcW w:w="847" w:type="pct"/>
          </w:tcPr>
          <w:p w14:paraId="51940555" w14:textId="77777777" w:rsidR="000E2F66" w:rsidRPr="002F3E05" w:rsidRDefault="00F45CFA">
            <w:pPr>
              <w:tabs>
                <w:tab w:val="left" w:pos="3206"/>
              </w:tabs>
              <w:rPr>
                <w:szCs w:val="22"/>
                <w:u w:val="single"/>
              </w:rPr>
            </w:pPr>
            <w:r w:rsidRPr="002F3E05">
              <w:rPr>
                <w:szCs w:val="22"/>
                <w:u w:val="single"/>
              </w:rPr>
              <w:t>Vzácné</w:t>
            </w:r>
          </w:p>
        </w:tc>
        <w:tc>
          <w:tcPr>
            <w:tcW w:w="835" w:type="pct"/>
          </w:tcPr>
          <w:p w14:paraId="369D6938" w14:textId="77777777" w:rsidR="000E2F66" w:rsidRPr="002F3E05" w:rsidRDefault="00F45CFA">
            <w:pPr>
              <w:tabs>
                <w:tab w:val="left" w:pos="3206"/>
              </w:tabs>
              <w:rPr>
                <w:szCs w:val="22"/>
                <w:u w:val="single"/>
              </w:rPr>
            </w:pPr>
            <w:r w:rsidRPr="002F3E05">
              <w:rPr>
                <w:szCs w:val="22"/>
                <w:u w:val="single"/>
              </w:rPr>
              <w:t>Velmi vzácné</w:t>
            </w:r>
          </w:p>
        </w:tc>
      </w:tr>
      <w:tr w:rsidR="000E2F66" w:rsidRPr="002F3E05" w14:paraId="54C63319" w14:textId="77777777">
        <w:tc>
          <w:tcPr>
            <w:tcW w:w="991" w:type="pct"/>
          </w:tcPr>
          <w:p w14:paraId="04C61A29" w14:textId="77777777" w:rsidR="000E2F66" w:rsidRPr="002F3E05" w:rsidRDefault="00F45CFA">
            <w:pPr>
              <w:tabs>
                <w:tab w:val="left" w:pos="3206"/>
              </w:tabs>
              <w:ind w:left="0" w:firstLine="0"/>
              <w:rPr>
                <w:b/>
                <w:i/>
                <w:szCs w:val="22"/>
                <w:u w:val="single"/>
              </w:rPr>
            </w:pPr>
            <w:r w:rsidRPr="002F3E05">
              <w:rPr>
                <w:szCs w:val="22"/>
                <w:u w:val="single"/>
              </w:rPr>
              <w:t>Infekce a infestace</w:t>
            </w:r>
          </w:p>
        </w:tc>
        <w:tc>
          <w:tcPr>
            <w:tcW w:w="660" w:type="pct"/>
          </w:tcPr>
          <w:p w14:paraId="3EE64640" w14:textId="77777777" w:rsidR="000E2F66" w:rsidRPr="002F3E05" w:rsidRDefault="00F45CFA">
            <w:pPr>
              <w:tabs>
                <w:tab w:val="left" w:pos="3206"/>
              </w:tabs>
              <w:ind w:left="85" w:hanging="85"/>
              <w:rPr>
                <w:szCs w:val="22"/>
              </w:rPr>
            </w:pPr>
            <w:r w:rsidRPr="002F3E05">
              <w:rPr>
                <w:szCs w:val="22"/>
              </w:rPr>
              <w:t xml:space="preserve">nazofaryngitida </w:t>
            </w:r>
          </w:p>
        </w:tc>
        <w:tc>
          <w:tcPr>
            <w:tcW w:w="726" w:type="pct"/>
          </w:tcPr>
          <w:p w14:paraId="2321D74C" w14:textId="77777777" w:rsidR="000E2F66" w:rsidRPr="002F3E05" w:rsidRDefault="000E2F66">
            <w:pPr>
              <w:tabs>
                <w:tab w:val="left" w:pos="3206"/>
              </w:tabs>
              <w:rPr>
                <w:szCs w:val="22"/>
              </w:rPr>
            </w:pPr>
          </w:p>
        </w:tc>
        <w:tc>
          <w:tcPr>
            <w:tcW w:w="941" w:type="pct"/>
          </w:tcPr>
          <w:p w14:paraId="644D547A" w14:textId="77777777" w:rsidR="000E2F66" w:rsidRPr="002F3E05" w:rsidRDefault="000E2F66">
            <w:pPr>
              <w:tabs>
                <w:tab w:val="left" w:pos="3206"/>
              </w:tabs>
              <w:rPr>
                <w:szCs w:val="22"/>
              </w:rPr>
            </w:pPr>
          </w:p>
        </w:tc>
        <w:tc>
          <w:tcPr>
            <w:tcW w:w="847" w:type="pct"/>
          </w:tcPr>
          <w:p w14:paraId="05AEAC4F" w14:textId="77777777" w:rsidR="000E2F66" w:rsidRPr="002F3E05" w:rsidRDefault="00F45CFA">
            <w:pPr>
              <w:tabs>
                <w:tab w:val="left" w:pos="3206"/>
              </w:tabs>
              <w:rPr>
                <w:szCs w:val="22"/>
              </w:rPr>
            </w:pPr>
            <w:r w:rsidRPr="002F3E05">
              <w:rPr>
                <w:szCs w:val="22"/>
              </w:rPr>
              <w:t>infekce</w:t>
            </w:r>
          </w:p>
        </w:tc>
        <w:tc>
          <w:tcPr>
            <w:tcW w:w="835" w:type="pct"/>
          </w:tcPr>
          <w:p w14:paraId="1914F9F7" w14:textId="77777777" w:rsidR="000E2F66" w:rsidRPr="002F3E05" w:rsidRDefault="000E2F66">
            <w:pPr>
              <w:tabs>
                <w:tab w:val="left" w:pos="3206"/>
              </w:tabs>
              <w:rPr>
                <w:szCs w:val="22"/>
              </w:rPr>
            </w:pPr>
          </w:p>
        </w:tc>
      </w:tr>
      <w:tr w:rsidR="000E2F66" w:rsidRPr="002F3E05" w14:paraId="753EB791" w14:textId="77777777">
        <w:trPr>
          <w:trHeight w:val="982"/>
        </w:trPr>
        <w:tc>
          <w:tcPr>
            <w:tcW w:w="991" w:type="pct"/>
          </w:tcPr>
          <w:p w14:paraId="52A33307" w14:textId="77777777" w:rsidR="000E2F66" w:rsidRPr="002F3E05" w:rsidRDefault="00F45CFA">
            <w:pPr>
              <w:tabs>
                <w:tab w:val="left" w:pos="3206"/>
              </w:tabs>
              <w:ind w:left="0" w:firstLine="0"/>
              <w:rPr>
                <w:szCs w:val="22"/>
                <w:u w:val="single"/>
              </w:rPr>
            </w:pPr>
            <w:r w:rsidRPr="002F3E05">
              <w:rPr>
                <w:szCs w:val="22"/>
                <w:u w:val="single"/>
              </w:rPr>
              <w:t>Poruchy krve a lymfatického systému</w:t>
            </w:r>
          </w:p>
        </w:tc>
        <w:tc>
          <w:tcPr>
            <w:tcW w:w="660" w:type="pct"/>
          </w:tcPr>
          <w:p w14:paraId="59E9716D" w14:textId="77777777" w:rsidR="000E2F66" w:rsidRPr="002F3E05" w:rsidRDefault="000E2F66">
            <w:pPr>
              <w:tabs>
                <w:tab w:val="left" w:pos="3206"/>
              </w:tabs>
              <w:rPr>
                <w:b/>
                <w:i/>
                <w:szCs w:val="22"/>
              </w:rPr>
            </w:pPr>
          </w:p>
        </w:tc>
        <w:tc>
          <w:tcPr>
            <w:tcW w:w="726" w:type="pct"/>
          </w:tcPr>
          <w:p w14:paraId="6BB1534A" w14:textId="77777777" w:rsidR="000E2F66" w:rsidRPr="002F3E05" w:rsidRDefault="000E2F66">
            <w:pPr>
              <w:tabs>
                <w:tab w:val="left" w:pos="3206"/>
              </w:tabs>
              <w:rPr>
                <w:b/>
                <w:i/>
                <w:szCs w:val="22"/>
              </w:rPr>
            </w:pPr>
          </w:p>
        </w:tc>
        <w:tc>
          <w:tcPr>
            <w:tcW w:w="941" w:type="pct"/>
          </w:tcPr>
          <w:p w14:paraId="0CD51EEB" w14:textId="77777777" w:rsidR="000E2F66" w:rsidRPr="002F3E05" w:rsidRDefault="00F45CFA">
            <w:pPr>
              <w:tabs>
                <w:tab w:val="left" w:pos="3206"/>
              </w:tabs>
              <w:ind w:left="0" w:firstLine="0"/>
              <w:rPr>
                <w:b/>
                <w:i/>
                <w:szCs w:val="22"/>
              </w:rPr>
            </w:pPr>
            <w:r w:rsidRPr="002F3E05">
              <w:rPr>
                <w:szCs w:val="22"/>
              </w:rPr>
              <w:t>Trombocytopenie leukopenie</w:t>
            </w:r>
          </w:p>
        </w:tc>
        <w:tc>
          <w:tcPr>
            <w:tcW w:w="847" w:type="pct"/>
          </w:tcPr>
          <w:p w14:paraId="670FD989" w14:textId="77777777" w:rsidR="000E2F66" w:rsidRPr="002F3E05" w:rsidRDefault="00F45CFA">
            <w:pPr>
              <w:tabs>
                <w:tab w:val="left" w:pos="3206"/>
              </w:tabs>
              <w:ind w:left="-22" w:firstLine="22"/>
              <w:rPr>
                <w:b/>
                <w:i/>
                <w:szCs w:val="22"/>
              </w:rPr>
            </w:pPr>
            <w:r w:rsidRPr="002F3E05">
              <w:rPr>
                <w:szCs w:val="22"/>
              </w:rPr>
              <w:t>pancytopenie</w:t>
            </w:r>
            <w:r w:rsidRPr="002F3E05">
              <w:rPr>
                <w:b/>
                <w:i/>
                <w:szCs w:val="22"/>
                <w:vertAlign w:val="superscript"/>
              </w:rPr>
              <w:t xml:space="preserve"> </w:t>
            </w:r>
            <w:r w:rsidRPr="002F3E05">
              <w:rPr>
                <w:szCs w:val="22"/>
              </w:rPr>
              <w:t>neutropenie agranulocytóza</w:t>
            </w:r>
          </w:p>
        </w:tc>
        <w:tc>
          <w:tcPr>
            <w:tcW w:w="835" w:type="pct"/>
          </w:tcPr>
          <w:p w14:paraId="66195780" w14:textId="77777777" w:rsidR="000E2F66" w:rsidRPr="002F3E05" w:rsidRDefault="000E2F66">
            <w:pPr>
              <w:tabs>
                <w:tab w:val="left" w:pos="3206"/>
              </w:tabs>
              <w:ind w:left="-22" w:firstLine="22"/>
              <w:rPr>
                <w:szCs w:val="22"/>
              </w:rPr>
            </w:pPr>
          </w:p>
        </w:tc>
      </w:tr>
      <w:tr w:rsidR="000E2F66" w:rsidRPr="002F3E05" w14:paraId="0926032B" w14:textId="77777777">
        <w:trPr>
          <w:trHeight w:val="1454"/>
        </w:trPr>
        <w:tc>
          <w:tcPr>
            <w:tcW w:w="991" w:type="pct"/>
          </w:tcPr>
          <w:p w14:paraId="02152F5D" w14:textId="77777777" w:rsidR="000E2F66" w:rsidRPr="002F3E05" w:rsidRDefault="00F45CFA">
            <w:pPr>
              <w:ind w:left="0" w:firstLine="0"/>
              <w:rPr>
                <w:szCs w:val="22"/>
                <w:u w:val="single"/>
              </w:rPr>
            </w:pPr>
            <w:r w:rsidRPr="002F3E05">
              <w:rPr>
                <w:szCs w:val="22"/>
                <w:u w:val="single"/>
              </w:rPr>
              <w:t>Poruchy imunitního systému</w:t>
            </w:r>
          </w:p>
        </w:tc>
        <w:tc>
          <w:tcPr>
            <w:tcW w:w="660" w:type="pct"/>
          </w:tcPr>
          <w:p w14:paraId="01C6B5AA" w14:textId="77777777" w:rsidR="000E2F66" w:rsidRPr="002F3E05" w:rsidRDefault="000E2F66">
            <w:pPr>
              <w:tabs>
                <w:tab w:val="left" w:pos="3206"/>
              </w:tabs>
              <w:rPr>
                <w:b/>
                <w:i/>
                <w:szCs w:val="22"/>
              </w:rPr>
            </w:pPr>
          </w:p>
        </w:tc>
        <w:tc>
          <w:tcPr>
            <w:tcW w:w="726" w:type="pct"/>
          </w:tcPr>
          <w:p w14:paraId="3F33FB0D" w14:textId="77777777" w:rsidR="000E2F66" w:rsidRPr="002F3E05" w:rsidRDefault="000E2F66">
            <w:pPr>
              <w:tabs>
                <w:tab w:val="left" w:pos="3206"/>
              </w:tabs>
              <w:rPr>
                <w:szCs w:val="22"/>
              </w:rPr>
            </w:pPr>
          </w:p>
        </w:tc>
        <w:tc>
          <w:tcPr>
            <w:tcW w:w="941" w:type="pct"/>
          </w:tcPr>
          <w:p w14:paraId="4832E65A" w14:textId="77777777" w:rsidR="000E2F66" w:rsidRPr="002F3E05" w:rsidRDefault="000E2F66">
            <w:pPr>
              <w:tabs>
                <w:tab w:val="left" w:pos="3206"/>
              </w:tabs>
              <w:ind w:left="-42" w:firstLine="42"/>
              <w:rPr>
                <w:szCs w:val="22"/>
              </w:rPr>
            </w:pPr>
          </w:p>
        </w:tc>
        <w:tc>
          <w:tcPr>
            <w:tcW w:w="847" w:type="pct"/>
          </w:tcPr>
          <w:p w14:paraId="63BBEB93" w14:textId="77777777" w:rsidR="000E2F66" w:rsidRPr="002F3E05" w:rsidRDefault="00F45CFA">
            <w:pPr>
              <w:tabs>
                <w:tab w:val="left" w:pos="3206"/>
              </w:tabs>
              <w:ind w:left="27" w:hanging="27"/>
              <w:rPr>
                <w:szCs w:val="22"/>
              </w:rPr>
            </w:pPr>
            <w:r w:rsidRPr="002F3E05">
              <w:rPr>
                <w:szCs w:val="22"/>
              </w:rPr>
              <w:t>léková reakce s eozinofilií a systémovými příznaky (DRESS)</w:t>
            </w:r>
            <w:r w:rsidRPr="002F3E05">
              <w:rPr>
                <w:szCs w:val="22"/>
                <w:vertAlign w:val="superscript"/>
              </w:rPr>
              <w:t>(1)</w:t>
            </w:r>
            <w:r w:rsidRPr="002F3E05">
              <w:rPr>
                <w:szCs w:val="22"/>
              </w:rPr>
              <w:t>, hypersenzitivita (včetně angioedému a anafylaxe)</w:t>
            </w:r>
          </w:p>
        </w:tc>
        <w:tc>
          <w:tcPr>
            <w:tcW w:w="835" w:type="pct"/>
          </w:tcPr>
          <w:p w14:paraId="3B496149" w14:textId="77777777" w:rsidR="000E2F66" w:rsidRPr="002F3E05" w:rsidRDefault="000E2F66">
            <w:pPr>
              <w:tabs>
                <w:tab w:val="left" w:pos="3206"/>
              </w:tabs>
              <w:ind w:left="27" w:hanging="27"/>
              <w:rPr>
                <w:szCs w:val="22"/>
              </w:rPr>
            </w:pPr>
          </w:p>
        </w:tc>
      </w:tr>
      <w:tr w:rsidR="000E2F66" w:rsidRPr="002F3E05" w14:paraId="54E65842" w14:textId="77777777">
        <w:tc>
          <w:tcPr>
            <w:tcW w:w="991" w:type="pct"/>
          </w:tcPr>
          <w:p w14:paraId="12542D57" w14:textId="77777777" w:rsidR="000E2F66" w:rsidRPr="002F3E05" w:rsidRDefault="00F45CFA">
            <w:pPr>
              <w:ind w:left="0" w:firstLine="0"/>
              <w:rPr>
                <w:szCs w:val="22"/>
                <w:u w:val="single"/>
              </w:rPr>
            </w:pPr>
            <w:r w:rsidRPr="002F3E05">
              <w:rPr>
                <w:szCs w:val="22"/>
                <w:u w:val="single"/>
              </w:rPr>
              <w:lastRenderedPageBreak/>
              <w:t>Poruchy metabolismu a výživy</w:t>
            </w:r>
          </w:p>
        </w:tc>
        <w:tc>
          <w:tcPr>
            <w:tcW w:w="660" w:type="pct"/>
          </w:tcPr>
          <w:p w14:paraId="425C163B" w14:textId="77777777" w:rsidR="000E2F66" w:rsidRPr="002F3E05" w:rsidRDefault="000E2F66">
            <w:pPr>
              <w:tabs>
                <w:tab w:val="left" w:pos="3206"/>
              </w:tabs>
              <w:rPr>
                <w:b/>
                <w:i/>
                <w:szCs w:val="22"/>
              </w:rPr>
            </w:pPr>
          </w:p>
        </w:tc>
        <w:tc>
          <w:tcPr>
            <w:tcW w:w="726" w:type="pct"/>
          </w:tcPr>
          <w:p w14:paraId="61CDB50A" w14:textId="77777777" w:rsidR="000E2F66" w:rsidRPr="002F3E05" w:rsidRDefault="00F45CFA">
            <w:pPr>
              <w:tabs>
                <w:tab w:val="left" w:pos="3206"/>
              </w:tabs>
              <w:rPr>
                <w:szCs w:val="22"/>
              </w:rPr>
            </w:pPr>
            <w:r w:rsidRPr="002F3E05">
              <w:rPr>
                <w:szCs w:val="22"/>
              </w:rPr>
              <w:t>anorexie</w:t>
            </w:r>
          </w:p>
        </w:tc>
        <w:tc>
          <w:tcPr>
            <w:tcW w:w="941" w:type="pct"/>
          </w:tcPr>
          <w:p w14:paraId="2BA73825" w14:textId="77777777" w:rsidR="000E2F66" w:rsidRPr="002F3E05" w:rsidRDefault="00F45CFA">
            <w:pPr>
              <w:tabs>
                <w:tab w:val="left" w:pos="3206"/>
              </w:tabs>
              <w:ind w:left="-42" w:firstLine="0"/>
              <w:rPr>
                <w:szCs w:val="22"/>
              </w:rPr>
            </w:pPr>
            <w:r w:rsidRPr="002F3E05">
              <w:rPr>
                <w:szCs w:val="22"/>
              </w:rPr>
              <w:t>snížení tělesné hmotnosti,</w:t>
            </w:r>
            <w:r w:rsidRPr="002F3E05">
              <w:rPr>
                <w:b/>
                <w:i/>
                <w:szCs w:val="22"/>
              </w:rPr>
              <w:t xml:space="preserve"> </w:t>
            </w:r>
            <w:r w:rsidRPr="002F3E05">
              <w:rPr>
                <w:szCs w:val="22"/>
              </w:rPr>
              <w:t>zvýšení tělesné hmotnosti</w:t>
            </w:r>
          </w:p>
        </w:tc>
        <w:tc>
          <w:tcPr>
            <w:tcW w:w="847" w:type="pct"/>
          </w:tcPr>
          <w:p w14:paraId="4921B26A" w14:textId="77777777" w:rsidR="000E2F66" w:rsidRPr="002F3E05" w:rsidRDefault="00F45CFA">
            <w:pPr>
              <w:tabs>
                <w:tab w:val="left" w:pos="3206"/>
              </w:tabs>
              <w:rPr>
                <w:szCs w:val="22"/>
              </w:rPr>
            </w:pPr>
            <w:r w:rsidRPr="002F3E05">
              <w:rPr>
                <w:szCs w:val="22"/>
              </w:rPr>
              <w:t>hyponatremie</w:t>
            </w:r>
          </w:p>
        </w:tc>
        <w:tc>
          <w:tcPr>
            <w:tcW w:w="835" w:type="pct"/>
          </w:tcPr>
          <w:p w14:paraId="2CC67795" w14:textId="77777777" w:rsidR="000E2F66" w:rsidRPr="002F3E05" w:rsidRDefault="000E2F66">
            <w:pPr>
              <w:tabs>
                <w:tab w:val="left" w:pos="3206"/>
              </w:tabs>
              <w:rPr>
                <w:szCs w:val="22"/>
              </w:rPr>
            </w:pPr>
          </w:p>
        </w:tc>
      </w:tr>
      <w:tr w:rsidR="000E2F66" w:rsidRPr="002F3E05" w14:paraId="3C93B00C" w14:textId="77777777">
        <w:tc>
          <w:tcPr>
            <w:tcW w:w="991" w:type="pct"/>
          </w:tcPr>
          <w:p w14:paraId="23D4C09B" w14:textId="77777777" w:rsidR="000E2F66" w:rsidRPr="002F3E05" w:rsidRDefault="00F45CFA">
            <w:pPr>
              <w:ind w:left="0" w:firstLine="0"/>
              <w:rPr>
                <w:b/>
                <w:i/>
                <w:szCs w:val="22"/>
                <w:u w:val="single"/>
              </w:rPr>
            </w:pPr>
            <w:r w:rsidRPr="002F3E05">
              <w:rPr>
                <w:szCs w:val="22"/>
                <w:u w:val="single"/>
              </w:rPr>
              <w:t>Psychiatrické poruchy</w:t>
            </w:r>
          </w:p>
        </w:tc>
        <w:tc>
          <w:tcPr>
            <w:tcW w:w="660" w:type="pct"/>
          </w:tcPr>
          <w:p w14:paraId="33EDD1FA" w14:textId="77777777" w:rsidR="000E2F66" w:rsidRPr="002F3E05" w:rsidRDefault="000E2F66">
            <w:pPr>
              <w:tabs>
                <w:tab w:val="left" w:pos="3206"/>
              </w:tabs>
              <w:rPr>
                <w:b/>
                <w:i/>
                <w:szCs w:val="22"/>
              </w:rPr>
            </w:pPr>
          </w:p>
        </w:tc>
        <w:tc>
          <w:tcPr>
            <w:tcW w:w="726" w:type="pct"/>
          </w:tcPr>
          <w:p w14:paraId="459D2B3A" w14:textId="77777777" w:rsidR="000E2F66" w:rsidRPr="002F3E05" w:rsidRDefault="00F45CFA">
            <w:pPr>
              <w:ind w:left="0" w:right="-53" w:firstLine="0"/>
              <w:rPr>
                <w:b/>
                <w:i/>
                <w:szCs w:val="22"/>
              </w:rPr>
            </w:pPr>
            <w:r w:rsidRPr="002F3E05">
              <w:rPr>
                <w:szCs w:val="22"/>
              </w:rPr>
              <w:t>deprese, hostilita/ agresivita, anxieta, insomnie, nervozita/ podrážděnost</w:t>
            </w:r>
          </w:p>
        </w:tc>
        <w:tc>
          <w:tcPr>
            <w:tcW w:w="941" w:type="pct"/>
          </w:tcPr>
          <w:p w14:paraId="39902DE2" w14:textId="77777777" w:rsidR="000E2F66" w:rsidRPr="002F3E05" w:rsidRDefault="00F45CFA">
            <w:pPr>
              <w:pStyle w:val="NormalWeb"/>
              <w:shd w:val="clear" w:color="auto" w:fill="FFFFFF"/>
              <w:ind w:left="0" w:firstLine="0"/>
              <w:rPr>
                <w:sz w:val="22"/>
                <w:szCs w:val="22"/>
              </w:rPr>
            </w:pPr>
            <w:r w:rsidRPr="002F3E05">
              <w:rPr>
                <w:sz w:val="22"/>
                <w:szCs w:val="22"/>
              </w:rPr>
              <w:t xml:space="preserve">sebevražedný pokus, sebevražedné představy, psychotická porucha, abnormální chování, halucinace, hněv, stav zmatenosti, panická ataka, citová labilita/výkyvy nálady, agitovanost </w:t>
            </w:r>
          </w:p>
        </w:tc>
        <w:tc>
          <w:tcPr>
            <w:tcW w:w="847" w:type="pct"/>
          </w:tcPr>
          <w:p w14:paraId="6B3CFA76" w14:textId="77777777" w:rsidR="000E2F66" w:rsidRPr="002F3E05" w:rsidRDefault="00F45CFA">
            <w:pPr>
              <w:tabs>
                <w:tab w:val="left" w:pos="3206"/>
              </w:tabs>
              <w:ind w:left="-21" w:firstLine="21"/>
              <w:rPr>
                <w:b/>
                <w:i/>
                <w:szCs w:val="22"/>
              </w:rPr>
            </w:pPr>
            <w:r w:rsidRPr="002F3E05">
              <w:rPr>
                <w:szCs w:val="22"/>
              </w:rPr>
              <w:t xml:space="preserve">dokonaná sebevražda, poruchy osobnosti, abnormální myšlení, delirium </w:t>
            </w:r>
          </w:p>
        </w:tc>
        <w:tc>
          <w:tcPr>
            <w:tcW w:w="835" w:type="pct"/>
          </w:tcPr>
          <w:p w14:paraId="1D616606" w14:textId="77777777" w:rsidR="000E2F66" w:rsidRPr="002F3E05" w:rsidRDefault="00F45CFA">
            <w:pPr>
              <w:tabs>
                <w:tab w:val="left" w:pos="3206"/>
              </w:tabs>
              <w:ind w:left="-21" w:firstLine="21"/>
              <w:rPr>
                <w:szCs w:val="22"/>
              </w:rPr>
            </w:pPr>
            <w:r w:rsidRPr="002F3E05">
              <w:rPr>
                <w:szCs w:val="22"/>
              </w:rPr>
              <w:t>obsedantně- kompulzivní porucha</w:t>
            </w:r>
            <w:r w:rsidRPr="002F3E05">
              <w:rPr>
                <w:szCs w:val="22"/>
                <w:vertAlign w:val="superscript"/>
              </w:rPr>
              <w:t>(2)</w:t>
            </w:r>
          </w:p>
        </w:tc>
      </w:tr>
      <w:tr w:rsidR="000E2F66" w:rsidRPr="002F3E05" w14:paraId="75AB2D50" w14:textId="77777777">
        <w:tc>
          <w:tcPr>
            <w:tcW w:w="991" w:type="pct"/>
          </w:tcPr>
          <w:p w14:paraId="08D59B39" w14:textId="77777777" w:rsidR="000E2F66" w:rsidRPr="002F3E05" w:rsidRDefault="00F45CFA">
            <w:pPr>
              <w:tabs>
                <w:tab w:val="left" w:pos="3206"/>
              </w:tabs>
              <w:ind w:left="0" w:firstLine="0"/>
              <w:rPr>
                <w:szCs w:val="22"/>
                <w:u w:val="single"/>
              </w:rPr>
            </w:pPr>
            <w:r w:rsidRPr="002F3E05">
              <w:rPr>
                <w:szCs w:val="22"/>
                <w:u w:val="single"/>
              </w:rPr>
              <w:t>Poruchy nervového systému</w:t>
            </w:r>
          </w:p>
        </w:tc>
        <w:tc>
          <w:tcPr>
            <w:tcW w:w="660" w:type="pct"/>
          </w:tcPr>
          <w:p w14:paraId="05B08B8A" w14:textId="77777777" w:rsidR="000E2F66" w:rsidRPr="002F3E05" w:rsidRDefault="00F45CFA">
            <w:pPr>
              <w:tabs>
                <w:tab w:val="left" w:pos="3206"/>
              </w:tabs>
              <w:ind w:left="0" w:firstLine="0"/>
              <w:rPr>
                <w:szCs w:val="22"/>
              </w:rPr>
            </w:pPr>
            <w:r w:rsidRPr="002F3E05">
              <w:rPr>
                <w:szCs w:val="22"/>
              </w:rPr>
              <w:t>somnolence, bolest hlavy</w:t>
            </w:r>
          </w:p>
        </w:tc>
        <w:tc>
          <w:tcPr>
            <w:tcW w:w="726" w:type="pct"/>
          </w:tcPr>
          <w:p w14:paraId="60E5D897" w14:textId="77777777" w:rsidR="000E2F66" w:rsidRPr="002F3E05" w:rsidRDefault="00F45CFA">
            <w:pPr>
              <w:ind w:left="0" w:firstLine="0"/>
              <w:rPr>
                <w:szCs w:val="22"/>
              </w:rPr>
            </w:pPr>
            <w:r w:rsidRPr="002F3E05">
              <w:rPr>
                <w:szCs w:val="22"/>
              </w:rPr>
              <w:t>konvulze, porucha rovnováhy, závratě, letargie, třes</w:t>
            </w:r>
          </w:p>
        </w:tc>
        <w:tc>
          <w:tcPr>
            <w:tcW w:w="941" w:type="pct"/>
          </w:tcPr>
          <w:p w14:paraId="6CB3002E" w14:textId="77777777" w:rsidR="000E2F66" w:rsidRPr="002F3E05" w:rsidRDefault="00F45CFA">
            <w:pPr>
              <w:ind w:left="0" w:firstLine="0"/>
              <w:rPr>
                <w:szCs w:val="22"/>
              </w:rPr>
            </w:pPr>
            <w:r w:rsidRPr="002F3E05">
              <w:rPr>
                <w:szCs w:val="22"/>
              </w:rPr>
              <w:t>amnézie, porucha paměti, poruchy koordinace/ataxie, parestezie, poruchy pozornosti</w:t>
            </w:r>
          </w:p>
        </w:tc>
        <w:tc>
          <w:tcPr>
            <w:tcW w:w="847" w:type="pct"/>
          </w:tcPr>
          <w:p w14:paraId="2A1AD10F" w14:textId="77777777" w:rsidR="000E2F66" w:rsidRPr="002F3E05" w:rsidRDefault="00F45CFA">
            <w:pPr>
              <w:tabs>
                <w:tab w:val="left" w:pos="2140"/>
              </w:tabs>
              <w:ind w:left="14" w:hanging="14"/>
              <w:rPr>
                <w:szCs w:val="22"/>
              </w:rPr>
            </w:pPr>
            <w:r w:rsidRPr="002F3E05">
              <w:rPr>
                <w:szCs w:val="22"/>
              </w:rPr>
              <w:t>choreoatetóza dyskineze hyperkineze, poruchy chůze, encefalopatie, zhoršení záchvatů, m</w:t>
            </w:r>
            <w:r w:rsidRPr="002F3E05">
              <w:t>aligní neuroleptický syndrom</w:t>
            </w:r>
            <w:r w:rsidRPr="002F3E05">
              <w:rPr>
                <w:vertAlign w:val="superscript"/>
              </w:rPr>
              <w:t>(3)</w:t>
            </w:r>
          </w:p>
        </w:tc>
        <w:tc>
          <w:tcPr>
            <w:tcW w:w="835" w:type="pct"/>
          </w:tcPr>
          <w:p w14:paraId="61D2F919" w14:textId="77777777" w:rsidR="000E2F66" w:rsidRPr="002F3E05" w:rsidRDefault="000E2F66">
            <w:pPr>
              <w:tabs>
                <w:tab w:val="left" w:pos="2140"/>
              </w:tabs>
              <w:ind w:left="14" w:hanging="14"/>
              <w:rPr>
                <w:szCs w:val="22"/>
              </w:rPr>
            </w:pPr>
          </w:p>
        </w:tc>
      </w:tr>
      <w:tr w:rsidR="000E2F66" w:rsidRPr="002F3E05" w14:paraId="2F526F74" w14:textId="77777777">
        <w:tc>
          <w:tcPr>
            <w:tcW w:w="991" w:type="pct"/>
          </w:tcPr>
          <w:p w14:paraId="42F65238" w14:textId="77777777" w:rsidR="000E2F66" w:rsidRPr="002F3E05" w:rsidRDefault="00F45CFA">
            <w:pPr>
              <w:tabs>
                <w:tab w:val="left" w:pos="3206"/>
              </w:tabs>
              <w:rPr>
                <w:b/>
                <w:i/>
                <w:szCs w:val="22"/>
                <w:u w:val="single"/>
              </w:rPr>
            </w:pPr>
            <w:r w:rsidRPr="002F3E05">
              <w:rPr>
                <w:szCs w:val="22"/>
                <w:u w:val="single"/>
              </w:rPr>
              <w:t>Poruchy oka</w:t>
            </w:r>
          </w:p>
        </w:tc>
        <w:tc>
          <w:tcPr>
            <w:tcW w:w="660" w:type="pct"/>
          </w:tcPr>
          <w:p w14:paraId="7EBD076E" w14:textId="77777777" w:rsidR="000E2F66" w:rsidRPr="002F3E05" w:rsidRDefault="000E2F66">
            <w:pPr>
              <w:tabs>
                <w:tab w:val="left" w:pos="3206"/>
              </w:tabs>
              <w:rPr>
                <w:b/>
                <w:i/>
                <w:szCs w:val="22"/>
              </w:rPr>
            </w:pPr>
          </w:p>
        </w:tc>
        <w:tc>
          <w:tcPr>
            <w:tcW w:w="726" w:type="pct"/>
          </w:tcPr>
          <w:p w14:paraId="34D3060A" w14:textId="77777777" w:rsidR="000E2F66" w:rsidRPr="002F3E05" w:rsidRDefault="000E2F66">
            <w:pPr>
              <w:tabs>
                <w:tab w:val="left" w:pos="3206"/>
              </w:tabs>
              <w:rPr>
                <w:b/>
                <w:i/>
                <w:szCs w:val="22"/>
              </w:rPr>
            </w:pPr>
          </w:p>
        </w:tc>
        <w:tc>
          <w:tcPr>
            <w:tcW w:w="941" w:type="pct"/>
          </w:tcPr>
          <w:p w14:paraId="1E9B89DF" w14:textId="77777777" w:rsidR="000E2F66" w:rsidRPr="002F3E05" w:rsidRDefault="00F45CFA">
            <w:pPr>
              <w:tabs>
                <w:tab w:val="left" w:pos="3206"/>
              </w:tabs>
              <w:ind w:left="0" w:firstLine="0"/>
              <w:rPr>
                <w:b/>
                <w:i/>
                <w:szCs w:val="22"/>
              </w:rPr>
            </w:pPr>
            <w:r w:rsidRPr="002F3E05">
              <w:rPr>
                <w:szCs w:val="22"/>
              </w:rPr>
              <w:t>diplopie, rozostřené vidění</w:t>
            </w:r>
          </w:p>
        </w:tc>
        <w:tc>
          <w:tcPr>
            <w:tcW w:w="847" w:type="pct"/>
          </w:tcPr>
          <w:p w14:paraId="5004FA7D" w14:textId="77777777" w:rsidR="000E2F66" w:rsidRPr="002F3E05" w:rsidRDefault="000E2F66">
            <w:pPr>
              <w:tabs>
                <w:tab w:val="left" w:pos="3206"/>
              </w:tabs>
              <w:rPr>
                <w:b/>
                <w:i/>
                <w:szCs w:val="22"/>
              </w:rPr>
            </w:pPr>
          </w:p>
        </w:tc>
        <w:tc>
          <w:tcPr>
            <w:tcW w:w="835" w:type="pct"/>
          </w:tcPr>
          <w:p w14:paraId="6A0A7C60" w14:textId="77777777" w:rsidR="000E2F66" w:rsidRPr="002F3E05" w:rsidRDefault="000E2F66">
            <w:pPr>
              <w:tabs>
                <w:tab w:val="left" w:pos="3206"/>
              </w:tabs>
              <w:rPr>
                <w:b/>
                <w:i/>
                <w:szCs w:val="22"/>
              </w:rPr>
            </w:pPr>
          </w:p>
        </w:tc>
      </w:tr>
      <w:tr w:rsidR="000E2F66" w:rsidRPr="002F3E05" w14:paraId="6148D6A9" w14:textId="77777777">
        <w:tc>
          <w:tcPr>
            <w:tcW w:w="991" w:type="pct"/>
          </w:tcPr>
          <w:p w14:paraId="088A834B" w14:textId="77777777" w:rsidR="000E2F66" w:rsidRPr="002F3E05" w:rsidRDefault="00F45CFA">
            <w:pPr>
              <w:ind w:left="0" w:firstLine="0"/>
              <w:rPr>
                <w:b/>
                <w:i/>
                <w:szCs w:val="22"/>
                <w:u w:val="single"/>
              </w:rPr>
            </w:pPr>
            <w:r w:rsidRPr="002F3E05">
              <w:rPr>
                <w:szCs w:val="22"/>
                <w:u w:val="single"/>
              </w:rPr>
              <w:t>Poruchy ucha a labyrintu</w:t>
            </w:r>
          </w:p>
        </w:tc>
        <w:tc>
          <w:tcPr>
            <w:tcW w:w="660" w:type="pct"/>
          </w:tcPr>
          <w:p w14:paraId="44DB9908" w14:textId="77777777" w:rsidR="000E2F66" w:rsidRPr="002F3E05" w:rsidRDefault="000E2F66">
            <w:pPr>
              <w:tabs>
                <w:tab w:val="left" w:pos="3206"/>
              </w:tabs>
              <w:rPr>
                <w:b/>
                <w:i/>
                <w:szCs w:val="22"/>
              </w:rPr>
            </w:pPr>
          </w:p>
        </w:tc>
        <w:tc>
          <w:tcPr>
            <w:tcW w:w="726" w:type="pct"/>
          </w:tcPr>
          <w:p w14:paraId="378A9801" w14:textId="77777777" w:rsidR="000E2F66" w:rsidRPr="002F3E05" w:rsidRDefault="00F45CFA">
            <w:pPr>
              <w:tabs>
                <w:tab w:val="left" w:pos="3206"/>
              </w:tabs>
              <w:rPr>
                <w:szCs w:val="22"/>
              </w:rPr>
            </w:pPr>
            <w:r w:rsidRPr="002F3E05">
              <w:rPr>
                <w:szCs w:val="22"/>
              </w:rPr>
              <w:t>vertigo</w:t>
            </w:r>
          </w:p>
        </w:tc>
        <w:tc>
          <w:tcPr>
            <w:tcW w:w="941" w:type="pct"/>
          </w:tcPr>
          <w:p w14:paraId="5AF63EDF" w14:textId="77777777" w:rsidR="000E2F66" w:rsidRPr="002F3E05" w:rsidRDefault="000E2F66">
            <w:pPr>
              <w:tabs>
                <w:tab w:val="left" w:pos="3206"/>
              </w:tabs>
              <w:rPr>
                <w:b/>
                <w:i/>
                <w:szCs w:val="22"/>
              </w:rPr>
            </w:pPr>
          </w:p>
        </w:tc>
        <w:tc>
          <w:tcPr>
            <w:tcW w:w="847" w:type="pct"/>
          </w:tcPr>
          <w:p w14:paraId="33D6C90E" w14:textId="77777777" w:rsidR="000E2F66" w:rsidRPr="002F3E05" w:rsidRDefault="000E2F66">
            <w:pPr>
              <w:tabs>
                <w:tab w:val="left" w:pos="3206"/>
              </w:tabs>
              <w:rPr>
                <w:b/>
                <w:i/>
                <w:szCs w:val="22"/>
              </w:rPr>
            </w:pPr>
          </w:p>
        </w:tc>
        <w:tc>
          <w:tcPr>
            <w:tcW w:w="835" w:type="pct"/>
          </w:tcPr>
          <w:p w14:paraId="51EBE1F8" w14:textId="77777777" w:rsidR="000E2F66" w:rsidRPr="002F3E05" w:rsidRDefault="000E2F66">
            <w:pPr>
              <w:tabs>
                <w:tab w:val="left" w:pos="3206"/>
              </w:tabs>
              <w:rPr>
                <w:b/>
                <w:i/>
                <w:szCs w:val="22"/>
              </w:rPr>
            </w:pPr>
          </w:p>
        </w:tc>
      </w:tr>
      <w:tr w:rsidR="000E2F66" w:rsidRPr="002F3E05" w14:paraId="154C461F" w14:textId="77777777">
        <w:trPr>
          <w:trHeight w:val="900"/>
        </w:trPr>
        <w:tc>
          <w:tcPr>
            <w:tcW w:w="991" w:type="pct"/>
          </w:tcPr>
          <w:p w14:paraId="425FFCFE" w14:textId="77777777" w:rsidR="000E2F66" w:rsidRPr="002F3E05" w:rsidRDefault="00F45CFA">
            <w:pPr>
              <w:ind w:left="0" w:firstLine="0"/>
              <w:rPr>
                <w:szCs w:val="22"/>
                <w:u w:val="single"/>
              </w:rPr>
            </w:pPr>
            <w:r w:rsidRPr="002F3E05">
              <w:rPr>
                <w:szCs w:val="22"/>
                <w:u w:val="single"/>
              </w:rPr>
              <w:t xml:space="preserve">Srdeční poruchy </w:t>
            </w:r>
          </w:p>
        </w:tc>
        <w:tc>
          <w:tcPr>
            <w:tcW w:w="660" w:type="pct"/>
          </w:tcPr>
          <w:p w14:paraId="77796FD1" w14:textId="77777777" w:rsidR="000E2F66" w:rsidRPr="002F3E05" w:rsidRDefault="000E2F66">
            <w:pPr>
              <w:tabs>
                <w:tab w:val="left" w:pos="3206"/>
              </w:tabs>
              <w:rPr>
                <w:b/>
                <w:i/>
                <w:szCs w:val="22"/>
              </w:rPr>
            </w:pPr>
          </w:p>
        </w:tc>
        <w:tc>
          <w:tcPr>
            <w:tcW w:w="726" w:type="pct"/>
          </w:tcPr>
          <w:p w14:paraId="08C39313" w14:textId="77777777" w:rsidR="000E2F66" w:rsidRPr="002F3E05" w:rsidRDefault="000E2F66">
            <w:pPr>
              <w:tabs>
                <w:tab w:val="left" w:pos="3206"/>
              </w:tabs>
              <w:rPr>
                <w:szCs w:val="22"/>
              </w:rPr>
            </w:pPr>
          </w:p>
        </w:tc>
        <w:tc>
          <w:tcPr>
            <w:tcW w:w="941" w:type="pct"/>
          </w:tcPr>
          <w:p w14:paraId="51EDF3FA" w14:textId="77777777" w:rsidR="000E2F66" w:rsidRPr="002F3E05" w:rsidRDefault="000E2F66">
            <w:pPr>
              <w:tabs>
                <w:tab w:val="left" w:pos="3206"/>
              </w:tabs>
              <w:ind w:left="-42" w:firstLine="42"/>
              <w:rPr>
                <w:szCs w:val="22"/>
              </w:rPr>
            </w:pPr>
          </w:p>
        </w:tc>
        <w:tc>
          <w:tcPr>
            <w:tcW w:w="847" w:type="pct"/>
          </w:tcPr>
          <w:p w14:paraId="30B5A0E0" w14:textId="77777777" w:rsidR="000E2F66" w:rsidRPr="002F3E05" w:rsidRDefault="00F45CFA">
            <w:pPr>
              <w:tabs>
                <w:tab w:val="left" w:pos="3206"/>
              </w:tabs>
              <w:ind w:left="27" w:hanging="27"/>
              <w:rPr>
                <w:szCs w:val="22"/>
              </w:rPr>
            </w:pPr>
            <w:r w:rsidRPr="002F3E05">
              <w:rPr>
                <w:szCs w:val="22"/>
              </w:rPr>
              <w:t>prodloužený interval QT na elektrokardiogramu</w:t>
            </w:r>
          </w:p>
        </w:tc>
        <w:tc>
          <w:tcPr>
            <w:tcW w:w="835" w:type="pct"/>
          </w:tcPr>
          <w:p w14:paraId="42E99029" w14:textId="77777777" w:rsidR="000E2F66" w:rsidRPr="002F3E05" w:rsidRDefault="000E2F66">
            <w:pPr>
              <w:tabs>
                <w:tab w:val="left" w:pos="3206"/>
              </w:tabs>
              <w:ind w:left="27" w:hanging="27"/>
              <w:rPr>
                <w:szCs w:val="22"/>
              </w:rPr>
            </w:pPr>
          </w:p>
        </w:tc>
      </w:tr>
      <w:tr w:rsidR="000E2F66" w:rsidRPr="002F3E05" w14:paraId="6773F8AB" w14:textId="77777777">
        <w:tc>
          <w:tcPr>
            <w:tcW w:w="991" w:type="pct"/>
          </w:tcPr>
          <w:p w14:paraId="2A2AC2D8" w14:textId="77777777" w:rsidR="000E2F66" w:rsidRPr="002F3E05" w:rsidRDefault="00F45CFA">
            <w:pPr>
              <w:tabs>
                <w:tab w:val="left" w:pos="3206"/>
              </w:tabs>
              <w:ind w:left="0" w:firstLine="0"/>
              <w:rPr>
                <w:b/>
                <w:i/>
                <w:szCs w:val="22"/>
                <w:u w:val="single"/>
              </w:rPr>
            </w:pPr>
            <w:r w:rsidRPr="002F3E05">
              <w:rPr>
                <w:szCs w:val="22"/>
                <w:u w:val="single"/>
              </w:rPr>
              <w:t>Respirační, hrudní a mediastinální poruchy</w:t>
            </w:r>
          </w:p>
        </w:tc>
        <w:tc>
          <w:tcPr>
            <w:tcW w:w="660" w:type="pct"/>
          </w:tcPr>
          <w:p w14:paraId="4581990F" w14:textId="77777777" w:rsidR="000E2F66" w:rsidRPr="002F3E05" w:rsidRDefault="000E2F66">
            <w:pPr>
              <w:tabs>
                <w:tab w:val="left" w:pos="3206"/>
              </w:tabs>
              <w:rPr>
                <w:b/>
                <w:i/>
                <w:szCs w:val="22"/>
              </w:rPr>
            </w:pPr>
          </w:p>
        </w:tc>
        <w:tc>
          <w:tcPr>
            <w:tcW w:w="726" w:type="pct"/>
          </w:tcPr>
          <w:p w14:paraId="17D99DF5" w14:textId="77777777" w:rsidR="000E2F66" w:rsidRPr="002F3E05" w:rsidRDefault="00F45CFA">
            <w:pPr>
              <w:tabs>
                <w:tab w:val="left" w:pos="3206"/>
              </w:tabs>
              <w:rPr>
                <w:szCs w:val="22"/>
              </w:rPr>
            </w:pPr>
            <w:r w:rsidRPr="002F3E05">
              <w:rPr>
                <w:szCs w:val="22"/>
              </w:rPr>
              <w:t>kašel</w:t>
            </w:r>
          </w:p>
        </w:tc>
        <w:tc>
          <w:tcPr>
            <w:tcW w:w="941" w:type="pct"/>
          </w:tcPr>
          <w:p w14:paraId="128D7AC0" w14:textId="77777777" w:rsidR="000E2F66" w:rsidRPr="002F3E05" w:rsidRDefault="000E2F66">
            <w:pPr>
              <w:tabs>
                <w:tab w:val="left" w:pos="3206"/>
              </w:tabs>
              <w:rPr>
                <w:b/>
                <w:i/>
                <w:szCs w:val="22"/>
              </w:rPr>
            </w:pPr>
          </w:p>
        </w:tc>
        <w:tc>
          <w:tcPr>
            <w:tcW w:w="847" w:type="pct"/>
          </w:tcPr>
          <w:p w14:paraId="58AADACF" w14:textId="77777777" w:rsidR="000E2F66" w:rsidRPr="002F3E05" w:rsidRDefault="000E2F66">
            <w:pPr>
              <w:tabs>
                <w:tab w:val="left" w:pos="3206"/>
              </w:tabs>
              <w:rPr>
                <w:b/>
                <w:i/>
                <w:szCs w:val="22"/>
              </w:rPr>
            </w:pPr>
          </w:p>
        </w:tc>
        <w:tc>
          <w:tcPr>
            <w:tcW w:w="835" w:type="pct"/>
          </w:tcPr>
          <w:p w14:paraId="2D9926D8" w14:textId="77777777" w:rsidR="000E2F66" w:rsidRPr="002F3E05" w:rsidRDefault="000E2F66">
            <w:pPr>
              <w:tabs>
                <w:tab w:val="left" w:pos="3206"/>
              </w:tabs>
              <w:rPr>
                <w:b/>
                <w:i/>
                <w:szCs w:val="22"/>
              </w:rPr>
            </w:pPr>
          </w:p>
        </w:tc>
      </w:tr>
      <w:tr w:rsidR="000E2F66" w:rsidRPr="002F3E05" w14:paraId="15C222E2" w14:textId="77777777">
        <w:tc>
          <w:tcPr>
            <w:tcW w:w="991" w:type="pct"/>
          </w:tcPr>
          <w:p w14:paraId="6717ADE8" w14:textId="77777777" w:rsidR="000E2F66" w:rsidRPr="002F3E05" w:rsidRDefault="00F45CFA">
            <w:pPr>
              <w:tabs>
                <w:tab w:val="left" w:pos="3206"/>
              </w:tabs>
              <w:ind w:left="0" w:firstLine="0"/>
              <w:rPr>
                <w:szCs w:val="22"/>
                <w:u w:val="single"/>
              </w:rPr>
            </w:pPr>
            <w:r w:rsidRPr="002F3E05">
              <w:rPr>
                <w:szCs w:val="22"/>
                <w:u w:val="single"/>
              </w:rPr>
              <w:t>Gastrointestinální poruchy</w:t>
            </w:r>
          </w:p>
        </w:tc>
        <w:tc>
          <w:tcPr>
            <w:tcW w:w="660" w:type="pct"/>
          </w:tcPr>
          <w:p w14:paraId="12778BCE" w14:textId="77777777" w:rsidR="000E2F66" w:rsidRPr="002F3E05" w:rsidRDefault="000E2F66">
            <w:pPr>
              <w:tabs>
                <w:tab w:val="left" w:pos="3206"/>
              </w:tabs>
              <w:rPr>
                <w:b/>
                <w:i/>
                <w:szCs w:val="22"/>
              </w:rPr>
            </w:pPr>
          </w:p>
        </w:tc>
        <w:tc>
          <w:tcPr>
            <w:tcW w:w="726" w:type="pct"/>
          </w:tcPr>
          <w:p w14:paraId="0F3B0E3E" w14:textId="77777777" w:rsidR="000E2F66" w:rsidRPr="002F3E05" w:rsidRDefault="00F45CFA">
            <w:pPr>
              <w:tabs>
                <w:tab w:val="left" w:pos="3206"/>
              </w:tabs>
              <w:ind w:left="34" w:firstLine="0"/>
              <w:rPr>
                <w:b/>
                <w:i/>
                <w:szCs w:val="22"/>
              </w:rPr>
            </w:pPr>
            <w:r w:rsidRPr="002F3E05">
              <w:rPr>
                <w:szCs w:val="22"/>
              </w:rPr>
              <w:t xml:space="preserve">bolesti břicha, průjem, dyspepsie, zvracení, nauzea </w:t>
            </w:r>
          </w:p>
        </w:tc>
        <w:tc>
          <w:tcPr>
            <w:tcW w:w="941" w:type="pct"/>
          </w:tcPr>
          <w:p w14:paraId="679E2109" w14:textId="77777777" w:rsidR="000E2F66" w:rsidRPr="002F3E05" w:rsidRDefault="000E2F66">
            <w:pPr>
              <w:tabs>
                <w:tab w:val="left" w:pos="3206"/>
              </w:tabs>
              <w:rPr>
                <w:b/>
                <w:i/>
                <w:szCs w:val="22"/>
              </w:rPr>
            </w:pPr>
          </w:p>
        </w:tc>
        <w:tc>
          <w:tcPr>
            <w:tcW w:w="847" w:type="pct"/>
          </w:tcPr>
          <w:p w14:paraId="38663F2C" w14:textId="77777777" w:rsidR="000E2F66" w:rsidRPr="002F3E05" w:rsidRDefault="00F45CFA">
            <w:pPr>
              <w:tabs>
                <w:tab w:val="left" w:pos="3206"/>
              </w:tabs>
              <w:rPr>
                <w:szCs w:val="22"/>
              </w:rPr>
            </w:pPr>
            <w:r w:rsidRPr="002F3E05">
              <w:rPr>
                <w:szCs w:val="22"/>
              </w:rPr>
              <w:t>pankreatitida</w:t>
            </w:r>
          </w:p>
        </w:tc>
        <w:tc>
          <w:tcPr>
            <w:tcW w:w="835" w:type="pct"/>
          </w:tcPr>
          <w:p w14:paraId="459239D9" w14:textId="77777777" w:rsidR="000E2F66" w:rsidRPr="002F3E05" w:rsidRDefault="000E2F66">
            <w:pPr>
              <w:tabs>
                <w:tab w:val="left" w:pos="3206"/>
              </w:tabs>
              <w:rPr>
                <w:szCs w:val="22"/>
              </w:rPr>
            </w:pPr>
          </w:p>
        </w:tc>
      </w:tr>
      <w:tr w:rsidR="000E2F66" w:rsidRPr="002F3E05" w14:paraId="6E5BFDE7" w14:textId="77777777">
        <w:tc>
          <w:tcPr>
            <w:tcW w:w="991" w:type="pct"/>
          </w:tcPr>
          <w:p w14:paraId="53C104E7" w14:textId="77777777" w:rsidR="000E2F66" w:rsidRPr="002F3E05" w:rsidRDefault="00F45CFA">
            <w:pPr>
              <w:ind w:left="0" w:firstLine="0"/>
              <w:rPr>
                <w:b/>
                <w:i/>
                <w:szCs w:val="22"/>
                <w:u w:val="single"/>
              </w:rPr>
            </w:pPr>
            <w:r w:rsidRPr="002F3E05">
              <w:rPr>
                <w:szCs w:val="22"/>
                <w:u w:val="single"/>
              </w:rPr>
              <w:t>Poruchy jater a žlučových cest</w:t>
            </w:r>
          </w:p>
        </w:tc>
        <w:tc>
          <w:tcPr>
            <w:tcW w:w="660" w:type="pct"/>
          </w:tcPr>
          <w:p w14:paraId="2EE5F2BA" w14:textId="77777777" w:rsidR="000E2F66" w:rsidRPr="002F3E05" w:rsidRDefault="000E2F66">
            <w:pPr>
              <w:tabs>
                <w:tab w:val="left" w:pos="3206"/>
              </w:tabs>
              <w:rPr>
                <w:b/>
                <w:i/>
                <w:szCs w:val="22"/>
              </w:rPr>
            </w:pPr>
          </w:p>
        </w:tc>
        <w:tc>
          <w:tcPr>
            <w:tcW w:w="726" w:type="pct"/>
          </w:tcPr>
          <w:p w14:paraId="469D971F" w14:textId="77777777" w:rsidR="000E2F66" w:rsidRPr="002F3E05" w:rsidRDefault="000E2F66">
            <w:pPr>
              <w:tabs>
                <w:tab w:val="left" w:pos="3206"/>
              </w:tabs>
              <w:ind w:left="69" w:firstLine="0"/>
              <w:rPr>
                <w:b/>
                <w:i/>
                <w:szCs w:val="22"/>
              </w:rPr>
            </w:pPr>
          </w:p>
        </w:tc>
        <w:tc>
          <w:tcPr>
            <w:tcW w:w="941" w:type="pct"/>
          </w:tcPr>
          <w:p w14:paraId="26BB5A07" w14:textId="77777777" w:rsidR="000E2F66" w:rsidRPr="002F3E05" w:rsidRDefault="00F45CFA">
            <w:pPr>
              <w:ind w:left="0" w:firstLine="0"/>
              <w:rPr>
                <w:b/>
                <w:i/>
                <w:szCs w:val="22"/>
              </w:rPr>
            </w:pPr>
            <w:r w:rsidRPr="002F3E05">
              <w:rPr>
                <w:szCs w:val="22"/>
              </w:rPr>
              <w:t>abnormální výsledky jaterních funkčních testů</w:t>
            </w:r>
          </w:p>
        </w:tc>
        <w:tc>
          <w:tcPr>
            <w:tcW w:w="847" w:type="pct"/>
          </w:tcPr>
          <w:p w14:paraId="7C79893E" w14:textId="77777777" w:rsidR="000E2F66" w:rsidRPr="002F3E05" w:rsidRDefault="00F45CFA">
            <w:pPr>
              <w:tabs>
                <w:tab w:val="left" w:pos="3206"/>
              </w:tabs>
              <w:ind w:left="0" w:firstLine="0"/>
              <w:rPr>
                <w:i/>
                <w:szCs w:val="22"/>
              </w:rPr>
            </w:pPr>
            <w:r w:rsidRPr="002F3E05">
              <w:rPr>
                <w:szCs w:val="22"/>
              </w:rPr>
              <w:t>jaterní selhání hepatitida,</w:t>
            </w:r>
            <w:r w:rsidRPr="002F3E05">
              <w:rPr>
                <w:i/>
                <w:szCs w:val="22"/>
              </w:rPr>
              <w:t xml:space="preserve"> </w:t>
            </w:r>
          </w:p>
        </w:tc>
        <w:tc>
          <w:tcPr>
            <w:tcW w:w="835" w:type="pct"/>
          </w:tcPr>
          <w:p w14:paraId="5D931365" w14:textId="77777777" w:rsidR="000E2F66" w:rsidRPr="002F3E05" w:rsidRDefault="000E2F66">
            <w:pPr>
              <w:tabs>
                <w:tab w:val="left" w:pos="3206"/>
              </w:tabs>
              <w:ind w:left="0" w:firstLine="0"/>
              <w:rPr>
                <w:szCs w:val="22"/>
              </w:rPr>
            </w:pPr>
          </w:p>
        </w:tc>
      </w:tr>
      <w:tr w:rsidR="000E2F66" w:rsidRPr="002F3E05" w14:paraId="150B1A4F" w14:textId="77777777">
        <w:tc>
          <w:tcPr>
            <w:tcW w:w="991" w:type="pct"/>
          </w:tcPr>
          <w:p w14:paraId="5A287C8E" w14:textId="77777777" w:rsidR="000E2F66" w:rsidRPr="002F3E05" w:rsidRDefault="00F45CFA">
            <w:pPr>
              <w:ind w:left="0" w:firstLine="0"/>
              <w:rPr>
                <w:b/>
                <w:i/>
                <w:szCs w:val="22"/>
                <w:u w:val="single"/>
              </w:rPr>
            </w:pPr>
            <w:r w:rsidRPr="002F3E05">
              <w:rPr>
                <w:szCs w:val="22"/>
                <w:u w:val="single"/>
              </w:rPr>
              <w:t>Poruchy kůže a podkožní tkáně</w:t>
            </w:r>
          </w:p>
        </w:tc>
        <w:tc>
          <w:tcPr>
            <w:tcW w:w="660" w:type="pct"/>
          </w:tcPr>
          <w:p w14:paraId="5E3F3451" w14:textId="77777777" w:rsidR="000E2F66" w:rsidRPr="002F3E05" w:rsidRDefault="000E2F66">
            <w:pPr>
              <w:tabs>
                <w:tab w:val="left" w:pos="3206"/>
              </w:tabs>
              <w:rPr>
                <w:b/>
                <w:i/>
                <w:szCs w:val="22"/>
              </w:rPr>
            </w:pPr>
          </w:p>
        </w:tc>
        <w:tc>
          <w:tcPr>
            <w:tcW w:w="726" w:type="pct"/>
          </w:tcPr>
          <w:p w14:paraId="39C6F45F" w14:textId="77777777" w:rsidR="000E2F66" w:rsidRPr="002F3E05" w:rsidRDefault="00F45CFA">
            <w:pPr>
              <w:tabs>
                <w:tab w:val="left" w:pos="3206"/>
              </w:tabs>
              <w:rPr>
                <w:szCs w:val="22"/>
              </w:rPr>
            </w:pPr>
            <w:r w:rsidRPr="002F3E05">
              <w:rPr>
                <w:szCs w:val="22"/>
              </w:rPr>
              <w:t>vyrážka</w:t>
            </w:r>
          </w:p>
        </w:tc>
        <w:tc>
          <w:tcPr>
            <w:tcW w:w="941" w:type="pct"/>
          </w:tcPr>
          <w:p w14:paraId="2099BE66" w14:textId="77777777" w:rsidR="000E2F66" w:rsidRPr="002F3E05" w:rsidRDefault="00F45CFA">
            <w:pPr>
              <w:tabs>
                <w:tab w:val="left" w:pos="3206"/>
              </w:tabs>
              <w:ind w:left="0" w:firstLine="0"/>
              <w:rPr>
                <w:szCs w:val="22"/>
              </w:rPr>
            </w:pPr>
            <w:r w:rsidRPr="002F3E05">
              <w:rPr>
                <w:szCs w:val="22"/>
              </w:rPr>
              <w:t xml:space="preserve">alopecie, ekzém, pruritus </w:t>
            </w:r>
          </w:p>
        </w:tc>
        <w:tc>
          <w:tcPr>
            <w:tcW w:w="847" w:type="pct"/>
          </w:tcPr>
          <w:p w14:paraId="452A1962" w14:textId="77777777" w:rsidR="000E2F66" w:rsidRPr="002F3E05" w:rsidRDefault="00F45CFA">
            <w:pPr>
              <w:tabs>
                <w:tab w:val="left" w:pos="3206"/>
              </w:tabs>
              <w:ind w:left="0" w:firstLine="0"/>
              <w:rPr>
                <w:b/>
                <w:i/>
                <w:szCs w:val="22"/>
              </w:rPr>
            </w:pPr>
            <w:r w:rsidRPr="002F3E05">
              <w:rPr>
                <w:szCs w:val="22"/>
              </w:rPr>
              <w:t xml:space="preserve">toxická epidermální nekrolýza, </w:t>
            </w:r>
            <w:r w:rsidRPr="002F3E05">
              <w:rPr>
                <w:szCs w:val="22"/>
              </w:rPr>
              <w:lastRenderedPageBreak/>
              <w:t>Stevensův-Johnsonův syndrom, multiformní erytém</w:t>
            </w:r>
          </w:p>
        </w:tc>
        <w:tc>
          <w:tcPr>
            <w:tcW w:w="835" w:type="pct"/>
          </w:tcPr>
          <w:p w14:paraId="7B1CA5A1" w14:textId="77777777" w:rsidR="000E2F66" w:rsidRPr="002F3E05" w:rsidRDefault="000E2F66">
            <w:pPr>
              <w:tabs>
                <w:tab w:val="left" w:pos="3206"/>
              </w:tabs>
              <w:ind w:left="0" w:firstLine="0"/>
              <w:rPr>
                <w:szCs w:val="22"/>
              </w:rPr>
            </w:pPr>
          </w:p>
        </w:tc>
      </w:tr>
      <w:tr w:rsidR="000E2F66" w:rsidRPr="002F3E05" w14:paraId="5E026E64" w14:textId="77777777">
        <w:tc>
          <w:tcPr>
            <w:tcW w:w="991" w:type="pct"/>
          </w:tcPr>
          <w:p w14:paraId="65FD163F" w14:textId="77777777" w:rsidR="000E2F66" w:rsidRPr="002F3E05" w:rsidRDefault="00F45CFA">
            <w:pPr>
              <w:tabs>
                <w:tab w:val="left" w:pos="3206"/>
              </w:tabs>
              <w:ind w:left="0" w:firstLine="0"/>
              <w:rPr>
                <w:b/>
                <w:i/>
                <w:szCs w:val="22"/>
                <w:u w:val="single"/>
              </w:rPr>
            </w:pPr>
            <w:r w:rsidRPr="002F3E05">
              <w:rPr>
                <w:szCs w:val="22"/>
                <w:u w:val="single"/>
              </w:rPr>
              <w:t>Poruchy svalové a kosterní soustavy a pojivové tkáně</w:t>
            </w:r>
          </w:p>
        </w:tc>
        <w:tc>
          <w:tcPr>
            <w:tcW w:w="660" w:type="pct"/>
          </w:tcPr>
          <w:p w14:paraId="394B6F04" w14:textId="77777777" w:rsidR="000E2F66" w:rsidRPr="002F3E05" w:rsidRDefault="000E2F66">
            <w:pPr>
              <w:tabs>
                <w:tab w:val="left" w:pos="3206"/>
              </w:tabs>
              <w:rPr>
                <w:b/>
                <w:i/>
                <w:szCs w:val="22"/>
              </w:rPr>
            </w:pPr>
          </w:p>
        </w:tc>
        <w:tc>
          <w:tcPr>
            <w:tcW w:w="726" w:type="pct"/>
          </w:tcPr>
          <w:p w14:paraId="1DEEB729" w14:textId="77777777" w:rsidR="000E2F66" w:rsidRPr="002F3E05" w:rsidRDefault="000E2F66">
            <w:pPr>
              <w:tabs>
                <w:tab w:val="left" w:pos="3206"/>
              </w:tabs>
              <w:rPr>
                <w:szCs w:val="22"/>
              </w:rPr>
            </w:pPr>
          </w:p>
        </w:tc>
        <w:tc>
          <w:tcPr>
            <w:tcW w:w="941" w:type="pct"/>
          </w:tcPr>
          <w:p w14:paraId="69F5570A" w14:textId="77777777" w:rsidR="000E2F66" w:rsidRPr="002F3E05" w:rsidRDefault="00F45CFA">
            <w:pPr>
              <w:tabs>
                <w:tab w:val="left" w:pos="3206"/>
              </w:tabs>
              <w:ind w:left="0" w:firstLine="0"/>
              <w:rPr>
                <w:szCs w:val="22"/>
              </w:rPr>
            </w:pPr>
            <w:r w:rsidRPr="002F3E05">
              <w:rPr>
                <w:szCs w:val="22"/>
              </w:rPr>
              <w:t>svalová slabost, myalgie</w:t>
            </w:r>
          </w:p>
        </w:tc>
        <w:tc>
          <w:tcPr>
            <w:tcW w:w="847" w:type="pct"/>
          </w:tcPr>
          <w:p w14:paraId="04190EDA" w14:textId="77777777" w:rsidR="000E2F66" w:rsidRPr="002F3E05" w:rsidRDefault="00F45CFA">
            <w:pPr>
              <w:tabs>
                <w:tab w:val="left" w:pos="3206"/>
              </w:tabs>
              <w:ind w:left="0" w:firstLine="0"/>
              <w:rPr>
                <w:b/>
                <w:i/>
                <w:szCs w:val="22"/>
              </w:rPr>
            </w:pPr>
            <w:r w:rsidRPr="002F3E05">
              <w:rPr>
                <w:szCs w:val="22"/>
              </w:rPr>
              <w:t>rabdomyolýza a zvýšení hladin kreatinfosfokinázy v krvi</w:t>
            </w:r>
            <w:r w:rsidRPr="002F3E05">
              <w:rPr>
                <w:szCs w:val="22"/>
                <w:vertAlign w:val="superscript"/>
              </w:rPr>
              <w:t>(3)</w:t>
            </w:r>
          </w:p>
        </w:tc>
        <w:tc>
          <w:tcPr>
            <w:tcW w:w="835" w:type="pct"/>
          </w:tcPr>
          <w:p w14:paraId="505B6A1B" w14:textId="77777777" w:rsidR="000E2F66" w:rsidRPr="002F3E05" w:rsidRDefault="000E2F66">
            <w:pPr>
              <w:tabs>
                <w:tab w:val="left" w:pos="3206"/>
              </w:tabs>
              <w:ind w:left="0" w:firstLine="0"/>
              <w:rPr>
                <w:szCs w:val="22"/>
              </w:rPr>
            </w:pPr>
          </w:p>
        </w:tc>
      </w:tr>
      <w:tr w:rsidR="000E2F66" w:rsidRPr="002F3E05" w14:paraId="08E81CFF" w14:textId="77777777">
        <w:tc>
          <w:tcPr>
            <w:tcW w:w="991" w:type="pct"/>
          </w:tcPr>
          <w:p w14:paraId="1E51D157" w14:textId="77777777" w:rsidR="000E2F66" w:rsidRPr="002F3E05" w:rsidRDefault="00F45CFA">
            <w:pPr>
              <w:ind w:left="0" w:firstLine="0"/>
              <w:rPr>
                <w:szCs w:val="22"/>
                <w:u w:val="single"/>
              </w:rPr>
            </w:pPr>
            <w:r w:rsidRPr="002F3E05">
              <w:rPr>
                <w:szCs w:val="22"/>
                <w:u w:val="single"/>
              </w:rPr>
              <w:t>Poruchy ledvin a močových cest</w:t>
            </w:r>
          </w:p>
        </w:tc>
        <w:tc>
          <w:tcPr>
            <w:tcW w:w="660" w:type="pct"/>
          </w:tcPr>
          <w:p w14:paraId="43D8B65F" w14:textId="77777777" w:rsidR="000E2F66" w:rsidRPr="002F3E05" w:rsidRDefault="000E2F66">
            <w:pPr>
              <w:tabs>
                <w:tab w:val="left" w:pos="3206"/>
              </w:tabs>
              <w:rPr>
                <w:b/>
                <w:i/>
                <w:szCs w:val="22"/>
              </w:rPr>
            </w:pPr>
          </w:p>
        </w:tc>
        <w:tc>
          <w:tcPr>
            <w:tcW w:w="726" w:type="pct"/>
          </w:tcPr>
          <w:p w14:paraId="6BD92417" w14:textId="77777777" w:rsidR="000E2F66" w:rsidRPr="002F3E05" w:rsidRDefault="000E2F66">
            <w:pPr>
              <w:tabs>
                <w:tab w:val="left" w:pos="3206"/>
              </w:tabs>
              <w:rPr>
                <w:szCs w:val="22"/>
              </w:rPr>
            </w:pPr>
          </w:p>
        </w:tc>
        <w:tc>
          <w:tcPr>
            <w:tcW w:w="941" w:type="pct"/>
          </w:tcPr>
          <w:p w14:paraId="044A6E6F" w14:textId="77777777" w:rsidR="000E2F66" w:rsidRPr="002F3E05" w:rsidRDefault="000E2F66">
            <w:pPr>
              <w:tabs>
                <w:tab w:val="left" w:pos="3206"/>
              </w:tabs>
              <w:rPr>
                <w:szCs w:val="22"/>
              </w:rPr>
            </w:pPr>
          </w:p>
        </w:tc>
        <w:tc>
          <w:tcPr>
            <w:tcW w:w="847" w:type="pct"/>
          </w:tcPr>
          <w:p w14:paraId="367B5757" w14:textId="77777777" w:rsidR="000E2F66" w:rsidRPr="002F3E05" w:rsidRDefault="00F45CFA">
            <w:pPr>
              <w:tabs>
                <w:tab w:val="left" w:pos="3206"/>
              </w:tabs>
              <w:ind w:left="0" w:firstLine="0"/>
              <w:rPr>
                <w:b/>
                <w:i/>
                <w:szCs w:val="22"/>
              </w:rPr>
            </w:pPr>
            <w:r w:rsidRPr="002F3E05">
              <w:rPr>
                <w:szCs w:val="22"/>
              </w:rPr>
              <w:t>akutní selhání ledvin</w:t>
            </w:r>
          </w:p>
        </w:tc>
        <w:tc>
          <w:tcPr>
            <w:tcW w:w="835" w:type="pct"/>
          </w:tcPr>
          <w:p w14:paraId="34D2753B" w14:textId="77777777" w:rsidR="000E2F66" w:rsidRPr="002F3E05" w:rsidRDefault="000E2F66">
            <w:pPr>
              <w:tabs>
                <w:tab w:val="left" w:pos="3206"/>
              </w:tabs>
              <w:rPr>
                <w:b/>
                <w:i/>
                <w:szCs w:val="22"/>
              </w:rPr>
            </w:pPr>
          </w:p>
        </w:tc>
      </w:tr>
      <w:tr w:rsidR="000E2F66" w:rsidRPr="002F3E05" w14:paraId="3E655AC0" w14:textId="77777777">
        <w:tc>
          <w:tcPr>
            <w:tcW w:w="991" w:type="pct"/>
          </w:tcPr>
          <w:p w14:paraId="4BAD1DD4" w14:textId="77777777" w:rsidR="000E2F66" w:rsidRPr="002F3E05" w:rsidRDefault="00F45CFA">
            <w:pPr>
              <w:ind w:left="0" w:firstLine="0"/>
              <w:rPr>
                <w:szCs w:val="22"/>
                <w:u w:val="single"/>
              </w:rPr>
            </w:pPr>
            <w:r w:rsidRPr="002F3E05">
              <w:rPr>
                <w:szCs w:val="22"/>
                <w:u w:val="single"/>
              </w:rPr>
              <w:t>Celkové poruchy a reakce v místě aplikace</w:t>
            </w:r>
          </w:p>
        </w:tc>
        <w:tc>
          <w:tcPr>
            <w:tcW w:w="660" w:type="pct"/>
          </w:tcPr>
          <w:p w14:paraId="4B5E3AE3" w14:textId="77777777" w:rsidR="000E2F66" w:rsidRPr="002F3E05" w:rsidRDefault="000E2F66">
            <w:pPr>
              <w:tabs>
                <w:tab w:val="left" w:pos="3206"/>
              </w:tabs>
              <w:rPr>
                <w:b/>
                <w:i/>
                <w:szCs w:val="22"/>
              </w:rPr>
            </w:pPr>
          </w:p>
        </w:tc>
        <w:tc>
          <w:tcPr>
            <w:tcW w:w="726" w:type="pct"/>
          </w:tcPr>
          <w:p w14:paraId="7905ED61" w14:textId="77777777" w:rsidR="000E2F66" w:rsidRPr="002F3E05" w:rsidRDefault="00F45CFA">
            <w:pPr>
              <w:tabs>
                <w:tab w:val="left" w:pos="3206"/>
              </w:tabs>
              <w:ind w:left="0" w:firstLine="0"/>
              <w:rPr>
                <w:szCs w:val="22"/>
              </w:rPr>
            </w:pPr>
            <w:r w:rsidRPr="002F3E05">
              <w:rPr>
                <w:szCs w:val="22"/>
              </w:rPr>
              <w:t>astenie/ únava</w:t>
            </w:r>
          </w:p>
        </w:tc>
        <w:tc>
          <w:tcPr>
            <w:tcW w:w="941" w:type="pct"/>
          </w:tcPr>
          <w:p w14:paraId="7370970C" w14:textId="77777777" w:rsidR="000E2F66" w:rsidRPr="002F3E05" w:rsidRDefault="000E2F66">
            <w:pPr>
              <w:tabs>
                <w:tab w:val="left" w:pos="3206"/>
              </w:tabs>
              <w:rPr>
                <w:szCs w:val="22"/>
              </w:rPr>
            </w:pPr>
          </w:p>
        </w:tc>
        <w:tc>
          <w:tcPr>
            <w:tcW w:w="847" w:type="pct"/>
          </w:tcPr>
          <w:p w14:paraId="415FAE75" w14:textId="77777777" w:rsidR="000E2F66" w:rsidRPr="002F3E05" w:rsidRDefault="000E2F66">
            <w:pPr>
              <w:tabs>
                <w:tab w:val="left" w:pos="3206"/>
              </w:tabs>
              <w:rPr>
                <w:b/>
                <w:i/>
                <w:szCs w:val="22"/>
              </w:rPr>
            </w:pPr>
          </w:p>
        </w:tc>
        <w:tc>
          <w:tcPr>
            <w:tcW w:w="835" w:type="pct"/>
          </w:tcPr>
          <w:p w14:paraId="0EB4852A" w14:textId="77777777" w:rsidR="000E2F66" w:rsidRPr="002F3E05" w:rsidRDefault="000E2F66">
            <w:pPr>
              <w:tabs>
                <w:tab w:val="left" w:pos="3206"/>
              </w:tabs>
              <w:rPr>
                <w:b/>
                <w:i/>
                <w:szCs w:val="22"/>
              </w:rPr>
            </w:pPr>
          </w:p>
        </w:tc>
      </w:tr>
      <w:tr w:rsidR="000E2F66" w:rsidRPr="002F3E05" w14:paraId="4FDB0786" w14:textId="77777777">
        <w:tc>
          <w:tcPr>
            <w:tcW w:w="991" w:type="pct"/>
          </w:tcPr>
          <w:p w14:paraId="51573DF5" w14:textId="77777777" w:rsidR="000E2F66" w:rsidRPr="002F3E05" w:rsidRDefault="00F45CFA">
            <w:pPr>
              <w:tabs>
                <w:tab w:val="left" w:pos="3206"/>
              </w:tabs>
              <w:ind w:left="0" w:firstLine="0"/>
              <w:rPr>
                <w:b/>
                <w:i/>
                <w:szCs w:val="22"/>
                <w:u w:val="single"/>
              </w:rPr>
            </w:pPr>
            <w:r w:rsidRPr="002F3E05">
              <w:rPr>
                <w:szCs w:val="22"/>
                <w:u w:val="single"/>
              </w:rPr>
              <w:t>Poranění, otravy a procedurální komplikace</w:t>
            </w:r>
          </w:p>
        </w:tc>
        <w:tc>
          <w:tcPr>
            <w:tcW w:w="660" w:type="pct"/>
          </w:tcPr>
          <w:p w14:paraId="1AF0C16A" w14:textId="77777777" w:rsidR="000E2F66" w:rsidRPr="002F3E05" w:rsidRDefault="000E2F66">
            <w:pPr>
              <w:tabs>
                <w:tab w:val="left" w:pos="3206"/>
              </w:tabs>
              <w:rPr>
                <w:b/>
                <w:i/>
                <w:szCs w:val="22"/>
              </w:rPr>
            </w:pPr>
          </w:p>
        </w:tc>
        <w:tc>
          <w:tcPr>
            <w:tcW w:w="726" w:type="pct"/>
          </w:tcPr>
          <w:p w14:paraId="2138B815" w14:textId="77777777" w:rsidR="000E2F66" w:rsidRPr="002F3E05" w:rsidRDefault="000E2F66">
            <w:pPr>
              <w:tabs>
                <w:tab w:val="left" w:pos="3206"/>
              </w:tabs>
              <w:rPr>
                <w:b/>
                <w:i/>
                <w:szCs w:val="22"/>
              </w:rPr>
            </w:pPr>
          </w:p>
        </w:tc>
        <w:tc>
          <w:tcPr>
            <w:tcW w:w="941" w:type="pct"/>
          </w:tcPr>
          <w:p w14:paraId="17FAB66D" w14:textId="77777777" w:rsidR="000E2F66" w:rsidRPr="002F3E05" w:rsidRDefault="00F45CFA">
            <w:pPr>
              <w:tabs>
                <w:tab w:val="left" w:pos="3206"/>
              </w:tabs>
              <w:rPr>
                <w:szCs w:val="22"/>
              </w:rPr>
            </w:pPr>
            <w:r w:rsidRPr="002F3E05">
              <w:rPr>
                <w:szCs w:val="22"/>
              </w:rPr>
              <w:t>poranění</w:t>
            </w:r>
          </w:p>
        </w:tc>
        <w:tc>
          <w:tcPr>
            <w:tcW w:w="847" w:type="pct"/>
          </w:tcPr>
          <w:p w14:paraId="0835414D" w14:textId="77777777" w:rsidR="000E2F66" w:rsidRPr="002F3E05" w:rsidRDefault="000E2F66">
            <w:pPr>
              <w:tabs>
                <w:tab w:val="left" w:pos="3206"/>
              </w:tabs>
              <w:rPr>
                <w:b/>
                <w:i/>
                <w:szCs w:val="22"/>
              </w:rPr>
            </w:pPr>
          </w:p>
        </w:tc>
        <w:tc>
          <w:tcPr>
            <w:tcW w:w="835" w:type="pct"/>
          </w:tcPr>
          <w:p w14:paraId="7E16E84F" w14:textId="77777777" w:rsidR="000E2F66" w:rsidRPr="002F3E05" w:rsidRDefault="000E2F66">
            <w:pPr>
              <w:tabs>
                <w:tab w:val="left" w:pos="3206"/>
              </w:tabs>
              <w:rPr>
                <w:b/>
                <w:i/>
                <w:szCs w:val="22"/>
              </w:rPr>
            </w:pPr>
          </w:p>
        </w:tc>
      </w:tr>
    </w:tbl>
    <w:p w14:paraId="20BC7E04"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(1)</w:t>
      </w:r>
      <w:r w:rsidRPr="002F3E05">
        <w:rPr>
          <w:rFonts w:ascii="Times New Roman" w:hAnsi="Times New Roman" w:cs="Times New Roman"/>
          <w:sz w:val="22"/>
          <w:szCs w:val="22"/>
        </w:rPr>
        <w:t xml:space="preserve"> Viz Popis vybraných nežádoucích účinků.</w:t>
      </w:r>
    </w:p>
    <w:p w14:paraId="7A3B2D3A"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(2)</w:t>
      </w:r>
      <w:r w:rsidRPr="002F3E05">
        <w:rPr>
          <w:rFonts w:ascii="Times New Roman" w:hAnsi="Times New Roman" w:cs="Times New Roman"/>
          <w:sz w:val="22"/>
          <w:szCs w:val="22"/>
        </w:rPr>
        <w:t xml:space="preserve"> V postmarketingovém sledování byly pozorovány velmi vzácné případy rozvoje obsedantně-kompulzivních poruch (OCD) u pacientů s OCD nebo psychickými poruchami v předchozí anamnéze.</w:t>
      </w:r>
    </w:p>
    <w:p w14:paraId="4B42F8BD" w14:textId="77777777" w:rsidR="000E2F66" w:rsidRPr="002F3E05" w:rsidRDefault="00F45CFA">
      <w:pPr>
        <w:rPr>
          <w:szCs w:val="22"/>
          <w:u w:val="single"/>
        </w:rPr>
      </w:pPr>
      <w:r w:rsidRPr="002F3E05">
        <w:rPr>
          <w:szCs w:val="22"/>
          <w:vertAlign w:val="superscript"/>
        </w:rPr>
        <w:t>(3)</w:t>
      </w:r>
      <w:r w:rsidRPr="002F3E05">
        <w:rPr>
          <w:szCs w:val="22"/>
        </w:rPr>
        <w:t xml:space="preserve"> Prevalence je významně vyšší u japonských pacientů ve srovnání s pacienty z jiných zemí.</w:t>
      </w:r>
    </w:p>
    <w:p w14:paraId="634D4F70" w14:textId="77777777" w:rsidR="000E2F66" w:rsidRPr="002F3E05" w:rsidRDefault="000E2F66">
      <w:pPr>
        <w:keepNext/>
        <w:ind w:left="0" w:firstLine="0"/>
        <w:rPr>
          <w:u w:val="single"/>
        </w:rPr>
      </w:pPr>
    </w:p>
    <w:p w14:paraId="27ED614B" w14:textId="77777777" w:rsidR="000E2F66" w:rsidRPr="002F3E05" w:rsidRDefault="00F45CFA">
      <w:pPr>
        <w:keepNext/>
        <w:ind w:left="0" w:firstLine="0"/>
        <w:rPr>
          <w:u w:val="single"/>
        </w:rPr>
      </w:pPr>
      <w:r w:rsidRPr="002F3E05">
        <w:rPr>
          <w:u w:val="single"/>
        </w:rPr>
        <w:t>Popis vybraných nežádoucích účinků</w:t>
      </w:r>
    </w:p>
    <w:p w14:paraId="58BA3969" w14:textId="77777777" w:rsidR="000E2F66" w:rsidRPr="002F3E05" w:rsidRDefault="000E2F66">
      <w:pPr>
        <w:ind w:left="0" w:firstLine="0"/>
      </w:pPr>
    </w:p>
    <w:p w14:paraId="7B394FB3" w14:textId="77777777" w:rsidR="000E2F66" w:rsidRPr="002F3E05" w:rsidRDefault="00F45CFA">
      <w:pPr>
        <w:pStyle w:val="Paragraph"/>
        <w:spacing w:after="0"/>
        <w:rPr>
          <w:bCs/>
          <w:i/>
          <w:szCs w:val="22"/>
          <w:lang w:val="cs-CZ"/>
        </w:rPr>
      </w:pPr>
      <w:r w:rsidRPr="002F3E05">
        <w:rPr>
          <w:bCs/>
          <w:i/>
          <w:iCs/>
          <w:sz w:val="22"/>
          <w:szCs w:val="22"/>
          <w:lang w:val="cs-CZ"/>
        </w:rPr>
        <w:t>Multiorgánové hypersenzitivní reakce</w:t>
      </w:r>
    </w:p>
    <w:p w14:paraId="60B38F12" w14:textId="77777777" w:rsidR="000E2F66" w:rsidRPr="002F3E05" w:rsidRDefault="00F45CFA">
      <w:pPr>
        <w:ind w:left="0" w:firstLine="0"/>
        <w:rPr>
          <w:szCs w:val="22"/>
        </w:rPr>
      </w:pPr>
      <w:r w:rsidRPr="002F3E05">
        <w:rPr>
          <w:szCs w:val="22"/>
        </w:rPr>
        <w:t>U pacientů léčených levetiracetamem byly vzácně hlášeny multiorgánové hypersenzitivní reakce (známé také jako léková reakce s eozinofilií a systémovými příznaky, DRESS). Klinické projevy se mohou objevit 2 až 8 týdnů po zahájení léčby. Tyto reakce se projevují různě, ale obvykle jsou pozorovány horečka, vyrážka, otok obličeje, lymfadenopatie a hematologické abnormality a mohou být spojeny s postižením různých orgánových systémů, především jater. Při podezření na multiorgánovou hypersenzitivní reakci je třeba levetiracetam vysadit.</w:t>
      </w:r>
    </w:p>
    <w:p w14:paraId="638487EB" w14:textId="77777777" w:rsidR="000E2F66" w:rsidRPr="002F3E05" w:rsidRDefault="000E2F66">
      <w:pPr>
        <w:ind w:left="0" w:firstLine="0"/>
      </w:pPr>
    </w:p>
    <w:p w14:paraId="6E5F2F2A" w14:textId="77777777" w:rsidR="000E2F66" w:rsidRPr="002F3E05" w:rsidRDefault="00F45CFA">
      <w:pPr>
        <w:ind w:left="0" w:firstLine="0"/>
      </w:pPr>
      <w:r w:rsidRPr="002F3E05">
        <w:t>Riziko anorexie je vyšší při současném podávání levetiracetamu a topiramátu.</w:t>
      </w:r>
    </w:p>
    <w:p w14:paraId="54A15492" w14:textId="77777777" w:rsidR="000E2F66" w:rsidRPr="002F3E05" w:rsidRDefault="00F45CFA">
      <w:pPr>
        <w:ind w:left="0" w:firstLine="0"/>
      </w:pPr>
      <w:r w:rsidRPr="002F3E05">
        <w:t>V několika případech alopecie byla po vysazení levetiracetamu pozorována spontánní úprava stavu.</w:t>
      </w:r>
    </w:p>
    <w:p w14:paraId="4C3637AF" w14:textId="77777777" w:rsidR="000E2F66" w:rsidRPr="002F3E05" w:rsidRDefault="00F45CFA">
      <w:pPr>
        <w:ind w:left="0" w:firstLine="0"/>
      </w:pPr>
      <w:r w:rsidRPr="002F3E05">
        <w:t>Útlum kostní dřeně byl zjištěn v některých případech pancytopenie.</w:t>
      </w:r>
    </w:p>
    <w:p w14:paraId="57031BD3" w14:textId="77777777" w:rsidR="000E2F66" w:rsidRPr="002F3E05" w:rsidRDefault="000E2F66">
      <w:pPr>
        <w:keepNext/>
        <w:ind w:left="0" w:firstLine="0"/>
        <w:rPr>
          <w:u w:val="single"/>
        </w:rPr>
      </w:pPr>
    </w:p>
    <w:p w14:paraId="2D4F5308" w14:textId="77777777" w:rsidR="000E2F66" w:rsidRPr="002F3E05" w:rsidRDefault="00F45CFA">
      <w:pPr>
        <w:keepNext/>
        <w:ind w:left="0" w:firstLine="0"/>
        <w:rPr>
          <w:szCs w:val="22"/>
        </w:rPr>
      </w:pPr>
      <w:r w:rsidRPr="002F3E05">
        <w:rPr>
          <w:szCs w:val="22"/>
        </w:rPr>
        <w:t>Případy encefalopatie se obvykle objevovaly na začátku léčby (po několika dnech až několika měsících) a po přerušení léčby byly reverzibilní.</w:t>
      </w:r>
    </w:p>
    <w:p w14:paraId="57312A87" w14:textId="77777777" w:rsidR="000E2F66" w:rsidRPr="002F3E05" w:rsidRDefault="000E2F66">
      <w:pPr>
        <w:keepNext/>
        <w:ind w:left="0" w:firstLine="0"/>
        <w:rPr>
          <w:u w:val="single"/>
        </w:rPr>
      </w:pPr>
    </w:p>
    <w:p w14:paraId="143967F8" w14:textId="77777777" w:rsidR="000E2F66" w:rsidRPr="002F3E05" w:rsidRDefault="00F45CFA">
      <w:pPr>
        <w:keepNext/>
        <w:ind w:left="0" w:firstLine="0"/>
        <w:rPr>
          <w:u w:val="single"/>
        </w:rPr>
      </w:pPr>
      <w:r w:rsidRPr="002F3E05">
        <w:rPr>
          <w:u w:val="single"/>
        </w:rPr>
        <w:t>Pediatrická populace</w:t>
      </w:r>
    </w:p>
    <w:p w14:paraId="79565049" w14:textId="77777777" w:rsidR="000E2F66" w:rsidRPr="002F3E05" w:rsidRDefault="000E2F66">
      <w:pPr>
        <w:ind w:left="0" w:firstLine="0"/>
      </w:pPr>
    </w:p>
    <w:p w14:paraId="7F52ED63" w14:textId="77777777" w:rsidR="000E2F66" w:rsidRPr="002F3E05" w:rsidRDefault="00F45CFA">
      <w:pPr>
        <w:ind w:left="0" w:firstLine="0"/>
      </w:pPr>
      <w:r w:rsidRPr="002F3E05">
        <w:t>U pacientů ve věku 1 měsíc až méně než 4 roky bylo celkem 190 pacientů léčeno levetiracetamem v placebem kontrolovaných a otevřených prodloužených studiích. Šedesát z těchto pacientů bylo léčeno levetiracetamem v placebem kontrolovaných studiích. U pacientů ve věku 4-16 let bylo celkem 645 pacientů léčeno levetiracetamem v placebem kontrolovaných a otevřených prodloužených studiích. 233 těchto pacientů bylo léčeno levetiracetamem v placebem kontrolovaných studiích. V obou těchto pediatrických skupinách jsou tyto údaje doplněny o zkušenosti po uvedení levetiracetamu na trh.</w:t>
      </w:r>
    </w:p>
    <w:p w14:paraId="2B69EC52" w14:textId="77777777" w:rsidR="000E2F66" w:rsidRPr="002F3E05" w:rsidRDefault="000E2F66">
      <w:pPr>
        <w:ind w:left="0" w:firstLine="0"/>
      </w:pPr>
    </w:p>
    <w:p w14:paraId="199BDB49" w14:textId="77777777" w:rsidR="000E2F66" w:rsidRPr="002F3E05" w:rsidRDefault="00F45CFA">
      <w:pPr>
        <w:ind w:left="0" w:firstLine="0"/>
      </w:pPr>
      <w:r w:rsidRPr="002F3E05">
        <w:t xml:space="preserve">Navíc 101 kojenců ve věku pod 12 měsíců bylo léčeno v poregistrační studii bezpečnosti. Nebyla identifikována žádná nová bezpečnostní rizika pro kojence s epilepsií mladší než 12 měsíců. </w:t>
      </w:r>
    </w:p>
    <w:p w14:paraId="0B383CAA" w14:textId="77777777" w:rsidR="000E2F66" w:rsidRPr="002F3E05" w:rsidRDefault="000E2F66">
      <w:pPr>
        <w:ind w:left="0" w:firstLine="0"/>
      </w:pPr>
    </w:p>
    <w:p w14:paraId="077C01A1" w14:textId="77777777" w:rsidR="000E2F66" w:rsidRPr="002F3E05" w:rsidRDefault="00F45CFA">
      <w:pPr>
        <w:ind w:left="0" w:firstLine="0"/>
      </w:pPr>
      <w:r w:rsidRPr="002F3E05">
        <w:lastRenderedPageBreak/>
        <w:t>Profil nežádoucích účinků levetiracetamu je obecně podobný ve všech věkových skupinách a ve všech schválených indikacích epilepsie. Výsledky bezpečnosti u  pediatrických pacientů v placebem kontrolovaných klinických studiích byly konzistentní s bezpečnostním profilem levetiracetamu u dospělých, s výjimkou behaviorálních a psychiatrických nežádoucích účinků, které byly častější u dětí než u dospělých. U dětí a dospívajících ve věku 4-16 let byly zvracení (velmi časté, 11,2 %), agitovanost (časté, 3,4 %), výkyvy nálady (časté, 2,1 %), citová labilita (časté, 1,7 %), agresivita (časté, 8,2 %), abnormální chování (časté, 5,6 %) a letargie (časté, 3,9 %) hlášeny častěji než u ostatních věkových skupin nebo v celkovém bezpečnostním profilu. U kojenců a dětí ve věku 1 měsíc až méně než 4 roky byly podrážděnost (velmi časté, 11,7 %) poruchy koordinace (časté, 3,3 %) hlášeny častěji než u ostatních věkových skupin nebo v celkovém bezpečnostním profilu.</w:t>
      </w:r>
    </w:p>
    <w:p w14:paraId="3B5735FC" w14:textId="77777777" w:rsidR="000E2F66" w:rsidRPr="002F3E05" w:rsidRDefault="000E2F66">
      <w:pPr>
        <w:rPr>
          <w:szCs w:val="22"/>
        </w:rPr>
      </w:pPr>
    </w:p>
    <w:p w14:paraId="1BBEDCBD" w14:textId="77777777" w:rsidR="000E2F66" w:rsidRPr="002F3E05" w:rsidRDefault="00F45CFA">
      <w:pPr>
        <w:ind w:left="0" w:firstLine="0"/>
      </w:pPr>
      <w:r w:rsidRPr="002F3E05">
        <w:t>Dvojitě zaslepená placebem kontrolovaná bezpečnostní pediatrická studie s uspořádáním pro hodnocení non-inferiority sledovala kognitivní a</w:t>
      </w:r>
      <w:r w:rsidRPr="002F3E05">
        <w:rPr>
          <w:szCs w:val="22"/>
        </w:rPr>
        <w:t xml:space="preserve"> </w:t>
      </w:r>
      <w:r w:rsidRPr="002F3E05">
        <w:t>neuropsychologické</w:t>
      </w:r>
      <w:r w:rsidRPr="002F3E05">
        <w:rPr>
          <w:szCs w:val="22"/>
        </w:rPr>
        <w:t xml:space="preserve"> </w:t>
      </w:r>
      <w:r w:rsidRPr="002F3E05">
        <w:t xml:space="preserve">účinky levetiracetamu </w:t>
      </w:r>
      <w:r w:rsidRPr="002F3E05">
        <w:rPr>
          <w:szCs w:val="22"/>
        </w:rPr>
        <w:t>u </w:t>
      </w:r>
      <w:r w:rsidRPr="002F3E05">
        <w:t>4-16letých dětí s </w:t>
      </w:r>
      <w:r w:rsidRPr="002F3E05">
        <w:rPr>
          <w:szCs w:val="22"/>
        </w:rPr>
        <w:t>parciálními záchvaty</w:t>
      </w:r>
      <w:r w:rsidRPr="002F3E05">
        <w:t>.</w:t>
      </w:r>
      <w:r w:rsidRPr="002F3E05">
        <w:rPr>
          <w:szCs w:val="22"/>
        </w:rPr>
        <w:t xml:space="preserve"> Ze studie vyplývá, že v populaci splňující hodnocení protokolu se</w:t>
      </w:r>
      <w:r w:rsidRPr="002F3E05">
        <w:t xml:space="preserve"> přípravek Keppra se neodlišoval (nebyl inferiorní) než placebo s ohledem na změnu od výchozího stavu</w:t>
      </w:r>
      <w:r w:rsidRPr="002F3E05">
        <w:rPr>
          <w:szCs w:val="22"/>
        </w:rPr>
        <w:t xml:space="preserve"> ve skóre Leiter</w:t>
      </w:r>
      <w:r w:rsidRPr="002F3E05">
        <w:rPr>
          <w:szCs w:val="22"/>
        </w:rPr>
        <w:noBreakHyphen/>
        <w:t>R na pozornost a paměť</w:t>
      </w:r>
      <w:r w:rsidRPr="002F3E05">
        <w:t xml:space="preserve">, složeném skóre k hodnocení paměti (Leiter-R Attention and Memory, Memory Screen Composite score). Výsledky týkající se chování a emočního fungování naznačovaly u pacientů léčených levetiracetamem zhoršení, pokud jde o agresivní chování, což bylo měřeno standardizovaným a systematickým způsobem za použití ověřeného nástroje (CBCL-Achenbach </w:t>
      </w:r>
      <w:r w:rsidRPr="002F3E05">
        <w:rPr>
          <w:rFonts w:eastAsia="MS Mincho"/>
          <w:lang w:eastAsia="ja-JP"/>
        </w:rPr>
        <w:t>Child Behavior Checklist</w:t>
      </w:r>
      <w:r w:rsidRPr="002F3E05">
        <w:t>).</w:t>
      </w:r>
      <w:r w:rsidRPr="002F3E05">
        <w:rPr>
          <w:szCs w:val="22"/>
        </w:rPr>
        <w:t xml:space="preserve"> </w:t>
      </w:r>
      <w:r w:rsidRPr="002F3E05">
        <w:t>Avšak u jedinců, kteří užívali levetiracetam v dlouhodobé otevřené sledovací (follow-up) studii,</w:t>
      </w:r>
      <w:r w:rsidRPr="002F3E05">
        <w:rPr>
          <w:szCs w:val="22"/>
        </w:rPr>
        <w:t xml:space="preserve"> </w:t>
      </w:r>
      <w:r w:rsidRPr="002F3E05">
        <w:t>nedošlo v průměru ke zhoršení chování a emočního fungování;</w:t>
      </w:r>
      <w:r w:rsidRPr="002F3E05">
        <w:rPr>
          <w:szCs w:val="22"/>
        </w:rPr>
        <w:t xml:space="preserve"> zejména měřítka </w:t>
      </w:r>
      <w:r w:rsidRPr="002F3E05">
        <w:t>agresivního chování nebyla horší oproti výchozímu stavu.</w:t>
      </w:r>
    </w:p>
    <w:p w14:paraId="0427107C" w14:textId="77777777" w:rsidR="000E2F66" w:rsidRPr="002F3E05" w:rsidRDefault="000E2F66">
      <w:pPr>
        <w:ind w:left="0" w:firstLine="0"/>
      </w:pPr>
    </w:p>
    <w:p w14:paraId="69B02602" w14:textId="77777777" w:rsidR="000E2F66" w:rsidRPr="002F3E05" w:rsidRDefault="00F45CFA">
      <w:pPr>
        <w:keepNext/>
        <w:rPr>
          <w:u w:val="single"/>
          <w:lang w:eastAsia="cs-CZ"/>
        </w:rPr>
      </w:pPr>
      <w:r w:rsidRPr="002F3E05">
        <w:rPr>
          <w:u w:val="single"/>
          <w:lang w:eastAsia="cs-CZ"/>
        </w:rPr>
        <w:t xml:space="preserve">Hlášení podezření na nežádoucí účinky </w:t>
      </w:r>
    </w:p>
    <w:p w14:paraId="25AF0713" w14:textId="517B920A" w:rsidR="000E2F66" w:rsidRPr="002F3E05" w:rsidRDefault="00F45CFA">
      <w:pPr>
        <w:ind w:left="0" w:firstLine="0"/>
      </w:pPr>
      <w:r w:rsidRPr="002F3E05">
        <w:rPr>
          <w:lang w:eastAsia="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F3E05">
        <w:rPr>
          <w:shd w:val="clear" w:color="auto" w:fill="BFBFBF"/>
          <w:lang w:eastAsia="cs-CZ"/>
        </w:rPr>
        <w:t>národního systému hlášení nežádoucích účinků uvedeného v </w:t>
      </w:r>
      <w:r w:rsidRPr="002F3E05">
        <w:fldChar w:fldCharType="begin"/>
      </w:r>
      <w:r w:rsidR="005D748B" w:rsidRPr="002F3E05">
        <w:instrText>HYPERLINK "https://www.ema.europa.eu/documents/template-form/qrd-appendix-v-adverse-drug-reaction-reporting-details_en.docx"</w:instrText>
      </w:r>
      <w:r w:rsidRPr="002F3E05">
        <w:fldChar w:fldCharType="separate"/>
      </w:r>
      <w:r w:rsidRPr="002F3E05">
        <w:rPr>
          <w:color w:val="0000FF"/>
          <w:u w:val="single"/>
          <w:shd w:val="clear" w:color="auto" w:fill="BFBFBF"/>
          <w:lang w:eastAsia="cs-CZ"/>
        </w:rPr>
        <w:t>Doda</w:t>
      </w:r>
      <w:bookmarkStart w:id="10" w:name="_Hlt374015977"/>
      <w:r w:rsidRPr="002F3E05">
        <w:rPr>
          <w:color w:val="0000FF"/>
          <w:u w:val="single"/>
          <w:shd w:val="clear" w:color="auto" w:fill="BFBFBF"/>
          <w:lang w:eastAsia="cs-CZ"/>
        </w:rPr>
        <w:t>t</w:t>
      </w:r>
      <w:bookmarkEnd w:id="10"/>
      <w:r w:rsidRPr="002F3E05">
        <w:rPr>
          <w:color w:val="0000FF"/>
          <w:u w:val="single"/>
          <w:shd w:val="clear" w:color="auto" w:fill="BFBFBF"/>
          <w:lang w:eastAsia="cs-CZ"/>
        </w:rPr>
        <w:t>ku V</w:t>
      </w:r>
      <w:r w:rsidRPr="002F3E05">
        <w:fldChar w:fldCharType="end"/>
      </w:r>
      <w:r w:rsidRPr="002F3E05">
        <w:rPr>
          <w:lang w:eastAsia="cs-CZ"/>
        </w:rPr>
        <w:t xml:space="preserve">. </w:t>
      </w:r>
    </w:p>
    <w:p w14:paraId="46AF3067" w14:textId="77777777" w:rsidR="000E2F66" w:rsidRPr="002F3E05" w:rsidRDefault="000E2F66">
      <w:pPr>
        <w:ind w:left="0" w:firstLine="0"/>
      </w:pPr>
    </w:p>
    <w:p w14:paraId="49E0CAB7" w14:textId="77777777" w:rsidR="000E2F66" w:rsidRPr="002F3E05" w:rsidRDefault="00F45CFA">
      <w:pPr>
        <w:keepNext/>
        <w:ind w:left="562" w:hanging="562"/>
        <w:jc w:val="both"/>
        <w:rPr>
          <w:b/>
        </w:rPr>
      </w:pPr>
      <w:r w:rsidRPr="002F3E05">
        <w:rPr>
          <w:b/>
        </w:rPr>
        <w:t>4.9</w:t>
      </w:r>
      <w:r w:rsidRPr="002F3E05">
        <w:rPr>
          <w:b/>
        </w:rPr>
        <w:tab/>
        <w:t>Předávkování</w:t>
      </w:r>
    </w:p>
    <w:p w14:paraId="4FCDAC84" w14:textId="77777777" w:rsidR="000E2F66" w:rsidRPr="002F3E05" w:rsidRDefault="000E2F66">
      <w:pPr>
        <w:keepNext/>
        <w:ind w:left="562" w:hanging="562"/>
        <w:jc w:val="both"/>
      </w:pPr>
    </w:p>
    <w:p w14:paraId="20601C39" w14:textId="77777777" w:rsidR="000E2F66" w:rsidRPr="002F3E05" w:rsidRDefault="00F45CFA">
      <w:pPr>
        <w:keepNext/>
        <w:ind w:left="562" w:hanging="562"/>
        <w:rPr>
          <w:u w:val="single"/>
        </w:rPr>
      </w:pPr>
      <w:r w:rsidRPr="002F3E05">
        <w:rPr>
          <w:u w:val="single"/>
        </w:rPr>
        <w:t>Symptomy</w:t>
      </w:r>
    </w:p>
    <w:p w14:paraId="22276923" w14:textId="77777777" w:rsidR="000E2F66" w:rsidRPr="002F3E05" w:rsidRDefault="000E2F66">
      <w:pPr>
        <w:keepNext/>
        <w:rPr>
          <w:u w:val="single"/>
        </w:rPr>
      </w:pPr>
    </w:p>
    <w:p w14:paraId="5CF9208E" w14:textId="77777777" w:rsidR="000E2F66" w:rsidRPr="002F3E05" w:rsidRDefault="00F45CFA">
      <w:pPr>
        <w:pStyle w:val="BodyText2"/>
        <w:ind w:left="0" w:firstLine="0"/>
      </w:pPr>
      <w:r w:rsidRPr="002F3E05">
        <w:rPr>
          <w:b w:val="0"/>
        </w:rPr>
        <w:t>Při předávkování přípravkem Keppra byla pozorována somnolence, agitovanost, agresivita, poruchy vědomí, respirační útlum a kóma</w:t>
      </w:r>
      <w:r w:rsidRPr="002F3E05">
        <w:t>.</w:t>
      </w:r>
    </w:p>
    <w:p w14:paraId="5C62D44E" w14:textId="77777777" w:rsidR="000E2F66" w:rsidRPr="002F3E05" w:rsidRDefault="000E2F66">
      <w:pPr>
        <w:pStyle w:val="BodyText2"/>
        <w:ind w:left="0" w:firstLine="0"/>
      </w:pPr>
    </w:p>
    <w:p w14:paraId="5677A3AE" w14:textId="77777777" w:rsidR="000E2F66" w:rsidRPr="002F3E05" w:rsidRDefault="00F45CFA">
      <w:pPr>
        <w:keepNext/>
        <w:rPr>
          <w:u w:val="single"/>
        </w:rPr>
      </w:pPr>
      <w:r w:rsidRPr="002F3E05">
        <w:rPr>
          <w:u w:val="single"/>
        </w:rPr>
        <w:t>Léčba předávkování</w:t>
      </w:r>
    </w:p>
    <w:p w14:paraId="46CF20E7" w14:textId="77777777" w:rsidR="000E2F66" w:rsidRPr="002F3E05" w:rsidRDefault="000E2F66">
      <w:pPr>
        <w:keepNext/>
        <w:rPr>
          <w:u w:val="single"/>
        </w:rPr>
      </w:pPr>
    </w:p>
    <w:p w14:paraId="132E1DD4" w14:textId="77777777" w:rsidR="000E2F66" w:rsidRPr="002F3E05" w:rsidRDefault="00F45CFA">
      <w:pPr>
        <w:ind w:left="0" w:firstLine="0"/>
      </w:pPr>
      <w:r w:rsidRPr="002F3E05">
        <w:t>Po akutním předávkování lze žaludek vyprázdnit výplachem nebo vyvoláním zvracení. Žádné specifické antidotum levetiracetamu není k dispozici. Léčba předávkování je symptomatická a může zahrnovat i hemodialýzu. Účinnost odstraňování levetiracetamu dialýzou je 60% a primárního metabolitu 74%.</w:t>
      </w:r>
    </w:p>
    <w:p w14:paraId="6B3B14AC" w14:textId="77777777" w:rsidR="000E2F66" w:rsidRPr="002F3E05" w:rsidRDefault="000E2F66">
      <w:pPr>
        <w:ind w:left="0" w:firstLine="0"/>
      </w:pPr>
    </w:p>
    <w:p w14:paraId="5494EF56" w14:textId="77777777" w:rsidR="000E2F66" w:rsidRPr="002F3E05" w:rsidRDefault="000E2F66">
      <w:pPr>
        <w:ind w:left="0" w:firstLine="0"/>
      </w:pPr>
    </w:p>
    <w:p w14:paraId="70AEA2F6" w14:textId="77777777" w:rsidR="000E2F66" w:rsidRPr="002F3E05" w:rsidRDefault="00F45CFA">
      <w:pPr>
        <w:keepNext/>
        <w:ind w:left="0" w:firstLine="0"/>
        <w:jc w:val="both"/>
      </w:pPr>
      <w:r w:rsidRPr="002F3E05">
        <w:rPr>
          <w:b/>
        </w:rPr>
        <w:t>5.</w:t>
      </w:r>
      <w:r w:rsidRPr="002F3E05">
        <w:rPr>
          <w:b/>
        </w:rPr>
        <w:tab/>
        <w:t>FARMAKOLOGICKÉ VLASTNOSTI</w:t>
      </w:r>
    </w:p>
    <w:p w14:paraId="76AEA6B5" w14:textId="77777777" w:rsidR="000E2F66" w:rsidRPr="002F3E05" w:rsidRDefault="000E2F66">
      <w:pPr>
        <w:keepNext/>
        <w:jc w:val="both"/>
      </w:pPr>
    </w:p>
    <w:p w14:paraId="253E6AF6" w14:textId="77777777" w:rsidR="000E2F66" w:rsidRPr="002F3E05" w:rsidRDefault="00F45CFA">
      <w:pPr>
        <w:keepNext/>
        <w:jc w:val="both"/>
      </w:pPr>
      <w:r w:rsidRPr="002F3E05">
        <w:rPr>
          <w:b/>
        </w:rPr>
        <w:t>5.1</w:t>
      </w:r>
      <w:r w:rsidRPr="002F3E05">
        <w:rPr>
          <w:b/>
        </w:rPr>
        <w:tab/>
        <w:t>Farmakodynamické vlastnosti</w:t>
      </w:r>
    </w:p>
    <w:p w14:paraId="669A26EC" w14:textId="77777777" w:rsidR="000E2F66" w:rsidRPr="002F3E05" w:rsidRDefault="000E2F66">
      <w:pPr>
        <w:keepNext/>
      </w:pPr>
    </w:p>
    <w:p w14:paraId="42D4177B" w14:textId="77777777" w:rsidR="000E2F66" w:rsidRPr="002F3E05" w:rsidRDefault="00F45CFA">
      <w:pPr>
        <w:keepNext/>
      </w:pPr>
      <w:r w:rsidRPr="002F3E05">
        <w:t>Farmakoterapeutická skupina: antiepileptika, jiná antiepileptika, ATC kód: N03AX14</w:t>
      </w:r>
    </w:p>
    <w:p w14:paraId="5D95AB2A" w14:textId="77777777" w:rsidR="000E2F66" w:rsidRPr="002F3E05" w:rsidRDefault="000E2F66">
      <w:pPr>
        <w:ind w:left="0" w:firstLine="0"/>
      </w:pPr>
    </w:p>
    <w:p w14:paraId="51D45029" w14:textId="77777777" w:rsidR="000E2F66" w:rsidRPr="002F3E05" w:rsidRDefault="00F45CFA">
      <w:pPr>
        <w:ind w:left="0" w:firstLine="0"/>
      </w:pPr>
      <w:r w:rsidRPr="002F3E05">
        <w:t>Léčivá látka, levetiracetam, je pyrrolidonový derivát (S-enantiomer α-etyl-2-oxo-1-pyrrolidin acetamid), chemicky nesouvisející s léčivými látkami obsaženými v současných antiepileptických přípravcích.</w:t>
      </w:r>
    </w:p>
    <w:p w14:paraId="59140FEE" w14:textId="77777777" w:rsidR="000E2F66" w:rsidRPr="002F3E05" w:rsidRDefault="000E2F66">
      <w:pPr>
        <w:ind w:left="0" w:firstLine="0"/>
      </w:pPr>
    </w:p>
    <w:p w14:paraId="71B411E6" w14:textId="77777777" w:rsidR="000E2F66" w:rsidRPr="002F3E05" w:rsidRDefault="00F45CFA">
      <w:pPr>
        <w:keepNext/>
        <w:rPr>
          <w:u w:val="single"/>
        </w:rPr>
      </w:pPr>
      <w:r w:rsidRPr="002F3E05">
        <w:rPr>
          <w:u w:val="single"/>
        </w:rPr>
        <w:lastRenderedPageBreak/>
        <w:t>Mechanismus účinku</w:t>
      </w:r>
    </w:p>
    <w:p w14:paraId="241F88BC" w14:textId="77777777" w:rsidR="000E2F66" w:rsidRPr="002F3E05" w:rsidRDefault="000E2F66">
      <w:pPr>
        <w:keepNext/>
        <w:rPr>
          <w:u w:val="single"/>
        </w:rPr>
      </w:pPr>
    </w:p>
    <w:p w14:paraId="68CD6897" w14:textId="77777777" w:rsidR="000E2F66" w:rsidRPr="002F3E05" w:rsidRDefault="00F45CFA">
      <w:pPr>
        <w:ind w:left="0" w:firstLine="0"/>
      </w:pPr>
      <w:r w:rsidRPr="002F3E05">
        <w:t xml:space="preserve">Mechanismus účinku levetiracetamu stále ještě není plně objasněn. Pokusy </w:t>
      </w:r>
      <w:r w:rsidRPr="002F3E05">
        <w:rPr>
          <w:i/>
        </w:rPr>
        <w:t>in vitro</w:t>
      </w:r>
      <w:r w:rsidRPr="002F3E05">
        <w:t xml:space="preserve"> a </w:t>
      </w:r>
      <w:r w:rsidRPr="002F3E05">
        <w:rPr>
          <w:i/>
        </w:rPr>
        <w:t>in vivo</w:t>
      </w:r>
      <w:r w:rsidRPr="002F3E05">
        <w:t xml:space="preserve"> nasvědčují tomu, že levetiracetam nemění ani základní charakteristiky buněk ani normální přenos nervových vzruchů.</w:t>
      </w:r>
    </w:p>
    <w:p w14:paraId="2B324FF5" w14:textId="77777777" w:rsidR="000E2F66" w:rsidRPr="002F3E05" w:rsidRDefault="00F45CFA">
      <w:pPr>
        <w:ind w:left="0" w:firstLine="0"/>
      </w:pPr>
      <w:r w:rsidRPr="002F3E05">
        <w:rPr>
          <w:i/>
        </w:rPr>
        <w:t>In vitro</w:t>
      </w:r>
      <w:r w:rsidRPr="002F3E05">
        <w:t xml:space="preserve"> studie ukazují, že levetiracetam ovlivňuje hladinu Ca</w:t>
      </w:r>
      <w:r w:rsidRPr="002F3E05">
        <w:rPr>
          <w:vertAlign w:val="superscript"/>
        </w:rPr>
        <w:t>2+</w:t>
      </w:r>
      <w:r w:rsidRPr="002F3E05">
        <w:t xml:space="preserve"> v neuronech částečnou inhibicí kalciových kanálů typu N a snížením uvolňování Ca</w:t>
      </w:r>
      <w:r w:rsidRPr="002F3E05">
        <w:rPr>
          <w:vertAlign w:val="superscript"/>
        </w:rPr>
        <w:t>2+</w:t>
      </w:r>
      <w:r w:rsidRPr="002F3E05">
        <w:t xml:space="preserve"> z intraneuronálních zásob. Levetiracetam navíc částečně antagonizuje snížení aktivity GABA- a glycinových kanálů způsobené zinkem a beta-karboliny. Mimoto se levetiracetam v </w:t>
      </w:r>
      <w:r w:rsidRPr="002F3E05">
        <w:rPr>
          <w:i/>
          <w:iCs/>
        </w:rPr>
        <w:t>in vitro</w:t>
      </w:r>
      <w:r w:rsidRPr="002F3E05">
        <w:t xml:space="preserve"> studiích váže na specifické vazebné místo v mozkové tkáni hlodavců. Specifickým vazebným místem je synaptický vezikulární protein 2A, který je považován za součást procesů fúze vezikulů a exocytózy neurotransmiterů. Levetiracetam a jeho analogy mají různou afinitu k vazbě na synaptický vezikulární protein 2A. Afinita k vazbě na synaptický vezikulární protein 2A koreluje s jejich potencí k zábraně vzniku záchvatů v audiogenních modelech epilepsie u myší. Uvedené nálezy naznačují, že interakce mezi levetiracetamem a synaptickým vezikulárním proteinem 2A by mohla přispívat k jeho antiepileptickému účinku.</w:t>
      </w:r>
    </w:p>
    <w:p w14:paraId="44324172" w14:textId="77777777" w:rsidR="000E2F66" w:rsidRPr="002F3E05" w:rsidRDefault="000E2F66">
      <w:pPr>
        <w:ind w:left="0" w:firstLine="0"/>
      </w:pPr>
    </w:p>
    <w:p w14:paraId="57058B47" w14:textId="77777777" w:rsidR="000E2F66" w:rsidRPr="002F3E05" w:rsidRDefault="00F45CFA">
      <w:pPr>
        <w:keepNext/>
        <w:rPr>
          <w:u w:val="single"/>
        </w:rPr>
      </w:pPr>
      <w:r w:rsidRPr="002F3E05">
        <w:rPr>
          <w:u w:val="single"/>
        </w:rPr>
        <w:t>Farmakodynamické účinky</w:t>
      </w:r>
    </w:p>
    <w:p w14:paraId="0ABD0CF8" w14:textId="77777777" w:rsidR="000E2F66" w:rsidRPr="002F3E05" w:rsidRDefault="000E2F66">
      <w:pPr>
        <w:keepNext/>
        <w:rPr>
          <w:u w:val="single"/>
        </w:rPr>
      </w:pPr>
    </w:p>
    <w:p w14:paraId="11A74855" w14:textId="77777777" w:rsidR="000E2F66" w:rsidRPr="002F3E05" w:rsidRDefault="00F45CFA">
      <w:pPr>
        <w:ind w:left="0" w:firstLine="0"/>
      </w:pPr>
      <w:r w:rsidRPr="002F3E05">
        <w:t>Levetiracetam poskytuje ochranu před záchvaty ve velkém počtu zvířecích modelů parciálních a primárně generalizovaných záchvatů, aniž by měl prokonvulzivní účinky. Primární metabolit je neaktivní.</w:t>
      </w:r>
    </w:p>
    <w:p w14:paraId="598EAE3C" w14:textId="77777777" w:rsidR="000E2F66" w:rsidRPr="002F3E05" w:rsidRDefault="00F45CFA">
      <w:pPr>
        <w:ind w:left="0" w:firstLine="0"/>
      </w:pPr>
      <w:r w:rsidRPr="002F3E05">
        <w:t>U člověka potvrdila aktivita při parciální i generalizované epilepsii (epileptiformní výboj/fotoparoxysmální odpověď) široké spektrum stanoveného farmakologického profilu levetiracetamu.</w:t>
      </w:r>
    </w:p>
    <w:p w14:paraId="51BF06F7" w14:textId="77777777" w:rsidR="000E2F66" w:rsidRPr="002F3E05" w:rsidRDefault="000E2F66">
      <w:pPr>
        <w:ind w:left="0" w:firstLine="0"/>
      </w:pPr>
    </w:p>
    <w:p w14:paraId="287B2366" w14:textId="77777777" w:rsidR="000E2F66" w:rsidRPr="002F3E05" w:rsidRDefault="00F45CFA">
      <w:pPr>
        <w:keepNext/>
        <w:ind w:left="0" w:firstLine="0"/>
        <w:rPr>
          <w:u w:val="single"/>
        </w:rPr>
      </w:pPr>
      <w:r w:rsidRPr="002F3E05">
        <w:rPr>
          <w:u w:val="single"/>
        </w:rPr>
        <w:t>Klinická účinnost a bezpečnost</w:t>
      </w:r>
    </w:p>
    <w:p w14:paraId="1709C897" w14:textId="77777777" w:rsidR="000E2F66" w:rsidRPr="002F3E05" w:rsidRDefault="000E2F66">
      <w:pPr>
        <w:ind w:left="0" w:firstLine="0"/>
      </w:pPr>
    </w:p>
    <w:p w14:paraId="6D60F5BC" w14:textId="77777777" w:rsidR="000E2F66" w:rsidRPr="002F3E05" w:rsidRDefault="00F45CFA">
      <w:pPr>
        <w:ind w:left="0" w:firstLine="0"/>
        <w:rPr>
          <w:i/>
        </w:rPr>
      </w:pPr>
      <w:r w:rsidRPr="002F3E05">
        <w:rPr>
          <w:i/>
        </w:rPr>
        <w:t>Přídatná léčba parciálních záchvatů s nebo bez sekundární generalizace u dospělých, dospívajících, dětí a kojenců ve věku od 1 měsíce s epilepsií</w:t>
      </w:r>
    </w:p>
    <w:p w14:paraId="3BC025EF" w14:textId="77777777" w:rsidR="000E2F66" w:rsidRPr="002F3E05" w:rsidRDefault="000E2F66">
      <w:pPr>
        <w:ind w:left="0" w:firstLine="0"/>
        <w:rPr>
          <w:i/>
        </w:rPr>
      </w:pPr>
    </w:p>
    <w:p w14:paraId="557C0662" w14:textId="77777777" w:rsidR="000E2F66" w:rsidRPr="002F3E05" w:rsidRDefault="00F45CFA">
      <w:pPr>
        <w:ind w:left="0" w:firstLine="0"/>
      </w:pPr>
      <w:r w:rsidRPr="002F3E05">
        <w:t xml:space="preserve">Účinnost levetiracetamu u dospělých byla prokázána ve 3 dvojitě zaslepených placebem kontrolovaných studiích v denní dávce 1 000 mg, 2 000 mg nebo 3 000 mg rozdělené do dvou dílčích dávek. Léčba trvala až 18 týdnů. V analýze sdružených dat bylo procento pacientů, kteří dosáhli snížení frekvence parciálních záchvatů za týden o 50 % a více proti počátečnímu stavu při stabilní dávce (12/14 týdnů) 27,7 %, 31,6 % a 41,3 % u pacientů s 1 000 mg, 2 000 mg resp. 3 000 mg levetiracetamu a 12,6 % u placeba. </w:t>
      </w:r>
    </w:p>
    <w:p w14:paraId="120DBF29" w14:textId="77777777" w:rsidR="000E2F66" w:rsidRPr="002F3E05" w:rsidRDefault="000E2F66">
      <w:pPr>
        <w:ind w:left="0" w:firstLine="0"/>
      </w:pPr>
    </w:p>
    <w:p w14:paraId="346B4E67" w14:textId="77777777" w:rsidR="000E2F66" w:rsidRPr="002F3E05" w:rsidRDefault="00F45CFA">
      <w:pPr>
        <w:keepNext/>
        <w:ind w:left="0" w:firstLine="0"/>
        <w:rPr>
          <w:u w:val="single"/>
        </w:rPr>
      </w:pPr>
      <w:r w:rsidRPr="002F3E05">
        <w:rPr>
          <w:u w:val="single"/>
        </w:rPr>
        <w:t>Pediatrická populace</w:t>
      </w:r>
    </w:p>
    <w:p w14:paraId="13AB9C56" w14:textId="77777777" w:rsidR="000E2F66" w:rsidRPr="002F3E05" w:rsidRDefault="000E2F66">
      <w:pPr>
        <w:keepNext/>
        <w:ind w:left="0" w:firstLine="0"/>
      </w:pPr>
    </w:p>
    <w:p w14:paraId="39995DB1" w14:textId="77777777" w:rsidR="000E2F66" w:rsidRPr="002F3E05" w:rsidRDefault="00F45CFA">
      <w:pPr>
        <w:ind w:left="0" w:firstLine="0"/>
      </w:pPr>
      <w:r w:rsidRPr="002F3E05">
        <w:t>U pediatrických pacientů (ve věku 4-16 let) byla účinnost levetiracetamu prokázána ve dvojitě zaslepené placebem kontrolované studii, do které bylo zařazeno 198 pacientů s trváním léčby 14 týdnů. V této studii byl levetiracetam užíván ve fixní dávce 60 mg/kg/den rozdělené do dvou dílčích dávek.</w:t>
      </w:r>
    </w:p>
    <w:p w14:paraId="4BAC2FF5" w14:textId="77777777" w:rsidR="000E2F66" w:rsidRPr="002F3E05" w:rsidRDefault="00F45CFA">
      <w:pPr>
        <w:ind w:left="0" w:firstLine="0"/>
      </w:pPr>
      <w:r w:rsidRPr="002F3E05">
        <w:t>44,6 % pacientů léčených levetiracetamem a 19,6% pacientů s placebem dosáhlo snížení frekvence parciálních záchvatů za týden proti počátečnímu stavu o 50 % a více. Při pokračující dlouhodobé léčbě bylo 11,4 % pacientů bez záchvatů po dobu alespoň 6 měsíců a 7,2 % pacientů bylo bez záchvatů po dobu alespoň 1 roku.</w:t>
      </w:r>
    </w:p>
    <w:p w14:paraId="27B8AFFC" w14:textId="77777777" w:rsidR="000E2F66" w:rsidRPr="002F3E05" w:rsidRDefault="000E2F66">
      <w:pPr>
        <w:ind w:left="0" w:firstLine="0"/>
      </w:pPr>
    </w:p>
    <w:p w14:paraId="73441230" w14:textId="77777777" w:rsidR="000E2F66" w:rsidRPr="002F3E05" w:rsidRDefault="00F45CFA">
      <w:pPr>
        <w:ind w:left="0" w:firstLine="0"/>
        <w:rPr>
          <w:szCs w:val="22"/>
        </w:rPr>
      </w:pPr>
      <w:r w:rsidRPr="002F3E05">
        <w:t>U pediatrických pacientů (ve věku 1 měsíc až méně než 4 roky) byla účinnost levetiracetamu stanovena ve dvojitě zaslepené placebem kontrolované studii, která zahrnovala 116 pacientů a léčba trvala 5 dní.</w:t>
      </w:r>
      <w:r w:rsidRPr="002F3E05">
        <w:rPr>
          <w:szCs w:val="22"/>
        </w:rPr>
        <w:t xml:space="preserve"> </w:t>
      </w:r>
      <w:r w:rsidRPr="002F3E05">
        <w:t>V této studii dostávali pacienti denní dávku 20 mg/kg, 25 mg/kg, 40 mg/kg nebo 50 mg/kg perorálního roztoku na základě titračního rozpisu podle věku.</w:t>
      </w:r>
      <w:r w:rsidRPr="002F3E05">
        <w:rPr>
          <w:szCs w:val="22"/>
        </w:rPr>
        <w:t xml:space="preserve"> V této studii byla použita d</w:t>
      </w:r>
      <w:r w:rsidRPr="002F3E05">
        <w:t>ávka</w:t>
      </w:r>
      <w:r w:rsidRPr="002F3E05">
        <w:rPr>
          <w:szCs w:val="22"/>
        </w:rPr>
        <w:t xml:space="preserve"> </w:t>
      </w:r>
      <w:r w:rsidRPr="002F3E05">
        <w:t>20 mg/kg/den titrovaná do 40 mg/kg/den pro kojence ve věku jeden měsíc až méně než 6 měsíců, a dávka</w:t>
      </w:r>
      <w:r w:rsidRPr="002F3E05">
        <w:rPr>
          <w:szCs w:val="22"/>
        </w:rPr>
        <w:t xml:space="preserve"> </w:t>
      </w:r>
      <w:r w:rsidRPr="002F3E05">
        <w:t>25 mg/kg/den titrovaná do 50 mg/kg/den pro děti ve věku 6 měsíců až méně než 4 roky.</w:t>
      </w:r>
      <w:r w:rsidRPr="002F3E05">
        <w:rPr>
          <w:szCs w:val="22"/>
        </w:rPr>
        <w:t xml:space="preserve"> </w:t>
      </w:r>
      <w:r w:rsidRPr="002F3E05">
        <w:t>Celková denní dávka byla podávána rozděleně ve dvou dílčích dávkách.</w:t>
      </w:r>
    </w:p>
    <w:p w14:paraId="157AABC2" w14:textId="77777777" w:rsidR="000E2F66" w:rsidRPr="002F3E05" w:rsidRDefault="00F45CFA">
      <w:pPr>
        <w:ind w:left="0" w:firstLine="0"/>
        <w:rPr>
          <w:szCs w:val="22"/>
        </w:rPr>
      </w:pPr>
      <w:r w:rsidRPr="002F3E05">
        <w:t>Primárním měřítkem</w:t>
      </w:r>
      <w:r w:rsidRPr="002F3E05">
        <w:rPr>
          <w:szCs w:val="22"/>
        </w:rPr>
        <w:t xml:space="preserve"> </w:t>
      </w:r>
      <w:r w:rsidRPr="002F3E05">
        <w:t>účinnosti byl podíl pacientů odpovídajících na léčbu (frekvence respondérů, tj. procento pacientů s </w:t>
      </w:r>
      <w:r w:rsidRPr="002F3E05">
        <w:sym w:font="Symbol" w:char="F0B3"/>
      </w:r>
      <w:r w:rsidRPr="002F3E05">
        <w:t xml:space="preserve">50% poklesem průměrné denní frekvence parciálních záchvatů od výchozího </w:t>
      </w:r>
      <w:r w:rsidRPr="002F3E05">
        <w:lastRenderedPageBreak/>
        <w:t>stavu), který byl hodnocen zaslepeně centrálním hodnotitelem prostřednictvím 48hodinového video EEG záznamu. Do analýzy účinnosti bylo zahrnuto 109 pacientů, kteří měli nejméně 24 hodin video EEG záznamu v obou obdobích, výchozím i hodnoceném. 43,6 % pacientů léčených</w:t>
      </w:r>
      <w:r w:rsidRPr="002F3E05">
        <w:rPr>
          <w:szCs w:val="22"/>
        </w:rPr>
        <w:t xml:space="preserve"> </w:t>
      </w:r>
      <w:r w:rsidRPr="002F3E05">
        <w:t>levetiracetamem a 19,6 % pacientů léčených</w:t>
      </w:r>
      <w:r w:rsidRPr="002F3E05">
        <w:rPr>
          <w:szCs w:val="22"/>
        </w:rPr>
        <w:t xml:space="preserve"> </w:t>
      </w:r>
      <w:r w:rsidRPr="002F3E05">
        <w:t>placebem bylo považováno za respondéry.</w:t>
      </w:r>
      <w:r w:rsidRPr="002F3E05">
        <w:rPr>
          <w:szCs w:val="22"/>
        </w:rPr>
        <w:t xml:space="preserve"> </w:t>
      </w:r>
      <w:r w:rsidRPr="002F3E05">
        <w:t>Výsledky se shodují napříč věkovými skupinami.</w:t>
      </w:r>
      <w:r w:rsidRPr="002F3E05">
        <w:rPr>
          <w:szCs w:val="22"/>
        </w:rPr>
        <w:t xml:space="preserve"> </w:t>
      </w:r>
      <w:r w:rsidRPr="002F3E05">
        <w:t>S pokračující dlouhodobou léčbou bylo 8,6 % pacientů bez záchvatů nejméně po dobu 6 měsíců a 7,8 % bylo bez záchvatů nejméně 1 rok.</w:t>
      </w:r>
    </w:p>
    <w:p w14:paraId="1E1BEFBF" w14:textId="77777777" w:rsidR="000E2F66" w:rsidRPr="002F3E05" w:rsidRDefault="00F45CFA">
      <w:pPr>
        <w:ind w:left="0" w:firstLine="0"/>
        <w:rPr>
          <w:iCs/>
          <w:szCs w:val="22"/>
        </w:rPr>
      </w:pPr>
      <w:r w:rsidRPr="002F3E05">
        <w:t xml:space="preserve">35 kojenců ve věku pod 1 rok s parciálními záchvaty bylo léčeno v placebem kontrolovaných klinických studiích, kde pouze 13 pacientů bylo ve věku </w:t>
      </w:r>
      <w:r w:rsidRPr="002F3E05">
        <w:rPr>
          <w:iCs/>
          <w:szCs w:val="22"/>
        </w:rPr>
        <w:t>&lt; 6 měsíců.</w:t>
      </w:r>
    </w:p>
    <w:p w14:paraId="30C923B1" w14:textId="77777777" w:rsidR="000E2F66" w:rsidRPr="002F3E05" w:rsidRDefault="000E2F66">
      <w:pPr>
        <w:ind w:left="0" w:firstLine="0"/>
      </w:pPr>
    </w:p>
    <w:p w14:paraId="2F6B04B5" w14:textId="77777777" w:rsidR="000E2F66" w:rsidRPr="002F3E05" w:rsidRDefault="00F45CFA">
      <w:pPr>
        <w:keepNext/>
        <w:ind w:left="0" w:firstLine="0"/>
        <w:rPr>
          <w:i/>
        </w:rPr>
      </w:pPr>
      <w:r w:rsidRPr="002F3E05">
        <w:rPr>
          <w:i/>
        </w:rPr>
        <w:t>Monoterapie při léčbě parciálních záchvatů s nebo bez sekundární generalizace u pacientů od 16 let s nově diagnostikovanou epilepsií.</w:t>
      </w:r>
    </w:p>
    <w:p w14:paraId="37A07191" w14:textId="77777777" w:rsidR="000E2F66" w:rsidRPr="002F3E05" w:rsidRDefault="000E2F66">
      <w:pPr>
        <w:keepNext/>
        <w:ind w:left="0" w:firstLine="0"/>
      </w:pPr>
    </w:p>
    <w:p w14:paraId="21318B0A" w14:textId="77777777" w:rsidR="000E2F66" w:rsidRPr="002F3E05" w:rsidRDefault="00F45CFA">
      <w:pPr>
        <w:keepNext/>
        <w:ind w:left="0" w:firstLine="0"/>
      </w:pPr>
      <w:r w:rsidRPr="002F3E05">
        <w:t xml:space="preserve">Účinnost levetiracetamu v monoterapii byla prokázána ve dvojitě zaslepeném paralelním porovnání non-inferiority s karbamazepinem s řízeným uvolňováním u 576 pacientů s nově nebo nedávno diagnostikovanou epilepsií od 16 let. U pacientů musely být přítomny pouze spontánní parciální záchvaty nebo generalizované tonicko-klonické záchvaty. Pacienti byli randomizováni k užívání karbamazepinu s řízeným uvolňováním v dávce 400-1200 mg/den nebo levetiracetamu v dávce 1 000-3 000 mg/den po dobu až 121 týdnů v závislosti na terapeutické odpovědi. </w:t>
      </w:r>
    </w:p>
    <w:p w14:paraId="04AFBD6D" w14:textId="77777777" w:rsidR="000E2F66" w:rsidRPr="002F3E05" w:rsidRDefault="00F45CFA">
      <w:pPr>
        <w:ind w:left="0" w:firstLine="0"/>
      </w:pPr>
      <w:r w:rsidRPr="002F3E05">
        <w:t xml:space="preserve">Bez záchvatů po dobu 6 měsíců bylo 73,0 % pacientů s levetiracetamem a 72,8 % pacientů s karbamazepinem s řízeným uvolňováním; korigovaný absolutní rozdíl mezi léčbami byl 0,2% </w:t>
      </w:r>
      <w:r w:rsidRPr="002F3E05">
        <w:rPr>
          <w:szCs w:val="22"/>
        </w:rPr>
        <w:t xml:space="preserve">(95% CI: -7,8 8,2). Více než polovina pacientů byla bez záchvatů po dobu 12 měsíců (56,6 % a 58,5 % subjektů s levetiracetamem resp. </w:t>
      </w:r>
      <w:r w:rsidRPr="002F3E05">
        <w:t>karbamazepinem s řízeným uvolňováním).</w:t>
      </w:r>
    </w:p>
    <w:p w14:paraId="6502BA50" w14:textId="77777777" w:rsidR="000E2F66" w:rsidRPr="002F3E05" w:rsidRDefault="000E2F66">
      <w:pPr>
        <w:ind w:left="0" w:firstLine="0"/>
      </w:pPr>
    </w:p>
    <w:p w14:paraId="34B28659" w14:textId="77777777" w:rsidR="000E2F66" w:rsidRPr="002F3E05" w:rsidRDefault="00F45CFA">
      <w:pPr>
        <w:ind w:left="0" w:firstLine="0"/>
      </w:pPr>
      <w:r w:rsidRPr="002F3E05">
        <w:t>Ve studii odrážející klinickou praxi mohla být vysazena souběžná antiepileptická léčba u části pacientů, kteří odpověděli na přídatnou léčbu levetiracetamem (36 dospělých pacientů z 69).</w:t>
      </w:r>
    </w:p>
    <w:p w14:paraId="3FD8E4C4" w14:textId="77777777" w:rsidR="000E2F66" w:rsidRPr="002F3E05" w:rsidRDefault="000E2F66">
      <w:pPr>
        <w:ind w:left="0" w:firstLine="0"/>
      </w:pPr>
    </w:p>
    <w:p w14:paraId="7ECD0446" w14:textId="77777777" w:rsidR="000E2F66" w:rsidRPr="002F3E05" w:rsidRDefault="00F45CFA">
      <w:pPr>
        <w:ind w:left="0" w:firstLine="0"/>
        <w:rPr>
          <w:i/>
        </w:rPr>
      </w:pPr>
      <w:r w:rsidRPr="002F3E05">
        <w:rPr>
          <w:i/>
        </w:rPr>
        <w:t>Přídatná léčba myoklonických záchvatů u juvenilní myoklonické epilepsie u dospělých a dospívajících od 12 let.</w:t>
      </w:r>
    </w:p>
    <w:p w14:paraId="1A29DFCD" w14:textId="77777777" w:rsidR="000E2F66" w:rsidRPr="002F3E05" w:rsidRDefault="000E2F66">
      <w:pPr>
        <w:ind w:left="0" w:firstLine="0"/>
      </w:pPr>
    </w:p>
    <w:p w14:paraId="537B8461" w14:textId="77777777" w:rsidR="000E2F66" w:rsidRPr="002F3E05" w:rsidRDefault="00F45CFA">
      <w:pPr>
        <w:ind w:left="0" w:firstLine="0"/>
      </w:pPr>
      <w:r w:rsidRPr="002F3E05">
        <w:t xml:space="preserve">Účinnost levetiracetamu byla prokázána ve dvojitě zaslepené placebem kontrolované studii trvající 16 týdnů u pacientů od 12 let s idiopatickou generalizovanou epilepsií s myoklonickými záchvaty u různých syndromů. Většina pacientů trpěla juvenilní myoklonickou epilepsií. </w:t>
      </w:r>
    </w:p>
    <w:p w14:paraId="44924CF6" w14:textId="77777777" w:rsidR="000E2F66" w:rsidRPr="002F3E05" w:rsidRDefault="00F45CFA">
      <w:pPr>
        <w:ind w:left="0" w:firstLine="0"/>
      </w:pPr>
      <w:r w:rsidRPr="002F3E05">
        <w:t>V této studii byl levetiracetam užíván v dávce 3 000 mg/den rozdělené do dvou denních dávek.</w:t>
      </w:r>
    </w:p>
    <w:p w14:paraId="3B9F5D66" w14:textId="77777777" w:rsidR="000E2F66" w:rsidRPr="002F3E05" w:rsidRDefault="00F45CFA">
      <w:pPr>
        <w:ind w:left="0" w:firstLine="0"/>
      </w:pPr>
      <w:r w:rsidRPr="002F3E05">
        <w:t>58,3 % pacientů léčených levetiracetamem a 23,3 % pacientů s placebem dosáhlo snížení počtu dnů s myoklonickým záchvatem za týden alespoň o 50 %. Při pokračující dlouhodobé léčbě bylo 28,6 % pacientů bez myoklonických záchvatů po dobu alespoň 6 měsíců a 21,0 % pacientů bylo bez myoklonických záchvatů po dobu alespoň 1 roku.</w:t>
      </w:r>
    </w:p>
    <w:p w14:paraId="6BCED856" w14:textId="77777777" w:rsidR="000E2F66" w:rsidRPr="002F3E05" w:rsidRDefault="000E2F66">
      <w:pPr>
        <w:ind w:left="0" w:firstLine="0"/>
      </w:pPr>
    </w:p>
    <w:p w14:paraId="794E439D" w14:textId="77777777" w:rsidR="000E2F66" w:rsidRPr="002F3E05" w:rsidRDefault="00F45CFA">
      <w:pPr>
        <w:ind w:left="0" w:firstLine="0"/>
        <w:rPr>
          <w:i/>
        </w:rPr>
      </w:pPr>
      <w:r w:rsidRPr="002F3E05">
        <w:rPr>
          <w:i/>
        </w:rPr>
        <w:t>Přídatná léčba  primárně generalizovaných tonicko-klonických záchvatů u dospělých a dospívajících od 12 let s idiopatickou generalizovanou epilepsií.</w:t>
      </w:r>
    </w:p>
    <w:p w14:paraId="4A84DF49" w14:textId="77777777" w:rsidR="000E2F66" w:rsidRPr="002F3E05" w:rsidRDefault="000E2F66">
      <w:pPr>
        <w:ind w:left="0" w:firstLine="0"/>
        <w:rPr>
          <w:i/>
        </w:rPr>
      </w:pPr>
    </w:p>
    <w:p w14:paraId="6676DA18" w14:textId="77777777" w:rsidR="000E2F66" w:rsidRPr="002F3E05" w:rsidRDefault="00F45CFA">
      <w:pPr>
        <w:ind w:left="0" w:firstLine="0"/>
      </w:pPr>
      <w:r w:rsidRPr="002F3E05">
        <w:t>Účinnost levetiracetamu byla prokázána ve dvojitě zaslepené placebem kontrolované studii trvající  24 týdnů, která zahrnovala dospělé, dospívající a omezený počet dětí s idiopatickou generalizovanou epilepsií s primárně generalizovanými tonicko klonickými záchvaty (PGTC) u různých syndromů (juvenilní myoklonická epilepsie, juvenilní epilepsie s absencemi, dětská epilepsie s absencemi nebo epilepsie s generalizovanými tonicko-klonickými záchvaty po probuzení). V této studii byl levetiracetam užíván v dávce 3 000 mg/den u dospělých a dospívajících nebo 60 mg/kg/den u dětí rozdělené do dvou denních dávek.</w:t>
      </w:r>
    </w:p>
    <w:p w14:paraId="7899BE1B" w14:textId="77777777" w:rsidR="000E2F66" w:rsidRPr="002F3E05" w:rsidRDefault="00F45CFA">
      <w:pPr>
        <w:ind w:left="0" w:firstLine="0"/>
      </w:pPr>
      <w:r w:rsidRPr="002F3E05">
        <w:t>72,2 % pacientů léčených levetiracetamem a 45,2 % pacientů s placebem dosáhlo snížení frekvence primárně generalizovaných tonicko-klonických záchvatů za týden o 50 % a více. Při pokračující dlouhodobé léčbě bylo 47,4 % pacientů bez  tonicko-klonických záchvatů po dobu alespoň 6 měsíců a 31,5 % pacientů bylo bez tonicko-klonických záchvatů po dobu alespoň 1 roku.</w:t>
      </w:r>
    </w:p>
    <w:p w14:paraId="3D1F0785" w14:textId="77777777" w:rsidR="000E2F66" w:rsidRPr="002F3E05" w:rsidRDefault="000E2F66">
      <w:pPr>
        <w:ind w:left="0" w:firstLine="0"/>
      </w:pPr>
    </w:p>
    <w:p w14:paraId="6A7060F1" w14:textId="77777777" w:rsidR="000E2F66" w:rsidRPr="002F3E05" w:rsidRDefault="00F45CFA">
      <w:pPr>
        <w:keepNext/>
        <w:jc w:val="both"/>
        <w:rPr>
          <w:b/>
        </w:rPr>
      </w:pPr>
      <w:r w:rsidRPr="002F3E05">
        <w:rPr>
          <w:b/>
        </w:rPr>
        <w:t>5.2</w:t>
      </w:r>
      <w:r w:rsidRPr="002F3E05">
        <w:rPr>
          <w:b/>
        </w:rPr>
        <w:tab/>
        <w:t>Farmakokinetické vlastnosti</w:t>
      </w:r>
    </w:p>
    <w:p w14:paraId="7443DF67" w14:textId="77777777" w:rsidR="000E2F66" w:rsidRPr="002F3E05" w:rsidRDefault="000E2F66">
      <w:pPr>
        <w:keepNext/>
      </w:pPr>
    </w:p>
    <w:p w14:paraId="6ADE7B29" w14:textId="77777777" w:rsidR="000E2F66" w:rsidRPr="002F3E05" w:rsidRDefault="00F45CFA">
      <w:pPr>
        <w:keepNext/>
        <w:ind w:left="0" w:firstLine="0"/>
      </w:pPr>
      <w:r w:rsidRPr="002F3E05">
        <w:t xml:space="preserve">Levetiracetam je vysoce rozpustná látka s vysokou schopností průniku. Farmakokinetický profil je lineární s nízkou intra- a interindividuální variabilitou. Při opakovaném podávání nedochází ke změně </w:t>
      </w:r>
      <w:r w:rsidRPr="002F3E05">
        <w:lastRenderedPageBreak/>
        <w:t>clearance. K dispozici nejsou žádné důkazy o větší variabilitě mezi pohlavími, rasami ani cirkadiánní variabilitě. Farmakokinetický profil u zdravých dobrovolníků a pacientů s epilepsií je srovnatelný.</w:t>
      </w:r>
    </w:p>
    <w:p w14:paraId="7427C0C3" w14:textId="77777777" w:rsidR="000E2F66" w:rsidRPr="002F3E05" w:rsidRDefault="000E2F66">
      <w:pPr>
        <w:ind w:left="0" w:firstLine="0"/>
      </w:pPr>
    </w:p>
    <w:p w14:paraId="341AF632" w14:textId="77777777" w:rsidR="000E2F66" w:rsidRPr="002F3E05" w:rsidRDefault="00F45CFA">
      <w:pPr>
        <w:ind w:left="0" w:firstLine="0"/>
      </w:pPr>
      <w:r w:rsidRPr="002F3E05">
        <w:t>Vzhledem k úplnému a lineárnímu vstřebávání lze plazmatické hladiny předvídat na základě perorální dávky levetiracetamu, vyjádřené v mg/kg tělesné hmotnosti. Plazmatické hladiny levetiracetamu tedy není nutno monitorovat.</w:t>
      </w:r>
    </w:p>
    <w:p w14:paraId="0963B1A9" w14:textId="77777777" w:rsidR="000E2F66" w:rsidRPr="002F3E05" w:rsidRDefault="000E2F66">
      <w:pPr>
        <w:keepNext/>
        <w:rPr>
          <w:u w:val="single"/>
        </w:rPr>
      </w:pPr>
    </w:p>
    <w:p w14:paraId="50A35D89" w14:textId="77777777" w:rsidR="000E2F66" w:rsidRPr="002F3E05" w:rsidRDefault="00F45CFA">
      <w:pPr>
        <w:ind w:left="0" w:firstLine="0"/>
      </w:pPr>
      <w:r w:rsidRPr="002F3E05">
        <w:t>Byla prokázána významná korelace mezi plazmatickou koncentrací a koncentrací ve slinách u dětí i dospělých (poměr koncentrace ve slinách/ koncentrace v plazmě se pohybuje v rozmezí 1-1,7 pro tablety a 4 hodiny po podání perorálního roztoku).</w:t>
      </w:r>
    </w:p>
    <w:p w14:paraId="26483301" w14:textId="77777777" w:rsidR="000E2F66" w:rsidRPr="002F3E05" w:rsidRDefault="000E2F66">
      <w:pPr>
        <w:keepNext/>
        <w:rPr>
          <w:u w:val="single"/>
        </w:rPr>
      </w:pPr>
    </w:p>
    <w:p w14:paraId="3AD965DC" w14:textId="77777777" w:rsidR="000E2F66" w:rsidRPr="002F3E05" w:rsidRDefault="00F45CFA">
      <w:pPr>
        <w:keepNext/>
        <w:rPr>
          <w:u w:val="single"/>
        </w:rPr>
      </w:pPr>
      <w:r w:rsidRPr="002F3E05">
        <w:rPr>
          <w:u w:val="single"/>
        </w:rPr>
        <w:t>Dospělí a dospívající</w:t>
      </w:r>
    </w:p>
    <w:p w14:paraId="4125811D" w14:textId="77777777" w:rsidR="000E2F66" w:rsidRPr="002F3E05" w:rsidRDefault="000E2F66">
      <w:pPr>
        <w:keepNext/>
        <w:rPr>
          <w:u w:val="single"/>
        </w:rPr>
      </w:pPr>
    </w:p>
    <w:p w14:paraId="56D7075B" w14:textId="77777777" w:rsidR="000E2F66" w:rsidRPr="002F3E05" w:rsidRDefault="00F45CFA">
      <w:pPr>
        <w:keepNext/>
        <w:rPr>
          <w:u w:val="single"/>
        </w:rPr>
      </w:pPr>
      <w:r w:rsidRPr="002F3E05">
        <w:rPr>
          <w:u w:val="single"/>
        </w:rPr>
        <w:t>Absorpce</w:t>
      </w:r>
    </w:p>
    <w:p w14:paraId="12421563" w14:textId="77777777" w:rsidR="000E2F66" w:rsidRPr="002F3E05" w:rsidRDefault="000E2F66">
      <w:pPr>
        <w:keepNext/>
        <w:rPr>
          <w:u w:val="single"/>
        </w:rPr>
      </w:pPr>
    </w:p>
    <w:p w14:paraId="0C3B3CF4" w14:textId="77777777" w:rsidR="000E2F66" w:rsidRPr="002F3E05" w:rsidRDefault="00F45CFA">
      <w:pPr>
        <w:ind w:left="0" w:firstLine="0"/>
      </w:pPr>
      <w:r w:rsidRPr="002F3E05">
        <w:t>Levetiracetam se po perorálním podání rychle vstřebává. Absolutní biologická dostupnost po perorálním podání se blíží 100%.</w:t>
      </w:r>
    </w:p>
    <w:p w14:paraId="579E02C7" w14:textId="77777777" w:rsidR="000E2F66" w:rsidRPr="002F3E05" w:rsidRDefault="00F45CFA">
      <w:pPr>
        <w:ind w:left="0" w:firstLine="0"/>
      </w:pPr>
      <w:r w:rsidRPr="002F3E05">
        <w:t>Maximální plazmatické koncentrace (C</w:t>
      </w:r>
      <w:r w:rsidRPr="002F3E05">
        <w:rPr>
          <w:vertAlign w:val="subscript"/>
        </w:rPr>
        <w:t>max</w:t>
      </w:r>
      <w:r w:rsidRPr="002F3E05">
        <w:t>) jsou dosaženy 1,3 hodiny po podání dávky. Ustáleného stavu se dosahuje po dvou dnech při dávkovacím režimu dvakrát denně.</w:t>
      </w:r>
    </w:p>
    <w:p w14:paraId="63DD7797" w14:textId="77777777" w:rsidR="000E2F66" w:rsidRPr="002F3E05" w:rsidRDefault="00F45CFA">
      <w:pPr>
        <w:ind w:left="0" w:firstLine="0"/>
      </w:pPr>
      <w:r w:rsidRPr="002F3E05">
        <w:t>Maximálních koncentrací (C</w:t>
      </w:r>
      <w:r w:rsidRPr="002F3E05">
        <w:rPr>
          <w:vertAlign w:val="subscript"/>
        </w:rPr>
        <w:t>max</w:t>
      </w:r>
      <w:r w:rsidRPr="002F3E05">
        <w:t>) ve výši 31 </w:t>
      </w:r>
      <w:r w:rsidRPr="002F3E05">
        <w:sym w:font="Times New Roman" w:char="00B5"/>
      </w:r>
      <w:r w:rsidRPr="002F3E05">
        <w:t>g/ml se běžně dosahuje po jednorázové dávce 1 000 mg a 43 </w:t>
      </w:r>
      <w:r w:rsidRPr="002F3E05">
        <w:sym w:font="Times New Roman" w:char="00B5"/>
      </w:r>
      <w:r w:rsidRPr="002F3E05">
        <w:t>g/ml po opakované dávce 1 000 mg dvakrát denně.</w:t>
      </w:r>
    </w:p>
    <w:p w14:paraId="4241B9E4" w14:textId="77777777" w:rsidR="000E2F66" w:rsidRPr="002F3E05" w:rsidRDefault="00F45CFA">
      <w:r w:rsidRPr="002F3E05">
        <w:t>Rozsah vstřebávání nezávisí na dávce a není ovlivněn příjmem potravy.</w:t>
      </w:r>
    </w:p>
    <w:p w14:paraId="6E853817" w14:textId="77777777" w:rsidR="000E2F66" w:rsidRPr="002F3E05" w:rsidRDefault="000E2F66">
      <w:pPr>
        <w:keepNext/>
        <w:rPr>
          <w:u w:val="single"/>
        </w:rPr>
      </w:pPr>
    </w:p>
    <w:p w14:paraId="07C5C983" w14:textId="77777777" w:rsidR="000E2F66" w:rsidRPr="002F3E05" w:rsidRDefault="00F45CFA">
      <w:pPr>
        <w:keepNext/>
        <w:rPr>
          <w:u w:val="single"/>
        </w:rPr>
      </w:pPr>
      <w:r w:rsidRPr="002F3E05">
        <w:rPr>
          <w:u w:val="single"/>
        </w:rPr>
        <w:t>Distribuce</w:t>
      </w:r>
    </w:p>
    <w:p w14:paraId="49D06382" w14:textId="77777777" w:rsidR="000E2F66" w:rsidRPr="002F3E05" w:rsidRDefault="000E2F66">
      <w:pPr>
        <w:keepNext/>
        <w:rPr>
          <w:u w:val="single"/>
        </w:rPr>
      </w:pPr>
    </w:p>
    <w:p w14:paraId="5A863F8D" w14:textId="77777777" w:rsidR="000E2F66" w:rsidRPr="002F3E05" w:rsidRDefault="00F45CFA">
      <w:r w:rsidRPr="002F3E05">
        <w:t>Žádné údaje o distribuci v tkáních u člověka nejsou k dispozici.</w:t>
      </w:r>
    </w:p>
    <w:p w14:paraId="6B40EF71" w14:textId="77777777" w:rsidR="000E2F66" w:rsidRPr="002F3E05" w:rsidRDefault="00F45CFA">
      <w:pPr>
        <w:ind w:left="0" w:firstLine="0"/>
      </w:pPr>
      <w:r w:rsidRPr="002F3E05">
        <w:t>Ani levetiracetam ani jeho primární metabolit se ve významné míře nevážou na bílkoviny krevní plazmy (&lt;10%).Distribuční objem levetiracetamu je přibližně 0,5-0,7 l/kg, což je hodnota blízká celkovému objemu vody v organismu.</w:t>
      </w:r>
    </w:p>
    <w:p w14:paraId="352EBF7B" w14:textId="77777777" w:rsidR="000E2F66" w:rsidRPr="002F3E05" w:rsidRDefault="000E2F66">
      <w:pPr>
        <w:ind w:left="0" w:firstLine="0"/>
      </w:pPr>
    </w:p>
    <w:p w14:paraId="5D74AE38" w14:textId="77777777" w:rsidR="000E2F66" w:rsidRPr="002F3E05" w:rsidRDefault="00F45CFA">
      <w:pPr>
        <w:keepNext/>
        <w:rPr>
          <w:u w:val="single"/>
        </w:rPr>
      </w:pPr>
      <w:r w:rsidRPr="002F3E05">
        <w:rPr>
          <w:u w:val="single"/>
        </w:rPr>
        <w:t>Biotransformace</w:t>
      </w:r>
    </w:p>
    <w:p w14:paraId="604C80B2" w14:textId="77777777" w:rsidR="000E2F66" w:rsidRPr="002F3E05" w:rsidRDefault="000E2F66">
      <w:pPr>
        <w:keepNext/>
        <w:rPr>
          <w:u w:val="single"/>
        </w:rPr>
      </w:pPr>
    </w:p>
    <w:p w14:paraId="71F20B25" w14:textId="77777777" w:rsidR="000E2F66" w:rsidRPr="002F3E05" w:rsidRDefault="00F45CFA">
      <w:pPr>
        <w:ind w:left="0" w:firstLine="0"/>
      </w:pPr>
      <w:r w:rsidRPr="002F3E05">
        <w:t>Levetiracetam není v lidském organismu výrazně metabolizován. Hlavní metabolickou cestou (24 % dávky) je enzymatická hydrolýza acetamidové skupiny. Izoenzymy jaterního cytochromu P</w:t>
      </w:r>
      <w:r w:rsidRPr="002F3E05">
        <w:rPr>
          <w:vertAlign w:val="subscript"/>
        </w:rPr>
        <w:t>450</w:t>
      </w:r>
      <w:r w:rsidRPr="002F3E05">
        <w:t xml:space="preserve"> nepodporují vznik primárního metabolitu ucb L057. Hydrolýza acetamidové skupiny byla zjištěna v řadě různých tkání včetně krvinek. Metabolit ucb L057 je farmakologicky neaktivní.</w:t>
      </w:r>
    </w:p>
    <w:p w14:paraId="6DA28C84" w14:textId="77777777" w:rsidR="000E2F66" w:rsidRPr="002F3E05" w:rsidRDefault="000E2F66">
      <w:pPr>
        <w:ind w:left="0" w:firstLine="0"/>
      </w:pPr>
    </w:p>
    <w:p w14:paraId="0FF58A62" w14:textId="77777777" w:rsidR="000E2F66" w:rsidRPr="002F3E05" w:rsidRDefault="00F45CFA">
      <w:pPr>
        <w:ind w:left="0" w:firstLine="0"/>
      </w:pPr>
      <w:r w:rsidRPr="002F3E05">
        <w:t>Byly zjištěny i dva méně významné metabolity. Jeden byl získán hydroxylací pyrrolidonového jádra (1,6 % dávky) a druhý otevřením pyrrolidonového kruhu (0,9 % dávky). Další neidentifikované složky představovaly pouze 0,6 % dávky.</w:t>
      </w:r>
    </w:p>
    <w:p w14:paraId="59CA90C4" w14:textId="77777777" w:rsidR="000E2F66" w:rsidRPr="002F3E05" w:rsidRDefault="000E2F66">
      <w:pPr>
        <w:ind w:left="0" w:firstLine="0"/>
        <w:rPr>
          <w:i/>
        </w:rPr>
      </w:pPr>
    </w:p>
    <w:p w14:paraId="4B208DC3" w14:textId="77777777" w:rsidR="000E2F66" w:rsidRPr="002F3E05" w:rsidRDefault="00F45CFA">
      <w:pPr>
        <w:ind w:left="0" w:firstLine="0"/>
      </w:pPr>
      <w:r w:rsidRPr="002F3E05">
        <w:rPr>
          <w:i/>
        </w:rPr>
        <w:t>In vivo</w:t>
      </w:r>
      <w:r w:rsidRPr="002F3E05">
        <w:t xml:space="preserve"> nebyla zjištěna žádná enantiomerová interkonverze u levetiracetamu ani u jeho primárního metabolitu.</w:t>
      </w:r>
    </w:p>
    <w:p w14:paraId="3AEB5485" w14:textId="77777777" w:rsidR="000E2F66" w:rsidRPr="002F3E05" w:rsidRDefault="000E2F66">
      <w:pPr>
        <w:ind w:left="0" w:firstLine="0"/>
      </w:pPr>
    </w:p>
    <w:p w14:paraId="7116549F" w14:textId="77777777" w:rsidR="000E2F66" w:rsidRPr="002F3E05" w:rsidRDefault="00F45CFA">
      <w:pPr>
        <w:ind w:left="0" w:firstLine="0"/>
      </w:pPr>
      <w:r w:rsidRPr="002F3E05">
        <w:rPr>
          <w:i/>
        </w:rPr>
        <w:t>In vitro</w:t>
      </w:r>
      <w:r w:rsidRPr="002F3E05">
        <w:t xml:space="preserve"> bylo zjištěno, že levetiracetam a jeho primární metabolit neinhibují hlavní izoformy jaterního cytochromu P</w:t>
      </w:r>
      <w:r w:rsidRPr="002F3E05">
        <w:rPr>
          <w:vertAlign w:val="subscript"/>
        </w:rPr>
        <w:t>450</w:t>
      </w:r>
      <w:r w:rsidRPr="002F3E05">
        <w:t xml:space="preserve"> u člověka (CYP34A, 2A6, 2C9, 2C19, 2D6, 2E1 a 1A2), aktivitu glukuronyltransferázy (UGT1A1 a UGT1A6) ani epoxidové hydroxylázy. Levetiracetam </w:t>
      </w:r>
      <w:r w:rsidRPr="002F3E05">
        <w:rPr>
          <w:i/>
        </w:rPr>
        <w:t>in vitro</w:t>
      </w:r>
      <w:r w:rsidRPr="002F3E05">
        <w:t xml:space="preserve"> navíc neovlivňuje glukuronidaci kyseliny valproové.</w:t>
      </w:r>
    </w:p>
    <w:p w14:paraId="00B93D98" w14:textId="77777777" w:rsidR="000E2F66" w:rsidRPr="002F3E05" w:rsidRDefault="00F45CFA">
      <w:pPr>
        <w:ind w:left="0" w:firstLine="0"/>
      </w:pPr>
      <w:r w:rsidRPr="002F3E05">
        <w:t xml:space="preserve">V kulturách lidských hepatocytů měl levetiracetam minimální nebo žádný účinek na CYP1A2, SULT1E1 nebo UGT1A1. Levertiracetam způsoboval mírnou indukci CYP2B6 a CYP3A4. </w:t>
      </w:r>
      <w:r w:rsidRPr="002F3E05">
        <w:rPr>
          <w:i/>
        </w:rPr>
        <w:t>In vitro</w:t>
      </w:r>
      <w:r w:rsidRPr="002F3E05">
        <w:t xml:space="preserve"> a </w:t>
      </w:r>
      <w:r w:rsidRPr="002F3E05">
        <w:rPr>
          <w:i/>
        </w:rPr>
        <w:t>in vivo</w:t>
      </w:r>
      <w:r w:rsidRPr="002F3E05">
        <w:t xml:space="preserve"> údaje o interakci s perorálními kontraceptivy, digoxinem a warfarinem neukazují, že by </w:t>
      </w:r>
      <w:r w:rsidRPr="002F3E05">
        <w:rPr>
          <w:i/>
        </w:rPr>
        <w:t>in vivo</w:t>
      </w:r>
      <w:r w:rsidRPr="002F3E05">
        <w:t xml:space="preserve"> docházelo k významné indukci enzymů. Proto je interakce přípravku Keppra s jinými látkami nepravděpodobná.</w:t>
      </w:r>
    </w:p>
    <w:p w14:paraId="5D7C9E00" w14:textId="77777777" w:rsidR="000E2F66" w:rsidRPr="002F3E05" w:rsidRDefault="000E2F66">
      <w:pPr>
        <w:ind w:left="0" w:firstLine="0"/>
      </w:pPr>
    </w:p>
    <w:p w14:paraId="10C63F2B" w14:textId="77777777" w:rsidR="000E2F66" w:rsidRPr="002F3E05" w:rsidRDefault="00F45CFA">
      <w:pPr>
        <w:keepNext/>
        <w:rPr>
          <w:u w:val="single"/>
        </w:rPr>
      </w:pPr>
      <w:r w:rsidRPr="002F3E05">
        <w:rPr>
          <w:u w:val="single"/>
        </w:rPr>
        <w:lastRenderedPageBreak/>
        <w:t>Eliminace</w:t>
      </w:r>
    </w:p>
    <w:p w14:paraId="20721968" w14:textId="77777777" w:rsidR="000E2F66" w:rsidRPr="002F3E05" w:rsidRDefault="000E2F66">
      <w:pPr>
        <w:keepNext/>
        <w:rPr>
          <w:u w:val="single"/>
        </w:rPr>
      </w:pPr>
    </w:p>
    <w:p w14:paraId="54457AE1" w14:textId="77777777" w:rsidR="000E2F66" w:rsidRPr="002F3E05" w:rsidRDefault="00F45CFA">
      <w:pPr>
        <w:ind w:left="0" w:firstLine="0"/>
      </w:pPr>
      <w:r w:rsidRPr="002F3E05">
        <w:t>Plazmatický poločas u dospělých byl 7</w:t>
      </w:r>
      <w:r w:rsidRPr="002F3E05">
        <w:sym w:font="Times New Roman" w:char="00B1"/>
      </w:r>
      <w:r w:rsidRPr="002F3E05">
        <w:t>1 hodin a nelišil se podle dávky, způsobu podání ani při opakované aplikaci. Průměrná celková systémová clearance byla 0,96 ml/min/kg.</w:t>
      </w:r>
    </w:p>
    <w:p w14:paraId="0887EA40" w14:textId="77777777" w:rsidR="000E2F66" w:rsidRPr="002F3E05" w:rsidRDefault="000E2F66">
      <w:pPr>
        <w:ind w:left="0" w:firstLine="0"/>
      </w:pPr>
    </w:p>
    <w:p w14:paraId="61324AED" w14:textId="77777777" w:rsidR="000E2F66" w:rsidRPr="002F3E05" w:rsidRDefault="00F45CFA">
      <w:pPr>
        <w:ind w:left="0" w:firstLine="0"/>
      </w:pPr>
      <w:r w:rsidRPr="002F3E05">
        <w:t>Hlavní cestou exkrece byla moč, kterou se vylučovalo průměrně 95 % dávky (přibližně 93 % dávky se vyloučilo do 48 hodin). Stolicí se vyloučilo pouze 0,3 % dávky.</w:t>
      </w:r>
    </w:p>
    <w:p w14:paraId="61715058" w14:textId="77777777" w:rsidR="000E2F66" w:rsidRPr="002F3E05" w:rsidRDefault="00F45CFA">
      <w:pPr>
        <w:ind w:left="0" w:firstLine="0"/>
      </w:pPr>
      <w:r w:rsidRPr="002F3E05">
        <w:t>Kumulativní vylučování levetiracetamu močí během prvních 48 hodin dosáhlo 66 % dávky; v případě jeho primárního metabolitu 24 % dávky.</w:t>
      </w:r>
    </w:p>
    <w:p w14:paraId="53242F89" w14:textId="77777777" w:rsidR="000E2F66" w:rsidRPr="002F3E05" w:rsidRDefault="00F45CFA">
      <w:pPr>
        <w:ind w:left="0" w:firstLine="0"/>
      </w:pPr>
      <w:r w:rsidRPr="002F3E05">
        <w:t>Renální clearance levetiracetamu je 0,6 ml/min/kg, pro ucb L057 4,2 ml/min/kg, což ukazuje, že levetiracetam se vylučuje glomerulární filtrací s následnou tubulární reabsorpcí a že primární metabolit se kromě glomerulární filtrace vylučuje i aktivní tubulární sekrecí. Vylučování levetiracetamu koreluje s clearance kreatininu.</w:t>
      </w:r>
    </w:p>
    <w:p w14:paraId="2E40865E" w14:textId="77777777" w:rsidR="000E2F66" w:rsidRPr="002F3E05" w:rsidRDefault="000E2F66"/>
    <w:p w14:paraId="7C6F97B1" w14:textId="77777777" w:rsidR="000E2F66" w:rsidRPr="002F3E05" w:rsidRDefault="00F45CFA">
      <w:pPr>
        <w:keepNext/>
        <w:rPr>
          <w:u w:val="single"/>
        </w:rPr>
      </w:pPr>
      <w:r w:rsidRPr="002F3E05">
        <w:rPr>
          <w:u w:val="single"/>
        </w:rPr>
        <w:t>Starší pacienti</w:t>
      </w:r>
    </w:p>
    <w:p w14:paraId="601B4F72" w14:textId="77777777" w:rsidR="000E2F66" w:rsidRPr="002F3E05" w:rsidRDefault="000E2F66">
      <w:pPr>
        <w:keepNext/>
        <w:rPr>
          <w:u w:val="single"/>
        </w:rPr>
      </w:pPr>
    </w:p>
    <w:p w14:paraId="12C3A2DB" w14:textId="77777777" w:rsidR="000E2F66" w:rsidRPr="002F3E05" w:rsidRDefault="00F45CFA">
      <w:pPr>
        <w:ind w:left="0" w:firstLine="0"/>
      </w:pPr>
      <w:r w:rsidRPr="002F3E05">
        <w:t>U starších pacientů je eliminační poločas prodloužený přibližně o 40 % (10 až 11 hodin). To souvisí se snížením renálních funkcí u této populace (viz bod 4.2).</w:t>
      </w:r>
    </w:p>
    <w:p w14:paraId="764B683F" w14:textId="77777777" w:rsidR="000E2F66" w:rsidRPr="002F3E05" w:rsidRDefault="000E2F66">
      <w:pPr>
        <w:keepNext/>
        <w:rPr>
          <w:u w:val="single"/>
        </w:rPr>
      </w:pPr>
    </w:p>
    <w:p w14:paraId="45EB3E09" w14:textId="77777777" w:rsidR="000E2F66" w:rsidRPr="002F3E05" w:rsidRDefault="00F45CFA">
      <w:pPr>
        <w:keepNext/>
        <w:rPr>
          <w:u w:val="single"/>
        </w:rPr>
      </w:pPr>
      <w:r w:rsidRPr="002F3E05">
        <w:rPr>
          <w:u w:val="single"/>
        </w:rPr>
        <w:t>Porucha funkce ledvin</w:t>
      </w:r>
    </w:p>
    <w:p w14:paraId="6CB7B090" w14:textId="77777777" w:rsidR="000E2F66" w:rsidRPr="002F3E05" w:rsidRDefault="000E2F66">
      <w:pPr>
        <w:ind w:left="0" w:firstLine="0"/>
      </w:pPr>
    </w:p>
    <w:p w14:paraId="5DFD8796" w14:textId="77777777" w:rsidR="000E2F66" w:rsidRPr="002F3E05" w:rsidRDefault="00F45CFA">
      <w:pPr>
        <w:ind w:left="0" w:firstLine="0"/>
      </w:pPr>
      <w:r w:rsidRPr="002F3E05">
        <w:t>Zdánlivá systémová clearance levetiracetamu a jeho primárního metabolitu koreluje s clearance kreatininu. Proto se u nemocných se středně těžkou a těžkou poruchou funkce ledvin doporučuje upravit udržovací denní dávku přípravku Keppra podle clearance kreatininu (viz bod 4.2).</w:t>
      </w:r>
    </w:p>
    <w:p w14:paraId="62476852" w14:textId="77777777" w:rsidR="000E2F66" w:rsidRPr="002F3E05" w:rsidRDefault="000E2F66">
      <w:pPr>
        <w:ind w:left="0" w:firstLine="0"/>
      </w:pPr>
    </w:p>
    <w:p w14:paraId="687A0208" w14:textId="77777777" w:rsidR="000E2F66" w:rsidRPr="002F3E05" w:rsidRDefault="00F45CFA">
      <w:pPr>
        <w:ind w:left="0" w:firstLine="0"/>
      </w:pPr>
      <w:r w:rsidRPr="002F3E05">
        <w:t>U anurických dospělých jedinců s terminálním renálním onemocněním byl poločas mezi dialýzami přibližně 25 hodin a během dialýzy přibližně 3,1 hodin.</w:t>
      </w:r>
    </w:p>
    <w:p w14:paraId="2BACCA7E" w14:textId="77777777" w:rsidR="000E2F66" w:rsidRPr="002F3E05" w:rsidRDefault="00F45CFA">
      <w:r w:rsidRPr="002F3E05">
        <w:t>Frakční vylučování levetiracetamu během typické 4hodinové dialýzy činilo 51 %.</w:t>
      </w:r>
    </w:p>
    <w:p w14:paraId="1EE11898" w14:textId="77777777" w:rsidR="000E2F66" w:rsidRPr="002F3E05" w:rsidRDefault="000E2F66"/>
    <w:p w14:paraId="3C794A5F" w14:textId="77777777" w:rsidR="000E2F66" w:rsidRPr="002F3E05" w:rsidRDefault="00F45CFA">
      <w:pPr>
        <w:keepNext/>
        <w:rPr>
          <w:u w:val="single"/>
        </w:rPr>
      </w:pPr>
      <w:r w:rsidRPr="002F3E05">
        <w:rPr>
          <w:u w:val="single"/>
        </w:rPr>
        <w:t>Porucha funkce jater</w:t>
      </w:r>
    </w:p>
    <w:p w14:paraId="1426FF79" w14:textId="77777777" w:rsidR="000E2F66" w:rsidRPr="002F3E05" w:rsidRDefault="000E2F66">
      <w:pPr>
        <w:keepNext/>
      </w:pPr>
    </w:p>
    <w:p w14:paraId="37237A15" w14:textId="77777777" w:rsidR="000E2F66" w:rsidRPr="002F3E05" w:rsidRDefault="00F45CFA">
      <w:pPr>
        <w:ind w:left="0" w:firstLine="0"/>
      </w:pPr>
      <w:r w:rsidRPr="002F3E05">
        <w:t>U jedinců s lehkou a středně těžkou poruchou funkce jater nedocházelo k žádné významné změně clearance levetiracetamu. U většiny jedinců s těžkou poruchou funkce jater byla clearance levetiracetamu snížena o více než 50 % v důsledku současné poruchy renální funkce (viz bod 4.2).</w:t>
      </w:r>
    </w:p>
    <w:p w14:paraId="670F4926" w14:textId="77777777" w:rsidR="000E2F66" w:rsidRPr="002F3E05" w:rsidRDefault="000E2F66">
      <w:pPr>
        <w:rPr>
          <w:u w:val="single"/>
        </w:rPr>
      </w:pPr>
    </w:p>
    <w:p w14:paraId="5076289F" w14:textId="77777777" w:rsidR="000E2F66" w:rsidRPr="002F3E05" w:rsidRDefault="00F45CFA">
      <w:pPr>
        <w:keepNext/>
        <w:rPr>
          <w:u w:val="single"/>
        </w:rPr>
      </w:pPr>
      <w:r w:rsidRPr="002F3E05">
        <w:rPr>
          <w:u w:val="single"/>
        </w:rPr>
        <w:t>Pediatrická populace</w:t>
      </w:r>
    </w:p>
    <w:p w14:paraId="6001323A" w14:textId="77777777" w:rsidR="000E2F66" w:rsidRPr="002F3E05" w:rsidRDefault="000E2F66">
      <w:pPr>
        <w:keepNext/>
        <w:rPr>
          <w:u w:val="single"/>
        </w:rPr>
      </w:pPr>
    </w:p>
    <w:p w14:paraId="28F0CC70" w14:textId="77777777" w:rsidR="000E2F66" w:rsidRPr="002F3E05" w:rsidRDefault="00F45CFA">
      <w:pPr>
        <w:keepNext/>
        <w:rPr>
          <w:i/>
        </w:rPr>
      </w:pPr>
      <w:r w:rsidRPr="002F3E05">
        <w:rPr>
          <w:i/>
        </w:rPr>
        <w:t>Děti (4 až 12 let)</w:t>
      </w:r>
    </w:p>
    <w:p w14:paraId="38DFB7B5" w14:textId="77777777" w:rsidR="000E2F66" w:rsidRPr="002F3E05" w:rsidRDefault="000E2F66">
      <w:pPr>
        <w:keepNext/>
        <w:rPr>
          <w:u w:val="single"/>
        </w:rPr>
      </w:pPr>
    </w:p>
    <w:p w14:paraId="79977E7B" w14:textId="77777777" w:rsidR="000E2F66" w:rsidRPr="002F3E05" w:rsidRDefault="00F45CFA">
      <w:pPr>
        <w:ind w:left="0" w:firstLine="0"/>
      </w:pPr>
      <w:r w:rsidRPr="002F3E05">
        <w:t>Po perorálním podání jedné dávky (20 mg/kg) dětem s epilepsií (6-12 let) byl poločas levetiracetamu 6,0 hodin. Zdánlivá systémová clearance byla přibližně o 30 % vyšší než u dospělých s epilepsií.</w:t>
      </w:r>
    </w:p>
    <w:p w14:paraId="43DC2BD2" w14:textId="77777777" w:rsidR="000E2F66" w:rsidRPr="002F3E05" w:rsidRDefault="000E2F66">
      <w:pPr>
        <w:ind w:left="0" w:firstLine="0"/>
      </w:pPr>
    </w:p>
    <w:p w14:paraId="7089E9EF" w14:textId="77777777" w:rsidR="000E2F66" w:rsidRPr="002F3E05" w:rsidRDefault="00F45CFA">
      <w:pPr>
        <w:ind w:left="0" w:firstLine="0"/>
      </w:pPr>
      <w:r w:rsidRPr="002F3E05">
        <w:t>Po podání opakovaných dávek (20-60 mg/kg/den) dětem s epilepsií (4-12 let) byl levetiracetam rychle absorbován. Maximální plazmatické koncentrace bylo dosaženo 0,5 až 1,0 hodinu po podání. Bylo pozorováno lineární a dávce úměrné zvýšení maximální plazmatické koncentrace a plochy pod křivkou. Eliminační poločas byl přibližně 5 hodin. Zdánlivá tělesná clearance byla 1,1 ml/min/kg.</w:t>
      </w:r>
    </w:p>
    <w:p w14:paraId="75E05D13" w14:textId="77777777" w:rsidR="000E2F66" w:rsidRPr="002F3E05" w:rsidRDefault="000E2F66">
      <w:pPr>
        <w:ind w:left="0" w:firstLine="0"/>
      </w:pPr>
    </w:p>
    <w:p w14:paraId="3B5F876E" w14:textId="77777777" w:rsidR="000E2F66" w:rsidRPr="002F3E05" w:rsidRDefault="00F45CFA">
      <w:pPr>
        <w:ind w:left="0" w:firstLine="0"/>
        <w:rPr>
          <w:i/>
        </w:rPr>
      </w:pPr>
      <w:r w:rsidRPr="002F3E05">
        <w:rPr>
          <w:i/>
        </w:rPr>
        <w:t>Kojenci a děti (1 měsíc – 4 roky)</w:t>
      </w:r>
    </w:p>
    <w:p w14:paraId="5ADB6598" w14:textId="77777777" w:rsidR="000E2F66" w:rsidRPr="002F3E05" w:rsidRDefault="000E2F66">
      <w:pPr>
        <w:ind w:left="0" w:firstLine="0"/>
      </w:pPr>
    </w:p>
    <w:p w14:paraId="2DD561DE" w14:textId="77777777" w:rsidR="000E2F66" w:rsidRPr="002F3E05" w:rsidRDefault="00F45CFA">
      <w:pPr>
        <w:ind w:left="0" w:firstLine="0"/>
      </w:pPr>
      <w:r w:rsidRPr="002F3E05">
        <w:t>Po jednorázovém podání (20 mg/kg) perorálního roztoku 100 mg/ml dětem s epilepsií (1 měsíc – 4 roky) byl levetiracetam rychle absorbován a maximální plazmatická koncentrace byla pozorována přibližně 1 hodinu po podání. Farmakokinetické výsledky ukazují, že eliminační poločas je u dětí kratší (5,3 hodiny) než u dospělých (7,2 hodiny) a že zdánlivá clearance je u dětí rychlejší (1,5 ml/min/kg) než u dospělých (0,96 ml/min/kg).</w:t>
      </w:r>
    </w:p>
    <w:p w14:paraId="6E185FD5" w14:textId="77777777" w:rsidR="000E2F66" w:rsidRPr="002F3E05" w:rsidRDefault="000E2F66">
      <w:pPr>
        <w:ind w:left="0" w:firstLine="0"/>
      </w:pPr>
    </w:p>
    <w:p w14:paraId="38215495" w14:textId="77777777" w:rsidR="000E2F66" w:rsidRPr="002F3E05" w:rsidRDefault="00F45CFA">
      <w:pPr>
        <w:ind w:left="0" w:firstLine="0"/>
        <w:rPr>
          <w:szCs w:val="22"/>
        </w:rPr>
      </w:pPr>
      <w:r w:rsidRPr="002F3E05">
        <w:t>V analýze populační farmakokinetiky provedené u pacientů ve věku od 1 měsíce do 16 let</w:t>
      </w:r>
      <w:r w:rsidRPr="002F3E05">
        <w:rPr>
          <w:szCs w:val="22"/>
        </w:rPr>
        <w:t xml:space="preserve"> korelovala </w:t>
      </w:r>
      <w:r w:rsidRPr="002F3E05">
        <w:t xml:space="preserve">tělesná hmotnost </w:t>
      </w:r>
      <w:r w:rsidRPr="002F3E05">
        <w:rPr>
          <w:szCs w:val="22"/>
        </w:rPr>
        <w:t xml:space="preserve">významně </w:t>
      </w:r>
      <w:r w:rsidRPr="002F3E05">
        <w:t>se</w:t>
      </w:r>
      <w:r w:rsidRPr="002F3E05">
        <w:rPr>
          <w:szCs w:val="22"/>
        </w:rPr>
        <w:t xml:space="preserve"> </w:t>
      </w:r>
      <w:r w:rsidRPr="002F3E05">
        <w:t>zdánlivou clearance</w:t>
      </w:r>
      <w:r w:rsidRPr="002F3E05">
        <w:rPr>
          <w:szCs w:val="22"/>
        </w:rPr>
        <w:t xml:space="preserve"> </w:t>
      </w:r>
      <w:r w:rsidRPr="002F3E05">
        <w:t>(clearance narůstala</w:t>
      </w:r>
      <w:r w:rsidRPr="002F3E05">
        <w:rPr>
          <w:szCs w:val="22"/>
        </w:rPr>
        <w:t xml:space="preserve"> </w:t>
      </w:r>
      <w:r w:rsidRPr="002F3E05">
        <w:t xml:space="preserve">se zvýšením tělesné </w:t>
      </w:r>
      <w:r w:rsidRPr="002F3E05">
        <w:lastRenderedPageBreak/>
        <w:t>hmotnosti)</w:t>
      </w:r>
      <w:r w:rsidRPr="002F3E05">
        <w:rPr>
          <w:szCs w:val="22"/>
        </w:rPr>
        <w:t xml:space="preserve">, </w:t>
      </w:r>
      <w:r w:rsidRPr="002F3E05">
        <w:t>a se zdánlivým distribučním objemem.</w:t>
      </w:r>
      <w:r w:rsidRPr="002F3E05">
        <w:rPr>
          <w:szCs w:val="22"/>
        </w:rPr>
        <w:t xml:space="preserve"> N</w:t>
      </w:r>
      <w:r w:rsidRPr="002F3E05">
        <w:t>a oba parametry měl vliv také věk.</w:t>
      </w:r>
      <w:r w:rsidRPr="002F3E05">
        <w:rPr>
          <w:szCs w:val="22"/>
        </w:rPr>
        <w:t xml:space="preserve"> </w:t>
      </w:r>
      <w:r w:rsidRPr="002F3E05">
        <w:t>Tento účinek byl výraznější u mladších dětí, ustupoval se zvyšujícím se věkem a kolem 4 let věku se stal zanedbatelným.</w:t>
      </w:r>
    </w:p>
    <w:p w14:paraId="71B6A8AD" w14:textId="77777777" w:rsidR="000E2F66" w:rsidRPr="002F3E05" w:rsidRDefault="000E2F66">
      <w:pPr>
        <w:ind w:left="0" w:firstLine="0"/>
        <w:rPr>
          <w:szCs w:val="22"/>
        </w:rPr>
      </w:pPr>
    </w:p>
    <w:p w14:paraId="0771D8CE" w14:textId="77777777" w:rsidR="000E2F66" w:rsidRPr="002F3E05" w:rsidRDefault="00F45CFA">
      <w:pPr>
        <w:ind w:left="0" w:firstLine="0"/>
      </w:pPr>
      <w:r w:rsidRPr="002F3E05">
        <w:t>V obou analýzách populační farmakokinetiky došlo k asi 20% zvýšení zdánlivé clearance levetiracetamu, když byl levetiracetam podáván spolu s antiepileptiky, která indukují tvorbu enzymů.</w:t>
      </w:r>
    </w:p>
    <w:p w14:paraId="3597164D" w14:textId="77777777" w:rsidR="000E2F66" w:rsidRPr="002F3E05" w:rsidRDefault="000E2F66">
      <w:pPr>
        <w:ind w:left="0" w:firstLine="0"/>
      </w:pPr>
    </w:p>
    <w:p w14:paraId="003F5C0C" w14:textId="77777777" w:rsidR="000E2F66" w:rsidRPr="002F3E05" w:rsidRDefault="00F45CFA">
      <w:pPr>
        <w:keepNext/>
        <w:jc w:val="both"/>
        <w:rPr>
          <w:b/>
        </w:rPr>
      </w:pPr>
      <w:r w:rsidRPr="002F3E05">
        <w:rPr>
          <w:b/>
        </w:rPr>
        <w:t>5.3</w:t>
      </w:r>
      <w:r w:rsidRPr="002F3E05">
        <w:rPr>
          <w:b/>
        </w:rPr>
        <w:tab/>
        <w:t>Předklinické údaje vztahující se k bezpečnosti</w:t>
      </w:r>
    </w:p>
    <w:p w14:paraId="19BAE432" w14:textId="77777777" w:rsidR="000E2F66" w:rsidRPr="002F3E05" w:rsidRDefault="000E2F66">
      <w:pPr>
        <w:keepNext/>
        <w:jc w:val="both"/>
      </w:pPr>
    </w:p>
    <w:p w14:paraId="31D10F9C" w14:textId="77777777" w:rsidR="000E2F66" w:rsidRPr="002F3E05" w:rsidRDefault="00F45CFA">
      <w:pPr>
        <w:keepNext/>
        <w:ind w:left="0" w:firstLine="0"/>
      </w:pPr>
      <w:r w:rsidRPr="002F3E05">
        <w:t xml:space="preserve">Neklinické údaje získané na základě konvenčních   farmakologických studií bezpečnosti, genotoxicity a kancerogenního potenciálu nenaznačují žádné zvláštní riziko pro člověka. </w:t>
      </w:r>
    </w:p>
    <w:p w14:paraId="3C50936B" w14:textId="77777777" w:rsidR="000E2F66" w:rsidRPr="002F3E05" w:rsidRDefault="00F45CFA">
      <w:pPr>
        <w:ind w:left="0" w:firstLine="0"/>
      </w:pPr>
      <w:r w:rsidRPr="002F3E05">
        <w:t>Nežádoucí účinky, které nebyly pozorovány v klinických studiích, ale byly zjištěny u potkanů a v menší míře u myší, při expozici podobným hladinám jako u člověka a s potenciálním významem pro použití v klinické praxi, byly jaterní změny naznačující adaptivní odpověď, jako je zvýšená hmotnost a centrilobulární hypertrofie, infiltrace tuku a zvýšená hladina jaterních enzymů v plazmě.</w:t>
      </w:r>
    </w:p>
    <w:p w14:paraId="7A344151" w14:textId="77777777" w:rsidR="000E2F66" w:rsidRPr="002F3E05" w:rsidRDefault="000E2F66">
      <w:pPr>
        <w:ind w:left="0" w:firstLine="0"/>
      </w:pPr>
    </w:p>
    <w:p w14:paraId="41BAAB46" w14:textId="77777777" w:rsidR="000E2F66" w:rsidRPr="002F3E05" w:rsidRDefault="00F45CFA">
      <w:pPr>
        <w:ind w:left="0" w:firstLine="0"/>
      </w:pPr>
      <w:r w:rsidRPr="002F3E05">
        <w:t>U potkanů nebyly při dávkách až 1800 mg/kg/den (6 násobek maximální doporučené denní dávky u člověka v přepočtu na mg/m</w:t>
      </w:r>
      <w:r w:rsidRPr="002F3E05">
        <w:rPr>
          <w:vertAlign w:val="superscript"/>
        </w:rPr>
        <w:t>2</w:t>
      </w:r>
      <w:r w:rsidRPr="002F3E05">
        <w:t xml:space="preserve"> nebo expozici) pozorovány žádné nežádoucí účinky na fertilitu samců ani samic u rodičů a první generace potomků.</w:t>
      </w:r>
    </w:p>
    <w:p w14:paraId="3149772B" w14:textId="77777777" w:rsidR="000E2F66" w:rsidRPr="002F3E05" w:rsidRDefault="000E2F66">
      <w:pPr>
        <w:ind w:left="0" w:firstLine="0"/>
      </w:pPr>
    </w:p>
    <w:p w14:paraId="6A6D852F" w14:textId="77777777" w:rsidR="000E2F66" w:rsidRPr="002F3E05" w:rsidRDefault="00F45CFA">
      <w:pPr>
        <w:ind w:left="0" w:firstLine="0"/>
        <w:rPr>
          <w:szCs w:val="22"/>
        </w:rPr>
      </w:pPr>
      <w:r w:rsidRPr="002F3E05">
        <w:t>Dvě studie embryo-fetálního vývoje (EFV studie) byly provedeny u potkanů s dávkami 400, 1 200 a 3 600 mg/kg/den.</w:t>
      </w:r>
      <w:r w:rsidRPr="002F3E05">
        <w:rPr>
          <w:szCs w:val="22"/>
        </w:rPr>
        <w:t xml:space="preserve"> Při dávce</w:t>
      </w:r>
      <w:r w:rsidRPr="002F3E05">
        <w:t xml:space="preserve"> 3 600 mg/kg/den došlo pouze v jedné z těchto dvou EFV studií k nepatrnému snížení fetální hmotnosti, spojenému s hraničním nárůstem počtu kostních variant/menších anomálií.</w:t>
      </w:r>
      <w:r w:rsidRPr="002F3E05">
        <w:rPr>
          <w:szCs w:val="22"/>
        </w:rPr>
        <w:t xml:space="preserve"> </w:t>
      </w:r>
      <w:r w:rsidRPr="002F3E05">
        <w:t>Nedošlo k žádnému ovlivnění embryomortality ani ke zvýšení výskytu malformací.</w:t>
      </w:r>
      <w:r w:rsidRPr="002F3E05">
        <w:rPr>
          <w:szCs w:val="22"/>
        </w:rPr>
        <w:t xml:space="preserve"> </w:t>
      </w:r>
      <w:r w:rsidRPr="002F3E05">
        <w:t>NOAEL</w:t>
      </w:r>
      <w:r w:rsidRPr="002F3E05">
        <w:rPr>
          <w:szCs w:val="22"/>
        </w:rPr>
        <w:t xml:space="preserve"> </w:t>
      </w:r>
      <w:r w:rsidRPr="002F3E05">
        <w:t>(hladina bez pozorovaných nežádoucích účinků) byla 3 600 mg/kg/den pro březí samice potkanů (12násobek maximální doporučené denní dávky u lidí při přepočtu na mg/m</w:t>
      </w:r>
      <w:r w:rsidRPr="002F3E05">
        <w:rPr>
          <w:vertAlign w:val="superscript"/>
        </w:rPr>
        <w:t>2</w:t>
      </w:r>
      <w:r w:rsidRPr="002F3E05">
        <w:t>)</w:t>
      </w:r>
      <w:r w:rsidRPr="002F3E05">
        <w:rPr>
          <w:vertAlign w:val="superscript"/>
        </w:rPr>
        <w:t xml:space="preserve"> </w:t>
      </w:r>
      <w:r w:rsidRPr="002F3E05">
        <w:t>a 1 200 mg/kg/den pro plody.</w:t>
      </w:r>
      <w:r w:rsidRPr="002F3E05">
        <w:rPr>
          <w:szCs w:val="22"/>
        </w:rPr>
        <w:t xml:space="preserve"> </w:t>
      </w:r>
    </w:p>
    <w:p w14:paraId="069B50BE" w14:textId="77777777" w:rsidR="000E2F66" w:rsidRPr="002F3E05" w:rsidRDefault="000E2F66">
      <w:pPr>
        <w:ind w:left="0" w:firstLine="0"/>
        <w:rPr>
          <w:szCs w:val="22"/>
        </w:rPr>
      </w:pPr>
    </w:p>
    <w:p w14:paraId="0F753562" w14:textId="77777777" w:rsidR="000E2F66" w:rsidRPr="002F3E05" w:rsidRDefault="00F45CFA">
      <w:pPr>
        <w:ind w:left="0" w:firstLine="0"/>
        <w:rPr>
          <w:szCs w:val="22"/>
        </w:rPr>
      </w:pPr>
      <w:r w:rsidRPr="002F3E05">
        <w:t>Čtyři studie embryo-fetálního vývoje byly provedeny u králíků s dávkami 200, 600, 800, 1 200 a 1 800 mg/kg/den.</w:t>
      </w:r>
      <w:r w:rsidRPr="002F3E05">
        <w:rPr>
          <w:szCs w:val="22"/>
        </w:rPr>
        <w:t xml:space="preserve"> </w:t>
      </w:r>
      <w:r w:rsidRPr="002F3E05">
        <w:t>Dávka 1 800 mg/kg/den vedla ke značné toxicitě u samic-matek a ke snížení fetální hmotnosti, spojenému se zvýšeným výskytem</w:t>
      </w:r>
      <w:r w:rsidRPr="002F3E05">
        <w:rPr>
          <w:szCs w:val="22"/>
        </w:rPr>
        <w:t xml:space="preserve"> </w:t>
      </w:r>
      <w:r w:rsidRPr="002F3E05">
        <w:t>plodů s kardiovaskulárními/kosterními anomáliemi.</w:t>
      </w:r>
      <w:r w:rsidRPr="002F3E05">
        <w:rPr>
          <w:szCs w:val="22"/>
        </w:rPr>
        <w:t xml:space="preserve"> </w:t>
      </w:r>
      <w:r w:rsidRPr="002F3E05">
        <w:t>NOAEL</w:t>
      </w:r>
      <w:r w:rsidRPr="002F3E05">
        <w:rPr>
          <w:szCs w:val="22"/>
        </w:rPr>
        <w:t xml:space="preserve"> </w:t>
      </w:r>
      <w:r w:rsidRPr="002F3E05">
        <w:t>byla &lt; 200 mg/kg/den pro samice-matky a 200 mg/kg/den pro plody (odpovídá maximální doporučené denní dávce u lidí při přepočtu na mg/m</w:t>
      </w:r>
      <w:r w:rsidRPr="002F3E05">
        <w:rPr>
          <w:vertAlign w:val="superscript"/>
        </w:rPr>
        <w:t>2</w:t>
      </w:r>
      <w:r w:rsidRPr="002F3E05">
        <w:t>).</w:t>
      </w:r>
      <w:r w:rsidRPr="002F3E05">
        <w:rPr>
          <w:szCs w:val="22"/>
        </w:rPr>
        <w:t xml:space="preserve"> </w:t>
      </w:r>
    </w:p>
    <w:p w14:paraId="1E8DB876" w14:textId="77777777" w:rsidR="000E2F66" w:rsidRPr="002F3E05" w:rsidRDefault="00F45CFA">
      <w:pPr>
        <w:ind w:left="0" w:firstLine="0"/>
      </w:pPr>
      <w:r w:rsidRPr="002F3E05">
        <w:t>Studie perinatálního a postnatálního vývoje byla provedena u potkanů s dávkami levetiracetamu 70, 350 a 1 800 mg/kg/den.</w:t>
      </w:r>
      <w:r w:rsidRPr="002F3E05">
        <w:rPr>
          <w:szCs w:val="22"/>
        </w:rPr>
        <w:t xml:space="preserve"> </w:t>
      </w:r>
      <w:r w:rsidRPr="002F3E05">
        <w:t>NOAEL</w:t>
      </w:r>
      <w:r w:rsidRPr="002F3E05">
        <w:rPr>
          <w:szCs w:val="22"/>
        </w:rPr>
        <w:t xml:space="preserve"> </w:t>
      </w:r>
      <w:r w:rsidRPr="002F3E05">
        <w:t xml:space="preserve">byla </w:t>
      </w:r>
      <w:r w:rsidRPr="002F3E05">
        <w:sym w:font="Symbol" w:char="F0B3"/>
      </w:r>
      <w:r w:rsidRPr="002F3E05">
        <w:t>1 800 mg/kg/den pro samice F0, stejně jako pro přežití, růst a vývoj mláďat F1 až do odstavení (6násobek maximální doporučené denní dávky u lidí při přepočtu na mg/m</w:t>
      </w:r>
      <w:r w:rsidRPr="002F3E05">
        <w:rPr>
          <w:vertAlign w:val="superscript"/>
        </w:rPr>
        <w:t>2</w:t>
      </w:r>
      <w:r w:rsidRPr="002F3E05">
        <w:t>).</w:t>
      </w:r>
    </w:p>
    <w:p w14:paraId="3DEA41C3" w14:textId="77777777" w:rsidR="000E2F66" w:rsidRPr="002F3E05" w:rsidRDefault="000E2F66">
      <w:pPr>
        <w:ind w:left="0" w:firstLine="0"/>
        <w:rPr>
          <w:szCs w:val="22"/>
        </w:rPr>
      </w:pPr>
    </w:p>
    <w:p w14:paraId="5EE9A6D6" w14:textId="77777777" w:rsidR="000E2F66" w:rsidRPr="002F3E05" w:rsidRDefault="00F45CFA">
      <w:pPr>
        <w:ind w:left="0" w:firstLine="0"/>
      </w:pPr>
      <w:r w:rsidRPr="002F3E05">
        <w:t>Studie s novorozenci a mláďaty zvířat neukázaly u psů a potkanů žádné nežádoucí účinky na standardní cílové parametry vývoje a maturace při dávkách do 1 800 mg/kg/den (6-17násobek maximální doporučené denní dávky u lidí při přepočtu na mg/m</w:t>
      </w:r>
      <w:r w:rsidRPr="002F3E05">
        <w:rPr>
          <w:vertAlign w:val="superscript"/>
        </w:rPr>
        <w:t>2</w:t>
      </w:r>
      <w:r w:rsidRPr="002F3E05">
        <w:t xml:space="preserve">). </w:t>
      </w:r>
    </w:p>
    <w:p w14:paraId="44B24725" w14:textId="77777777" w:rsidR="000E2F66" w:rsidRPr="002F3E05" w:rsidRDefault="000E2F66">
      <w:pPr>
        <w:ind w:left="0" w:firstLine="0"/>
        <w:rPr>
          <w:szCs w:val="22"/>
        </w:rPr>
      </w:pPr>
    </w:p>
    <w:p w14:paraId="06602366" w14:textId="77777777" w:rsidR="000E2F66" w:rsidRPr="002F3E05" w:rsidRDefault="000E2F66">
      <w:pPr>
        <w:ind w:left="0" w:firstLine="0"/>
      </w:pPr>
    </w:p>
    <w:p w14:paraId="313AA213" w14:textId="77777777" w:rsidR="000E2F66" w:rsidRPr="002F3E05" w:rsidRDefault="00F45CFA">
      <w:pPr>
        <w:jc w:val="both"/>
        <w:rPr>
          <w:b/>
        </w:rPr>
      </w:pPr>
      <w:r w:rsidRPr="002F3E05">
        <w:rPr>
          <w:b/>
        </w:rPr>
        <w:t>6.</w:t>
      </w:r>
      <w:r w:rsidRPr="002F3E05">
        <w:rPr>
          <w:b/>
        </w:rPr>
        <w:tab/>
        <w:t>FARMACEUTICKÉ ÚDAJE</w:t>
      </w:r>
    </w:p>
    <w:p w14:paraId="31687836" w14:textId="77777777" w:rsidR="000E2F66" w:rsidRPr="002F3E05" w:rsidRDefault="000E2F66">
      <w:pPr>
        <w:jc w:val="both"/>
      </w:pPr>
    </w:p>
    <w:p w14:paraId="0FD88A22" w14:textId="77777777" w:rsidR="000E2F66" w:rsidRPr="002F3E05" w:rsidRDefault="00F45CFA">
      <w:pPr>
        <w:ind w:left="0" w:firstLine="0"/>
        <w:jc w:val="both"/>
        <w:rPr>
          <w:b/>
        </w:rPr>
      </w:pPr>
      <w:r w:rsidRPr="002F3E05">
        <w:rPr>
          <w:b/>
        </w:rPr>
        <w:t>6.1</w:t>
      </w:r>
      <w:r w:rsidRPr="002F3E05">
        <w:rPr>
          <w:b/>
        </w:rPr>
        <w:tab/>
        <w:t>Seznam pomocných látek</w:t>
      </w:r>
    </w:p>
    <w:p w14:paraId="0137FE04" w14:textId="77777777" w:rsidR="000E2F66" w:rsidRPr="002F3E05" w:rsidRDefault="000E2F66">
      <w:pPr>
        <w:keepNext/>
        <w:ind w:left="0" w:firstLine="0"/>
        <w:jc w:val="both"/>
        <w:rPr>
          <w:u w:val="single"/>
        </w:rPr>
      </w:pPr>
    </w:p>
    <w:p w14:paraId="5C1893C0" w14:textId="77777777" w:rsidR="000E2F66" w:rsidRPr="002F3E05" w:rsidRDefault="00F45CFA">
      <w:pPr>
        <w:ind w:left="0" w:firstLine="0"/>
        <w:jc w:val="both"/>
        <w:rPr>
          <w:iCs/>
          <w:u w:val="single"/>
        </w:rPr>
      </w:pPr>
      <w:r w:rsidRPr="002F3E05">
        <w:rPr>
          <w:iCs/>
          <w:u w:val="single"/>
        </w:rPr>
        <w:t xml:space="preserve">Jádro tablety: </w:t>
      </w:r>
    </w:p>
    <w:p w14:paraId="35E924B6" w14:textId="77777777" w:rsidR="000E2F66" w:rsidRPr="002F3E05" w:rsidRDefault="00F45CFA">
      <w:pPr>
        <w:ind w:left="0" w:firstLine="0"/>
        <w:jc w:val="both"/>
      </w:pPr>
      <w:r w:rsidRPr="002F3E05">
        <w:t>sodná sůl kroskarmelosy</w:t>
      </w:r>
    </w:p>
    <w:p w14:paraId="4C323800" w14:textId="77777777" w:rsidR="000E2F66" w:rsidRPr="002F3E05" w:rsidRDefault="00F45CFA">
      <w:pPr>
        <w:ind w:left="0" w:firstLine="0"/>
        <w:jc w:val="both"/>
      </w:pPr>
      <w:r w:rsidRPr="002F3E05">
        <w:t>makrogol 6000</w:t>
      </w:r>
    </w:p>
    <w:p w14:paraId="3D9B48B1" w14:textId="77777777" w:rsidR="000E2F66" w:rsidRPr="002F3E05" w:rsidRDefault="00F45CFA">
      <w:pPr>
        <w:ind w:left="0" w:firstLine="0"/>
        <w:jc w:val="both"/>
      </w:pPr>
      <w:r w:rsidRPr="002F3E05">
        <w:t>koloidní bezvodý oxid křemičitý</w:t>
      </w:r>
    </w:p>
    <w:p w14:paraId="09408F56" w14:textId="77777777" w:rsidR="000E2F66" w:rsidRPr="002F3E05" w:rsidRDefault="00F45CFA">
      <w:pPr>
        <w:ind w:left="0" w:firstLine="0"/>
        <w:jc w:val="both"/>
        <w:rPr>
          <w:i/>
        </w:rPr>
      </w:pPr>
      <w:r w:rsidRPr="002F3E05">
        <w:t>magnesium-stearát</w:t>
      </w:r>
    </w:p>
    <w:p w14:paraId="0CC79257" w14:textId="77777777" w:rsidR="000E2F66" w:rsidRPr="002F3E05" w:rsidRDefault="000E2F66">
      <w:pPr>
        <w:jc w:val="both"/>
      </w:pPr>
    </w:p>
    <w:p w14:paraId="5F45BAA4" w14:textId="77777777" w:rsidR="000E2F66" w:rsidRPr="002F3E05" w:rsidRDefault="00F45CFA">
      <w:pPr>
        <w:pageBreakBefore/>
        <w:jc w:val="both"/>
        <w:rPr>
          <w:iCs/>
          <w:u w:val="single"/>
        </w:rPr>
      </w:pPr>
      <w:r w:rsidRPr="002F3E05">
        <w:rPr>
          <w:iCs/>
          <w:u w:val="single"/>
        </w:rPr>
        <w:lastRenderedPageBreak/>
        <w:t>Potahová soustava:</w:t>
      </w:r>
    </w:p>
    <w:p w14:paraId="111617C6" w14:textId="77777777" w:rsidR="000E2F66" w:rsidRPr="002F3E05" w:rsidRDefault="00F45CFA">
      <w:pPr>
        <w:ind w:left="0" w:firstLine="0"/>
        <w:jc w:val="both"/>
      </w:pPr>
      <w:r w:rsidRPr="002F3E05">
        <w:t>částečně hydrolyzovaný polyvinylalkohol</w:t>
      </w:r>
    </w:p>
    <w:p w14:paraId="179AB384" w14:textId="77777777" w:rsidR="000E2F66" w:rsidRPr="002F3E05" w:rsidRDefault="00F45CFA">
      <w:pPr>
        <w:ind w:left="0" w:firstLine="0"/>
        <w:jc w:val="both"/>
      </w:pPr>
      <w:r w:rsidRPr="002F3E05">
        <w:t>oxid titaničitý (E171)</w:t>
      </w:r>
    </w:p>
    <w:p w14:paraId="24E5855A" w14:textId="77777777" w:rsidR="000E2F66" w:rsidRPr="002F3E05" w:rsidRDefault="00F45CFA">
      <w:pPr>
        <w:ind w:left="0" w:firstLine="0"/>
        <w:jc w:val="both"/>
      </w:pPr>
      <w:r w:rsidRPr="002F3E05">
        <w:t>makrogol 3350</w:t>
      </w:r>
    </w:p>
    <w:p w14:paraId="1439A298" w14:textId="77777777" w:rsidR="000E2F66" w:rsidRPr="002F3E05" w:rsidRDefault="00F45CFA">
      <w:pPr>
        <w:ind w:left="0" w:firstLine="0"/>
        <w:jc w:val="both"/>
      </w:pPr>
      <w:r w:rsidRPr="002F3E05">
        <w:t>mastek</w:t>
      </w:r>
    </w:p>
    <w:p w14:paraId="021F4CFB" w14:textId="77777777" w:rsidR="000E2F66" w:rsidRPr="002F3E05" w:rsidRDefault="00F45CFA">
      <w:pPr>
        <w:ind w:left="0" w:firstLine="0"/>
        <w:jc w:val="both"/>
      </w:pPr>
      <w:r w:rsidRPr="002F3E05">
        <w:t>žlutý oxid železitý (E172)</w:t>
      </w:r>
    </w:p>
    <w:p w14:paraId="05D8EFA9" w14:textId="77777777" w:rsidR="000E2F66" w:rsidRPr="002F3E05" w:rsidRDefault="000E2F66">
      <w:pPr>
        <w:ind w:left="0" w:firstLine="0"/>
        <w:jc w:val="both"/>
      </w:pPr>
    </w:p>
    <w:p w14:paraId="6E6EDBE5" w14:textId="77777777" w:rsidR="000E2F66" w:rsidRPr="002F3E05" w:rsidRDefault="00F45CFA">
      <w:pPr>
        <w:keepNext/>
        <w:jc w:val="both"/>
        <w:rPr>
          <w:b/>
        </w:rPr>
      </w:pPr>
      <w:r w:rsidRPr="002F3E05">
        <w:rPr>
          <w:b/>
        </w:rPr>
        <w:t>6.2</w:t>
      </w:r>
      <w:r w:rsidRPr="002F3E05">
        <w:rPr>
          <w:b/>
        </w:rPr>
        <w:tab/>
        <w:t>Inkompatibility</w:t>
      </w:r>
    </w:p>
    <w:p w14:paraId="2DF6C530" w14:textId="77777777" w:rsidR="000E2F66" w:rsidRPr="002F3E05" w:rsidRDefault="000E2F66">
      <w:pPr>
        <w:keepNext/>
        <w:jc w:val="both"/>
        <w:rPr>
          <w:b/>
        </w:rPr>
      </w:pPr>
    </w:p>
    <w:p w14:paraId="6EF78772" w14:textId="77777777" w:rsidR="000E2F66" w:rsidRPr="002F3E05" w:rsidRDefault="00F45CFA">
      <w:pPr>
        <w:keepNext/>
        <w:jc w:val="both"/>
      </w:pPr>
      <w:r w:rsidRPr="002F3E05">
        <w:t>Neuplatňuje se.</w:t>
      </w:r>
    </w:p>
    <w:p w14:paraId="2914056B" w14:textId="77777777" w:rsidR="000E2F66" w:rsidRPr="002F3E05" w:rsidRDefault="000E2F66">
      <w:pPr>
        <w:jc w:val="both"/>
      </w:pPr>
    </w:p>
    <w:p w14:paraId="0020AE05" w14:textId="77777777" w:rsidR="000E2F66" w:rsidRPr="002F3E05" w:rsidRDefault="00F45CFA">
      <w:pPr>
        <w:keepNext/>
        <w:jc w:val="both"/>
      </w:pPr>
      <w:r w:rsidRPr="002F3E05">
        <w:rPr>
          <w:b/>
        </w:rPr>
        <w:t>6.3</w:t>
      </w:r>
      <w:r w:rsidRPr="002F3E05">
        <w:rPr>
          <w:b/>
        </w:rPr>
        <w:tab/>
        <w:t>Doba použitelnosti</w:t>
      </w:r>
    </w:p>
    <w:p w14:paraId="00C0A89F" w14:textId="77777777" w:rsidR="000E2F66" w:rsidRPr="002F3E05" w:rsidRDefault="000E2F66">
      <w:pPr>
        <w:keepNext/>
        <w:jc w:val="both"/>
      </w:pPr>
    </w:p>
    <w:p w14:paraId="7A119515" w14:textId="77777777" w:rsidR="000E2F66" w:rsidRPr="002F3E05" w:rsidRDefault="00F45CFA">
      <w:pPr>
        <w:keepNext/>
        <w:jc w:val="both"/>
      </w:pPr>
      <w:r w:rsidRPr="002F3E05">
        <w:t>3 roky</w:t>
      </w:r>
    </w:p>
    <w:p w14:paraId="0F912D1F" w14:textId="77777777" w:rsidR="000E2F66" w:rsidRPr="002F3E05" w:rsidRDefault="000E2F66">
      <w:pPr>
        <w:jc w:val="both"/>
      </w:pPr>
    </w:p>
    <w:p w14:paraId="4F7CB914" w14:textId="77777777" w:rsidR="000E2F66" w:rsidRPr="002F3E05" w:rsidRDefault="00F45CFA">
      <w:pPr>
        <w:jc w:val="both"/>
      </w:pPr>
      <w:r w:rsidRPr="002F3E05">
        <w:rPr>
          <w:b/>
        </w:rPr>
        <w:t>6.4</w:t>
      </w:r>
      <w:r w:rsidRPr="002F3E05">
        <w:rPr>
          <w:b/>
        </w:rPr>
        <w:tab/>
        <w:t>Zvláštní opatření pro uchovávání</w:t>
      </w:r>
    </w:p>
    <w:p w14:paraId="7ED524A8" w14:textId="77777777" w:rsidR="000E2F66" w:rsidRPr="002F3E05" w:rsidRDefault="000E2F66">
      <w:pPr>
        <w:jc w:val="both"/>
      </w:pPr>
    </w:p>
    <w:p w14:paraId="51EC2C8D" w14:textId="77777777" w:rsidR="000E2F66" w:rsidRPr="002F3E05" w:rsidRDefault="00F45CFA">
      <w:pPr>
        <w:ind w:left="0" w:firstLine="0"/>
        <w:jc w:val="both"/>
      </w:pPr>
      <w:r w:rsidRPr="002F3E05">
        <w:t>Tento léčivý přípravek nevyžaduje žádné zvláštní podmínky uchovávání.</w:t>
      </w:r>
    </w:p>
    <w:p w14:paraId="6C76103C" w14:textId="77777777" w:rsidR="000E2F66" w:rsidRPr="002F3E05" w:rsidRDefault="000E2F66">
      <w:pPr>
        <w:jc w:val="both"/>
      </w:pPr>
    </w:p>
    <w:p w14:paraId="0859C709" w14:textId="77777777" w:rsidR="000E2F66" w:rsidRPr="002F3E05" w:rsidRDefault="00F45CFA">
      <w:pPr>
        <w:keepNext/>
        <w:jc w:val="both"/>
      </w:pPr>
      <w:r w:rsidRPr="002F3E05">
        <w:rPr>
          <w:b/>
        </w:rPr>
        <w:t>6.5</w:t>
      </w:r>
      <w:r w:rsidRPr="002F3E05">
        <w:rPr>
          <w:b/>
        </w:rPr>
        <w:tab/>
        <w:t>Druh obalu a obsah balení</w:t>
      </w:r>
    </w:p>
    <w:p w14:paraId="773553D9" w14:textId="77777777" w:rsidR="000E2F66" w:rsidRPr="002F3E05" w:rsidRDefault="000E2F66">
      <w:pPr>
        <w:keepNext/>
        <w:jc w:val="both"/>
      </w:pPr>
    </w:p>
    <w:p w14:paraId="53DE92C8" w14:textId="77777777" w:rsidR="000E2F66" w:rsidRPr="002F3E05" w:rsidRDefault="00F45CFA">
      <w:pPr>
        <w:ind w:left="0" w:firstLine="0"/>
      </w:pPr>
      <w:r w:rsidRPr="002F3E05">
        <w:t>Al/PVC blistry, vložené do papírové krabičky obsahující 10, 20, 30, 50, 60, 100, 120 potahovaných tablet a multipack (vícečetné balení) obsahující 200 (2 balení po 100) potahovaných tablet.</w:t>
      </w:r>
    </w:p>
    <w:p w14:paraId="1CB1F2AD" w14:textId="77777777" w:rsidR="000E2F66" w:rsidRPr="002F3E05" w:rsidRDefault="000E2F66">
      <w:pPr>
        <w:jc w:val="both"/>
      </w:pPr>
    </w:p>
    <w:p w14:paraId="71B79F87" w14:textId="77777777" w:rsidR="000E2F66" w:rsidRPr="002F3E05" w:rsidRDefault="00F45CFA">
      <w:pPr>
        <w:ind w:left="0" w:firstLine="0"/>
        <w:rPr>
          <w:szCs w:val="22"/>
        </w:rPr>
      </w:pPr>
      <w:r w:rsidRPr="002F3E05">
        <w:rPr>
          <w:szCs w:val="22"/>
        </w:rPr>
        <w:t>Al/PVC perforované jednodávkové blistry vložené do papírové krabičky, obsahující 100 x 1 potahovanou tabletu.</w:t>
      </w:r>
    </w:p>
    <w:p w14:paraId="2C6FDF3A" w14:textId="77777777" w:rsidR="000E2F66" w:rsidRPr="002F3E05" w:rsidRDefault="000E2F66">
      <w:pPr>
        <w:jc w:val="both"/>
      </w:pPr>
    </w:p>
    <w:p w14:paraId="5AD37E2C" w14:textId="77777777" w:rsidR="000E2F66" w:rsidRPr="002F3E05" w:rsidRDefault="00F45CFA">
      <w:pPr>
        <w:jc w:val="both"/>
      </w:pPr>
      <w:r w:rsidRPr="002F3E05">
        <w:t>Na trhu nemusí být všechny velikosti balení.</w:t>
      </w:r>
    </w:p>
    <w:p w14:paraId="7E9C5079" w14:textId="77777777" w:rsidR="000E2F66" w:rsidRPr="002F3E05" w:rsidRDefault="000E2F66">
      <w:pPr>
        <w:jc w:val="both"/>
      </w:pPr>
    </w:p>
    <w:p w14:paraId="4DC820C7" w14:textId="77777777" w:rsidR="000E2F66" w:rsidRPr="002F3E05" w:rsidRDefault="00F45CFA">
      <w:pPr>
        <w:keepNext/>
        <w:numPr>
          <w:ilvl w:val="1"/>
          <w:numId w:val="70"/>
        </w:numPr>
        <w:jc w:val="both"/>
        <w:rPr>
          <w:b/>
        </w:rPr>
      </w:pPr>
      <w:r w:rsidRPr="002F3E05">
        <w:rPr>
          <w:b/>
        </w:rPr>
        <w:t xml:space="preserve">Zvláštní požadavky na likvidaci </w:t>
      </w:r>
    </w:p>
    <w:p w14:paraId="119E3EA6" w14:textId="77777777" w:rsidR="000E2F66" w:rsidRPr="002F3E05" w:rsidRDefault="000E2F66">
      <w:pPr>
        <w:keepNext/>
        <w:ind w:left="0" w:firstLine="0"/>
        <w:jc w:val="both"/>
      </w:pPr>
    </w:p>
    <w:p w14:paraId="7ED61D4C" w14:textId="77777777" w:rsidR="000E2F66" w:rsidRPr="002F3E05" w:rsidRDefault="00F45CFA">
      <w:pPr>
        <w:keepNext/>
        <w:ind w:left="0" w:firstLine="0"/>
      </w:pPr>
      <w:r w:rsidRPr="002F3E05">
        <w:t>Veškerý nepoužitý léčivý přípravek nebo odpad musí být zlikvidován v souladu s místními požadavky.</w:t>
      </w:r>
    </w:p>
    <w:p w14:paraId="772EF93F" w14:textId="77777777" w:rsidR="000E2F66" w:rsidRPr="002F3E05" w:rsidRDefault="000E2F66">
      <w:pPr>
        <w:jc w:val="both"/>
      </w:pPr>
    </w:p>
    <w:p w14:paraId="601CE3D7" w14:textId="77777777" w:rsidR="000E2F66" w:rsidRPr="002F3E05" w:rsidRDefault="000E2F66">
      <w:pPr>
        <w:jc w:val="both"/>
      </w:pPr>
    </w:p>
    <w:p w14:paraId="4F5D95FB" w14:textId="77777777" w:rsidR="000E2F66" w:rsidRPr="002F3E05" w:rsidRDefault="00F45CFA">
      <w:pPr>
        <w:jc w:val="both"/>
      </w:pPr>
      <w:r w:rsidRPr="002F3E05">
        <w:rPr>
          <w:b/>
        </w:rPr>
        <w:t>7.</w:t>
      </w:r>
      <w:r w:rsidRPr="002F3E05">
        <w:rPr>
          <w:b/>
        </w:rPr>
        <w:tab/>
        <w:t>DRŽITEL ROZHODNUTÍ O REGISTRACI</w:t>
      </w:r>
    </w:p>
    <w:p w14:paraId="544FA715" w14:textId="77777777" w:rsidR="000E2F66" w:rsidRPr="002F3E05" w:rsidRDefault="000E2F66">
      <w:pPr>
        <w:jc w:val="both"/>
      </w:pPr>
    </w:p>
    <w:p w14:paraId="0EC9B5DC" w14:textId="77777777" w:rsidR="000E2F66" w:rsidRPr="002F3E05" w:rsidRDefault="00F45CFA">
      <w:pPr>
        <w:jc w:val="both"/>
      </w:pPr>
      <w:r w:rsidRPr="002F3E05">
        <w:t>UCB Pharma SA</w:t>
      </w:r>
    </w:p>
    <w:p w14:paraId="6B527B9B" w14:textId="77777777" w:rsidR="000E2F66" w:rsidRPr="002F3E05" w:rsidRDefault="00F45CFA">
      <w:pPr>
        <w:jc w:val="both"/>
      </w:pPr>
      <w:r w:rsidRPr="002F3E05">
        <w:t>Allée de la Recherche 60</w:t>
      </w:r>
    </w:p>
    <w:p w14:paraId="565CDC79" w14:textId="77777777" w:rsidR="000E2F66" w:rsidRPr="002F3E05" w:rsidRDefault="00F45CFA">
      <w:pPr>
        <w:jc w:val="both"/>
      </w:pPr>
      <w:r w:rsidRPr="002F3E05">
        <w:t>B-1070 Brusel</w:t>
      </w:r>
    </w:p>
    <w:p w14:paraId="4382EED7" w14:textId="77777777" w:rsidR="000E2F66" w:rsidRPr="002F3E05" w:rsidRDefault="00F45CFA">
      <w:pPr>
        <w:jc w:val="both"/>
      </w:pPr>
      <w:r w:rsidRPr="002F3E05">
        <w:t>Belgie</w:t>
      </w:r>
    </w:p>
    <w:p w14:paraId="111182A1" w14:textId="77777777" w:rsidR="000E2F66" w:rsidRPr="002F3E05" w:rsidRDefault="000E2F66">
      <w:pPr>
        <w:jc w:val="both"/>
      </w:pPr>
    </w:p>
    <w:p w14:paraId="67CD09C4" w14:textId="77777777" w:rsidR="000E2F66" w:rsidRPr="002F3E05" w:rsidRDefault="000E2F66">
      <w:pPr>
        <w:jc w:val="both"/>
      </w:pPr>
    </w:p>
    <w:p w14:paraId="3FFC95A5" w14:textId="77777777" w:rsidR="000E2F66" w:rsidRPr="002F3E05" w:rsidRDefault="00F45CFA">
      <w:pPr>
        <w:ind w:left="0" w:firstLine="0"/>
        <w:jc w:val="both"/>
        <w:rPr>
          <w:b/>
        </w:rPr>
      </w:pPr>
      <w:r w:rsidRPr="002F3E05">
        <w:rPr>
          <w:b/>
        </w:rPr>
        <w:t>8.</w:t>
      </w:r>
      <w:r w:rsidRPr="002F3E05">
        <w:rPr>
          <w:b/>
        </w:rPr>
        <w:tab/>
        <w:t>REGISTRAČNÍ ČÍSLO(A)</w:t>
      </w:r>
    </w:p>
    <w:p w14:paraId="5805B4EE" w14:textId="77777777" w:rsidR="000E2F66" w:rsidRPr="002F3E05" w:rsidRDefault="000E2F66">
      <w:pPr>
        <w:jc w:val="both"/>
        <w:rPr>
          <w:b/>
        </w:rPr>
      </w:pPr>
    </w:p>
    <w:p w14:paraId="6DFAEE11" w14:textId="77777777" w:rsidR="000E2F66" w:rsidRPr="002F3E05" w:rsidRDefault="00F45CFA">
      <w:pPr>
        <w:jc w:val="both"/>
      </w:pPr>
      <w:r w:rsidRPr="002F3E05">
        <w:t>EU/1/00/146/006</w:t>
      </w:r>
    </w:p>
    <w:p w14:paraId="4E8BF9B0" w14:textId="77777777" w:rsidR="000E2F66" w:rsidRPr="002F3E05" w:rsidRDefault="00F45CFA">
      <w:pPr>
        <w:jc w:val="both"/>
      </w:pPr>
      <w:r w:rsidRPr="002F3E05">
        <w:t>EU/1/00/146/007</w:t>
      </w:r>
    </w:p>
    <w:p w14:paraId="6AF6A3FC" w14:textId="77777777" w:rsidR="000E2F66" w:rsidRPr="002F3E05" w:rsidRDefault="00F45CFA">
      <w:pPr>
        <w:jc w:val="both"/>
      </w:pPr>
      <w:r w:rsidRPr="002F3E05">
        <w:t>EU/1/00/146/008</w:t>
      </w:r>
    </w:p>
    <w:p w14:paraId="12FDEC97" w14:textId="77777777" w:rsidR="000E2F66" w:rsidRPr="002F3E05" w:rsidRDefault="00F45CFA">
      <w:pPr>
        <w:jc w:val="both"/>
      </w:pPr>
      <w:r w:rsidRPr="002F3E05">
        <w:t>EU/1/00/146/009</w:t>
      </w:r>
    </w:p>
    <w:p w14:paraId="326A2204" w14:textId="77777777" w:rsidR="000E2F66" w:rsidRPr="002F3E05" w:rsidRDefault="00F45CFA">
      <w:pPr>
        <w:jc w:val="both"/>
      </w:pPr>
      <w:r w:rsidRPr="002F3E05">
        <w:t>EU/1/00/146/010</w:t>
      </w:r>
    </w:p>
    <w:p w14:paraId="2CA7C008" w14:textId="77777777" w:rsidR="000E2F66" w:rsidRPr="002F3E05" w:rsidRDefault="00F45CFA">
      <w:pPr>
        <w:jc w:val="both"/>
      </w:pPr>
      <w:r w:rsidRPr="002F3E05">
        <w:t>EU/1/00/146/011</w:t>
      </w:r>
    </w:p>
    <w:p w14:paraId="3A7EBECF" w14:textId="77777777" w:rsidR="000E2F66" w:rsidRPr="002F3E05" w:rsidRDefault="00F45CFA">
      <w:pPr>
        <w:jc w:val="both"/>
      </w:pPr>
      <w:r w:rsidRPr="002F3E05">
        <w:t>EU/1/00/146/012</w:t>
      </w:r>
    </w:p>
    <w:p w14:paraId="2B6AE51D" w14:textId="77777777" w:rsidR="000E2F66" w:rsidRPr="002F3E05" w:rsidRDefault="00F45CFA">
      <w:pPr>
        <w:jc w:val="both"/>
      </w:pPr>
      <w:r w:rsidRPr="002F3E05">
        <w:t>EU/1/00/146/013</w:t>
      </w:r>
    </w:p>
    <w:p w14:paraId="3EE4622D" w14:textId="77777777" w:rsidR="000E2F66" w:rsidRPr="002F3E05" w:rsidRDefault="00F45CFA">
      <w:r w:rsidRPr="002F3E05">
        <w:t>EU/1/00/146/035</w:t>
      </w:r>
    </w:p>
    <w:p w14:paraId="5A972D9D" w14:textId="77777777" w:rsidR="000E2F66" w:rsidRPr="002F3E05" w:rsidRDefault="000E2F66">
      <w:pPr>
        <w:jc w:val="both"/>
      </w:pPr>
    </w:p>
    <w:p w14:paraId="74BDD4FF" w14:textId="77777777" w:rsidR="000E2F66" w:rsidRPr="002F3E05" w:rsidRDefault="000E2F66">
      <w:pPr>
        <w:jc w:val="both"/>
      </w:pPr>
    </w:p>
    <w:p w14:paraId="31A1293B" w14:textId="77777777" w:rsidR="000E2F66" w:rsidRPr="002F3E05" w:rsidRDefault="00F45CFA">
      <w:pPr>
        <w:keepNext/>
        <w:ind w:left="0" w:firstLine="0"/>
        <w:jc w:val="both"/>
        <w:rPr>
          <w:b/>
        </w:rPr>
      </w:pPr>
      <w:r w:rsidRPr="002F3E05">
        <w:rPr>
          <w:b/>
        </w:rPr>
        <w:lastRenderedPageBreak/>
        <w:t>9.</w:t>
      </w:r>
      <w:r w:rsidRPr="002F3E05">
        <w:rPr>
          <w:b/>
        </w:rPr>
        <w:tab/>
        <w:t>DATUM PRVNÍ REGISTRACE/PRODLOUŽENÍ REGISTRACE</w:t>
      </w:r>
    </w:p>
    <w:p w14:paraId="0EB79A2C" w14:textId="77777777" w:rsidR="000E2F66" w:rsidRPr="002F3E05" w:rsidRDefault="000E2F66">
      <w:pPr>
        <w:keepNext/>
        <w:jc w:val="both"/>
        <w:rPr>
          <w:b/>
        </w:rPr>
      </w:pPr>
    </w:p>
    <w:p w14:paraId="34A24661" w14:textId="77777777" w:rsidR="000E2F66" w:rsidRPr="002F3E05" w:rsidRDefault="00F45CFA">
      <w:pPr>
        <w:keepNext/>
        <w:jc w:val="both"/>
      </w:pPr>
      <w:r w:rsidRPr="002F3E05">
        <w:t>Datum první  registrace: 29. září 2000</w:t>
      </w:r>
    </w:p>
    <w:p w14:paraId="5072BA26" w14:textId="77777777" w:rsidR="000E2F66" w:rsidRPr="002F3E05" w:rsidRDefault="00F45CFA">
      <w:pPr>
        <w:jc w:val="both"/>
      </w:pPr>
      <w:r w:rsidRPr="002F3E05">
        <w:t>Datum posledního prodloužení registrace: 20. srpna 2015</w:t>
      </w:r>
    </w:p>
    <w:p w14:paraId="5C5C2583" w14:textId="77777777" w:rsidR="000E2F66" w:rsidRPr="002F3E05" w:rsidRDefault="000E2F66">
      <w:pPr>
        <w:jc w:val="both"/>
      </w:pPr>
    </w:p>
    <w:p w14:paraId="5617E708" w14:textId="77777777" w:rsidR="000E2F66" w:rsidRPr="002F3E05" w:rsidRDefault="000E2F66">
      <w:pPr>
        <w:jc w:val="both"/>
      </w:pPr>
    </w:p>
    <w:p w14:paraId="6E0712F1" w14:textId="77777777" w:rsidR="000E2F66" w:rsidRPr="002F3E05" w:rsidRDefault="00F45CFA">
      <w:pPr>
        <w:keepNext/>
        <w:ind w:left="0" w:firstLine="0"/>
        <w:jc w:val="both"/>
        <w:rPr>
          <w:b/>
        </w:rPr>
      </w:pPr>
      <w:r w:rsidRPr="002F3E05">
        <w:rPr>
          <w:b/>
        </w:rPr>
        <w:t>10.</w:t>
      </w:r>
      <w:r w:rsidRPr="002F3E05">
        <w:rPr>
          <w:b/>
        </w:rPr>
        <w:tab/>
        <w:t>DATUM REVIZE TEXTU</w:t>
      </w:r>
    </w:p>
    <w:p w14:paraId="206E9D1E" w14:textId="77777777" w:rsidR="000E2F66" w:rsidRPr="002F3E05" w:rsidRDefault="000E2F66">
      <w:pPr>
        <w:keepNext/>
        <w:ind w:left="0" w:firstLine="0"/>
        <w:rPr>
          <w:szCs w:val="22"/>
        </w:rPr>
      </w:pPr>
    </w:p>
    <w:p w14:paraId="4E8E3B39" w14:textId="77777777" w:rsidR="000E2F66" w:rsidRPr="002F3E05" w:rsidRDefault="00F45CFA">
      <w:pPr>
        <w:keepNext/>
        <w:ind w:left="0" w:firstLine="0"/>
        <w:jc w:val="both"/>
        <w:rPr>
          <w:b/>
          <w:szCs w:val="22"/>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10" w:history="1">
        <w:r w:rsidRPr="002F3E05">
          <w:rPr>
            <w:rStyle w:val="Hyperlink"/>
            <w:szCs w:val="22"/>
          </w:rPr>
          <w:t>https://www.ema.europa.eu</w:t>
        </w:r>
      </w:hyperlink>
      <w:r w:rsidRPr="002F3E05">
        <w:rPr>
          <w:rStyle w:val="Hyperlink"/>
          <w:color w:val="auto"/>
          <w:szCs w:val="22"/>
          <w:u w:val="none"/>
        </w:rPr>
        <w:t>.</w:t>
      </w:r>
    </w:p>
    <w:p w14:paraId="4182E3CE" w14:textId="77777777" w:rsidR="000E2F66" w:rsidRPr="002F3E05" w:rsidRDefault="00F45CFA">
      <w:pPr>
        <w:ind w:left="0" w:firstLine="0"/>
        <w:jc w:val="both"/>
      </w:pPr>
      <w:r w:rsidRPr="002F3E05">
        <w:rPr>
          <w:b/>
        </w:rPr>
        <w:br w:type="page"/>
      </w:r>
      <w:r w:rsidRPr="002F3E05">
        <w:rPr>
          <w:b/>
        </w:rPr>
        <w:lastRenderedPageBreak/>
        <w:t>1.</w:t>
      </w:r>
      <w:r w:rsidRPr="002F3E05">
        <w:rPr>
          <w:b/>
        </w:rPr>
        <w:tab/>
        <w:t>NÁZEV PŘÍPRAVKU</w:t>
      </w:r>
    </w:p>
    <w:p w14:paraId="556A3777" w14:textId="77777777" w:rsidR="000E2F66" w:rsidRPr="002F3E05" w:rsidRDefault="000E2F66">
      <w:pPr>
        <w:ind w:left="0" w:firstLine="0"/>
        <w:jc w:val="both"/>
      </w:pPr>
    </w:p>
    <w:p w14:paraId="66DEC411" w14:textId="77777777" w:rsidR="000E2F66" w:rsidRPr="002F3E05" w:rsidRDefault="00F45CFA">
      <w:pPr>
        <w:ind w:left="0" w:firstLine="0"/>
        <w:jc w:val="both"/>
      </w:pPr>
      <w:r w:rsidRPr="002F3E05">
        <w:t>Keppra 750 mg potahované tablety</w:t>
      </w:r>
    </w:p>
    <w:p w14:paraId="0B14B957" w14:textId="77777777" w:rsidR="000E2F66" w:rsidRPr="002F3E05" w:rsidRDefault="000E2F66">
      <w:pPr>
        <w:jc w:val="both"/>
      </w:pPr>
    </w:p>
    <w:p w14:paraId="3516E711" w14:textId="77777777" w:rsidR="000E2F66" w:rsidRPr="002F3E05" w:rsidRDefault="000E2F66">
      <w:pPr>
        <w:jc w:val="both"/>
      </w:pPr>
    </w:p>
    <w:p w14:paraId="4AAB5450" w14:textId="77777777" w:rsidR="000E2F66" w:rsidRPr="002F3E05" w:rsidRDefault="00F45CFA">
      <w:pPr>
        <w:jc w:val="both"/>
        <w:rPr>
          <w:b/>
        </w:rPr>
      </w:pPr>
      <w:r w:rsidRPr="002F3E05">
        <w:rPr>
          <w:b/>
        </w:rPr>
        <w:t>2.</w:t>
      </w:r>
      <w:r w:rsidRPr="002F3E05">
        <w:rPr>
          <w:b/>
        </w:rPr>
        <w:tab/>
        <w:t>KVALITATIVNÍ A KVANTITATIVNÍ SLOŽENÍ</w:t>
      </w:r>
    </w:p>
    <w:p w14:paraId="29CE5270" w14:textId="77777777" w:rsidR="000E2F66" w:rsidRPr="002F3E05" w:rsidRDefault="000E2F66">
      <w:pPr>
        <w:jc w:val="both"/>
      </w:pPr>
    </w:p>
    <w:p w14:paraId="6B3D5034" w14:textId="77777777" w:rsidR="000E2F66" w:rsidRPr="002F3E05" w:rsidRDefault="00F45CFA">
      <w:pPr>
        <w:ind w:left="0" w:firstLine="0"/>
        <w:jc w:val="both"/>
      </w:pPr>
      <w:r w:rsidRPr="002F3E05">
        <w:t xml:space="preserve">Jedna potahovaná tableta obsahuje levetiracetamum 750 mg. </w:t>
      </w:r>
    </w:p>
    <w:p w14:paraId="2A3AB99A" w14:textId="77777777" w:rsidR="000E2F66" w:rsidRPr="002F3E05" w:rsidRDefault="000E2F66">
      <w:pPr>
        <w:ind w:left="0" w:firstLine="0"/>
        <w:jc w:val="both"/>
      </w:pPr>
    </w:p>
    <w:p w14:paraId="29EF1333" w14:textId="77777777" w:rsidR="000E2F66" w:rsidRPr="002F3E05" w:rsidRDefault="00F45CFA">
      <w:pPr>
        <w:keepNext/>
        <w:ind w:left="0" w:firstLine="0"/>
        <w:jc w:val="both"/>
        <w:rPr>
          <w:u w:val="single"/>
        </w:rPr>
      </w:pPr>
      <w:r w:rsidRPr="002F3E05">
        <w:rPr>
          <w:u w:val="single"/>
        </w:rPr>
        <w:t>Pomocné látky se známým účinkem:</w:t>
      </w:r>
    </w:p>
    <w:p w14:paraId="53C06597" w14:textId="77777777" w:rsidR="000E2F66" w:rsidRPr="002F3E05" w:rsidRDefault="00F45CFA">
      <w:pPr>
        <w:ind w:left="0" w:firstLine="0"/>
        <w:jc w:val="both"/>
      </w:pPr>
      <w:r w:rsidRPr="002F3E05">
        <w:t>Jedna potahovaná tableta obsahuje 0,19 mg oranžové žluti (E110).</w:t>
      </w:r>
    </w:p>
    <w:p w14:paraId="1706386F" w14:textId="77777777" w:rsidR="000E2F66" w:rsidRPr="002F3E05" w:rsidRDefault="000E2F66">
      <w:pPr>
        <w:ind w:left="0" w:firstLine="0"/>
        <w:jc w:val="both"/>
      </w:pPr>
    </w:p>
    <w:p w14:paraId="64AFC759" w14:textId="77777777" w:rsidR="000E2F66" w:rsidRPr="002F3E05" w:rsidRDefault="00F45CFA">
      <w:pPr>
        <w:ind w:left="0" w:firstLine="0"/>
        <w:jc w:val="both"/>
      </w:pPr>
      <w:r w:rsidRPr="002F3E05">
        <w:t>Úplný seznam pomocných látek viz bod 6.1.</w:t>
      </w:r>
    </w:p>
    <w:p w14:paraId="467F970B" w14:textId="77777777" w:rsidR="000E2F66" w:rsidRPr="002F3E05" w:rsidRDefault="000E2F66">
      <w:pPr>
        <w:ind w:left="0" w:firstLine="0"/>
        <w:jc w:val="both"/>
      </w:pPr>
    </w:p>
    <w:p w14:paraId="27D2688C" w14:textId="77777777" w:rsidR="000E2F66" w:rsidRPr="002F3E05" w:rsidRDefault="000E2F66">
      <w:pPr>
        <w:ind w:left="0" w:firstLine="0"/>
        <w:jc w:val="both"/>
      </w:pPr>
    </w:p>
    <w:p w14:paraId="4E019DBF" w14:textId="77777777" w:rsidR="000E2F66" w:rsidRPr="002F3E05" w:rsidRDefault="00F45CFA">
      <w:pPr>
        <w:jc w:val="both"/>
        <w:rPr>
          <w:b/>
        </w:rPr>
      </w:pPr>
      <w:r w:rsidRPr="002F3E05">
        <w:rPr>
          <w:b/>
        </w:rPr>
        <w:t>3.</w:t>
      </w:r>
      <w:r w:rsidRPr="002F3E05">
        <w:rPr>
          <w:b/>
        </w:rPr>
        <w:tab/>
        <w:t>LÉKOVÁ FORMA</w:t>
      </w:r>
    </w:p>
    <w:p w14:paraId="2F0D8EE4" w14:textId="77777777" w:rsidR="000E2F66" w:rsidRPr="002F3E05" w:rsidRDefault="000E2F66">
      <w:pPr>
        <w:ind w:left="0" w:firstLine="0"/>
        <w:jc w:val="both"/>
        <w:rPr>
          <w:b/>
        </w:rPr>
      </w:pPr>
    </w:p>
    <w:p w14:paraId="362F86E3" w14:textId="77777777" w:rsidR="000E2F66" w:rsidRPr="002F3E05" w:rsidRDefault="00F45CFA">
      <w:pPr>
        <w:ind w:left="0" w:firstLine="0"/>
        <w:jc w:val="both"/>
      </w:pPr>
      <w:r w:rsidRPr="002F3E05">
        <w:t>Potahovaná tableta.</w:t>
      </w:r>
    </w:p>
    <w:p w14:paraId="585685EF" w14:textId="77777777" w:rsidR="000E2F66" w:rsidRPr="002F3E05" w:rsidRDefault="00F45CFA">
      <w:pPr>
        <w:ind w:left="0" w:firstLine="0"/>
        <w:jc w:val="both"/>
      </w:pPr>
      <w:r w:rsidRPr="002F3E05">
        <w:t>Oranžová, 18 mm podlouhlá s půlicí rýhou a s vyraženým „ucb“ a „750“ na jedné straně.</w:t>
      </w:r>
    </w:p>
    <w:p w14:paraId="0A5D0901" w14:textId="77777777" w:rsidR="000E2F66" w:rsidRPr="002F3E05" w:rsidRDefault="00F45CFA">
      <w:pPr>
        <w:ind w:left="0" w:firstLine="0"/>
      </w:pPr>
      <w:r w:rsidRPr="002F3E05">
        <w:t>Půlicí rýha má pouze usnadnit dělení tablety pro snazší polykání, nikoli její rozdělení na stejné dávky.</w:t>
      </w:r>
    </w:p>
    <w:p w14:paraId="2E2F2369" w14:textId="77777777" w:rsidR="000E2F66" w:rsidRPr="002F3E05" w:rsidRDefault="000E2F66">
      <w:pPr>
        <w:jc w:val="both"/>
        <w:rPr>
          <w:caps/>
        </w:rPr>
      </w:pPr>
    </w:p>
    <w:p w14:paraId="616E47E3" w14:textId="77777777" w:rsidR="000E2F66" w:rsidRPr="002F3E05" w:rsidRDefault="000E2F66">
      <w:pPr>
        <w:ind w:left="0" w:firstLine="0"/>
        <w:jc w:val="both"/>
      </w:pPr>
    </w:p>
    <w:p w14:paraId="5EC8BA03" w14:textId="77777777" w:rsidR="000E2F66" w:rsidRPr="002F3E05" w:rsidRDefault="00F45CFA">
      <w:pPr>
        <w:jc w:val="both"/>
        <w:rPr>
          <w:caps/>
        </w:rPr>
      </w:pPr>
      <w:r w:rsidRPr="002F3E05">
        <w:rPr>
          <w:b/>
          <w:caps/>
        </w:rPr>
        <w:t>4.</w:t>
      </w:r>
      <w:r w:rsidRPr="002F3E05">
        <w:rPr>
          <w:b/>
          <w:caps/>
        </w:rPr>
        <w:tab/>
        <w:t>KLINICKÉ ÚDAJE</w:t>
      </w:r>
    </w:p>
    <w:p w14:paraId="5594EA2B" w14:textId="77777777" w:rsidR="000E2F66" w:rsidRPr="002F3E05" w:rsidRDefault="000E2F66">
      <w:pPr>
        <w:jc w:val="both"/>
      </w:pPr>
    </w:p>
    <w:p w14:paraId="4CE84EBC" w14:textId="77777777" w:rsidR="000E2F66" w:rsidRPr="002F3E05" w:rsidRDefault="00F45CFA">
      <w:pPr>
        <w:jc w:val="both"/>
        <w:rPr>
          <w:b/>
        </w:rPr>
      </w:pPr>
      <w:r w:rsidRPr="002F3E05">
        <w:rPr>
          <w:b/>
        </w:rPr>
        <w:t>4.1</w:t>
      </w:r>
      <w:r w:rsidRPr="002F3E05">
        <w:rPr>
          <w:b/>
        </w:rPr>
        <w:tab/>
        <w:t>Terapeutické indikace</w:t>
      </w:r>
    </w:p>
    <w:p w14:paraId="07215758" w14:textId="77777777" w:rsidR="000E2F66" w:rsidRPr="002F3E05" w:rsidRDefault="000E2F66">
      <w:pPr>
        <w:rPr>
          <w:b/>
        </w:rPr>
      </w:pPr>
    </w:p>
    <w:p w14:paraId="252084AA" w14:textId="77777777" w:rsidR="000E2F66" w:rsidRPr="002F3E05" w:rsidRDefault="00F45CFA">
      <w:pPr>
        <w:ind w:left="0" w:firstLine="0"/>
      </w:pPr>
      <w:r w:rsidRPr="002F3E05">
        <w:t>Přípravek Keppra je indikován jako monoterapie při léčbě parciálních záchvatů s nebo bez sekundární generalizace u dospělých a dospívajících od 16 let s nově diagnostikovanou epilepsií.</w:t>
      </w:r>
    </w:p>
    <w:p w14:paraId="6B8E4259" w14:textId="77777777" w:rsidR="000E2F66" w:rsidRPr="002F3E05" w:rsidRDefault="000E2F66">
      <w:pPr>
        <w:ind w:left="0" w:firstLine="0"/>
      </w:pPr>
    </w:p>
    <w:p w14:paraId="4B94534E" w14:textId="77777777" w:rsidR="000E2F66" w:rsidRPr="002F3E05" w:rsidRDefault="00F45CFA">
      <w:pPr>
        <w:ind w:left="0" w:firstLine="0"/>
      </w:pPr>
      <w:r w:rsidRPr="002F3E05">
        <w:t>Přípravek Keppra je indikován jako přídatná terapie</w:t>
      </w:r>
    </w:p>
    <w:p w14:paraId="144CC4A9" w14:textId="77777777" w:rsidR="000E2F66" w:rsidRPr="002F3E05" w:rsidRDefault="00F45CFA">
      <w:pPr>
        <w:numPr>
          <w:ilvl w:val="0"/>
          <w:numId w:val="19"/>
        </w:numPr>
        <w:tabs>
          <w:tab w:val="clear" w:pos="780"/>
        </w:tabs>
        <w:ind w:left="567" w:hanging="567"/>
      </w:pPr>
      <w:r w:rsidRPr="002F3E05">
        <w:t>k léčbě parciálních záchvatů s nebo bez sekundární generalizace u dospělých, dospívajících, dětí a kojenců od 1 měsíce s epilepsií.</w:t>
      </w:r>
    </w:p>
    <w:p w14:paraId="60213B65" w14:textId="77777777" w:rsidR="000E2F66" w:rsidRPr="002F3E05" w:rsidRDefault="00F45CFA">
      <w:pPr>
        <w:numPr>
          <w:ilvl w:val="0"/>
          <w:numId w:val="19"/>
        </w:numPr>
        <w:tabs>
          <w:tab w:val="clear" w:pos="780"/>
        </w:tabs>
        <w:ind w:left="567" w:hanging="567"/>
      </w:pPr>
      <w:r w:rsidRPr="002F3E05">
        <w:t>k léčbě myoklonických záchvatů u juvenilní myoklonické epilepsie u dospělých a dospívajících od 12 let.</w:t>
      </w:r>
    </w:p>
    <w:p w14:paraId="75F06DC6" w14:textId="77777777" w:rsidR="000E2F66" w:rsidRPr="002F3E05" w:rsidRDefault="00F45CFA">
      <w:pPr>
        <w:numPr>
          <w:ilvl w:val="0"/>
          <w:numId w:val="19"/>
        </w:numPr>
        <w:tabs>
          <w:tab w:val="clear" w:pos="780"/>
        </w:tabs>
        <w:ind w:left="567" w:hanging="567"/>
      </w:pPr>
      <w:r w:rsidRPr="002F3E05">
        <w:t>k léčbě primárně generalizovaných tonicko-klonických záchvatů u dospělých a dospívajících od 12 let s idiopatickou generalizovanou epilepsií.</w:t>
      </w:r>
    </w:p>
    <w:p w14:paraId="23B04E33" w14:textId="77777777" w:rsidR="000E2F66" w:rsidRPr="002F3E05" w:rsidRDefault="000E2F66"/>
    <w:p w14:paraId="3DB4CB60" w14:textId="77777777" w:rsidR="000E2F66" w:rsidRPr="002F3E05" w:rsidRDefault="00F45CFA">
      <w:pPr>
        <w:jc w:val="both"/>
        <w:rPr>
          <w:b/>
        </w:rPr>
      </w:pPr>
      <w:r w:rsidRPr="002F3E05">
        <w:rPr>
          <w:b/>
        </w:rPr>
        <w:t>4.2</w:t>
      </w:r>
      <w:r w:rsidRPr="002F3E05">
        <w:rPr>
          <w:b/>
        </w:rPr>
        <w:tab/>
        <w:t>Dávkování a způsob podání</w:t>
      </w:r>
    </w:p>
    <w:p w14:paraId="5BEAFB57" w14:textId="77777777" w:rsidR="000E2F66" w:rsidRPr="002F3E05" w:rsidRDefault="000E2F66">
      <w:pPr>
        <w:ind w:left="0" w:firstLine="0"/>
      </w:pPr>
    </w:p>
    <w:p w14:paraId="60B90DCC" w14:textId="77777777" w:rsidR="000E2F66" w:rsidRPr="002F3E05" w:rsidRDefault="00F45CFA">
      <w:pPr>
        <w:keepNext/>
        <w:jc w:val="both"/>
        <w:rPr>
          <w:u w:val="single"/>
        </w:rPr>
      </w:pPr>
      <w:r w:rsidRPr="002F3E05">
        <w:rPr>
          <w:u w:val="single"/>
        </w:rPr>
        <w:t>Dávkování</w:t>
      </w:r>
    </w:p>
    <w:p w14:paraId="3653391B" w14:textId="77777777" w:rsidR="000E2F66" w:rsidRPr="002F3E05" w:rsidRDefault="000E2F66">
      <w:pPr>
        <w:ind w:left="0" w:firstLine="0"/>
      </w:pPr>
    </w:p>
    <w:p w14:paraId="31C28D29" w14:textId="77777777" w:rsidR="000E2F66" w:rsidRPr="002F3E05" w:rsidRDefault="00F45CFA">
      <w:pPr>
        <w:ind w:left="0" w:firstLine="0"/>
        <w:rPr>
          <w:i/>
        </w:rPr>
      </w:pPr>
      <w:r w:rsidRPr="002F3E05">
        <w:rPr>
          <w:i/>
        </w:rPr>
        <w:t>Parciální záchvaty</w:t>
      </w:r>
    </w:p>
    <w:p w14:paraId="0FAE3B42" w14:textId="77777777" w:rsidR="000E2F66" w:rsidRPr="002F3E05" w:rsidRDefault="00F45CFA">
      <w:pPr>
        <w:ind w:left="0" w:firstLine="0"/>
      </w:pPr>
      <w:r w:rsidRPr="002F3E05">
        <w:t>Doporučená dávka pro monoterapii (od 16 let) a přídatnou léčbu je stejná, jak je uvedeno níže.</w:t>
      </w:r>
    </w:p>
    <w:p w14:paraId="2A2412E4" w14:textId="77777777" w:rsidR="000E2F66" w:rsidRPr="002F3E05" w:rsidRDefault="000E2F66">
      <w:pPr>
        <w:ind w:left="0" w:firstLine="0"/>
      </w:pPr>
    </w:p>
    <w:p w14:paraId="44F58C58" w14:textId="77777777" w:rsidR="000E2F66" w:rsidRPr="002F3E05" w:rsidRDefault="00F45CFA">
      <w:pPr>
        <w:ind w:left="0" w:firstLine="0"/>
        <w:rPr>
          <w:i/>
          <w:iCs/>
        </w:rPr>
      </w:pPr>
      <w:r w:rsidRPr="002F3E05">
        <w:rPr>
          <w:i/>
          <w:iCs/>
        </w:rPr>
        <w:t>Všechny indikace</w:t>
      </w:r>
    </w:p>
    <w:p w14:paraId="1B15EBCE" w14:textId="77777777" w:rsidR="000E2F66" w:rsidRPr="002F3E05" w:rsidRDefault="000E2F66">
      <w:pPr>
        <w:ind w:left="0" w:firstLine="0"/>
      </w:pPr>
    </w:p>
    <w:p w14:paraId="3303FD87" w14:textId="77777777" w:rsidR="000E2F66" w:rsidRPr="002F3E05" w:rsidRDefault="00F45CFA">
      <w:pPr>
        <w:ind w:left="0" w:firstLine="0"/>
        <w:rPr>
          <w:i/>
        </w:rPr>
      </w:pPr>
      <w:r w:rsidRPr="002F3E05">
        <w:rPr>
          <w:i/>
        </w:rPr>
        <w:t>Dospělí (≥18 let) a dospívající (12-17 let) s tělesnou hmotností alespoň 50 kg</w:t>
      </w:r>
    </w:p>
    <w:p w14:paraId="3B21E6A8" w14:textId="77777777" w:rsidR="000E2F66" w:rsidRPr="002F3E05" w:rsidRDefault="000E2F66"/>
    <w:p w14:paraId="1E9A80DE" w14:textId="77777777" w:rsidR="000E2F66" w:rsidRPr="002F3E05" w:rsidRDefault="00F45CFA">
      <w:pPr>
        <w:ind w:left="0" w:firstLine="0"/>
      </w:pPr>
      <w:r w:rsidRPr="002F3E05">
        <w:t>Počáteční terapeutická dávka je 500 mg dvakrát denně. S touto dávkou lze začít první den léčby. Na základě posouzení redukce záchvatů oproti možným nežádoucím účinkům lékařem však může být podána nižší počáteční dávka 250 mg dvakrát denně. Po dvou týdnech ji lze zvýšit na 500 mg dvakrát denně.</w:t>
      </w:r>
    </w:p>
    <w:p w14:paraId="284E8337" w14:textId="77777777" w:rsidR="000E2F66" w:rsidRPr="002F3E05" w:rsidRDefault="00F45CFA">
      <w:pPr>
        <w:ind w:left="0" w:firstLine="0"/>
      </w:pPr>
      <w:r w:rsidRPr="002F3E05">
        <w:t>Podle klinické odpovědi a snášenlivosti lze denní dávku zvýšit až na 1 500 mg dvakrát denně. Dávku lze zvyšovat nebo snižovat po 250 mg nebo 500 mg dvakrát denně každé dva až čtyři týdny.</w:t>
      </w:r>
    </w:p>
    <w:p w14:paraId="670CA228" w14:textId="77777777" w:rsidR="000E2F66" w:rsidRPr="002F3E05" w:rsidRDefault="000E2F66">
      <w:pPr>
        <w:ind w:left="0" w:firstLine="0"/>
      </w:pPr>
    </w:p>
    <w:p w14:paraId="6AB5B5D1" w14:textId="77777777" w:rsidR="000E2F66" w:rsidRPr="002F3E05" w:rsidRDefault="00F45CFA">
      <w:pPr>
        <w:keepNext/>
        <w:rPr>
          <w:i/>
        </w:rPr>
      </w:pPr>
      <w:r w:rsidRPr="002F3E05">
        <w:rPr>
          <w:i/>
        </w:rPr>
        <w:t>Dospívající (12</w:t>
      </w:r>
      <w:r w:rsidRPr="002F3E05">
        <w:rPr>
          <w:i/>
        </w:rPr>
        <w:noBreakHyphen/>
        <w:t>17 let) s tělesnou hmotností nižší než 50 kg a děti od 1 měsíce</w:t>
      </w:r>
    </w:p>
    <w:p w14:paraId="580CF23C" w14:textId="77777777" w:rsidR="000E2F66" w:rsidRPr="002F3E05" w:rsidRDefault="000E2F66">
      <w:pPr>
        <w:rPr>
          <w:i/>
        </w:rPr>
      </w:pPr>
    </w:p>
    <w:p w14:paraId="03B5C370" w14:textId="77777777" w:rsidR="000E2F66" w:rsidRPr="002F3E05" w:rsidRDefault="00F45CFA">
      <w:pPr>
        <w:ind w:left="0" w:firstLine="0"/>
        <w:rPr>
          <w:iCs/>
        </w:rPr>
      </w:pPr>
      <w:r w:rsidRPr="002F3E05">
        <w:lastRenderedPageBreak/>
        <w:t>Lékař má předepsat nejvhodnější lékovou formu, velikost balení a sílu přípravku vzhledem k věku, tělesné hmotnosti pacienta a dávce. Úprava dávky v závislosti na tělesné hmotnosti je uvedena v bodě Pediatrická populace</w:t>
      </w:r>
      <w:r w:rsidRPr="002F3E05">
        <w:rPr>
          <w:iCs/>
        </w:rPr>
        <w:t>.</w:t>
      </w:r>
    </w:p>
    <w:p w14:paraId="6F1758C8" w14:textId="77777777" w:rsidR="000E2F66" w:rsidRPr="002F3E05" w:rsidRDefault="000E2F66">
      <w:pPr>
        <w:ind w:left="0" w:firstLine="0"/>
      </w:pPr>
    </w:p>
    <w:p w14:paraId="6DB5DA3A" w14:textId="77777777" w:rsidR="000E2F66" w:rsidRPr="002F3E05" w:rsidRDefault="00F45CFA">
      <w:pPr>
        <w:keepNext/>
        <w:ind w:left="0" w:firstLine="0"/>
        <w:jc w:val="both"/>
        <w:rPr>
          <w:u w:val="single"/>
        </w:rPr>
      </w:pPr>
      <w:r w:rsidRPr="002F3E05">
        <w:rPr>
          <w:u w:val="single"/>
        </w:rPr>
        <w:t>Ukončení léčby</w:t>
      </w:r>
    </w:p>
    <w:p w14:paraId="7481E0B9" w14:textId="77777777" w:rsidR="000E2F66" w:rsidRPr="002F3E05" w:rsidRDefault="00F45CFA">
      <w:pPr>
        <w:ind w:left="0" w:firstLine="0"/>
      </w:pPr>
      <w:r w:rsidRPr="002F3E05">
        <w:t>Pokud je nutno léčbu levetiracetamem ukončit, doporučuje se vysazovat jej postupně (např. u dospělých a dospívajících s tělesnou hmotností více než 50 kg: snižování o 500 mg dvakrát denně každé dva až čtyři týdny, u kojenců starších než 6 měsíců, dětí a dospívajících s tělesnou hmotností nižší než 50 kg: dávka by se měla snižovat nejvýše o 10 mg/kg dvakrát denně každé dva týdny; u kojenců (pod 6 měsíců): snížení dávky by nemělo překročit 7 mg/kg dvakrát denně každé 2 týdny).</w:t>
      </w:r>
    </w:p>
    <w:p w14:paraId="35970A93" w14:textId="77777777" w:rsidR="000E2F66" w:rsidRPr="002F3E05" w:rsidRDefault="000E2F66">
      <w:pPr>
        <w:ind w:left="0" w:firstLine="0"/>
      </w:pPr>
    </w:p>
    <w:p w14:paraId="7E7D7C7F" w14:textId="77777777" w:rsidR="000E2F66" w:rsidRPr="002F3E05" w:rsidRDefault="00F45CFA">
      <w:pPr>
        <w:keepNext/>
        <w:ind w:left="0" w:firstLine="0"/>
        <w:rPr>
          <w:u w:val="single"/>
        </w:rPr>
      </w:pPr>
      <w:r w:rsidRPr="002F3E05">
        <w:rPr>
          <w:u w:val="single"/>
        </w:rPr>
        <w:t>Zvláštní populace</w:t>
      </w:r>
    </w:p>
    <w:p w14:paraId="2F1DFED6" w14:textId="77777777" w:rsidR="000E2F66" w:rsidRPr="002F3E05" w:rsidRDefault="000E2F66">
      <w:pPr>
        <w:keepNext/>
        <w:ind w:left="0" w:firstLine="0"/>
      </w:pPr>
    </w:p>
    <w:p w14:paraId="2CC62465" w14:textId="77777777" w:rsidR="000E2F66" w:rsidRPr="002F3E05" w:rsidRDefault="00F45CFA">
      <w:pPr>
        <w:keepNext/>
        <w:rPr>
          <w:i/>
        </w:rPr>
      </w:pPr>
      <w:r w:rsidRPr="002F3E05">
        <w:rPr>
          <w:i/>
        </w:rPr>
        <w:t>Starší pacienti (65 let a starší)</w:t>
      </w:r>
    </w:p>
    <w:p w14:paraId="486F0990" w14:textId="77777777" w:rsidR="000E2F66" w:rsidRPr="002F3E05" w:rsidRDefault="000E2F66">
      <w:pPr>
        <w:keepNext/>
        <w:jc w:val="both"/>
        <w:rPr>
          <w:u w:val="single"/>
        </w:rPr>
      </w:pPr>
    </w:p>
    <w:p w14:paraId="66CEAF1A" w14:textId="77777777" w:rsidR="000E2F66" w:rsidRPr="002F3E05" w:rsidRDefault="00F45CFA">
      <w:pPr>
        <w:ind w:left="0" w:firstLine="0"/>
      </w:pPr>
      <w:r w:rsidRPr="002F3E05">
        <w:t>U starších pacientů s poruchou renálních funkcí (viz „Porucha funkce ledvin“ níže) se doporučuje dávku upravit.</w:t>
      </w:r>
    </w:p>
    <w:p w14:paraId="222077D3" w14:textId="77777777" w:rsidR="000E2F66" w:rsidRPr="002F3E05" w:rsidRDefault="000E2F66">
      <w:pPr>
        <w:ind w:left="0" w:firstLine="0"/>
      </w:pPr>
    </w:p>
    <w:p w14:paraId="52A1AB66" w14:textId="77777777" w:rsidR="000E2F66" w:rsidRPr="002F3E05" w:rsidRDefault="00F45CFA">
      <w:pPr>
        <w:rPr>
          <w:i/>
        </w:rPr>
      </w:pPr>
      <w:r w:rsidRPr="002F3E05">
        <w:rPr>
          <w:i/>
        </w:rPr>
        <w:t>Porucha funkce ledvin</w:t>
      </w:r>
    </w:p>
    <w:p w14:paraId="1F39486A" w14:textId="77777777" w:rsidR="000E2F66" w:rsidRPr="002F3E05" w:rsidRDefault="000E2F66">
      <w:pPr>
        <w:ind w:left="0" w:firstLine="0"/>
      </w:pPr>
    </w:p>
    <w:p w14:paraId="739BD49C" w14:textId="77777777" w:rsidR="000E2F66" w:rsidRPr="002F3E05" w:rsidRDefault="00F45CFA">
      <w:pPr>
        <w:ind w:left="0" w:firstLine="0"/>
      </w:pPr>
      <w:r w:rsidRPr="002F3E05">
        <w:t xml:space="preserve">Denní dávku je nutno individuálně upravit podle renálních funkcí. </w:t>
      </w:r>
    </w:p>
    <w:p w14:paraId="3C38572A" w14:textId="77777777" w:rsidR="000E2F66" w:rsidRPr="002F3E05" w:rsidRDefault="000E2F66">
      <w:pPr>
        <w:ind w:left="0" w:firstLine="0"/>
      </w:pPr>
    </w:p>
    <w:p w14:paraId="5874AEB6" w14:textId="77777777" w:rsidR="000E2F66" w:rsidRPr="002F3E05" w:rsidRDefault="00F45CFA">
      <w:pPr>
        <w:ind w:left="0" w:firstLine="0"/>
      </w:pPr>
      <w:r w:rsidRPr="002F3E05">
        <w:t>Pro dospělé pacienty použijte následující tabulku a dávku upravte odpovídajícím způsobem. Při použití této tabulky dávkování je nutno nejprve stanovit pacientovu clearance kreatininu (CL</w:t>
      </w:r>
      <w:r w:rsidRPr="002F3E05">
        <w:rPr>
          <w:vertAlign w:val="subscript"/>
        </w:rPr>
        <w:t>cr</w:t>
      </w:r>
      <w:r w:rsidRPr="002F3E05">
        <w:t>) v ml/min. U dospělých a dospívajících s tělesnou hmotností 50 kg a více lze hodnotu CL</w:t>
      </w:r>
      <w:r w:rsidRPr="002F3E05">
        <w:rPr>
          <w:vertAlign w:val="subscript"/>
        </w:rPr>
        <w:t>cr</w:t>
      </w:r>
      <w:r w:rsidRPr="002F3E05">
        <w:t xml:space="preserve"> v ml/min zjistit z hladin kreatininu v séru (mg/dl) s použitím následující rovnice:</w:t>
      </w:r>
    </w:p>
    <w:p w14:paraId="0F5F6EC3" w14:textId="77777777" w:rsidR="000E2F66" w:rsidRPr="002F3E05" w:rsidRDefault="000E2F6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0E2F66" w:rsidRPr="002F3E05" w14:paraId="4BD585DB" w14:textId="77777777">
        <w:trPr>
          <w:cantSplit/>
        </w:trPr>
        <w:tc>
          <w:tcPr>
            <w:tcW w:w="1644" w:type="dxa"/>
            <w:vMerge w:val="restart"/>
            <w:vAlign w:val="center"/>
          </w:tcPr>
          <w:p w14:paraId="5B28DEDE" w14:textId="77777777" w:rsidR="000E2F66" w:rsidRPr="002F3E05" w:rsidRDefault="00F45CFA">
            <w:pPr>
              <w:suppressAutoHyphens/>
              <w:spacing w:line="240" w:lineRule="auto"/>
              <w:jc w:val="right"/>
            </w:pPr>
            <w:r w:rsidRPr="002F3E05">
              <w:t>CL</w:t>
            </w:r>
            <w:r w:rsidRPr="002F3E05">
              <w:rPr>
                <w:vertAlign w:val="subscript"/>
              </w:rPr>
              <w:t>cr</w:t>
            </w:r>
            <w:r w:rsidRPr="002F3E05">
              <w:t xml:space="preserve"> </w:t>
            </w:r>
            <w:r w:rsidRPr="002F3E05">
              <w:rPr>
                <w:lang w:val="en-US"/>
              </w:rPr>
              <w:t>(ml/min)</w:t>
            </w:r>
            <w:r w:rsidRPr="002F3E05">
              <w:t xml:space="preserve"> =</w:t>
            </w:r>
          </w:p>
        </w:tc>
        <w:tc>
          <w:tcPr>
            <w:tcW w:w="3827" w:type="dxa"/>
            <w:tcBorders>
              <w:bottom w:val="dashSmallGap" w:sz="4" w:space="0" w:color="auto"/>
            </w:tcBorders>
            <w:vAlign w:val="center"/>
          </w:tcPr>
          <w:p w14:paraId="49FAD50C" w14:textId="77777777" w:rsidR="000E2F66" w:rsidRPr="002F3E05" w:rsidRDefault="00F45CFA">
            <w:pPr>
              <w:suppressAutoHyphens/>
              <w:spacing w:line="240" w:lineRule="auto"/>
              <w:jc w:val="center"/>
            </w:pPr>
            <w:r w:rsidRPr="002F3E05">
              <w:sym w:font="Times New Roman" w:char="005B"/>
            </w:r>
            <w:r w:rsidRPr="002F3E05">
              <w:t>140-věk (roky)] x tělesná hmotnost (kg)</w:t>
            </w:r>
          </w:p>
        </w:tc>
        <w:tc>
          <w:tcPr>
            <w:tcW w:w="2826" w:type="dxa"/>
            <w:vMerge w:val="restart"/>
            <w:vAlign w:val="center"/>
          </w:tcPr>
          <w:p w14:paraId="36CC0480" w14:textId="77777777" w:rsidR="000E2F66" w:rsidRPr="002F3E05" w:rsidRDefault="00F45CFA">
            <w:pPr>
              <w:suppressAutoHyphens/>
              <w:spacing w:line="240" w:lineRule="auto"/>
            </w:pPr>
            <w:r w:rsidRPr="002F3E05">
              <w:t>(x 0,85 u žen)</w:t>
            </w:r>
          </w:p>
        </w:tc>
      </w:tr>
      <w:tr w:rsidR="000E2F66" w:rsidRPr="002F3E05" w14:paraId="16D0AA97" w14:textId="77777777">
        <w:trPr>
          <w:cantSplit/>
        </w:trPr>
        <w:tc>
          <w:tcPr>
            <w:tcW w:w="1644" w:type="dxa"/>
            <w:vMerge/>
          </w:tcPr>
          <w:p w14:paraId="597CF6DA" w14:textId="77777777" w:rsidR="000E2F66" w:rsidRPr="002F3E05" w:rsidRDefault="000E2F66">
            <w:pPr>
              <w:suppressAutoHyphens/>
              <w:spacing w:line="240" w:lineRule="auto"/>
            </w:pPr>
          </w:p>
        </w:tc>
        <w:tc>
          <w:tcPr>
            <w:tcW w:w="3827" w:type="dxa"/>
            <w:tcBorders>
              <w:top w:val="dashSmallGap" w:sz="4" w:space="0" w:color="auto"/>
            </w:tcBorders>
            <w:vAlign w:val="center"/>
          </w:tcPr>
          <w:p w14:paraId="2A16F04C" w14:textId="77777777" w:rsidR="000E2F66" w:rsidRPr="002F3E05" w:rsidRDefault="00F45CFA">
            <w:pPr>
              <w:suppressAutoHyphens/>
              <w:spacing w:line="240" w:lineRule="auto"/>
              <w:jc w:val="center"/>
            </w:pPr>
            <w:r w:rsidRPr="002F3E05">
              <w:t>72 x hladina kreatininu v séru (mg/dl)</w:t>
            </w:r>
          </w:p>
        </w:tc>
        <w:tc>
          <w:tcPr>
            <w:tcW w:w="2826" w:type="dxa"/>
            <w:vMerge/>
          </w:tcPr>
          <w:p w14:paraId="4D0D6B0D" w14:textId="77777777" w:rsidR="000E2F66" w:rsidRPr="002F3E05" w:rsidRDefault="000E2F66">
            <w:pPr>
              <w:suppressAutoHyphens/>
              <w:spacing w:line="240" w:lineRule="auto"/>
            </w:pPr>
          </w:p>
        </w:tc>
      </w:tr>
    </w:tbl>
    <w:p w14:paraId="5E2D26AA" w14:textId="77777777" w:rsidR="000E2F66" w:rsidRPr="002F3E05" w:rsidRDefault="000E2F66">
      <w:pPr>
        <w:jc w:val="both"/>
      </w:pPr>
    </w:p>
    <w:p w14:paraId="0531305D" w14:textId="77777777" w:rsidR="000E2F66" w:rsidRPr="002F3E05" w:rsidRDefault="00F45CFA">
      <w:pPr>
        <w:ind w:left="0" w:firstLine="0"/>
      </w:pPr>
      <w:r w:rsidRPr="002F3E05">
        <w:t>CL</w:t>
      </w:r>
      <w:r w:rsidRPr="002F3E05">
        <w:rPr>
          <w:vertAlign w:val="subscript"/>
        </w:rPr>
        <w:t>cr</w:t>
      </w:r>
      <w:r w:rsidRPr="002F3E05">
        <w:t xml:space="preserve"> se poté přepočítá podle následujícího vzorce na plochu povrchu těla („body surface area“, BSA): </w:t>
      </w:r>
    </w:p>
    <w:p w14:paraId="4B1902C7" w14:textId="77777777" w:rsidR="000E2F66" w:rsidRPr="002F3E05" w:rsidRDefault="000E2F6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2633E838" w14:textId="77777777">
        <w:trPr>
          <w:cantSplit/>
        </w:trPr>
        <w:tc>
          <w:tcPr>
            <w:tcW w:w="2381" w:type="dxa"/>
            <w:vMerge w:val="restart"/>
            <w:vAlign w:val="center"/>
          </w:tcPr>
          <w:p w14:paraId="198C5F77" w14:textId="77777777" w:rsidR="000E2F66" w:rsidRPr="002F3E05" w:rsidRDefault="00F45CFA">
            <w:pPr>
              <w:suppressAutoHyphens/>
              <w:spacing w:line="240" w:lineRule="auto"/>
              <w:jc w:val="right"/>
            </w:pPr>
            <w:r w:rsidRPr="002F3E05">
              <w:rPr>
                <w:lang w:val="da-DK"/>
              </w:rPr>
              <w:t>CL</w:t>
            </w:r>
            <w:r w:rsidRPr="002F3E05">
              <w:rPr>
                <w:vertAlign w:val="subscript"/>
                <w:lang w:val="da-DK"/>
              </w:rPr>
              <w:t>cr</w:t>
            </w:r>
            <w:r w:rsidRPr="002F3E05">
              <w:rPr>
                <w:lang w:val="da-DK"/>
              </w:rPr>
              <w:t xml:space="preserve"> (ml/min/1,73 m</w:t>
            </w:r>
            <w:r w:rsidRPr="002F3E05">
              <w:rPr>
                <w:vertAlign w:val="superscript"/>
                <w:lang w:val="da-DK"/>
              </w:rPr>
              <w:t>2</w:t>
            </w:r>
            <w:r w:rsidRPr="002F3E05">
              <w:rPr>
                <w:lang w:val="da-DK"/>
              </w:rPr>
              <w:t>) =</w:t>
            </w:r>
          </w:p>
        </w:tc>
        <w:tc>
          <w:tcPr>
            <w:tcW w:w="3827" w:type="dxa"/>
            <w:tcBorders>
              <w:bottom w:val="dashSmallGap" w:sz="4" w:space="0" w:color="auto"/>
            </w:tcBorders>
            <w:vAlign w:val="center"/>
          </w:tcPr>
          <w:p w14:paraId="39372389" w14:textId="77777777" w:rsidR="000E2F66" w:rsidRPr="002F3E05" w:rsidRDefault="00F45CFA">
            <w:pPr>
              <w:suppressAutoHyphens/>
              <w:spacing w:line="240" w:lineRule="auto"/>
              <w:jc w:val="center"/>
            </w:pPr>
            <w:r w:rsidRPr="002F3E05">
              <w:rPr>
                <w:lang w:val="da-DK"/>
              </w:rPr>
              <w:t>CL</w:t>
            </w:r>
            <w:r w:rsidRPr="002F3E05">
              <w:rPr>
                <w:vertAlign w:val="subscript"/>
                <w:lang w:val="da-DK"/>
              </w:rPr>
              <w:t>cr</w:t>
            </w:r>
            <w:r w:rsidRPr="002F3E05">
              <w:rPr>
                <w:lang w:val="da-DK"/>
              </w:rPr>
              <w:t xml:space="preserve"> (ml/min)</w:t>
            </w:r>
          </w:p>
        </w:tc>
        <w:tc>
          <w:tcPr>
            <w:tcW w:w="2826" w:type="dxa"/>
            <w:vMerge w:val="restart"/>
            <w:vAlign w:val="center"/>
          </w:tcPr>
          <w:p w14:paraId="135B074E" w14:textId="77777777" w:rsidR="000E2F66" w:rsidRPr="002F3E05" w:rsidRDefault="00F45CFA">
            <w:pPr>
              <w:suppressAutoHyphens/>
              <w:spacing w:line="240" w:lineRule="auto"/>
            </w:pPr>
            <w:r w:rsidRPr="002F3E05">
              <w:rPr>
                <w:lang w:val="da-DK"/>
              </w:rPr>
              <w:t>x 1,73</w:t>
            </w:r>
          </w:p>
        </w:tc>
      </w:tr>
      <w:tr w:rsidR="000E2F66" w:rsidRPr="002F3E05" w14:paraId="3085EE0B" w14:textId="77777777">
        <w:trPr>
          <w:cantSplit/>
        </w:trPr>
        <w:tc>
          <w:tcPr>
            <w:tcW w:w="2381" w:type="dxa"/>
            <w:vMerge/>
          </w:tcPr>
          <w:p w14:paraId="30607E9E" w14:textId="77777777" w:rsidR="000E2F66" w:rsidRPr="002F3E05" w:rsidRDefault="000E2F66">
            <w:pPr>
              <w:suppressAutoHyphens/>
              <w:spacing w:line="240" w:lineRule="auto"/>
            </w:pPr>
          </w:p>
        </w:tc>
        <w:tc>
          <w:tcPr>
            <w:tcW w:w="3827" w:type="dxa"/>
            <w:tcBorders>
              <w:top w:val="dashSmallGap" w:sz="4" w:space="0" w:color="auto"/>
            </w:tcBorders>
            <w:vAlign w:val="center"/>
          </w:tcPr>
          <w:p w14:paraId="00E637D0" w14:textId="77777777" w:rsidR="000E2F66" w:rsidRPr="002F3E05" w:rsidRDefault="00F45CFA">
            <w:pPr>
              <w:suppressAutoHyphens/>
              <w:spacing w:line="240" w:lineRule="auto"/>
              <w:jc w:val="center"/>
            </w:pPr>
            <w:r w:rsidRPr="002F3E05">
              <w:rPr>
                <w:lang w:val="en-US"/>
              </w:rPr>
              <w:t xml:space="preserve">BSA </w:t>
            </w:r>
            <w:r w:rsidRPr="002F3E05">
              <w:t>pacienta</w:t>
            </w:r>
            <w:r w:rsidRPr="002F3E05">
              <w:rPr>
                <w:lang w:val="en-US"/>
              </w:rPr>
              <w:t xml:space="preserve"> (m</w:t>
            </w:r>
            <w:r w:rsidRPr="002F3E05">
              <w:rPr>
                <w:vertAlign w:val="superscript"/>
                <w:lang w:val="en-US"/>
              </w:rPr>
              <w:t>2</w:t>
            </w:r>
            <w:r w:rsidRPr="002F3E05">
              <w:rPr>
                <w:lang w:val="en-US"/>
              </w:rPr>
              <w:t>)</w:t>
            </w:r>
          </w:p>
        </w:tc>
        <w:tc>
          <w:tcPr>
            <w:tcW w:w="2826" w:type="dxa"/>
            <w:vMerge/>
          </w:tcPr>
          <w:p w14:paraId="1AF7D3D2" w14:textId="77777777" w:rsidR="000E2F66" w:rsidRPr="002F3E05" w:rsidRDefault="000E2F66">
            <w:pPr>
              <w:suppressAutoHyphens/>
              <w:spacing w:line="240" w:lineRule="auto"/>
            </w:pPr>
          </w:p>
        </w:tc>
      </w:tr>
    </w:tbl>
    <w:p w14:paraId="1D09D74E" w14:textId="77777777" w:rsidR="000E2F66" w:rsidRPr="002F3E05" w:rsidRDefault="000E2F66"/>
    <w:p w14:paraId="1D95891E" w14:textId="77777777" w:rsidR="000E2F66" w:rsidRPr="002F3E05" w:rsidRDefault="00F45CFA">
      <w:pPr>
        <w:ind w:left="0" w:firstLine="0"/>
      </w:pPr>
      <w:r w:rsidRPr="002F3E05">
        <w:t>Úprava dávky u dospělých a dospívajících pacientů s tělesnou hmotností nad 50 kg s poruchou renálních funkcí:</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9"/>
        <w:gridCol w:w="2211"/>
        <w:gridCol w:w="3080"/>
      </w:tblGrid>
      <w:tr w:rsidR="000E2F66" w:rsidRPr="002F3E05" w14:paraId="3ECA33B6" w14:textId="77777777">
        <w:tc>
          <w:tcPr>
            <w:tcW w:w="3689" w:type="dxa"/>
            <w:tcBorders>
              <w:left w:val="nil"/>
              <w:bottom w:val="single" w:sz="4" w:space="0" w:color="auto"/>
              <w:right w:val="nil"/>
            </w:tcBorders>
          </w:tcPr>
          <w:p w14:paraId="0CBA0175" w14:textId="77777777" w:rsidR="000E2F66" w:rsidRPr="002F3E05" w:rsidRDefault="00F45CFA">
            <w:pPr>
              <w:ind w:left="0" w:firstLine="0"/>
            </w:pPr>
            <w:r w:rsidRPr="002F3E05">
              <w:t xml:space="preserve">Stupeň </w:t>
            </w:r>
          </w:p>
        </w:tc>
        <w:tc>
          <w:tcPr>
            <w:tcW w:w="2211" w:type="dxa"/>
            <w:tcBorders>
              <w:left w:val="nil"/>
              <w:bottom w:val="single" w:sz="4" w:space="0" w:color="auto"/>
              <w:right w:val="nil"/>
            </w:tcBorders>
          </w:tcPr>
          <w:p w14:paraId="56D68E27" w14:textId="77777777" w:rsidR="000E2F66" w:rsidRPr="002F3E05" w:rsidRDefault="00F45CFA">
            <w:pPr>
              <w:ind w:left="0" w:firstLine="0"/>
            </w:pPr>
            <w:r w:rsidRPr="002F3E05">
              <w:t>Clearance kreatininu (ml/min/1,73m²)</w:t>
            </w:r>
          </w:p>
        </w:tc>
        <w:tc>
          <w:tcPr>
            <w:tcW w:w="3080" w:type="dxa"/>
            <w:tcBorders>
              <w:left w:val="nil"/>
              <w:bottom w:val="single" w:sz="4" w:space="0" w:color="auto"/>
              <w:right w:val="nil"/>
            </w:tcBorders>
          </w:tcPr>
          <w:p w14:paraId="0018498C" w14:textId="77777777" w:rsidR="000E2F66" w:rsidRPr="002F3E05" w:rsidRDefault="00F45CFA">
            <w:pPr>
              <w:jc w:val="both"/>
            </w:pPr>
            <w:r w:rsidRPr="002F3E05">
              <w:t>Dávka a frekvence podávání</w:t>
            </w:r>
          </w:p>
        </w:tc>
      </w:tr>
      <w:tr w:rsidR="000E2F66" w:rsidRPr="002F3E05" w14:paraId="6B034EDA" w14:textId="77777777">
        <w:tc>
          <w:tcPr>
            <w:tcW w:w="3689" w:type="dxa"/>
            <w:tcBorders>
              <w:left w:val="nil"/>
              <w:bottom w:val="nil"/>
              <w:right w:val="nil"/>
            </w:tcBorders>
          </w:tcPr>
          <w:p w14:paraId="6E2E9B44" w14:textId="77777777" w:rsidR="000E2F66" w:rsidRPr="002F3E05" w:rsidRDefault="00F45CFA">
            <w:pPr>
              <w:jc w:val="both"/>
            </w:pPr>
            <w:r w:rsidRPr="002F3E05">
              <w:t>Normální</w:t>
            </w:r>
          </w:p>
        </w:tc>
        <w:tc>
          <w:tcPr>
            <w:tcW w:w="2211" w:type="dxa"/>
            <w:tcBorders>
              <w:left w:val="nil"/>
              <w:bottom w:val="nil"/>
              <w:right w:val="nil"/>
            </w:tcBorders>
          </w:tcPr>
          <w:p w14:paraId="0D07787E" w14:textId="77777777" w:rsidR="000E2F66" w:rsidRPr="002F3E05" w:rsidRDefault="00F45CFA">
            <w:pPr>
              <w:jc w:val="both"/>
            </w:pPr>
            <w:r w:rsidRPr="002F3E05">
              <w:rPr>
                <w:szCs w:val="22"/>
                <w:lang w:bidi="ne-IN"/>
              </w:rPr>
              <w:t>≥</w:t>
            </w:r>
            <w:r w:rsidRPr="002F3E05">
              <w:t> 80</w:t>
            </w:r>
          </w:p>
        </w:tc>
        <w:tc>
          <w:tcPr>
            <w:tcW w:w="3080" w:type="dxa"/>
            <w:tcBorders>
              <w:left w:val="nil"/>
              <w:bottom w:val="nil"/>
              <w:right w:val="nil"/>
            </w:tcBorders>
          </w:tcPr>
          <w:p w14:paraId="72A625C1" w14:textId="77777777" w:rsidR="000E2F66" w:rsidRPr="002F3E05" w:rsidRDefault="00F45CFA">
            <w:pPr>
              <w:jc w:val="both"/>
            </w:pPr>
            <w:r w:rsidRPr="002F3E05">
              <w:t>500-1 500 mg dvakrát denně</w:t>
            </w:r>
          </w:p>
        </w:tc>
      </w:tr>
      <w:tr w:rsidR="000E2F66" w:rsidRPr="002F3E05" w14:paraId="38DEA0C7" w14:textId="77777777">
        <w:tc>
          <w:tcPr>
            <w:tcW w:w="3689" w:type="dxa"/>
            <w:tcBorders>
              <w:top w:val="nil"/>
              <w:left w:val="nil"/>
              <w:bottom w:val="nil"/>
              <w:right w:val="nil"/>
            </w:tcBorders>
          </w:tcPr>
          <w:p w14:paraId="78F4F734" w14:textId="77777777" w:rsidR="000E2F66" w:rsidRPr="002F3E05" w:rsidRDefault="00F45CFA">
            <w:pPr>
              <w:jc w:val="both"/>
            </w:pPr>
            <w:r w:rsidRPr="002F3E05">
              <w:t>Lehký</w:t>
            </w:r>
          </w:p>
        </w:tc>
        <w:tc>
          <w:tcPr>
            <w:tcW w:w="2211" w:type="dxa"/>
            <w:tcBorders>
              <w:top w:val="nil"/>
              <w:left w:val="nil"/>
              <w:bottom w:val="nil"/>
              <w:right w:val="nil"/>
            </w:tcBorders>
          </w:tcPr>
          <w:p w14:paraId="68BC8963" w14:textId="77777777" w:rsidR="000E2F66" w:rsidRPr="002F3E05" w:rsidRDefault="00F45CFA">
            <w:pPr>
              <w:jc w:val="both"/>
            </w:pPr>
            <w:r w:rsidRPr="002F3E05">
              <w:t>50-79</w:t>
            </w:r>
          </w:p>
        </w:tc>
        <w:tc>
          <w:tcPr>
            <w:tcW w:w="3080" w:type="dxa"/>
            <w:tcBorders>
              <w:top w:val="nil"/>
              <w:left w:val="nil"/>
              <w:bottom w:val="nil"/>
              <w:right w:val="nil"/>
            </w:tcBorders>
          </w:tcPr>
          <w:p w14:paraId="23EF92C7" w14:textId="77777777" w:rsidR="000E2F66" w:rsidRPr="002F3E05" w:rsidRDefault="00F45CFA">
            <w:pPr>
              <w:jc w:val="both"/>
            </w:pPr>
            <w:r w:rsidRPr="002F3E05">
              <w:t>500-1 000 mg dvakrát denně</w:t>
            </w:r>
          </w:p>
        </w:tc>
      </w:tr>
      <w:tr w:rsidR="000E2F66" w:rsidRPr="002F3E05" w14:paraId="4D9EEA4B" w14:textId="77777777">
        <w:tc>
          <w:tcPr>
            <w:tcW w:w="3689" w:type="dxa"/>
            <w:tcBorders>
              <w:top w:val="nil"/>
              <w:left w:val="nil"/>
              <w:bottom w:val="nil"/>
              <w:right w:val="nil"/>
            </w:tcBorders>
          </w:tcPr>
          <w:p w14:paraId="4FCACCE1" w14:textId="77777777" w:rsidR="000E2F66" w:rsidRPr="002F3E05" w:rsidRDefault="00F45CFA">
            <w:pPr>
              <w:jc w:val="both"/>
            </w:pPr>
            <w:r w:rsidRPr="002F3E05">
              <w:t>Středně těžký</w:t>
            </w:r>
          </w:p>
        </w:tc>
        <w:tc>
          <w:tcPr>
            <w:tcW w:w="2211" w:type="dxa"/>
            <w:tcBorders>
              <w:top w:val="nil"/>
              <w:left w:val="nil"/>
              <w:bottom w:val="nil"/>
              <w:right w:val="nil"/>
            </w:tcBorders>
          </w:tcPr>
          <w:p w14:paraId="3222C4BB" w14:textId="77777777" w:rsidR="000E2F66" w:rsidRPr="002F3E05" w:rsidRDefault="00F45CFA">
            <w:pPr>
              <w:jc w:val="both"/>
            </w:pPr>
            <w:r w:rsidRPr="002F3E05">
              <w:t>30-49</w:t>
            </w:r>
          </w:p>
        </w:tc>
        <w:tc>
          <w:tcPr>
            <w:tcW w:w="3080" w:type="dxa"/>
            <w:tcBorders>
              <w:top w:val="nil"/>
              <w:left w:val="nil"/>
              <w:bottom w:val="nil"/>
              <w:right w:val="nil"/>
            </w:tcBorders>
          </w:tcPr>
          <w:p w14:paraId="7AE21079" w14:textId="77777777" w:rsidR="000E2F66" w:rsidRPr="002F3E05" w:rsidRDefault="00F45CFA">
            <w:pPr>
              <w:jc w:val="both"/>
            </w:pPr>
            <w:r w:rsidRPr="002F3E05">
              <w:t>250-750 mg dvakrát denně</w:t>
            </w:r>
          </w:p>
        </w:tc>
      </w:tr>
      <w:tr w:rsidR="000E2F66" w:rsidRPr="002F3E05" w14:paraId="72C6CBD4" w14:textId="77777777">
        <w:tc>
          <w:tcPr>
            <w:tcW w:w="3689" w:type="dxa"/>
            <w:tcBorders>
              <w:top w:val="nil"/>
              <w:left w:val="nil"/>
              <w:bottom w:val="nil"/>
              <w:right w:val="nil"/>
            </w:tcBorders>
          </w:tcPr>
          <w:p w14:paraId="648F0E4B" w14:textId="77777777" w:rsidR="000E2F66" w:rsidRPr="002F3E05" w:rsidRDefault="00F45CFA">
            <w:pPr>
              <w:jc w:val="both"/>
            </w:pPr>
            <w:r w:rsidRPr="002F3E05">
              <w:t>Těžký</w:t>
            </w:r>
          </w:p>
        </w:tc>
        <w:tc>
          <w:tcPr>
            <w:tcW w:w="2211" w:type="dxa"/>
            <w:tcBorders>
              <w:top w:val="nil"/>
              <w:left w:val="nil"/>
              <w:bottom w:val="nil"/>
              <w:right w:val="nil"/>
            </w:tcBorders>
          </w:tcPr>
          <w:p w14:paraId="5F244549" w14:textId="77777777" w:rsidR="000E2F66" w:rsidRPr="002F3E05" w:rsidRDefault="00F45CFA">
            <w:pPr>
              <w:jc w:val="both"/>
            </w:pPr>
            <w:r w:rsidRPr="002F3E05">
              <w:t>&lt;30</w:t>
            </w:r>
          </w:p>
        </w:tc>
        <w:tc>
          <w:tcPr>
            <w:tcW w:w="3080" w:type="dxa"/>
            <w:tcBorders>
              <w:top w:val="nil"/>
              <w:left w:val="nil"/>
              <w:bottom w:val="nil"/>
              <w:right w:val="nil"/>
            </w:tcBorders>
          </w:tcPr>
          <w:p w14:paraId="0D82ECE5" w14:textId="77777777" w:rsidR="000E2F66" w:rsidRPr="002F3E05" w:rsidRDefault="00F45CFA">
            <w:pPr>
              <w:jc w:val="both"/>
            </w:pPr>
            <w:r w:rsidRPr="002F3E05">
              <w:t>250-500 mg dvakrát denně</w:t>
            </w:r>
          </w:p>
        </w:tc>
      </w:tr>
      <w:tr w:rsidR="000E2F66" w:rsidRPr="002F3E05" w14:paraId="08E02B54" w14:textId="77777777">
        <w:tc>
          <w:tcPr>
            <w:tcW w:w="3689" w:type="dxa"/>
            <w:tcBorders>
              <w:top w:val="nil"/>
              <w:left w:val="nil"/>
              <w:right w:val="nil"/>
            </w:tcBorders>
          </w:tcPr>
          <w:p w14:paraId="4F867E86" w14:textId="77777777" w:rsidR="000E2F66" w:rsidRPr="002F3E05" w:rsidRDefault="00F45CFA">
            <w:pPr>
              <w:ind w:left="0" w:firstLine="0"/>
            </w:pPr>
            <w:r w:rsidRPr="002F3E05">
              <w:t xml:space="preserve">Dialyzovaní pacienti v konečném stadiu onemocnění ledvin </w:t>
            </w:r>
            <w:r w:rsidRPr="002F3E05">
              <w:rPr>
                <w:vertAlign w:val="superscript"/>
              </w:rPr>
              <w:t>(1)</w:t>
            </w:r>
          </w:p>
        </w:tc>
        <w:tc>
          <w:tcPr>
            <w:tcW w:w="2211" w:type="dxa"/>
            <w:tcBorders>
              <w:top w:val="nil"/>
              <w:left w:val="nil"/>
              <w:right w:val="nil"/>
            </w:tcBorders>
          </w:tcPr>
          <w:p w14:paraId="75B0B3EB" w14:textId="77777777" w:rsidR="000E2F66" w:rsidRPr="002F3E05" w:rsidRDefault="00F45CFA">
            <w:pPr>
              <w:jc w:val="both"/>
            </w:pPr>
            <w:r w:rsidRPr="002F3E05">
              <w:t>-</w:t>
            </w:r>
          </w:p>
        </w:tc>
        <w:tc>
          <w:tcPr>
            <w:tcW w:w="3080" w:type="dxa"/>
            <w:tcBorders>
              <w:top w:val="nil"/>
              <w:left w:val="nil"/>
              <w:right w:val="nil"/>
            </w:tcBorders>
          </w:tcPr>
          <w:p w14:paraId="16F32507" w14:textId="77777777" w:rsidR="000E2F66" w:rsidRPr="002F3E05" w:rsidRDefault="00F45CFA">
            <w:pPr>
              <w:ind w:left="0" w:firstLine="0"/>
              <w:jc w:val="both"/>
            </w:pPr>
            <w:r w:rsidRPr="002F3E05">
              <w:t xml:space="preserve">500-1 000 mg jednou denně </w:t>
            </w:r>
            <w:r w:rsidRPr="002F3E05">
              <w:rPr>
                <w:vertAlign w:val="superscript"/>
              </w:rPr>
              <w:t>(2)</w:t>
            </w:r>
          </w:p>
        </w:tc>
      </w:tr>
    </w:tbl>
    <w:p w14:paraId="1AEAE852" w14:textId="77777777" w:rsidR="000E2F66" w:rsidRPr="002F3E05" w:rsidRDefault="00F45CFA">
      <w:pPr>
        <w:pStyle w:val="BodyText"/>
        <w:rPr>
          <w:b w:val="0"/>
          <w:i w:val="0"/>
        </w:rPr>
      </w:pPr>
      <w:r w:rsidRPr="002F3E05">
        <w:rPr>
          <w:b w:val="0"/>
          <w:i w:val="0"/>
          <w:vertAlign w:val="superscript"/>
        </w:rPr>
        <w:t>(1)</w:t>
      </w:r>
      <w:r w:rsidRPr="002F3E05">
        <w:rPr>
          <w:b w:val="0"/>
          <w:i w:val="0"/>
        </w:rPr>
        <w:t xml:space="preserve"> První den léčby levetiracetamem se doporučuje podat nasycovací dávku 750 mg.</w:t>
      </w:r>
    </w:p>
    <w:p w14:paraId="40DF4B1C" w14:textId="77777777" w:rsidR="000E2F66" w:rsidRPr="002F3E05" w:rsidRDefault="00F45CFA">
      <w:pPr>
        <w:pStyle w:val="BodyText"/>
        <w:rPr>
          <w:b w:val="0"/>
          <w:i w:val="0"/>
        </w:rPr>
      </w:pPr>
      <w:r w:rsidRPr="002F3E05">
        <w:rPr>
          <w:b w:val="0"/>
          <w:i w:val="0"/>
          <w:vertAlign w:val="superscript"/>
        </w:rPr>
        <w:t>(2)</w:t>
      </w:r>
      <w:r w:rsidRPr="002F3E05">
        <w:rPr>
          <w:b w:val="0"/>
          <w:i w:val="0"/>
        </w:rPr>
        <w:t xml:space="preserve"> Po dialýze se doporučuje podat dodatečnou dávku 250-500 mg.</w:t>
      </w:r>
    </w:p>
    <w:p w14:paraId="51514949" w14:textId="77777777" w:rsidR="000E2F66" w:rsidRPr="002F3E05" w:rsidRDefault="000E2F66">
      <w:pPr>
        <w:pStyle w:val="BodyText"/>
        <w:rPr>
          <w:b w:val="0"/>
          <w:i w:val="0"/>
        </w:rPr>
      </w:pPr>
    </w:p>
    <w:p w14:paraId="367566BD" w14:textId="77777777" w:rsidR="000E2F66" w:rsidRPr="002F3E05" w:rsidRDefault="00F45CFA">
      <w:pPr>
        <w:pStyle w:val="BodyText"/>
        <w:ind w:left="0" w:firstLine="0"/>
        <w:rPr>
          <w:b w:val="0"/>
          <w:i w:val="0"/>
        </w:rPr>
      </w:pPr>
      <w:r w:rsidRPr="002F3E05">
        <w:rPr>
          <w:b w:val="0"/>
          <w:i w:val="0"/>
        </w:rPr>
        <w:t>U dětí s poruchou funkce ledvin je třeba upravit dávku levetiracetamu podle renálních funkcí, protože clearance levetiracetamu závisí na renálních funkcích. Toto doporučení je založeno na studii s dospělými s poruchou funkce ledvin.</w:t>
      </w:r>
    </w:p>
    <w:p w14:paraId="50F325BE" w14:textId="77777777" w:rsidR="000E2F66" w:rsidRPr="002F3E05" w:rsidRDefault="000E2F66">
      <w:pPr>
        <w:keepNext/>
        <w:rPr>
          <w:u w:val="single"/>
        </w:rPr>
      </w:pPr>
    </w:p>
    <w:p w14:paraId="1AFBD5FF" w14:textId="77777777" w:rsidR="000E2F66" w:rsidRPr="002F3E05" w:rsidRDefault="00F45CFA">
      <w:pPr>
        <w:ind w:left="0" w:firstLine="0"/>
      </w:pPr>
      <w:r w:rsidRPr="002F3E05">
        <w:t>CLcr v ml/min/1,73 m² může být odhadnuta ze stanovení sérového kreatininu (mg/dl) pro mladé dospívající, děti a kojence s použitím následujícího vzorce (Schwartzův vzorec):</w:t>
      </w:r>
    </w:p>
    <w:p w14:paraId="4A4D67A9" w14:textId="77777777" w:rsidR="000E2F66" w:rsidRPr="002F3E05" w:rsidRDefault="000E2F66">
      <w:pPr>
        <w:keepNext/>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6A27D409" w14:textId="77777777">
        <w:trPr>
          <w:cantSplit/>
        </w:trPr>
        <w:tc>
          <w:tcPr>
            <w:tcW w:w="2381" w:type="dxa"/>
            <w:vMerge w:val="restart"/>
            <w:vAlign w:val="center"/>
          </w:tcPr>
          <w:p w14:paraId="168E97F0" w14:textId="77777777" w:rsidR="000E2F66" w:rsidRPr="002F3E05" w:rsidRDefault="00F45CFA">
            <w:pPr>
              <w:keepNext/>
              <w:keepLines/>
              <w:suppressAutoHyphens/>
              <w:spacing w:line="240" w:lineRule="auto"/>
              <w:jc w:val="right"/>
            </w:pPr>
            <w:r w:rsidRPr="002F3E05">
              <w:t>CL</w:t>
            </w:r>
            <w:r w:rsidRPr="002F3E05">
              <w:rPr>
                <w:vertAlign w:val="subscript"/>
              </w:rPr>
              <w:t>cr</w:t>
            </w:r>
            <w:r w:rsidRPr="002F3E05">
              <w:rPr>
                <w:lang w:val="en-US"/>
              </w:rPr>
              <w:t xml:space="preserve"> (ml/min/1,73</w:t>
            </w:r>
            <w:r w:rsidRPr="002F3E05">
              <w:t> </w:t>
            </w:r>
            <w:r w:rsidRPr="002F3E05">
              <w:rPr>
                <w:lang w:val="en-US"/>
              </w:rPr>
              <w:t>m</w:t>
            </w:r>
            <w:r w:rsidRPr="002F3E05">
              <w:rPr>
                <w:vertAlign w:val="superscript"/>
                <w:lang w:val="en-US"/>
              </w:rPr>
              <w:t>2</w:t>
            </w:r>
            <w:r w:rsidRPr="002F3E05">
              <w:rPr>
                <w:lang w:val="en-US"/>
              </w:rPr>
              <w:t>) =</w:t>
            </w:r>
          </w:p>
        </w:tc>
        <w:tc>
          <w:tcPr>
            <w:tcW w:w="3827" w:type="dxa"/>
            <w:tcBorders>
              <w:bottom w:val="dashSmallGap" w:sz="4" w:space="0" w:color="auto"/>
            </w:tcBorders>
            <w:vAlign w:val="center"/>
          </w:tcPr>
          <w:p w14:paraId="776787FC" w14:textId="77777777" w:rsidR="000E2F66" w:rsidRPr="002F3E05" w:rsidRDefault="00F45CFA">
            <w:pPr>
              <w:suppressAutoHyphens/>
              <w:spacing w:line="240" w:lineRule="auto"/>
              <w:jc w:val="center"/>
            </w:pPr>
            <w:r w:rsidRPr="002F3E05">
              <w:t>Výška (cm) x ks</w:t>
            </w:r>
          </w:p>
        </w:tc>
        <w:tc>
          <w:tcPr>
            <w:tcW w:w="2826" w:type="dxa"/>
            <w:vMerge w:val="restart"/>
            <w:vAlign w:val="center"/>
          </w:tcPr>
          <w:p w14:paraId="59D8B86B" w14:textId="77777777" w:rsidR="000E2F66" w:rsidRPr="002F3E05" w:rsidRDefault="000E2F66">
            <w:pPr>
              <w:suppressAutoHyphens/>
              <w:spacing w:line="240" w:lineRule="auto"/>
            </w:pPr>
          </w:p>
        </w:tc>
      </w:tr>
      <w:tr w:rsidR="000E2F66" w:rsidRPr="002F3E05" w14:paraId="48FF5227" w14:textId="77777777">
        <w:trPr>
          <w:cantSplit/>
        </w:trPr>
        <w:tc>
          <w:tcPr>
            <w:tcW w:w="2381" w:type="dxa"/>
            <w:vMerge/>
          </w:tcPr>
          <w:p w14:paraId="14FE3E14" w14:textId="77777777" w:rsidR="000E2F66" w:rsidRPr="002F3E05" w:rsidRDefault="000E2F66">
            <w:pPr>
              <w:suppressAutoHyphens/>
              <w:spacing w:line="240" w:lineRule="auto"/>
            </w:pPr>
          </w:p>
        </w:tc>
        <w:tc>
          <w:tcPr>
            <w:tcW w:w="3827" w:type="dxa"/>
            <w:tcBorders>
              <w:top w:val="dashSmallGap" w:sz="4" w:space="0" w:color="auto"/>
            </w:tcBorders>
            <w:vAlign w:val="center"/>
          </w:tcPr>
          <w:p w14:paraId="78A052D0" w14:textId="77777777" w:rsidR="000E2F66" w:rsidRPr="002F3E05" w:rsidRDefault="00F45CFA">
            <w:pPr>
              <w:suppressAutoHyphens/>
              <w:spacing w:line="240" w:lineRule="auto"/>
              <w:jc w:val="center"/>
            </w:pPr>
            <w:r w:rsidRPr="002F3E05">
              <w:t>sérový kreatinin (mg/dl)</w:t>
            </w:r>
          </w:p>
        </w:tc>
        <w:tc>
          <w:tcPr>
            <w:tcW w:w="2826" w:type="dxa"/>
            <w:vMerge/>
          </w:tcPr>
          <w:p w14:paraId="3995F5B1" w14:textId="77777777" w:rsidR="000E2F66" w:rsidRPr="002F3E05" w:rsidRDefault="000E2F66">
            <w:pPr>
              <w:suppressAutoHyphens/>
              <w:spacing w:line="240" w:lineRule="auto"/>
            </w:pPr>
          </w:p>
        </w:tc>
      </w:tr>
    </w:tbl>
    <w:p w14:paraId="05FF8D9E" w14:textId="77777777" w:rsidR="000E2F66" w:rsidRPr="002F3E05" w:rsidRDefault="000E2F66">
      <w:pPr>
        <w:keepNext/>
        <w:tabs>
          <w:tab w:val="left" w:pos="2420"/>
        </w:tabs>
        <w:adjustRightInd w:val="0"/>
      </w:pPr>
    </w:p>
    <w:p w14:paraId="37E8AC02" w14:textId="77777777" w:rsidR="000E2F66" w:rsidRPr="002F3E05" w:rsidRDefault="00F45CFA">
      <w:pPr>
        <w:keepNext/>
        <w:ind w:left="0" w:firstLine="0"/>
      </w:pPr>
      <w:r w:rsidRPr="002F3E05">
        <w:t>ks=0,45 pro donošené kojence do 1 roku věku;</w:t>
      </w:r>
      <w:r w:rsidRPr="002F3E05">
        <w:rPr>
          <w:szCs w:val="22"/>
        </w:rPr>
        <w:t xml:space="preserve"> </w:t>
      </w:r>
      <w:r w:rsidRPr="002F3E05">
        <w:t>ks=0,55 pro děti mladší než 13 let a dospívající dívky;</w:t>
      </w:r>
      <w:r w:rsidRPr="002F3E05">
        <w:rPr>
          <w:szCs w:val="22"/>
        </w:rPr>
        <w:t xml:space="preserve"> </w:t>
      </w:r>
      <w:r w:rsidRPr="002F3E05">
        <w:t>ks=0,7 pro dospívající chlapce</w:t>
      </w:r>
    </w:p>
    <w:p w14:paraId="741B98BF" w14:textId="77777777" w:rsidR="000E2F66" w:rsidRPr="002F3E05" w:rsidRDefault="000E2F66">
      <w:pPr>
        <w:ind w:left="0" w:firstLine="0"/>
        <w:rPr>
          <w:szCs w:val="22"/>
        </w:rPr>
      </w:pPr>
    </w:p>
    <w:p w14:paraId="61BFD74A" w14:textId="77777777" w:rsidR="000E2F66" w:rsidRPr="002F3E05" w:rsidRDefault="00F45CFA">
      <w:pPr>
        <w:keepNext/>
        <w:ind w:left="0" w:firstLine="0"/>
        <w:rPr>
          <w:szCs w:val="22"/>
        </w:rPr>
      </w:pPr>
      <w:r w:rsidRPr="002F3E05">
        <w:t>Úprava dávkování pro kojence, děti a dospívající pacienty s tělesnou hmotností nižší než 50 kg s poruchou renálních funkcí</w:t>
      </w:r>
      <w:r w:rsidRPr="002F3E05">
        <w:rPr>
          <w:szCs w:val="22"/>
        </w:rPr>
        <w:t>:</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1738"/>
        <w:gridCol w:w="2835"/>
        <w:gridCol w:w="2835"/>
      </w:tblGrid>
      <w:tr w:rsidR="000E2F66" w:rsidRPr="002F3E05" w14:paraId="6CDA04B3" w14:textId="77777777">
        <w:trPr>
          <w:cantSplit/>
        </w:trPr>
        <w:tc>
          <w:tcPr>
            <w:tcW w:w="2160" w:type="dxa"/>
            <w:vMerge w:val="restart"/>
          </w:tcPr>
          <w:p w14:paraId="17B30E1F" w14:textId="77777777" w:rsidR="000E2F66" w:rsidRPr="002F3E05" w:rsidRDefault="00F45CFA">
            <w:pPr>
              <w:keepNext/>
              <w:ind w:left="0" w:firstLine="0"/>
              <w:rPr>
                <w:szCs w:val="22"/>
              </w:rPr>
            </w:pPr>
            <w:r w:rsidRPr="002F3E05">
              <w:t xml:space="preserve">Stupeň </w:t>
            </w:r>
          </w:p>
        </w:tc>
        <w:tc>
          <w:tcPr>
            <w:tcW w:w="1738" w:type="dxa"/>
            <w:vMerge w:val="restart"/>
          </w:tcPr>
          <w:p w14:paraId="4B3185BD" w14:textId="77777777" w:rsidR="000E2F66" w:rsidRPr="002F3E05" w:rsidRDefault="00F45CFA">
            <w:pPr>
              <w:keepNext/>
              <w:ind w:left="0" w:firstLine="26"/>
              <w:rPr>
                <w:position w:val="12"/>
                <w:szCs w:val="22"/>
              </w:rPr>
            </w:pPr>
            <w:r w:rsidRPr="002F3E05">
              <w:t>Clearance kreatininu (ml/min/1,73 m</w:t>
            </w:r>
            <w:r w:rsidRPr="002F3E05">
              <w:rPr>
                <w:vertAlign w:val="superscript"/>
              </w:rPr>
              <w:t>2</w:t>
            </w:r>
            <w:r w:rsidRPr="002F3E05">
              <w:t>)</w:t>
            </w:r>
          </w:p>
        </w:tc>
        <w:tc>
          <w:tcPr>
            <w:tcW w:w="5670" w:type="dxa"/>
            <w:gridSpan w:val="2"/>
          </w:tcPr>
          <w:p w14:paraId="45E492A1" w14:textId="77777777" w:rsidR="000E2F66" w:rsidRPr="002F3E05" w:rsidRDefault="00F45CFA">
            <w:pPr>
              <w:keepNext/>
              <w:jc w:val="center"/>
              <w:rPr>
                <w:szCs w:val="22"/>
              </w:rPr>
            </w:pPr>
            <w:r w:rsidRPr="002F3E05">
              <w:t xml:space="preserve">Dávka a frekvence podávání </w:t>
            </w:r>
            <w:r w:rsidRPr="002F3E05">
              <w:rPr>
                <w:vertAlign w:val="superscript"/>
              </w:rPr>
              <w:t>(1)</w:t>
            </w:r>
          </w:p>
        </w:tc>
      </w:tr>
      <w:tr w:rsidR="000E2F66" w:rsidRPr="002F3E05" w14:paraId="7435BDCD" w14:textId="77777777">
        <w:trPr>
          <w:cantSplit/>
        </w:trPr>
        <w:tc>
          <w:tcPr>
            <w:tcW w:w="2160" w:type="dxa"/>
            <w:vMerge/>
          </w:tcPr>
          <w:p w14:paraId="02F33B8B" w14:textId="77777777" w:rsidR="000E2F66" w:rsidRPr="002F3E05" w:rsidRDefault="000E2F66">
            <w:pPr>
              <w:keepNext/>
              <w:rPr>
                <w:szCs w:val="22"/>
              </w:rPr>
            </w:pPr>
          </w:p>
        </w:tc>
        <w:tc>
          <w:tcPr>
            <w:tcW w:w="1738" w:type="dxa"/>
            <w:vMerge/>
          </w:tcPr>
          <w:p w14:paraId="4840085B" w14:textId="77777777" w:rsidR="000E2F66" w:rsidRPr="002F3E05" w:rsidRDefault="000E2F66">
            <w:pPr>
              <w:keepNext/>
              <w:rPr>
                <w:szCs w:val="22"/>
              </w:rPr>
            </w:pPr>
          </w:p>
        </w:tc>
        <w:tc>
          <w:tcPr>
            <w:tcW w:w="2835" w:type="dxa"/>
          </w:tcPr>
          <w:p w14:paraId="5B8D6220" w14:textId="77777777" w:rsidR="000E2F66" w:rsidRPr="002F3E05" w:rsidRDefault="00F45CFA">
            <w:pPr>
              <w:keepNext/>
              <w:rPr>
                <w:szCs w:val="22"/>
              </w:rPr>
            </w:pPr>
            <w:r w:rsidRPr="002F3E05">
              <w:t>Kojenci od 1 do méně než 6 měsíců</w:t>
            </w:r>
          </w:p>
        </w:tc>
        <w:tc>
          <w:tcPr>
            <w:tcW w:w="2835" w:type="dxa"/>
          </w:tcPr>
          <w:p w14:paraId="59FA5903" w14:textId="77777777" w:rsidR="000E2F66" w:rsidRPr="002F3E05" w:rsidRDefault="00F45CFA">
            <w:pPr>
              <w:keepNext/>
              <w:ind w:left="-24" w:firstLine="24"/>
              <w:rPr>
                <w:szCs w:val="22"/>
              </w:rPr>
            </w:pPr>
            <w:r w:rsidRPr="002F3E05">
              <w:t>Kojenci 6-23 měsíců, děti a dospívající s tělesnou hmotností pod 50 kg</w:t>
            </w:r>
            <w:r w:rsidRPr="002F3E05">
              <w:rPr>
                <w:szCs w:val="22"/>
              </w:rPr>
              <w:t xml:space="preserve"> </w:t>
            </w:r>
          </w:p>
        </w:tc>
      </w:tr>
      <w:tr w:rsidR="000E2F66" w:rsidRPr="002F3E05" w14:paraId="0EE38005" w14:textId="77777777">
        <w:trPr>
          <w:cantSplit/>
        </w:trPr>
        <w:tc>
          <w:tcPr>
            <w:tcW w:w="2160" w:type="dxa"/>
          </w:tcPr>
          <w:p w14:paraId="4CBF4906" w14:textId="77777777" w:rsidR="000E2F66" w:rsidRPr="002F3E05" w:rsidRDefault="00F45CFA">
            <w:pPr>
              <w:keepNext/>
              <w:rPr>
                <w:szCs w:val="22"/>
              </w:rPr>
            </w:pPr>
            <w:r w:rsidRPr="002F3E05">
              <w:t>Normální</w:t>
            </w:r>
          </w:p>
        </w:tc>
        <w:tc>
          <w:tcPr>
            <w:tcW w:w="1738" w:type="dxa"/>
          </w:tcPr>
          <w:p w14:paraId="61614637" w14:textId="77777777" w:rsidR="000E2F66" w:rsidRPr="002F3E05" w:rsidRDefault="00F45CFA">
            <w:pPr>
              <w:keepNext/>
            </w:pPr>
            <w:r w:rsidRPr="002F3E05">
              <w:rPr>
                <w:szCs w:val="22"/>
                <w:lang w:bidi="ne-IN"/>
              </w:rPr>
              <w:t>≥</w:t>
            </w:r>
            <w:r w:rsidRPr="002F3E05">
              <w:t>80</w:t>
            </w:r>
          </w:p>
        </w:tc>
        <w:tc>
          <w:tcPr>
            <w:tcW w:w="2835" w:type="dxa"/>
          </w:tcPr>
          <w:p w14:paraId="6BCFA06B" w14:textId="77777777" w:rsidR="000E2F66" w:rsidRPr="002F3E05" w:rsidRDefault="00F45CFA">
            <w:pPr>
              <w:keepNext/>
              <w:ind w:left="40" w:hanging="40"/>
            </w:pPr>
            <w:r w:rsidRPr="002F3E05">
              <w:t>7-21 mg/kg (0,07-0,21 ml/kg) dvakrát denně</w:t>
            </w:r>
          </w:p>
        </w:tc>
        <w:tc>
          <w:tcPr>
            <w:tcW w:w="2835" w:type="dxa"/>
          </w:tcPr>
          <w:p w14:paraId="174A0D0E" w14:textId="77777777" w:rsidR="000E2F66" w:rsidRPr="002F3E05" w:rsidRDefault="00F45CFA">
            <w:pPr>
              <w:keepNext/>
              <w:ind w:left="-43" w:firstLine="0"/>
              <w:rPr>
                <w:szCs w:val="22"/>
              </w:rPr>
            </w:pPr>
            <w:r w:rsidRPr="002F3E05">
              <w:t>10-30 mg/kg (0,10-0,30 ml/kg) dvakrát denně</w:t>
            </w:r>
          </w:p>
        </w:tc>
      </w:tr>
      <w:tr w:rsidR="000E2F66" w:rsidRPr="002F3E05" w14:paraId="2665043E" w14:textId="77777777">
        <w:trPr>
          <w:cantSplit/>
        </w:trPr>
        <w:tc>
          <w:tcPr>
            <w:tcW w:w="2160" w:type="dxa"/>
          </w:tcPr>
          <w:p w14:paraId="48B3008E" w14:textId="77777777" w:rsidR="000E2F66" w:rsidRPr="002F3E05" w:rsidRDefault="00F45CFA">
            <w:pPr>
              <w:keepNext/>
            </w:pPr>
            <w:r w:rsidRPr="002F3E05">
              <w:t>Lehký</w:t>
            </w:r>
          </w:p>
        </w:tc>
        <w:tc>
          <w:tcPr>
            <w:tcW w:w="1738" w:type="dxa"/>
          </w:tcPr>
          <w:p w14:paraId="16291F08" w14:textId="77777777" w:rsidR="000E2F66" w:rsidRPr="002F3E05" w:rsidRDefault="00F45CFA">
            <w:pPr>
              <w:keepNext/>
            </w:pPr>
            <w:r w:rsidRPr="002F3E05">
              <w:t>50-79</w:t>
            </w:r>
          </w:p>
        </w:tc>
        <w:tc>
          <w:tcPr>
            <w:tcW w:w="2835" w:type="dxa"/>
          </w:tcPr>
          <w:p w14:paraId="42982868" w14:textId="77777777" w:rsidR="000E2F66" w:rsidRPr="002F3E05" w:rsidRDefault="00F45CFA">
            <w:pPr>
              <w:keepNext/>
              <w:ind w:left="40" w:hanging="40"/>
            </w:pPr>
            <w:r w:rsidRPr="002F3E05">
              <w:t>7-14 mg/kg (0,07-0,14 ml/kg) dvakrát denně</w:t>
            </w:r>
          </w:p>
        </w:tc>
        <w:tc>
          <w:tcPr>
            <w:tcW w:w="2835" w:type="dxa"/>
          </w:tcPr>
          <w:p w14:paraId="625307F4" w14:textId="77777777" w:rsidR="000E2F66" w:rsidRPr="002F3E05" w:rsidRDefault="00F45CFA">
            <w:pPr>
              <w:keepNext/>
              <w:ind w:left="0" w:firstLine="0"/>
              <w:rPr>
                <w:szCs w:val="22"/>
              </w:rPr>
            </w:pPr>
            <w:r w:rsidRPr="002F3E05">
              <w:t>10-20 mg/kg (0,10-0,20 ml/kg) dvakrát denně</w:t>
            </w:r>
          </w:p>
        </w:tc>
      </w:tr>
      <w:tr w:rsidR="000E2F66" w:rsidRPr="002F3E05" w14:paraId="5867E850" w14:textId="77777777">
        <w:trPr>
          <w:cantSplit/>
        </w:trPr>
        <w:tc>
          <w:tcPr>
            <w:tcW w:w="2160" w:type="dxa"/>
          </w:tcPr>
          <w:p w14:paraId="0C6087E2" w14:textId="77777777" w:rsidR="000E2F66" w:rsidRPr="002F3E05" w:rsidRDefault="00F45CFA">
            <w:pPr>
              <w:keepNext/>
            </w:pPr>
            <w:r w:rsidRPr="002F3E05">
              <w:t>Středně těžký</w:t>
            </w:r>
          </w:p>
        </w:tc>
        <w:tc>
          <w:tcPr>
            <w:tcW w:w="1738" w:type="dxa"/>
          </w:tcPr>
          <w:p w14:paraId="6E4995E8" w14:textId="77777777" w:rsidR="000E2F66" w:rsidRPr="002F3E05" w:rsidRDefault="00F45CFA">
            <w:pPr>
              <w:keepNext/>
            </w:pPr>
            <w:r w:rsidRPr="002F3E05">
              <w:t>30-49</w:t>
            </w:r>
          </w:p>
        </w:tc>
        <w:tc>
          <w:tcPr>
            <w:tcW w:w="2835" w:type="dxa"/>
          </w:tcPr>
          <w:p w14:paraId="1808D6F3" w14:textId="77777777" w:rsidR="000E2F66" w:rsidRPr="002F3E05" w:rsidRDefault="00F45CFA">
            <w:pPr>
              <w:keepNext/>
              <w:ind w:left="40" w:hanging="40"/>
            </w:pPr>
            <w:r w:rsidRPr="002F3E05">
              <w:t>3,5-10,5 ml/kg (0,035-0,105 ml/kg) dvakrát denně</w:t>
            </w:r>
          </w:p>
        </w:tc>
        <w:tc>
          <w:tcPr>
            <w:tcW w:w="2835" w:type="dxa"/>
          </w:tcPr>
          <w:p w14:paraId="262AF0E2" w14:textId="77777777" w:rsidR="000E2F66" w:rsidRPr="002F3E05" w:rsidRDefault="00F45CFA">
            <w:pPr>
              <w:keepNext/>
              <w:ind w:left="0" w:firstLine="0"/>
              <w:rPr>
                <w:szCs w:val="22"/>
              </w:rPr>
            </w:pPr>
            <w:r w:rsidRPr="002F3E05">
              <w:t>5-15 mg/kg (0,05-0,15 ml/kg) dvakrát denně</w:t>
            </w:r>
          </w:p>
        </w:tc>
      </w:tr>
      <w:tr w:rsidR="000E2F66" w:rsidRPr="002F3E05" w14:paraId="44AFF9A6" w14:textId="77777777">
        <w:trPr>
          <w:cantSplit/>
        </w:trPr>
        <w:tc>
          <w:tcPr>
            <w:tcW w:w="2160" w:type="dxa"/>
          </w:tcPr>
          <w:p w14:paraId="25483994" w14:textId="77777777" w:rsidR="000E2F66" w:rsidRPr="002F3E05" w:rsidRDefault="00F45CFA">
            <w:pPr>
              <w:keepNext/>
              <w:rPr>
                <w:szCs w:val="22"/>
              </w:rPr>
            </w:pPr>
            <w:r w:rsidRPr="002F3E05">
              <w:t>Těžký</w:t>
            </w:r>
          </w:p>
        </w:tc>
        <w:tc>
          <w:tcPr>
            <w:tcW w:w="1738" w:type="dxa"/>
          </w:tcPr>
          <w:p w14:paraId="5ED5A78C" w14:textId="77777777" w:rsidR="000E2F66" w:rsidRPr="002F3E05" w:rsidRDefault="00F45CFA">
            <w:pPr>
              <w:keepNext/>
            </w:pPr>
            <w:r w:rsidRPr="002F3E05">
              <w:t>&lt;30</w:t>
            </w:r>
          </w:p>
        </w:tc>
        <w:tc>
          <w:tcPr>
            <w:tcW w:w="2835" w:type="dxa"/>
          </w:tcPr>
          <w:p w14:paraId="45899C52" w14:textId="77777777" w:rsidR="000E2F66" w:rsidRPr="002F3E05" w:rsidRDefault="00F45CFA">
            <w:pPr>
              <w:keepNext/>
              <w:ind w:left="40" w:hanging="40"/>
            </w:pPr>
            <w:r w:rsidRPr="002F3E05">
              <w:t>3,5-7 mg/kg  (0,035-0,07 ml/kg) dvakrát denně</w:t>
            </w:r>
          </w:p>
        </w:tc>
        <w:tc>
          <w:tcPr>
            <w:tcW w:w="2835" w:type="dxa"/>
          </w:tcPr>
          <w:p w14:paraId="4B3ED64C" w14:textId="77777777" w:rsidR="000E2F66" w:rsidRPr="002F3E05" w:rsidRDefault="00F45CFA">
            <w:pPr>
              <w:keepNext/>
              <w:ind w:left="0" w:firstLine="0"/>
              <w:rPr>
                <w:szCs w:val="22"/>
              </w:rPr>
            </w:pPr>
            <w:r w:rsidRPr="002F3E05">
              <w:t>5-10 mg/kg (0,05-0,10 ml/kg) dvakrát denně</w:t>
            </w:r>
            <w:r w:rsidRPr="002F3E05">
              <w:rPr>
                <w:szCs w:val="22"/>
              </w:rPr>
              <w:t xml:space="preserve"> </w:t>
            </w:r>
          </w:p>
        </w:tc>
      </w:tr>
      <w:tr w:rsidR="000E2F66" w:rsidRPr="002F3E05" w14:paraId="0283ECCB" w14:textId="77777777">
        <w:trPr>
          <w:cantSplit/>
        </w:trPr>
        <w:tc>
          <w:tcPr>
            <w:tcW w:w="2160" w:type="dxa"/>
          </w:tcPr>
          <w:p w14:paraId="2E093F8E" w14:textId="77777777" w:rsidR="000E2F66" w:rsidRPr="002F3E05" w:rsidRDefault="00F45CFA">
            <w:pPr>
              <w:keepNext/>
              <w:ind w:left="0" w:firstLine="0"/>
            </w:pPr>
            <w:r w:rsidRPr="002F3E05">
              <w:t>Dialyzovaní pacienti v konečném stadiu onemocnění ledvin</w:t>
            </w:r>
          </w:p>
        </w:tc>
        <w:tc>
          <w:tcPr>
            <w:tcW w:w="1738" w:type="dxa"/>
          </w:tcPr>
          <w:p w14:paraId="33D7F3CB" w14:textId="77777777" w:rsidR="000E2F66" w:rsidRPr="002F3E05" w:rsidRDefault="00F45CFA">
            <w:pPr>
              <w:keepNext/>
            </w:pPr>
            <w:r w:rsidRPr="002F3E05">
              <w:t>--</w:t>
            </w:r>
          </w:p>
        </w:tc>
        <w:tc>
          <w:tcPr>
            <w:tcW w:w="2835" w:type="dxa"/>
          </w:tcPr>
          <w:p w14:paraId="7EB077FA" w14:textId="77777777" w:rsidR="000E2F66" w:rsidRPr="002F3E05" w:rsidRDefault="00F45CFA">
            <w:pPr>
              <w:keepNext/>
              <w:ind w:left="40" w:hanging="40"/>
              <w:rPr>
                <w:vertAlign w:val="superscript"/>
              </w:rPr>
            </w:pPr>
            <w:r w:rsidRPr="002F3E05">
              <w:t>7-14 mg/kg (0,07-0,14 ml/kg) jednou denně</w:t>
            </w:r>
            <w:r w:rsidRPr="002F3E05">
              <w:rPr>
                <w:vertAlign w:val="superscript"/>
              </w:rPr>
              <w:t>(2) (4)</w:t>
            </w:r>
          </w:p>
        </w:tc>
        <w:tc>
          <w:tcPr>
            <w:tcW w:w="2835" w:type="dxa"/>
          </w:tcPr>
          <w:p w14:paraId="52F7ABBA" w14:textId="77777777" w:rsidR="000E2F66" w:rsidRPr="002F3E05" w:rsidRDefault="00F45CFA">
            <w:pPr>
              <w:keepNext/>
              <w:ind w:left="0" w:firstLine="0"/>
              <w:rPr>
                <w:szCs w:val="22"/>
              </w:rPr>
            </w:pPr>
            <w:r w:rsidRPr="002F3E05">
              <w:t xml:space="preserve">10-20 mg/kg (0,10-0,20 ml/kg) jednou denně </w:t>
            </w:r>
            <w:r w:rsidRPr="002F3E05">
              <w:rPr>
                <w:vertAlign w:val="superscript"/>
              </w:rPr>
              <w:t>(3) (5)</w:t>
            </w:r>
          </w:p>
        </w:tc>
      </w:tr>
    </w:tbl>
    <w:p w14:paraId="1A1FE2A4" w14:textId="77777777" w:rsidR="000E2F66" w:rsidRPr="002F3E05" w:rsidRDefault="00F45CFA">
      <w:pPr>
        <w:keepNext/>
        <w:ind w:left="224" w:hanging="224"/>
      </w:pPr>
      <w:r w:rsidRPr="002F3E05">
        <w:rPr>
          <w:vertAlign w:val="superscript"/>
        </w:rPr>
        <w:t>(1)</w:t>
      </w:r>
      <w:r w:rsidRPr="002F3E05">
        <w:t xml:space="preserve"> </w:t>
      </w:r>
      <w:r w:rsidRPr="002F3E05">
        <w:rPr>
          <w:szCs w:val="22"/>
        </w:rPr>
        <w:t>Perorální roztok</w:t>
      </w:r>
      <w:r w:rsidRPr="002F3E05">
        <w:t xml:space="preserve"> Keppra</w:t>
      </w:r>
      <w:r w:rsidRPr="002F3E05">
        <w:rPr>
          <w:szCs w:val="22"/>
        </w:rPr>
        <w:t xml:space="preserve"> se používá pro dávky nižší než 250 mg, pro dávky, které nejsou násobky 250 mg, u kterých doporučeného dávkování nelze dosáhnout podáním více tablet a u pacientů neschopných polykat tablety.</w:t>
      </w:r>
    </w:p>
    <w:p w14:paraId="54467E94" w14:textId="77777777" w:rsidR="000E2F66" w:rsidRPr="002F3E05" w:rsidRDefault="00F45CFA">
      <w:pPr>
        <w:keepNext/>
        <w:rPr>
          <w:szCs w:val="22"/>
        </w:rPr>
      </w:pPr>
      <w:r w:rsidRPr="002F3E05">
        <w:rPr>
          <w:vertAlign w:val="superscript"/>
        </w:rPr>
        <w:t xml:space="preserve">(2) </w:t>
      </w:r>
      <w:r w:rsidRPr="002F3E05">
        <w:t>Nasycovací dávka 10,5 mg/kg (0,105 ml/kg) se doporučuje první den léčby levetiracetamem.</w:t>
      </w:r>
    </w:p>
    <w:p w14:paraId="2F72CBCF" w14:textId="77777777" w:rsidR="000E2F66" w:rsidRPr="002F3E05" w:rsidRDefault="00F45CFA">
      <w:pPr>
        <w:keepNext/>
        <w:rPr>
          <w:szCs w:val="22"/>
        </w:rPr>
      </w:pPr>
      <w:r w:rsidRPr="002F3E05">
        <w:rPr>
          <w:vertAlign w:val="superscript"/>
        </w:rPr>
        <w:t>(3)</w:t>
      </w:r>
      <w:r w:rsidRPr="002F3E05">
        <w:t xml:space="preserve"> Nasycovací dávka 15 mg/kg (0,15 ml/kg) se doporučuje první den léčby levetiracetamem.</w:t>
      </w:r>
    </w:p>
    <w:p w14:paraId="62018815" w14:textId="77777777" w:rsidR="000E2F66" w:rsidRPr="002F3E05" w:rsidRDefault="00F45CFA">
      <w:pPr>
        <w:keepNext/>
        <w:rPr>
          <w:szCs w:val="22"/>
        </w:rPr>
      </w:pPr>
      <w:r w:rsidRPr="002F3E05">
        <w:rPr>
          <w:vertAlign w:val="superscript"/>
        </w:rPr>
        <w:t>(4)</w:t>
      </w:r>
      <w:r w:rsidRPr="002F3E05">
        <w:t xml:space="preserve"> Po dialýze se doporučuje dodatečná dávka 3,5-7 mg/kg (0,035-0,07 ml/kg).</w:t>
      </w:r>
    </w:p>
    <w:p w14:paraId="6FCE7D32" w14:textId="77777777" w:rsidR="000E2F66" w:rsidRPr="002F3E05" w:rsidRDefault="00F45CFA">
      <w:pPr>
        <w:keepNext/>
        <w:rPr>
          <w:szCs w:val="22"/>
        </w:rPr>
      </w:pPr>
      <w:r w:rsidRPr="002F3E05">
        <w:rPr>
          <w:vertAlign w:val="superscript"/>
        </w:rPr>
        <w:t>(5)</w:t>
      </w:r>
      <w:r w:rsidRPr="002F3E05">
        <w:t xml:space="preserve"> Po dialýze se doporučuje dodatečná dávka 5-10 mg/kg (0,05-0,10 ml/kg).</w:t>
      </w:r>
    </w:p>
    <w:p w14:paraId="5FA5D2C2" w14:textId="77777777" w:rsidR="000E2F66" w:rsidRPr="002F3E05" w:rsidRDefault="000E2F66">
      <w:pPr>
        <w:keepNext/>
        <w:rPr>
          <w:u w:val="single"/>
        </w:rPr>
      </w:pPr>
    </w:p>
    <w:p w14:paraId="77935662" w14:textId="77777777" w:rsidR="000E2F66" w:rsidRPr="002F3E05" w:rsidRDefault="00F45CFA">
      <w:pPr>
        <w:keepNext/>
        <w:rPr>
          <w:u w:val="single"/>
        </w:rPr>
      </w:pPr>
      <w:r w:rsidRPr="002F3E05">
        <w:rPr>
          <w:i/>
        </w:rPr>
        <w:t>Porucha funkce</w:t>
      </w:r>
      <w:r w:rsidRPr="002F3E05">
        <w:rPr>
          <w:b/>
          <w:i/>
          <w:u w:val="single"/>
        </w:rPr>
        <w:t xml:space="preserve"> </w:t>
      </w:r>
      <w:r w:rsidRPr="002F3E05">
        <w:rPr>
          <w:i/>
        </w:rPr>
        <w:t>jater</w:t>
      </w:r>
    </w:p>
    <w:p w14:paraId="6A65DBBE" w14:textId="77777777" w:rsidR="000E2F66" w:rsidRPr="002F3E05" w:rsidRDefault="000E2F66">
      <w:pPr>
        <w:keepNext/>
        <w:rPr>
          <w:u w:val="single"/>
        </w:rPr>
      </w:pPr>
    </w:p>
    <w:p w14:paraId="60AC08D3" w14:textId="77777777" w:rsidR="000E2F66" w:rsidRPr="002F3E05" w:rsidRDefault="00F45CFA">
      <w:pPr>
        <w:ind w:left="0" w:firstLine="0"/>
      </w:pPr>
      <w:r w:rsidRPr="002F3E05">
        <w:t>U pacientů s mírnou až středně těžkou poruchou jaterních funkcí není třeba dávku nijak upravovat. U nemocných s těžkou poruchou jaterních funkcí může hodnota clearance kreatininu podhodnocovat renální nedostatečnost. Proto se při hodnotě clearance kreatininu &lt;60 ml/min/1,73 m</w:t>
      </w:r>
      <w:r w:rsidRPr="002F3E05">
        <w:rPr>
          <w:vertAlign w:val="superscript"/>
        </w:rPr>
        <w:t>2</w:t>
      </w:r>
      <w:r w:rsidRPr="002F3E05">
        <w:t>doporučuje snížit denní udržovací dávku o 50 %.</w:t>
      </w:r>
    </w:p>
    <w:p w14:paraId="42DB69B5" w14:textId="77777777" w:rsidR="000E2F66" w:rsidRPr="002F3E05" w:rsidRDefault="000E2F66">
      <w:pPr>
        <w:keepNext/>
        <w:ind w:left="0" w:firstLine="0"/>
        <w:rPr>
          <w:u w:val="single"/>
        </w:rPr>
      </w:pPr>
    </w:p>
    <w:p w14:paraId="76732389" w14:textId="77777777" w:rsidR="000E2F66" w:rsidRPr="002F3E05" w:rsidRDefault="00F45CFA">
      <w:pPr>
        <w:keepNext/>
        <w:ind w:left="0" w:firstLine="0"/>
        <w:rPr>
          <w:u w:val="single"/>
        </w:rPr>
      </w:pPr>
      <w:r w:rsidRPr="002F3E05">
        <w:rPr>
          <w:u w:val="single"/>
        </w:rPr>
        <w:t>Pediatrická populace</w:t>
      </w:r>
    </w:p>
    <w:p w14:paraId="3A27365B" w14:textId="77777777" w:rsidR="000E2F66" w:rsidRPr="002F3E05" w:rsidRDefault="000E2F66">
      <w:pPr>
        <w:ind w:left="0" w:firstLine="0"/>
      </w:pPr>
    </w:p>
    <w:p w14:paraId="0D5D1701" w14:textId="77777777" w:rsidR="000E2F66" w:rsidRPr="002F3E05" w:rsidRDefault="00F45CFA">
      <w:pPr>
        <w:ind w:left="0" w:firstLine="0"/>
      </w:pPr>
      <w:r w:rsidRPr="002F3E05">
        <w:t>Lékař by měl předepsat nejvhodnější lékovou formu, velikost balení a sílu přípravku vzhledem k věku, tělesné hmotnosti pacienta a dávce.</w:t>
      </w:r>
    </w:p>
    <w:p w14:paraId="474841F4" w14:textId="77777777" w:rsidR="000E2F66" w:rsidRPr="002F3E05" w:rsidRDefault="000E2F66">
      <w:pPr>
        <w:ind w:left="0" w:firstLine="0"/>
      </w:pPr>
    </w:p>
    <w:p w14:paraId="3A16F725" w14:textId="77777777" w:rsidR="000E2F66" w:rsidRPr="002F3E05" w:rsidRDefault="00F45CFA">
      <w:pPr>
        <w:ind w:left="0" w:firstLine="0"/>
      </w:pPr>
      <w:r w:rsidRPr="002F3E05">
        <w:t xml:space="preserve">Léková forma tablety není vhodná pro podávání kojencům a dětem mladším než 6 let. U této populace se dává přednost perorálnímu roztoku Keppra. Navíc dostupná síla tablet není vhodná pro počáteční léčbu dětí s tělesnou hmotností nižší než 25 kg, pro pacienty neschopné polykat tablety nebo pro podání nižších dávek než 250 mg. Ve všech těchto případech se používá Keppra perorální roztok. </w:t>
      </w:r>
    </w:p>
    <w:p w14:paraId="1E14278D" w14:textId="77777777" w:rsidR="000E2F66" w:rsidRPr="002F3E05" w:rsidRDefault="000E2F66">
      <w:pPr>
        <w:ind w:left="0" w:firstLine="0"/>
      </w:pPr>
    </w:p>
    <w:p w14:paraId="063E0F4A" w14:textId="77777777" w:rsidR="000E2F66" w:rsidRPr="002F3E05" w:rsidRDefault="00F45CFA">
      <w:pPr>
        <w:keepNext/>
        <w:ind w:left="0" w:firstLine="0"/>
        <w:rPr>
          <w:i/>
        </w:rPr>
      </w:pPr>
      <w:r w:rsidRPr="002F3E05">
        <w:rPr>
          <w:i/>
        </w:rPr>
        <w:t xml:space="preserve">Monoterapie </w:t>
      </w:r>
    </w:p>
    <w:p w14:paraId="15DD2CCD" w14:textId="77777777" w:rsidR="000E2F66" w:rsidRPr="002F3E05" w:rsidRDefault="000E2F66">
      <w:pPr>
        <w:keepNext/>
        <w:ind w:left="0" w:firstLine="0"/>
      </w:pPr>
    </w:p>
    <w:p w14:paraId="610C80AC" w14:textId="77777777" w:rsidR="000E2F66" w:rsidRPr="002F3E05" w:rsidRDefault="00F45CFA">
      <w:pPr>
        <w:keepNext/>
        <w:ind w:left="0" w:firstLine="0"/>
      </w:pPr>
      <w:r w:rsidRPr="002F3E05">
        <w:t>Bezpečnost a účinnost přípravku Keppra u dětí a dospívajících do 16 let nebyly u monoterapie ještě stanoveny.</w:t>
      </w:r>
    </w:p>
    <w:p w14:paraId="37B13C46" w14:textId="77777777" w:rsidR="000E2F66" w:rsidRPr="002F3E05" w:rsidRDefault="00F45CFA">
      <w:pPr>
        <w:ind w:left="0" w:firstLine="0"/>
      </w:pPr>
      <w:r w:rsidRPr="002F3E05">
        <w:t>Nejsou k dispozici žádné údaje.</w:t>
      </w:r>
    </w:p>
    <w:p w14:paraId="25621196" w14:textId="77777777" w:rsidR="000E2F66" w:rsidRPr="002F3E05" w:rsidRDefault="000E2F66">
      <w:pPr>
        <w:ind w:left="0" w:firstLine="0"/>
      </w:pPr>
    </w:p>
    <w:p w14:paraId="3E497E42" w14:textId="77777777" w:rsidR="000E2F66" w:rsidRPr="002F3E05" w:rsidRDefault="00F45CFA">
      <w:pPr>
        <w:ind w:left="0" w:firstLine="0"/>
      </w:pPr>
      <w:r w:rsidRPr="002F3E05">
        <w:rPr>
          <w:i/>
          <w:iCs/>
          <w:szCs w:val="22"/>
        </w:rPr>
        <w:lastRenderedPageBreak/>
        <w:t>Dospívající (ve věku 16 a 17 let) s tělesnou hmotností 50 kg nebo více s parciálními záchvaty se sekundární generalizací nebo bez ní s nově diagnostikovanou epilepsií.</w:t>
      </w:r>
      <w:r w:rsidRPr="002F3E05">
        <w:rPr>
          <w:szCs w:val="22"/>
        </w:rPr>
        <w:t xml:space="preserve"> </w:t>
      </w:r>
    </w:p>
    <w:p w14:paraId="247D90DB" w14:textId="77777777" w:rsidR="000E2F66" w:rsidRPr="002F3E05" w:rsidRDefault="00F45CFA">
      <w:pPr>
        <w:keepNext/>
        <w:ind w:left="0" w:firstLine="0"/>
        <w:rPr>
          <w:szCs w:val="22"/>
        </w:rPr>
      </w:pPr>
      <w:r w:rsidRPr="002F3E05">
        <w:rPr>
          <w:szCs w:val="22"/>
        </w:rPr>
        <w:t xml:space="preserve">Viz výše uvedený bod týkající se </w:t>
      </w:r>
      <w:r w:rsidRPr="002F3E05">
        <w:rPr>
          <w:i/>
          <w:iCs/>
          <w:szCs w:val="22"/>
        </w:rPr>
        <w:t>dospělých (≥18 let) a dospívajících (12 až 17 let) s tělesnou hmotností 50 kg a více</w:t>
      </w:r>
      <w:r w:rsidRPr="002F3E05">
        <w:rPr>
          <w:szCs w:val="22"/>
        </w:rPr>
        <w:t>.</w:t>
      </w:r>
    </w:p>
    <w:p w14:paraId="002AE419" w14:textId="77777777" w:rsidR="000E2F66" w:rsidRPr="002F3E05" w:rsidRDefault="000E2F66">
      <w:pPr>
        <w:keepNext/>
        <w:ind w:left="0" w:firstLine="0"/>
        <w:rPr>
          <w:u w:val="single"/>
        </w:rPr>
      </w:pPr>
    </w:p>
    <w:p w14:paraId="087D51F3" w14:textId="77777777" w:rsidR="000E2F66" w:rsidRPr="002F3E05" w:rsidRDefault="00F45CFA">
      <w:pPr>
        <w:keepNext/>
        <w:ind w:left="0" w:firstLine="0"/>
        <w:rPr>
          <w:i/>
        </w:rPr>
      </w:pPr>
      <w:r w:rsidRPr="002F3E05">
        <w:rPr>
          <w:i/>
        </w:rPr>
        <w:t>Přídatná terapie pro kojence ve věku 6-23 měsíců, děti (2-11 let) a dospívající (12-17 let) s tělesnou hmotností nižší než 50 kg</w:t>
      </w:r>
    </w:p>
    <w:p w14:paraId="4ABD99F7" w14:textId="77777777" w:rsidR="000E2F66" w:rsidRPr="002F3E05" w:rsidRDefault="000E2F66">
      <w:pPr>
        <w:keepNext/>
        <w:ind w:left="0" w:firstLine="0"/>
      </w:pPr>
    </w:p>
    <w:p w14:paraId="66C873E8" w14:textId="77777777" w:rsidR="000E2F66" w:rsidRPr="002F3E05" w:rsidRDefault="00F45CFA">
      <w:pPr>
        <w:keepNext/>
        <w:ind w:left="0" w:firstLine="0"/>
      </w:pPr>
      <w:r w:rsidRPr="002F3E05">
        <w:t>Keppra perorální roztok je vhodnější léková forma pro kojence a děti mladší než 6 let.</w:t>
      </w:r>
    </w:p>
    <w:p w14:paraId="33137E5F" w14:textId="77777777" w:rsidR="000E2F66" w:rsidRPr="002F3E05" w:rsidRDefault="000E2F66">
      <w:pPr>
        <w:ind w:left="0" w:firstLine="0"/>
        <w:rPr>
          <w:szCs w:val="22"/>
        </w:rPr>
      </w:pPr>
    </w:p>
    <w:p w14:paraId="0DE3DC5B" w14:textId="77777777" w:rsidR="000E2F66" w:rsidRPr="002F3E05" w:rsidRDefault="00F45CFA">
      <w:pPr>
        <w:ind w:left="0" w:firstLine="0"/>
        <w:rPr>
          <w:szCs w:val="22"/>
        </w:rPr>
      </w:pPr>
      <w:r w:rsidRPr="002F3E05">
        <w:rPr>
          <w:szCs w:val="22"/>
        </w:rPr>
        <w:t>Perorální roztok</w:t>
      </w:r>
      <w:r w:rsidRPr="002F3E05">
        <w:t xml:space="preserve"> Keppra</w:t>
      </w:r>
      <w:r w:rsidRPr="002F3E05">
        <w:rPr>
          <w:szCs w:val="22"/>
        </w:rPr>
        <w:t xml:space="preserve"> používá pro dávky nižší než 250 mg u dětí od 6 let, pro dávky, které nejsou násobky 250 mg, u kterých doporučeného dávkování nelze dosáhnout podáním více tablet a u pacientů neschopných polykat tablety.</w:t>
      </w:r>
    </w:p>
    <w:p w14:paraId="79893A5D" w14:textId="77777777" w:rsidR="000E2F66" w:rsidRPr="002F3E05" w:rsidRDefault="00F45CFA">
      <w:pPr>
        <w:ind w:left="0" w:firstLine="0"/>
      </w:pPr>
      <w:r w:rsidRPr="002F3E05">
        <w:rPr>
          <w:szCs w:val="22"/>
        </w:rPr>
        <w:t xml:space="preserve">Ve všech indikacích má být použita nejnižší účinná dávka. </w:t>
      </w:r>
      <w:r w:rsidRPr="002F3E05">
        <w:t xml:space="preserve">Počáteční terapeutická dávka pro dítě nebo dospívajícího s tělesnou hmotností 25 kg je 250 mg 2x denně s maximální dávkou 750 mg 2x denně. </w:t>
      </w:r>
    </w:p>
    <w:p w14:paraId="2091018A" w14:textId="77777777" w:rsidR="000E2F66" w:rsidRPr="002F3E05" w:rsidRDefault="000E2F66">
      <w:pPr>
        <w:rPr>
          <w:szCs w:val="22"/>
        </w:rPr>
      </w:pPr>
    </w:p>
    <w:p w14:paraId="75F4D96E" w14:textId="77777777" w:rsidR="000E2F66" w:rsidRPr="002F3E05" w:rsidRDefault="00F45CFA">
      <w:r w:rsidRPr="002F3E05">
        <w:rPr>
          <w:szCs w:val="22"/>
        </w:rPr>
        <w:t>Dávka u dětí s tělesnou hmotností 50 kg a vyšší je ve všech indikacích stejná jako u dospělých.</w:t>
      </w:r>
    </w:p>
    <w:p w14:paraId="4D464A0B" w14:textId="77777777" w:rsidR="000E2F66" w:rsidRPr="002F3E05" w:rsidRDefault="00F45CFA">
      <w:pPr>
        <w:ind w:left="0" w:firstLine="0"/>
      </w:pPr>
      <w:r w:rsidRPr="002F3E05">
        <w:rPr>
          <w:szCs w:val="22"/>
        </w:rPr>
        <w:t>Viz výše uvedený bod týkající se všech indikací u </w:t>
      </w:r>
      <w:r w:rsidRPr="002F3E05">
        <w:rPr>
          <w:i/>
          <w:iCs/>
          <w:szCs w:val="22"/>
        </w:rPr>
        <w:t>dospělých (≥18 let) a dospívajících (12 až 17 let) s tělesnou hmotností 50 kg a více</w:t>
      </w:r>
      <w:r w:rsidRPr="002F3E05">
        <w:rPr>
          <w:szCs w:val="22"/>
        </w:rPr>
        <w:t>.</w:t>
      </w:r>
    </w:p>
    <w:p w14:paraId="1C937638" w14:textId="77777777" w:rsidR="000E2F66" w:rsidRPr="002F3E05" w:rsidRDefault="000E2F66">
      <w:pPr>
        <w:keepNext/>
      </w:pPr>
    </w:p>
    <w:p w14:paraId="602AFD3C" w14:textId="77777777" w:rsidR="000E2F66" w:rsidRPr="002F3E05" w:rsidRDefault="00F45CFA">
      <w:pPr>
        <w:ind w:left="0" w:firstLine="0"/>
        <w:rPr>
          <w:i/>
        </w:rPr>
      </w:pPr>
      <w:r w:rsidRPr="002F3E05">
        <w:rPr>
          <w:i/>
        </w:rPr>
        <w:t>Přídatná terapie pro kojence ve věku 1 měsíc až méně než 6 měsíců</w:t>
      </w:r>
    </w:p>
    <w:p w14:paraId="6C41DE28" w14:textId="77777777" w:rsidR="000E2F66" w:rsidRPr="002F3E05" w:rsidRDefault="000E2F66">
      <w:pPr>
        <w:ind w:left="0" w:firstLine="0"/>
      </w:pPr>
    </w:p>
    <w:p w14:paraId="35F48BEF" w14:textId="77777777" w:rsidR="000E2F66" w:rsidRPr="002F3E05" w:rsidRDefault="00F45CFA">
      <w:pPr>
        <w:ind w:left="0" w:firstLine="0"/>
      </w:pPr>
      <w:r w:rsidRPr="002F3E05">
        <w:t>U kojenců se používá léková forma perorální roztok.</w:t>
      </w:r>
    </w:p>
    <w:p w14:paraId="01A91CC8" w14:textId="77777777" w:rsidR="000E2F66" w:rsidRPr="002F3E05" w:rsidRDefault="000E2F66">
      <w:pPr>
        <w:ind w:left="0" w:firstLine="0"/>
      </w:pPr>
    </w:p>
    <w:p w14:paraId="4FC1C6AC" w14:textId="77777777" w:rsidR="000E2F66" w:rsidRPr="002F3E05" w:rsidRDefault="00F45CFA">
      <w:pPr>
        <w:keepNext/>
        <w:ind w:left="0" w:firstLine="0"/>
        <w:jc w:val="both"/>
        <w:rPr>
          <w:u w:val="single"/>
        </w:rPr>
      </w:pPr>
      <w:r w:rsidRPr="002F3E05">
        <w:rPr>
          <w:u w:val="single"/>
        </w:rPr>
        <w:t>Způsob podání</w:t>
      </w:r>
    </w:p>
    <w:p w14:paraId="57EFA028" w14:textId="77777777" w:rsidR="000E2F66" w:rsidRPr="002F3E05" w:rsidRDefault="00F45CFA">
      <w:pPr>
        <w:ind w:left="0" w:firstLine="0"/>
      </w:pPr>
      <w:r w:rsidRPr="002F3E05">
        <w:t xml:space="preserve">Potahované tablety je nutno užívat perorálně, zapíjet dostatečným množství tekutiny, lze je užívat spolu s jídlem nebo bez něj. </w:t>
      </w:r>
      <w:r w:rsidRPr="002F3E05">
        <w:rPr>
          <w:szCs w:val="22"/>
          <w:lang w:bidi="ne-IN"/>
        </w:rPr>
        <w:t xml:space="preserve">Při perorálním podání může pacient vnímat hořkou chuť levetiracetamu. </w:t>
      </w:r>
      <w:r w:rsidRPr="002F3E05">
        <w:t>Denní dávka se podává rozdělena do dvou stejných dávek.</w:t>
      </w:r>
    </w:p>
    <w:p w14:paraId="1EE00483" w14:textId="77777777" w:rsidR="000E2F66" w:rsidRPr="002F3E05" w:rsidRDefault="000E2F66">
      <w:pPr>
        <w:ind w:left="0" w:firstLine="0"/>
      </w:pPr>
    </w:p>
    <w:p w14:paraId="1319D13C" w14:textId="77777777" w:rsidR="000E2F66" w:rsidRPr="002F3E05" w:rsidRDefault="00F45CFA">
      <w:pPr>
        <w:jc w:val="both"/>
        <w:rPr>
          <w:b/>
        </w:rPr>
      </w:pPr>
      <w:r w:rsidRPr="002F3E05">
        <w:rPr>
          <w:b/>
        </w:rPr>
        <w:t>4.3</w:t>
      </w:r>
      <w:r w:rsidRPr="002F3E05">
        <w:rPr>
          <w:b/>
        </w:rPr>
        <w:tab/>
        <w:t>Kontraindikace</w:t>
      </w:r>
    </w:p>
    <w:p w14:paraId="607CB4C0" w14:textId="77777777" w:rsidR="000E2F66" w:rsidRPr="002F3E05" w:rsidRDefault="000E2F66"/>
    <w:p w14:paraId="2B2F0E4E" w14:textId="77777777" w:rsidR="000E2F66" w:rsidRPr="002F3E05" w:rsidRDefault="00F45CFA">
      <w:pPr>
        <w:ind w:left="0" w:firstLine="0"/>
      </w:pPr>
      <w:r w:rsidRPr="002F3E05">
        <w:t>Hypersenzitivita na léčivou látku, jiné deriváty pyrrolidonu nebo na kteroukoli pomocnou látku uvedenou v bodě 6.1.</w:t>
      </w:r>
    </w:p>
    <w:p w14:paraId="47449709" w14:textId="77777777" w:rsidR="000E2F66" w:rsidRPr="002F3E05" w:rsidRDefault="000E2F66">
      <w:pPr>
        <w:rPr>
          <w:b/>
        </w:rPr>
      </w:pPr>
    </w:p>
    <w:p w14:paraId="2D62FFCC" w14:textId="77777777" w:rsidR="000E2F66" w:rsidRPr="002F3E05" w:rsidRDefault="00F45CFA">
      <w:pPr>
        <w:jc w:val="both"/>
      </w:pPr>
      <w:r w:rsidRPr="002F3E05">
        <w:rPr>
          <w:b/>
        </w:rPr>
        <w:t>4.4</w:t>
      </w:r>
      <w:r w:rsidRPr="002F3E05">
        <w:rPr>
          <w:b/>
        </w:rPr>
        <w:tab/>
        <w:t>Zvláštní upozornění a opatření pro použití</w:t>
      </w:r>
    </w:p>
    <w:p w14:paraId="49FC128B" w14:textId="77777777" w:rsidR="000E2F66" w:rsidRPr="002F3E05" w:rsidRDefault="000E2F66">
      <w:pPr>
        <w:ind w:left="0" w:firstLine="0"/>
      </w:pPr>
    </w:p>
    <w:p w14:paraId="66604BBD" w14:textId="77777777" w:rsidR="000E2F66" w:rsidRPr="002F3E05" w:rsidRDefault="00F45CFA">
      <w:pPr>
        <w:keepNext/>
        <w:ind w:left="0" w:firstLine="0"/>
      </w:pPr>
      <w:r w:rsidRPr="002F3E05">
        <w:rPr>
          <w:u w:val="single"/>
        </w:rPr>
        <w:t>Porucha funkce ledvin</w:t>
      </w:r>
    </w:p>
    <w:p w14:paraId="17468B6C" w14:textId="77777777" w:rsidR="000E2F66" w:rsidRPr="002F3E05" w:rsidRDefault="00F45CFA">
      <w:pPr>
        <w:pStyle w:val="BodyText2"/>
        <w:ind w:left="0" w:firstLine="0"/>
        <w:rPr>
          <w:b w:val="0"/>
        </w:rPr>
      </w:pPr>
      <w:r w:rsidRPr="002F3E05">
        <w:rPr>
          <w:b w:val="0"/>
        </w:rPr>
        <w:t>Podávání levetiracetamu pacientům s poruchou funkce ledvin si může vyžádat úpravu dávky. U nemocných s těžkou poruchou funkce jater je vhodné před zvolením dávky provést zhodnocení renálních funkcí (viz bod 4.2).</w:t>
      </w:r>
    </w:p>
    <w:p w14:paraId="085F6815" w14:textId="77777777" w:rsidR="000E2F66" w:rsidRPr="002F3E05" w:rsidRDefault="000E2F66">
      <w:pPr>
        <w:pStyle w:val="BodyText2"/>
        <w:ind w:left="0" w:firstLine="0"/>
        <w:rPr>
          <w:b w:val="0"/>
        </w:rPr>
      </w:pPr>
    </w:p>
    <w:p w14:paraId="4F28A9CC"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Akutní poškození ledvin </w:t>
      </w:r>
    </w:p>
    <w:p w14:paraId="6606CB7A"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Podávání levetiracetamu bylo velmi vzácně spojeno s akutním poškozením funkce ledvin, ke kterému došlo v časovém rozmezí od několika dní do několika měsíců. </w:t>
      </w:r>
    </w:p>
    <w:p w14:paraId="2DB8F564"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 </w:t>
      </w:r>
    </w:p>
    <w:p w14:paraId="2BAAD0A6"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Krevní obraz </w:t>
      </w:r>
    </w:p>
    <w:p w14:paraId="5313498B"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V souvislosti s podáváním levetiracetamu byly popsány vzácné případy snížení hodnot krevního obrazu (neutropenie, agranulocytóza, leukopenie, trombocytopenie a pancytopenie), a to obvykle na začátku léčby. Je vhodné zkontrolovat celkový krevní obraz u pacientů trpících významnou slabostí, horečnatým stavem, opakovanými infekcemi nebo poruchou srážení krve (viz bod 4.8). </w:t>
      </w:r>
    </w:p>
    <w:p w14:paraId="25F94026" w14:textId="77777777" w:rsidR="000E2F66" w:rsidRPr="002F3E05" w:rsidRDefault="000E2F66">
      <w:pPr>
        <w:pStyle w:val="BodyText2"/>
        <w:ind w:left="0" w:firstLine="0"/>
        <w:rPr>
          <w:b w:val="0"/>
        </w:rPr>
      </w:pPr>
    </w:p>
    <w:p w14:paraId="661EC5CC" w14:textId="77777777" w:rsidR="000E2F66" w:rsidRPr="002F3E05" w:rsidRDefault="00F45CFA">
      <w:pPr>
        <w:pStyle w:val="BodyText2"/>
        <w:keepNext/>
        <w:ind w:left="0" w:firstLine="0"/>
        <w:rPr>
          <w:b w:val="0"/>
        </w:rPr>
      </w:pPr>
      <w:r w:rsidRPr="002F3E05">
        <w:rPr>
          <w:b w:val="0"/>
          <w:u w:val="single"/>
        </w:rPr>
        <w:t>Sebevražda</w:t>
      </w:r>
    </w:p>
    <w:p w14:paraId="459714B3" w14:textId="77777777" w:rsidR="000E2F66" w:rsidRPr="002F3E05" w:rsidRDefault="00F45CFA">
      <w:pPr>
        <w:keepNext/>
        <w:ind w:left="0" w:firstLine="0"/>
        <w:rPr>
          <w:szCs w:val="22"/>
        </w:rPr>
      </w:pPr>
      <w:r w:rsidRPr="002F3E05">
        <w:rPr>
          <w:szCs w:val="22"/>
        </w:rPr>
        <w:t>U pacientů léčených antiepileptiky (včetně levetiracetamu) byly hlášeny případy sebevraždy, pokusu o sebevraždu, sebevražedných představ a chování. Metaanalýza randomizovaných placebem kontrolovaných studií s antiepileptiky prokázala mírně zvýšené riziko sebevražedných myšlenek a chování. Mechanismus vzniku tohoto rizika není znám.</w:t>
      </w:r>
    </w:p>
    <w:p w14:paraId="5001FEF4" w14:textId="77777777" w:rsidR="000E2F66" w:rsidRPr="002F3E05" w:rsidRDefault="000E2F66">
      <w:pPr>
        <w:rPr>
          <w:szCs w:val="22"/>
        </w:rPr>
      </w:pPr>
    </w:p>
    <w:p w14:paraId="779EAE01" w14:textId="77777777" w:rsidR="000E2F66" w:rsidRPr="002F3E05" w:rsidRDefault="00F45CFA">
      <w:pPr>
        <w:ind w:left="0" w:firstLine="0"/>
        <w:rPr>
          <w:szCs w:val="22"/>
        </w:rPr>
      </w:pPr>
      <w:r w:rsidRPr="002F3E05">
        <w:rPr>
          <w:szCs w:val="22"/>
        </w:rPr>
        <w:lastRenderedPageBreak/>
        <w:t>Z tohoto důvodu by u pacientů měly být sledovány známky deprese a/nebo sebevražedných představ a chování a případně by měla být zvolena vhodná léčba. Pacientům (a jejich ošetřujícím osobám) by mělo být doporučeno, aby okamžitě vyhledali lékařskou pomoc, pokud se u pacientů projeví známky deprese a/nebo sebevražedných představ či chování.</w:t>
      </w:r>
    </w:p>
    <w:p w14:paraId="1D8654A0" w14:textId="77777777" w:rsidR="000E2F66" w:rsidRPr="002F3E05" w:rsidRDefault="000E2F66">
      <w:pPr>
        <w:keepNext/>
        <w:ind w:left="0" w:firstLine="0"/>
        <w:rPr>
          <w:szCs w:val="22"/>
          <w:u w:val="single"/>
          <w:bdr w:val="nil"/>
        </w:rPr>
      </w:pPr>
    </w:p>
    <w:p w14:paraId="45694622" w14:textId="77777777" w:rsidR="000E2F66" w:rsidRPr="002F3E05" w:rsidRDefault="00F45CFA">
      <w:pPr>
        <w:keepNext/>
        <w:ind w:left="0" w:firstLine="0"/>
        <w:rPr>
          <w:u w:val="single"/>
        </w:rPr>
      </w:pPr>
      <w:r w:rsidRPr="002F3E05">
        <w:rPr>
          <w:szCs w:val="22"/>
          <w:u w:val="single"/>
          <w:bdr w:val="nil"/>
        </w:rPr>
        <w:t xml:space="preserve">Abnormální a agresivní chování </w:t>
      </w:r>
    </w:p>
    <w:p w14:paraId="72B44F2E" w14:textId="77777777" w:rsidR="000E2F66" w:rsidRPr="002F3E05" w:rsidRDefault="00F45CFA">
      <w:pPr>
        <w:ind w:left="0" w:firstLine="0"/>
        <w:rPr>
          <w:szCs w:val="22"/>
          <w:bdr w:val="nil"/>
        </w:rPr>
      </w:pPr>
      <w:r w:rsidRPr="002F3E05">
        <w:rPr>
          <w:szCs w:val="22"/>
          <w:bdr w:val="nil"/>
        </w:rPr>
        <w:t>Levetiracetam může vyvolat psychotické symptomy a poruchy chování včetně podrážděnosti a agresivity. U pacientů léčených levetiracetamem je třeba sledovat rozvoj psychiatrických příznaků naznačujících důležité změny nálady a/nebo osobnosti. V případě zpozorování takového chování se má zvážit úprava nebo postupné vysazení léčby. Pokyny pro případ vysazení jsou uvedeny v bodě 4.2.</w:t>
      </w:r>
    </w:p>
    <w:p w14:paraId="0A4E86D5" w14:textId="77777777" w:rsidR="000E2F66" w:rsidRPr="002F3E05" w:rsidRDefault="000E2F66">
      <w:pPr>
        <w:ind w:left="0" w:firstLine="0"/>
        <w:rPr>
          <w:szCs w:val="22"/>
          <w:bdr w:val="nil"/>
        </w:rPr>
      </w:pPr>
    </w:p>
    <w:p w14:paraId="01975B3F" w14:textId="77777777" w:rsidR="000E2F66" w:rsidRPr="002F3E05" w:rsidRDefault="00F45CFA">
      <w:pPr>
        <w:spacing w:before="120" w:after="120"/>
        <w:contextualSpacing/>
        <w:rPr>
          <w:rFonts w:eastAsia="Batang"/>
          <w:u w:val="single"/>
        </w:rPr>
      </w:pPr>
      <w:r w:rsidRPr="002F3E05">
        <w:rPr>
          <w:szCs w:val="22"/>
          <w:u w:val="single"/>
        </w:rPr>
        <w:t>Zhoršení záchvatů</w:t>
      </w:r>
    </w:p>
    <w:p w14:paraId="26942667" w14:textId="77777777" w:rsidR="000E2F66" w:rsidRPr="002F3E05" w:rsidRDefault="00F45CFA">
      <w:pPr>
        <w:ind w:left="0" w:firstLine="0"/>
        <w:rPr>
          <w:szCs w:val="22"/>
          <w:lang w:eastAsia="de-DE"/>
        </w:rPr>
      </w:pPr>
      <w:r w:rsidRPr="002F3E05">
        <w:rPr>
          <w:szCs w:val="22"/>
          <w:lang w:eastAsia="de-DE"/>
        </w:rPr>
        <w:t>Stejně jako jiné typy antiepileptik, i levetiracetam může vzácně zvyšovat četnost nebo závažnost záchvatů. Tento paradoxní účinek byl většinou hlášen během prvního měsíce po zahájení léčby levetiracetamem nebo po zvýšení dávky a po ukončení léčby nebo snížení dávky opět odezněl. Pacientům má být doporučeno, aby se v případě zhoršení epilepsie okamžitě obrátili na svého lékaře.</w:t>
      </w:r>
    </w:p>
    <w:p w14:paraId="1C91FED6" w14:textId="77777777" w:rsidR="000E2F66" w:rsidRPr="002F3E05" w:rsidRDefault="00F45CFA">
      <w:pPr>
        <w:ind w:left="0" w:firstLine="0"/>
      </w:pPr>
      <w:r w:rsidRPr="002F3E05">
        <w:rPr>
          <w:szCs w:val="22"/>
          <w:lang w:eastAsia="de-DE"/>
        </w:rPr>
        <w:t>U pacientů s epilepsií spojenou s mutacemi alfa podjednotky 8 napěťově řízeného sodíkového kanálu (SCN8A) byla hlášena například nedostatečná účinnost nebo zhoršení záchvatů.</w:t>
      </w:r>
    </w:p>
    <w:p w14:paraId="27EA0650" w14:textId="77777777" w:rsidR="000E2F66" w:rsidRPr="002F3E05" w:rsidRDefault="000E2F66">
      <w:pPr>
        <w:pStyle w:val="BodyText2"/>
        <w:ind w:left="0" w:firstLine="0"/>
        <w:rPr>
          <w:b w:val="0"/>
        </w:rPr>
      </w:pPr>
    </w:p>
    <w:p w14:paraId="5800ED7C" w14:textId="77777777" w:rsidR="000E2F66" w:rsidRPr="002F3E05" w:rsidRDefault="00F45CFA">
      <w:pPr>
        <w:rPr>
          <w:u w:val="single"/>
        </w:rPr>
      </w:pPr>
      <w:r w:rsidRPr="002F3E05">
        <w:rPr>
          <w:szCs w:val="22"/>
          <w:u w:val="single"/>
        </w:rPr>
        <w:t>Prodloužený interval QT na elektrokardiogramu</w:t>
      </w:r>
    </w:p>
    <w:p w14:paraId="36A39C01" w14:textId="77777777" w:rsidR="000E2F66" w:rsidRPr="002F3E05" w:rsidRDefault="00F45CFA">
      <w:pPr>
        <w:ind w:left="0" w:firstLine="0"/>
        <w:rPr>
          <w:szCs w:val="22"/>
        </w:rPr>
      </w:pPr>
      <w:r w:rsidRPr="002F3E05">
        <w:rPr>
          <w:szCs w:val="22"/>
        </w:rPr>
        <w:t xml:space="preserve">Během sledování po uvedení přípravku na trh byly pozorovány vzácné případy prodloužení intervalu QT na EKG. Při léčbě pacientů s prodlouženým intervalem QTc, dále u pacientů současně užívajících léky ovlivňující interval QTc nebo u pacientů s relevantním již existujícím onemocněním srdce nebo poruchou elektrolytů je třeba užívat </w:t>
      </w:r>
      <w:r w:rsidRPr="002F3E05">
        <w:t>levetiracetam s</w:t>
      </w:r>
      <w:r w:rsidRPr="002F3E05">
        <w:rPr>
          <w:szCs w:val="22"/>
        </w:rPr>
        <w:t xml:space="preserve"> opatrností.</w:t>
      </w:r>
    </w:p>
    <w:p w14:paraId="3DA4AE60" w14:textId="77777777" w:rsidR="000E2F66" w:rsidRPr="002F3E05" w:rsidRDefault="000E2F66">
      <w:pPr>
        <w:pStyle w:val="BodyText2"/>
        <w:keepNext/>
        <w:ind w:left="0" w:firstLine="0"/>
        <w:rPr>
          <w:b w:val="0"/>
          <w:szCs w:val="22"/>
          <w:u w:val="single"/>
        </w:rPr>
      </w:pPr>
    </w:p>
    <w:p w14:paraId="71C274CF" w14:textId="77777777" w:rsidR="000E2F66" w:rsidRPr="002F3E05" w:rsidRDefault="00F45CFA">
      <w:pPr>
        <w:pStyle w:val="BodyText2"/>
        <w:keepNext/>
        <w:ind w:left="0" w:firstLine="0"/>
        <w:rPr>
          <w:b w:val="0"/>
        </w:rPr>
      </w:pPr>
      <w:r w:rsidRPr="002F3E05">
        <w:rPr>
          <w:b w:val="0"/>
          <w:szCs w:val="22"/>
          <w:u w:val="single"/>
        </w:rPr>
        <w:t>Pediatrická populace</w:t>
      </w:r>
      <w:r w:rsidRPr="002F3E05">
        <w:rPr>
          <w:b w:val="0"/>
        </w:rPr>
        <w:t xml:space="preserve"> </w:t>
      </w:r>
    </w:p>
    <w:p w14:paraId="4C082488" w14:textId="77777777" w:rsidR="000E2F66" w:rsidRPr="002F3E05" w:rsidRDefault="00F45CFA">
      <w:pPr>
        <w:keepNext/>
        <w:ind w:left="0" w:firstLine="0"/>
        <w:rPr>
          <w:szCs w:val="22"/>
        </w:rPr>
      </w:pPr>
      <w:r w:rsidRPr="002F3E05">
        <w:rPr>
          <w:szCs w:val="22"/>
        </w:rPr>
        <w:t>Léková forma tablety není vhodná pro kojence a děti mladší než 6 let.</w:t>
      </w:r>
    </w:p>
    <w:p w14:paraId="6F6E4EA5" w14:textId="77777777" w:rsidR="000E2F66" w:rsidRPr="002F3E05" w:rsidRDefault="000E2F66">
      <w:pPr>
        <w:ind w:left="0" w:firstLine="0"/>
      </w:pPr>
    </w:p>
    <w:p w14:paraId="75CBF697" w14:textId="77777777" w:rsidR="000E2F66" w:rsidRPr="002F3E05" w:rsidRDefault="00F45CFA">
      <w:pPr>
        <w:ind w:left="0" w:firstLine="0"/>
      </w:pPr>
      <w:r w:rsidRPr="002F3E05">
        <w:t>Dostupné údaje u dětí nenaznačují vliv na růst a pubertu. Avšak dlouhodobý účinek u dětí na učení, inteligenci, růst, endokrinní funkce, pubertu a plodnost zatím není znám.</w:t>
      </w:r>
    </w:p>
    <w:p w14:paraId="2CBFF95D" w14:textId="77777777" w:rsidR="000E2F66" w:rsidRPr="002F3E05" w:rsidRDefault="000E2F66">
      <w:pPr>
        <w:keepNext/>
        <w:rPr>
          <w:u w:val="single"/>
        </w:rPr>
      </w:pPr>
    </w:p>
    <w:p w14:paraId="5BCE3E06" w14:textId="77777777" w:rsidR="000E2F66" w:rsidRPr="002F3E05" w:rsidRDefault="00F45CFA">
      <w:pPr>
        <w:keepNext/>
        <w:rPr>
          <w:u w:val="single"/>
        </w:rPr>
      </w:pPr>
      <w:r w:rsidRPr="002F3E05">
        <w:rPr>
          <w:u w:val="single"/>
        </w:rPr>
        <w:t>Pomocné látky</w:t>
      </w:r>
    </w:p>
    <w:p w14:paraId="122E52D6" w14:textId="77777777" w:rsidR="000E2F66" w:rsidRPr="002F3E05" w:rsidRDefault="00F45CFA">
      <w:r w:rsidRPr="002F3E05">
        <w:t>Keppra 750 mg potahované tablety obsahuje barvivo E110, které může způsobit alergické reakce.</w:t>
      </w:r>
    </w:p>
    <w:p w14:paraId="162C8960" w14:textId="77777777" w:rsidR="000E2F66" w:rsidRPr="002F3E05" w:rsidRDefault="000E2F66"/>
    <w:p w14:paraId="459EF31A" w14:textId="77777777" w:rsidR="000E2F66" w:rsidRPr="002F3E05" w:rsidRDefault="00F45CFA">
      <w:pPr>
        <w:ind w:left="0" w:firstLine="0"/>
        <w:rPr>
          <w:szCs w:val="22"/>
          <w:u w:val="single"/>
          <w:lang w:bidi="ne-IN"/>
        </w:rPr>
      </w:pPr>
      <w:r w:rsidRPr="002F3E05">
        <w:rPr>
          <w:szCs w:val="22"/>
          <w:u w:val="single"/>
          <w:lang w:bidi="ne-IN"/>
        </w:rPr>
        <w:t>Obsah sodíku</w:t>
      </w:r>
    </w:p>
    <w:p w14:paraId="7DE1145E" w14:textId="77777777" w:rsidR="000E2F66" w:rsidRPr="002F3E05" w:rsidRDefault="00F45CFA">
      <w:pPr>
        <w:ind w:left="0" w:firstLine="0"/>
      </w:pPr>
      <w:r w:rsidRPr="002F3E05">
        <w:rPr>
          <w:szCs w:val="22"/>
          <w:lang w:bidi="ne-IN"/>
        </w:rPr>
        <w:t>Tento léčivý přípravek obsahuje méně než 1 mmol (23 mg) sodíku v tabletě, to znamená, že je v podstatě „bez sodíku“.</w:t>
      </w:r>
    </w:p>
    <w:p w14:paraId="3ED757E1" w14:textId="77777777" w:rsidR="000E2F66" w:rsidRPr="002F3E05" w:rsidRDefault="000E2F66">
      <w:pPr>
        <w:pStyle w:val="BodyText2"/>
        <w:ind w:left="0" w:firstLine="0"/>
        <w:rPr>
          <w:b w:val="0"/>
        </w:rPr>
      </w:pPr>
    </w:p>
    <w:p w14:paraId="665324C8" w14:textId="77777777" w:rsidR="000E2F66" w:rsidRPr="002F3E05" w:rsidRDefault="00F45CFA">
      <w:pPr>
        <w:keepNext/>
        <w:jc w:val="both"/>
        <w:rPr>
          <w:b/>
        </w:rPr>
      </w:pPr>
      <w:r w:rsidRPr="002F3E05">
        <w:rPr>
          <w:b/>
        </w:rPr>
        <w:t>4.5</w:t>
      </w:r>
      <w:r w:rsidRPr="002F3E05">
        <w:rPr>
          <w:b/>
        </w:rPr>
        <w:tab/>
        <w:t>Interakce s jinými léčivými přípravky a jiné formy interakce</w:t>
      </w:r>
    </w:p>
    <w:p w14:paraId="1EB708E4" w14:textId="77777777" w:rsidR="000E2F66" w:rsidRPr="002F3E05" w:rsidRDefault="000E2F66">
      <w:pPr>
        <w:keepNext/>
        <w:ind w:left="0" w:firstLine="0"/>
      </w:pPr>
    </w:p>
    <w:p w14:paraId="6EDCCC72" w14:textId="77777777" w:rsidR="000E2F66" w:rsidRPr="002F3E05" w:rsidRDefault="00F45CFA">
      <w:pPr>
        <w:keepNext/>
        <w:ind w:left="0" w:firstLine="0"/>
      </w:pPr>
      <w:r w:rsidRPr="002F3E05">
        <w:rPr>
          <w:u w:val="single"/>
        </w:rPr>
        <w:t>Antiepileptika</w:t>
      </w:r>
    </w:p>
    <w:p w14:paraId="279C2568" w14:textId="77777777" w:rsidR="000E2F66" w:rsidRPr="002F3E05" w:rsidRDefault="00F45CFA">
      <w:pPr>
        <w:ind w:left="0" w:firstLine="0"/>
      </w:pPr>
      <w:r w:rsidRPr="002F3E05">
        <w:t>Údaje z premarketingových klinických studií provedených u dospělých ukazují, že levetiracetam neovlivňuje sérové koncentrace již podávaných antiepileptik (fenytoin, karbamazepin, kyselina valproová, fenobarbital, lamotrigin, gabapentin a primidon) a že tato antiepileptika neovlivňují farmakokinetiku levetiracetamu.</w:t>
      </w:r>
    </w:p>
    <w:p w14:paraId="2C53C127" w14:textId="77777777" w:rsidR="000E2F66" w:rsidRPr="002F3E05" w:rsidRDefault="000E2F66">
      <w:pPr>
        <w:ind w:left="0" w:firstLine="0"/>
      </w:pPr>
    </w:p>
    <w:p w14:paraId="2425BBC1" w14:textId="77777777" w:rsidR="000E2F66" w:rsidRPr="002F3E05" w:rsidRDefault="00F45CFA">
      <w:pPr>
        <w:ind w:left="0" w:firstLine="0"/>
        <w:rPr>
          <w:iCs/>
        </w:rPr>
      </w:pPr>
      <w:r w:rsidRPr="002F3E05">
        <w:rPr>
          <w:iCs/>
        </w:rPr>
        <w:t xml:space="preserve">Stejně jako u dospělých není u pediatrických pacientů užívajících levetiracetam do dávky 60 mg/kg/den důkaz o klinicky významných interakcích léčivého přípravku. </w:t>
      </w:r>
    </w:p>
    <w:p w14:paraId="56A092A2" w14:textId="77777777" w:rsidR="000E2F66" w:rsidRPr="002F3E05" w:rsidRDefault="00F45CFA">
      <w:pPr>
        <w:ind w:left="0" w:firstLine="0"/>
        <w:rPr>
          <w:bCs/>
          <w:iCs/>
        </w:rPr>
      </w:pPr>
      <w:r w:rsidRPr="002F3E05">
        <w:rPr>
          <w:iCs/>
        </w:rPr>
        <w:t>Retrospektivní hodnocení farmakokinetických interakcí u dětí a dospívajících s epilepsií (4-17 let) potvrdilo, že přídatná léčba perorálně užívaným levetiracetamem neovliňuje sérové koncentrace současně podávaného karbamazepinu a valproátu v ustáleném stavu. I když údaje</w:t>
      </w:r>
      <w:r w:rsidRPr="002F3E05">
        <w:rPr>
          <w:bCs/>
          <w:iCs/>
        </w:rPr>
        <w:t xml:space="preserve"> naznačují, že antiepileptika indukující enzymy zvyšují clearance levetiracetamu u dětí o 20 %, dávku není třeba upravovat.</w:t>
      </w:r>
    </w:p>
    <w:p w14:paraId="6926418B" w14:textId="77777777" w:rsidR="000E2F66" w:rsidRPr="002F3E05" w:rsidRDefault="000E2F66">
      <w:pPr>
        <w:ind w:left="0" w:firstLine="0"/>
      </w:pPr>
    </w:p>
    <w:p w14:paraId="7BAD5286" w14:textId="77777777" w:rsidR="000E2F66" w:rsidRPr="002F3E05" w:rsidRDefault="00F45CFA">
      <w:pPr>
        <w:keepNext/>
        <w:ind w:left="0" w:firstLine="0"/>
        <w:rPr>
          <w:u w:val="single"/>
        </w:rPr>
      </w:pPr>
      <w:r w:rsidRPr="002F3E05">
        <w:rPr>
          <w:u w:val="single"/>
        </w:rPr>
        <w:lastRenderedPageBreak/>
        <w:t>Probenecid</w:t>
      </w:r>
    </w:p>
    <w:p w14:paraId="4343E780" w14:textId="77777777" w:rsidR="000E2F66" w:rsidRPr="002F3E05" w:rsidRDefault="00F45CFA">
      <w:pPr>
        <w:ind w:left="0" w:firstLine="0"/>
      </w:pPr>
      <w:r w:rsidRPr="002F3E05">
        <w:t xml:space="preserve">Bylo zjištěno, že probenecid (500 mg čtyřikrát denně), blokátor renální tubulární sekrece, inhibuje renální clearance primárního metabolitu, ne však levetiracetamu. Koncentrace uvedeného metabolitu však zůstává nízká. </w:t>
      </w:r>
    </w:p>
    <w:p w14:paraId="1F14E70E" w14:textId="77777777" w:rsidR="000E2F66" w:rsidRPr="002F3E05" w:rsidRDefault="000E2F66">
      <w:pPr>
        <w:ind w:left="0" w:firstLine="0"/>
      </w:pPr>
    </w:p>
    <w:p w14:paraId="7FF0B77C" w14:textId="77777777" w:rsidR="000E2F66" w:rsidRPr="002F3E05" w:rsidRDefault="00F45CFA">
      <w:pPr>
        <w:keepNext/>
        <w:ind w:left="0" w:firstLine="0"/>
        <w:rPr>
          <w:u w:val="single"/>
        </w:rPr>
      </w:pPr>
      <w:r w:rsidRPr="002F3E05">
        <w:rPr>
          <w:u w:val="single"/>
        </w:rPr>
        <w:t>Methotrexát</w:t>
      </w:r>
    </w:p>
    <w:p w14:paraId="50BC011D" w14:textId="77777777" w:rsidR="000E2F66" w:rsidRPr="002F3E05" w:rsidRDefault="00F45CFA">
      <w:pPr>
        <w:ind w:left="0" w:firstLine="0"/>
      </w:pPr>
      <w:r w:rsidRPr="002F3E05">
        <w:t>Při současném podání levetiracetamu a methotrexátu bylo hlášeno snížení clearence methotrexátu,</w:t>
      </w:r>
    </w:p>
    <w:p w14:paraId="5783931F" w14:textId="77777777" w:rsidR="000E2F66" w:rsidRPr="002F3E05" w:rsidRDefault="00F45CFA">
      <w:pPr>
        <w:ind w:left="0" w:firstLine="0"/>
      </w:pPr>
      <w:r w:rsidRPr="002F3E05">
        <w:rPr>
          <w:szCs w:val="22"/>
        </w:rPr>
        <w:t>což vede ke zvýšení (prodloužení) doby koncentrace methotrexátu v krvi na potenciálně toxické hladiny.</w:t>
      </w:r>
      <w:r w:rsidRPr="002F3E05">
        <w:t xml:space="preserve"> Hladiny methotrexátu a levetiracetamu v krvi by měly být pečlivě monitorovány u pacientů, kteří užívají současně oba léky.</w:t>
      </w:r>
    </w:p>
    <w:p w14:paraId="6DAFE114" w14:textId="77777777" w:rsidR="000E2F66" w:rsidRPr="002F3E05" w:rsidRDefault="000E2F66">
      <w:pPr>
        <w:ind w:left="0" w:firstLine="0"/>
      </w:pPr>
    </w:p>
    <w:p w14:paraId="0F5AADC9" w14:textId="77777777" w:rsidR="000E2F66" w:rsidRPr="002F3E05" w:rsidRDefault="00F45CFA">
      <w:pPr>
        <w:keepNext/>
        <w:ind w:left="0" w:firstLine="0"/>
        <w:rPr>
          <w:u w:val="single"/>
        </w:rPr>
      </w:pPr>
      <w:r w:rsidRPr="002F3E05">
        <w:rPr>
          <w:u w:val="single"/>
        </w:rPr>
        <w:t>Perorální kontraceptiva a jiné farmakokinetické interakce</w:t>
      </w:r>
    </w:p>
    <w:p w14:paraId="24C9B2B1" w14:textId="77777777" w:rsidR="000E2F66" w:rsidRPr="002F3E05" w:rsidRDefault="00F45CFA">
      <w:pPr>
        <w:ind w:left="0" w:firstLine="0"/>
      </w:pPr>
      <w:r w:rsidRPr="002F3E05">
        <w:t>Levetiracetam v dávce 1 000 mg denně neměl vliv na farmakokinetiku perorálních kontraceptiv (ethinylestradiol a levonorgestrel); endokrinní parametry (luteinizační hormon a progesteron) se nezměnily. Levetiracetam v dávce 2 000 mg denně neměl vliv na farmakokinetiku digoxinu ani warfarinu. Protrombinové časy se nezměnily. Současné podávání digoxinu, perorálních kontraceptiv ani warfarinu neovlivnilo farmakokinetiku levetiracetamu.</w:t>
      </w:r>
    </w:p>
    <w:p w14:paraId="68D8EC64" w14:textId="77777777" w:rsidR="000E2F66" w:rsidRPr="002F3E05" w:rsidRDefault="000E2F66"/>
    <w:p w14:paraId="64F1AC17" w14:textId="77777777" w:rsidR="000E2F66" w:rsidRPr="002F3E05" w:rsidRDefault="00F45CFA">
      <w:pPr>
        <w:keepNext/>
        <w:keepLines/>
        <w:rPr>
          <w:u w:val="single"/>
        </w:rPr>
      </w:pPr>
      <w:r w:rsidRPr="002F3E05">
        <w:rPr>
          <w:u w:val="single"/>
        </w:rPr>
        <w:t>Laxativa</w:t>
      </w:r>
    </w:p>
    <w:p w14:paraId="2663E08C" w14:textId="77777777" w:rsidR="000E2F66" w:rsidRPr="002F3E05" w:rsidRDefault="00F45CFA">
      <w:pPr>
        <w:keepNext/>
        <w:keepLines/>
        <w:ind w:left="0" w:firstLine="0"/>
        <w:jc w:val="both"/>
      </w:pPr>
      <w:r w:rsidRPr="002F3E05">
        <w:t>Byly hlášeny izolované případy snížení účinnosti levetiracetamu, když byl perorální levetiracetam podáván současně s osmotickým projímadlem makrogol. Proto by neměl být makrogol perorálně užíván alespoň hodinu před užíváním a hodinu po užívání levetiracetamu.</w:t>
      </w:r>
    </w:p>
    <w:p w14:paraId="60AA2DCE" w14:textId="77777777" w:rsidR="000E2F66" w:rsidRPr="002F3E05" w:rsidRDefault="000E2F66"/>
    <w:p w14:paraId="7BAC1498" w14:textId="77777777" w:rsidR="000E2F66" w:rsidRPr="002F3E05" w:rsidRDefault="00F45CFA">
      <w:pPr>
        <w:keepNext/>
        <w:rPr>
          <w:u w:val="single"/>
        </w:rPr>
      </w:pPr>
      <w:r w:rsidRPr="002F3E05">
        <w:rPr>
          <w:u w:val="single"/>
        </w:rPr>
        <w:t>Jídlo a alkohol</w:t>
      </w:r>
    </w:p>
    <w:p w14:paraId="139F067B" w14:textId="77777777" w:rsidR="000E2F66" w:rsidRPr="002F3E05" w:rsidRDefault="00F45CFA">
      <w:r w:rsidRPr="002F3E05">
        <w:t>Rozsah vstřebávání levetiracetamu nebyl jídlem ovlivněn, ale rychlost vstřebávání se mírně snížila.</w:t>
      </w:r>
    </w:p>
    <w:p w14:paraId="56C84884" w14:textId="77777777" w:rsidR="000E2F66" w:rsidRPr="002F3E05" w:rsidRDefault="00F45CFA">
      <w:r w:rsidRPr="002F3E05">
        <w:t>Nejsou k dispozici žádné údaje o interakci levetiracetamu s alkoholem.</w:t>
      </w:r>
    </w:p>
    <w:p w14:paraId="5C92D3C2" w14:textId="77777777" w:rsidR="000E2F66" w:rsidRPr="002F3E05" w:rsidRDefault="000E2F66"/>
    <w:p w14:paraId="07D29139" w14:textId="77777777" w:rsidR="000E2F66" w:rsidRPr="002F3E05" w:rsidRDefault="00F45CFA">
      <w:pPr>
        <w:keepNext/>
        <w:jc w:val="both"/>
      </w:pPr>
      <w:r w:rsidRPr="002F3E05">
        <w:rPr>
          <w:b/>
        </w:rPr>
        <w:t>4.6</w:t>
      </w:r>
      <w:r w:rsidRPr="002F3E05">
        <w:rPr>
          <w:b/>
        </w:rPr>
        <w:tab/>
        <w:t>Fertilita, těhotenství a kojení</w:t>
      </w:r>
    </w:p>
    <w:p w14:paraId="3419DFB8" w14:textId="77777777" w:rsidR="000E2F66" w:rsidRPr="002F3E05" w:rsidRDefault="000E2F66">
      <w:pPr>
        <w:keepNext/>
        <w:ind w:left="0" w:firstLine="0"/>
      </w:pPr>
    </w:p>
    <w:p w14:paraId="5FA86F88" w14:textId="77777777" w:rsidR="000E2F66" w:rsidRPr="002F3E05" w:rsidRDefault="00F45CFA">
      <w:pPr>
        <w:keepNext/>
        <w:spacing w:line="260" w:lineRule="exact"/>
        <w:ind w:left="0" w:firstLine="0"/>
        <w:rPr>
          <w:u w:val="single"/>
          <w:lang w:eastAsia="cs-CZ"/>
        </w:rPr>
      </w:pPr>
      <w:r w:rsidRPr="002F3E05">
        <w:rPr>
          <w:u w:val="single"/>
          <w:lang w:eastAsia="cs-CZ"/>
        </w:rPr>
        <w:t xml:space="preserve">Ženy ve fertilním věku </w:t>
      </w:r>
    </w:p>
    <w:p w14:paraId="5BCB9E81" w14:textId="77777777" w:rsidR="000E2F66" w:rsidRPr="002F3E05" w:rsidRDefault="00F45CFA">
      <w:pPr>
        <w:keepNext/>
        <w:spacing w:line="260" w:lineRule="exact"/>
        <w:ind w:left="0" w:firstLine="0"/>
        <w:rPr>
          <w:lang w:eastAsia="cs-CZ"/>
        </w:rPr>
      </w:pPr>
      <w:r w:rsidRPr="002F3E05">
        <w:rPr>
          <w:lang w:eastAsia="cs-CZ"/>
        </w:rPr>
        <w:t>Ženy ve fertilním věku mají být poučeny odborným lékařem. Pokud žena plánuje otěhotnět, další léčbu levetiracetamem je třeba zvážit. Podobně jako je tomu u všech antiepileptik, je nutné vyvarovat se náhlého vysazení levetiracetamu, neboť to může vést k záchvatům typu „breakthrough“, které mohou mít závažné následky pro ženu а nenarozené dítě. Kdykoli je to možné, má být upřednostňována monoterapie, protože léčba více antiepileptiky (AE) může souviset s vyšším rizikem vrozených malformací ve srovnání s monoterapií, v závislosti na současně podávané antiepileptické léčbě.</w:t>
      </w:r>
    </w:p>
    <w:p w14:paraId="2D8C9C7F" w14:textId="77777777" w:rsidR="000E2F66" w:rsidRPr="002F3E05" w:rsidRDefault="000E2F66">
      <w:pPr>
        <w:ind w:left="0" w:firstLine="0"/>
      </w:pPr>
    </w:p>
    <w:p w14:paraId="065C819E" w14:textId="77777777" w:rsidR="000E2F66" w:rsidRPr="002F3E05" w:rsidRDefault="00F45CFA">
      <w:pPr>
        <w:ind w:left="0" w:firstLine="0"/>
        <w:rPr>
          <w:u w:val="single"/>
        </w:rPr>
      </w:pPr>
      <w:r w:rsidRPr="002F3E05">
        <w:rPr>
          <w:u w:val="single"/>
        </w:rPr>
        <w:t>Těhotenství</w:t>
      </w:r>
    </w:p>
    <w:p w14:paraId="25E536D5" w14:textId="054754E1" w:rsidR="000E2F66" w:rsidRPr="002F3E05" w:rsidRDefault="00F45CFA">
      <w:pPr>
        <w:ind w:left="0" w:firstLine="0"/>
      </w:pPr>
      <w:r w:rsidRPr="002F3E05">
        <w:rPr>
          <w:szCs w:val="22"/>
        </w:rPr>
        <w:t xml:space="preserve">Velké množství dat z postmarketingového sledování těhotných žen vystavených monoterapii levetiracetamem (více než 1800 žen, z toho u více než 1500 došlo k expozici během 1. trimestru) neukazuje na zvýšené riziko velkých vrozených malformací. O vývoji nervové soustavy dětí vystavených </w:t>
      </w:r>
      <w:r w:rsidRPr="002F3E05">
        <w:rPr>
          <w:i/>
          <w:szCs w:val="22"/>
        </w:rPr>
        <w:t>in utero</w:t>
      </w:r>
      <w:r w:rsidRPr="002F3E05">
        <w:rPr>
          <w:szCs w:val="22"/>
        </w:rPr>
        <w:t xml:space="preserve"> monoterapii levetiracetamem jsou k dispozici omezené údaje. Dostupné údaje jsou ze dvou observačních populačních studií založených na registrech, které byly provedeny převážně na stejném souboru údajů ze severských zemí. Tyto zahrnovaly více než 1 000 dětí narozených ženám s epilepsií, které byly prenatálně vystaveny monoterapii levetiracetamem, a nenaznačují zvýšené riziko poruch autistického spektra nebo mentálního postižení ve srovnání s dětmi narozenými ženám s epilepsií, které nebyly vystaveny </w:t>
      </w:r>
      <w:r w:rsidRPr="002F3E05">
        <w:rPr>
          <w:i/>
          <w:szCs w:val="22"/>
        </w:rPr>
        <w:t>in utero</w:t>
      </w:r>
      <w:r w:rsidRPr="002F3E05">
        <w:rPr>
          <w:szCs w:val="22"/>
        </w:rPr>
        <w:t xml:space="preserve"> žádnému antiepileptiku. Průměrná doba následného sledování dětí ve skupině s levetiracetamem byla kratší než ve skupině dětí nevystavených žádnému antiepileptiku (např. 4,4 roku oproti 6,8 roku v jedné ze studií).</w:t>
      </w:r>
    </w:p>
    <w:p w14:paraId="65755834" w14:textId="77777777" w:rsidR="000E2F66" w:rsidRPr="002F3E05" w:rsidRDefault="00F45CFA">
      <w:pPr>
        <w:ind w:left="0" w:firstLine="0"/>
      </w:pPr>
      <w:r w:rsidRPr="002F3E05">
        <w:t xml:space="preserve">Levetiracetam lze v těhotenství podávat, pokud je tato léčba po pečlivém posouzení považována za klinicky potřebnou. V takovém případě se doporučuje užívat nejnižší účinnou dávku. </w:t>
      </w:r>
    </w:p>
    <w:p w14:paraId="61C5A006" w14:textId="77777777" w:rsidR="000E2F66" w:rsidRPr="002F3E05" w:rsidRDefault="000E2F66">
      <w:pPr>
        <w:ind w:left="0" w:firstLine="0"/>
      </w:pPr>
    </w:p>
    <w:p w14:paraId="7598FDEA" w14:textId="77777777" w:rsidR="000E2F66" w:rsidRPr="002F3E05" w:rsidRDefault="00F45CFA">
      <w:pPr>
        <w:ind w:left="0" w:firstLine="0"/>
      </w:pPr>
      <w:r w:rsidRPr="002F3E05">
        <w:t xml:space="preserve">Fyziologické změny během gravidity mohou ovlivnit koncentraci levetiracetamu. Během gravidity byly zaznamenány případy snížené koncentrace levetiracetamu v plazmě. K výraznějšímu poklesu docházelo během třetího trimestru gravidity (v tomto období byla koncentrace levetiracetamu </w:t>
      </w:r>
      <w:r w:rsidRPr="002F3E05">
        <w:lastRenderedPageBreak/>
        <w:t xml:space="preserve">v plazmě snížena až o 60 % proti výchozí koncentraci před začátkem gravidity). Proto je třeba při léčbě levetiracetamem zajistit vhodný klinický přístup k těhotným ženám. </w:t>
      </w:r>
    </w:p>
    <w:p w14:paraId="0951DDE4" w14:textId="77777777" w:rsidR="000E2F66" w:rsidRPr="002F3E05" w:rsidRDefault="000E2F66">
      <w:pPr>
        <w:ind w:left="0" w:firstLine="0"/>
      </w:pPr>
    </w:p>
    <w:p w14:paraId="24BA2C40" w14:textId="77777777" w:rsidR="000E2F66" w:rsidRPr="002F3E05" w:rsidRDefault="00F45CFA">
      <w:pPr>
        <w:keepNext/>
        <w:rPr>
          <w:u w:val="single"/>
        </w:rPr>
      </w:pPr>
      <w:r w:rsidRPr="002F3E05">
        <w:rPr>
          <w:u w:val="single"/>
        </w:rPr>
        <w:t>Kojení</w:t>
      </w:r>
    </w:p>
    <w:p w14:paraId="1540647A" w14:textId="77777777" w:rsidR="000E2F66" w:rsidRPr="002F3E05" w:rsidRDefault="00F45CFA">
      <w:pPr>
        <w:ind w:left="0" w:firstLine="0"/>
      </w:pPr>
      <w:r w:rsidRPr="002F3E05">
        <w:t>Levetiracetam se vylučuje do mateřského mléka. Proto se kojení nedoporučuje. Pokud však je léčba levetiracetamem během kojení nezbytná, je třeba vzhledem k významu kojení zvážit poměr rizika a přínosu léčby.</w:t>
      </w:r>
    </w:p>
    <w:p w14:paraId="625B4BE6" w14:textId="77777777" w:rsidR="000E2F66" w:rsidRPr="002F3E05" w:rsidRDefault="000E2F66">
      <w:pPr>
        <w:ind w:left="0" w:firstLine="0"/>
      </w:pPr>
    </w:p>
    <w:p w14:paraId="637B9D81" w14:textId="77777777" w:rsidR="000E2F66" w:rsidRPr="002F3E05" w:rsidRDefault="00F45CFA">
      <w:pPr>
        <w:keepNext/>
        <w:jc w:val="both"/>
        <w:rPr>
          <w:u w:val="single"/>
        </w:rPr>
      </w:pPr>
      <w:r w:rsidRPr="002F3E05">
        <w:rPr>
          <w:u w:val="single"/>
        </w:rPr>
        <w:t>Fertilita</w:t>
      </w:r>
    </w:p>
    <w:p w14:paraId="18564DBC" w14:textId="77777777" w:rsidR="000E2F66" w:rsidRPr="002F3E05" w:rsidRDefault="00F45CFA">
      <w:pPr>
        <w:ind w:left="0" w:firstLine="0"/>
        <w:jc w:val="both"/>
      </w:pPr>
      <w:r w:rsidRPr="002F3E05">
        <w:t>Ve studiích na zvířatech nebyl zjištěn žádný účinek na fertilitu (viz bod 5.3). Nejsou k dispozici žádné klinické údaje, potenciální riziko u člověka není známo.</w:t>
      </w:r>
    </w:p>
    <w:p w14:paraId="41F0E00A" w14:textId="77777777" w:rsidR="000E2F66" w:rsidRPr="002F3E05" w:rsidRDefault="000E2F66">
      <w:pPr>
        <w:ind w:left="0" w:firstLine="0"/>
      </w:pPr>
    </w:p>
    <w:p w14:paraId="50CFC90E" w14:textId="77777777" w:rsidR="000E2F66" w:rsidRPr="002F3E05" w:rsidRDefault="00F45CFA">
      <w:pPr>
        <w:keepNext/>
        <w:jc w:val="both"/>
        <w:rPr>
          <w:b/>
        </w:rPr>
      </w:pPr>
      <w:r w:rsidRPr="002F3E05">
        <w:rPr>
          <w:b/>
        </w:rPr>
        <w:t>4.7</w:t>
      </w:r>
      <w:r w:rsidRPr="002F3E05">
        <w:rPr>
          <w:b/>
        </w:rPr>
        <w:tab/>
        <w:t>Účinky na schopnost řídit a obsluhovat stroje</w:t>
      </w:r>
    </w:p>
    <w:p w14:paraId="4E610DBB" w14:textId="77777777" w:rsidR="000E2F66" w:rsidRPr="002F3E05" w:rsidRDefault="000E2F66">
      <w:pPr>
        <w:keepNext/>
      </w:pPr>
    </w:p>
    <w:p w14:paraId="7C588B22" w14:textId="77777777" w:rsidR="000E2F66" w:rsidRPr="002F3E05" w:rsidRDefault="00F45CFA">
      <w:pPr>
        <w:ind w:left="0" w:firstLine="0"/>
      </w:pPr>
      <w:r w:rsidRPr="002F3E05">
        <w:t>Levetiracetam má zanedbatelný nebo mírný vliv na schopnost řídit nebo obsluhovat stroje. Vzhledem k možné rozdílné individuální citlivosti mohou někteří pacienti pociťovat somnolenci nebo jiné příznaky související s centrálním nervovým systémem, a to zejména na začátku léčby nebo po zvýšení dávky. Proto se u těchto pacientů doporučuje opatrnost při provádění náročnějších aktivit, např. řízení vozidel nebo obsluhování strojů. Pacientům se nedoporučuje řídit nebo obsluhovat stroje, dokud se nezjistí, že jejich schopnost vykonávat tyto činnosti není negativně ovlivněna.</w:t>
      </w:r>
    </w:p>
    <w:p w14:paraId="6BDE8D23" w14:textId="77777777" w:rsidR="000E2F66" w:rsidRPr="002F3E05" w:rsidRDefault="000E2F66">
      <w:pPr>
        <w:ind w:left="0" w:firstLine="0"/>
      </w:pPr>
    </w:p>
    <w:p w14:paraId="53D9663C" w14:textId="77777777" w:rsidR="000E2F66" w:rsidRPr="002F3E05" w:rsidRDefault="00F45CFA">
      <w:pPr>
        <w:keepNext/>
        <w:jc w:val="both"/>
        <w:rPr>
          <w:b/>
        </w:rPr>
      </w:pPr>
      <w:r w:rsidRPr="002F3E05">
        <w:rPr>
          <w:b/>
        </w:rPr>
        <w:t>4.8</w:t>
      </w:r>
      <w:r w:rsidRPr="002F3E05">
        <w:rPr>
          <w:b/>
        </w:rPr>
        <w:tab/>
        <w:t>Nežádoucí účinky</w:t>
      </w:r>
    </w:p>
    <w:p w14:paraId="5633E2A3" w14:textId="77777777" w:rsidR="000E2F66" w:rsidRPr="002F3E05" w:rsidRDefault="000E2F66">
      <w:pPr>
        <w:ind w:left="0" w:firstLine="0"/>
      </w:pPr>
    </w:p>
    <w:p w14:paraId="1F8A7510" w14:textId="77777777" w:rsidR="000E2F66" w:rsidRPr="002F3E05" w:rsidRDefault="00F45CFA">
      <w:pPr>
        <w:keepNext/>
        <w:rPr>
          <w:u w:val="single"/>
        </w:rPr>
      </w:pPr>
      <w:r w:rsidRPr="002F3E05">
        <w:rPr>
          <w:u w:val="single"/>
        </w:rPr>
        <w:t>Souhrnný bezpečnostní profil</w:t>
      </w:r>
    </w:p>
    <w:p w14:paraId="1DB9A53B" w14:textId="77777777" w:rsidR="000E2F66" w:rsidRPr="002F3E05" w:rsidRDefault="000E2F66">
      <w:pPr>
        <w:ind w:left="0" w:firstLine="0"/>
      </w:pPr>
    </w:p>
    <w:p w14:paraId="760487AC" w14:textId="77777777" w:rsidR="000E2F66" w:rsidRPr="002F3E05" w:rsidRDefault="00F45CFA">
      <w:pPr>
        <w:ind w:left="0" w:firstLine="0"/>
      </w:pPr>
      <w:r w:rsidRPr="002F3E05">
        <w:t>Nejčastěji hlášenými nežádoucími účinky byly nazofaryngitida, somnolence, bolest hlavy, únava a závratě. Profil nežádoucích účinků uvedený níže je založen na analýze souhrnných placebem kontrolovaných klinických studií ve všech studovaných indikacích s celkem 3 416 pacienty léčenými levetiracetamem. Tyto údaje pocházejí z používání levetiracetamu v otevřených prodloužených studiích i ze zkušeností po uvedení přípravku na trh. Bezpečnostní profil levetiracetamu je podobný ve všech věkových skupinách (dospělí i pediatričtí pacienti) a ve všech schválených indikacích epilepsie.</w:t>
      </w:r>
    </w:p>
    <w:p w14:paraId="26D5B704" w14:textId="77777777" w:rsidR="000E2F66" w:rsidRPr="002F3E05" w:rsidRDefault="000E2F66">
      <w:pPr>
        <w:ind w:left="0" w:firstLine="0"/>
      </w:pPr>
    </w:p>
    <w:p w14:paraId="6FDACCB9" w14:textId="77777777" w:rsidR="000E2F66" w:rsidRPr="002F3E05" w:rsidRDefault="00F45CFA">
      <w:pPr>
        <w:keepNext/>
        <w:ind w:left="0" w:firstLine="0"/>
        <w:rPr>
          <w:u w:val="single"/>
        </w:rPr>
      </w:pPr>
      <w:r w:rsidRPr="002F3E05">
        <w:rPr>
          <w:u w:val="single"/>
        </w:rPr>
        <w:t xml:space="preserve">Seznam nežádoucích účinků v tabulce </w:t>
      </w:r>
    </w:p>
    <w:p w14:paraId="37ECBEDB" w14:textId="77777777" w:rsidR="000E2F66" w:rsidRPr="002F3E05" w:rsidRDefault="000E2F66">
      <w:pPr>
        <w:ind w:left="0" w:firstLine="0"/>
      </w:pPr>
    </w:p>
    <w:p w14:paraId="1062B5E6" w14:textId="77777777" w:rsidR="000E2F66" w:rsidRPr="002F3E05" w:rsidRDefault="00F45CFA">
      <w:pPr>
        <w:ind w:left="0" w:firstLine="0"/>
      </w:pPr>
      <w:r w:rsidRPr="002F3E05">
        <w:t xml:space="preserve">Nežádoucí účinky hlášené z klinických studií (u dospělých, dospívajích, dětí i kojenců &gt;1měsíc) a z postmarketingových zkušeností jsou uvedeny níže podle tříd orgánových systémů a podle frekvence. </w:t>
      </w:r>
      <w:r w:rsidRPr="002F3E05">
        <w:rPr>
          <w:szCs w:val="22"/>
        </w:rPr>
        <w:t>Nežádoucí účinky jsou řazeny za sebou podle klesající závažnosti a jejich f</w:t>
      </w:r>
      <w:r w:rsidRPr="002F3E05">
        <w:t>rekvence je definována takto: velmi časté: (≥1/10), časté (≥1/100 až &lt;1/10), méně časté (≥1/1 000 až &lt;1/100), vzácné (≥1/10 000 až &lt;1/1 000) a velmi vzácné (&lt;1/10 000).</w:t>
      </w:r>
    </w:p>
    <w:p w14:paraId="35E8DFF8" w14:textId="77777777" w:rsidR="000E2F66" w:rsidRPr="002F3E05" w:rsidRDefault="000E2F66">
      <w:pPr>
        <w:tabs>
          <w:tab w:val="left" w:pos="3206"/>
        </w:tabs>
        <w:ind w:left="0" w:firstLine="0"/>
      </w:pP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1"/>
        <w:gridCol w:w="1343"/>
        <w:gridCol w:w="1145"/>
        <w:gridCol w:w="1868"/>
        <w:gridCol w:w="1887"/>
        <w:gridCol w:w="1441"/>
      </w:tblGrid>
      <w:tr w:rsidR="000E2F66" w:rsidRPr="002F3E05" w14:paraId="33B9A71D" w14:textId="77777777">
        <w:trPr>
          <w:tblHeader/>
        </w:trPr>
        <w:tc>
          <w:tcPr>
            <w:tcW w:w="932" w:type="pct"/>
            <w:vMerge w:val="restart"/>
            <w:vAlign w:val="center"/>
          </w:tcPr>
          <w:p w14:paraId="41E4F566" w14:textId="77777777" w:rsidR="000E2F66" w:rsidRPr="002F3E05" w:rsidRDefault="00F45CFA">
            <w:pPr>
              <w:keepNext/>
              <w:tabs>
                <w:tab w:val="left" w:pos="3206"/>
              </w:tabs>
              <w:ind w:left="0" w:firstLine="0"/>
              <w:rPr>
                <w:szCs w:val="22"/>
                <w:u w:val="single"/>
              </w:rPr>
            </w:pPr>
            <w:r w:rsidRPr="002F3E05">
              <w:rPr>
                <w:szCs w:val="22"/>
                <w:u w:val="single"/>
              </w:rPr>
              <w:t>MedDRA Třídy orgánových systémů</w:t>
            </w:r>
          </w:p>
        </w:tc>
        <w:tc>
          <w:tcPr>
            <w:tcW w:w="4068" w:type="pct"/>
            <w:gridSpan w:val="5"/>
          </w:tcPr>
          <w:p w14:paraId="07A72EC3" w14:textId="77777777" w:rsidR="000E2F66" w:rsidRPr="002F3E05" w:rsidRDefault="00F45CFA">
            <w:pPr>
              <w:keepNext/>
              <w:tabs>
                <w:tab w:val="left" w:pos="3206"/>
              </w:tabs>
              <w:jc w:val="center"/>
              <w:rPr>
                <w:szCs w:val="22"/>
                <w:u w:val="single"/>
              </w:rPr>
            </w:pPr>
            <w:r w:rsidRPr="002F3E05">
              <w:rPr>
                <w:szCs w:val="22"/>
                <w:u w:val="single"/>
              </w:rPr>
              <w:t>Frekvence</w:t>
            </w:r>
          </w:p>
        </w:tc>
      </w:tr>
      <w:tr w:rsidR="000E2F66" w:rsidRPr="002F3E05" w14:paraId="4D4D8FA6" w14:textId="77777777">
        <w:trPr>
          <w:trHeight w:val="514"/>
          <w:tblHeader/>
        </w:trPr>
        <w:tc>
          <w:tcPr>
            <w:tcW w:w="932" w:type="pct"/>
            <w:vMerge/>
          </w:tcPr>
          <w:p w14:paraId="744CC6D1" w14:textId="77777777" w:rsidR="000E2F66" w:rsidRPr="002F3E05" w:rsidRDefault="000E2F66">
            <w:pPr>
              <w:keepNext/>
              <w:tabs>
                <w:tab w:val="left" w:pos="3206"/>
              </w:tabs>
              <w:rPr>
                <w:b/>
                <w:i/>
                <w:szCs w:val="22"/>
                <w:u w:val="single"/>
              </w:rPr>
            </w:pPr>
          </w:p>
        </w:tc>
        <w:tc>
          <w:tcPr>
            <w:tcW w:w="711" w:type="pct"/>
          </w:tcPr>
          <w:p w14:paraId="40744479" w14:textId="77777777" w:rsidR="000E2F66" w:rsidRPr="002F3E05" w:rsidRDefault="00F45CFA">
            <w:pPr>
              <w:keepNext/>
              <w:tabs>
                <w:tab w:val="left" w:pos="3206"/>
              </w:tabs>
              <w:rPr>
                <w:szCs w:val="22"/>
                <w:u w:val="single"/>
              </w:rPr>
            </w:pPr>
            <w:r w:rsidRPr="002F3E05">
              <w:rPr>
                <w:szCs w:val="22"/>
                <w:u w:val="single"/>
              </w:rPr>
              <w:t>Velmi časté</w:t>
            </w:r>
          </w:p>
        </w:tc>
        <w:tc>
          <w:tcPr>
            <w:tcW w:w="606" w:type="pct"/>
          </w:tcPr>
          <w:p w14:paraId="4773BC3C" w14:textId="77777777" w:rsidR="000E2F66" w:rsidRPr="002F3E05" w:rsidRDefault="00F45CFA">
            <w:pPr>
              <w:keepNext/>
              <w:tabs>
                <w:tab w:val="left" w:pos="3206"/>
              </w:tabs>
              <w:rPr>
                <w:szCs w:val="22"/>
                <w:u w:val="single"/>
              </w:rPr>
            </w:pPr>
            <w:r w:rsidRPr="002F3E05">
              <w:rPr>
                <w:szCs w:val="22"/>
                <w:u w:val="single"/>
              </w:rPr>
              <w:t>Časté</w:t>
            </w:r>
          </w:p>
        </w:tc>
        <w:tc>
          <w:tcPr>
            <w:tcW w:w="989" w:type="pct"/>
          </w:tcPr>
          <w:p w14:paraId="3E092150" w14:textId="77777777" w:rsidR="000E2F66" w:rsidRPr="002F3E05" w:rsidRDefault="00F45CFA">
            <w:pPr>
              <w:keepNext/>
              <w:tabs>
                <w:tab w:val="left" w:pos="3206"/>
              </w:tabs>
              <w:rPr>
                <w:szCs w:val="22"/>
                <w:u w:val="single"/>
              </w:rPr>
            </w:pPr>
            <w:r w:rsidRPr="002F3E05">
              <w:rPr>
                <w:szCs w:val="22"/>
                <w:u w:val="single"/>
              </w:rPr>
              <w:t>Méně časté</w:t>
            </w:r>
          </w:p>
        </w:tc>
        <w:tc>
          <w:tcPr>
            <w:tcW w:w="999" w:type="pct"/>
          </w:tcPr>
          <w:p w14:paraId="7F4FD9E4" w14:textId="77777777" w:rsidR="000E2F66" w:rsidRPr="002F3E05" w:rsidRDefault="00F45CFA">
            <w:pPr>
              <w:keepNext/>
              <w:tabs>
                <w:tab w:val="left" w:pos="3206"/>
              </w:tabs>
              <w:rPr>
                <w:szCs w:val="22"/>
                <w:u w:val="single"/>
              </w:rPr>
            </w:pPr>
            <w:r w:rsidRPr="002F3E05">
              <w:rPr>
                <w:szCs w:val="22"/>
                <w:u w:val="single"/>
              </w:rPr>
              <w:t>Vzácné</w:t>
            </w:r>
          </w:p>
        </w:tc>
        <w:tc>
          <w:tcPr>
            <w:tcW w:w="763" w:type="pct"/>
          </w:tcPr>
          <w:p w14:paraId="35670C3F" w14:textId="77777777" w:rsidR="000E2F66" w:rsidRPr="002F3E05" w:rsidRDefault="00F45CFA">
            <w:pPr>
              <w:keepNext/>
              <w:tabs>
                <w:tab w:val="left" w:pos="3206"/>
              </w:tabs>
              <w:rPr>
                <w:szCs w:val="22"/>
                <w:u w:val="single"/>
              </w:rPr>
            </w:pPr>
            <w:r w:rsidRPr="002F3E05">
              <w:rPr>
                <w:szCs w:val="22"/>
                <w:u w:val="single"/>
              </w:rPr>
              <w:t>Velmi vzácné</w:t>
            </w:r>
          </w:p>
        </w:tc>
      </w:tr>
      <w:tr w:rsidR="000E2F66" w:rsidRPr="002F3E05" w14:paraId="7FE63458" w14:textId="77777777">
        <w:tc>
          <w:tcPr>
            <w:tcW w:w="932" w:type="pct"/>
          </w:tcPr>
          <w:p w14:paraId="338CA713" w14:textId="77777777" w:rsidR="000E2F66" w:rsidRPr="002F3E05" w:rsidRDefault="00F45CFA">
            <w:pPr>
              <w:tabs>
                <w:tab w:val="left" w:pos="3206"/>
              </w:tabs>
              <w:ind w:left="0" w:firstLine="0"/>
              <w:rPr>
                <w:b/>
                <w:i/>
                <w:szCs w:val="22"/>
                <w:u w:val="single"/>
              </w:rPr>
            </w:pPr>
            <w:r w:rsidRPr="002F3E05">
              <w:rPr>
                <w:szCs w:val="22"/>
                <w:u w:val="single"/>
              </w:rPr>
              <w:t>Infekce a infestace</w:t>
            </w:r>
          </w:p>
        </w:tc>
        <w:tc>
          <w:tcPr>
            <w:tcW w:w="711" w:type="pct"/>
          </w:tcPr>
          <w:p w14:paraId="35F26097" w14:textId="77777777" w:rsidR="000E2F66" w:rsidRPr="002F3E05" w:rsidRDefault="00F45CFA">
            <w:pPr>
              <w:tabs>
                <w:tab w:val="left" w:pos="3206"/>
              </w:tabs>
              <w:ind w:left="0" w:hanging="9"/>
              <w:rPr>
                <w:szCs w:val="22"/>
              </w:rPr>
            </w:pPr>
            <w:r w:rsidRPr="002F3E05">
              <w:rPr>
                <w:szCs w:val="22"/>
              </w:rPr>
              <w:t xml:space="preserve">nazofaryngitida </w:t>
            </w:r>
          </w:p>
        </w:tc>
        <w:tc>
          <w:tcPr>
            <w:tcW w:w="606" w:type="pct"/>
          </w:tcPr>
          <w:p w14:paraId="2E704EC8" w14:textId="77777777" w:rsidR="000E2F66" w:rsidRPr="002F3E05" w:rsidRDefault="000E2F66">
            <w:pPr>
              <w:tabs>
                <w:tab w:val="left" w:pos="3206"/>
              </w:tabs>
              <w:rPr>
                <w:szCs w:val="22"/>
              </w:rPr>
            </w:pPr>
          </w:p>
        </w:tc>
        <w:tc>
          <w:tcPr>
            <w:tcW w:w="989" w:type="pct"/>
          </w:tcPr>
          <w:p w14:paraId="258B24E7" w14:textId="77777777" w:rsidR="000E2F66" w:rsidRPr="002F3E05" w:rsidRDefault="000E2F66">
            <w:pPr>
              <w:tabs>
                <w:tab w:val="left" w:pos="3206"/>
              </w:tabs>
              <w:rPr>
                <w:szCs w:val="22"/>
              </w:rPr>
            </w:pPr>
          </w:p>
        </w:tc>
        <w:tc>
          <w:tcPr>
            <w:tcW w:w="999" w:type="pct"/>
          </w:tcPr>
          <w:p w14:paraId="66136804" w14:textId="77777777" w:rsidR="000E2F66" w:rsidRPr="002F3E05" w:rsidRDefault="00F45CFA">
            <w:pPr>
              <w:tabs>
                <w:tab w:val="left" w:pos="3206"/>
              </w:tabs>
              <w:rPr>
                <w:szCs w:val="22"/>
              </w:rPr>
            </w:pPr>
            <w:r w:rsidRPr="002F3E05">
              <w:rPr>
                <w:szCs w:val="22"/>
              </w:rPr>
              <w:t>infekce</w:t>
            </w:r>
          </w:p>
        </w:tc>
        <w:tc>
          <w:tcPr>
            <w:tcW w:w="763" w:type="pct"/>
          </w:tcPr>
          <w:p w14:paraId="118A40D7" w14:textId="77777777" w:rsidR="000E2F66" w:rsidRPr="002F3E05" w:rsidRDefault="000E2F66">
            <w:pPr>
              <w:tabs>
                <w:tab w:val="left" w:pos="3206"/>
              </w:tabs>
              <w:rPr>
                <w:szCs w:val="22"/>
              </w:rPr>
            </w:pPr>
          </w:p>
        </w:tc>
      </w:tr>
      <w:tr w:rsidR="000E2F66" w:rsidRPr="002F3E05" w14:paraId="5BC602F8" w14:textId="77777777">
        <w:trPr>
          <w:trHeight w:val="779"/>
        </w:trPr>
        <w:tc>
          <w:tcPr>
            <w:tcW w:w="932" w:type="pct"/>
          </w:tcPr>
          <w:p w14:paraId="3D7315AC" w14:textId="77777777" w:rsidR="000E2F66" w:rsidRPr="002F3E05" w:rsidRDefault="00F45CFA">
            <w:pPr>
              <w:tabs>
                <w:tab w:val="left" w:pos="3206"/>
              </w:tabs>
              <w:ind w:left="0" w:firstLine="0"/>
              <w:rPr>
                <w:szCs w:val="22"/>
                <w:u w:val="single"/>
              </w:rPr>
            </w:pPr>
            <w:r w:rsidRPr="002F3E05">
              <w:rPr>
                <w:szCs w:val="22"/>
                <w:u w:val="single"/>
              </w:rPr>
              <w:t>Poruchy krve a lymfatického systému</w:t>
            </w:r>
          </w:p>
        </w:tc>
        <w:tc>
          <w:tcPr>
            <w:tcW w:w="711" w:type="pct"/>
          </w:tcPr>
          <w:p w14:paraId="03132B26" w14:textId="77777777" w:rsidR="000E2F66" w:rsidRPr="002F3E05" w:rsidRDefault="000E2F66">
            <w:pPr>
              <w:tabs>
                <w:tab w:val="left" w:pos="3206"/>
              </w:tabs>
              <w:rPr>
                <w:b/>
                <w:i/>
                <w:szCs w:val="22"/>
              </w:rPr>
            </w:pPr>
          </w:p>
        </w:tc>
        <w:tc>
          <w:tcPr>
            <w:tcW w:w="606" w:type="pct"/>
          </w:tcPr>
          <w:p w14:paraId="116B051C" w14:textId="77777777" w:rsidR="000E2F66" w:rsidRPr="002F3E05" w:rsidRDefault="000E2F66">
            <w:pPr>
              <w:tabs>
                <w:tab w:val="left" w:pos="3206"/>
              </w:tabs>
              <w:rPr>
                <w:b/>
                <w:i/>
                <w:szCs w:val="22"/>
              </w:rPr>
            </w:pPr>
          </w:p>
        </w:tc>
        <w:tc>
          <w:tcPr>
            <w:tcW w:w="989" w:type="pct"/>
          </w:tcPr>
          <w:p w14:paraId="51AFAE68" w14:textId="77777777" w:rsidR="000E2F66" w:rsidRPr="002F3E05" w:rsidRDefault="00F45CFA">
            <w:pPr>
              <w:tabs>
                <w:tab w:val="left" w:pos="3206"/>
              </w:tabs>
              <w:ind w:left="0" w:firstLine="0"/>
              <w:rPr>
                <w:b/>
                <w:i/>
                <w:szCs w:val="22"/>
              </w:rPr>
            </w:pPr>
            <w:r w:rsidRPr="002F3E05">
              <w:rPr>
                <w:szCs w:val="22"/>
              </w:rPr>
              <w:t>trombocytopenie leukopenie</w:t>
            </w:r>
          </w:p>
        </w:tc>
        <w:tc>
          <w:tcPr>
            <w:tcW w:w="999" w:type="pct"/>
          </w:tcPr>
          <w:p w14:paraId="5BC2B534" w14:textId="77777777" w:rsidR="000E2F66" w:rsidRPr="002F3E05" w:rsidRDefault="00F45CFA">
            <w:pPr>
              <w:tabs>
                <w:tab w:val="left" w:pos="3206"/>
              </w:tabs>
              <w:ind w:left="-22" w:firstLine="22"/>
              <w:rPr>
                <w:b/>
                <w:i/>
                <w:szCs w:val="22"/>
              </w:rPr>
            </w:pPr>
            <w:r w:rsidRPr="002F3E05">
              <w:rPr>
                <w:szCs w:val="22"/>
              </w:rPr>
              <w:t>pancytopenie neutropenie agranulocytóza</w:t>
            </w:r>
          </w:p>
        </w:tc>
        <w:tc>
          <w:tcPr>
            <w:tcW w:w="763" w:type="pct"/>
          </w:tcPr>
          <w:p w14:paraId="57AE7B88" w14:textId="77777777" w:rsidR="000E2F66" w:rsidRPr="002F3E05" w:rsidRDefault="000E2F66">
            <w:pPr>
              <w:tabs>
                <w:tab w:val="left" w:pos="3206"/>
              </w:tabs>
              <w:ind w:left="-22" w:firstLine="22"/>
              <w:rPr>
                <w:szCs w:val="22"/>
              </w:rPr>
            </w:pPr>
          </w:p>
        </w:tc>
      </w:tr>
      <w:tr w:rsidR="000E2F66" w:rsidRPr="002F3E05" w14:paraId="6D2ABE32" w14:textId="77777777">
        <w:tc>
          <w:tcPr>
            <w:tcW w:w="932" w:type="pct"/>
          </w:tcPr>
          <w:p w14:paraId="566CD9E1" w14:textId="77777777" w:rsidR="000E2F66" w:rsidRPr="002F3E05" w:rsidRDefault="00F45CFA">
            <w:pPr>
              <w:ind w:left="0" w:firstLine="0"/>
              <w:rPr>
                <w:szCs w:val="22"/>
                <w:u w:val="single"/>
              </w:rPr>
            </w:pPr>
            <w:r w:rsidRPr="002F3E05">
              <w:rPr>
                <w:szCs w:val="22"/>
                <w:u w:val="single"/>
              </w:rPr>
              <w:t>Poruchy imunitního systému</w:t>
            </w:r>
          </w:p>
        </w:tc>
        <w:tc>
          <w:tcPr>
            <w:tcW w:w="711" w:type="pct"/>
          </w:tcPr>
          <w:p w14:paraId="28EF7B42" w14:textId="77777777" w:rsidR="000E2F66" w:rsidRPr="002F3E05" w:rsidRDefault="000E2F66">
            <w:pPr>
              <w:tabs>
                <w:tab w:val="left" w:pos="3206"/>
              </w:tabs>
              <w:rPr>
                <w:b/>
                <w:i/>
                <w:szCs w:val="22"/>
              </w:rPr>
            </w:pPr>
          </w:p>
        </w:tc>
        <w:tc>
          <w:tcPr>
            <w:tcW w:w="606" w:type="pct"/>
          </w:tcPr>
          <w:p w14:paraId="065869BF" w14:textId="77777777" w:rsidR="000E2F66" w:rsidRPr="002F3E05" w:rsidRDefault="000E2F66">
            <w:pPr>
              <w:tabs>
                <w:tab w:val="left" w:pos="3206"/>
              </w:tabs>
              <w:rPr>
                <w:szCs w:val="22"/>
              </w:rPr>
            </w:pPr>
          </w:p>
        </w:tc>
        <w:tc>
          <w:tcPr>
            <w:tcW w:w="989" w:type="pct"/>
          </w:tcPr>
          <w:p w14:paraId="08DD84E7" w14:textId="77777777" w:rsidR="000E2F66" w:rsidRPr="002F3E05" w:rsidRDefault="000E2F66">
            <w:pPr>
              <w:tabs>
                <w:tab w:val="left" w:pos="3206"/>
              </w:tabs>
              <w:ind w:left="-42" w:firstLine="42"/>
              <w:rPr>
                <w:szCs w:val="22"/>
              </w:rPr>
            </w:pPr>
          </w:p>
        </w:tc>
        <w:tc>
          <w:tcPr>
            <w:tcW w:w="999" w:type="pct"/>
          </w:tcPr>
          <w:p w14:paraId="35405475" w14:textId="77777777" w:rsidR="000E2F66" w:rsidRPr="002F3E05" w:rsidRDefault="00F45CFA">
            <w:pPr>
              <w:tabs>
                <w:tab w:val="left" w:pos="3206"/>
              </w:tabs>
              <w:ind w:left="27" w:hanging="27"/>
              <w:rPr>
                <w:b/>
                <w:i/>
                <w:szCs w:val="22"/>
              </w:rPr>
            </w:pPr>
            <w:r w:rsidRPr="002F3E05">
              <w:rPr>
                <w:szCs w:val="22"/>
              </w:rPr>
              <w:t>léková reakce s eozinofilií a systémovými příznaky (DRESS)</w:t>
            </w:r>
            <w:r w:rsidRPr="002F3E05">
              <w:rPr>
                <w:szCs w:val="22"/>
                <w:vertAlign w:val="superscript"/>
              </w:rPr>
              <w:t xml:space="preserve">(1), </w:t>
            </w:r>
            <w:r w:rsidRPr="002F3E05">
              <w:rPr>
                <w:szCs w:val="22"/>
              </w:rPr>
              <w:t>hypersenzitivita (včetně angioedému a anafylaxe)</w:t>
            </w:r>
          </w:p>
        </w:tc>
        <w:tc>
          <w:tcPr>
            <w:tcW w:w="763" w:type="pct"/>
          </w:tcPr>
          <w:p w14:paraId="7FF4CB5D" w14:textId="77777777" w:rsidR="000E2F66" w:rsidRPr="002F3E05" w:rsidRDefault="000E2F66">
            <w:pPr>
              <w:tabs>
                <w:tab w:val="left" w:pos="3206"/>
              </w:tabs>
              <w:ind w:left="27" w:hanging="27"/>
              <w:rPr>
                <w:szCs w:val="22"/>
              </w:rPr>
            </w:pPr>
          </w:p>
        </w:tc>
      </w:tr>
      <w:tr w:rsidR="000E2F66" w:rsidRPr="002F3E05" w14:paraId="2A03C70A" w14:textId="77777777">
        <w:tc>
          <w:tcPr>
            <w:tcW w:w="932" w:type="pct"/>
          </w:tcPr>
          <w:p w14:paraId="1BCF777B" w14:textId="77777777" w:rsidR="000E2F66" w:rsidRPr="002F3E05" w:rsidRDefault="00F45CFA">
            <w:pPr>
              <w:ind w:left="0" w:firstLine="0"/>
              <w:rPr>
                <w:szCs w:val="22"/>
                <w:u w:val="single"/>
              </w:rPr>
            </w:pPr>
            <w:r w:rsidRPr="002F3E05">
              <w:rPr>
                <w:szCs w:val="22"/>
                <w:u w:val="single"/>
              </w:rPr>
              <w:lastRenderedPageBreak/>
              <w:t>Poruchy metabolismu a výživy</w:t>
            </w:r>
          </w:p>
        </w:tc>
        <w:tc>
          <w:tcPr>
            <w:tcW w:w="711" w:type="pct"/>
          </w:tcPr>
          <w:p w14:paraId="01277225" w14:textId="77777777" w:rsidR="000E2F66" w:rsidRPr="002F3E05" w:rsidRDefault="000E2F66">
            <w:pPr>
              <w:tabs>
                <w:tab w:val="left" w:pos="3206"/>
              </w:tabs>
              <w:rPr>
                <w:b/>
                <w:i/>
                <w:szCs w:val="22"/>
              </w:rPr>
            </w:pPr>
          </w:p>
        </w:tc>
        <w:tc>
          <w:tcPr>
            <w:tcW w:w="606" w:type="pct"/>
          </w:tcPr>
          <w:p w14:paraId="61529B5A" w14:textId="77777777" w:rsidR="000E2F66" w:rsidRPr="002F3E05" w:rsidRDefault="00F45CFA">
            <w:pPr>
              <w:tabs>
                <w:tab w:val="left" w:pos="3206"/>
              </w:tabs>
              <w:rPr>
                <w:szCs w:val="22"/>
              </w:rPr>
            </w:pPr>
            <w:r w:rsidRPr="002F3E05">
              <w:rPr>
                <w:szCs w:val="22"/>
              </w:rPr>
              <w:t>anorexie</w:t>
            </w:r>
          </w:p>
        </w:tc>
        <w:tc>
          <w:tcPr>
            <w:tcW w:w="989" w:type="pct"/>
          </w:tcPr>
          <w:p w14:paraId="391EC874" w14:textId="77777777" w:rsidR="000E2F66" w:rsidRPr="002F3E05" w:rsidRDefault="00F45CFA">
            <w:pPr>
              <w:tabs>
                <w:tab w:val="left" w:pos="3206"/>
              </w:tabs>
              <w:ind w:left="-42" w:firstLine="0"/>
              <w:rPr>
                <w:szCs w:val="22"/>
              </w:rPr>
            </w:pPr>
            <w:r w:rsidRPr="002F3E05">
              <w:rPr>
                <w:szCs w:val="22"/>
              </w:rPr>
              <w:t>snížení tělesné hmotnosti,</w:t>
            </w:r>
            <w:r w:rsidRPr="002F3E05">
              <w:rPr>
                <w:b/>
                <w:i/>
                <w:szCs w:val="22"/>
              </w:rPr>
              <w:t xml:space="preserve"> </w:t>
            </w:r>
            <w:r w:rsidRPr="002F3E05">
              <w:rPr>
                <w:szCs w:val="22"/>
              </w:rPr>
              <w:t>zvýšení tělesné hmotnosti</w:t>
            </w:r>
          </w:p>
        </w:tc>
        <w:tc>
          <w:tcPr>
            <w:tcW w:w="999" w:type="pct"/>
          </w:tcPr>
          <w:p w14:paraId="6CFCD9A3" w14:textId="77777777" w:rsidR="000E2F66" w:rsidRPr="002F3E05" w:rsidRDefault="00F45CFA">
            <w:pPr>
              <w:tabs>
                <w:tab w:val="left" w:pos="3206"/>
              </w:tabs>
              <w:rPr>
                <w:szCs w:val="22"/>
              </w:rPr>
            </w:pPr>
            <w:r w:rsidRPr="002F3E05">
              <w:rPr>
                <w:szCs w:val="22"/>
              </w:rPr>
              <w:t>hyponatremie</w:t>
            </w:r>
          </w:p>
        </w:tc>
        <w:tc>
          <w:tcPr>
            <w:tcW w:w="763" w:type="pct"/>
          </w:tcPr>
          <w:p w14:paraId="3B3637B4" w14:textId="77777777" w:rsidR="000E2F66" w:rsidRPr="002F3E05" w:rsidRDefault="000E2F66">
            <w:pPr>
              <w:tabs>
                <w:tab w:val="left" w:pos="3206"/>
              </w:tabs>
              <w:rPr>
                <w:szCs w:val="22"/>
              </w:rPr>
            </w:pPr>
          </w:p>
        </w:tc>
      </w:tr>
      <w:tr w:rsidR="000E2F66" w:rsidRPr="002F3E05" w14:paraId="6A244C25" w14:textId="77777777">
        <w:tc>
          <w:tcPr>
            <w:tcW w:w="932" w:type="pct"/>
          </w:tcPr>
          <w:p w14:paraId="6DF78B85" w14:textId="77777777" w:rsidR="000E2F66" w:rsidRPr="002F3E05" w:rsidRDefault="00F45CFA">
            <w:pPr>
              <w:keepNext/>
              <w:ind w:left="0" w:firstLine="0"/>
              <w:rPr>
                <w:b/>
                <w:i/>
                <w:szCs w:val="22"/>
                <w:u w:val="single"/>
              </w:rPr>
            </w:pPr>
            <w:r w:rsidRPr="002F3E05">
              <w:rPr>
                <w:szCs w:val="22"/>
                <w:u w:val="single"/>
              </w:rPr>
              <w:t>Psychiatrické poruchy</w:t>
            </w:r>
          </w:p>
        </w:tc>
        <w:tc>
          <w:tcPr>
            <w:tcW w:w="711" w:type="pct"/>
          </w:tcPr>
          <w:p w14:paraId="4CB052B2" w14:textId="77777777" w:rsidR="000E2F66" w:rsidRPr="002F3E05" w:rsidRDefault="000E2F66">
            <w:pPr>
              <w:tabs>
                <w:tab w:val="left" w:pos="3206"/>
              </w:tabs>
              <w:rPr>
                <w:b/>
                <w:i/>
                <w:szCs w:val="22"/>
              </w:rPr>
            </w:pPr>
          </w:p>
        </w:tc>
        <w:tc>
          <w:tcPr>
            <w:tcW w:w="606" w:type="pct"/>
          </w:tcPr>
          <w:p w14:paraId="2361475D" w14:textId="77777777" w:rsidR="000E2F66" w:rsidRPr="002F3E05" w:rsidRDefault="00F45CFA">
            <w:pPr>
              <w:ind w:left="0" w:right="-42" w:firstLine="0"/>
              <w:rPr>
                <w:szCs w:val="22"/>
              </w:rPr>
            </w:pPr>
            <w:r w:rsidRPr="002F3E05">
              <w:rPr>
                <w:szCs w:val="22"/>
              </w:rPr>
              <w:t xml:space="preserve">deprese, hostilita/ agresivita, anxieta, insomnie, nervozita/ podrážděnost </w:t>
            </w:r>
          </w:p>
        </w:tc>
        <w:tc>
          <w:tcPr>
            <w:tcW w:w="989" w:type="pct"/>
          </w:tcPr>
          <w:p w14:paraId="65FB8650" w14:textId="77777777" w:rsidR="000E2F66" w:rsidRPr="002F3E05" w:rsidRDefault="00F45CFA">
            <w:pPr>
              <w:pStyle w:val="NormalWeb"/>
              <w:shd w:val="clear" w:color="auto" w:fill="FFFFFF"/>
              <w:ind w:left="0" w:firstLine="0"/>
              <w:rPr>
                <w:sz w:val="22"/>
                <w:szCs w:val="22"/>
              </w:rPr>
            </w:pPr>
            <w:r w:rsidRPr="002F3E05">
              <w:rPr>
                <w:sz w:val="22"/>
                <w:szCs w:val="22"/>
              </w:rPr>
              <w:t xml:space="preserve">sebevražedný pokus, sebevražedné představy, psychotická porucha, abnormální chování, halucinace, hněv, stav zmatenosti, panická ataka, citová labilita/výkyvy nálady, agitovanost </w:t>
            </w:r>
          </w:p>
        </w:tc>
        <w:tc>
          <w:tcPr>
            <w:tcW w:w="999" w:type="pct"/>
          </w:tcPr>
          <w:p w14:paraId="7D5C887F" w14:textId="77777777" w:rsidR="000E2F66" w:rsidRPr="002F3E05" w:rsidRDefault="00F45CFA">
            <w:pPr>
              <w:tabs>
                <w:tab w:val="left" w:pos="3206"/>
              </w:tabs>
              <w:ind w:left="-21" w:firstLine="21"/>
              <w:rPr>
                <w:b/>
                <w:i/>
                <w:szCs w:val="22"/>
              </w:rPr>
            </w:pPr>
            <w:r w:rsidRPr="002F3E05">
              <w:rPr>
                <w:szCs w:val="22"/>
              </w:rPr>
              <w:t>dokonaná sebevražda, poruchy osobnosti, abnormální myšlení, delirium</w:t>
            </w:r>
          </w:p>
        </w:tc>
        <w:tc>
          <w:tcPr>
            <w:tcW w:w="763" w:type="pct"/>
          </w:tcPr>
          <w:p w14:paraId="61ED5D61" w14:textId="77777777" w:rsidR="000E2F66" w:rsidRPr="002F3E05" w:rsidRDefault="00F45CFA">
            <w:pPr>
              <w:tabs>
                <w:tab w:val="left" w:pos="3206"/>
              </w:tabs>
              <w:ind w:left="-21" w:firstLine="21"/>
              <w:rPr>
                <w:szCs w:val="22"/>
              </w:rPr>
            </w:pPr>
            <w:r w:rsidRPr="002F3E05">
              <w:rPr>
                <w:szCs w:val="22"/>
              </w:rPr>
              <w:t>obsedantně- kompulzivní porucha</w:t>
            </w:r>
            <w:r w:rsidRPr="002F3E05">
              <w:rPr>
                <w:szCs w:val="22"/>
                <w:vertAlign w:val="superscript"/>
              </w:rPr>
              <w:t>(2)</w:t>
            </w:r>
          </w:p>
        </w:tc>
      </w:tr>
      <w:tr w:rsidR="000E2F66" w:rsidRPr="002F3E05" w14:paraId="62FD7C06" w14:textId="77777777">
        <w:tc>
          <w:tcPr>
            <w:tcW w:w="932" w:type="pct"/>
          </w:tcPr>
          <w:p w14:paraId="0D8A1597" w14:textId="77777777" w:rsidR="000E2F66" w:rsidRPr="002F3E05" w:rsidRDefault="00F45CFA">
            <w:pPr>
              <w:tabs>
                <w:tab w:val="left" w:pos="3206"/>
              </w:tabs>
              <w:ind w:left="0" w:firstLine="0"/>
              <w:rPr>
                <w:szCs w:val="22"/>
                <w:u w:val="single"/>
              </w:rPr>
            </w:pPr>
            <w:r w:rsidRPr="002F3E05">
              <w:rPr>
                <w:szCs w:val="22"/>
                <w:u w:val="single"/>
              </w:rPr>
              <w:t>Poruchy nervového systému</w:t>
            </w:r>
          </w:p>
        </w:tc>
        <w:tc>
          <w:tcPr>
            <w:tcW w:w="711" w:type="pct"/>
          </w:tcPr>
          <w:p w14:paraId="056AF5C9" w14:textId="77777777" w:rsidR="000E2F66" w:rsidRPr="002F3E05" w:rsidRDefault="00F45CFA">
            <w:pPr>
              <w:tabs>
                <w:tab w:val="left" w:pos="3206"/>
              </w:tabs>
              <w:ind w:left="0" w:firstLine="0"/>
              <w:rPr>
                <w:szCs w:val="22"/>
              </w:rPr>
            </w:pPr>
            <w:r w:rsidRPr="002F3E05">
              <w:rPr>
                <w:szCs w:val="22"/>
              </w:rPr>
              <w:t>somnolence, bolest hlavy</w:t>
            </w:r>
          </w:p>
        </w:tc>
        <w:tc>
          <w:tcPr>
            <w:tcW w:w="606" w:type="pct"/>
          </w:tcPr>
          <w:p w14:paraId="7363CEC6" w14:textId="77777777" w:rsidR="000E2F66" w:rsidRPr="002F3E05" w:rsidRDefault="00F45CFA">
            <w:pPr>
              <w:ind w:left="0" w:right="-106" w:firstLine="0"/>
              <w:rPr>
                <w:szCs w:val="22"/>
              </w:rPr>
            </w:pPr>
            <w:r w:rsidRPr="002F3E05">
              <w:rPr>
                <w:szCs w:val="22"/>
              </w:rPr>
              <w:t>konvulze, porucha rovnováhy, závratě, letargie, třes</w:t>
            </w:r>
          </w:p>
        </w:tc>
        <w:tc>
          <w:tcPr>
            <w:tcW w:w="989" w:type="pct"/>
          </w:tcPr>
          <w:p w14:paraId="570068F4" w14:textId="77777777" w:rsidR="000E2F66" w:rsidRPr="002F3E05" w:rsidRDefault="00F45CFA">
            <w:pPr>
              <w:ind w:left="0" w:firstLine="0"/>
              <w:rPr>
                <w:szCs w:val="22"/>
              </w:rPr>
            </w:pPr>
            <w:r w:rsidRPr="002F3E05">
              <w:rPr>
                <w:szCs w:val="22"/>
              </w:rPr>
              <w:t>amnézie, porucha paměti, poruchy koordinace/ataxie, parestezie, poruchy pozornosti</w:t>
            </w:r>
          </w:p>
        </w:tc>
        <w:tc>
          <w:tcPr>
            <w:tcW w:w="999" w:type="pct"/>
          </w:tcPr>
          <w:p w14:paraId="45C74F8D" w14:textId="77777777" w:rsidR="000E2F66" w:rsidRPr="002F3E05" w:rsidRDefault="00F45CFA">
            <w:pPr>
              <w:tabs>
                <w:tab w:val="left" w:pos="2140"/>
              </w:tabs>
              <w:ind w:left="14" w:hanging="14"/>
              <w:rPr>
                <w:szCs w:val="22"/>
              </w:rPr>
            </w:pPr>
            <w:r w:rsidRPr="002F3E05">
              <w:rPr>
                <w:szCs w:val="22"/>
              </w:rPr>
              <w:t>choreoatetóza dyskineze hyperkineze, poruchy chůze, encefalopatie, zhoršení záchvatů, m</w:t>
            </w:r>
            <w:r w:rsidRPr="002F3E05">
              <w:t>aligní neuroleptický syndrom</w:t>
            </w:r>
            <w:r w:rsidRPr="002F3E05">
              <w:rPr>
                <w:vertAlign w:val="superscript"/>
              </w:rPr>
              <w:t>(3)</w:t>
            </w:r>
          </w:p>
        </w:tc>
        <w:tc>
          <w:tcPr>
            <w:tcW w:w="763" w:type="pct"/>
          </w:tcPr>
          <w:p w14:paraId="0A43B82E" w14:textId="77777777" w:rsidR="000E2F66" w:rsidRPr="002F3E05" w:rsidRDefault="000E2F66">
            <w:pPr>
              <w:tabs>
                <w:tab w:val="left" w:pos="2140"/>
              </w:tabs>
              <w:ind w:left="14" w:hanging="14"/>
              <w:rPr>
                <w:szCs w:val="22"/>
              </w:rPr>
            </w:pPr>
          </w:p>
        </w:tc>
      </w:tr>
      <w:tr w:rsidR="000E2F66" w:rsidRPr="002F3E05" w14:paraId="4A05EB32" w14:textId="77777777">
        <w:tc>
          <w:tcPr>
            <w:tcW w:w="932" w:type="pct"/>
          </w:tcPr>
          <w:p w14:paraId="318BDEAD" w14:textId="77777777" w:rsidR="000E2F66" w:rsidRPr="002F3E05" w:rsidRDefault="00F45CFA">
            <w:pPr>
              <w:keepNext/>
              <w:tabs>
                <w:tab w:val="left" w:pos="3206"/>
              </w:tabs>
              <w:rPr>
                <w:b/>
                <w:i/>
                <w:szCs w:val="22"/>
                <w:u w:val="single"/>
              </w:rPr>
            </w:pPr>
            <w:r w:rsidRPr="002F3E05">
              <w:rPr>
                <w:szCs w:val="22"/>
                <w:u w:val="single"/>
              </w:rPr>
              <w:t>Poruchy oka</w:t>
            </w:r>
          </w:p>
        </w:tc>
        <w:tc>
          <w:tcPr>
            <w:tcW w:w="711" w:type="pct"/>
          </w:tcPr>
          <w:p w14:paraId="5DEA6D49" w14:textId="77777777" w:rsidR="000E2F66" w:rsidRPr="002F3E05" w:rsidRDefault="000E2F66">
            <w:pPr>
              <w:tabs>
                <w:tab w:val="left" w:pos="3206"/>
              </w:tabs>
              <w:rPr>
                <w:b/>
                <w:i/>
                <w:szCs w:val="22"/>
              </w:rPr>
            </w:pPr>
          </w:p>
        </w:tc>
        <w:tc>
          <w:tcPr>
            <w:tcW w:w="606" w:type="pct"/>
          </w:tcPr>
          <w:p w14:paraId="056F6C94" w14:textId="77777777" w:rsidR="000E2F66" w:rsidRPr="002F3E05" w:rsidRDefault="000E2F66">
            <w:pPr>
              <w:tabs>
                <w:tab w:val="left" w:pos="3206"/>
              </w:tabs>
              <w:rPr>
                <w:b/>
                <w:i/>
                <w:szCs w:val="22"/>
              </w:rPr>
            </w:pPr>
          </w:p>
        </w:tc>
        <w:tc>
          <w:tcPr>
            <w:tcW w:w="989" w:type="pct"/>
          </w:tcPr>
          <w:p w14:paraId="1EA52230" w14:textId="77777777" w:rsidR="000E2F66" w:rsidRPr="002F3E05" w:rsidRDefault="00F45CFA">
            <w:pPr>
              <w:tabs>
                <w:tab w:val="left" w:pos="3206"/>
              </w:tabs>
              <w:ind w:left="0" w:firstLine="0"/>
              <w:rPr>
                <w:b/>
                <w:i/>
                <w:szCs w:val="22"/>
              </w:rPr>
            </w:pPr>
            <w:r w:rsidRPr="002F3E05">
              <w:rPr>
                <w:szCs w:val="22"/>
              </w:rPr>
              <w:t>diplopie, rozostřené vidění</w:t>
            </w:r>
          </w:p>
        </w:tc>
        <w:tc>
          <w:tcPr>
            <w:tcW w:w="999" w:type="pct"/>
          </w:tcPr>
          <w:p w14:paraId="401D5CA9" w14:textId="77777777" w:rsidR="000E2F66" w:rsidRPr="002F3E05" w:rsidRDefault="000E2F66">
            <w:pPr>
              <w:tabs>
                <w:tab w:val="left" w:pos="3206"/>
              </w:tabs>
              <w:rPr>
                <w:b/>
                <w:i/>
                <w:szCs w:val="22"/>
              </w:rPr>
            </w:pPr>
          </w:p>
        </w:tc>
        <w:tc>
          <w:tcPr>
            <w:tcW w:w="763" w:type="pct"/>
          </w:tcPr>
          <w:p w14:paraId="41789556" w14:textId="77777777" w:rsidR="000E2F66" w:rsidRPr="002F3E05" w:rsidRDefault="000E2F66">
            <w:pPr>
              <w:tabs>
                <w:tab w:val="left" w:pos="3206"/>
              </w:tabs>
              <w:rPr>
                <w:b/>
                <w:i/>
                <w:szCs w:val="22"/>
              </w:rPr>
            </w:pPr>
          </w:p>
        </w:tc>
      </w:tr>
      <w:tr w:rsidR="000E2F66" w:rsidRPr="002F3E05" w14:paraId="732B15AB" w14:textId="77777777">
        <w:tc>
          <w:tcPr>
            <w:tcW w:w="932" w:type="pct"/>
          </w:tcPr>
          <w:p w14:paraId="601CA6AB" w14:textId="77777777" w:rsidR="000E2F66" w:rsidRPr="002F3E05" w:rsidRDefault="00F45CFA">
            <w:pPr>
              <w:ind w:left="0" w:firstLine="0"/>
              <w:rPr>
                <w:b/>
                <w:i/>
                <w:szCs w:val="22"/>
                <w:u w:val="single"/>
              </w:rPr>
            </w:pPr>
            <w:r w:rsidRPr="002F3E05">
              <w:rPr>
                <w:szCs w:val="22"/>
                <w:u w:val="single"/>
              </w:rPr>
              <w:t>Poruchy ucha a labyrintu</w:t>
            </w:r>
          </w:p>
        </w:tc>
        <w:tc>
          <w:tcPr>
            <w:tcW w:w="711" w:type="pct"/>
          </w:tcPr>
          <w:p w14:paraId="4632CF3A" w14:textId="77777777" w:rsidR="000E2F66" w:rsidRPr="002F3E05" w:rsidRDefault="000E2F66">
            <w:pPr>
              <w:tabs>
                <w:tab w:val="left" w:pos="3206"/>
              </w:tabs>
              <w:rPr>
                <w:b/>
                <w:i/>
                <w:szCs w:val="22"/>
              </w:rPr>
            </w:pPr>
          </w:p>
        </w:tc>
        <w:tc>
          <w:tcPr>
            <w:tcW w:w="606" w:type="pct"/>
          </w:tcPr>
          <w:p w14:paraId="2644CD7F" w14:textId="77777777" w:rsidR="000E2F66" w:rsidRPr="002F3E05" w:rsidRDefault="00F45CFA">
            <w:pPr>
              <w:tabs>
                <w:tab w:val="left" w:pos="3206"/>
              </w:tabs>
              <w:rPr>
                <w:szCs w:val="22"/>
              </w:rPr>
            </w:pPr>
            <w:r w:rsidRPr="002F3E05">
              <w:rPr>
                <w:szCs w:val="22"/>
              </w:rPr>
              <w:t>vertigo</w:t>
            </w:r>
          </w:p>
        </w:tc>
        <w:tc>
          <w:tcPr>
            <w:tcW w:w="989" w:type="pct"/>
          </w:tcPr>
          <w:p w14:paraId="388C4A6B" w14:textId="77777777" w:rsidR="000E2F66" w:rsidRPr="002F3E05" w:rsidRDefault="000E2F66">
            <w:pPr>
              <w:tabs>
                <w:tab w:val="left" w:pos="3206"/>
              </w:tabs>
              <w:rPr>
                <w:b/>
                <w:i/>
                <w:szCs w:val="22"/>
              </w:rPr>
            </w:pPr>
          </w:p>
        </w:tc>
        <w:tc>
          <w:tcPr>
            <w:tcW w:w="999" w:type="pct"/>
          </w:tcPr>
          <w:p w14:paraId="790FB712" w14:textId="77777777" w:rsidR="000E2F66" w:rsidRPr="002F3E05" w:rsidRDefault="000E2F66">
            <w:pPr>
              <w:tabs>
                <w:tab w:val="left" w:pos="3206"/>
              </w:tabs>
              <w:rPr>
                <w:b/>
                <w:i/>
                <w:szCs w:val="22"/>
              </w:rPr>
            </w:pPr>
          </w:p>
        </w:tc>
        <w:tc>
          <w:tcPr>
            <w:tcW w:w="763" w:type="pct"/>
          </w:tcPr>
          <w:p w14:paraId="6AEF2353" w14:textId="77777777" w:rsidR="000E2F66" w:rsidRPr="002F3E05" w:rsidRDefault="000E2F66">
            <w:pPr>
              <w:tabs>
                <w:tab w:val="left" w:pos="3206"/>
              </w:tabs>
              <w:rPr>
                <w:b/>
                <w:i/>
                <w:szCs w:val="22"/>
              </w:rPr>
            </w:pPr>
          </w:p>
        </w:tc>
      </w:tr>
      <w:tr w:rsidR="000E2F66" w:rsidRPr="002F3E05" w14:paraId="6F271614" w14:textId="77777777">
        <w:tc>
          <w:tcPr>
            <w:tcW w:w="932" w:type="pct"/>
          </w:tcPr>
          <w:p w14:paraId="56EB3E53" w14:textId="77777777" w:rsidR="000E2F66" w:rsidRPr="002F3E05" w:rsidRDefault="00F45CFA">
            <w:pPr>
              <w:ind w:left="0" w:firstLine="0"/>
              <w:rPr>
                <w:szCs w:val="22"/>
                <w:u w:val="single"/>
              </w:rPr>
            </w:pPr>
            <w:r w:rsidRPr="002F3E05">
              <w:rPr>
                <w:szCs w:val="22"/>
                <w:u w:val="single"/>
              </w:rPr>
              <w:t xml:space="preserve">Srdeční poruchy </w:t>
            </w:r>
          </w:p>
        </w:tc>
        <w:tc>
          <w:tcPr>
            <w:tcW w:w="711" w:type="pct"/>
          </w:tcPr>
          <w:p w14:paraId="19C2E413" w14:textId="77777777" w:rsidR="000E2F66" w:rsidRPr="002F3E05" w:rsidRDefault="000E2F66">
            <w:pPr>
              <w:tabs>
                <w:tab w:val="left" w:pos="3206"/>
              </w:tabs>
              <w:rPr>
                <w:b/>
                <w:i/>
                <w:szCs w:val="22"/>
              </w:rPr>
            </w:pPr>
          </w:p>
        </w:tc>
        <w:tc>
          <w:tcPr>
            <w:tcW w:w="606" w:type="pct"/>
          </w:tcPr>
          <w:p w14:paraId="64B47249" w14:textId="77777777" w:rsidR="000E2F66" w:rsidRPr="002F3E05" w:rsidRDefault="000E2F66">
            <w:pPr>
              <w:tabs>
                <w:tab w:val="left" w:pos="3206"/>
              </w:tabs>
              <w:rPr>
                <w:szCs w:val="22"/>
              </w:rPr>
            </w:pPr>
          </w:p>
        </w:tc>
        <w:tc>
          <w:tcPr>
            <w:tcW w:w="989" w:type="pct"/>
          </w:tcPr>
          <w:p w14:paraId="79913C00" w14:textId="77777777" w:rsidR="000E2F66" w:rsidRPr="002F3E05" w:rsidRDefault="000E2F66">
            <w:pPr>
              <w:tabs>
                <w:tab w:val="left" w:pos="3206"/>
              </w:tabs>
              <w:ind w:left="-42" w:firstLine="42"/>
              <w:rPr>
                <w:szCs w:val="22"/>
              </w:rPr>
            </w:pPr>
          </w:p>
        </w:tc>
        <w:tc>
          <w:tcPr>
            <w:tcW w:w="999" w:type="pct"/>
          </w:tcPr>
          <w:p w14:paraId="53B7B1E7" w14:textId="77777777" w:rsidR="000E2F66" w:rsidRPr="002F3E05" w:rsidRDefault="00F45CFA">
            <w:pPr>
              <w:tabs>
                <w:tab w:val="left" w:pos="3206"/>
              </w:tabs>
              <w:ind w:left="27" w:hanging="27"/>
              <w:rPr>
                <w:szCs w:val="22"/>
              </w:rPr>
            </w:pPr>
            <w:r w:rsidRPr="002F3E05">
              <w:rPr>
                <w:szCs w:val="22"/>
              </w:rPr>
              <w:t>prodloužený interval QT na elektrokardiogramu</w:t>
            </w:r>
          </w:p>
        </w:tc>
        <w:tc>
          <w:tcPr>
            <w:tcW w:w="763" w:type="pct"/>
          </w:tcPr>
          <w:p w14:paraId="4930C5F5" w14:textId="77777777" w:rsidR="000E2F66" w:rsidRPr="002F3E05" w:rsidRDefault="000E2F66">
            <w:pPr>
              <w:tabs>
                <w:tab w:val="left" w:pos="3206"/>
              </w:tabs>
              <w:ind w:left="27" w:hanging="27"/>
              <w:rPr>
                <w:szCs w:val="22"/>
              </w:rPr>
            </w:pPr>
          </w:p>
        </w:tc>
      </w:tr>
      <w:tr w:rsidR="000E2F66" w:rsidRPr="002F3E05" w14:paraId="4F60D22E" w14:textId="77777777">
        <w:tc>
          <w:tcPr>
            <w:tcW w:w="932" w:type="pct"/>
          </w:tcPr>
          <w:p w14:paraId="4986E172" w14:textId="77777777" w:rsidR="000E2F66" w:rsidRPr="002F3E05" w:rsidRDefault="00F45CFA">
            <w:pPr>
              <w:tabs>
                <w:tab w:val="left" w:pos="3206"/>
              </w:tabs>
              <w:ind w:left="0" w:firstLine="0"/>
              <w:rPr>
                <w:b/>
                <w:i/>
                <w:szCs w:val="22"/>
                <w:u w:val="single"/>
              </w:rPr>
            </w:pPr>
            <w:r w:rsidRPr="002F3E05">
              <w:rPr>
                <w:szCs w:val="22"/>
                <w:u w:val="single"/>
              </w:rPr>
              <w:t>Respirační, hrudní a mediastinální poruchy</w:t>
            </w:r>
          </w:p>
        </w:tc>
        <w:tc>
          <w:tcPr>
            <w:tcW w:w="711" w:type="pct"/>
          </w:tcPr>
          <w:p w14:paraId="5683A6B5" w14:textId="77777777" w:rsidR="000E2F66" w:rsidRPr="002F3E05" w:rsidRDefault="000E2F66">
            <w:pPr>
              <w:tabs>
                <w:tab w:val="left" w:pos="3206"/>
              </w:tabs>
              <w:rPr>
                <w:b/>
                <w:i/>
                <w:szCs w:val="22"/>
              </w:rPr>
            </w:pPr>
          </w:p>
        </w:tc>
        <w:tc>
          <w:tcPr>
            <w:tcW w:w="606" w:type="pct"/>
          </w:tcPr>
          <w:p w14:paraId="139F54DC" w14:textId="77777777" w:rsidR="000E2F66" w:rsidRPr="002F3E05" w:rsidRDefault="00F45CFA">
            <w:pPr>
              <w:tabs>
                <w:tab w:val="left" w:pos="3206"/>
              </w:tabs>
              <w:rPr>
                <w:szCs w:val="22"/>
              </w:rPr>
            </w:pPr>
            <w:r w:rsidRPr="002F3E05">
              <w:rPr>
                <w:szCs w:val="22"/>
              </w:rPr>
              <w:t>kašel</w:t>
            </w:r>
          </w:p>
        </w:tc>
        <w:tc>
          <w:tcPr>
            <w:tcW w:w="989" w:type="pct"/>
          </w:tcPr>
          <w:p w14:paraId="62872D00" w14:textId="77777777" w:rsidR="000E2F66" w:rsidRPr="002F3E05" w:rsidRDefault="000E2F66">
            <w:pPr>
              <w:tabs>
                <w:tab w:val="left" w:pos="3206"/>
              </w:tabs>
              <w:rPr>
                <w:b/>
                <w:i/>
                <w:szCs w:val="22"/>
              </w:rPr>
            </w:pPr>
          </w:p>
        </w:tc>
        <w:tc>
          <w:tcPr>
            <w:tcW w:w="999" w:type="pct"/>
          </w:tcPr>
          <w:p w14:paraId="76D631DD" w14:textId="77777777" w:rsidR="000E2F66" w:rsidRPr="002F3E05" w:rsidRDefault="000E2F66">
            <w:pPr>
              <w:tabs>
                <w:tab w:val="left" w:pos="3206"/>
              </w:tabs>
              <w:rPr>
                <w:b/>
                <w:i/>
                <w:szCs w:val="22"/>
              </w:rPr>
            </w:pPr>
          </w:p>
        </w:tc>
        <w:tc>
          <w:tcPr>
            <w:tcW w:w="763" w:type="pct"/>
          </w:tcPr>
          <w:p w14:paraId="1243D576" w14:textId="77777777" w:rsidR="000E2F66" w:rsidRPr="002F3E05" w:rsidRDefault="000E2F66">
            <w:pPr>
              <w:tabs>
                <w:tab w:val="left" w:pos="3206"/>
              </w:tabs>
              <w:rPr>
                <w:b/>
                <w:i/>
                <w:szCs w:val="22"/>
              </w:rPr>
            </w:pPr>
          </w:p>
        </w:tc>
      </w:tr>
      <w:tr w:rsidR="000E2F66" w:rsidRPr="002F3E05" w14:paraId="0B481A67" w14:textId="77777777">
        <w:tc>
          <w:tcPr>
            <w:tcW w:w="932" w:type="pct"/>
          </w:tcPr>
          <w:p w14:paraId="506BFF09" w14:textId="77777777" w:rsidR="000E2F66" w:rsidRPr="002F3E05" w:rsidRDefault="00F45CFA">
            <w:pPr>
              <w:keepNext/>
              <w:tabs>
                <w:tab w:val="left" w:pos="3206"/>
              </w:tabs>
              <w:ind w:left="0" w:firstLine="0"/>
              <w:rPr>
                <w:szCs w:val="22"/>
                <w:u w:val="single"/>
              </w:rPr>
            </w:pPr>
            <w:r w:rsidRPr="002F3E05">
              <w:rPr>
                <w:szCs w:val="22"/>
                <w:u w:val="single"/>
              </w:rPr>
              <w:t>Gastrointestinální poruchy</w:t>
            </w:r>
          </w:p>
        </w:tc>
        <w:tc>
          <w:tcPr>
            <w:tcW w:w="711" w:type="pct"/>
          </w:tcPr>
          <w:p w14:paraId="5A23CB51" w14:textId="77777777" w:rsidR="000E2F66" w:rsidRPr="002F3E05" w:rsidRDefault="000E2F66">
            <w:pPr>
              <w:keepNext/>
              <w:tabs>
                <w:tab w:val="left" w:pos="3206"/>
              </w:tabs>
              <w:rPr>
                <w:b/>
                <w:i/>
                <w:szCs w:val="22"/>
              </w:rPr>
            </w:pPr>
          </w:p>
        </w:tc>
        <w:tc>
          <w:tcPr>
            <w:tcW w:w="606" w:type="pct"/>
          </w:tcPr>
          <w:p w14:paraId="2A3BD478" w14:textId="77777777" w:rsidR="000E2F66" w:rsidRPr="002F3E05" w:rsidRDefault="00F45CFA">
            <w:pPr>
              <w:keepNext/>
              <w:tabs>
                <w:tab w:val="left" w:pos="3206"/>
              </w:tabs>
              <w:ind w:left="0" w:firstLine="48"/>
              <w:rPr>
                <w:b/>
                <w:i/>
                <w:szCs w:val="22"/>
              </w:rPr>
            </w:pPr>
            <w:r w:rsidRPr="002F3E05">
              <w:rPr>
                <w:szCs w:val="22"/>
              </w:rPr>
              <w:t xml:space="preserve">bolesti břicha, průjem, dyspepsie, zvracení, nauzea </w:t>
            </w:r>
          </w:p>
        </w:tc>
        <w:tc>
          <w:tcPr>
            <w:tcW w:w="989" w:type="pct"/>
          </w:tcPr>
          <w:p w14:paraId="5452C49A" w14:textId="77777777" w:rsidR="000E2F66" w:rsidRPr="002F3E05" w:rsidRDefault="000E2F66">
            <w:pPr>
              <w:keepNext/>
              <w:tabs>
                <w:tab w:val="left" w:pos="3206"/>
              </w:tabs>
              <w:rPr>
                <w:b/>
                <w:i/>
                <w:szCs w:val="22"/>
              </w:rPr>
            </w:pPr>
          </w:p>
        </w:tc>
        <w:tc>
          <w:tcPr>
            <w:tcW w:w="999" w:type="pct"/>
          </w:tcPr>
          <w:p w14:paraId="064D2CF4" w14:textId="77777777" w:rsidR="000E2F66" w:rsidRPr="002F3E05" w:rsidRDefault="00F45CFA">
            <w:pPr>
              <w:keepNext/>
              <w:tabs>
                <w:tab w:val="left" w:pos="3206"/>
              </w:tabs>
              <w:rPr>
                <w:szCs w:val="22"/>
              </w:rPr>
            </w:pPr>
            <w:r w:rsidRPr="002F3E05">
              <w:rPr>
                <w:szCs w:val="22"/>
              </w:rPr>
              <w:t>pankreatitida</w:t>
            </w:r>
          </w:p>
        </w:tc>
        <w:tc>
          <w:tcPr>
            <w:tcW w:w="763" w:type="pct"/>
          </w:tcPr>
          <w:p w14:paraId="59C23A6C" w14:textId="77777777" w:rsidR="000E2F66" w:rsidRPr="002F3E05" w:rsidRDefault="000E2F66">
            <w:pPr>
              <w:keepNext/>
              <w:tabs>
                <w:tab w:val="left" w:pos="3206"/>
              </w:tabs>
              <w:rPr>
                <w:szCs w:val="22"/>
              </w:rPr>
            </w:pPr>
          </w:p>
        </w:tc>
      </w:tr>
      <w:tr w:rsidR="000E2F66" w:rsidRPr="002F3E05" w14:paraId="54B50296" w14:textId="77777777">
        <w:tc>
          <w:tcPr>
            <w:tcW w:w="932" w:type="pct"/>
          </w:tcPr>
          <w:p w14:paraId="68299ABC" w14:textId="77777777" w:rsidR="000E2F66" w:rsidRPr="002F3E05" w:rsidRDefault="00F45CFA">
            <w:pPr>
              <w:ind w:left="0" w:firstLine="0"/>
              <w:rPr>
                <w:b/>
                <w:i/>
                <w:szCs w:val="22"/>
                <w:u w:val="single"/>
              </w:rPr>
            </w:pPr>
            <w:r w:rsidRPr="002F3E05">
              <w:rPr>
                <w:szCs w:val="22"/>
                <w:u w:val="single"/>
              </w:rPr>
              <w:t>Poruchy jater a žlučových cest</w:t>
            </w:r>
          </w:p>
        </w:tc>
        <w:tc>
          <w:tcPr>
            <w:tcW w:w="711" w:type="pct"/>
          </w:tcPr>
          <w:p w14:paraId="1F221CC7" w14:textId="77777777" w:rsidR="000E2F66" w:rsidRPr="002F3E05" w:rsidRDefault="000E2F66">
            <w:pPr>
              <w:tabs>
                <w:tab w:val="left" w:pos="3206"/>
              </w:tabs>
              <w:rPr>
                <w:b/>
                <w:i/>
                <w:szCs w:val="22"/>
              </w:rPr>
            </w:pPr>
          </w:p>
        </w:tc>
        <w:tc>
          <w:tcPr>
            <w:tcW w:w="606" w:type="pct"/>
          </w:tcPr>
          <w:p w14:paraId="7AB6C925" w14:textId="77777777" w:rsidR="000E2F66" w:rsidRPr="002F3E05" w:rsidRDefault="000E2F66">
            <w:pPr>
              <w:tabs>
                <w:tab w:val="left" w:pos="3206"/>
              </w:tabs>
              <w:ind w:left="69" w:firstLine="0"/>
              <w:rPr>
                <w:b/>
                <w:i/>
                <w:szCs w:val="22"/>
              </w:rPr>
            </w:pPr>
          </w:p>
        </w:tc>
        <w:tc>
          <w:tcPr>
            <w:tcW w:w="989" w:type="pct"/>
          </w:tcPr>
          <w:p w14:paraId="514F7BE3" w14:textId="77777777" w:rsidR="000E2F66" w:rsidRPr="002F3E05" w:rsidRDefault="00F45CFA">
            <w:pPr>
              <w:ind w:left="0" w:firstLine="0"/>
              <w:rPr>
                <w:b/>
                <w:i/>
                <w:szCs w:val="22"/>
              </w:rPr>
            </w:pPr>
            <w:r w:rsidRPr="002F3E05">
              <w:rPr>
                <w:szCs w:val="22"/>
              </w:rPr>
              <w:t>abnormální výsledky jaterních funkčních testů</w:t>
            </w:r>
          </w:p>
        </w:tc>
        <w:tc>
          <w:tcPr>
            <w:tcW w:w="999" w:type="pct"/>
          </w:tcPr>
          <w:p w14:paraId="71509F95" w14:textId="77777777" w:rsidR="000E2F66" w:rsidRPr="002F3E05" w:rsidRDefault="00F45CFA">
            <w:pPr>
              <w:tabs>
                <w:tab w:val="left" w:pos="3206"/>
              </w:tabs>
              <w:ind w:left="0" w:firstLine="0"/>
              <w:rPr>
                <w:i/>
                <w:szCs w:val="22"/>
              </w:rPr>
            </w:pPr>
            <w:r w:rsidRPr="002F3E05">
              <w:rPr>
                <w:szCs w:val="22"/>
              </w:rPr>
              <w:t>jaterní selhání hepatitida,</w:t>
            </w:r>
            <w:r w:rsidRPr="002F3E05">
              <w:rPr>
                <w:i/>
                <w:szCs w:val="22"/>
              </w:rPr>
              <w:t xml:space="preserve"> </w:t>
            </w:r>
          </w:p>
        </w:tc>
        <w:tc>
          <w:tcPr>
            <w:tcW w:w="763" w:type="pct"/>
          </w:tcPr>
          <w:p w14:paraId="3D071B74" w14:textId="77777777" w:rsidR="000E2F66" w:rsidRPr="002F3E05" w:rsidRDefault="000E2F66">
            <w:pPr>
              <w:tabs>
                <w:tab w:val="left" w:pos="3206"/>
              </w:tabs>
              <w:ind w:left="0" w:firstLine="0"/>
              <w:rPr>
                <w:szCs w:val="22"/>
              </w:rPr>
            </w:pPr>
          </w:p>
        </w:tc>
      </w:tr>
      <w:tr w:rsidR="000E2F66" w:rsidRPr="002F3E05" w14:paraId="04D1E19D" w14:textId="77777777">
        <w:tc>
          <w:tcPr>
            <w:tcW w:w="932" w:type="pct"/>
          </w:tcPr>
          <w:p w14:paraId="3F311F57" w14:textId="77777777" w:rsidR="000E2F66" w:rsidRPr="002F3E05" w:rsidRDefault="00F45CFA">
            <w:pPr>
              <w:keepLines/>
              <w:ind w:left="0" w:firstLine="0"/>
              <w:rPr>
                <w:b/>
                <w:i/>
                <w:szCs w:val="22"/>
                <w:u w:val="single"/>
              </w:rPr>
            </w:pPr>
            <w:r w:rsidRPr="002F3E05">
              <w:rPr>
                <w:szCs w:val="22"/>
                <w:u w:val="single"/>
              </w:rPr>
              <w:lastRenderedPageBreak/>
              <w:t>Poruchy kůže a podkožní tkáně</w:t>
            </w:r>
          </w:p>
        </w:tc>
        <w:tc>
          <w:tcPr>
            <w:tcW w:w="711" w:type="pct"/>
          </w:tcPr>
          <w:p w14:paraId="5A8C2731" w14:textId="77777777" w:rsidR="000E2F66" w:rsidRPr="002F3E05" w:rsidRDefault="000E2F66">
            <w:pPr>
              <w:keepLines/>
              <w:tabs>
                <w:tab w:val="left" w:pos="3206"/>
              </w:tabs>
              <w:rPr>
                <w:b/>
                <w:i/>
                <w:szCs w:val="22"/>
              </w:rPr>
            </w:pPr>
          </w:p>
        </w:tc>
        <w:tc>
          <w:tcPr>
            <w:tcW w:w="606" w:type="pct"/>
          </w:tcPr>
          <w:p w14:paraId="4DC873CB" w14:textId="77777777" w:rsidR="000E2F66" w:rsidRPr="002F3E05" w:rsidRDefault="00F45CFA">
            <w:pPr>
              <w:keepLines/>
              <w:tabs>
                <w:tab w:val="left" w:pos="3206"/>
              </w:tabs>
              <w:rPr>
                <w:szCs w:val="22"/>
              </w:rPr>
            </w:pPr>
            <w:r w:rsidRPr="002F3E05">
              <w:rPr>
                <w:szCs w:val="22"/>
              </w:rPr>
              <w:t>vyrážka</w:t>
            </w:r>
          </w:p>
        </w:tc>
        <w:tc>
          <w:tcPr>
            <w:tcW w:w="989" w:type="pct"/>
          </w:tcPr>
          <w:p w14:paraId="1E0F094A" w14:textId="77777777" w:rsidR="000E2F66" w:rsidRPr="002F3E05" w:rsidRDefault="00F45CFA">
            <w:pPr>
              <w:keepLines/>
              <w:tabs>
                <w:tab w:val="left" w:pos="3206"/>
              </w:tabs>
              <w:ind w:left="0" w:firstLine="0"/>
              <w:rPr>
                <w:szCs w:val="22"/>
              </w:rPr>
            </w:pPr>
            <w:r w:rsidRPr="002F3E05">
              <w:rPr>
                <w:szCs w:val="22"/>
              </w:rPr>
              <w:t xml:space="preserve">alopecie, ekzém, pruritus </w:t>
            </w:r>
          </w:p>
        </w:tc>
        <w:tc>
          <w:tcPr>
            <w:tcW w:w="999" w:type="pct"/>
          </w:tcPr>
          <w:p w14:paraId="41E42DDB" w14:textId="77777777" w:rsidR="000E2F66" w:rsidRPr="002F3E05" w:rsidRDefault="00F45CFA">
            <w:pPr>
              <w:keepLines/>
              <w:tabs>
                <w:tab w:val="left" w:pos="3206"/>
              </w:tabs>
              <w:ind w:left="0" w:firstLine="0"/>
              <w:rPr>
                <w:b/>
                <w:i/>
                <w:szCs w:val="22"/>
              </w:rPr>
            </w:pPr>
            <w:r w:rsidRPr="002F3E05">
              <w:rPr>
                <w:szCs w:val="22"/>
              </w:rPr>
              <w:t>toxická epidermální nekrolýza, Stevensův-Johnsonův syndrom, multiformní erytém</w:t>
            </w:r>
          </w:p>
        </w:tc>
        <w:tc>
          <w:tcPr>
            <w:tcW w:w="763" w:type="pct"/>
          </w:tcPr>
          <w:p w14:paraId="69BFF975" w14:textId="77777777" w:rsidR="000E2F66" w:rsidRPr="002F3E05" w:rsidRDefault="000E2F66">
            <w:pPr>
              <w:keepLines/>
              <w:tabs>
                <w:tab w:val="left" w:pos="3206"/>
              </w:tabs>
              <w:ind w:left="0" w:firstLine="0"/>
              <w:rPr>
                <w:szCs w:val="22"/>
              </w:rPr>
            </w:pPr>
          </w:p>
        </w:tc>
      </w:tr>
      <w:tr w:rsidR="000E2F66" w:rsidRPr="002F3E05" w14:paraId="6482B856" w14:textId="77777777">
        <w:tc>
          <w:tcPr>
            <w:tcW w:w="932" w:type="pct"/>
          </w:tcPr>
          <w:p w14:paraId="02C8EAED" w14:textId="77777777" w:rsidR="000E2F66" w:rsidRPr="002F3E05" w:rsidRDefault="00F45CFA">
            <w:pPr>
              <w:tabs>
                <w:tab w:val="left" w:pos="3206"/>
              </w:tabs>
              <w:ind w:left="0" w:firstLine="0"/>
              <w:rPr>
                <w:b/>
                <w:i/>
                <w:szCs w:val="22"/>
                <w:u w:val="single"/>
              </w:rPr>
            </w:pPr>
            <w:r w:rsidRPr="002F3E05">
              <w:rPr>
                <w:szCs w:val="22"/>
                <w:u w:val="single"/>
              </w:rPr>
              <w:t>Poruchy svalové a kosterní soustavy a pojivové tkáně</w:t>
            </w:r>
          </w:p>
        </w:tc>
        <w:tc>
          <w:tcPr>
            <w:tcW w:w="711" w:type="pct"/>
          </w:tcPr>
          <w:p w14:paraId="70E943FC" w14:textId="77777777" w:rsidR="000E2F66" w:rsidRPr="002F3E05" w:rsidRDefault="000E2F66">
            <w:pPr>
              <w:tabs>
                <w:tab w:val="left" w:pos="3206"/>
              </w:tabs>
              <w:rPr>
                <w:b/>
                <w:i/>
                <w:szCs w:val="22"/>
              </w:rPr>
            </w:pPr>
          </w:p>
        </w:tc>
        <w:tc>
          <w:tcPr>
            <w:tcW w:w="606" w:type="pct"/>
          </w:tcPr>
          <w:p w14:paraId="3FE21C1A" w14:textId="77777777" w:rsidR="000E2F66" w:rsidRPr="002F3E05" w:rsidRDefault="000E2F66">
            <w:pPr>
              <w:tabs>
                <w:tab w:val="left" w:pos="3206"/>
              </w:tabs>
              <w:rPr>
                <w:szCs w:val="22"/>
              </w:rPr>
            </w:pPr>
          </w:p>
        </w:tc>
        <w:tc>
          <w:tcPr>
            <w:tcW w:w="989" w:type="pct"/>
          </w:tcPr>
          <w:p w14:paraId="605CDE18" w14:textId="77777777" w:rsidR="000E2F66" w:rsidRPr="002F3E05" w:rsidRDefault="00F45CFA">
            <w:pPr>
              <w:tabs>
                <w:tab w:val="left" w:pos="3206"/>
              </w:tabs>
              <w:ind w:left="0" w:firstLine="0"/>
              <w:rPr>
                <w:szCs w:val="22"/>
              </w:rPr>
            </w:pPr>
            <w:r w:rsidRPr="002F3E05">
              <w:rPr>
                <w:szCs w:val="22"/>
              </w:rPr>
              <w:t>svalová slabost, myalgie</w:t>
            </w:r>
          </w:p>
        </w:tc>
        <w:tc>
          <w:tcPr>
            <w:tcW w:w="999" w:type="pct"/>
          </w:tcPr>
          <w:p w14:paraId="65C137F3" w14:textId="77777777" w:rsidR="000E2F66" w:rsidRPr="002F3E05" w:rsidRDefault="00F45CFA">
            <w:pPr>
              <w:tabs>
                <w:tab w:val="left" w:pos="3206"/>
              </w:tabs>
              <w:ind w:left="0" w:firstLine="0"/>
              <w:rPr>
                <w:b/>
                <w:i/>
                <w:szCs w:val="22"/>
              </w:rPr>
            </w:pPr>
            <w:r w:rsidRPr="002F3E05">
              <w:rPr>
                <w:szCs w:val="22"/>
              </w:rPr>
              <w:t>rabdomyolýza a zvýšení hladin kreatinfosfokinázy v krvi</w:t>
            </w:r>
            <w:r w:rsidRPr="002F3E05">
              <w:rPr>
                <w:szCs w:val="22"/>
                <w:vertAlign w:val="superscript"/>
              </w:rPr>
              <w:t>(3)</w:t>
            </w:r>
          </w:p>
        </w:tc>
        <w:tc>
          <w:tcPr>
            <w:tcW w:w="763" w:type="pct"/>
          </w:tcPr>
          <w:p w14:paraId="408C616F" w14:textId="77777777" w:rsidR="000E2F66" w:rsidRPr="002F3E05" w:rsidRDefault="000E2F66">
            <w:pPr>
              <w:tabs>
                <w:tab w:val="left" w:pos="3206"/>
              </w:tabs>
              <w:ind w:left="0" w:firstLine="0"/>
              <w:rPr>
                <w:szCs w:val="22"/>
              </w:rPr>
            </w:pPr>
          </w:p>
        </w:tc>
      </w:tr>
      <w:tr w:rsidR="000E2F66" w:rsidRPr="002F3E05" w14:paraId="086D35E7" w14:textId="77777777">
        <w:tc>
          <w:tcPr>
            <w:tcW w:w="932" w:type="pct"/>
          </w:tcPr>
          <w:p w14:paraId="05E6B35B" w14:textId="77777777" w:rsidR="000E2F66" w:rsidRPr="002F3E05" w:rsidRDefault="00F45CFA">
            <w:pPr>
              <w:ind w:left="0" w:firstLine="0"/>
              <w:rPr>
                <w:szCs w:val="22"/>
                <w:u w:val="single"/>
              </w:rPr>
            </w:pPr>
            <w:r w:rsidRPr="002F3E05">
              <w:rPr>
                <w:szCs w:val="22"/>
                <w:u w:val="single"/>
              </w:rPr>
              <w:t>Poruchy ledvin a močových cest</w:t>
            </w:r>
          </w:p>
        </w:tc>
        <w:tc>
          <w:tcPr>
            <w:tcW w:w="711" w:type="pct"/>
          </w:tcPr>
          <w:p w14:paraId="7E7B640D" w14:textId="77777777" w:rsidR="000E2F66" w:rsidRPr="002F3E05" w:rsidRDefault="000E2F66">
            <w:pPr>
              <w:tabs>
                <w:tab w:val="left" w:pos="3206"/>
              </w:tabs>
              <w:rPr>
                <w:b/>
                <w:i/>
                <w:szCs w:val="22"/>
              </w:rPr>
            </w:pPr>
          </w:p>
        </w:tc>
        <w:tc>
          <w:tcPr>
            <w:tcW w:w="606" w:type="pct"/>
          </w:tcPr>
          <w:p w14:paraId="5EBA3730" w14:textId="77777777" w:rsidR="000E2F66" w:rsidRPr="002F3E05" w:rsidRDefault="000E2F66">
            <w:pPr>
              <w:tabs>
                <w:tab w:val="left" w:pos="3206"/>
              </w:tabs>
              <w:rPr>
                <w:szCs w:val="22"/>
              </w:rPr>
            </w:pPr>
          </w:p>
        </w:tc>
        <w:tc>
          <w:tcPr>
            <w:tcW w:w="989" w:type="pct"/>
          </w:tcPr>
          <w:p w14:paraId="28E41F01" w14:textId="77777777" w:rsidR="000E2F66" w:rsidRPr="002F3E05" w:rsidRDefault="000E2F66">
            <w:pPr>
              <w:tabs>
                <w:tab w:val="left" w:pos="3206"/>
              </w:tabs>
              <w:rPr>
                <w:szCs w:val="22"/>
              </w:rPr>
            </w:pPr>
          </w:p>
        </w:tc>
        <w:tc>
          <w:tcPr>
            <w:tcW w:w="999" w:type="pct"/>
          </w:tcPr>
          <w:p w14:paraId="528638C9" w14:textId="77777777" w:rsidR="000E2F66" w:rsidRPr="002F3E05" w:rsidRDefault="00F45CFA">
            <w:pPr>
              <w:tabs>
                <w:tab w:val="left" w:pos="3206"/>
              </w:tabs>
              <w:ind w:left="0" w:firstLine="0"/>
              <w:rPr>
                <w:b/>
                <w:i/>
                <w:szCs w:val="22"/>
              </w:rPr>
            </w:pPr>
            <w:r w:rsidRPr="002F3E05">
              <w:rPr>
                <w:szCs w:val="22"/>
              </w:rPr>
              <w:t>akutní selhání ledvin</w:t>
            </w:r>
          </w:p>
        </w:tc>
        <w:tc>
          <w:tcPr>
            <w:tcW w:w="763" w:type="pct"/>
          </w:tcPr>
          <w:p w14:paraId="023D658B" w14:textId="77777777" w:rsidR="000E2F66" w:rsidRPr="002F3E05" w:rsidRDefault="000E2F66">
            <w:pPr>
              <w:tabs>
                <w:tab w:val="left" w:pos="3206"/>
              </w:tabs>
              <w:rPr>
                <w:b/>
                <w:i/>
                <w:szCs w:val="22"/>
              </w:rPr>
            </w:pPr>
          </w:p>
        </w:tc>
      </w:tr>
      <w:tr w:rsidR="000E2F66" w:rsidRPr="002F3E05" w14:paraId="0CD78C07" w14:textId="77777777">
        <w:tc>
          <w:tcPr>
            <w:tcW w:w="932" w:type="pct"/>
          </w:tcPr>
          <w:p w14:paraId="60B99F6F" w14:textId="77777777" w:rsidR="000E2F66" w:rsidRPr="002F3E05" w:rsidRDefault="00F45CFA">
            <w:pPr>
              <w:ind w:left="0" w:firstLine="0"/>
              <w:rPr>
                <w:szCs w:val="22"/>
                <w:u w:val="single"/>
              </w:rPr>
            </w:pPr>
            <w:r w:rsidRPr="002F3E05">
              <w:rPr>
                <w:szCs w:val="22"/>
                <w:u w:val="single"/>
              </w:rPr>
              <w:t>Celkové poruchy a reakce v místě aplikace</w:t>
            </w:r>
          </w:p>
        </w:tc>
        <w:tc>
          <w:tcPr>
            <w:tcW w:w="711" w:type="pct"/>
          </w:tcPr>
          <w:p w14:paraId="4C263EDB" w14:textId="77777777" w:rsidR="000E2F66" w:rsidRPr="002F3E05" w:rsidRDefault="000E2F66">
            <w:pPr>
              <w:tabs>
                <w:tab w:val="left" w:pos="3206"/>
              </w:tabs>
              <w:rPr>
                <w:b/>
                <w:i/>
                <w:szCs w:val="22"/>
              </w:rPr>
            </w:pPr>
          </w:p>
        </w:tc>
        <w:tc>
          <w:tcPr>
            <w:tcW w:w="606" w:type="pct"/>
          </w:tcPr>
          <w:p w14:paraId="7246246F" w14:textId="77777777" w:rsidR="000E2F66" w:rsidRPr="002F3E05" w:rsidRDefault="00F45CFA">
            <w:pPr>
              <w:tabs>
                <w:tab w:val="left" w:pos="3206"/>
              </w:tabs>
              <w:ind w:left="0" w:firstLine="0"/>
              <w:rPr>
                <w:szCs w:val="22"/>
              </w:rPr>
            </w:pPr>
            <w:r w:rsidRPr="002F3E05">
              <w:rPr>
                <w:szCs w:val="22"/>
              </w:rPr>
              <w:t>astenie/ únava</w:t>
            </w:r>
          </w:p>
        </w:tc>
        <w:tc>
          <w:tcPr>
            <w:tcW w:w="989" w:type="pct"/>
          </w:tcPr>
          <w:p w14:paraId="07F09E1B" w14:textId="77777777" w:rsidR="000E2F66" w:rsidRPr="002F3E05" w:rsidRDefault="000E2F66">
            <w:pPr>
              <w:tabs>
                <w:tab w:val="left" w:pos="3206"/>
              </w:tabs>
              <w:rPr>
                <w:szCs w:val="22"/>
              </w:rPr>
            </w:pPr>
          </w:p>
        </w:tc>
        <w:tc>
          <w:tcPr>
            <w:tcW w:w="999" w:type="pct"/>
          </w:tcPr>
          <w:p w14:paraId="34EE14F3" w14:textId="77777777" w:rsidR="000E2F66" w:rsidRPr="002F3E05" w:rsidRDefault="000E2F66">
            <w:pPr>
              <w:tabs>
                <w:tab w:val="left" w:pos="3206"/>
              </w:tabs>
              <w:rPr>
                <w:b/>
                <w:i/>
                <w:szCs w:val="22"/>
              </w:rPr>
            </w:pPr>
          </w:p>
        </w:tc>
        <w:tc>
          <w:tcPr>
            <w:tcW w:w="763" w:type="pct"/>
          </w:tcPr>
          <w:p w14:paraId="2CA68F63" w14:textId="77777777" w:rsidR="000E2F66" w:rsidRPr="002F3E05" w:rsidRDefault="000E2F66">
            <w:pPr>
              <w:tabs>
                <w:tab w:val="left" w:pos="3206"/>
              </w:tabs>
              <w:rPr>
                <w:b/>
                <w:i/>
                <w:szCs w:val="22"/>
              </w:rPr>
            </w:pPr>
          </w:p>
        </w:tc>
      </w:tr>
      <w:tr w:rsidR="000E2F66" w:rsidRPr="002F3E05" w14:paraId="23872B93" w14:textId="77777777">
        <w:tc>
          <w:tcPr>
            <w:tcW w:w="932" w:type="pct"/>
          </w:tcPr>
          <w:p w14:paraId="4423B1D3" w14:textId="77777777" w:rsidR="000E2F66" w:rsidRPr="002F3E05" w:rsidRDefault="00F45CFA">
            <w:pPr>
              <w:tabs>
                <w:tab w:val="left" w:pos="3206"/>
              </w:tabs>
              <w:ind w:left="0" w:firstLine="0"/>
              <w:rPr>
                <w:b/>
                <w:i/>
                <w:szCs w:val="22"/>
                <w:u w:val="single"/>
              </w:rPr>
            </w:pPr>
            <w:r w:rsidRPr="002F3E05">
              <w:rPr>
                <w:szCs w:val="22"/>
                <w:u w:val="single"/>
              </w:rPr>
              <w:t>Poranění, otravy a procedurální komplikace</w:t>
            </w:r>
          </w:p>
        </w:tc>
        <w:tc>
          <w:tcPr>
            <w:tcW w:w="711" w:type="pct"/>
          </w:tcPr>
          <w:p w14:paraId="2869B7DB" w14:textId="77777777" w:rsidR="000E2F66" w:rsidRPr="002F3E05" w:rsidRDefault="000E2F66">
            <w:pPr>
              <w:tabs>
                <w:tab w:val="left" w:pos="3206"/>
              </w:tabs>
              <w:rPr>
                <w:b/>
                <w:i/>
                <w:szCs w:val="22"/>
              </w:rPr>
            </w:pPr>
          </w:p>
        </w:tc>
        <w:tc>
          <w:tcPr>
            <w:tcW w:w="606" w:type="pct"/>
          </w:tcPr>
          <w:p w14:paraId="7ABF1BFB" w14:textId="77777777" w:rsidR="000E2F66" w:rsidRPr="002F3E05" w:rsidRDefault="000E2F66">
            <w:pPr>
              <w:tabs>
                <w:tab w:val="left" w:pos="3206"/>
              </w:tabs>
              <w:rPr>
                <w:b/>
                <w:i/>
                <w:szCs w:val="22"/>
              </w:rPr>
            </w:pPr>
          </w:p>
        </w:tc>
        <w:tc>
          <w:tcPr>
            <w:tcW w:w="989" w:type="pct"/>
          </w:tcPr>
          <w:p w14:paraId="10A15AB5" w14:textId="77777777" w:rsidR="000E2F66" w:rsidRPr="002F3E05" w:rsidRDefault="00F45CFA">
            <w:pPr>
              <w:tabs>
                <w:tab w:val="left" w:pos="3206"/>
              </w:tabs>
              <w:rPr>
                <w:szCs w:val="22"/>
              </w:rPr>
            </w:pPr>
            <w:r w:rsidRPr="002F3E05">
              <w:rPr>
                <w:szCs w:val="22"/>
              </w:rPr>
              <w:t>poranění</w:t>
            </w:r>
          </w:p>
        </w:tc>
        <w:tc>
          <w:tcPr>
            <w:tcW w:w="999" w:type="pct"/>
          </w:tcPr>
          <w:p w14:paraId="1921823C" w14:textId="77777777" w:rsidR="000E2F66" w:rsidRPr="002F3E05" w:rsidRDefault="000E2F66">
            <w:pPr>
              <w:tabs>
                <w:tab w:val="left" w:pos="3206"/>
              </w:tabs>
              <w:rPr>
                <w:b/>
                <w:i/>
                <w:szCs w:val="22"/>
              </w:rPr>
            </w:pPr>
          </w:p>
        </w:tc>
        <w:tc>
          <w:tcPr>
            <w:tcW w:w="763" w:type="pct"/>
          </w:tcPr>
          <w:p w14:paraId="358DFF48" w14:textId="77777777" w:rsidR="000E2F66" w:rsidRPr="002F3E05" w:rsidRDefault="000E2F66">
            <w:pPr>
              <w:tabs>
                <w:tab w:val="left" w:pos="3206"/>
              </w:tabs>
              <w:rPr>
                <w:b/>
                <w:i/>
                <w:szCs w:val="22"/>
              </w:rPr>
            </w:pPr>
          </w:p>
        </w:tc>
      </w:tr>
    </w:tbl>
    <w:p w14:paraId="139F65A5" w14:textId="77777777" w:rsidR="000E2F66" w:rsidRPr="002F3E05" w:rsidRDefault="00F45CFA">
      <w:pPr>
        <w:pStyle w:val="Normal0"/>
        <w:keepNext/>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(1)</w:t>
      </w:r>
      <w:r w:rsidRPr="002F3E05">
        <w:rPr>
          <w:rFonts w:ascii="Times New Roman" w:hAnsi="Times New Roman" w:cs="Times New Roman"/>
          <w:sz w:val="22"/>
          <w:szCs w:val="22"/>
        </w:rPr>
        <w:t xml:space="preserve"> Viz Popis vybraných nežádoucích účinků.</w:t>
      </w:r>
    </w:p>
    <w:p w14:paraId="650B2A1B"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(2)</w:t>
      </w:r>
      <w:r w:rsidRPr="002F3E05">
        <w:rPr>
          <w:rFonts w:ascii="Times New Roman" w:hAnsi="Times New Roman" w:cs="Times New Roman"/>
          <w:sz w:val="22"/>
          <w:szCs w:val="22"/>
        </w:rPr>
        <w:t xml:space="preserve"> V postmarketingovém sledování byly pozorovány velmi vzácné případy rozvoje obsedantně-kompulzivních poruch (OCD) u pacientů s OCD nebo psychickými poruchami v předchozí anamnéze.</w:t>
      </w:r>
    </w:p>
    <w:p w14:paraId="785B2C5D" w14:textId="77777777" w:rsidR="000E2F66" w:rsidRPr="002F3E05" w:rsidRDefault="00F45CFA">
      <w:pPr>
        <w:rPr>
          <w:szCs w:val="22"/>
        </w:rPr>
      </w:pPr>
      <w:r w:rsidRPr="002F3E05">
        <w:rPr>
          <w:szCs w:val="22"/>
          <w:vertAlign w:val="superscript"/>
        </w:rPr>
        <w:t>(3)</w:t>
      </w:r>
      <w:r w:rsidRPr="002F3E05">
        <w:rPr>
          <w:rFonts w:eastAsia="Malgun Gothic"/>
          <w:szCs w:val="22"/>
          <w:lang w:eastAsia="ko-KR"/>
        </w:rPr>
        <w:t xml:space="preserve"> Prevalence je významně vyšší u japonských pacientů ve srovnání s pacienty z jiných zemí.</w:t>
      </w:r>
    </w:p>
    <w:p w14:paraId="5CC1F4D4" w14:textId="77777777" w:rsidR="000E2F66" w:rsidRPr="002F3E05" w:rsidRDefault="000E2F66">
      <w:pPr>
        <w:pStyle w:val="Normal0"/>
        <w:keepNext/>
        <w:widowControl/>
        <w:tabs>
          <w:tab w:val="left" w:pos="708"/>
          <w:tab w:val="left" w:pos="2268"/>
        </w:tabs>
        <w:rPr>
          <w:rFonts w:ascii="Times New Roman" w:hAnsi="Times New Roman" w:cs="Times New Roman"/>
          <w:sz w:val="22"/>
          <w:szCs w:val="22"/>
        </w:rPr>
      </w:pPr>
    </w:p>
    <w:p w14:paraId="17DA4B66" w14:textId="77777777" w:rsidR="000E2F66" w:rsidRPr="002F3E05" w:rsidRDefault="00F45CFA">
      <w:pPr>
        <w:keepNext/>
        <w:ind w:left="0" w:firstLine="0"/>
        <w:rPr>
          <w:u w:val="single"/>
        </w:rPr>
      </w:pPr>
      <w:r w:rsidRPr="002F3E05">
        <w:rPr>
          <w:u w:val="single"/>
        </w:rPr>
        <w:t>Popis vybraných nežádoucích účinků</w:t>
      </w:r>
    </w:p>
    <w:p w14:paraId="2C8B4E7D" w14:textId="77777777" w:rsidR="000E2F66" w:rsidRPr="002F3E05" w:rsidRDefault="000E2F66">
      <w:pPr>
        <w:ind w:left="0" w:firstLine="0"/>
      </w:pPr>
    </w:p>
    <w:p w14:paraId="774EE15B" w14:textId="77777777" w:rsidR="000E2F66" w:rsidRPr="002F3E05" w:rsidRDefault="00F45CFA">
      <w:pPr>
        <w:pStyle w:val="Paragraph"/>
        <w:spacing w:after="0"/>
        <w:rPr>
          <w:bCs/>
          <w:i/>
          <w:szCs w:val="22"/>
          <w:lang w:val="cs-CZ"/>
        </w:rPr>
      </w:pPr>
      <w:r w:rsidRPr="002F3E05">
        <w:rPr>
          <w:bCs/>
          <w:i/>
          <w:iCs/>
          <w:sz w:val="22"/>
          <w:szCs w:val="22"/>
          <w:lang w:val="cs-CZ"/>
        </w:rPr>
        <w:t>Multiorgánové hypersenzitivní reakce</w:t>
      </w:r>
    </w:p>
    <w:p w14:paraId="282858FF" w14:textId="77777777" w:rsidR="000E2F66" w:rsidRPr="002F3E05" w:rsidRDefault="00F45CFA">
      <w:pPr>
        <w:ind w:left="0" w:firstLine="0"/>
        <w:rPr>
          <w:szCs w:val="22"/>
        </w:rPr>
      </w:pPr>
      <w:r w:rsidRPr="002F3E05">
        <w:rPr>
          <w:szCs w:val="22"/>
        </w:rPr>
        <w:t>U pacientů léčených levetiracetamem byly vzácně hlášeny multiorgánové hypersenzitivní reakce (známé také jako léková reakce s eozinofilií a systémovými příznaky, DRESS). Klinické projevy se mohou objevit 2 až 8 týdnů po zahájení léčby. Tyto reakce se projevují různě, ale obvykle jsou pozorovány horečka, vyrážka, otok obličeje, lymfadenopatie a hematologické abnormality a mohou být spojeny s postižením různých orgánových systémů, především jater. Při podezření na multiorgánovou hypersenzitivní reakci je třeba levetiracetam vysadit.</w:t>
      </w:r>
    </w:p>
    <w:p w14:paraId="2EEAE8B5" w14:textId="77777777" w:rsidR="000E2F66" w:rsidRPr="002F3E05" w:rsidRDefault="000E2F66">
      <w:pPr>
        <w:ind w:left="0" w:firstLine="0"/>
      </w:pPr>
    </w:p>
    <w:p w14:paraId="04EE38D5" w14:textId="77777777" w:rsidR="000E2F66" w:rsidRPr="002F3E05" w:rsidRDefault="00F45CFA">
      <w:pPr>
        <w:ind w:left="0" w:firstLine="0"/>
      </w:pPr>
      <w:r w:rsidRPr="002F3E05">
        <w:t>Riziko anorexie je vyšší při současném podávání levetiracetamu a topiramátu.</w:t>
      </w:r>
    </w:p>
    <w:p w14:paraId="4206E506" w14:textId="77777777" w:rsidR="000E2F66" w:rsidRPr="002F3E05" w:rsidRDefault="00F45CFA">
      <w:pPr>
        <w:ind w:left="0" w:firstLine="0"/>
      </w:pPr>
      <w:r w:rsidRPr="002F3E05">
        <w:t>V několika případech alopecie byla po vysazení levetiracetamu pozorována spontánní úprava stavu.</w:t>
      </w:r>
    </w:p>
    <w:p w14:paraId="1D8CE003" w14:textId="77777777" w:rsidR="000E2F66" w:rsidRPr="002F3E05" w:rsidRDefault="00F45CFA">
      <w:pPr>
        <w:ind w:left="0" w:firstLine="0"/>
      </w:pPr>
      <w:r w:rsidRPr="002F3E05">
        <w:t>Útlum kostní dřeně byl zjištěn v některých případech pancytopenie.</w:t>
      </w:r>
    </w:p>
    <w:p w14:paraId="407A9BD8" w14:textId="77777777" w:rsidR="000E2F66" w:rsidRPr="002F3E05" w:rsidRDefault="000E2F66">
      <w:pPr>
        <w:ind w:left="0" w:firstLine="0"/>
      </w:pPr>
    </w:p>
    <w:p w14:paraId="3AB9959F" w14:textId="77777777" w:rsidR="000E2F66" w:rsidRPr="002F3E05" w:rsidRDefault="00F45CFA">
      <w:pPr>
        <w:keepNext/>
        <w:ind w:left="0" w:firstLine="0"/>
        <w:rPr>
          <w:szCs w:val="22"/>
        </w:rPr>
      </w:pPr>
      <w:r w:rsidRPr="002F3E05">
        <w:rPr>
          <w:szCs w:val="22"/>
        </w:rPr>
        <w:t>Případy encefalopatie se obvykle objevovaly na začátku léčby (po několika dnech až několika měsících) a po přerušení léčby byly reverzibilní.</w:t>
      </w:r>
    </w:p>
    <w:p w14:paraId="7CADBAAB" w14:textId="77777777" w:rsidR="000E2F66" w:rsidRPr="002F3E05" w:rsidRDefault="000E2F66">
      <w:pPr>
        <w:keepNext/>
        <w:ind w:left="0" w:firstLine="0"/>
        <w:rPr>
          <w:u w:val="single"/>
        </w:rPr>
      </w:pPr>
    </w:p>
    <w:p w14:paraId="2FDF1E05" w14:textId="77777777" w:rsidR="000E2F66" w:rsidRPr="002F3E05" w:rsidRDefault="00F45CFA">
      <w:pPr>
        <w:keepNext/>
        <w:ind w:left="0" w:firstLine="0"/>
        <w:rPr>
          <w:u w:val="single"/>
        </w:rPr>
      </w:pPr>
      <w:r w:rsidRPr="002F3E05">
        <w:rPr>
          <w:u w:val="single"/>
        </w:rPr>
        <w:t>Pediatrická populace</w:t>
      </w:r>
    </w:p>
    <w:p w14:paraId="1D8F6EE0" w14:textId="77777777" w:rsidR="000E2F66" w:rsidRPr="002F3E05" w:rsidRDefault="000E2F66">
      <w:pPr>
        <w:keepNext/>
        <w:ind w:left="0" w:firstLine="0"/>
        <w:rPr>
          <w:u w:val="single"/>
        </w:rPr>
      </w:pPr>
    </w:p>
    <w:p w14:paraId="229D3EAD" w14:textId="77777777" w:rsidR="000E2F66" w:rsidRPr="002F3E05" w:rsidRDefault="00F45CFA">
      <w:pPr>
        <w:ind w:left="0" w:firstLine="0"/>
      </w:pPr>
      <w:r w:rsidRPr="002F3E05">
        <w:t>U pacientů ve věku 1 měsíc až méně než 4 roky bylo celkem 190 pacientů léčeno levetiracetamem v placebem kontrolovaných a otevřených prodloužených studiích. Šedesát z těchto pacientů bylo léčeno levetiracetamem v placebem kontrolovaných studiích. U pacientů ve věku 4-16 let bylo celkem 645 pacientů léčeno levetiracetamem v placebem kontrolovaných a otevřených prodloužených studiích. 233 těchto pacientů bylo léčeno levetiracetamem v placebem kontrolovaných studiích. V obou těchto pediatrických skupinách jsou tyto údaje doplněny o zkušenosti po uvedení levetiracetamu na trh.</w:t>
      </w:r>
    </w:p>
    <w:p w14:paraId="057A2847" w14:textId="77777777" w:rsidR="000E2F66" w:rsidRPr="002F3E05" w:rsidRDefault="000E2F66">
      <w:pPr>
        <w:ind w:left="0" w:firstLine="0"/>
      </w:pPr>
    </w:p>
    <w:p w14:paraId="3A67CC76" w14:textId="77777777" w:rsidR="000E2F66" w:rsidRPr="002F3E05" w:rsidRDefault="00F45CFA">
      <w:pPr>
        <w:ind w:left="0" w:firstLine="0"/>
      </w:pPr>
      <w:r w:rsidRPr="002F3E05">
        <w:t xml:space="preserve">Navíc 101 kojenců ve věku pod 12 měsíců bylo léčeno v poregistrační studii bezpečnosti. Nebyla identifikována žádná nová bezpečnostní rizika pro kojence s epilepsií mladší než 12 měsíců. </w:t>
      </w:r>
    </w:p>
    <w:p w14:paraId="3B1BAC33" w14:textId="77777777" w:rsidR="000E2F66" w:rsidRPr="002F3E05" w:rsidRDefault="000E2F66">
      <w:pPr>
        <w:ind w:left="0" w:firstLine="0"/>
      </w:pPr>
    </w:p>
    <w:p w14:paraId="2FA9F87F" w14:textId="77777777" w:rsidR="000E2F66" w:rsidRPr="002F3E05" w:rsidRDefault="00F45CFA">
      <w:pPr>
        <w:ind w:left="0" w:firstLine="0"/>
      </w:pPr>
      <w:r w:rsidRPr="002F3E05">
        <w:t>Profil nežádoucích účinků levetiracetamu je obecně podobný ve všech věkových skupinách a ve všech schválených indikacích epilepsie. Výsledky bezpečnosti u  pediatrických pacientů v placebem kontrolovaných klinických studiích byly konzistentní s bezpečnostním profilem levetiracetamu u dospělých, s výjimkou behaviorálních a psychiatrických nežádoucích účinků, které byly častější u dětí než u dospělých. U dětí a dospívajících ve věku 4-16 let byly zvracení (velmi časté, 11,2 %), agitovanost (časté, 3,4 %), výkyvy nálady (časté, 2,1 %), citová labilita (časté, 1,7 %), agresivita (časté, 8,2 %), abnormální chování (časté, 5,6 %) a letargie (časté, 3,9 %) hlášeny častěji než u ostatních věkových skupin nebo v celkovém bezpečnostním profilu. U kojenců a dětí ve věku 1 měsíc až méně než 4 roky byly podrážděnost (velmi časté, 11,7 %) poruchy koordinace (časté, 3,3 %) hlášeny častěji než u ostatních věkových skupin nebo v celkovém bezpečnostním profilu.</w:t>
      </w:r>
    </w:p>
    <w:p w14:paraId="26AEDD0E" w14:textId="77777777" w:rsidR="000E2F66" w:rsidRPr="002F3E05" w:rsidRDefault="000E2F66">
      <w:pPr>
        <w:rPr>
          <w:szCs w:val="22"/>
        </w:rPr>
      </w:pPr>
    </w:p>
    <w:p w14:paraId="1D632F6A" w14:textId="77777777" w:rsidR="000E2F66" w:rsidRPr="002F3E05" w:rsidRDefault="00F45CFA">
      <w:pPr>
        <w:ind w:left="0" w:firstLine="0"/>
      </w:pPr>
      <w:r w:rsidRPr="002F3E05">
        <w:t>Dvojitě zaslepená placebem kontrolovaná bezpečnostní pediatrická studie s uspořádáním pro hodnocení non-inferiority sledovala kognitivní a</w:t>
      </w:r>
      <w:r w:rsidRPr="002F3E05">
        <w:rPr>
          <w:szCs w:val="22"/>
        </w:rPr>
        <w:t xml:space="preserve"> </w:t>
      </w:r>
      <w:r w:rsidRPr="002F3E05">
        <w:t>neuropsychologické</w:t>
      </w:r>
      <w:r w:rsidRPr="002F3E05">
        <w:rPr>
          <w:szCs w:val="22"/>
        </w:rPr>
        <w:t xml:space="preserve"> </w:t>
      </w:r>
      <w:r w:rsidRPr="002F3E05">
        <w:t xml:space="preserve">účinky levetiracetamu </w:t>
      </w:r>
      <w:r w:rsidRPr="002F3E05">
        <w:rPr>
          <w:szCs w:val="22"/>
        </w:rPr>
        <w:t>u </w:t>
      </w:r>
      <w:r w:rsidRPr="002F3E05">
        <w:t>4-16letých dětí s </w:t>
      </w:r>
      <w:r w:rsidRPr="002F3E05">
        <w:rPr>
          <w:szCs w:val="22"/>
        </w:rPr>
        <w:t>parciálními záchvaty</w:t>
      </w:r>
      <w:r w:rsidRPr="002F3E05">
        <w:t>.</w:t>
      </w:r>
      <w:r w:rsidRPr="002F3E05">
        <w:rPr>
          <w:szCs w:val="22"/>
        </w:rPr>
        <w:t xml:space="preserve"> Ze studie vyplývá, že v populaci splňující podmínky protokolu („per-protocol“ populace) se</w:t>
      </w:r>
      <w:r w:rsidRPr="002F3E05">
        <w:t xml:space="preserve"> přípravek Keppra neodlišoval (nebyl inferiorní) od placeba s ohledem na změnu od výchozího stavu</w:t>
      </w:r>
      <w:r w:rsidRPr="002F3E05">
        <w:rPr>
          <w:szCs w:val="22"/>
        </w:rPr>
        <w:t xml:space="preserve"> ve složeném skóre k hodnocení paměti Leiter</w:t>
      </w:r>
      <w:r w:rsidRPr="002F3E05">
        <w:rPr>
          <w:szCs w:val="22"/>
        </w:rPr>
        <w:noBreakHyphen/>
        <w:t xml:space="preserve">R zahrnujícím pozornost a paměť </w:t>
      </w:r>
      <w:r w:rsidRPr="002F3E05">
        <w:t xml:space="preserve">(Leiter-R Attention and Memory, Memory Screen Composite score). Výsledky týkající se chování a emočního fungování naznačovaly u pacientů léčených levetiracetamem zhoršení, pokud jde o agresivní chování, což bylo měřeno standardizovaným a systematickým způsobem za použití ověřeného nástroje (CBCL -Achenbach </w:t>
      </w:r>
      <w:r w:rsidRPr="002F3E05">
        <w:rPr>
          <w:rFonts w:eastAsia="MS Mincho"/>
          <w:lang w:eastAsia="ja-JP"/>
        </w:rPr>
        <w:t>Child Behavior Checklist</w:t>
      </w:r>
      <w:r w:rsidRPr="002F3E05">
        <w:t>).</w:t>
      </w:r>
      <w:r w:rsidRPr="002F3E05">
        <w:rPr>
          <w:szCs w:val="22"/>
        </w:rPr>
        <w:t xml:space="preserve"> </w:t>
      </w:r>
      <w:r w:rsidRPr="002F3E05">
        <w:t>Avšak u jedinců, kteří užívali levetiracetam v dlouhodobé otevřené sledovací (follow-up) studii,</w:t>
      </w:r>
      <w:r w:rsidRPr="002F3E05">
        <w:rPr>
          <w:szCs w:val="22"/>
        </w:rPr>
        <w:t xml:space="preserve"> </w:t>
      </w:r>
      <w:r w:rsidRPr="002F3E05">
        <w:t>nedošlo v průměru ke zhoršení chování a emočního fungování;</w:t>
      </w:r>
      <w:r w:rsidRPr="002F3E05">
        <w:rPr>
          <w:szCs w:val="22"/>
        </w:rPr>
        <w:t xml:space="preserve"> zejména měřítka </w:t>
      </w:r>
      <w:r w:rsidRPr="002F3E05">
        <w:t xml:space="preserve">agresivního chování nebyla horší oproti výchozímu stavu. </w:t>
      </w:r>
    </w:p>
    <w:p w14:paraId="011EBA5F" w14:textId="77777777" w:rsidR="000E2F66" w:rsidRPr="002F3E05" w:rsidRDefault="000E2F66">
      <w:pPr>
        <w:ind w:left="0" w:firstLine="0"/>
      </w:pPr>
    </w:p>
    <w:p w14:paraId="12E07F38" w14:textId="77777777" w:rsidR="000E2F66" w:rsidRPr="002F3E05" w:rsidRDefault="00F45CFA">
      <w:pPr>
        <w:keepNext/>
        <w:rPr>
          <w:u w:val="single"/>
          <w:lang w:eastAsia="cs-CZ"/>
        </w:rPr>
      </w:pPr>
      <w:r w:rsidRPr="002F3E05">
        <w:rPr>
          <w:u w:val="single"/>
          <w:lang w:eastAsia="cs-CZ"/>
        </w:rPr>
        <w:t xml:space="preserve">Hlášení podezření na nežádoucí účinky </w:t>
      </w:r>
    </w:p>
    <w:p w14:paraId="497D3D5E" w14:textId="1C8FF8E2" w:rsidR="000E2F66" w:rsidRPr="002F3E05" w:rsidRDefault="00F45CFA">
      <w:pPr>
        <w:keepNext/>
        <w:ind w:left="0" w:firstLine="0"/>
        <w:rPr>
          <w:u w:val="single"/>
        </w:rPr>
      </w:pPr>
      <w:r w:rsidRPr="002F3E05">
        <w:rPr>
          <w:lang w:eastAsia="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F3E05">
        <w:rPr>
          <w:shd w:val="clear" w:color="auto" w:fill="BFBFBF"/>
          <w:lang w:eastAsia="cs-CZ"/>
        </w:rPr>
        <w:t>národního systému hlášení nežádoucích účinků uvedeného v </w:t>
      </w:r>
      <w:r w:rsidRPr="002F3E05">
        <w:fldChar w:fldCharType="begin"/>
      </w:r>
      <w:r w:rsidR="005D748B" w:rsidRPr="002F3E05">
        <w:instrText>HYPERLINK "https://www.ema.europa.eu/documents/template-form/qrd-appendix-v-adverse-drug-reaction-reporting-details_en.docx"</w:instrText>
      </w:r>
      <w:r w:rsidRPr="002F3E05">
        <w:fldChar w:fldCharType="separate"/>
      </w:r>
      <w:r w:rsidRPr="002F3E05">
        <w:rPr>
          <w:color w:val="0000FF"/>
          <w:u w:val="single"/>
          <w:shd w:val="clear" w:color="auto" w:fill="BFBFBF"/>
          <w:lang w:eastAsia="cs-CZ"/>
        </w:rPr>
        <w:t>Dodatku V</w:t>
      </w:r>
      <w:r w:rsidRPr="002F3E05">
        <w:fldChar w:fldCharType="end"/>
      </w:r>
      <w:r w:rsidRPr="002F3E05">
        <w:rPr>
          <w:lang w:eastAsia="cs-CZ"/>
        </w:rPr>
        <w:t xml:space="preserve">. </w:t>
      </w:r>
    </w:p>
    <w:p w14:paraId="64A82310" w14:textId="77777777" w:rsidR="000E2F66" w:rsidRPr="002F3E05" w:rsidRDefault="000E2F66">
      <w:pPr>
        <w:ind w:left="0" w:firstLine="0"/>
      </w:pPr>
    </w:p>
    <w:p w14:paraId="21561227" w14:textId="77777777" w:rsidR="000E2F66" w:rsidRPr="002F3E05" w:rsidRDefault="00F45CFA">
      <w:pPr>
        <w:jc w:val="both"/>
        <w:rPr>
          <w:b/>
        </w:rPr>
      </w:pPr>
      <w:r w:rsidRPr="002F3E05">
        <w:rPr>
          <w:b/>
        </w:rPr>
        <w:t>4.9</w:t>
      </w:r>
      <w:r w:rsidRPr="002F3E05">
        <w:rPr>
          <w:b/>
        </w:rPr>
        <w:tab/>
        <w:t>Předávkování</w:t>
      </w:r>
    </w:p>
    <w:p w14:paraId="7E0326E0" w14:textId="77777777" w:rsidR="000E2F66" w:rsidRPr="002F3E05" w:rsidRDefault="000E2F66"/>
    <w:p w14:paraId="59F74EDE" w14:textId="77777777" w:rsidR="000E2F66" w:rsidRPr="002F3E05" w:rsidRDefault="00F45CFA">
      <w:pPr>
        <w:keepNext/>
        <w:rPr>
          <w:u w:val="single"/>
        </w:rPr>
      </w:pPr>
      <w:r w:rsidRPr="002F3E05">
        <w:rPr>
          <w:u w:val="single"/>
        </w:rPr>
        <w:t>Symptomy</w:t>
      </w:r>
    </w:p>
    <w:p w14:paraId="7F997F46" w14:textId="77777777" w:rsidR="000E2F66" w:rsidRPr="002F3E05" w:rsidRDefault="000E2F66">
      <w:pPr>
        <w:keepNext/>
        <w:rPr>
          <w:u w:val="single"/>
        </w:rPr>
      </w:pPr>
    </w:p>
    <w:p w14:paraId="3EB49E76" w14:textId="77777777" w:rsidR="000E2F66" w:rsidRPr="002F3E05" w:rsidRDefault="00F45CFA">
      <w:pPr>
        <w:pStyle w:val="BodyText2"/>
        <w:ind w:left="0" w:firstLine="0"/>
      </w:pPr>
      <w:r w:rsidRPr="002F3E05">
        <w:rPr>
          <w:b w:val="0"/>
        </w:rPr>
        <w:t>Při předávkování přípravkem Keppra byla pozorována somnolence, agitovanost, agresivita, poruchy vědomí, respirační útlum a kóma</w:t>
      </w:r>
      <w:r w:rsidRPr="002F3E05">
        <w:t>.</w:t>
      </w:r>
    </w:p>
    <w:p w14:paraId="322FDC6D" w14:textId="77777777" w:rsidR="000E2F66" w:rsidRPr="002F3E05" w:rsidRDefault="000E2F66">
      <w:pPr>
        <w:pStyle w:val="BodyText2"/>
        <w:ind w:left="0" w:firstLine="0"/>
        <w:rPr>
          <w:u w:val="single"/>
        </w:rPr>
      </w:pPr>
    </w:p>
    <w:p w14:paraId="712806FB" w14:textId="77777777" w:rsidR="000E2F66" w:rsidRPr="002F3E05" w:rsidRDefault="00F45CFA">
      <w:pPr>
        <w:keepNext/>
        <w:rPr>
          <w:u w:val="single"/>
        </w:rPr>
      </w:pPr>
      <w:r w:rsidRPr="002F3E05">
        <w:rPr>
          <w:u w:val="single"/>
        </w:rPr>
        <w:t>Léčba předávkování</w:t>
      </w:r>
    </w:p>
    <w:p w14:paraId="27A0ACAB" w14:textId="77777777" w:rsidR="000E2F66" w:rsidRPr="002F3E05" w:rsidRDefault="00F45CFA">
      <w:pPr>
        <w:ind w:left="0" w:firstLine="0"/>
      </w:pPr>
      <w:r w:rsidRPr="002F3E05">
        <w:t>Po akutním předávkování lze žaludek vyprázdnit výplachem nebo vyvoláním zvracení. Žádné specifické antidotum levetiracetamu není k dispozici. Léčba předávkování je symptomatická a může zahrnovat i hemodialýzu. Účinnost odstranění levetiracetamu dialýzou je 60% a primárního metabolitu 74%.</w:t>
      </w:r>
    </w:p>
    <w:p w14:paraId="5A0CDBBC" w14:textId="77777777" w:rsidR="000E2F66" w:rsidRPr="002F3E05" w:rsidRDefault="000E2F66">
      <w:pPr>
        <w:ind w:left="0" w:firstLine="0"/>
      </w:pPr>
    </w:p>
    <w:p w14:paraId="3A569D4E" w14:textId="77777777" w:rsidR="000E2F66" w:rsidRPr="002F3E05" w:rsidRDefault="000E2F66">
      <w:pPr>
        <w:ind w:left="0" w:firstLine="0"/>
        <w:jc w:val="both"/>
      </w:pPr>
    </w:p>
    <w:p w14:paraId="27DD834B" w14:textId="77777777" w:rsidR="000E2F66" w:rsidRPr="002F3E05" w:rsidRDefault="00F45CFA">
      <w:pPr>
        <w:keepNext/>
        <w:jc w:val="both"/>
      </w:pPr>
      <w:r w:rsidRPr="002F3E05">
        <w:rPr>
          <w:b/>
        </w:rPr>
        <w:t>5.</w:t>
      </w:r>
      <w:r w:rsidRPr="002F3E05">
        <w:rPr>
          <w:b/>
        </w:rPr>
        <w:tab/>
        <w:t>FARMAKOLOGICKÉ VLASTNOSTI</w:t>
      </w:r>
    </w:p>
    <w:p w14:paraId="7802926F" w14:textId="77777777" w:rsidR="000E2F66" w:rsidRPr="002F3E05" w:rsidRDefault="000E2F66">
      <w:pPr>
        <w:keepNext/>
        <w:jc w:val="both"/>
      </w:pPr>
    </w:p>
    <w:p w14:paraId="15B8A363" w14:textId="77777777" w:rsidR="000E2F66" w:rsidRPr="002F3E05" w:rsidRDefault="00F45CFA">
      <w:pPr>
        <w:keepNext/>
        <w:jc w:val="both"/>
      </w:pPr>
      <w:r w:rsidRPr="002F3E05">
        <w:rPr>
          <w:b/>
        </w:rPr>
        <w:t>5.1</w:t>
      </w:r>
      <w:r w:rsidRPr="002F3E05">
        <w:rPr>
          <w:b/>
        </w:rPr>
        <w:tab/>
        <w:t>Farmakodynamické vlastnosti</w:t>
      </w:r>
    </w:p>
    <w:p w14:paraId="6760D891" w14:textId="77777777" w:rsidR="000E2F66" w:rsidRPr="002F3E05" w:rsidRDefault="000E2F66">
      <w:pPr>
        <w:keepNext/>
      </w:pPr>
    </w:p>
    <w:p w14:paraId="09611715" w14:textId="77777777" w:rsidR="000E2F66" w:rsidRPr="002F3E05" w:rsidRDefault="00F45CFA">
      <w:pPr>
        <w:keepNext/>
      </w:pPr>
      <w:r w:rsidRPr="002F3E05">
        <w:t>Farmakoterapeutická skupina: antiepileptika, jiná antiepileptika, ATC kód: N03AX14</w:t>
      </w:r>
    </w:p>
    <w:p w14:paraId="6CBF4363" w14:textId="77777777" w:rsidR="000E2F66" w:rsidRPr="002F3E05" w:rsidRDefault="00F45CFA">
      <w:pPr>
        <w:ind w:left="0" w:firstLine="0"/>
      </w:pPr>
      <w:r w:rsidRPr="002F3E05">
        <w:t>Léčivá látka, levetiracetam, je pyrrolidonový derivát (S-enantiomer α-etyl-2-oxo-1-pyrrolidin acetamid), chemicky nesouvisející s léčivými látkami obsaženými v současných antiepileptických přípravcích.</w:t>
      </w:r>
    </w:p>
    <w:p w14:paraId="0089271A" w14:textId="77777777" w:rsidR="000E2F66" w:rsidRPr="002F3E05" w:rsidRDefault="000E2F66">
      <w:pPr>
        <w:ind w:left="0" w:firstLine="0"/>
      </w:pPr>
    </w:p>
    <w:p w14:paraId="28ADC6EC" w14:textId="77777777" w:rsidR="000E2F66" w:rsidRPr="002F3E05" w:rsidRDefault="00F45CFA">
      <w:pPr>
        <w:keepNext/>
        <w:rPr>
          <w:u w:val="single"/>
        </w:rPr>
      </w:pPr>
      <w:r w:rsidRPr="002F3E05">
        <w:rPr>
          <w:u w:val="single"/>
        </w:rPr>
        <w:lastRenderedPageBreak/>
        <w:t>Mechanismus účinku</w:t>
      </w:r>
    </w:p>
    <w:p w14:paraId="2DB5013C" w14:textId="77777777" w:rsidR="000E2F66" w:rsidRPr="002F3E05" w:rsidRDefault="000E2F66">
      <w:pPr>
        <w:keepNext/>
      </w:pPr>
    </w:p>
    <w:p w14:paraId="13FD344D" w14:textId="77777777" w:rsidR="000E2F66" w:rsidRPr="002F3E05" w:rsidRDefault="00F45CFA">
      <w:pPr>
        <w:keepNext/>
        <w:ind w:left="0" w:firstLine="0"/>
      </w:pPr>
      <w:r w:rsidRPr="002F3E05">
        <w:t xml:space="preserve">Mechanismus účinku levetiracetamu stále ještě není plně objasněn. Pokusy </w:t>
      </w:r>
      <w:r w:rsidRPr="002F3E05">
        <w:rPr>
          <w:i/>
        </w:rPr>
        <w:t>in vitro</w:t>
      </w:r>
      <w:r w:rsidRPr="002F3E05">
        <w:t xml:space="preserve"> a </w:t>
      </w:r>
      <w:r w:rsidRPr="002F3E05">
        <w:rPr>
          <w:i/>
        </w:rPr>
        <w:t>in vivo</w:t>
      </w:r>
      <w:r w:rsidRPr="002F3E05">
        <w:t xml:space="preserve"> nasvědčují tomu, že levetiracetam nemění ani základní charakteristiky buněk ani normální přenos nervových vzruchů.</w:t>
      </w:r>
    </w:p>
    <w:p w14:paraId="73CC3377" w14:textId="77777777" w:rsidR="000E2F66" w:rsidRPr="002F3E05" w:rsidRDefault="00F45CFA">
      <w:pPr>
        <w:ind w:left="0" w:firstLine="0"/>
      </w:pPr>
      <w:r w:rsidRPr="002F3E05">
        <w:rPr>
          <w:i/>
        </w:rPr>
        <w:t>In vitro</w:t>
      </w:r>
      <w:r w:rsidRPr="002F3E05">
        <w:t xml:space="preserve"> studie ukazují, že levetiracetam ovlivňuje hladinu Ca</w:t>
      </w:r>
      <w:r w:rsidRPr="002F3E05">
        <w:rPr>
          <w:vertAlign w:val="superscript"/>
        </w:rPr>
        <w:t>2+</w:t>
      </w:r>
      <w:r w:rsidRPr="002F3E05">
        <w:t xml:space="preserve"> v neuronech částečnou inhibicí kalciových kanálů typu N a snížením uvolňování Ca</w:t>
      </w:r>
      <w:r w:rsidRPr="002F3E05">
        <w:rPr>
          <w:vertAlign w:val="superscript"/>
        </w:rPr>
        <w:t>2+</w:t>
      </w:r>
      <w:r w:rsidRPr="002F3E05">
        <w:t xml:space="preserve"> z intraneuronálních zásob. Levetiracetam navíc částečně antagonizuje snížení aktivity GABA- a glycinových kanálů způsobené zinkem a beta-karboliny. Mimo to se levetiracetam v </w:t>
      </w:r>
      <w:r w:rsidRPr="002F3E05">
        <w:rPr>
          <w:i/>
          <w:iCs/>
        </w:rPr>
        <w:t>in vitro</w:t>
      </w:r>
      <w:r w:rsidRPr="002F3E05">
        <w:t xml:space="preserve"> studiích váže na specifické vazebné místo v mozkové tkáni hlodavců. Specifickým vazebným místem je synaptický vezikulární protein 2A, který je považován za součást procesů fúze vezikulů a exocytózy  neurotransmiterů. Levetiracetam a jeho analogy mají různou afinitu k vazbě na synaptický vezikulární protein 2A. Afinita k vazbě na synaptický vezikulární protein 2A koreluje s jejich potencí k zábraně vzniku záchvatů v audiogenních modelech epilepsie u myší. Uvedené nálezy naznačují, že interakce mezi levetiracetamem a synaptickým vezikulárním proteinem 2A by mohla přispívat k jeho antiepileptickému účinku.</w:t>
      </w:r>
    </w:p>
    <w:p w14:paraId="7BDF5B58" w14:textId="77777777" w:rsidR="000E2F66" w:rsidRPr="002F3E05" w:rsidRDefault="000E2F66">
      <w:pPr>
        <w:ind w:left="0" w:firstLine="0"/>
      </w:pPr>
    </w:p>
    <w:p w14:paraId="42C031FC" w14:textId="77777777" w:rsidR="000E2F66" w:rsidRPr="002F3E05" w:rsidRDefault="00F45CFA">
      <w:pPr>
        <w:keepNext/>
        <w:rPr>
          <w:u w:val="single"/>
        </w:rPr>
      </w:pPr>
      <w:r w:rsidRPr="002F3E05">
        <w:rPr>
          <w:u w:val="single"/>
        </w:rPr>
        <w:t>Farmakodynamické účinky</w:t>
      </w:r>
    </w:p>
    <w:p w14:paraId="624A637E" w14:textId="77777777" w:rsidR="000E2F66" w:rsidRPr="002F3E05" w:rsidRDefault="000E2F66">
      <w:pPr>
        <w:keepNext/>
      </w:pPr>
    </w:p>
    <w:p w14:paraId="5AD7B589" w14:textId="77777777" w:rsidR="000E2F66" w:rsidRPr="002F3E05" w:rsidRDefault="00F45CFA">
      <w:pPr>
        <w:ind w:left="0" w:firstLine="0"/>
      </w:pPr>
      <w:r w:rsidRPr="002F3E05">
        <w:t xml:space="preserve">Levetiracetam poskytuje ochranu před záchvaty ve velkém počtu zvířecích modelů parciálních a primárně generalizovaných záchvatů, aniž by měl prokonvulzivní účinky. Primární metabolit je neaktivní. </w:t>
      </w:r>
    </w:p>
    <w:p w14:paraId="205C1DAA" w14:textId="77777777" w:rsidR="000E2F66" w:rsidRPr="002F3E05" w:rsidRDefault="00F45CFA">
      <w:pPr>
        <w:ind w:left="0" w:firstLine="0"/>
      </w:pPr>
      <w:r w:rsidRPr="002F3E05">
        <w:t>U člověka potvrdila aktivita při parciální i generalizované epilepsii (epileptiformní výboj/fotoparoxysmální odpověď) široké spektrum stanoveného farmakologického profilu levetiracetamu.</w:t>
      </w:r>
    </w:p>
    <w:p w14:paraId="08EAD4E2" w14:textId="77777777" w:rsidR="000E2F66" w:rsidRPr="002F3E05" w:rsidRDefault="000E2F66">
      <w:pPr>
        <w:ind w:left="0" w:firstLine="0"/>
      </w:pPr>
    </w:p>
    <w:p w14:paraId="33F59893" w14:textId="77777777" w:rsidR="000E2F66" w:rsidRPr="002F3E05" w:rsidRDefault="00F45CFA">
      <w:pPr>
        <w:keepNext/>
        <w:ind w:left="0" w:firstLine="0"/>
        <w:rPr>
          <w:u w:val="single"/>
        </w:rPr>
      </w:pPr>
      <w:r w:rsidRPr="002F3E05">
        <w:rPr>
          <w:u w:val="single"/>
        </w:rPr>
        <w:t>Klinická účinnost a bezpečnost</w:t>
      </w:r>
    </w:p>
    <w:p w14:paraId="6FEB1B43" w14:textId="77777777" w:rsidR="000E2F66" w:rsidRPr="002F3E05" w:rsidRDefault="000E2F66">
      <w:pPr>
        <w:keepNext/>
        <w:ind w:left="0" w:firstLine="0"/>
      </w:pPr>
    </w:p>
    <w:p w14:paraId="2981CDB5" w14:textId="77777777" w:rsidR="000E2F66" w:rsidRPr="002F3E05" w:rsidRDefault="00F45CFA">
      <w:pPr>
        <w:ind w:left="0" w:firstLine="0"/>
        <w:rPr>
          <w:i/>
        </w:rPr>
      </w:pPr>
      <w:r w:rsidRPr="002F3E05">
        <w:rPr>
          <w:i/>
        </w:rPr>
        <w:t>Přídatná léčba parciálních záchvatů s nebo bez sekundární generalizace u dospělých, dospívajících, dětí a kojenců ve věku  od 1 měsíce s epilepsií</w:t>
      </w:r>
    </w:p>
    <w:p w14:paraId="73BD4FAC" w14:textId="77777777" w:rsidR="000E2F66" w:rsidRPr="002F3E05" w:rsidRDefault="000E2F66">
      <w:pPr>
        <w:ind w:left="0" w:firstLine="0"/>
        <w:rPr>
          <w:i/>
        </w:rPr>
      </w:pPr>
    </w:p>
    <w:p w14:paraId="40A67F28" w14:textId="77777777" w:rsidR="000E2F66" w:rsidRPr="002F3E05" w:rsidRDefault="00F45CFA">
      <w:pPr>
        <w:ind w:left="0" w:firstLine="0"/>
      </w:pPr>
      <w:r w:rsidRPr="002F3E05">
        <w:t xml:space="preserve">Účinnost levetiracetamu u dospělých byla prokázána ve 3 dvojitě zaslepených placebem kontrolovaných studiích v denní dávce 1 000 mg, 2 000 mg nebo 3 000 mg rozdělené do dvou dílčích dávek. Léčba trvala až 18 týdnů. V analýze sdružených dat bylo procento pacientů, kteří dosáhli snížení frekvence parciálních záchvatů za týden o 50 % a více proti počátečnímu stavu při stabilní dávce (12/14 týdnů) 27,7 %, 31,6% a 41,3 % u pacientů s 1 000 mg, 2 000 mg resp. 3 000 mg levetiracetamu a 12,6 % u placeba. </w:t>
      </w:r>
    </w:p>
    <w:p w14:paraId="4E68FD2B" w14:textId="77777777" w:rsidR="000E2F66" w:rsidRPr="002F3E05" w:rsidRDefault="000E2F66">
      <w:pPr>
        <w:ind w:left="0" w:firstLine="0"/>
      </w:pPr>
    </w:p>
    <w:p w14:paraId="2CC53A15" w14:textId="77777777" w:rsidR="000E2F66" w:rsidRPr="002F3E05" w:rsidRDefault="00F45CFA">
      <w:pPr>
        <w:keepNext/>
        <w:ind w:left="0" w:firstLine="0"/>
        <w:rPr>
          <w:u w:val="single"/>
        </w:rPr>
      </w:pPr>
      <w:r w:rsidRPr="002F3E05">
        <w:rPr>
          <w:u w:val="single"/>
        </w:rPr>
        <w:t>Pediatrická populace</w:t>
      </w:r>
    </w:p>
    <w:p w14:paraId="2551FAD7" w14:textId="77777777" w:rsidR="000E2F66" w:rsidRPr="002F3E05" w:rsidRDefault="000E2F66">
      <w:pPr>
        <w:keepNext/>
        <w:ind w:left="0" w:firstLine="0"/>
      </w:pPr>
    </w:p>
    <w:p w14:paraId="5510E152" w14:textId="77777777" w:rsidR="000E2F66" w:rsidRPr="002F3E05" w:rsidRDefault="00F45CFA">
      <w:pPr>
        <w:ind w:left="0" w:firstLine="0"/>
      </w:pPr>
      <w:r w:rsidRPr="002F3E05">
        <w:t>U pediatrických pacientů (ve věku 4-16 let) byla účinnost levetiracetamu prokázána ve dvojitě zaslepené placebem kontrolované studii, do které bylo zařazeno 198 pacientů s trváním léčby 14 týdnů. V této studii byl levetiracetam užíván ve fixní dávce 60 mg/kg/den rozdělené do dvou dílčích dávek.</w:t>
      </w:r>
    </w:p>
    <w:p w14:paraId="03A0F11E" w14:textId="77777777" w:rsidR="000E2F66" w:rsidRPr="002F3E05" w:rsidRDefault="00F45CFA">
      <w:pPr>
        <w:ind w:left="0" w:firstLine="0"/>
      </w:pPr>
      <w:r w:rsidRPr="002F3E05">
        <w:t>44,6 % pacientů léčených levetiracetamem a 19,6 % pacientů s placebem dosáhlo snížení frekvence parciálních záchvatů za týden proti počátečnímu stavu o 50 % a více. Při pokračující dlouhodobé léčbě bylo 11,4 % pacientů bez záchvatů po dobu alespoň 6 měsíců a 7,2 % pacientů bylo bez záchvatů po dobu alespoň 1 roku.</w:t>
      </w:r>
    </w:p>
    <w:p w14:paraId="504EB5B5" w14:textId="77777777" w:rsidR="000E2F66" w:rsidRPr="002F3E05" w:rsidRDefault="000E2F66">
      <w:pPr>
        <w:ind w:left="0" w:firstLine="0"/>
      </w:pPr>
    </w:p>
    <w:p w14:paraId="769DC83A" w14:textId="77777777" w:rsidR="000E2F66" w:rsidRPr="002F3E05" w:rsidRDefault="00F45CFA">
      <w:pPr>
        <w:ind w:left="0" w:firstLine="0"/>
        <w:rPr>
          <w:szCs w:val="22"/>
        </w:rPr>
      </w:pPr>
      <w:r w:rsidRPr="002F3E05">
        <w:t>U pediatrických pacientů (ve věku 1 měsíc až méně než 4 roky) byla účinnost levetiracetamu stanovena ve dvojitě zaslepené placebem kontrolované studii, která zahrnovala 116 pacientů a léčba trvala 5 dní.</w:t>
      </w:r>
      <w:r w:rsidRPr="002F3E05">
        <w:rPr>
          <w:szCs w:val="22"/>
        </w:rPr>
        <w:t xml:space="preserve"> </w:t>
      </w:r>
      <w:r w:rsidRPr="002F3E05">
        <w:t>V této studii dostávali pacienti denní dávku 20 mg/kg, 25 mg/kg, 40 mg/kg nebo 50 mg/kg perorálního roztoku na základě titračního rozpisu podle věku.</w:t>
      </w:r>
      <w:r w:rsidRPr="002F3E05">
        <w:rPr>
          <w:szCs w:val="22"/>
        </w:rPr>
        <w:t xml:space="preserve"> V této studii byla použita d</w:t>
      </w:r>
      <w:r w:rsidRPr="002F3E05">
        <w:t>ávka</w:t>
      </w:r>
      <w:r w:rsidRPr="002F3E05">
        <w:rPr>
          <w:szCs w:val="22"/>
        </w:rPr>
        <w:t xml:space="preserve"> </w:t>
      </w:r>
      <w:r w:rsidRPr="002F3E05">
        <w:t>20 mg/kg/den titrovaná do 40 mg/kg/den pro kojence ve věku jeden měsíc až méně než 6 měsíců, a dávka</w:t>
      </w:r>
      <w:r w:rsidRPr="002F3E05">
        <w:rPr>
          <w:szCs w:val="22"/>
        </w:rPr>
        <w:t xml:space="preserve"> </w:t>
      </w:r>
      <w:r w:rsidRPr="002F3E05">
        <w:t>25 mg/kg/den titrovaná do 50 mg/kg/den pro děti ve věku 6 měsíců až méně než 4 roky.</w:t>
      </w:r>
      <w:r w:rsidRPr="002F3E05">
        <w:rPr>
          <w:szCs w:val="22"/>
        </w:rPr>
        <w:t xml:space="preserve"> </w:t>
      </w:r>
      <w:r w:rsidRPr="002F3E05">
        <w:t>Celková denní dávka byla podávána rozděleně ve dvou dílčích dávkách.</w:t>
      </w:r>
    </w:p>
    <w:p w14:paraId="1E17535B" w14:textId="77777777" w:rsidR="000E2F66" w:rsidRPr="002F3E05" w:rsidRDefault="00F45CFA">
      <w:pPr>
        <w:ind w:left="0" w:firstLine="0"/>
        <w:rPr>
          <w:szCs w:val="22"/>
        </w:rPr>
      </w:pPr>
      <w:r w:rsidRPr="002F3E05">
        <w:t>Primárním měřítkem</w:t>
      </w:r>
      <w:r w:rsidRPr="002F3E05">
        <w:rPr>
          <w:szCs w:val="22"/>
        </w:rPr>
        <w:t xml:space="preserve"> </w:t>
      </w:r>
      <w:r w:rsidRPr="002F3E05">
        <w:t>účinnosti byl podíl pacientů odpovídajících na léčbu (frekvence respondérů, tj. procento pacientů s </w:t>
      </w:r>
      <w:r w:rsidRPr="002F3E05">
        <w:sym w:font="Symbol" w:char="F0B3"/>
      </w:r>
      <w:r w:rsidRPr="002F3E05">
        <w:t xml:space="preserve">50% poklesem průměrné denní frekvence parciálních záchvatů od výchozího </w:t>
      </w:r>
      <w:r w:rsidRPr="002F3E05">
        <w:lastRenderedPageBreak/>
        <w:t>stavu), který byl hodnocen zaslepeně centrálním hodnotitelem prostřednictvím 48hodinového video EEG záznamu. Do analýzy účinnosti bylo zahrnuto 109 pacientů, kteří měli nejméně 24 hodin video EEG záznamu v obou obdobích, výchozím i hodnoceném. 43,6% pacientů léčených</w:t>
      </w:r>
      <w:r w:rsidRPr="002F3E05">
        <w:rPr>
          <w:szCs w:val="22"/>
        </w:rPr>
        <w:t xml:space="preserve"> </w:t>
      </w:r>
      <w:r w:rsidRPr="002F3E05">
        <w:t>levetiracetamem a 19,6 % pacientů léčených</w:t>
      </w:r>
      <w:r w:rsidRPr="002F3E05">
        <w:rPr>
          <w:szCs w:val="22"/>
        </w:rPr>
        <w:t xml:space="preserve"> </w:t>
      </w:r>
      <w:r w:rsidRPr="002F3E05">
        <w:t>placebem bylo považováno za respondéry.</w:t>
      </w:r>
      <w:r w:rsidRPr="002F3E05">
        <w:rPr>
          <w:szCs w:val="22"/>
        </w:rPr>
        <w:t xml:space="preserve"> </w:t>
      </w:r>
      <w:r w:rsidRPr="002F3E05">
        <w:t>Výsledky se shodují napříč věkovými skupinami.</w:t>
      </w:r>
      <w:r w:rsidRPr="002F3E05">
        <w:rPr>
          <w:szCs w:val="22"/>
        </w:rPr>
        <w:t xml:space="preserve"> </w:t>
      </w:r>
      <w:r w:rsidRPr="002F3E05">
        <w:t>S pokračující dlouhodobou léčbou bylo 8,6 % pacientů bez záchvatů nejméně po dobu 6 měsíců a 7,8 % bylo bez záchvatů nejméně 1 rok.</w:t>
      </w:r>
    </w:p>
    <w:p w14:paraId="7FE58E51" w14:textId="77777777" w:rsidR="000E2F66" w:rsidRPr="002F3E05" w:rsidRDefault="00F45CFA">
      <w:pPr>
        <w:ind w:left="0" w:firstLine="0"/>
        <w:rPr>
          <w:iCs/>
          <w:szCs w:val="22"/>
        </w:rPr>
      </w:pPr>
      <w:r w:rsidRPr="002F3E05">
        <w:t xml:space="preserve">35 kojenců ve věku pod 1 rok s parciálními záchvaty bylo léčeno v placebem kontrolovaných klinických studiích, kde pouze 13 pacientů bylo ve věku </w:t>
      </w:r>
      <w:r w:rsidRPr="002F3E05">
        <w:rPr>
          <w:iCs/>
          <w:szCs w:val="22"/>
        </w:rPr>
        <w:t>&lt; 6 měsíců.</w:t>
      </w:r>
    </w:p>
    <w:p w14:paraId="2491A579" w14:textId="77777777" w:rsidR="000E2F66" w:rsidRPr="002F3E05" w:rsidRDefault="000E2F66">
      <w:pPr>
        <w:ind w:left="0" w:firstLine="0"/>
      </w:pPr>
    </w:p>
    <w:p w14:paraId="0285EA1A" w14:textId="77777777" w:rsidR="000E2F66" w:rsidRPr="002F3E05" w:rsidRDefault="00F45CFA">
      <w:pPr>
        <w:keepNext/>
        <w:ind w:left="0" w:firstLine="0"/>
        <w:rPr>
          <w:i/>
        </w:rPr>
      </w:pPr>
      <w:r w:rsidRPr="002F3E05">
        <w:rPr>
          <w:i/>
        </w:rPr>
        <w:t>Monoterapie při léčbě parciálních záchvatů s nebo bez sekundární generalizace u pacientů od 16 let s nově diagnostikovanou epilepsií.</w:t>
      </w:r>
    </w:p>
    <w:p w14:paraId="6672A46F" w14:textId="77777777" w:rsidR="000E2F66" w:rsidRPr="002F3E05" w:rsidRDefault="000E2F66">
      <w:pPr>
        <w:keepNext/>
        <w:ind w:left="0" w:firstLine="0"/>
      </w:pPr>
    </w:p>
    <w:p w14:paraId="571B30FC" w14:textId="77777777" w:rsidR="000E2F66" w:rsidRPr="002F3E05" w:rsidRDefault="00F45CFA">
      <w:pPr>
        <w:keepNext/>
        <w:ind w:left="0" w:firstLine="0"/>
      </w:pPr>
      <w:r w:rsidRPr="002F3E05">
        <w:t xml:space="preserve">Účinnost levetiracetamu v monoterapii byla prokázána v dvojitě zaslepeném paralelním porovnání non-inferiority s karbamazepinem s řízeným uvolňováním u 576 pacientů s nově nebo nedávno diagnostikovanou epilepsií od 16 let. U pacientů musely být přítomny pouze spontánní parciální záchvaty nebo generalizované tonicko-klonické záchvaty. Pacienti byli randomizováni k užívání karbamazepinu s řízeným uvolňováním v dávce 400-1 200 mg/den nebo levetiracetamu v dávce 1 000-3 000 mg/den po dobu až 121 týdnů v závislosti na terapeutické odpovědi. </w:t>
      </w:r>
    </w:p>
    <w:p w14:paraId="49330B4A" w14:textId="77777777" w:rsidR="000E2F66" w:rsidRPr="002F3E05" w:rsidRDefault="00F45CFA">
      <w:pPr>
        <w:ind w:left="0" w:firstLine="0"/>
      </w:pPr>
      <w:r w:rsidRPr="002F3E05">
        <w:t xml:space="preserve">Bez záchvatů po dobu 6 měsíců bylo 73,0 % pacientů s levetiracetamem a 72,8 % pacientů s karbamazepinem s řízeným uvolňováním; korigovaný absolutní rozdíl mezi léčbami byl 0,2% </w:t>
      </w:r>
      <w:r w:rsidRPr="002F3E05">
        <w:rPr>
          <w:szCs w:val="22"/>
        </w:rPr>
        <w:t xml:space="preserve">(95% CI: -7,8 8,2). Více než polovina pacientů byla bez záchvatů po dobu 12 měsíců (56,6 % a 58,5 % pacientů s levetiracetamem resp. </w:t>
      </w:r>
      <w:r w:rsidRPr="002F3E05">
        <w:t>karbamazepinem s řízeným uvolňováním).</w:t>
      </w:r>
    </w:p>
    <w:p w14:paraId="4644E442" w14:textId="77777777" w:rsidR="000E2F66" w:rsidRPr="002F3E05" w:rsidRDefault="000E2F66">
      <w:pPr>
        <w:ind w:left="0" w:firstLine="0"/>
      </w:pPr>
    </w:p>
    <w:p w14:paraId="5BF591AA" w14:textId="77777777" w:rsidR="000E2F66" w:rsidRPr="002F3E05" w:rsidRDefault="00F45CFA">
      <w:pPr>
        <w:ind w:left="0" w:firstLine="0"/>
      </w:pPr>
      <w:r w:rsidRPr="002F3E05">
        <w:t>Ve studii odrážející klinickou praxi mohla být vysazena souběžná antiepileptická medikace u části pacientů, kteří odpověděli na přídatnou léčbu levetiracetamem (36 dospělých pacientů z 69).</w:t>
      </w:r>
    </w:p>
    <w:p w14:paraId="76E210DA" w14:textId="77777777" w:rsidR="000E2F66" w:rsidRPr="002F3E05" w:rsidRDefault="000E2F66">
      <w:pPr>
        <w:ind w:left="0" w:firstLine="0"/>
      </w:pPr>
    </w:p>
    <w:p w14:paraId="59AD8330" w14:textId="77777777" w:rsidR="000E2F66" w:rsidRPr="002F3E05" w:rsidRDefault="00F45CFA">
      <w:pPr>
        <w:ind w:left="0" w:firstLine="0"/>
        <w:rPr>
          <w:i/>
        </w:rPr>
      </w:pPr>
      <w:r w:rsidRPr="002F3E05">
        <w:rPr>
          <w:i/>
        </w:rPr>
        <w:t>Přídatná léčba myoklonických záchvatů u juvenilní myoklonické epilepsie u dospělých a dospívajících od 12 let.</w:t>
      </w:r>
    </w:p>
    <w:p w14:paraId="708EBC59" w14:textId="77777777" w:rsidR="000E2F66" w:rsidRPr="002F3E05" w:rsidRDefault="000E2F66">
      <w:pPr>
        <w:ind w:left="0" w:firstLine="0"/>
      </w:pPr>
    </w:p>
    <w:p w14:paraId="2EDCA276" w14:textId="77777777" w:rsidR="000E2F66" w:rsidRPr="002F3E05" w:rsidRDefault="00F45CFA">
      <w:pPr>
        <w:ind w:left="0" w:firstLine="0"/>
      </w:pPr>
      <w:r w:rsidRPr="002F3E05">
        <w:t xml:space="preserve">Účinnost levetiracetamu byla prokázána ve dvojitě zaslepené placebem kontrolované studii trvající 16 týdnů u pacientů od 12 let s idiopatickou generalizovanou  epilepsií s myoklonickými záchvaty u různých syndromů. Většina pacientů trpěla juvenilní myoklonickou epilepsií. </w:t>
      </w:r>
    </w:p>
    <w:p w14:paraId="615153B8" w14:textId="77777777" w:rsidR="000E2F66" w:rsidRPr="002F3E05" w:rsidRDefault="00F45CFA">
      <w:pPr>
        <w:ind w:left="0" w:firstLine="0"/>
      </w:pPr>
      <w:r w:rsidRPr="002F3E05">
        <w:t>V této studii byl levetiracetam užíván v dávce 3 000 mg/den rozdělené do dvou denních dávek.</w:t>
      </w:r>
    </w:p>
    <w:p w14:paraId="0805A54B" w14:textId="77777777" w:rsidR="000E2F66" w:rsidRPr="002F3E05" w:rsidRDefault="00F45CFA">
      <w:pPr>
        <w:ind w:left="0" w:firstLine="0"/>
      </w:pPr>
      <w:r w:rsidRPr="002F3E05">
        <w:t>58,3 % pacientů léčených levetiracetamem a 23,3 % pacientů s placebem dosáhlo snížení počtu dnů s myoklonickým záchvatem za týden alespoň o 50 % . Při pokračující dlouhodobé léčbě bylo 28,6 % pacientů bez  myoklonických záchvatů po dobu alespoň 6 měsíců a 21,0 % pacientů bylo bez myoklonických záchvatů po dobu alespoň 1 roku.</w:t>
      </w:r>
    </w:p>
    <w:p w14:paraId="5BA2F3DA" w14:textId="77777777" w:rsidR="000E2F66" w:rsidRPr="002F3E05" w:rsidRDefault="000E2F66">
      <w:pPr>
        <w:ind w:left="0" w:firstLine="0"/>
      </w:pPr>
    </w:p>
    <w:p w14:paraId="1571E896" w14:textId="77777777" w:rsidR="000E2F66" w:rsidRPr="002F3E05" w:rsidRDefault="00F45CFA">
      <w:pPr>
        <w:keepNext/>
        <w:ind w:left="0" w:firstLine="0"/>
        <w:rPr>
          <w:i/>
        </w:rPr>
      </w:pPr>
      <w:r w:rsidRPr="002F3E05">
        <w:rPr>
          <w:i/>
        </w:rPr>
        <w:t>Přídatná léčba  primárně generalizovaných tonicko-klonických záchvatů u dospělých a dospívajících od 12  let s idiopatickou generalizovanou epilepsií.</w:t>
      </w:r>
    </w:p>
    <w:p w14:paraId="4DF475AB" w14:textId="77777777" w:rsidR="000E2F66" w:rsidRPr="002F3E05" w:rsidRDefault="000E2F66">
      <w:pPr>
        <w:keepNext/>
        <w:ind w:left="0" w:firstLine="0"/>
        <w:rPr>
          <w:i/>
        </w:rPr>
      </w:pPr>
    </w:p>
    <w:p w14:paraId="3652FD49" w14:textId="77777777" w:rsidR="000E2F66" w:rsidRPr="002F3E05" w:rsidRDefault="00F45CFA">
      <w:pPr>
        <w:ind w:left="0" w:firstLine="0"/>
      </w:pPr>
      <w:r w:rsidRPr="002F3E05">
        <w:t>Účinnost levetiracetamu byla prokázána ve dvojitě zaslepené placebem kontrolované studii trvající 24 týdnů, která zahrnovala dospělé, dospívající a omezený počet dětí s idiopatickou generalizovanou epilepsií s primárně generalizovanými tonicko klonickými záchvaty (PGTC) u různých syndromů (juvenilní myoklonická epilepsie, juvenilní epilepsie s absencemi, dětská epilepsie s absencemi nebo epilepsie s generalizovanými tonicko-klonickými záchvaty po probuzení). V této studii byl levetiracetam užíván v dávce 3 000 mg/den u dospělých a dospívajících nebo 60 mg/kg/den u dětí rozdělené do dvou denních dávek.</w:t>
      </w:r>
    </w:p>
    <w:p w14:paraId="28CB9D08" w14:textId="77777777" w:rsidR="000E2F66" w:rsidRPr="002F3E05" w:rsidRDefault="00F45CFA">
      <w:pPr>
        <w:ind w:left="0" w:firstLine="0"/>
      </w:pPr>
      <w:r w:rsidRPr="002F3E05">
        <w:t>72,2 % pacientů léčených levetiracetamem a 45,2 % pacientů s placebem dosáhlo snížení frekvence primárně generalizovaných tonicko-klonických záchvatů za týden o 50 % a více. Při pokračující dlouhodobé léčbě bylo 47,4 % pacientů bez tonicko-klonických záchvatů po dobu alespoň 6 měsíců a 31,5 % pacientů bylo bez tonicko-klonických záchvatů po dobu alespoň 1 roku.</w:t>
      </w:r>
    </w:p>
    <w:p w14:paraId="265408A2" w14:textId="77777777" w:rsidR="000E2F66" w:rsidRPr="002F3E05" w:rsidRDefault="000E2F66">
      <w:pPr>
        <w:ind w:left="0" w:firstLine="0"/>
      </w:pPr>
    </w:p>
    <w:p w14:paraId="00DC08B2" w14:textId="77777777" w:rsidR="000E2F66" w:rsidRPr="002F3E05" w:rsidRDefault="00F45CFA">
      <w:pPr>
        <w:keepNext/>
        <w:jc w:val="both"/>
        <w:rPr>
          <w:b/>
        </w:rPr>
      </w:pPr>
      <w:r w:rsidRPr="002F3E05">
        <w:rPr>
          <w:b/>
        </w:rPr>
        <w:t xml:space="preserve">5.2 </w:t>
      </w:r>
      <w:r w:rsidRPr="002F3E05">
        <w:rPr>
          <w:b/>
        </w:rPr>
        <w:tab/>
        <w:t>Farmakokinetické vlastnosti</w:t>
      </w:r>
    </w:p>
    <w:p w14:paraId="14463FFA" w14:textId="77777777" w:rsidR="000E2F66" w:rsidRPr="002F3E05" w:rsidRDefault="000E2F66">
      <w:pPr>
        <w:keepNext/>
        <w:jc w:val="both"/>
      </w:pPr>
    </w:p>
    <w:p w14:paraId="66110CD8" w14:textId="77777777" w:rsidR="000E2F66" w:rsidRPr="002F3E05" w:rsidRDefault="00F45CFA">
      <w:pPr>
        <w:keepNext/>
        <w:ind w:left="0" w:firstLine="0"/>
      </w:pPr>
      <w:r w:rsidRPr="002F3E05">
        <w:t xml:space="preserve">Levetiracetam je vysoce rozpustná látka s vysokou schopností průniku. Farmakokinetický profil je lineární s nízkou intra- a interindividuální variabilitou. Při opakovaném podávání nedochází ke změně </w:t>
      </w:r>
      <w:r w:rsidRPr="002F3E05">
        <w:lastRenderedPageBreak/>
        <w:t>clearance. K dispozici nejsou žádné důkazy o větší variabilitě mezi pohlavími, rasami ani cirkadiánní variabilitě. Farmakokinetický profil u zdravých dobrovolníků a pacientů s epilepsií je srovnatelný.</w:t>
      </w:r>
    </w:p>
    <w:p w14:paraId="3726BA8F" w14:textId="77777777" w:rsidR="000E2F66" w:rsidRPr="002F3E05" w:rsidRDefault="000E2F66">
      <w:pPr>
        <w:ind w:left="0" w:firstLine="0"/>
      </w:pPr>
    </w:p>
    <w:p w14:paraId="63CFDA50" w14:textId="77777777" w:rsidR="000E2F66" w:rsidRPr="002F3E05" w:rsidRDefault="00F45CFA">
      <w:pPr>
        <w:ind w:left="0" w:firstLine="0"/>
      </w:pPr>
      <w:r w:rsidRPr="002F3E05">
        <w:t>Vzhledem k úplnému a lineárnímu vstřebávání lze plazmatické hladiny předvídat na základě perorální dávky levetiracetamu, vyjádřené v mg/kg tělesné hmotnosti. Plazmatické hladiny levetiracetamu tedy není nutno monitorovat.</w:t>
      </w:r>
    </w:p>
    <w:p w14:paraId="37F70B26" w14:textId="77777777" w:rsidR="000E2F66" w:rsidRPr="002F3E05" w:rsidRDefault="000E2F66">
      <w:pPr>
        <w:keepNext/>
        <w:rPr>
          <w:u w:val="single"/>
        </w:rPr>
      </w:pPr>
    </w:p>
    <w:p w14:paraId="1B7393B6" w14:textId="77777777" w:rsidR="000E2F66" w:rsidRPr="002F3E05" w:rsidRDefault="00F45CFA">
      <w:pPr>
        <w:ind w:left="0" w:firstLine="0"/>
      </w:pPr>
      <w:r w:rsidRPr="002F3E05">
        <w:t>Byla prokázána významná korelace mezi plazmatickou koncentrací a koncentrací ve slinách u dětí i dospělých (poměr koncentrace ve slinách/ koncentrace v plazmě se pohybuje v rozmezí 1-1,7 pro tablety a 4 hodiny po podání perorálního roztoku).</w:t>
      </w:r>
    </w:p>
    <w:p w14:paraId="3BF67DF7" w14:textId="77777777" w:rsidR="000E2F66" w:rsidRPr="002F3E05" w:rsidRDefault="000E2F66">
      <w:pPr>
        <w:keepNext/>
        <w:rPr>
          <w:u w:val="single"/>
        </w:rPr>
      </w:pPr>
    </w:p>
    <w:p w14:paraId="7A4B4631" w14:textId="77777777" w:rsidR="000E2F66" w:rsidRPr="002F3E05" w:rsidRDefault="00F45CFA">
      <w:pPr>
        <w:keepNext/>
        <w:rPr>
          <w:u w:val="single"/>
        </w:rPr>
      </w:pPr>
      <w:r w:rsidRPr="002F3E05">
        <w:rPr>
          <w:u w:val="single"/>
        </w:rPr>
        <w:t>Dospělí a dospívající</w:t>
      </w:r>
    </w:p>
    <w:p w14:paraId="34D0C15C" w14:textId="77777777" w:rsidR="000E2F66" w:rsidRPr="002F3E05" w:rsidRDefault="000E2F66">
      <w:pPr>
        <w:keepNext/>
        <w:rPr>
          <w:u w:val="single"/>
        </w:rPr>
      </w:pPr>
    </w:p>
    <w:p w14:paraId="4796AE21" w14:textId="77777777" w:rsidR="000E2F66" w:rsidRPr="002F3E05" w:rsidRDefault="00F45CFA">
      <w:pPr>
        <w:keepNext/>
        <w:rPr>
          <w:u w:val="single"/>
        </w:rPr>
      </w:pPr>
      <w:r w:rsidRPr="002F3E05">
        <w:rPr>
          <w:u w:val="single"/>
        </w:rPr>
        <w:t>Absorpce</w:t>
      </w:r>
    </w:p>
    <w:p w14:paraId="7AA2FB4E" w14:textId="77777777" w:rsidR="000E2F66" w:rsidRPr="002F3E05" w:rsidRDefault="000E2F66">
      <w:pPr>
        <w:keepNext/>
        <w:rPr>
          <w:u w:val="single"/>
        </w:rPr>
      </w:pPr>
    </w:p>
    <w:p w14:paraId="598FDEF0" w14:textId="77777777" w:rsidR="000E2F66" w:rsidRPr="002F3E05" w:rsidRDefault="00F45CFA">
      <w:pPr>
        <w:ind w:left="0" w:firstLine="0"/>
      </w:pPr>
      <w:r w:rsidRPr="002F3E05">
        <w:t>Levetiracetam se po perorálním podání rychle vstřebává. Absolutní biologická dostupnost po perorálním podání se blíží 100 %.</w:t>
      </w:r>
    </w:p>
    <w:p w14:paraId="7F6883E9" w14:textId="77777777" w:rsidR="000E2F66" w:rsidRPr="002F3E05" w:rsidRDefault="00F45CFA">
      <w:pPr>
        <w:ind w:left="0" w:firstLine="0"/>
      </w:pPr>
      <w:r w:rsidRPr="002F3E05">
        <w:t>Maximální plazmatické koncentrace (C</w:t>
      </w:r>
      <w:r w:rsidRPr="002F3E05">
        <w:rPr>
          <w:vertAlign w:val="subscript"/>
        </w:rPr>
        <w:t>max</w:t>
      </w:r>
      <w:r w:rsidRPr="002F3E05">
        <w:t>) jsou dosaženy 1,3 hodiny po podání dávky. Ustáleného stavu se dosahuje po dvou dnech při dávkovacím režimu dvakrát denně.</w:t>
      </w:r>
    </w:p>
    <w:p w14:paraId="679982F8" w14:textId="77777777" w:rsidR="000E2F66" w:rsidRPr="002F3E05" w:rsidRDefault="00F45CFA">
      <w:pPr>
        <w:ind w:left="0" w:firstLine="0"/>
      </w:pPr>
      <w:r w:rsidRPr="002F3E05">
        <w:t>Maximálních koncentrací (C</w:t>
      </w:r>
      <w:r w:rsidRPr="002F3E05">
        <w:rPr>
          <w:vertAlign w:val="subscript"/>
        </w:rPr>
        <w:t>max</w:t>
      </w:r>
      <w:r w:rsidRPr="002F3E05">
        <w:t>) ve výši 31 </w:t>
      </w:r>
      <w:r w:rsidRPr="002F3E05">
        <w:sym w:font="Times New Roman" w:char="00B5"/>
      </w:r>
      <w:r w:rsidRPr="002F3E05">
        <w:t>g/ml se běžně dosahuje po jednorázové dávce 1 000 mg a 43 </w:t>
      </w:r>
      <w:r w:rsidRPr="002F3E05">
        <w:sym w:font="Times New Roman" w:char="00B5"/>
      </w:r>
      <w:r w:rsidRPr="002F3E05">
        <w:t>g/ml po opakované dávce 1 000 mg dvakrát denně.</w:t>
      </w:r>
    </w:p>
    <w:p w14:paraId="074251B8" w14:textId="77777777" w:rsidR="000E2F66" w:rsidRPr="002F3E05" w:rsidRDefault="00F45CFA">
      <w:r w:rsidRPr="002F3E05">
        <w:t>Rozsah vstřebávání nezávisí na dávce a není ovlivněn příjmem potravy.</w:t>
      </w:r>
    </w:p>
    <w:p w14:paraId="1645A95B" w14:textId="77777777" w:rsidR="000E2F66" w:rsidRPr="002F3E05" w:rsidRDefault="000E2F66"/>
    <w:p w14:paraId="097ED3AA" w14:textId="77777777" w:rsidR="000E2F66" w:rsidRPr="002F3E05" w:rsidRDefault="00F45CFA">
      <w:pPr>
        <w:keepNext/>
        <w:keepLines/>
        <w:rPr>
          <w:u w:val="single"/>
        </w:rPr>
      </w:pPr>
      <w:r w:rsidRPr="002F3E05">
        <w:rPr>
          <w:u w:val="single"/>
        </w:rPr>
        <w:t>Distribuce</w:t>
      </w:r>
    </w:p>
    <w:p w14:paraId="618ADECC" w14:textId="77777777" w:rsidR="000E2F66" w:rsidRPr="002F3E05" w:rsidRDefault="000E2F66">
      <w:pPr>
        <w:keepNext/>
        <w:keepLines/>
        <w:rPr>
          <w:u w:val="single"/>
        </w:rPr>
      </w:pPr>
    </w:p>
    <w:p w14:paraId="2792213C" w14:textId="77777777" w:rsidR="000E2F66" w:rsidRPr="002F3E05" w:rsidRDefault="00F45CFA">
      <w:pPr>
        <w:keepNext/>
        <w:keepLines/>
      </w:pPr>
      <w:r w:rsidRPr="002F3E05">
        <w:t>Žádné údaje o distribuci v  tkáních u člověka nejsou k dispozici.</w:t>
      </w:r>
    </w:p>
    <w:p w14:paraId="2C11CE91" w14:textId="77777777" w:rsidR="000E2F66" w:rsidRPr="002F3E05" w:rsidRDefault="00F45CFA">
      <w:pPr>
        <w:keepNext/>
        <w:keepLines/>
        <w:ind w:left="0" w:firstLine="0"/>
      </w:pPr>
      <w:r w:rsidRPr="002F3E05">
        <w:t>Ani levetiracetam ani jeho primární metabolit se ve významné míře nevážou na bílkoviny krevní plazmy (&lt;10 %). Distribuční objem levetiracetamu je přibližně 0,5-0,7 l/kg, což je hodnota blízká celkovému objemu vody v organismu.</w:t>
      </w:r>
    </w:p>
    <w:p w14:paraId="422E6D5D" w14:textId="77777777" w:rsidR="000E2F66" w:rsidRPr="002F3E05" w:rsidRDefault="000E2F66">
      <w:pPr>
        <w:ind w:left="0" w:firstLine="0"/>
      </w:pPr>
    </w:p>
    <w:p w14:paraId="0A2656B7" w14:textId="77777777" w:rsidR="000E2F66" w:rsidRPr="002F3E05" w:rsidRDefault="00F45CFA">
      <w:pPr>
        <w:keepNext/>
        <w:rPr>
          <w:u w:val="single"/>
        </w:rPr>
      </w:pPr>
      <w:r w:rsidRPr="002F3E05">
        <w:rPr>
          <w:u w:val="single"/>
        </w:rPr>
        <w:t>Biotransformace</w:t>
      </w:r>
    </w:p>
    <w:p w14:paraId="7BD95A5B" w14:textId="77777777" w:rsidR="000E2F66" w:rsidRPr="002F3E05" w:rsidRDefault="000E2F66">
      <w:pPr>
        <w:keepNext/>
        <w:rPr>
          <w:u w:val="single"/>
        </w:rPr>
      </w:pPr>
    </w:p>
    <w:p w14:paraId="5C6C57E2" w14:textId="77777777" w:rsidR="000E2F66" w:rsidRPr="002F3E05" w:rsidRDefault="00F45CFA">
      <w:pPr>
        <w:ind w:left="0" w:firstLine="0"/>
      </w:pPr>
      <w:r w:rsidRPr="002F3E05">
        <w:t>Levetiracetam není v lidském organismu výrazně metabolizován. Hlavní metabolickou cestou (24 % dávky) je enzymatická hydrolýza acetamidové skupiny. Izoenzymy jaterního cytochromu P</w:t>
      </w:r>
      <w:r w:rsidRPr="002F3E05">
        <w:rPr>
          <w:vertAlign w:val="subscript"/>
        </w:rPr>
        <w:t>450</w:t>
      </w:r>
      <w:r w:rsidRPr="002F3E05">
        <w:t xml:space="preserve"> nepodporují vznik primárního metabolitu ucb L057. Hydrolýza acetamidové skupiny byla zjištěna v řadě různých tkání včetně krvinek. Metabolit ucb L057 je farmakologicky neaktivní.</w:t>
      </w:r>
    </w:p>
    <w:p w14:paraId="437458A3" w14:textId="77777777" w:rsidR="000E2F66" w:rsidRPr="002F3E05" w:rsidRDefault="000E2F66">
      <w:pPr>
        <w:ind w:left="0" w:firstLine="0"/>
      </w:pPr>
    </w:p>
    <w:p w14:paraId="61792F64" w14:textId="77777777" w:rsidR="000E2F66" w:rsidRPr="002F3E05" w:rsidRDefault="00F45CFA">
      <w:pPr>
        <w:ind w:left="0" w:firstLine="0"/>
      </w:pPr>
      <w:r w:rsidRPr="002F3E05">
        <w:t>Byly zjištěny i dva méně významné metabolity. Jeden byl získán hydroxylací pyrrolidonového jádra (1,6 % dávky) a druhý otevřením pyrrolidonového kruhu (0,9 % dávky). Další neidentifikované složky představovaly pouze 0,6 % dávky.</w:t>
      </w:r>
    </w:p>
    <w:p w14:paraId="011C08CB" w14:textId="77777777" w:rsidR="000E2F66" w:rsidRPr="002F3E05" w:rsidRDefault="000E2F66">
      <w:pPr>
        <w:ind w:left="0" w:firstLine="0"/>
        <w:rPr>
          <w:i/>
        </w:rPr>
      </w:pPr>
    </w:p>
    <w:p w14:paraId="2B89F1B8" w14:textId="77777777" w:rsidR="000E2F66" w:rsidRPr="002F3E05" w:rsidRDefault="00F45CFA">
      <w:pPr>
        <w:ind w:left="0" w:firstLine="0"/>
      </w:pPr>
      <w:r w:rsidRPr="002F3E05">
        <w:rPr>
          <w:i/>
        </w:rPr>
        <w:t>In vivo</w:t>
      </w:r>
      <w:r w:rsidRPr="002F3E05">
        <w:t xml:space="preserve"> nebyla zjištěna žádná enantiomerová interkonverze u levetiracetamu ani u jeho primárního metabolitu.</w:t>
      </w:r>
    </w:p>
    <w:p w14:paraId="660AEC7F" w14:textId="77777777" w:rsidR="000E2F66" w:rsidRPr="002F3E05" w:rsidRDefault="000E2F66">
      <w:pPr>
        <w:ind w:left="0" w:firstLine="0"/>
        <w:rPr>
          <w:i/>
        </w:rPr>
      </w:pPr>
    </w:p>
    <w:p w14:paraId="4C1FA282" w14:textId="77777777" w:rsidR="000E2F66" w:rsidRPr="002F3E05" w:rsidRDefault="00F45CFA">
      <w:pPr>
        <w:ind w:left="0" w:firstLine="0"/>
      </w:pPr>
      <w:r w:rsidRPr="002F3E05">
        <w:rPr>
          <w:i/>
        </w:rPr>
        <w:t>In vitro</w:t>
      </w:r>
      <w:r w:rsidRPr="002F3E05">
        <w:t xml:space="preserve"> bylo zjištěno, že levetiracetam a jeho primární metabolit neinhibují hlavní izoformy jaterního cytochromu P</w:t>
      </w:r>
      <w:r w:rsidRPr="002F3E05">
        <w:rPr>
          <w:vertAlign w:val="subscript"/>
        </w:rPr>
        <w:t xml:space="preserve">450 </w:t>
      </w:r>
      <w:r w:rsidRPr="002F3E05">
        <w:t xml:space="preserve">u člověka (CYP34A, 2A6, 2C9, 2C19, 2D6, 2E1 a 1A2), aktivitu glukuronyltransferázy (UGT1A1 a UGT1A6) ani epoxidové hydroxylázy. Levetiracetam </w:t>
      </w:r>
      <w:r w:rsidRPr="002F3E05">
        <w:rPr>
          <w:i/>
        </w:rPr>
        <w:t>in vitro</w:t>
      </w:r>
      <w:r w:rsidRPr="002F3E05">
        <w:t xml:space="preserve"> navíc neovlivňuje glukuronidaci kyseliny valproové.</w:t>
      </w:r>
    </w:p>
    <w:p w14:paraId="74AA39A1" w14:textId="77777777" w:rsidR="000E2F66" w:rsidRPr="002F3E05" w:rsidRDefault="00F45CFA">
      <w:pPr>
        <w:ind w:left="0" w:firstLine="0"/>
      </w:pPr>
      <w:r w:rsidRPr="002F3E05">
        <w:t xml:space="preserve">V kulturách lidských hepatocytů měl levetiracetam minimální nebo žádný účinek na CYP1A2, SULT1E1 nebo UGT1A1. Levetiracetam způsoboval mírnou indukci CYP2B6 a CYP3A4. </w:t>
      </w:r>
      <w:r w:rsidRPr="002F3E05">
        <w:rPr>
          <w:i/>
        </w:rPr>
        <w:t>In vitro</w:t>
      </w:r>
      <w:r w:rsidRPr="002F3E05">
        <w:t xml:space="preserve"> a </w:t>
      </w:r>
      <w:r w:rsidRPr="002F3E05">
        <w:rPr>
          <w:i/>
        </w:rPr>
        <w:t>in vivo</w:t>
      </w:r>
      <w:r w:rsidRPr="002F3E05">
        <w:t xml:space="preserve"> údaje o interakci s perorálními kontraceptivami, digoxínem a warfarínem neukazují, že by </w:t>
      </w:r>
      <w:r w:rsidRPr="002F3E05">
        <w:rPr>
          <w:i/>
        </w:rPr>
        <w:t>in vivo</w:t>
      </w:r>
      <w:r w:rsidRPr="002F3E05">
        <w:t xml:space="preserve"> se docházelo k významné indukci enzymů. Proto je interakce přípravku Keppra s jinými látkami nepravděpodobná.</w:t>
      </w:r>
    </w:p>
    <w:p w14:paraId="4171BE9D" w14:textId="77777777" w:rsidR="000E2F66" w:rsidRPr="002F3E05" w:rsidRDefault="000E2F66">
      <w:pPr>
        <w:ind w:left="0" w:firstLine="0"/>
      </w:pPr>
    </w:p>
    <w:p w14:paraId="43AA60E1" w14:textId="77777777" w:rsidR="000E2F66" w:rsidRPr="002F3E05" w:rsidRDefault="00F45CFA">
      <w:pPr>
        <w:keepNext/>
        <w:ind w:left="0" w:firstLine="0"/>
        <w:rPr>
          <w:u w:val="single"/>
        </w:rPr>
      </w:pPr>
      <w:r w:rsidRPr="002F3E05">
        <w:rPr>
          <w:u w:val="single"/>
        </w:rPr>
        <w:lastRenderedPageBreak/>
        <w:t>Eliminace</w:t>
      </w:r>
    </w:p>
    <w:p w14:paraId="7A537B64" w14:textId="77777777" w:rsidR="000E2F66" w:rsidRPr="002F3E05" w:rsidRDefault="000E2F66">
      <w:pPr>
        <w:keepNext/>
        <w:rPr>
          <w:u w:val="single"/>
        </w:rPr>
      </w:pPr>
    </w:p>
    <w:p w14:paraId="6FB19B7E" w14:textId="77777777" w:rsidR="000E2F66" w:rsidRPr="002F3E05" w:rsidRDefault="00F45CFA">
      <w:pPr>
        <w:ind w:left="0" w:firstLine="0"/>
      </w:pPr>
      <w:r w:rsidRPr="002F3E05">
        <w:t>Plazmatický poločas u dospělých byl 7</w:t>
      </w:r>
      <w:r w:rsidRPr="002F3E05">
        <w:sym w:font="Times New Roman" w:char="00B1"/>
      </w:r>
      <w:r w:rsidRPr="002F3E05">
        <w:t>1 hodin a nelišil se podle dávky, způsobu podání ani při opakované aplikaci. Průměrná celková systémová clearance byla 0,96 ml/min/kg.</w:t>
      </w:r>
    </w:p>
    <w:p w14:paraId="0BA72DD5" w14:textId="77777777" w:rsidR="000E2F66" w:rsidRPr="002F3E05" w:rsidRDefault="000E2F66">
      <w:pPr>
        <w:ind w:left="0" w:firstLine="0"/>
      </w:pPr>
    </w:p>
    <w:p w14:paraId="2795FE00" w14:textId="77777777" w:rsidR="000E2F66" w:rsidRPr="002F3E05" w:rsidRDefault="00F45CFA">
      <w:pPr>
        <w:ind w:left="0" w:firstLine="0"/>
      </w:pPr>
      <w:r w:rsidRPr="002F3E05">
        <w:t>Hlavní cestou exkrece byla moč, kterou se vylučovalo průměrně 95 % dávky (přibližně 93 % dávky se vyloučilo do 48 hodin). Stolicí se vyloučilo pouze 0,3 % dávky.</w:t>
      </w:r>
    </w:p>
    <w:p w14:paraId="403E13A0" w14:textId="77777777" w:rsidR="000E2F66" w:rsidRPr="002F3E05" w:rsidRDefault="00F45CFA">
      <w:pPr>
        <w:ind w:left="0" w:firstLine="0"/>
      </w:pPr>
      <w:r w:rsidRPr="002F3E05">
        <w:t>Kumulativní vylučování levetiracetamu močí během prvních 48 hodin dosáhlo 66 % dávky; v případě jeho primárního metabolitu 24 % dávky.</w:t>
      </w:r>
    </w:p>
    <w:p w14:paraId="2883C1DC" w14:textId="77777777" w:rsidR="000E2F66" w:rsidRPr="002F3E05" w:rsidRDefault="00F45CFA">
      <w:pPr>
        <w:ind w:left="0" w:firstLine="0"/>
      </w:pPr>
      <w:r w:rsidRPr="002F3E05">
        <w:t>Renální clearance levetiracetamu je 0,6 ml/min/kg, pro ucb L057 4,2 ml/min/kg, což ukazuje, že levetiracetam se vylučuje glomerulární filtrací s následnou tubulární reabsorpcí a že primární metabolit se kromě glomerulární filtrace vylučuje i aktivní tubulární sekrecí.</w:t>
      </w:r>
    </w:p>
    <w:p w14:paraId="61B0DB81" w14:textId="77777777" w:rsidR="000E2F66" w:rsidRPr="002F3E05" w:rsidRDefault="00F45CFA">
      <w:r w:rsidRPr="002F3E05">
        <w:t>Vylučování levetiracetamu koreluje s clearance kreatininu.</w:t>
      </w:r>
    </w:p>
    <w:p w14:paraId="58E1C1BF" w14:textId="77777777" w:rsidR="000E2F66" w:rsidRPr="002F3E05" w:rsidRDefault="000E2F66"/>
    <w:p w14:paraId="67D2AD14" w14:textId="77777777" w:rsidR="000E2F66" w:rsidRPr="002F3E05" w:rsidRDefault="00F45CFA">
      <w:pPr>
        <w:keepNext/>
        <w:rPr>
          <w:u w:val="single"/>
        </w:rPr>
      </w:pPr>
      <w:r w:rsidRPr="002F3E05">
        <w:rPr>
          <w:u w:val="single"/>
        </w:rPr>
        <w:t>Starší pacienti</w:t>
      </w:r>
    </w:p>
    <w:p w14:paraId="1846B94D" w14:textId="77777777" w:rsidR="000E2F66" w:rsidRPr="002F3E05" w:rsidRDefault="000E2F66">
      <w:pPr>
        <w:keepNext/>
        <w:rPr>
          <w:u w:val="single"/>
        </w:rPr>
      </w:pPr>
    </w:p>
    <w:p w14:paraId="6C3F7B10" w14:textId="77777777" w:rsidR="000E2F66" w:rsidRPr="002F3E05" w:rsidRDefault="00F45CFA">
      <w:pPr>
        <w:ind w:left="0" w:firstLine="0"/>
      </w:pPr>
      <w:r w:rsidRPr="002F3E05">
        <w:t>U starších pacientů je eliminační poločas prodloužený přibližně o 40 % (10 až 11 hodin). To souvisí se snížením renálních funkcí u této populace (viz bod 4.2).</w:t>
      </w:r>
    </w:p>
    <w:p w14:paraId="5A610893" w14:textId="77777777" w:rsidR="000E2F66" w:rsidRPr="002F3E05" w:rsidRDefault="000E2F66">
      <w:pPr>
        <w:keepNext/>
        <w:rPr>
          <w:u w:val="single"/>
        </w:rPr>
      </w:pPr>
    </w:p>
    <w:p w14:paraId="5792E1AB" w14:textId="77777777" w:rsidR="000E2F66" w:rsidRPr="002F3E05" w:rsidRDefault="00F45CFA">
      <w:pPr>
        <w:keepNext/>
        <w:rPr>
          <w:u w:val="single"/>
        </w:rPr>
      </w:pPr>
      <w:r w:rsidRPr="002F3E05">
        <w:rPr>
          <w:u w:val="single"/>
        </w:rPr>
        <w:t>Porucha funkce ledvin</w:t>
      </w:r>
    </w:p>
    <w:p w14:paraId="38E83709" w14:textId="77777777" w:rsidR="000E2F66" w:rsidRPr="002F3E05" w:rsidRDefault="000E2F66">
      <w:pPr>
        <w:keepNext/>
        <w:ind w:left="0" w:firstLine="0"/>
      </w:pPr>
    </w:p>
    <w:p w14:paraId="3F942CE9" w14:textId="77777777" w:rsidR="000E2F66" w:rsidRPr="002F3E05" w:rsidRDefault="00F45CFA">
      <w:pPr>
        <w:ind w:left="0" w:firstLine="0"/>
      </w:pPr>
      <w:r w:rsidRPr="002F3E05">
        <w:t>Zdánlivá systémová clearance levetiracetamu a jeho primárního metabolitu koreluje s clearance kreatininu. Proto se u nemocných se středně těžkou a těžkou poruchou funkce ledvin doporučuje upravit udržovací denní dávku přípravku Keppra podle clearance kreatininu (viz bod 4.2).</w:t>
      </w:r>
    </w:p>
    <w:p w14:paraId="328BBBEA" w14:textId="77777777" w:rsidR="000E2F66" w:rsidRPr="002F3E05" w:rsidRDefault="000E2F66">
      <w:pPr>
        <w:ind w:left="0" w:firstLine="0"/>
      </w:pPr>
    </w:p>
    <w:p w14:paraId="35B4CE9C" w14:textId="77777777" w:rsidR="000E2F66" w:rsidRPr="002F3E05" w:rsidRDefault="00F45CFA">
      <w:pPr>
        <w:ind w:left="0" w:firstLine="0"/>
      </w:pPr>
      <w:r w:rsidRPr="002F3E05">
        <w:t>U anurických dospělých jedinců s terminálním renálním selháním byl poločas mezi dialýzami přibližně 25 hodin a během dialýzy přibližně 3,1 hodin.</w:t>
      </w:r>
    </w:p>
    <w:p w14:paraId="7466FEE6" w14:textId="77777777" w:rsidR="000E2F66" w:rsidRPr="002F3E05" w:rsidRDefault="00F45CFA">
      <w:r w:rsidRPr="002F3E05">
        <w:t>Frakční vylučování levetiracetamu během typické 4hodinové dialýzy činilo 51 %.</w:t>
      </w:r>
    </w:p>
    <w:p w14:paraId="2E4DC1A8" w14:textId="77777777" w:rsidR="000E2F66" w:rsidRPr="002F3E05" w:rsidRDefault="000E2F66"/>
    <w:p w14:paraId="780B067F" w14:textId="77777777" w:rsidR="000E2F66" w:rsidRPr="002F3E05" w:rsidRDefault="00F45CFA">
      <w:pPr>
        <w:keepNext/>
        <w:rPr>
          <w:u w:val="single"/>
        </w:rPr>
      </w:pPr>
      <w:r w:rsidRPr="002F3E05">
        <w:rPr>
          <w:u w:val="single"/>
        </w:rPr>
        <w:t>Porucha funkce jater</w:t>
      </w:r>
    </w:p>
    <w:p w14:paraId="5A052661" w14:textId="77777777" w:rsidR="000E2F66" w:rsidRPr="002F3E05" w:rsidRDefault="000E2F66">
      <w:pPr>
        <w:keepNext/>
      </w:pPr>
    </w:p>
    <w:p w14:paraId="129E34FA" w14:textId="77777777" w:rsidR="000E2F66" w:rsidRPr="002F3E05" w:rsidRDefault="00F45CFA">
      <w:pPr>
        <w:ind w:left="0" w:firstLine="0"/>
      </w:pPr>
      <w:r w:rsidRPr="002F3E05">
        <w:t>U jedinců s lehkou a středně těžkou poruchou funkce jater nedocházelo k žádné významné změně clearance levetiracetamu. U většiny jedinců s těžkou poruchou funkce jater byla clearance levetiracetamu snížena o více než 50 % v důsledku současné poruchy renální funkce (viz bod 4.2).</w:t>
      </w:r>
    </w:p>
    <w:p w14:paraId="5A631736" w14:textId="77777777" w:rsidR="000E2F66" w:rsidRPr="002F3E05" w:rsidRDefault="000E2F66">
      <w:pPr>
        <w:keepNext/>
        <w:rPr>
          <w:u w:val="single"/>
        </w:rPr>
      </w:pPr>
    </w:p>
    <w:p w14:paraId="267E5BE5" w14:textId="77777777" w:rsidR="000E2F66" w:rsidRPr="002F3E05" w:rsidRDefault="00F45CFA">
      <w:pPr>
        <w:keepNext/>
        <w:rPr>
          <w:u w:val="single"/>
        </w:rPr>
      </w:pPr>
      <w:r w:rsidRPr="002F3E05">
        <w:rPr>
          <w:u w:val="single"/>
        </w:rPr>
        <w:t>Pediatrická populace</w:t>
      </w:r>
    </w:p>
    <w:p w14:paraId="58981B89" w14:textId="77777777" w:rsidR="000E2F66" w:rsidRPr="002F3E05" w:rsidRDefault="000E2F66">
      <w:pPr>
        <w:keepNext/>
        <w:rPr>
          <w:u w:val="single"/>
        </w:rPr>
      </w:pPr>
    </w:p>
    <w:p w14:paraId="5E652B36" w14:textId="77777777" w:rsidR="000E2F66" w:rsidRPr="002F3E05" w:rsidRDefault="00F45CFA">
      <w:pPr>
        <w:keepNext/>
        <w:rPr>
          <w:i/>
        </w:rPr>
      </w:pPr>
      <w:r w:rsidRPr="002F3E05">
        <w:rPr>
          <w:i/>
        </w:rPr>
        <w:t>Děti (4 až 12 let)</w:t>
      </w:r>
    </w:p>
    <w:p w14:paraId="6A37ABA7" w14:textId="77777777" w:rsidR="000E2F66" w:rsidRPr="002F3E05" w:rsidRDefault="000E2F66">
      <w:pPr>
        <w:keepNext/>
        <w:rPr>
          <w:i/>
        </w:rPr>
      </w:pPr>
    </w:p>
    <w:p w14:paraId="74C11B3A" w14:textId="77777777" w:rsidR="000E2F66" w:rsidRPr="002F3E05" w:rsidRDefault="00F45CFA">
      <w:pPr>
        <w:ind w:left="0" w:firstLine="0"/>
      </w:pPr>
      <w:r w:rsidRPr="002F3E05">
        <w:t>Po perorálním podání jedné dávky (20 mg/kg) dětem s epilepsií (6-12 let) byl poločas levetiracetamu 6,0 hodin. Zdánlivá systémová clearance byla přibližně o 30 % vyšší než u dospělých s epilepsií.</w:t>
      </w:r>
    </w:p>
    <w:p w14:paraId="2F3E800D" w14:textId="77777777" w:rsidR="000E2F66" w:rsidRPr="002F3E05" w:rsidRDefault="000E2F66">
      <w:pPr>
        <w:ind w:left="0" w:firstLine="0"/>
      </w:pPr>
    </w:p>
    <w:p w14:paraId="0BC32F7E" w14:textId="77777777" w:rsidR="000E2F66" w:rsidRPr="002F3E05" w:rsidRDefault="00F45CFA">
      <w:pPr>
        <w:ind w:left="0" w:firstLine="0"/>
      </w:pPr>
      <w:r w:rsidRPr="002F3E05">
        <w:t>Po podání opakovaných dávek (20-60 mg/kg/den) dětem s epilepsií (4-12 let) byl levetiracetam rychle absorbován. Maximální plazmatické koncentrace bylo dosaženo 0,5 až 1,0 hodinu po podání. Bylo pozorováno lineární a dávce úměrné zvýšení maximální plazmatické koncentrace a plochy pod křivkou. Eliminační poločas byl přibližně 5 hodin. Zdánlivá clearance byla 1,1 ml/min/kg.</w:t>
      </w:r>
    </w:p>
    <w:p w14:paraId="5A01B429" w14:textId="77777777" w:rsidR="000E2F66" w:rsidRPr="002F3E05" w:rsidRDefault="000E2F66">
      <w:pPr>
        <w:ind w:left="0" w:firstLine="0"/>
      </w:pPr>
    </w:p>
    <w:p w14:paraId="0E697C5D" w14:textId="77777777" w:rsidR="000E2F66" w:rsidRPr="002F3E05" w:rsidRDefault="00F45CFA">
      <w:pPr>
        <w:keepNext/>
        <w:ind w:left="0" w:firstLine="0"/>
        <w:rPr>
          <w:i/>
        </w:rPr>
      </w:pPr>
      <w:r w:rsidRPr="002F3E05">
        <w:rPr>
          <w:i/>
        </w:rPr>
        <w:t>Kojenci a děti (1 měsíc – 4 roky)</w:t>
      </w:r>
    </w:p>
    <w:p w14:paraId="7FD4ABBC" w14:textId="77777777" w:rsidR="000E2F66" w:rsidRPr="002F3E05" w:rsidRDefault="000E2F66">
      <w:pPr>
        <w:keepNext/>
        <w:ind w:left="0" w:firstLine="0"/>
      </w:pPr>
    </w:p>
    <w:p w14:paraId="1CCD5518" w14:textId="77777777" w:rsidR="000E2F66" w:rsidRPr="002F3E05" w:rsidRDefault="00F45CFA">
      <w:pPr>
        <w:keepNext/>
        <w:ind w:left="0" w:firstLine="0"/>
      </w:pPr>
      <w:r w:rsidRPr="002F3E05">
        <w:t>Po jednorázovém podání (20 mg/kg) perorálního roztoku 100 mg/ml dětem s epilepsií (1 měsíc – 4 roky) byl levetiracetam rychle absorbován a maximální plazmatická koncentrace byla pozorována přibližně 1 hodinu po podání. Farmakokinetické výsledky ukazují, že eliminační poločas je u dětí kratší (5,3 hodiny) než u dospělých (7,2 hodiny) a že zdánlivá tělesná clearance je u dětí rychlejší (1,5 ml/min/kg) než u dospělých (0,96 ml/min/kg).</w:t>
      </w:r>
    </w:p>
    <w:p w14:paraId="0C462EB2" w14:textId="77777777" w:rsidR="000E2F66" w:rsidRPr="002F3E05" w:rsidRDefault="000E2F66">
      <w:pPr>
        <w:ind w:left="0" w:firstLine="0"/>
      </w:pPr>
    </w:p>
    <w:p w14:paraId="7B7A263F" w14:textId="77777777" w:rsidR="000E2F66" w:rsidRPr="002F3E05" w:rsidRDefault="00F45CFA">
      <w:pPr>
        <w:ind w:left="0" w:firstLine="0"/>
        <w:rPr>
          <w:szCs w:val="22"/>
        </w:rPr>
      </w:pPr>
      <w:r w:rsidRPr="002F3E05">
        <w:t>V analýze populační farmakokinetiky provedené u pacientů ve věku od 1 měsíce do 16 let</w:t>
      </w:r>
      <w:r w:rsidRPr="002F3E05">
        <w:rPr>
          <w:szCs w:val="22"/>
        </w:rPr>
        <w:t xml:space="preserve"> korelovala </w:t>
      </w:r>
      <w:r w:rsidRPr="002F3E05">
        <w:t xml:space="preserve">tělesná hmotnost </w:t>
      </w:r>
      <w:r w:rsidRPr="002F3E05">
        <w:rPr>
          <w:szCs w:val="22"/>
        </w:rPr>
        <w:t xml:space="preserve">významně </w:t>
      </w:r>
      <w:r w:rsidRPr="002F3E05">
        <w:t>se</w:t>
      </w:r>
      <w:r w:rsidRPr="002F3E05">
        <w:rPr>
          <w:szCs w:val="22"/>
        </w:rPr>
        <w:t xml:space="preserve"> </w:t>
      </w:r>
      <w:r w:rsidRPr="002F3E05">
        <w:t>zdánlivou clearance</w:t>
      </w:r>
      <w:r w:rsidRPr="002F3E05">
        <w:rPr>
          <w:szCs w:val="22"/>
        </w:rPr>
        <w:t xml:space="preserve"> </w:t>
      </w:r>
      <w:r w:rsidRPr="002F3E05">
        <w:t>(clearance narůstala</w:t>
      </w:r>
      <w:r w:rsidRPr="002F3E05">
        <w:rPr>
          <w:szCs w:val="22"/>
        </w:rPr>
        <w:t xml:space="preserve"> </w:t>
      </w:r>
      <w:r w:rsidRPr="002F3E05">
        <w:t xml:space="preserve">se zvýšením tělesné </w:t>
      </w:r>
      <w:r w:rsidRPr="002F3E05">
        <w:lastRenderedPageBreak/>
        <w:t>hmotnosti)</w:t>
      </w:r>
      <w:r w:rsidRPr="002F3E05">
        <w:rPr>
          <w:szCs w:val="22"/>
        </w:rPr>
        <w:t xml:space="preserve">, </w:t>
      </w:r>
      <w:r w:rsidRPr="002F3E05">
        <w:t>a se zdánlivým distribučním objemem.</w:t>
      </w:r>
      <w:r w:rsidRPr="002F3E05">
        <w:rPr>
          <w:szCs w:val="22"/>
        </w:rPr>
        <w:t xml:space="preserve"> N</w:t>
      </w:r>
      <w:r w:rsidRPr="002F3E05">
        <w:t>a oba parametry měl vliv také věk.</w:t>
      </w:r>
      <w:r w:rsidRPr="002F3E05">
        <w:rPr>
          <w:szCs w:val="22"/>
        </w:rPr>
        <w:t xml:space="preserve"> </w:t>
      </w:r>
      <w:r w:rsidRPr="002F3E05">
        <w:t>Tento účinek byl výraznější u mladších dětí, ustupoval se zvyšujícím se věkem a kolem 4 let věku se stal zanedbatelným.</w:t>
      </w:r>
    </w:p>
    <w:p w14:paraId="181A38F3" w14:textId="77777777" w:rsidR="000E2F66" w:rsidRPr="002F3E05" w:rsidRDefault="000E2F66">
      <w:pPr>
        <w:ind w:left="0" w:firstLine="0"/>
        <w:rPr>
          <w:szCs w:val="22"/>
        </w:rPr>
      </w:pPr>
    </w:p>
    <w:p w14:paraId="410771B5" w14:textId="77777777" w:rsidR="000E2F66" w:rsidRPr="002F3E05" w:rsidRDefault="00F45CFA">
      <w:pPr>
        <w:tabs>
          <w:tab w:val="left" w:pos="6096"/>
        </w:tabs>
        <w:ind w:left="0" w:firstLine="0"/>
      </w:pPr>
      <w:r w:rsidRPr="002F3E05">
        <w:t>V obou analýzách populační farmakokinetiky došlo k asi 20 % zvýšení zdánlivé clearance levetiracetamu, když byl levetiracetam podáván spolu s antiepileptiky, která indukují tvorbu enzymů.</w:t>
      </w:r>
    </w:p>
    <w:p w14:paraId="55A205C5" w14:textId="77777777" w:rsidR="000E2F66" w:rsidRPr="002F3E05" w:rsidRDefault="000E2F66">
      <w:pPr>
        <w:ind w:left="0" w:firstLine="0"/>
      </w:pPr>
    </w:p>
    <w:p w14:paraId="43C42850" w14:textId="77777777" w:rsidR="000E2F66" w:rsidRPr="002F3E05" w:rsidRDefault="00F45CFA">
      <w:pPr>
        <w:keepNext/>
        <w:jc w:val="both"/>
        <w:rPr>
          <w:b/>
        </w:rPr>
      </w:pPr>
      <w:r w:rsidRPr="002F3E05">
        <w:rPr>
          <w:b/>
        </w:rPr>
        <w:t>5.3</w:t>
      </w:r>
      <w:r w:rsidRPr="002F3E05">
        <w:rPr>
          <w:b/>
        </w:rPr>
        <w:tab/>
        <w:t>Předklinické údaje vztahující se k bezpečnosti</w:t>
      </w:r>
    </w:p>
    <w:p w14:paraId="574B656B" w14:textId="77777777" w:rsidR="000E2F66" w:rsidRPr="002F3E05" w:rsidRDefault="000E2F66">
      <w:pPr>
        <w:keepNext/>
      </w:pPr>
    </w:p>
    <w:p w14:paraId="027EAA58" w14:textId="77777777" w:rsidR="000E2F66" w:rsidRPr="002F3E05" w:rsidRDefault="00F45CFA">
      <w:pPr>
        <w:keepNext/>
        <w:ind w:left="0" w:firstLine="0"/>
      </w:pPr>
      <w:r w:rsidRPr="002F3E05">
        <w:t xml:space="preserve">Neklinické údaje získané na základě konvenčních farmakologických studií bezpečnosti, genotoxicity a kancerogenního potenciálu nenaznačují žádné zvláštní riziko pro člověka. </w:t>
      </w:r>
    </w:p>
    <w:p w14:paraId="505997BB" w14:textId="77777777" w:rsidR="000E2F66" w:rsidRPr="002F3E05" w:rsidRDefault="00F45CFA">
      <w:pPr>
        <w:ind w:left="0" w:firstLine="0"/>
      </w:pPr>
      <w:r w:rsidRPr="002F3E05">
        <w:t>Nežádoucí účinky, které nebyly pozorovány v  klinických studiích, ale byly zjištěny u potkanů a v menší míře u myší, při expozici podobným hladinám jako u člověka a s potenciálním významem pro použití v klinické praxi, byly jaterní změny naznačující adaptivní odpověď, jako je zvýšená hmotnost a centrilobulární hypertrofie, infiltrace tuku a zvýšená hladina jaterních enzymů v plazmě.</w:t>
      </w:r>
    </w:p>
    <w:p w14:paraId="181ECFC2" w14:textId="77777777" w:rsidR="000E2F66" w:rsidRPr="002F3E05" w:rsidRDefault="000E2F66">
      <w:pPr>
        <w:ind w:left="0" w:firstLine="0"/>
      </w:pPr>
    </w:p>
    <w:p w14:paraId="71150264" w14:textId="77777777" w:rsidR="000E2F66" w:rsidRPr="002F3E05" w:rsidRDefault="00F45CFA">
      <w:pPr>
        <w:ind w:left="0" w:firstLine="0"/>
      </w:pPr>
      <w:r w:rsidRPr="002F3E05">
        <w:t>U potkanů nebyly při dávkách až 1800 mg/kg/den (6násobek maximální doporučené denní dávky u člověka v přepočtu na mg/m</w:t>
      </w:r>
      <w:r w:rsidRPr="002F3E05">
        <w:rPr>
          <w:vertAlign w:val="superscript"/>
        </w:rPr>
        <w:t>2</w:t>
      </w:r>
      <w:r w:rsidRPr="002F3E05">
        <w:t xml:space="preserve"> nebo expozici) pozorovány žádné nežádoucí účinky na fertilitu samců ani samic u rodičů a první generace potomků.</w:t>
      </w:r>
    </w:p>
    <w:p w14:paraId="4E09AA04" w14:textId="77777777" w:rsidR="000E2F66" w:rsidRPr="002F3E05" w:rsidRDefault="000E2F66">
      <w:pPr>
        <w:ind w:left="0" w:firstLine="0"/>
      </w:pPr>
    </w:p>
    <w:p w14:paraId="63CC46AC" w14:textId="77777777" w:rsidR="000E2F66" w:rsidRPr="002F3E05" w:rsidRDefault="00F45CFA">
      <w:pPr>
        <w:ind w:left="0" w:firstLine="0"/>
        <w:rPr>
          <w:szCs w:val="22"/>
        </w:rPr>
      </w:pPr>
      <w:r w:rsidRPr="002F3E05">
        <w:t>Dvě studie embryo-fetálního vývoje (EFV studie) byly provedeny u potkanů s dávkami 400, 1 200 a 3 600 mg/kg/den.</w:t>
      </w:r>
      <w:r w:rsidRPr="002F3E05">
        <w:rPr>
          <w:szCs w:val="22"/>
        </w:rPr>
        <w:t xml:space="preserve"> Při dávce</w:t>
      </w:r>
      <w:r w:rsidRPr="002F3E05">
        <w:t xml:space="preserve"> 3 600 mg/kg/den došlo pouze v jedné z těchto dvou EFV studií k nepatrnému snížení fetální hmotnosti, spojenému s hraničním nárůstem počtu kostních variant/menších anomálií.</w:t>
      </w:r>
      <w:r w:rsidRPr="002F3E05">
        <w:rPr>
          <w:szCs w:val="22"/>
        </w:rPr>
        <w:t xml:space="preserve"> </w:t>
      </w:r>
      <w:r w:rsidRPr="002F3E05">
        <w:t>Nedošlo k žádnému ovlivnění embryomortality ani ke zvýšení výskytu malformací.</w:t>
      </w:r>
      <w:r w:rsidRPr="002F3E05">
        <w:rPr>
          <w:szCs w:val="22"/>
        </w:rPr>
        <w:t xml:space="preserve"> </w:t>
      </w:r>
      <w:r w:rsidRPr="002F3E05">
        <w:t>NOAEL</w:t>
      </w:r>
      <w:r w:rsidRPr="002F3E05">
        <w:rPr>
          <w:szCs w:val="22"/>
        </w:rPr>
        <w:t xml:space="preserve"> </w:t>
      </w:r>
      <w:r w:rsidRPr="002F3E05">
        <w:t>(hladina bez pozorovaných nežádoucích účinků) byla 3 600 mg/kg/den pro březí samice potkanů (12násobek maximální doporučené denní dávky u lidí při přepočtu na mg/m</w:t>
      </w:r>
      <w:r w:rsidRPr="002F3E05">
        <w:rPr>
          <w:vertAlign w:val="superscript"/>
        </w:rPr>
        <w:t>2</w:t>
      </w:r>
      <w:r w:rsidRPr="002F3E05">
        <w:t>)</w:t>
      </w:r>
      <w:r w:rsidRPr="002F3E05">
        <w:rPr>
          <w:vertAlign w:val="superscript"/>
        </w:rPr>
        <w:t xml:space="preserve"> </w:t>
      </w:r>
      <w:r w:rsidRPr="002F3E05">
        <w:t>a 1 200 mg/kg/den pro plody.</w:t>
      </w:r>
      <w:r w:rsidRPr="002F3E05">
        <w:rPr>
          <w:szCs w:val="22"/>
        </w:rPr>
        <w:t xml:space="preserve"> </w:t>
      </w:r>
    </w:p>
    <w:p w14:paraId="2EC031EA" w14:textId="77777777" w:rsidR="000E2F66" w:rsidRPr="002F3E05" w:rsidRDefault="000E2F66">
      <w:pPr>
        <w:ind w:left="0" w:firstLine="0"/>
        <w:rPr>
          <w:szCs w:val="22"/>
        </w:rPr>
      </w:pPr>
    </w:p>
    <w:p w14:paraId="1E47BA66" w14:textId="77777777" w:rsidR="000E2F66" w:rsidRPr="002F3E05" w:rsidRDefault="00F45CFA">
      <w:pPr>
        <w:ind w:left="0" w:firstLine="0"/>
        <w:rPr>
          <w:szCs w:val="22"/>
        </w:rPr>
      </w:pPr>
      <w:r w:rsidRPr="002F3E05">
        <w:t>Čtyři studie embryo-fetálního vývoje byly provedeny u králíků s dávkami 200, 600, 800, 1 200 a 1 800 mg/kg/den.</w:t>
      </w:r>
      <w:r w:rsidRPr="002F3E05">
        <w:rPr>
          <w:szCs w:val="22"/>
        </w:rPr>
        <w:t xml:space="preserve"> </w:t>
      </w:r>
      <w:r w:rsidRPr="002F3E05">
        <w:t>Dávka 1 800 mg/kg/den vedla ke značné toxicitě u samic-matek a ke snížení fetální hmotnosti, spojenému se zvýšeným výskytem</w:t>
      </w:r>
      <w:r w:rsidRPr="002F3E05">
        <w:rPr>
          <w:szCs w:val="22"/>
        </w:rPr>
        <w:t xml:space="preserve"> </w:t>
      </w:r>
      <w:r w:rsidRPr="002F3E05">
        <w:t>plodů s kardiovaskulárními/kosterními anomáliemi.</w:t>
      </w:r>
      <w:r w:rsidRPr="002F3E05">
        <w:rPr>
          <w:szCs w:val="22"/>
        </w:rPr>
        <w:t xml:space="preserve"> </w:t>
      </w:r>
      <w:r w:rsidRPr="002F3E05">
        <w:t>NOAEL</w:t>
      </w:r>
      <w:r w:rsidRPr="002F3E05">
        <w:rPr>
          <w:szCs w:val="22"/>
        </w:rPr>
        <w:t xml:space="preserve"> </w:t>
      </w:r>
      <w:r w:rsidRPr="002F3E05">
        <w:t>byla &lt; 200 mg/kg/den pro samice-matky a 200 mg/kg/den pro plody (odpovídá maximální doporučené denní dávce u lidí při přepočtu na mg/m</w:t>
      </w:r>
      <w:r w:rsidRPr="002F3E05">
        <w:rPr>
          <w:vertAlign w:val="superscript"/>
        </w:rPr>
        <w:t>2</w:t>
      </w:r>
      <w:r w:rsidRPr="002F3E05">
        <w:t>).</w:t>
      </w:r>
      <w:r w:rsidRPr="002F3E05">
        <w:rPr>
          <w:szCs w:val="22"/>
        </w:rPr>
        <w:t xml:space="preserve"> </w:t>
      </w:r>
    </w:p>
    <w:p w14:paraId="40C68D1B" w14:textId="77777777" w:rsidR="000E2F66" w:rsidRPr="002F3E05" w:rsidRDefault="00F45CFA">
      <w:pPr>
        <w:ind w:left="0" w:firstLine="0"/>
      </w:pPr>
      <w:r w:rsidRPr="002F3E05">
        <w:t>Studie perinatálního a postnatálního vývoje byla provedena u potkanů s dávkami levetiracetamu 70, 350 a 1 800 mg/kg/den.</w:t>
      </w:r>
      <w:r w:rsidRPr="002F3E05">
        <w:rPr>
          <w:szCs w:val="22"/>
        </w:rPr>
        <w:t xml:space="preserve"> </w:t>
      </w:r>
      <w:r w:rsidRPr="002F3E05">
        <w:t>NOAEL</w:t>
      </w:r>
      <w:r w:rsidRPr="002F3E05">
        <w:rPr>
          <w:szCs w:val="22"/>
        </w:rPr>
        <w:t xml:space="preserve"> </w:t>
      </w:r>
      <w:r w:rsidRPr="002F3E05">
        <w:t xml:space="preserve">byla </w:t>
      </w:r>
      <w:r w:rsidRPr="002F3E05">
        <w:sym w:font="Symbol" w:char="F0B3"/>
      </w:r>
      <w:r w:rsidRPr="002F3E05">
        <w:t>1 800 mg/kg/den pro samice F0, stejně jako pro přežití, růst a vývoj mláďat F1 až do odstavení (6násobek maximální doporučené denní dávky u lidí při přepočtu na mg/m</w:t>
      </w:r>
      <w:r w:rsidRPr="002F3E05">
        <w:rPr>
          <w:vertAlign w:val="superscript"/>
        </w:rPr>
        <w:t>2</w:t>
      </w:r>
      <w:r w:rsidRPr="002F3E05">
        <w:t>).</w:t>
      </w:r>
    </w:p>
    <w:p w14:paraId="1C202B8A" w14:textId="77777777" w:rsidR="000E2F66" w:rsidRPr="002F3E05" w:rsidRDefault="00F45CFA">
      <w:pPr>
        <w:ind w:left="0" w:firstLine="0"/>
        <w:rPr>
          <w:szCs w:val="22"/>
        </w:rPr>
      </w:pPr>
      <w:r w:rsidRPr="002F3E05">
        <w:rPr>
          <w:szCs w:val="22"/>
        </w:rPr>
        <w:t xml:space="preserve"> </w:t>
      </w:r>
    </w:p>
    <w:p w14:paraId="193301BC" w14:textId="77777777" w:rsidR="000E2F66" w:rsidRPr="002F3E05" w:rsidRDefault="00F45CFA">
      <w:pPr>
        <w:ind w:left="0" w:firstLine="0"/>
      </w:pPr>
      <w:r w:rsidRPr="002F3E05">
        <w:t>Studie s novorozenci a mláďaty zvířat neukázaly u psů a potkanů žádné nežádoucí účinky na standardní cílové parametry vývoje a maturace při dávkách do 1 800 mg/kg/den (6-17násobek maximální doporučené denní dávky u lidí při přepočtu na mg/m</w:t>
      </w:r>
      <w:r w:rsidRPr="002F3E05">
        <w:rPr>
          <w:vertAlign w:val="superscript"/>
        </w:rPr>
        <w:t>2</w:t>
      </w:r>
      <w:r w:rsidRPr="002F3E05">
        <w:t xml:space="preserve">). </w:t>
      </w:r>
    </w:p>
    <w:p w14:paraId="54D65067" w14:textId="77777777" w:rsidR="000E2F66" w:rsidRPr="002F3E05" w:rsidRDefault="000E2F66">
      <w:pPr>
        <w:ind w:left="0" w:firstLine="0"/>
      </w:pPr>
    </w:p>
    <w:p w14:paraId="3CD767B8" w14:textId="77777777" w:rsidR="000E2F66" w:rsidRPr="002F3E05" w:rsidRDefault="000E2F66">
      <w:pPr>
        <w:ind w:left="0" w:firstLine="0"/>
      </w:pPr>
    </w:p>
    <w:p w14:paraId="2EB2D1B1" w14:textId="77777777" w:rsidR="000E2F66" w:rsidRPr="002F3E05" w:rsidRDefault="00F45CFA">
      <w:pPr>
        <w:keepNext/>
        <w:jc w:val="both"/>
        <w:rPr>
          <w:b/>
        </w:rPr>
      </w:pPr>
      <w:r w:rsidRPr="002F3E05">
        <w:rPr>
          <w:b/>
        </w:rPr>
        <w:t>6.</w:t>
      </w:r>
      <w:r w:rsidRPr="002F3E05">
        <w:rPr>
          <w:b/>
        </w:rPr>
        <w:tab/>
        <w:t>FARMACEUTICKÉ ÚDAJE</w:t>
      </w:r>
    </w:p>
    <w:p w14:paraId="1D233098" w14:textId="77777777" w:rsidR="000E2F66" w:rsidRPr="002F3E05" w:rsidRDefault="000E2F66">
      <w:pPr>
        <w:keepNext/>
        <w:jc w:val="both"/>
      </w:pPr>
    </w:p>
    <w:p w14:paraId="6A0C0105" w14:textId="77777777" w:rsidR="000E2F66" w:rsidRPr="002F3E05" w:rsidRDefault="00F45CFA">
      <w:pPr>
        <w:keepNext/>
        <w:jc w:val="both"/>
        <w:rPr>
          <w:b/>
        </w:rPr>
      </w:pPr>
      <w:r w:rsidRPr="002F3E05">
        <w:rPr>
          <w:b/>
        </w:rPr>
        <w:t>6.1</w:t>
      </w:r>
      <w:r w:rsidRPr="002F3E05">
        <w:rPr>
          <w:b/>
        </w:rPr>
        <w:tab/>
        <w:t>Seznam pomocných látek</w:t>
      </w:r>
    </w:p>
    <w:p w14:paraId="699019CB" w14:textId="77777777" w:rsidR="000E2F66" w:rsidRPr="002F3E05" w:rsidRDefault="000E2F66">
      <w:pPr>
        <w:keepNext/>
        <w:ind w:left="0" w:firstLine="0"/>
        <w:jc w:val="both"/>
        <w:rPr>
          <w:b/>
        </w:rPr>
      </w:pPr>
    </w:p>
    <w:p w14:paraId="583A800C" w14:textId="77777777" w:rsidR="000E2F66" w:rsidRPr="002F3E05" w:rsidRDefault="00F45CFA">
      <w:pPr>
        <w:keepNext/>
        <w:ind w:left="0" w:firstLine="0"/>
        <w:jc w:val="both"/>
        <w:rPr>
          <w:iCs/>
          <w:u w:val="single"/>
        </w:rPr>
      </w:pPr>
      <w:r w:rsidRPr="002F3E05">
        <w:rPr>
          <w:iCs/>
          <w:u w:val="single"/>
        </w:rPr>
        <w:t>Jádro tablety:</w:t>
      </w:r>
    </w:p>
    <w:p w14:paraId="574F3D80" w14:textId="77777777" w:rsidR="000E2F66" w:rsidRPr="002F3E05" w:rsidRDefault="00F45CFA">
      <w:pPr>
        <w:ind w:left="0" w:firstLine="0"/>
        <w:jc w:val="both"/>
      </w:pPr>
      <w:r w:rsidRPr="002F3E05">
        <w:t>sodná sůl kroskarmelosy</w:t>
      </w:r>
    </w:p>
    <w:p w14:paraId="15F73BFB" w14:textId="77777777" w:rsidR="000E2F66" w:rsidRPr="002F3E05" w:rsidRDefault="00F45CFA">
      <w:pPr>
        <w:ind w:left="0" w:firstLine="0"/>
        <w:jc w:val="both"/>
      </w:pPr>
      <w:r w:rsidRPr="002F3E05">
        <w:t>makrogol 6000</w:t>
      </w:r>
    </w:p>
    <w:p w14:paraId="48C4D5EA" w14:textId="77777777" w:rsidR="000E2F66" w:rsidRPr="002F3E05" w:rsidRDefault="00F45CFA">
      <w:pPr>
        <w:ind w:left="0" w:firstLine="0"/>
        <w:jc w:val="both"/>
      </w:pPr>
      <w:r w:rsidRPr="002F3E05">
        <w:t>koloidní bezvodý oxid křemičitý</w:t>
      </w:r>
    </w:p>
    <w:p w14:paraId="424F41A8" w14:textId="77777777" w:rsidR="000E2F66" w:rsidRPr="002F3E05" w:rsidRDefault="00F45CFA">
      <w:pPr>
        <w:ind w:left="0" w:firstLine="0"/>
        <w:jc w:val="both"/>
        <w:rPr>
          <w:i/>
        </w:rPr>
      </w:pPr>
      <w:r w:rsidRPr="002F3E05">
        <w:t>magnesium-stearát</w:t>
      </w:r>
    </w:p>
    <w:p w14:paraId="7596A717" w14:textId="77777777" w:rsidR="000E2F66" w:rsidRPr="002F3E05" w:rsidRDefault="000E2F66">
      <w:pPr>
        <w:jc w:val="both"/>
      </w:pPr>
    </w:p>
    <w:p w14:paraId="2F950E20" w14:textId="77777777" w:rsidR="000E2F66" w:rsidRPr="002F3E05" w:rsidRDefault="00F45CFA">
      <w:pPr>
        <w:pageBreakBefore/>
        <w:jc w:val="both"/>
        <w:rPr>
          <w:iCs/>
          <w:u w:val="single"/>
        </w:rPr>
      </w:pPr>
      <w:r w:rsidRPr="002F3E05">
        <w:rPr>
          <w:iCs/>
          <w:u w:val="single"/>
        </w:rPr>
        <w:lastRenderedPageBreak/>
        <w:t>Potahová soustava:</w:t>
      </w:r>
    </w:p>
    <w:p w14:paraId="044BA357" w14:textId="77777777" w:rsidR="000E2F66" w:rsidRPr="002F3E05" w:rsidRDefault="00F45CFA">
      <w:pPr>
        <w:ind w:left="0" w:firstLine="0"/>
        <w:jc w:val="both"/>
      </w:pPr>
      <w:r w:rsidRPr="002F3E05">
        <w:t>částečně hydrolyzovaný polyvinylalkohol</w:t>
      </w:r>
    </w:p>
    <w:p w14:paraId="64C5FF8B" w14:textId="77777777" w:rsidR="000E2F66" w:rsidRPr="002F3E05" w:rsidRDefault="00F45CFA">
      <w:pPr>
        <w:ind w:left="0" w:firstLine="0"/>
        <w:jc w:val="both"/>
      </w:pPr>
      <w:r w:rsidRPr="002F3E05">
        <w:t>oxid titaničitý (E171),</w:t>
      </w:r>
    </w:p>
    <w:p w14:paraId="1AE96784" w14:textId="77777777" w:rsidR="000E2F66" w:rsidRPr="002F3E05" w:rsidRDefault="00F45CFA">
      <w:pPr>
        <w:ind w:left="0" w:firstLine="0"/>
        <w:jc w:val="both"/>
      </w:pPr>
      <w:r w:rsidRPr="002F3E05">
        <w:t>makrogol 3350</w:t>
      </w:r>
    </w:p>
    <w:p w14:paraId="0734FBA3" w14:textId="77777777" w:rsidR="000E2F66" w:rsidRPr="002F3E05" w:rsidRDefault="00F45CFA">
      <w:pPr>
        <w:ind w:left="0" w:firstLine="0"/>
        <w:jc w:val="both"/>
      </w:pPr>
      <w:r w:rsidRPr="002F3E05">
        <w:t>mastek</w:t>
      </w:r>
    </w:p>
    <w:p w14:paraId="16A65709" w14:textId="77777777" w:rsidR="000E2F66" w:rsidRPr="002F3E05" w:rsidRDefault="00F45CFA">
      <w:pPr>
        <w:ind w:left="0" w:firstLine="0"/>
        <w:jc w:val="both"/>
      </w:pPr>
      <w:r w:rsidRPr="002F3E05">
        <w:t>hlinitý lak oranžové žluti (E110)</w:t>
      </w:r>
    </w:p>
    <w:p w14:paraId="0665BE4D" w14:textId="77777777" w:rsidR="000E2F66" w:rsidRPr="002F3E05" w:rsidRDefault="00F45CFA">
      <w:pPr>
        <w:ind w:left="0" w:firstLine="0"/>
        <w:jc w:val="both"/>
      </w:pPr>
      <w:r w:rsidRPr="002F3E05">
        <w:t>červený oxid železitý (E172)</w:t>
      </w:r>
    </w:p>
    <w:p w14:paraId="08425523" w14:textId="77777777" w:rsidR="000E2F66" w:rsidRPr="002F3E05" w:rsidRDefault="000E2F66">
      <w:pPr>
        <w:ind w:left="0" w:firstLine="0"/>
        <w:jc w:val="both"/>
      </w:pPr>
    </w:p>
    <w:p w14:paraId="73C8C5ED" w14:textId="77777777" w:rsidR="000E2F66" w:rsidRPr="002F3E05" w:rsidRDefault="00F45CFA">
      <w:pPr>
        <w:jc w:val="both"/>
        <w:rPr>
          <w:b/>
        </w:rPr>
      </w:pPr>
      <w:r w:rsidRPr="002F3E05">
        <w:rPr>
          <w:b/>
        </w:rPr>
        <w:t>6.2</w:t>
      </w:r>
      <w:r w:rsidRPr="002F3E05">
        <w:rPr>
          <w:b/>
        </w:rPr>
        <w:tab/>
        <w:t>Inkompatibility</w:t>
      </w:r>
    </w:p>
    <w:p w14:paraId="785E075C" w14:textId="77777777" w:rsidR="000E2F66" w:rsidRPr="002F3E05" w:rsidRDefault="000E2F66">
      <w:pPr>
        <w:jc w:val="both"/>
        <w:rPr>
          <w:b/>
        </w:rPr>
      </w:pPr>
    </w:p>
    <w:p w14:paraId="4A4D54C6" w14:textId="77777777" w:rsidR="000E2F66" w:rsidRPr="002F3E05" w:rsidRDefault="00F45CFA">
      <w:pPr>
        <w:jc w:val="both"/>
      </w:pPr>
      <w:r w:rsidRPr="002F3E05">
        <w:t>Neuplatňuje se.</w:t>
      </w:r>
    </w:p>
    <w:p w14:paraId="13BA0F9E" w14:textId="77777777" w:rsidR="000E2F66" w:rsidRPr="002F3E05" w:rsidRDefault="000E2F66">
      <w:pPr>
        <w:jc w:val="both"/>
      </w:pPr>
    </w:p>
    <w:p w14:paraId="63F5D226" w14:textId="77777777" w:rsidR="000E2F66" w:rsidRPr="002F3E05" w:rsidRDefault="00F45CFA">
      <w:pPr>
        <w:keepNext/>
        <w:jc w:val="both"/>
      </w:pPr>
      <w:r w:rsidRPr="002F3E05">
        <w:rPr>
          <w:b/>
        </w:rPr>
        <w:t>6.3</w:t>
      </w:r>
      <w:r w:rsidRPr="002F3E05">
        <w:rPr>
          <w:b/>
        </w:rPr>
        <w:tab/>
        <w:t>Doba použitelnosti</w:t>
      </w:r>
    </w:p>
    <w:p w14:paraId="688BED05" w14:textId="77777777" w:rsidR="000E2F66" w:rsidRPr="002F3E05" w:rsidRDefault="000E2F66">
      <w:pPr>
        <w:keepNext/>
        <w:jc w:val="both"/>
      </w:pPr>
    </w:p>
    <w:p w14:paraId="5B10C443" w14:textId="77777777" w:rsidR="000E2F66" w:rsidRPr="002F3E05" w:rsidRDefault="00F45CFA">
      <w:pPr>
        <w:jc w:val="both"/>
      </w:pPr>
      <w:r w:rsidRPr="002F3E05">
        <w:t>3 roky</w:t>
      </w:r>
    </w:p>
    <w:p w14:paraId="2D462A50" w14:textId="77777777" w:rsidR="000E2F66" w:rsidRPr="002F3E05" w:rsidRDefault="000E2F66">
      <w:pPr>
        <w:jc w:val="both"/>
      </w:pPr>
    </w:p>
    <w:p w14:paraId="77D20F15" w14:textId="77777777" w:rsidR="000E2F66" w:rsidRPr="002F3E05" w:rsidRDefault="00F45CFA">
      <w:pPr>
        <w:keepNext/>
        <w:jc w:val="both"/>
      </w:pPr>
      <w:r w:rsidRPr="002F3E05">
        <w:rPr>
          <w:b/>
        </w:rPr>
        <w:t>6.4</w:t>
      </w:r>
      <w:r w:rsidRPr="002F3E05">
        <w:rPr>
          <w:b/>
        </w:rPr>
        <w:tab/>
        <w:t>Zvláštní opatření pro uchovávání</w:t>
      </w:r>
    </w:p>
    <w:p w14:paraId="50999888" w14:textId="77777777" w:rsidR="000E2F66" w:rsidRPr="002F3E05" w:rsidRDefault="000E2F66">
      <w:pPr>
        <w:jc w:val="both"/>
      </w:pPr>
    </w:p>
    <w:p w14:paraId="2F7D75A5" w14:textId="77777777" w:rsidR="000E2F66" w:rsidRPr="002F3E05" w:rsidRDefault="00F45CFA">
      <w:pPr>
        <w:ind w:left="0" w:firstLine="0"/>
        <w:jc w:val="both"/>
      </w:pPr>
      <w:r w:rsidRPr="002F3E05">
        <w:t>Tento léčivý přípravek nevyžaduje žádné zvláštní podmínky uchovávání.</w:t>
      </w:r>
    </w:p>
    <w:p w14:paraId="7B17056B" w14:textId="77777777" w:rsidR="000E2F66" w:rsidRPr="002F3E05" w:rsidRDefault="000E2F66">
      <w:pPr>
        <w:jc w:val="both"/>
      </w:pPr>
    </w:p>
    <w:p w14:paraId="3D37C8D7" w14:textId="77777777" w:rsidR="000E2F66" w:rsidRPr="002F3E05" w:rsidRDefault="00F45CFA">
      <w:pPr>
        <w:keepNext/>
        <w:jc w:val="both"/>
      </w:pPr>
      <w:r w:rsidRPr="002F3E05">
        <w:rPr>
          <w:b/>
        </w:rPr>
        <w:t>6.5</w:t>
      </w:r>
      <w:r w:rsidRPr="002F3E05">
        <w:rPr>
          <w:b/>
        </w:rPr>
        <w:tab/>
        <w:t>Druh obalu a obsah balení</w:t>
      </w:r>
    </w:p>
    <w:p w14:paraId="2020BA65" w14:textId="77777777" w:rsidR="000E2F66" w:rsidRPr="002F3E05" w:rsidRDefault="000E2F66">
      <w:pPr>
        <w:keepNext/>
        <w:jc w:val="both"/>
      </w:pPr>
    </w:p>
    <w:p w14:paraId="229B89D0" w14:textId="77777777" w:rsidR="000E2F66" w:rsidRPr="002F3E05" w:rsidRDefault="00F45CFA">
      <w:pPr>
        <w:ind w:left="0" w:firstLine="0"/>
        <w:jc w:val="both"/>
      </w:pPr>
      <w:r w:rsidRPr="002F3E05">
        <w:t>Al/PVC blistry, vložené do papírové krabičky obsahující 20, 30, 50, 60, 80, 100 potahovaných tablet a multipack (vícečetné balení) obsahující 200 (2 balení po 100) potahovaných tablet.</w:t>
      </w:r>
    </w:p>
    <w:p w14:paraId="4402B13A" w14:textId="77777777" w:rsidR="000E2F66" w:rsidRPr="002F3E05" w:rsidRDefault="000E2F66">
      <w:pPr>
        <w:jc w:val="both"/>
      </w:pPr>
    </w:p>
    <w:p w14:paraId="3655CE8B" w14:textId="77777777" w:rsidR="000E2F66" w:rsidRPr="002F3E05" w:rsidRDefault="00F45CFA">
      <w:pPr>
        <w:ind w:left="0" w:firstLine="0"/>
        <w:rPr>
          <w:szCs w:val="22"/>
        </w:rPr>
      </w:pPr>
      <w:r w:rsidRPr="002F3E05">
        <w:rPr>
          <w:szCs w:val="22"/>
        </w:rPr>
        <w:t>Al/PVC perforované jednodávkové blistry vložené do papírové krabičky, obsahující 100 x 1 potahovanou tabletu.</w:t>
      </w:r>
    </w:p>
    <w:p w14:paraId="14E1877C" w14:textId="77777777" w:rsidR="000E2F66" w:rsidRPr="002F3E05" w:rsidRDefault="000E2F66">
      <w:pPr>
        <w:jc w:val="both"/>
      </w:pPr>
    </w:p>
    <w:p w14:paraId="2B17637C" w14:textId="77777777" w:rsidR="000E2F66" w:rsidRPr="002F3E05" w:rsidRDefault="00F45CFA">
      <w:pPr>
        <w:jc w:val="both"/>
      </w:pPr>
      <w:r w:rsidRPr="002F3E05">
        <w:t>Na trhu nemusí být všechny velikosti balení.</w:t>
      </w:r>
    </w:p>
    <w:p w14:paraId="3B5051CE" w14:textId="77777777" w:rsidR="000E2F66" w:rsidRPr="002F3E05" w:rsidRDefault="000E2F66">
      <w:pPr>
        <w:jc w:val="both"/>
      </w:pPr>
    </w:p>
    <w:p w14:paraId="135F29CD" w14:textId="77777777" w:rsidR="000E2F66" w:rsidRPr="002F3E05" w:rsidRDefault="00F45CFA">
      <w:pPr>
        <w:keepNext/>
        <w:ind w:left="0" w:firstLine="0"/>
        <w:jc w:val="both"/>
        <w:rPr>
          <w:b/>
        </w:rPr>
      </w:pPr>
      <w:r w:rsidRPr="002F3E05">
        <w:rPr>
          <w:b/>
        </w:rPr>
        <w:t>6.6</w:t>
      </w:r>
      <w:r w:rsidRPr="002F3E05">
        <w:rPr>
          <w:b/>
        </w:rPr>
        <w:tab/>
        <w:t xml:space="preserve">Zvláštní požadavky na likvidaci </w:t>
      </w:r>
    </w:p>
    <w:p w14:paraId="44D34868" w14:textId="77777777" w:rsidR="000E2F66" w:rsidRPr="002F3E05" w:rsidRDefault="000E2F66">
      <w:pPr>
        <w:ind w:left="0" w:firstLine="0"/>
        <w:jc w:val="both"/>
      </w:pPr>
    </w:p>
    <w:p w14:paraId="788D9AB0" w14:textId="77777777" w:rsidR="000E2F66" w:rsidRPr="002F3E05" w:rsidRDefault="00F45CFA">
      <w:pPr>
        <w:ind w:left="0" w:firstLine="0"/>
      </w:pPr>
      <w:r w:rsidRPr="002F3E05">
        <w:rPr>
          <w:snapToGrid w:val="0"/>
          <w:szCs w:val="24"/>
        </w:rPr>
        <w:t>Veškerý nepoužitý léčivý přípravek nebo odpad musí být zlikvidován v souladu s místními požadavky.</w:t>
      </w:r>
    </w:p>
    <w:p w14:paraId="6B745B21" w14:textId="77777777" w:rsidR="000E2F66" w:rsidRPr="002F3E05" w:rsidRDefault="000E2F66">
      <w:pPr>
        <w:jc w:val="both"/>
      </w:pPr>
    </w:p>
    <w:p w14:paraId="69D8F14E" w14:textId="77777777" w:rsidR="000E2F66" w:rsidRPr="002F3E05" w:rsidRDefault="000E2F66">
      <w:pPr>
        <w:jc w:val="both"/>
      </w:pPr>
    </w:p>
    <w:p w14:paraId="42AE21F7" w14:textId="77777777" w:rsidR="000E2F66" w:rsidRPr="002F3E05" w:rsidRDefault="00F45CFA">
      <w:pPr>
        <w:jc w:val="both"/>
      </w:pPr>
      <w:r w:rsidRPr="002F3E05">
        <w:rPr>
          <w:b/>
        </w:rPr>
        <w:t>7.</w:t>
      </w:r>
      <w:r w:rsidRPr="002F3E05">
        <w:rPr>
          <w:b/>
        </w:rPr>
        <w:tab/>
        <w:t>DRŽITEL ROZHODNUTÍ O REGISTRACI</w:t>
      </w:r>
    </w:p>
    <w:p w14:paraId="2D59D866" w14:textId="77777777" w:rsidR="000E2F66" w:rsidRPr="002F3E05" w:rsidRDefault="000E2F66">
      <w:pPr>
        <w:jc w:val="both"/>
      </w:pPr>
    </w:p>
    <w:p w14:paraId="6ACF8876" w14:textId="77777777" w:rsidR="000E2F66" w:rsidRPr="002F3E05" w:rsidRDefault="00F45CFA">
      <w:pPr>
        <w:jc w:val="both"/>
      </w:pPr>
      <w:r w:rsidRPr="002F3E05">
        <w:t>UCB Pharma SA</w:t>
      </w:r>
    </w:p>
    <w:p w14:paraId="36B2F4AE" w14:textId="77777777" w:rsidR="000E2F66" w:rsidRPr="002F3E05" w:rsidRDefault="00F45CFA">
      <w:pPr>
        <w:jc w:val="both"/>
      </w:pPr>
      <w:r w:rsidRPr="002F3E05">
        <w:t>Allée de la Recherche 60</w:t>
      </w:r>
    </w:p>
    <w:p w14:paraId="0A617A93" w14:textId="77777777" w:rsidR="000E2F66" w:rsidRPr="002F3E05" w:rsidRDefault="00F45CFA">
      <w:pPr>
        <w:jc w:val="both"/>
      </w:pPr>
      <w:r w:rsidRPr="002F3E05">
        <w:t>B-1070 Brusel</w:t>
      </w:r>
    </w:p>
    <w:p w14:paraId="58A81831" w14:textId="77777777" w:rsidR="000E2F66" w:rsidRPr="002F3E05" w:rsidRDefault="00F45CFA">
      <w:pPr>
        <w:jc w:val="both"/>
      </w:pPr>
      <w:r w:rsidRPr="002F3E05">
        <w:t>Belgie</w:t>
      </w:r>
    </w:p>
    <w:p w14:paraId="43B4F1E2" w14:textId="77777777" w:rsidR="000E2F66" w:rsidRPr="002F3E05" w:rsidRDefault="000E2F66">
      <w:pPr>
        <w:jc w:val="both"/>
      </w:pPr>
    </w:p>
    <w:p w14:paraId="0FB03C07" w14:textId="77777777" w:rsidR="000E2F66" w:rsidRPr="002F3E05" w:rsidRDefault="000E2F66">
      <w:pPr>
        <w:jc w:val="both"/>
      </w:pPr>
    </w:p>
    <w:p w14:paraId="76FB929C" w14:textId="77777777" w:rsidR="000E2F66" w:rsidRPr="002F3E05" w:rsidRDefault="00F45CFA">
      <w:pPr>
        <w:keepNext/>
        <w:ind w:left="0" w:firstLine="0"/>
        <w:jc w:val="both"/>
        <w:rPr>
          <w:b/>
        </w:rPr>
      </w:pPr>
      <w:r w:rsidRPr="002F3E05">
        <w:rPr>
          <w:b/>
        </w:rPr>
        <w:t>8.</w:t>
      </w:r>
      <w:r w:rsidRPr="002F3E05">
        <w:rPr>
          <w:b/>
        </w:rPr>
        <w:tab/>
        <w:t>REGISTRAČNÍ ČÍSLO(A)</w:t>
      </w:r>
    </w:p>
    <w:p w14:paraId="2C34621C" w14:textId="77777777" w:rsidR="000E2F66" w:rsidRPr="002F3E05" w:rsidRDefault="000E2F66">
      <w:pPr>
        <w:keepNext/>
        <w:jc w:val="both"/>
        <w:rPr>
          <w:b/>
        </w:rPr>
      </w:pPr>
    </w:p>
    <w:p w14:paraId="70A49453" w14:textId="77777777" w:rsidR="000E2F66" w:rsidRPr="002F3E05" w:rsidRDefault="00F45CFA">
      <w:pPr>
        <w:keepNext/>
        <w:jc w:val="both"/>
      </w:pPr>
      <w:r w:rsidRPr="002F3E05">
        <w:t>EU/1/00/146/014</w:t>
      </w:r>
    </w:p>
    <w:p w14:paraId="74DB3148" w14:textId="77777777" w:rsidR="000E2F66" w:rsidRPr="002F3E05" w:rsidRDefault="00F45CFA">
      <w:pPr>
        <w:jc w:val="both"/>
      </w:pPr>
      <w:r w:rsidRPr="002F3E05">
        <w:t>EU/1/00/146/015</w:t>
      </w:r>
    </w:p>
    <w:p w14:paraId="17FE7E2F" w14:textId="77777777" w:rsidR="000E2F66" w:rsidRPr="002F3E05" w:rsidRDefault="00F45CFA">
      <w:pPr>
        <w:jc w:val="both"/>
      </w:pPr>
      <w:r w:rsidRPr="002F3E05">
        <w:t>EU/1/00/146/016</w:t>
      </w:r>
    </w:p>
    <w:p w14:paraId="193BA1A0" w14:textId="77777777" w:rsidR="000E2F66" w:rsidRPr="002F3E05" w:rsidRDefault="00F45CFA">
      <w:pPr>
        <w:jc w:val="both"/>
      </w:pPr>
      <w:r w:rsidRPr="002F3E05">
        <w:t>EU/1/00/146/017</w:t>
      </w:r>
    </w:p>
    <w:p w14:paraId="1FB434B8" w14:textId="77777777" w:rsidR="000E2F66" w:rsidRPr="002F3E05" w:rsidRDefault="00F45CFA">
      <w:pPr>
        <w:jc w:val="both"/>
      </w:pPr>
      <w:r w:rsidRPr="002F3E05">
        <w:t>EU/1/00/146/018</w:t>
      </w:r>
    </w:p>
    <w:p w14:paraId="5F573628" w14:textId="77777777" w:rsidR="000E2F66" w:rsidRPr="002F3E05" w:rsidRDefault="00F45CFA">
      <w:pPr>
        <w:jc w:val="both"/>
      </w:pPr>
      <w:r w:rsidRPr="002F3E05">
        <w:t>EU/1/00/146/019</w:t>
      </w:r>
    </w:p>
    <w:p w14:paraId="2FC58907" w14:textId="77777777" w:rsidR="000E2F66" w:rsidRPr="002F3E05" w:rsidRDefault="00F45CFA">
      <w:pPr>
        <w:jc w:val="both"/>
      </w:pPr>
      <w:r w:rsidRPr="002F3E05">
        <w:t>EU/1/00/146/028</w:t>
      </w:r>
    </w:p>
    <w:p w14:paraId="4826ABFB" w14:textId="77777777" w:rsidR="000E2F66" w:rsidRPr="002F3E05" w:rsidRDefault="00F45CFA">
      <w:r w:rsidRPr="002F3E05">
        <w:t>EU/1/00/146/036</w:t>
      </w:r>
    </w:p>
    <w:p w14:paraId="0EA09F3E" w14:textId="77777777" w:rsidR="000E2F66" w:rsidRPr="002F3E05" w:rsidRDefault="000E2F66">
      <w:pPr>
        <w:jc w:val="both"/>
      </w:pPr>
    </w:p>
    <w:p w14:paraId="4309C5F2" w14:textId="77777777" w:rsidR="000E2F66" w:rsidRPr="002F3E05" w:rsidRDefault="000E2F66">
      <w:pPr>
        <w:jc w:val="both"/>
      </w:pPr>
    </w:p>
    <w:p w14:paraId="68FBA622" w14:textId="77777777" w:rsidR="000E2F66" w:rsidRPr="002F3E05" w:rsidRDefault="00F45CFA">
      <w:pPr>
        <w:keepNext/>
        <w:ind w:left="0" w:firstLine="0"/>
        <w:jc w:val="both"/>
        <w:rPr>
          <w:b/>
        </w:rPr>
      </w:pPr>
      <w:r w:rsidRPr="002F3E05">
        <w:rPr>
          <w:b/>
        </w:rPr>
        <w:lastRenderedPageBreak/>
        <w:t>9.</w:t>
      </w:r>
      <w:r w:rsidRPr="002F3E05">
        <w:rPr>
          <w:b/>
        </w:rPr>
        <w:tab/>
        <w:t>DATUM PRVNÍ REGISTRACE/PRODLOUŽENÍ REGISTRACE</w:t>
      </w:r>
    </w:p>
    <w:p w14:paraId="192162A9" w14:textId="77777777" w:rsidR="000E2F66" w:rsidRPr="002F3E05" w:rsidRDefault="000E2F66">
      <w:pPr>
        <w:keepNext/>
        <w:jc w:val="both"/>
        <w:rPr>
          <w:b/>
        </w:rPr>
      </w:pPr>
    </w:p>
    <w:p w14:paraId="30D2ADFC" w14:textId="77777777" w:rsidR="000E2F66" w:rsidRPr="002F3E05" w:rsidRDefault="00F45CFA">
      <w:pPr>
        <w:keepNext/>
        <w:jc w:val="both"/>
      </w:pPr>
      <w:r w:rsidRPr="002F3E05">
        <w:t>Datum první registrace: 29. září 2000</w:t>
      </w:r>
    </w:p>
    <w:p w14:paraId="1D69660E" w14:textId="77777777" w:rsidR="000E2F66" w:rsidRPr="002F3E05" w:rsidRDefault="00F45CFA">
      <w:pPr>
        <w:jc w:val="both"/>
      </w:pPr>
      <w:r w:rsidRPr="002F3E05">
        <w:t>Datum posledního prodloužení registrace: 20. srpna 2015</w:t>
      </w:r>
    </w:p>
    <w:p w14:paraId="6F7CE1D4" w14:textId="77777777" w:rsidR="000E2F66" w:rsidRPr="002F3E05" w:rsidRDefault="000E2F66">
      <w:pPr>
        <w:jc w:val="both"/>
      </w:pPr>
    </w:p>
    <w:p w14:paraId="24F06B71" w14:textId="77777777" w:rsidR="000E2F66" w:rsidRPr="002F3E05" w:rsidRDefault="000E2F66">
      <w:pPr>
        <w:jc w:val="both"/>
      </w:pPr>
    </w:p>
    <w:p w14:paraId="36569768" w14:textId="77777777" w:rsidR="000E2F66" w:rsidRPr="002F3E05" w:rsidRDefault="00F45CFA">
      <w:pPr>
        <w:jc w:val="both"/>
        <w:rPr>
          <w:b/>
        </w:rPr>
      </w:pPr>
      <w:r w:rsidRPr="002F3E05">
        <w:rPr>
          <w:b/>
        </w:rPr>
        <w:t>10.</w:t>
      </w:r>
      <w:r w:rsidRPr="002F3E05">
        <w:rPr>
          <w:b/>
        </w:rPr>
        <w:tab/>
        <w:t>DATUM REVIZE TEXTU</w:t>
      </w:r>
    </w:p>
    <w:p w14:paraId="32FB43F4" w14:textId="77777777" w:rsidR="000E2F66" w:rsidRPr="002F3E05" w:rsidRDefault="000E2F66">
      <w:pPr>
        <w:jc w:val="both"/>
        <w:rPr>
          <w:bCs/>
        </w:rPr>
      </w:pPr>
    </w:p>
    <w:p w14:paraId="6C6AB2F1" w14:textId="77777777" w:rsidR="000E2F66" w:rsidRPr="002F3E05" w:rsidRDefault="00F45CFA">
      <w:pPr>
        <w:ind w:left="0" w:firstLine="0"/>
        <w:jc w:val="both"/>
        <w:rPr>
          <w:b/>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11" w:history="1">
        <w:r w:rsidRPr="002F3E05">
          <w:rPr>
            <w:rStyle w:val="Hyperlink"/>
            <w:szCs w:val="22"/>
          </w:rPr>
          <w:t>https://www.ema.europa.eu</w:t>
        </w:r>
      </w:hyperlink>
      <w:r w:rsidRPr="002F3E05">
        <w:rPr>
          <w:rStyle w:val="Hyperlink"/>
          <w:color w:val="auto"/>
          <w:szCs w:val="22"/>
          <w:u w:val="none"/>
        </w:rPr>
        <w:t>.</w:t>
      </w:r>
    </w:p>
    <w:p w14:paraId="545FB672" w14:textId="77777777" w:rsidR="000E2F66" w:rsidRPr="002F3E05" w:rsidRDefault="00F45CFA">
      <w:pPr>
        <w:jc w:val="both"/>
      </w:pPr>
      <w:r w:rsidRPr="002F3E05">
        <w:br w:type="page"/>
      </w:r>
      <w:r w:rsidRPr="002F3E05">
        <w:rPr>
          <w:b/>
        </w:rPr>
        <w:lastRenderedPageBreak/>
        <w:t>1.</w:t>
      </w:r>
      <w:r w:rsidRPr="002F3E05">
        <w:rPr>
          <w:b/>
        </w:rPr>
        <w:tab/>
        <w:t>NÁZEV PŘÍPRAVKU</w:t>
      </w:r>
    </w:p>
    <w:p w14:paraId="76E706A8" w14:textId="77777777" w:rsidR="000E2F66" w:rsidRPr="002F3E05" w:rsidRDefault="000E2F66">
      <w:pPr>
        <w:ind w:left="0" w:firstLine="0"/>
        <w:jc w:val="both"/>
      </w:pPr>
    </w:p>
    <w:p w14:paraId="17F753AB" w14:textId="77777777" w:rsidR="000E2F66" w:rsidRPr="002F3E05" w:rsidRDefault="00F45CFA">
      <w:pPr>
        <w:ind w:left="0" w:firstLine="0"/>
        <w:jc w:val="both"/>
      </w:pPr>
      <w:r w:rsidRPr="002F3E05">
        <w:t>Keppra 1 000 mg potahované tablety</w:t>
      </w:r>
    </w:p>
    <w:p w14:paraId="06518BAF" w14:textId="77777777" w:rsidR="000E2F66" w:rsidRPr="002F3E05" w:rsidRDefault="000E2F66">
      <w:pPr>
        <w:jc w:val="both"/>
      </w:pPr>
    </w:p>
    <w:p w14:paraId="016873C6" w14:textId="77777777" w:rsidR="000E2F66" w:rsidRPr="002F3E05" w:rsidRDefault="000E2F66">
      <w:pPr>
        <w:jc w:val="both"/>
      </w:pPr>
    </w:p>
    <w:p w14:paraId="1F2E1314" w14:textId="77777777" w:rsidR="000E2F66" w:rsidRPr="002F3E05" w:rsidRDefault="00F45CFA">
      <w:pPr>
        <w:jc w:val="both"/>
        <w:rPr>
          <w:b/>
        </w:rPr>
      </w:pPr>
      <w:r w:rsidRPr="002F3E05">
        <w:rPr>
          <w:b/>
        </w:rPr>
        <w:t>2.</w:t>
      </w:r>
      <w:r w:rsidRPr="002F3E05">
        <w:rPr>
          <w:b/>
        </w:rPr>
        <w:tab/>
        <w:t>KVALITATIVNÍ A KVANTITATIVNÍ SLOŽENÍ</w:t>
      </w:r>
    </w:p>
    <w:p w14:paraId="459E96D2" w14:textId="77777777" w:rsidR="000E2F66" w:rsidRPr="002F3E05" w:rsidRDefault="000E2F66">
      <w:pPr>
        <w:jc w:val="both"/>
      </w:pPr>
    </w:p>
    <w:p w14:paraId="700CD03D" w14:textId="77777777" w:rsidR="000E2F66" w:rsidRPr="002F3E05" w:rsidRDefault="00F45CFA">
      <w:pPr>
        <w:ind w:left="0" w:firstLine="0"/>
        <w:jc w:val="both"/>
      </w:pPr>
      <w:r w:rsidRPr="002F3E05">
        <w:t>Jedna potahovaná tableta obsahuje levetiracetamum 1 000 mg.</w:t>
      </w:r>
    </w:p>
    <w:p w14:paraId="369DA381" w14:textId="77777777" w:rsidR="000E2F66" w:rsidRPr="002F3E05" w:rsidRDefault="000E2F66">
      <w:pPr>
        <w:ind w:left="0" w:firstLine="0"/>
        <w:jc w:val="both"/>
      </w:pPr>
    </w:p>
    <w:p w14:paraId="589662B4" w14:textId="77777777" w:rsidR="000E2F66" w:rsidRPr="002F3E05" w:rsidRDefault="00F45CFA">
      <w:pPr>
        <w:ind w:left="0" w:firstLine="0"/>
        <w:jc w:val="both"/>
      </w:pPr>
      <w:r w:rsidRPr="002F3E05">
        <w:t>Úplný seznam pomocných látek viz bod 6.1.</w:t>
      </w:r>
    </w:p>
    <w:p w14:paraId="1C55813D" w14:textId="77777777" w:rsidR="000E2F66" w:rsidRPr="002F3E05" w:rsidRDefault="000E2F66">
      <w:pPr>
        <w:ind w:left="0" w:firstLine="0"/>
        <w:jc w:val="both"/>
      </w:pPr>
    </w:p>
    <w:p w14:paraId="174BBF94" w14:textId="77777777" w:rsidR="000E2F66" w:rsidRPr="002F3E05" w:rsidRDefault="000E2F66">
      <w:pPr>
        <w:ind w:left="0" w:firstLine="0"/>
        <w:jc w:val="both"/>
      </w:pPr>
    </w:p>
    <w:p w14:paraId="50015001" w14:textId="77777777" w:rsidR="000E2F66" w:rsidRPr="002F3E05" w:rsidRDefault="00F45CFA">
      <w:pPr>
        <w:jc w:val="both"/>
        <w:rPr>
          <w:b/>
        </w:rPr>
      </w:pPr>
      <w:r w:rsidRPr="002F3E05">
        <w:rPr>
          <w:b/>
        </w:rPr>
        <w:t>3.</w:t>
      </w:r>
      <w:r w:rsidRPr="002F3E05">
        <w:rPr>
          <w:b/>
        </w:rPr>
        <w:tab/>
        <w:t>LÉKOVÁ FORMA</w:t>
      </w:r>
    </w:p>
    <w:p w14:paraId="5D671BE4" w14:textId="77777777" w:rsidR="000E2F66" w:rsidRPr="002F3E05" w:rsidRDefault="000E2F66">
      <w:pPr>
        <w:ind w:left="0" w:firstLine="0"/>
        <w:jc w:val="both"/>
        <w:rPr>
          <w:b/>
        </w:rPr>
      </w:pPr>
    </w:p>
    <w:p w14:paraId="57A5D863" w14:textId="77777777" w:rsidR="000E2F66" w:rsidRPr="002F3E05" w:rsidRDefault="00F45CFA">
      <w:pPr>
        <w:ind w:left="0" w:firstLine="0"/>
        <w:jc w:val="both"/>
      </w:pPr>
      <w:r w:rsidRPr="002F3E05">
        <w:t>Potahovaná tableta.</w:t>
      </w:r>
    </w:p>
    <w:p w14:paraId="106B30A6" w14:textId="77777777" w:rsidR="000E2F66" w:rsidRPr="002F3E05" w:rsidRDefault="00F45CFA">
      <w:pPr>
        <w:ind w:left="0" w:firstLine="0"/>
        <w:jc w:val="both"/>
      </w:pPr>
      <w:r w:rsidRPr="002F3E05">
        <w:t>Bílá, 19 mm podlouhlá s půlicí rýhou a s vyraženým „ucb“ a „1 000“ na jedné straně.</w:t>
      </w:r>
    </w:p>
    <w:p w14:paraId="7B360C3E" w14:textId="77777777" w:rsidR="000E2F66" w:rsidRPr="002F3E05" w:rsidRDefault="00F45CFA">
      <w:pPr>
        <w:ind w:left="0" w:firstLine="0"/>
      </w:pPr>
      <w:r w:rsidRPr="002F3E05">
        <w:t>Půlicí rýha má pouze usnadnit dělení tablety pro snazší polykání, nikoli její rozdělení na stejné dávky.</w:t>
      </w:r>
    </w:p>
    <w:p w14:paraId="6380B2B6" w14:textId="77777777" w:rsidR="000E2F66" w:rsidRPr="002F3E05" w:rsidRDefault="000E2F66">
      <w:pPr>
        <w:jc w:val="both"/>
        <w:rPr>
          <w:caps/>
        </w:rPr>
      </w:pPr>
    </w:p>
    <w:p w14:paraId="5B54EAA0" w14:textId="77777777" w:rsidR="000E2F66" w:rsidRPr="002F3E05" w:rsidRDefault="000E2F66">
      <w:pPr>
        <w:ind w:left="0" w:firstLine="0"/>
        <w:jc w:val="both"/>
      </w:pPr>
    </w:p>
    <w:p w14:paraId="63B9D54A" w14:textId="77777777" w:rsidR="000E2F66" w:rsidRPr="002F3E05" w:rsidRDefault="00F45CFA">
      <w:pPr>
        <w:jc w:val="both"/>
        <w:rPr>
          <w:caps/>
        </w:rPr>
      </w:pPr>
      <w:r w:rsidRPr="002F3E05">
        <w:rPr>
          <w:b/>
          <w:caps/>
        </w:rPr>
        <w:t>4.</w:t>
      </w:r>
      <w:r w:rsidRPr="002F3E05">
        <w:rPr>
          <w:b/>
          <w:caps/>
        </w:rPr>
        <w:tab/>
        <w:t>KLINICKÉ ÚDAJE</w:t>
      </w:r>
    </w:p>
    <w:p w14:paraId="6B385790" w14:textId="77777777" w:rsidR="000E2F66" w:rsidRPr="002F3E05" w:rsidRDefault="000E2F66">
      <w:pPr>
        <w:jc w:val="both"/>
      </w:pPr>
    </w:p>
    <w:p w14:paraId="6B842DCA" w14:textId="77777777" w:rsidR="000E2F66" w:rsidRPr="002F3E05" w:rsidRDefault="00F45CFA">
      <w:pPr>
        <w:jc w:val="both"/>
        <w:rPr>
          <w:b/>
        </w:rPr>
      </w:pPr>
      <w:r w:rsidRPr="002F3E05">
        <w:rPr>
          <w:b/>
        </w:rPr>
        <w:t>4.1</w:t>
      </w:r>
      <w:r w:rsidRPr="002F3E05">
        <w:rPr>
          <w:b/>
        </w:rPr>
        <w:tab/>
        <w:t>Terapeutické indikace</w:t>
      </w:r>
    </w:p>
    <w:p w14:paraId="48DD8F99" w14:textId="77777777" w:rsidR="000E2F66" w:rsidRPr="002F3E05" w:rsidRDefault="000E2F66">
      <w:pPr>
        <w:rPr>
          <w:b/>
        </w:rPr>
      </w:pPr>
    </w:p>
    <w:p w14:paraId="76DACC1A" w14:textId="77777777" w:rsidR="000E2F66" w:rsidRPr="002F3E05" w:rsidRDefault="00F45CFA">
      <w:pPr>
        <w:ind w:left="0" w:firstLine="0"/>
      </w:pPr>
      <w:r w:rsidRPr="002F3E05">
        <w:t>Přípravek Keppra je indikován jako monoterapie při léčbě parciálních záchvatů s nebo bez sekundární generalizace u dospělých a dospívajících od 16 let s nově diagnostikovanou epilepsií.</w:t>
      </w:r>
    </w:p>
    <w:p w14:paraId="42D4F463" w14:textId="77777777" w:rsidR="000E2F66" w:rsidRPr="002F3E05" w:rsidRDefault="000E2F66">
      <w:pPr>
        <w:ind w:left="0" w:firstLine="0"/>
      </w:pPr>
    </w:p>
    <w:p w14:paraId="7EB04603" w14:textId="77777777" w:rsidR="000E2F66" w:rsidRPr="002F3E05" w:rsidRDefault="00F45CFA">
      <w:pPr>
        <w:ind w:left="0" w:firstLine="0"/>
      </w:pPr>
      <w:r w:rsidRPr="002F3E05">
        <w:t>Přípravek Keppra je indikován jako přídatná terapie</w:t>
      </w:r>
    </w:p>
    <w:p w14:paraId="4B7AEF4E" w14:textId="77777777" w:rsidR="000E2F66" w:rsidRPr="002F3E05" w:rsidRDefault="00F45CFA">
      <w:pPr>
        <w:numPr>
          <w:ilvl w:val="0"/>
          <w:numId w:val="22"/>
        </w:numPr>
        <w:tabs>
          <w:tab w:val="clear" w:pos="720"/>
        </w:tabs>
        <w:ind w:left="567" w:hanging="567"/>
      </w:pPr>
      <w:r w:rsidRPr="002F3E05">
        <w:t>k léčbě parciálních záchvatů s nebo bez sekundární generalizace u dospělých, dospívajících, dětí a kojenců od 1 měsíce s epilepsií.</w:t>
      </w:r>
    </w:p>
    <w:p w14:paraId="463B53E2" w14:textId="77777777" w:rsidR="000E2F66" w:rsidRPr="002F3E05" w:rsidRDefault="00F45CFA">
      <w:pPr>
        <w:numPr>
          <w:ilvl w:val="0"/>
          <w:numId w:val="22"/>
        </w:numPr>
        <w:tabs>
          <w:tab w:val="clear" w:pos="720"/>
          <w:tab w:val="left" w:pos="550"/>
        </w:tabs>
        <w:ind w:left="567" w:hanging="567"/>
      </w:pPr>
      <w:r w:rsidRPr="002F3E05">
        <w:t>k léčbě myoklonických záchvatů u juvenilní myoklonické epilepsie u dospělých a dospívajících od 12 let.</w:t>
      </w:r>
    </w:p>
    <w:p w14:paraId="6D0DE90E" w14:textId="77777777" w:rsidR="000E2F66" w:rsidRPr="002F3E05" w:rsidRDefault="00F45CFA">
      <w:pPr>
        <w:numPr>
          <w:ilvl w:val="0"/>
          <w:numId w:val="22"/>
        </w:numPr>
        <w:tabs>
          <w:tab w:val="clear" w:pos="720"/>
        </w:tabs>
        <w:ind w:left="567" w:hanging="567"/>
      </w:pPr>
      <w:r w:rsidRPr="002F3E05">
        <w:t>k léčbě primárně generalizovaných tonicko-klonických záchvatů u dospělých a dospívajících od 12 let s idiopatickou generalizovanou epilepsií.</w:t>
      </w:r>
    </w:p>
    <w:p w14:paraId="49B2A3C3" w14:textId="77777777" w:rsidR="000E2F66" w:rsidRPr="002F3E05" w:rsidRDefault="000E2F66">
      <w:pPr>
        <w:ind w:left="539" w:hanging="539"/>
      </w:pPr>
    </w:p>
    <w:p w14:paraId="65415C69" w14:textId="77777777" w:rsidR="000E2F66" w:rsidRPr="002F3E05" w:rsidRDefault="00F45CFA">
      <w:pPr>
        <w:jc w:val="both"/>
        <w:rPr>
          <w:b/>
        </w:rPr>
      </w:pPr>
      <w:r w:rsidRPr="002F3E05">
        <w:rPr>
          <w:b/>
        </w:rPr>
        <w:t>4.2</w:t>
      </w:r>
      <w:r w:rsidRPr="002F3E05">
        <w:rPr>
          <w:b/>
        </w:rPr>
        <w:tab/>
        <w:t>Dávkování a způsob podání</w:t>
      </w:r>
    </w:p>
    <w:p w14:paraId="1783098E" w14:textId="77777777" w:rsidR="000E2F66" w:rsidRPr="002F3E05" w:rsidRDefault="000E2F66">
      <w:pPr>
        <w:ind w:left="0" w:firstLine="0"/>
      </w:pPr>
    </w:p>
    <w:p w14:paraId="19124529" w14:textId="77777777" w:rsidR="000E2F66" w:rsidRPr="002F3E05" w:rsidRDefault="00F45CFA">
      <w:pPr>
        <w:keepNext/>
        <w:jc w:val="both"/>
        <w:rPr>
          <w:u w:val="single"/>
        </w:rPr>
      </w:pPr>
      <w:r w:rsidRPr="002F3E05">
        <w:rPr>
          <w:u w:val="single"/>
        </w:rPr>
        <w:t>Dávkování</w:t>
      </w:r>
    </w:p>
    <w:p w14:paraId="6CF3EEB0" w14:textId="77777777" w:rsidR="000E2F66" w:rsidRPr="002F3E05" w:rsidRDefault="000E2F66">
      <w:pPr>
        <w:ind w:left="0" w:firstLine="0"/>
      </w:pPr>
    </w:p>
    <w:p w14:paraId="6518CA00" w14:textId="77777777" w:rsidR="000E2F66" w:rsidRPr="002F3E05" w:rsidRDefault="00F45CFA">
      <w:pPr>
        <w:ind w:left="0" w:firstLine="0"/>
        <w:rPr>
          <w:i/>
        </w:rPr>
      </w:pPr>
      <w:r w:rsidRPr="002F3E05">
        <w:rPr>
          <w:i/>
        </w:rPr>
        <w:t>Parciální záchvaty</w:t>
      </w:r>
    </w:p>
    <w:p w14:paraId="030A49C8" w14:textId="77777777" w:rsidR="000E2F66" w:rsidRPr="002F3E05" w:rsidRDefault="00F45CFA">
      <w:pPr>
        <w:ind w:left="0" w:firstLine="0"/>
      </w:pPr>
      <w:r w:rsidRPr="002F3E05">
        <w:t>Doporučená dávka pro monoterapii (od 16 let) a přídatnou léčbu je stejná, jak je uvedeno níže.</w:t>
      </w:r>
    </w:p>
    <w:p w14:paraId="3CBD20B9" w14:textId="77777777" w:rsidR="000E2F66" w:rsidRPr="002F3E05" w:rsidRDefault="000E2F66">
      <w:pPr>
        <w:ind w:left="0" w:firstLine="0"/>
      </w:pPr>
    </w:p>
    <w:p w14:paraId="3E9D3359" w14:textId="77777777" w:rsidR="000E2F66" w:rsidRPr="002F3E05" w:rsidRDefault="00F45CFA">
      <w:pPr>
        <w:ind w:left="0" w:firstLine="0"/>
        <w:rPr>
          <w:i/>
          <w:iCs/>
        </w:rPr>
      </w:pPr>
      <w:r w:rsidRPr="002F3E05">
        <w:rPr>
          <w:i/>
          <w:iCs/>
        </w:rPr>
        <w:t>Všechny indikace</w:t>
      </w:r>
    </w:p>
    <w:p w14:paraId="2FC7BB85" w14:textId="77777777" w:rsidR="000E2F66" w:rsidRPr="002F3E05" w:rsidRDefault="000E2F66">
      <w:pPr>
        <w:ind w:left="0" w:firstLine="0"/>
      </w:pPr>
    </w:p>
    <w:p w14:paraId="1C719D28" w14:textId="77777777" w:rsidR="000E2F66" w:rsidRPr="002F3E05" w:rsidRDefault="00F45CFA">
      <w:pPr>
        <w:ind w:left="0" w:firstLine="0"/>
        <w:rPr>
          <w:i/>
        </w:rPr>
      </w:pPr>
      <w:r w:rsidRPr="002F3E05">
        <w:rPr>
          <w:i/>
        </w:rPr>
        <w:t>Dospělí (≥18 let) a dospívající (12-17 let) s tělesnou hmotností alespoň 50 kg</w:t>
      </w:r>
    </w:p>
    <w:p w14:paraId="4DA6D814" w14:textId="77777777" w:rsidR="000E2F66" w:rsidRPr="002F3E05" w:rsidRDefault="000E2F66"/>
    <w:p w14:paraId="14BC5B39" w14:textId="77777777" w:rsidR="000E2F66" w:rsidRPr="002F3E05" w:rsidRDefault="00F45CFA">
      <w:pPr>
        <w:ind w:left="0" w:firstLine="0"/>
      </w:pPr>
      <w:r w:rsidRPr="002F3E05">
        <w:t>Počáteční terapeutická dávka je 500 mg dvakrát denně. S touto dávkou lze začít první den léčby. Na základě posouzení redukce záchvatů oproti možným nežádoucím účinkům lékařem však může být podána nižší počáteční dávka 250 mg dvakrát denně. Po dvou týdnech ji lze zvýšit na 500 mg dvakrát denně.</w:t>
      </w:r>
    </w:p>
    <w:p w14:paraId="19045906" w14:textId="77777777" w:rsidR="000E2F66" w:rsidRPr="002F3E05" w:rsidRDefault="000E2F66"/>
    <w:p w14:paraId="56D80150" w14:textId="77777777" w:rsidR="000E2F66" w:rsidRPr="002F3E05" w:rsidRDefault="00F45CFA">
      <w:pPr>
        <w:ind w:left="0" w:firstLine="0"/>
      </w:pPr>
      <w:r w:rsidRPr="002F3E05">
        <w:t>Podle klinické odpovědi a snášenlivosti lze dávku zvýšit až na 1 500 mg dvakrát denně. Dávku lze zvyšovat nebo snižovat po 250 mg nebo 500 mg dvakrát denně každé dva až čtyři týdny.</w:t>
      </w:r>
    </w:p>
    <w:p w14:paraId="37B73480" w14:textId="77777777" w:rsidR="000E2F66" w:rsidRPr="002F3E05" w:rsidRDefault="000E2F66">
      <w:pPr>
        <w:ind w:left="0" w:firstLine="0"/>
      </w:pPr>
    </w:p>
    <w:p w14:paraId="0A65F58F" w14:textId="77777777" w:rsidR="000E2F66" w:rsidRPr="002F3E05" w:rsidRDefault="00F45CFA">
      <w:pPr>
        <w:keepNext/>
        <w:rPr>
          <w:i/>
        </w:rPr>
      </w:pPr>
      <w:r w:rsidRPr="002F3E05">
        <w:rPr>
          <w:i/>
        </w:rPr>
        <w:lastRenderedPageBreak/>
        <w:t>Dospívající (12</w:t>
      </w:r>
      <w:r w:rsidRPr="002F3E05">
        <w:rPr>
          <w:i/>
        </w:rPr>
        <w:noBreakHyphen/>
        <w:t>17 let) s tělesnou hmotností nižší než 50 kg a děti od 1 měsíce</w:t>
      </w:r>
    </w:p>
    <w:p w14:paraId="048A2760" w14:textId="77777777" w:rsidR="000E2F66" w:rsidRPr="002F3E05" w:rsidRDefault="000E2F66">
      <w:pPr>
        <w:keepNext/>
        <w:rPr>
          <w:i/>
        </w:rPr>
      </w:pPr>
    </w:p>
    <w:p w14:paraId="431538BC" w14:textId="77777777" w:rsidR="000E2F66" w:rsidRPr="002F3E05" w:rsidRDefault="00F45CFA">
      <w:pPr>
        <w:ind w:left="0" w:firstLine="0"/>
        <w:rPr>
          <w:iCs/>
        </w:rPr>
      </w:pPr>
      <w:r w:rsidRPr="002F3E05">
        <w:t xml:space="preserve">Lékař má předepsat nejvhodnější lékovou formu, velikost balení a sílu přípravku vzhledem k věku, tělesné hmotnosti pacienta a dávce. Úprava dávky v závislosti na tělesné hmotnosti je uvedena v bodě </w:t>
      </w:r>
      <w:r w:rsidRPr="002F3E05">
        <w:rPr>
          <w:i/>
        </w:rPr>
        <w:t>Pediatrická populace</w:t>
      </w:r>
      <w:r w:rsidRPr="002F3E05">
        <w:rPr>
          <w:iCs/>
        </w:rPr>
        <w:t>.</w:t>
      </w:r>
    </w:p>
    <w:p w14:paraId="202E5A3E" w14:textId="77777777" w:rsidR="000E2F66" w:rsidRPr="002F3E05" w:rsidRDefault="000E2F66">
      <w:pPr>
        <w:ind w:left="0" w:firstLine="0"/>
      </w:pPr>
    </w:p>
    <w:p w14:paraId="2D48BD1D" w14:textId="77777777" w:rsidR="000E2F66" w:rsidRPr="002F3E05" w:rsidRDefault="00F45CFA">
      <w:pPr>
        <w:keepNext/>
        <w:ind w:left="0" w:firstLine="0"/>
        <w:jc w:val="both"/>
        <w:rPr>
          <w:u w:val="single"/>
        </w:rPr>
      </w:pPr>
      <w:r w:rsidRPr="002F3E05">
        <w:rPr>
          <w:u w:val="single"/>
        </w:rPr>
        <w:t>Ukončení léčby</w:t>
      </w:r>
    </w:p>
    <w:p w14:paraId="5A8BCB0A" w14:textId="77777777" w:rsidR="000E2F66" w:rsidRPr="002F3E05" w:rsidRDefault="00F45CFA">
      <w:pPr>
        <w:ind w:left="0" w:firstLine="0"/>
      </w:pPr>
      <w:r w:rsidRPr="002F3E05">
        <w:t>Pokud je nutno léčbu levetiracetamem ukončit, doporučuje se vysazovat jej postupně (např. u dospělých a dospívajících s tělesnou hmotností více než 50 kg: snižování o 500 mg dvakrát denně každé dva až čtyři týdny, u kojenců starších než 6 měsíců, dětí a dospívajících s tělesnou hmotností nižší než 50 kg: dávka by se měla snižovat nejvýše o 10 mg/kg dvakrát denně každé dva týdny; u kojenců (pod 6 měsíců): snížení dávky by nemělo překročit 7 mg/kg dvakrát denně každé 2 týdny).</w:t>
      </w:r>
    </w:p>
    <w:p w14:paraId="3FF91FBD" w14:textId="77777777" w:rsidR="000E2F66" w:rsidRPr="002F3E05" w:rsidRDefault="000E2F66">
      <w:pPr>
        <w:ind w:left="0" w:firstLine="0"/>
      </w:pPr>
    </w:p>
    <w:p w14:paraId="53437F15" w14:textId="77777777" w:rsidR="000E2F66" w:rsidRPr="002F3E05" w:rsidRDefault="00F45CFA">
      <w:pPr>
        <w:keepNext/>
        <w:ind w:left="0" w:firstLine="0"/>
        <w:rPr>
          <w:u w:val="single"/>
        </w:rPr>
      </w:pPr>
      <w:r w:rsidRPr="002F3E05">
        <w:rPr>
          <w:u w:val="single"/>
        </w:rPr>
        <w:t>Zvláštní populace</w:t>
      </w:r>
    </w:p>
    <w:p w14:paraId="5F6F3845" w14:textId="77777777" w:rsidR="000E2F66" w:rsidRPr="002F3E05" w:rsidRDefault="000E2F66">
      <w:pPr>
        <w:ind w:left="0" w:firstLine="0"/>
      </w:pPr>
    </w:p>
    <w:p w14:paraId="48CEA1A2" w14:textId="77777777" w:rsidR="000E2F66" w:rsidRPr="002F3E05" w:rsidRDefault="00F45CFA">
      <w:pPr>
        <w:rPr>
          <w:i/>
        </w:rPr>
      </w:pPr>
      <w:r w:rsidRPr="002F3E05">
        <w:rPr>
          <w:i/>
        </w:rPr>
        <w:t>Starší pacienti (65 let a starší)</w:t>
      </w:r>
    </w:p>
    <w:p w14:paraId="3A1B9347" w14:textId="77777777" w:rsidR="000E2F66" w:rsidRPr="002F3E05" w:rsidRDefault="000E2F66">
      <w:pPr>
        <w:keepNext/>
        <w:rPr>
          <w:u w:val="single"/>
        </w:rPr>
      </w:pPr>
    </w:p>
    <w:p w14:paraId="4EEDD2F3" w14:textId="77777777" w:rsidR="000E2F66" w:rsidRPr="002F3E05" w:rsidRDefault="00F45CFA">
      <w:pPr>
        <w:ind w:left="0" w:firstLine="0"/>
      </w:pPr>
      <w:r w:rsidRPr="002F3E05">
        <w:t>U starších jedinců s poruchou renálních funkcí (viz „Porucha funkce ledvin“ níže) se doporučuje dávku upravit.</w:t>
      </w:r>
    </w:p>
    <w:p w14:paraId="14C28B0C" w14:textId="77777777" w:rsidR="000E2F66" w:rsidRPr="002F3E05" w:rsidRDefault="000E2F66">
      <w:pPr>
        <w:ind w:left="0" w:firstLine="0"/>
      </w:pPr>
    </w:p>
    <w:p w14:paraId="065D0BE0" w14:textId="77777777" w:rsidR="000E2F66" w:rsidRPr="002F3E05" w:rsidRDefault="00F45CFA">
      <w:pPr>
        <w:rPr>
          <w:i/>
        </w:rPr>
      </w:pPr>
      <w:r w:rsidRPr="002F3E05">
        <w:rPr>
          <w:i/>
        </w:rPr>
        <w:t>Porucha funkce ledvin</w:t>
      </w:r>
    </w:p>
    <w:p w14:paraId="3A9D52E9" w14:textId="77777777" w:rsidR="000E2F66" w:rsidRPr="002F3E05" w:rsidRDefault="000E2F66">
      <w:pPr>
        <w:ind w:left="0" w:firstLine="0"/>
      </w:pPr>
    </w:p>
    <w:p w14:paraId="408299DF" w14:textId="77777777" w:rsidR="000E2F66" w:rsidRPr="002F3E05" w:rsidRDefault="00F45CFA">
      <w:pPr>
        <w:ind w:left="0" w:firstLine="0"/>
      </w:pPr>
      <w:r w:rsidRPr="002F3E05">
        <w:t>Denní dávku je nutno individuálně upravit podle renálních funkcí.</w:t>
      </w:r>
    </w:p>
    <w:p w14:paraId="6D55E90F" w14:textId="77777777" w:rsidR="000E2F66" w:rsidRPr="002F3E05" w:rsidRDefault="000E2F66">
      <w:pPr>
        <w:ind w:left="0" w:firstLine="0"/>
      </w:pPr>
    </w:p>
    <w:p w14:paraId="13DAD79E" w14:textId="77777777" w:rsidR="000E2F66" w:rsidRPr="002F3E05" w:rsidRDefault="00F45CFA">
      <w:pPr>
        <w:ind w:left="0" w:firstLine="0"/>
      </w:pPr>
      <w:r w:rsidRPr="002F3E05">
        <w:t>Pro dospělé pacienty použijte následující tabulku a dávku upravte odpovídajícím způsobem. Při použití této tabulky dávkování je nutno nejprve stanovit pacientovu clearance kreatininu (CL</w:t>
      </w:r>
      <w:r w:rsidRPr="002F3E05">
        <w:rPr>
          <w:vertAlign w:val="subscript"/>
        </w:rPr>
        <w:t>cr</w:t>
      </w:r>
      <w:r w:rsidRPr="002F3E05">
        <w:t>) v ml/min. U dospělých a dospívajících s tělesnou hmotností 50 kg a více lze hodnotu CL</w:t>
      </w:r>
      <w:r w:rsidRPr="002F3E05">
        <w:rPr>
          <w:vertAlign w:val="subscript"/>
        </w:rPr>
        <w:t>cr</w:t>
      </w:r>
      <w:r w:rsidRPr="002F3E05">
        <w:t xml:space="preserve"> v ml/min zjistit z hladin kreatininu v séru (mg/dl) s použitím následující rovnice:</w:t>
      </w:r>
    </w:p>
    <w:p w14:paraId="4D8E82EB"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0E2F66" w:rsidRPr="002F3E05" w14:paraId="20908522" w14:textId="77777777">
        <w:trPr>
          <w:cantSplit/>
        </w:trPr>
        <w:tc>
          <w:tcPr>
            <w:tcW w:w="1644" w:type="dxa"/>
            <w:vMerge w:val="restart"/>
            <w:vAlign w:val="center"/>
          </w:tcPr>
          <w:p w14:paraId="6F4145E3" w14:textId="77777777" w:rsidR="000E2F66" w:rsidRPr="002F3E05" w:rsidRDefault="00F45CFA">
            <w:pPr>
              <w:suppressAutoHyphens/>
              <w:spacing w:line="240" w:lineRule="auto"/>
              <w:jc w:val="right"/>
            </w:pPr>
            <w:r w:rsidRPr="002F3E05">
              <w:t>CL</w:t>
            </w:r>
            <w:r w:rsidRPr="002F3E05">
              <w:rPr>
                <w:vertAlign w:val="subscript"/>
              </w:rPr>
              <w:t>cr</w:t>
            </w:r>
            <w:r w:rsidRPr="002F3E05">
              <w:t xml:space="preserve"> </w:t>
            </w:r>
            <w:r w:rsidRPr="002F3E05">
              <w:rPr>
                <w:lang w:val="en-US"/>
              </w:rPr>
              <w:t>(ml/min)</w:t>
            </w:r>
            <w:r w:rsidRPr="002F3E05">
              <w:t xml:space="preserve"> =</w:t>
            </w:r>
          </w:p>
        </w:tc>
        <w:tc>
          <w:tcPr>
            <w:tcW w:w="3827" w:type="dxa"/>
            <w:tcBorders>
              <w:bottom w:val="dashSmallGap" w:sz="4" w:space="0" w:color="auto"/>
            </w:tcBorders>
            <w:vAlign w:val="center"/>
          </w:tcPr>
          <w:p w14:paraId="36231179" w14:textId="77777777" w:rsidR="000E2F66" w:rsidRPr="002F3E05" w:rsidRDefault="00F45CFA">
            <w:pPr>
              <w:suppressAutoHyphens/>
              <w:spacing w:line="240" w:lineRule="auto"/>
              <w:jc w:val="center"/>
            </w:pPr>
            <w:r w:rsidRPr="002F3E05">
              <w:sym w:font="Times New Roman" w:char="005B"/>
            </w:r>
            <w:r w:rsidRPr="002F3E05">
              <w:t>140-věk (roky)] x tělesná hmotnost (kg)</w:t>
            </w:r>
          </w:p>
        </w:tc>
        <w:tc>
          <w:tcPr>
            <w:tcW w:w="2826" w:type="dxa"/>
            <w:vMerge w:val="restart"/>
            <w:vAlign w:val="center"/>
          </w:tcPr>
          <w:p w14:paraId="7A621A1B" w14:textId="77777777" w:rsidR="000E2F66" w:rsidRPr="002F3E05" w:rsidRDefault="00F45CFA">
            <w:pPr>
              <w:suppressAutoHyphens/>
              <w:spacing w:line="240" w:lineRule="auto"/>
            </w:pPr>
            <w:r w:rsidRPr="002F3E05">
              <w:t>(x 0,85 u žen)</w:t>
            </w:r>
          </w:p>
        </w:tc>
      </w:tr>
      <w:tr w:rsidR="000E2F66" w:rsidRPr="002F3E05" w14:paraId="5F26F09B" w14:textId="77777777">
        <w:trPr>
          <w:cantSplit/>
        </w:trPr>
        <w:tc>
          <w:tcPr>
            <w:tcW w:w="1644" w:type="dxa"/>
            <w:vMerge/>
          </w:tcPr>
          <w:p w14:paraId="63501EA0" w14:textId="77777777" w:rsidR="000E2F66" w:rsidRPr="002F3E05" w:rsidRDefault="000E2F66">
            <w:pPr>
              <w:suppressAutoHyphens/>
              <w:spacing w:line="240" w:lineRule="auto"/>
            </w:pPr>
          </w:p>
        </w:tc>
        <w:tc>
          <w:tcPr>
            <w:tcW w:w="3827" w:type="dxa"/>
            <w:tcBorders>
              <w:top w:val="dashSmallGap" w:sz="4" w:space="0" w:color="auto"/>
            </w:tcBorders>
            <w:vAlign w:val="center"/>
          </w:tcPr>
          <w:p w14:paraId="13B3BF96" w14:textId="77777777" w:rsidR="000E2F66" w:rsidRPr="002F3E05" w:rsidRDefault="00F45CFA">
            <w:pPr>
              <w:suppressAutoHyphens/>
              <w:spacing w:line="240" w:lineRule="auto"/>
              <w:jc w:val="center"/>
            </w:pPr>
            <w:r w:rsidRPr="002F3E05">
              <w:t>72 x hladina kreatininu v séru (mg/dl)</w:t>
            </w:r>
          </w:p>
        </w:tc>
        <w:tc>
          <w:tcPr>
            <w:tcW w:w="2826" w:type="dxa"/>
            <w:vMerge/>
          </w:tcPr>
          <w:p w14:paraId="71C9A0B3" w14:textId="77777777" w:rsidR="000E2F66" w:rsidRPr="002F3E05" w:rsidRDefault="000E2F66">
            <w:pPr>
              <w:suppressAutoHyphens/>
              <w:spacing w:line="240" w:lineRule="auto"/>
            </w:pPr>
          </w:p>
        </w:tc>
      </w:tr>
    </w:tbl>
    <w:p w14:paraId="73E954A1" w14:textId="77777777" w:rsidR="000E2F66" w:rsidRPr="002F3E05" w:rsidRDefault="000E2F66">
      <w:pPr>
        <w:jc w:val="both"/>
      </w:pPr>
    </w:p>
    <w:p w14:paraId="59609B06" w14:textId="77777777" w:rsidR="000E2F66" w:rsidRPr="002F3E05" w:rsidRDefault="00F45CFA">
      <w:pPr>
        <w:ind w:left="0" w:firstLine="0"/>
        <w:jc w:val="both"/>
      </w:pPr>
      <w:r w:rsidRPr="002F3E05">
        <w:t xml:space="preserve">CLcr se poté přepočítá podle následujícího vzorce na plochu povrchu těla („body surface area“, BSA): </w:t>
      </w:r>
    </w:p>
    <w:p w14:paraId="6A281CCE" w14:textId="77777777" w:rsidR="000E2F66" w:rsidRPr="002F3E05" w:rsidRDefault="000E2F66">
      <w:pPr>
        <w:ind w:left="0"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07CE60AE" w14:textId="77777777">
        <w:trPr>
          <w:cantSplit/>
        </w:trPr>
        <w:tc>
          <w:tcPr>
            <w:tcW w:w="2381" w:type="dxa"/>
            <w:vMerge w:val="restart"/>
            <w:vAlign w:val="center"/>
          </w:tcPr>
          <w:p w14:paraId="1FE5ECB2" w14:textId="77777777" w:rsidR="000E2F66" w:rsidRPr="002F3E05" w:rsidRDefault="00F45CFA">
            <w:pPr>
              <w:suppressAutoHyphens/>
              <w:spacing w:line="240" w:lineRule="auto"/>
              <w:jc w:val="right"/>
            </w:pPr>
            <w:r w:rsidRPr="002F3E05">
              <w:rPr>
                <w:lang w:val="da-DK"/>
              </w:rPr>
              <w:t>CL</w:t>
            </w:r>
            <w:r w:rsidRPr="002F3E05">
              <w:rPr>
                <w:vertAlign w:val="subscript"/>
                <w:lang w:val="da-DK"/>
              </w:rPr>
              <w:t>cr</w:t>
            </w:r>
            <w:r w:rsidRPr="002F3E05">
              <w:rPr>
                <w:lang w:val="da-DK"/>
              </w:rPr>
              <w:t xml:space="preserve"> (ml/min/1,73 m</w:t>
            </w:r>
            <w:r w:rsidRPr="002F3E05">
              <w:rPr>
                <w:vertAlign w:val="superscript"/>
                <w:lang w:val="da-DK"/>
              </w:rPr>
              <w:t>2</w:t>
            </w:r>
            <w:r w:rsidRPr="002F3E05">
              <w:rPr>
                <w:lang w:val="da-DK"/>
              </w:rPr>
              <w:t>) =</w:t>
            </w:r>
          </w:p>
        </w:tc>
        <w:tc>
          <w:tcPr>
            <w:tcW w:w="3827" w:type="dxa"/>
            <w:tcBorders>
              <w:bottom w:val="dashSmallGap" w:sz="4" w:space="0" w:color="auto"/>
            </w:tcBorders>
            <w:vAlign w:val="center"/>
          </w:tcPr>
          <w:p w14:paraId="52B624AE" w14:textId="77777777" w:rsidR="000E2F66" w:rsidRPr="002F3E05" w:rsidRDefault="00F45CFA">
            <w:pPr>
              <w:suppressAutoHyphens/>
              <w:spacing w:line="240" w:lineRule="auto"/>
              <w:jc w:val="center"/>
            </w:pPr>
            <w:r w:rsidRPr="002F3E05">
              <w:rPr>
                <w:lang w:val="da-DK"/>
              </w:rPr>
              <w:t>CL</w:t>
            </w:r>
            <w:r w:rsidRPr="002F3E05">
              <w:rPr>
                <w:vertAlign w:val="subscript"/>
                <w:lang w:val="da-DK"/>
              </w:rPr>
              <w:t>cr</w:t>
            </w:r>
            <w:r w:rsidRPr="002F3E05">
              <w:rPr>
                <w:lang w:val="da-DK"/>
              </w:rPr>
              <w:t xml:space="preserve"> (ml/min)</w:t>
            </w:r>
          </w:p>
        </w:tc>
        <w:tc>
          <w:tcPr>
            <w:tcW w:w="2826" w:type="dxa"/>
            <w:vMerge w:val="restart"/>
            <w:vAlign w:val="center"/>
          </w:tcPr>
          <w:p w14:paraId="30AA1402" w14:textId="77777777" w:rsidR="000E2F66" w:rsidRPr="002F3E05" w:rsidRDefault="00F45CFA">
            <w:pPr>
              <w:suppressAutoHyphens/>
              <w:spacing w:line="240" w:lineRule="auto"/>
            </w:pPr>
            <w:r w:rsidRPr="002F3E05">
              <w:rPr>
                <w:lang w:val="da-DK"/>
              </w:rPr>
              <w:t>x 1,73</w:t>
            </w:r>
          </w:p>
        </w:tc>
      </w:tr>
      <w:tr w:rsidR="000E2F66" w:rsidRPr="002F3E05" w14:paraId="546A995E" w14:textId="77777777">
        <w:trPr>
          <w:cantSplit/>
        </w:trPr>
        <w:tc>
          <w:tcPr>
            <w:tcW w:w="2381" w:type="dxa"/>
            <w:vMerge/>
          </w:tcPr>
          <w:p w14:paraId="135F9F6C" w14:textId="77777777" w:rsidR="000E2F66" w:rsidRPr="002F3E05" w:rsidRDefault="000E2F66">
            <w:pPr>
              <w:suppressAutoHyphens/>
              <w:spacing w:line="240" w:lineRule="auto"/>
            </w:pPr>
          </w:p>
        </w:tc>
        <w:tc>
          <w:tcPr>
            <w:tcW w:w="3827" w:type="dxa"/>
            <w:tcBorders>
              <w:top w:val="dashSmallGap" w:sz="4" w:space="0" w:color="auto"/>
            </w:tcBorders>
            <w:vAlign w:val="center"/>
          </w:tcPr>
          <w:p w14:paraId="5673AC27" w14:textId="77777777" w:rsidR="000E2F66" w:rsidRPr="002F3E05" w:rsidRDefault="00F45CFA">
            <w:pPr>
              <w:suppressAutoHyphens/>
              <w:spacing w:line="240" w:lineRule="auto"/>
              <w:jc w:val="center"/>
            </w:pPr>
            <w:r w:rsidRPr="002F3E05">
              <w:t>BSA pacienta (m²)</w:t>
            </w:r>
          </w:p>
        </w:tc>
        <w:tc>
          <w:tcPr>
            <w:tcW w:w="2826" w:type="dxa"/>
            <w:vMerge/>
          </w:tcPr>
          <w:p w14:paraId="2EA03DAB" w14:textId="77777777" w:rsidR="000E2F66" w:rsidRPr="002F3E05" w:rsidRDefault="000E2F66">
            <w:pPr>
              <w:suppressAutoHyphens/>
              <w:spacing w:line="240" w:lineRule="auto"/>
            </w:pPr>
          </w:p>
        </w:tc>
      </w:tr>
    </w:tbl>
    <w:p w14:paraId="188A9998" w14:textId="77777777" w:rsidR="000E2F66" w:rsidRPr="002F3E05" w:rsidRDefault="000E2F66"/>
    <w:p w14:paraId="18332C05" w14:textId="77777777" w:rsidR="000E2F66" w:rsidRPr="002F3E05" w:rsidRDefault="00F45CFA">
      <w:pPr>
        <w:ind w:left="0" w:firstLine="0"/>
      </w:pPr>
      <w:r w:rsidRPr="002F3E05">
        <w:t>Úprava dávky u dospělých a dospívajících pacientů s s tělesnou hmotností nad 50 kg s poruchou renálních funkcí:</w:t>
      </w:r>
    </w:p>
    <w:tbl>
      <w:tblPr>
        <w:tblW w:w="909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00"/>
        <w:gridCol w:w="2200"/>
        <w:gridCol w:w="3190"/>
      </w:tblGrid>
      <w:tr w:rsidR="000E2F66" w:rsidRPr="002F3E05" w14:paraId="36159E5F" w14:textId="77777777">
        <w:tc>
          <w:tcPr>
            <w:tcW w:w="3700" w:type="dxa"/>
            <w:tcBorders>
              <w:bottom w:val="single" w:sz="4" w:space="0" w:color="auto"/>
              <w:right w:val="nil"/>
            </w:tcBorders>
          </w:tcPr>
          <w:p w14:paraId="7E2C8072" w14:textId="77777777" w:rsidR="000E2F66" w:rsidRPr="002F3E05" w:rsidRDefault="00F45CFA">
            <w:pPr>
              <w:ind w:left="0" w:firstLine="0"/>
            </w:pPr>
            <w:r w:rsidRPr="002F3E05">
              <w:t xml:space="preserve">Stupeň </w:t>
            </w:r>
          </w:p>
        </w:tc>
        <w:tc>
          <w:tcPr>
            <w:tcW w:w="2200" w:type="dxa"/>
            <w:tcBorders>
              <w:left w:val="nil"/>
              <w:bottom w:val="single" w:sz="4" w:space="0" w:color="auto"/>
              <w:right w:val="nil"/>
            </w:tcBorders>
          </w:tcPr>
          <w:p w14:paraId="0C48A44E" w14:textId="77777777" w:rsidR="000E2F66" w:rsidRPr="002F3E05" w:rsidRDefault="00F45CFA">
            <w:pPr>
              <w:ind w:left="0" w:firstLine="0"/>
            </w:pPr>
            <w:r w:rsidRPr="002F3E05">
              <w:t>Clearance kreatininu (ml/min.1,73m²)</w:t>
            </w:r>
          </w:p>
        </w:tc>
        <w:tc>
          <w:tcPr>
            <w:tcW w:w="3190" w:type="dxa"/>
            <w:tcBorders>
              <w:left w:val="nil"/>
              <w:bottom w:val="single" w:sz="4" w:space="0" w:color="auto"/>
            </w:tcBorders>
          </w:tcPr>
          <w:p w14:paraId="59D406CC" w14:textId="77777777" w:rsidR="000E2F66" w:rsidRPr="002F3E05" w:rsidRDefault="00F45CFA">
            <w:pPr>
              <w:jc w:val="both"/>
            </w:pPr>
            <w:r w:rsidRPr="002F3E05">
              <w:t>Dávka a frekvence podávání</w:t>
            </w:r>
          </w:p>
        </w:tc>
      </w:tr>
      <w:tr w:rsidR="000E2F66" w:rsidRPr="002F3E05" w14:paraId="7FD965DA" w14:textId="77777777">
        <w:tc>
          <w:tcPr>
            <w:tcW w:w="3700" w:type="dxa"/>
            <w:tcBorders>
              <w:bottom w:val="nil"/>
              <w:right w:val="nil"/>
            </w:tcBorders>
          </w:tcPr>
          <w:p w14:paraId="76696951" w14:textId="77777777" w:rsidR="000E2F66" w:rsidRPr="002F3E05" w:rsidRDefault="00F45CFA">
            <w:pPr>
              <w:jc w:val="both"/>
            </w:pPr>
            <w:r w:rsidRPr="002F3E05">
              <w:t>Normální</w:t>
            </w:r>
          </w:p>
        </w:tc>
        <w:tc>
          <w:tcPr>
            <w:tcW w:w="2200" w:type="dxa"/>
            <w:tcBorders>
              <w:left w:val="nil"/>
              <w:bottom w:val="nil"/>
              <w:right w:val="nil"/>
            </w:tcBorders>
          </w:tcPr>
          <w:p w14:paraId="44FA3B37" w14:textId="77777777" w:rsidR="000E2F66" w:rsidRPr="002F3E05" w:rsidRDefault="00F45CFA">
            <w:pPr>
              <w:jc w:val="both"/>
            </w:pPr>
            <w:r w:rsidRPr="002F3E05">
              <w:rPr>
                <w:szCs w:val="22"/>
                <w:lang w:bidi="ne-IN"/>
              </w:rPr>
              <w:t>≥</w:t>
            </w:r>
            <w:r w:rsidRPr="002F3E05">
              <w:t>80</w:t>
            </w:r>
          </w:p>
        </w:tc>
        <w:tc>
          <w:tcPr>
            <w:tcW w:w="3190" w:type="dxa"/>
            <w:tcBorders>
              <w:left w:val="nil"/>
              <w:bottom w:val="nil"/>
            </w:tcBorders>
          </w:tcPr>
          <w:p w14:paraId="4EBE914F" w14:textId="77777777" w:rsidR="000E2F66" w:rsidRPr="002F3E05" w:rsidRDefault="00F45CFA">
            <w:pPr>
              <w:jc w:val="both"/>
            </w:pPr>
            <w:r w:rsidRPr="002F3E05">
              <w:t>500-1 500 mg dvakrát denně</w:t>
            </w:r>
          </w:p>
        </w:tc>
      </w:tr>
      <w:tr w:rsidR="000E2F66" w:rsidRPr="002F3E05" w14:paraId="29AFFE36" w14:textId="77777777">
        <w:tc>
          <w:tcPr>
            <w:tcW w:w="3700" w:type="dxa"/>
            <w:tcBorders>
              <w:top w:val="nil"/>
              <w:bottom w:val="nil"/>
              <w:right w:val="nil"/>
            </w:tcBorders>
          </w:tcPr>
          <w:p w14:paraId="52255A73" w14:textId="77777777" w:rsidR="000E2F66" w:rsidRPr="002F3E05" w:rsidRDefault="00F45CFA">
            <w:pPr>
              <w:jc w:val="both"/>
            </w:pPr>
            <w:r w:rsidRPr="002F3E05">
              <w:t>Lehký</w:t>
            </w:r>
          </w:p>
        </w:tc>
        <w:tc>
          <w:tcPr>
            <w:tcW w:w="2200" w:type="dxa"/>
            <w:tcBorders>
              <w:top w:val="nil"/>
              <w:left w:val="nil"/>
              <w:bottom w:val="nil"/>
              <w:right w:val="nil"/>
            </w:tcBorders>
          </w:tcPr>
          <w:p w14:paraId="7E0BCA29" w14:textId="77777777" w:rsidR="000E2F66" w:rsidRPr="002F3E05" w:rsidRDefault="00F45CFA">
            <w:pPr>
              <w:jc w:val="both"/>
            </w:pPr>
            <w:r w:rsidRPr="002F3E05">
              <w:t>50-79</w:t>
            </w:r>
          </w:p>
        </w:tc>
        <w:tc>
          <w:tcPr>
            <w:tcW w:w="3190" w:type="dxa"/>
            <w:tcBorders>
              <w:top w:val="nil"/>
              <w:left w:val="nil"/>
              <w:bottom w:val="nil"/>
            </w:tcBorders>
          </w:tcPr>
          <w:p w14:paraId="255785AD" w14:textId="77777777" w:rsidR="000E2F66" w:rsidRPr="002F3E05" w:rsidRDefault="00F45CFA">
            <w:pPr>
              <w:jc w:val="both"/>
            </w:pPr>
            <w:r w:rsidRPr="002F3E05">
              <w:t>500-1 000 mg dvakrát denně</w:t>
            </w:r>
          </w:p>
        </w:tc>
      </w:tr>
      <w:tr w:rsidR="000E2F66" w:rsidRPr="002F3E05" w14:paraId="03016BEE" w14:textId="77777777">
        <w:tc>
          <w:tcPr>
            <w:tcW w:w="3700" w:type="dxa"/>
            <w:tcBorders>
              <w:top w:val="nil"/>
              <w:bottom w:val="nil"/>
              <w:right w:val="nil"/>
            </w:tcBorders>
          </w:tcPr>
          <w:p w14:paraId="5FB83894" w14:textId="77777777" w:rsidR="000E2F66" w:rsidRPr="002F3E05" w:rsidRDefault="00F45CFA">
            <w:pPr>
              <w:jc w:val="both"/>
            </w:pPr>
            <w:r w:rsidRPr="002F3E05">
              <w:t>Středně těžký</w:t>
            </w:r>
          </w:p>
        </w:tc>
        <w:tc>
          <w:tcPr>
            <w:tcW w:w="2200" w:type="dxa"/>
            <w:tcBorders>
              <w:top w:val="nil"/>
              <w:left w:val="nil"/>
              <w:bottom w:val="nil"/>
              <w:right w:val="nil"/>
            </w:tcBorders>
          </w:tcPr>
          <w:p w14:paraId="395F733D" w14:textId="77777777" w:rsidR="000E2F66" w:rsidRPr="002F3E05" w:rsidRDefault="00F45CFA">
            <w:pPr>
              <w:jc w:val="both"/>
            </w:pPr>
            <w:r w:rsidRPr="002F3E05">
              <w:t>30-49</w:t>
            </w:r>
          </w:p>
        </w:tc>
        <w:tc>
          <w:tcPr>
            <w:tcW w:w="3190" w:type="dxa"/>
            <w:tcBorders>
              <w:top w:val="nil"/>
              <w:left w:val="nil"/>
              <w:bottom w:val="nil"/>
            </w:tcBorders>
          </w:tcPr>
          <w:p w14:paraId="1DD4AD19" w14:textId="77777777" w:rsidR="000E2F66" w:rsidRPr="002F3E05" w:rsidRDefault="00F45CFA">
            <w:pPr>
              <w:jc w:val="both"/>
            </w:pPr>
            <w:r w:rsidRPr="002F3E05">
              <w:t>250-750 mg dvakrát denně</w:t>
            </w:r>
          </w:p>
        </w:tc>
      </w:tr>
      <w:tr w:rsidR="000E2F66" w:rsidRPr="002F3E05" w14:paraId="6E076F25" w14:textId="77777777">
        <w:tc>
          <w:tcPr>
            <w:tcW w:w="3700" w:type="dxa"/>
            <w:tcBorders>
              <w:top w:val="nil"/>
              <w:bottom w:val="nil"/>
              <w:right w:val="nil"/>
            </w:tcBorders>
          </w:tcPr>
          <w:p w14:paraId="689646C0" w14:textId="77777777" w:rsidR="000E2F66" w:rsidRPr="002F3E05" w:rsidRDefault="00F45CFA">
            <w:pPr>
              <w:jc w:val="both"/>
            </w:pPr>
            <w:r w:rsidRPr="002F3E05">
              <w:t>Těžký</w:t>
            </w:r>
          </w:p>
        </w:tc>
        <w:tc>
          <w:tcPr>
            <w:tcW w:w="2200" w:type="dxa"/>
            <w:tcBorders>
              <w:top w:val="nil"/>
              <w:left w:val="nil"/>
              <w:bottom w:val="nil"/>
              <w:right w:val="nil"/>
            </w:tcBorders>
          </w:tcPr>
          <w:p w14:paraId="682523EB" w14:textId="77777777" w:rsidR="000E2F66" w:rsidRPr="002F3E05" w:rsidRDefault="00F45CFA">
            <w:pPr>
              <w:jc w:val="both"/>
            </w:pPr>
            <w:r w:rsidRPr="002F3E05">
              <w:t>&lt;30</w:t>
            </w:r>
          </w:p>
        </w:tc>
        <w:tc>
          <w:tcPr>
            <w:tcW w:w="3190" w:type="dxa"/>
            <w:tcBorders>
              <w:top w:val="nil"/>
              <w:left w:val="nil"/>
              <w:bottom w:val="nil"/>
            </w:tcBorders>
          </w:tcPr>
          <w:p w14:paraId="73DFDBFD" w14:textId="77777777" w:rsidR="000E2F66" w:rsidRPr="002F3E05" w:rsidRDefault="00F45CFA">
            <w:pPr>
              <w:jc w:val="both"/>
            </w:pPr>
            <w:r w:rsidRPr="002F3E05">
              <w:t>250-500 mg dvakrát denně</w:t>
            </w:r>
          </w:p>
        </w:tc>
      </w:tr>
      <w:tr w:rsidR="000E2F66" w:rsidRPr="002F3E05" w14:paraId="63980097" w14:textId="77777777">
        <w:tc>
          <w:tcPr>
            <w:tcW w:w="3700" w:type="dxa"/>
            <w:tcBorders>
              <w:top w:val="nil"/>
              <w:right w:val="nil"/>
            </w:tcBorders>
          </w:tcPr>
          <w:p w14:paraId="2E3FD08F" w14:textId="77777777" w:rsidR="000E2F66" w:rsidRPr="002F3E05" w:rsidRDefault="00F45CFA">
            <w:pPr>
              <w:keepNext/>
              <w:ind w:left="0" w:firstLine="0"/>
            </w:pPr>
            <w:r w:rsidRPr="002F3E05">
              <w:t>Dialyzovaní pacienti v konečném stadiu onemocnění ledvin</w:t>
            </w:r>
            <w:r w:rsidRPr="002F3E05">
              <w:rPr>
                <w:vertAlign w:val="superscript"/>
              </w:rPr>
              <w:t>(1)</w:t>
            </w:r>
          </w:p>
        </w:tc>
        <w:tc>
          <w:tcPr>
            <w:tcW w:w="2200" w:type="dxa"/>
            <w:tcBorders>
              <w:top w:val="nil"/>
              <w:left w:val="nil"/>
              <w:right w:val="nil"/>
            </w:tcBorders>
          </w:tcPr>
          <w:p w14:paraId="6130CA00" w14:textId="77777777" w:rsidR="000E2F66" w:rsidRPr="002F3E05" w:rsidRDefault="00F45CFA">
            <w:pPr>
              <w:keepNext/>
              <w:jc w:val="both"/>
            </w:pPr>
            <w:r w:rsidRPr="002F3E05">
              <w:t>-</w:t>
            </w:r>
          </w:p>
        </w:tc>
        <w:tc>
          <w:tcPr>
            <w:tcW w:w="3190" w:type="dxa"/>
            <w:tcBorders>
              <w:top w:val="nil"/>
              <w:left w:val="nil"/>
            </w:tcBorders>
          </w:tcPr>
          <w:p w14:paraId="27C249DA" w14:textId="77777777" w:rsidR="000E2F66" w:rsidRPr="002F3E05" w:rsidRDefault="00F45CFA">
            <w:pPr>
              <w:keepNext/>
              <w:ind w:left="480" w:hanging="480"/>
              <w:jc w:val="both"/>
            </w:pPr>
            <w:r w:rsidRPr="002F3E05">
              <w:t xml:space="preserve">500-1 000 mg jednou denně </w:t>
            </w:r>
            <w:r w:rsidRPr="002F3E05">
              <w:rPr>
                <w:vertAlign w:val="superscript"/>
              </w:rPr>
              <w:t>(2)</w:t>
            </w:r>
          </w:p>
        </w:tc>
      </w:tr>
    </w:tbl>
    <w:p w14:paraId="595B9D3C" w14:textId="77777777" w:rsidR="000E2F66" w:rsidRPr="002F3E05" w:rsidRDefault="00F45CFA">
      <w:pPr>
        <w:pStyle w:val="BodyText"/>
        <w:keepNext/>
        <w:rPr>
          <w:b w:val="0"/>
          <w:i w:val="0"/>
        </w:rPr>
      </w:pPr>
      <w:r w:rsidRPr="002F3E05">
        <w:rPr>
          <w:b w:val="0"/>
          <w:i w:val="0"/>
          <w:vertAlign w:val="superscript"/>
        </w:rPr>
        <w:t>(1)</w:t>
      </w:r>
      <w:r w:rsidRPr="002F3E05">
        <w:rPr>
          <w:b w:val="0"/>
          <w:i w:val="0"/>
        </w:rPr>
        <w:t xml:space="preserve"> První den léčby levetiracetamem se doporučuje podat nasycovací dávku 750 mg.</w:t>
      </w:r>
    </w:p>
    <w:p w14:paraId="2AABF4B8" w14:textId="77777777" w:rsidR="000E2F66" w:rsidRPr="002F3E05" w:rsidRDefault="00F45CFA">
      <w:pPr>
        <w:pStyle w:val="BodyText"/>
        <w:keepNext/>
        <w:rPr>
          <w:b w:val="0"/>
          <w:i w:val="0"/>
        </w:rPr>
      </w:pPr>
      <w:r w:rsidRPr="002F3E05">
        <w:rPr>
          <w:b w:val="0"/>
          <w:i w:val="0"/>
          <w:vertAlign w:val="superscript"/>
        </w:rPr>
        <w:t>(2)</w:t>
      </w:r>
      <w:r w:rsidRPr="002F3E05">
        <w:rPr>
          <w:b w:val="0"/>
          <w:i w:val="0"/>
        </w:rPr>
        <w:t xml:space="preserve"> Po dialýze se doporučuje podat dodatečnou dávku 250-500 mg.</w:t>
      </w:r>
    </w:p>
    <w:p w14:paraId="21D7FC3B" w14:textId="77777777" w:rsidR="000E2F66" w:rsidRPr="002F3E05" w:rsidRDefault="000E2F66">
      <w:pPr>
        <w:pStyle w:val="BodyText"/>
        <w:rPr>
          <w:b w:val="0"/>
          <w:i w:val="0"/>
        </w:rPr>
      </w:pPr>
    </w:p>
    <w:p w14:paraId="75F41E8D" w14:textId="77777777" w:rsidR="000E2F66" w:rsidRPr="002F3E05" w:rsidRDefault="00F45CFA">
      <w:pPr>
        <w:pStyle w:val="BodyText"/>
        <w:ind w:left="0" w:firstLine="0"/>
        <w:rPr>
          <w:b w:val="0"/>
          <w:i w:val="0"/>
        </w:rPr>
      </w:pPr>
      <w:r w:rsidRPr="002F3E05">
        <w:rPr>
          <w:b w:val="0"/>
          <w:i w:val="0"/>
        </w:rPr>
        <w:t>U dětí s poruchou funkce ledvin je třeba upravit dávku levetiracetamu podle renálních funkcí, protože clearance levetiracetamu závisí na renálních funkcích. Toto doporučení je založeno na studii s dospělými s poruchou funkce ledvin.</w:t>
      </w:r>
    </w:p>
    <w:p w14:paraId="3144ED20" w14:textId="77777777" w:rsidR="000E2F66" w:rsidRPr="002F3E05" w:rsidRDefault="000E2F66">
      <w:pPr>
        <w:keepNext/>
        <w:rPr>
          <w:u w:val="single"/>
        </w:rPr>
      </w:pPr>
    </w:p>
    <w:p w14:paraId="3C49BFAA" w14:textId="77777777" w:rsidR="000E2F66" w:rsidRPr="002F3E05" w:rsidRDefault="00F45CFA">
      <w:pPr>
        <w:ind w:left="0" w:firstLine="0"/>
      </w:pPr>
      <w:r w:rsidRPr="002F3E05">
        <w:t>CLcr v ml/min/1,73 m² může být odhadnuta ze stanovení sérového kreatininu (mg/dl) pro mladé dospívající, děti a kojence s použitím následujícího vzorce (Schwartzův vzorec):</w:t>
      </w:r>
    </w:p>
    <w:p w14:paraId="744AAAD5"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7610256F" w14:textId="77777777">
        <w:trPr>
          <w:cantSplit/>
        </w:trPr>
        <w:tc>
          <w:tcPr>
            <w:tcW w:w="2381" w:type="dxa"/>
            <w:vMerge w:val="restart"/>
            <w:vAlign w:val="center"/>
          </w:tcPr>
          <w:p w14:paraId="6F88918E" w14:textId="77777777" w:rsidR="000E2F66" w:rsidRPr="002F3E05" w:rsidRDefault="00F45CFA">
            <w:pPr>
              <w:suppressAutoHyphens/>
              <w:spacing w:line="240" w:lineRule="auto"/>
              <w:jc w:val="right"/>
            </w:pPr>
            <w:r w:rsidRPr="002F3E05">
              <w:t>CL</w:t>
            </w:r>
            <w:r w:rsidRPr="002F3E05">
              <w:rPr>
                <w:vertAlign w:val="subscript"/>
              </w:rPr>
              <w:t>cr</w:t>
            </w:r>
            <w:r w:rsidRPr="002F3E05">
              <w:rPr>
                <w:lang w:val="en-US"/>
              </w:rPr>
              <w:t xml:space="preserve"> (ml/min/1,73</w:t>
            </w:r>
            <w:r w:rsidRPr="002F3E05">
              <w:t> </w:t>
            </w:r>
            <w:r w:rsidRPr="002F3E05">
              <w:rPr>
                <w:lang w:val="en-US"/>
              </w:rPr>
              <w:t>m</w:t>
            </w:r>
            <w:r w:rsidRPr="002F3E05">
              <w:rPr>
                <w:vertAlign w:val="superscript"/>
                <w:lang w:val="en-US"/>
              </w:rPr>
              <w:t>2</w:t>
            </w:r>
            <w:r w:rsidRPr="002F3E05">
              <w:rPr>
                <w:lang w:val="en-US"/>
              </w:rPr>
              <w:t>) =</w:t>
            </w:r>
          </w:p>
        </w:tc>
        <w:tc>
          <w:tcPr>
            <w:tcW w:w="3827" w:type="dxa"/>
            <w:tcBorders>
              <w:bottom w:val="dashSmallGap" w:sz="4" w:space="0" w:color="auto"/>
            </w:tcBorders>
            <w:vAlign w:val="center"/>
          </w:tcPr>
          <w:p w14:paraId="6544EF3E" w14:textId="77777777" w:rsidR="000E2F66" w:rsidRPr="002F3E05" w:rsidRDefault="00F45CFA">
            <w:pPr>
              <w:suppressAutoHyphens/>
              <w:spacing w:line="240" w:lineRule="auto"/>
              <w:jc w:val="center"/>
            </w:pPr>
            <w:r w:rsidRPr="002F3E05">
              <w:t>Výška (cm) x ks</w:t>
            </w:r>
          </w:p>
        </w:tc>
        <w:tc>
          <w:tcPr>
            <w:tcW w:w="2826" w:type="dxa"/>
            <w:vMerge w:val="restart"/>
            <w:vAlign w:val="center"/>
          </w:tcPr>
          <w:p w14:paraId="209B04B4" w14:textId="77777777" w:rsidR="000E2F66" w:rsidRPr="002F3E05" w:rsidRDefault="000E2F66">
            <w:pPr>
              <w:suppressAutoHyphens/>
              <w:spacing w:line="240" w:lineRule="auto"/>
            </w:pPr>
          </w:p>
        </w:tc>
      </w:tr>
      <w:tr w:rsidR="000E2F66" w:rsidRPr="002F3E05" w14:paraId="5E123157" w14:textId="77777777">
        <w:trPr>
          <w:cantSplit/>
        </w:trPr>
        <w:tc>
          <w:tcPr>
            <w:tcW w:w="2381" w:type="dxa"/>
            <w:vMerge/>
          </w:tcPr>
          <w:p w14:paraId="64790E6E" w14:textId="77777777" w:rsidR="000E2F66" w:rsidRPr="002F3E05" w:rsidRDefault="000E2F66">
            <w:pPr>
              <w:suppressAutoHyphens/>
              <w:spacing w:line="240" w:lineRule="auto"/>
            </w:pPr>
          </w:p>
        </w:tc>
        <w:tc>
          <w:tcPr>
            <w:tcW w:w="3827" w:type="dxa"/>
            <w:tcBorders>
              <w:top w:val="dashSmallGap" w:sz="4" w:space="0" w:color="auto"/>
            </w:tcBorders>
            <w:vAlign w:val="center"/>
          </w:tcPr>
          <w:p w14:paraId="132B7C96" w14:textId="77777777" w:rsidR="000E2F66" w:rsidRPr="002F3E05" w:rsidRDefault="00F45CFA">
            <w:pPr>
              <w:suppressAutoHyphens/>
              <w:spacing w:line="240" w:lineRule="auto"/>
              <w:jc w:val="center"/>
            </w:pPr>
            <w:r w:rsidRPr="002F3E05">
              <w:t>sérový kreatinin (mg/dl)</w:t>
            </w:r>
          </w:p>
        </w:tc>
        <w:tc>
          <w:tcPr>
            <w:tcW w:w="2826" w:type="dxa"/>
            <w:vMerge/>
          </w:tcPr>
          <w:p w14:paraId="06574C2E" w14:textId="77777777" w:rsidR="000E2F66" w:rsidRPr="002F3E05" w:rsidRDefault="000E2F66">
            <w:pPr>
              <w:suppressAutoHyphens/>
              <w:spacing w:line="240" w:lineRule="auto"/>
            </w:pPr>
          </w:p>
        </w:tc>
      </w:tr>
    </w:tbl>
    <w:p w14:paraId="7AFBAC05" w14:textId="77777777" w:rsidR="000E2F66" w:rsidRPr="002F3E05" w:rsidRDefault="000E2F66">
      <w:pPr>
        <w:tabs>
          <w:tab w:val="left" w:pos="2420"/>
        </w:tabs>
        <w:adjustRightInd w:val="0"/>
      </w:pPr>
    </w:p>
    <w:p w14:paraId="24033EB8" w14:textId="77777777" w:rsidR="000E2F66" w:rsidRPr="002F3E05" w:rsidRDefault="00F45CFA">
      <w:pPr>
        <w:ind w:left="0" w:firstLine="0"/>
      </w:pPr>
      <w:r w:rsidRPr="002F3E05">
        <w:t>ks=0,45 pro donošené kojence do 1 roku věku;</w:t>
      </w:r>
      <w:r w:rsidRPr="002F3E05">
        <w:rPr>
          <w:szCs w:val="22"/>
        </w:rPr>
        <w:t xml:space="preserve"> </w:t>
      </w:r>
      <w:r w:rsidRPr="002F3E05">
        <w:t>ks=0,55 pro děti mladší než 13 let a dospívající dívky;</w:t>
      </w:r>
      <w:r w:rsidRPr="002F3E05">
        <w:rPr>
          <w:szCs w:val="22"/>
        </w:rPr>
        <w:t xml:space="preserve"> </w:t>
      </w:r>
      <w:r w:rsidRPr="002F3E05">
        <w:t>ks=0,7 pro dospívající chlapce</w:t>
      </w:r>
    </w:p>
    <w:p w14:paraId="2B89D8E9" w14:textId="77777777" w:rsidR="000E2F66" w:rsidRPr="002F3E05" w:rsidRDefault="000E2F66">
      <w:pPr>
        <w:ind w:left="0" w:firstLine="0"/>
        <w:rPr>
          <w:szCs w:val="22"/>
        </w:rPr>
      </w:pPr>
    </w:p>
    <w:p w14:paraId="625321BB" w14:textId="77777777" w:rsidR="000E2F66" w:rsidRPr="002F3E05" w:rsidRDefault="00F45CFA">
      <w:pPr>
        <w:keepNext/>
        <w:ind w:left="0" w:firstLine="0"/>
        <w:rPr>
          <w:szCs w:val="22"/>
        </w:rPr>
      </w:pPr>
      <w:r w:rsidRPr="002F3E05">
        <w:t>Úprava dávkování pro kojence, děti a dospívající pacienty s tělesnou hmotností nižší než 50 kg s poruchou renálních funkcí</w:t>
      </w:r>
      <w:r w:rsidRPr="002F3E05">
        <w:rPr>
          <w:szCs w:val="22"/>
        </w:rPr>
        <w:t>:</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1665"/>
        <w:gridCol w:w="2876"/>
        <w:gridCol w:w="2835"/>
      </w:tblGrid>
      <w:tr w:rsidR="000E2F66" w:rsidRPr="002F3E05" w14:paraId="12D23D34" w14:textId="77777777">
        <w:trPr>
          <w:cantSplit/>
        </w:trPr>
        <w:tc>
          <w:tcPr>
            <w:tcW w:w="2050" w:type="dxa"/>
            <w:vMerge w:val="restart"/>
          </w:tcPr>
          <w:p w14:paraId="2A4200E4" w14:textId="77777777" w:rsidR="000E2F66" w:rsidRPr="002F3E05" w:rsidRDefault="00F45CFA">
            <w:pPr>
              <w:keepNext/>
              <w:ind w:left="0" w:firstLine="0"/>
              <w:rPr>
                <w:szCs w:val="22"/>
              </w:rPr>
            </w:pPr>
            <w:r w:rsidRPr="002F3E05">
              <w:t xml:space="preserve">Stupeň </w:t>
            </w:r>
          </w:p>
        </w:tc>
        <w:tc>
          <w:tcPr>
            <w:tcW w:w="1665" w:type="dxa"/>
            <w:vMerge w:val="restart"/>
          </w:tcPr>
          <w:p w14:paraId="4128EB44" w14:textId="77777777" w:rsidR="000E2F66" w:rsidRPr="002F3E05" w:rsidRDefault="00F45CFA">
            <w:pPr>
              <w:keepNext/>
              <w:ind w:left="0" w:firstLine="26"/>
              <w:rPr>
                <w:position w:val="12"/>
                <w:szCs w:val="22"/>
              </w:rPr>
            </w:pPr>
            <w:r w:rsidRPr="002F3E05">
              <w:t>Clearance kreatininu (ml/min/1,73 m</w:t>
            </w:r>
            <w:r w:rsidRPr="002F3E05">
              <w:rPr>
                <w:vertAlign w:val="superscript"/>
              </w:rPr>
              <w:t>2</w:t>
            </w:r>
            <w:r w:rsidRPr="002F3E05">
              <w:t>)</w:t>
            </w:r>
          </w:p>
        </w:tc>
        <w:tc>
          <w:tcPr>
            <w:tcW w:w="5711" w:type="dxa"/>
            <w:gridSpan w:val="2"/>
          </w:tcPr>
          <w:p w14:paraId="59D671A2" w14:textId="77777777" w:rsidR="000E2F66" w:rsidRPr="002F3E05" w:rsidRDefault="00F45CFA">
            <w:pPr>
              <w:keepNext/>
              <w:jc w:val="center"/>
              <w:rPr>
                <w:szCs w:val="22"/>
              </w:rPr>
            </w:pPr>
            <w:r w:rsidRPr="002F3E05">
              <w:t xml:space="preserve">Dávka a frekvence podávání </w:t>
            </w:r>
            <w:r w:rsidRPr="002F3E05">
              <w:rPr>
                <w:vertAlign w:val="superscript"/>
              </w:rPr>
              <w:t>(1)</w:t>
            </w:r>
          </w:p>
        </w:tc>
      </w:tr>
      <w:tr w:rsidR="000E2F66" w:rsidRPr="002F3E05" w14:paraId="2D7F3760" w14:textId="77777777">
        <w:trPr>
          <w:cantSplit/>
        </w:trPr>
        <w:tc>
          <w:tcPr>
            <w:tcW w:w="2050" w:type="dxa"/>
            <w:vMerge/>
          </w:tcPr>
          <w:p w14:paraId="2682B634" w14:textId="77777777" w:rsidR="000E2F66" w:rsidRPr="002F3E05" w:rsidRDefault="000E2F66">
            <w:pPr>
              <w:keepNext/>
              <w:rPr>
                <w:szCs w:val="22"/>
              </w:rPr>
            </w:pPr>
          </w:p>
        </w:tc>
        <w:tc>
          <w:tcPr>
            <w:tcW w:w="1665" w:type="dxa"/>
            <w:vMerge/>
          </w:tcPr>
          <w:p w14:paraId="7F94B936" w14:textId="77777777" w:rsidR="000E2F66" w:rsidRPr="002F3E05" w:rsidRDefault="000E2F66">
            <w:pPr>
              <w:keepNext/>
              <w:rPr>
                <w:szCs w:val="22"/>
              </w:rPr>
            </w:pPr>
          </w:p>
        </w:tc>
        <w:tc>
          <w:tcPr>
            <w:tcW w:w="2876" w:type="dxa"/>
          </w:tcPr>
          <w:p w14:paraId="07924209" w14:textId="77777777" w:rsidR="000E2F66" w:rsidRPr="002F3E05" w:rsidRDefault="00F45CFA">
            <w:pPr>
              <w:keepNext/>
              <w:ind w:left="25" w:hanging="25"/>
              <w:rPr>
                <w:szCs w:val="22"/>
              </w:rPr>
            </w:pPr>
            <w:r w:rsidRPr="002F3E05">
              <w:t>Kojenci od 1 do méně než 6 měsíců</w:t>
            </w:r>
          </w:p>
        </w:tc>
        <w:tc>
          <w:tcPr>
            <w:tcW w:w="2835" w:type="dxa"/>
          </w:tcPr>
          <w:p w14:paraId="10FBF8A9" w14:textId="77777777" w:rsidR="000E2F66" w:rsidRPr="002F3E05" w:rsidRDefault="00F45CFA">
            <w:pPr>
              <w:keepNext/>
              <w:ind w:left="-24" w:firstLine="24"/>
              <w:rPr>
                <w:szCs w:val="22"/>
              </w:rPr>
            </w:pPr>
            <w:r w:rsidRPr="002F3E05">
              <w:t>Kojenci 6-23 měsíců, děti a dospívající s tělesnou hmotností pod 50 kg</w:t>
            </w:r>
            <w:r w:rsidRPr="002F3E05">
              <w:rPr>
                <w:szCs w:val="22"/>
              </w:rPr>
              <w:t xml:space="preserve"> </w:t>
            </w:r>
          </w:p>
        </w:tc>
      </w:tr>
      <w:tr w:rsidR="000E2F66" w:rsidRPr="002F3E05" w14:paraId="6BE8C3DC" w14:textId="77777777">
        <w:trPr>
          <w:cantSplit/>
        </w:trPr>
        <w:tc>
          <w:tcPr>
            <w:tcW w:w="2050" w:type="dxa"/>
          </w:tcPr>
          <w:p w14:paraId="047C1866" w14:textId="77777777" w:rsidR="000E2F66" w:rsidRPr="002F3E05" w:rsidRDefault="00F45CFA">
            <w:pPr>
              <w:keepNext/>
              <w:rPr>
                <w:szCs w:val="22"/>
              </w:rPr>
            </w:pPr>
            <w:r w:rsidRPr="002F3E05">
              <w:t>Normální</w:t>
            </w:r>
          </w:p>
        </w:tc>
        <w:tc>
          <w:tcPr>
            <w:tcW w:w="1665" w:type="dxa"/>
          </w:tcPr>
          <w:p w14:paraId="27C0AF36" w14:textId="77777777" w:rsidR="000E2F66" w:rsidRPr="002F3E05" w:rsidRDefault="00F45CFA">
            <w:pPr>
              <w:keepNext/>
            </w:pPr>
            <w:r w:rsidRPr="002F3E05">
              <w:rPr>
                <w:szCs w:val="22"/>
                <w:lang w:bidi="ne-IN"/>
              </w:rPr>
              <w:t>≥</w:t>
            </w:r>
            <w:r w:rsidRPr="002F3E05">
              <w:t>80</w:t>
            </w:r>
          </w:p>
        </w:tc>
        <w:tc>
          <w:tcPr>
            <w:tcW w:w="2876" w:type="dxa"/>
          </w:tcPr>
          <w:p w14:paraId="260E8043" w14:textId="77777777" w:rsidR="000E2F66" w:rsidRPr="002F3E05" w:rsidRDefault="00F45CFA">
            <w:pPr>
              <w:keepNext/>
              <w:ind w:left="40" w:hanging="40"/>
            </w:pPr>
            <w:r w:rsidRPr="002F3E05">
              <w:t>7-21 mg/kg (0,07-0,21 ml/kg) dvakrát denně</w:t>
            </w:r>
          </w:p>
        </w:tc>
        <w:tc>
          <w:tcPr>
            <w:tcW w:w="2835" w:type="dxa"/>
          </w:tcPr>
          <w:p w14:paraId="155B556C" w14:textId="77777777" w:rsidR="000E2F66" w:rsidRPr="002F3E05" w:rsidRDefault="00F45CFA">
            <w:pPr>
              <w:keepNext/>
              <w:ind w:left="-43" w:firstLine="0"/>
              <w:rPr>
                <w:szCs w:val="22"/>
              </w:rPr>
            </w:pPr>
            <w:r w:rsidRPr="002F3E05">
              <w:t>10-30 mg/kg (0,10-0,30 ml/kg) dvakrát denně</w:t>
            </w:r>
          </w:p>
        </w:tc>
      </w:tr>
      <w:tr w:rsidR="000E2F66" w:rsidRPr="002F3E05" w14:paraId="00135250" w14:textId="77777777">
        <w:trPr>
          <w:cantSplit/>
        </w:trPr>
        <w:tc>
          <w:tcPr>
            <w:tcW w:w="2050" w:type="dxa"/>
          </w:tcPr>
          <w:p w14:paraId="5BAEAE87" w14:textId="77777777" w:rsidR="000E2F66" w:rsidRPr="002F3E05" w:rsidRDefault="00F45CFA">
            <w:pPr>
              <w:keepNext/>
            </w:pPr>
            <w:r w:rsidRPr="002F3E05">
              <w:t>Lehký</w:t>
            </w:r>
          </w:p>
        </w:tc>
        <w:tc>
          <w:tcPr>
            <w:tcW w:w="1665" w:type="dxa"/>
          </w:tcPr>
          <w:p w14:paraId="576A688D" w14:textId="77777777" w:rsidR="000E2F66" w:rsidRPr="002F3E05" w:rsidRDefault="00F45CFA">
            <w:pPr>
              <w:keepNext/>
            </w:pPr>
            <w:r w:rsidRPr="002F3E05">
              <w:t>50-79</w:t>
            </w:r>
          </w:p>
        </w:tc>
        <w:tc>
          <w:tcPr>
            <w:tcW w:w="2876" w:type="dxa"/>
          </w:tcPr>
          <w:p w14:paraId="2839DE90" w14:textId="77777777" w:rsidR="000E2F66" w:rsidRPr="002F3E05" w:rsidRDefault="00F45CFA">
            <w:pPr>
              <w:keepNext/>
              <w:ind w:left="40" w:hanging="40"/>
            </w:pPr>
            <w:r w:rsidRPr="002F3E05">
              <w:t>7-14 mg/kg (0,07-0,14 ml/kg) dvakrát denně</w:t>
            </w:r>
          </w:p>
        </w:tc>
        <w:tc>
          <w:tcPr>
            <w:tcW w:w="2835" w:type="dxa"/>
          </w:tcPr>
          <w:p w14:paraId="4F1BFF05" w14:textId="77777777" w:rsidR="000E2F66" w:rsidRPr="002F3E05" w:rsidRDefault="00F45CFA">
            <w:pPr>
              <w:keepNext/>
              <w:ind w:left="0" w:firstLine="0"/>
              <w:rPr>
                <w:szCs w:val="22"/>
              </w:rPr>
            </w:pPr>
            <w:r w:rsidRPr="002F3E05">
              <w:t>10-20 mg/kg (0,10-0,20 ml/kg) dvakrát denně</w:t>
            </w:r>
          </w:p>
        </w:tc>
      </w:tr>
      <w:tr w:rsidR="000E2F66" w:rsidRPr="002F3E05" w14:paraId="2E8AF418" w14:textId="77777777">
        <w:trPr>
          <w:cantSplit/>
        </w:trPr>
        <w:tc>
          <w:tcPr>
            <w:tcW w:w="2050" w:type="dxa"/>
          </w:tcPr>
          <w:p w14:paraId="00498555" w14:textId="77777777" w:rsidR="000E2F66" w:rsidRPr="002F3E05" w:rsidRDefault="00F45CFA">
            <w:pPr>
              <w:keepNext/>
            </w:pPr>
            <w:r w:rsidRPr="002F3E05">
              <w:t>Středně těžký</w:t>
            </w:r>
          </w:p>
        </w:tc>
        <w:tc>
          <w:tcPr>
            <w:tcW w:w="1665" w:type="dxa"/>
          </w:tcPr>
          <w:p w14:paraId="1F8CBF2F" w14:textId="77777777" w:rsidR="000E2F66" w:rsidRPr="002F3E05" w:rsidRDefault="00F45CFA">
            <w:pPr>
              <w:keepNext/>
            </w:pPr>
            <w:r w:rsidRPr="002F3E05">
              <w:t>30-49</w:t>
            </w:r>
          </w:p>
        </w:tc>
        <w:tc>
          <w:tcPr>
            <w:tcW w:w="2876" w:type="dxa"/>
          </w:tcPr>
          <w:p w14:paraId="758F4322" w14:textId="77777777" w:rsidR="000E2F66" w:rsidRPr="002F3E05" w:rsidRDefault="00F45CFA">
            <w:pPr>
              <w:keepNext/>
              <w:ind w:left="40" w:hanging="40"/>
            </w:pPr>
            <w:r w:rsidRPr="002F3E05">
              <w:t>3,5-10,5 mg/kg (0,035-0,105 ml/kg) dvakrát denně</w:t>
            </w:r>
          </w:p>
        </w:tc>
        <w:tc>
          <w:tcPr>
            <w:tcW w:w="2835" w:type="dxa"/>
          </w:tcPr>
          <w:p w14:paraId="140F6B10" w14:textId="77777777" w:rsidR="000E2F66" w:rsidRPr="002F3E05" w:rsidRDefault="00F45CFA">
            <w:pPr>
              <w:keepNext/>
              <w:ind w:left="0" w:firstLine="0"/>
              <w:rPr>
                <w:szCs w:val="22"/>
              </w:rPr>
            </w:pPr>
            <w:r w:rsidRPr="002F3E05">
              <w:t>5-15 mg/kg (0,05-0,15 ml/kg) dvakrát denně</w:t>
            </w:r>
          </w:p>
        </w:tc>
      </w:tr>
      <w:tr w:rsidR="000E2F66" w:rsidRPr="002F3E05" w14:paraId="384786C1" w14:textId="77777777">
        <w:trPr>
          <w:cantSplit/>
        </w:trPr>
        <w:tc>
          <w:tcPr>
            <w:tcW w:w="2050" w:type="dxa"/>
          </w:tcPr>
          <w:p w14:paraId="23C307CD" w14:textId="77777777" w:rsidR="000E2F66" w:rsidRPr="002F3E05" w:rsidRDefault="00F45CFA">
            <w:pPr>
              <w:keepNext/>
              <w:rPr>
                <w:szCs w:val="22"/>
              </w:rPr>
            </w:pPr>
            <w:r w:rsidRPr="002F3E05">
              <w:t>Těžký</w:t>
            </w:r>
          </w:p>
        </w:tc>
        <w:tc>
          <w:tcPr>
            <w:tcW w:w="1665" w:type="dxa"/>
          </w:tcPr>
          <w:p w14:paraId="0C0EF71A" w14:textId="77777777" w:rsidR="000E2F66" w:rsidRPr="002F3E05" w:rsidRDefault="00F45CFA">
            <w:pPr>
              <w:keepNext/>
            </w:pPr>
            <w:r w:rsidRPr="002F3E05">
              <w:t>&lt;30</w:t>
            </w:r>
          </w:p>
        </w:tc>
        <w:tc>
          <w:tcPr>
            <w:tcW w:w="2876" w:type="dxa"/>
          </w:tcPr>
          <w:p w14:paraId="352A59B1" w14:textId="77777777" w:rsidR="000E2F66" w:rsidRPr="002F3E05" w:rsidRDefault="00F45CFA">
            <w:pPr>
              <w:keepNext/>
              <w:ind w:left="40" w:hanging="40"/>
            </w:pPr>
            <w:r w:rsidRPr="002F3E05">
              <w:t>3,5-7 mg/kg  (0,035-0,07 ml/kg) dvakrát denně</w:t>
            </w:r>
          </w:p>
        </w:tc>
        <w:tc>
          <w:tcPr>
            <w:tcW w:w="2835" w:type="dxa"/>
          </w:tcPr>
          <w:p w14:paraId="34BFAC73" w14:textId="77777777" w:rsidR="000E2F66" w:rsidRPr="002F3E05" w:rsidRDefault="00F45CFA">
            <w:pPr>
              <w:keepNext/>
              <w:ind w:left="0" w:firstLine="0"/>
              <w:rPr>
                <w:szCs w:val="22"/>
              </w:rPr>
            </w:pPr>
            <w:r w:rsidRPr="002F3E05">
              <w:t>5-10 mg/kg (0,05-0,10 ml/kg) dvakrát denně</w:t>
            </w:r>
            <w:r w:rsidRPr="002F3E05">
              <w:rPr>
                <w:szCs w:val="22"/>
              </w:rPr>
              <w:t xml:space="preserve"> </w:t>
            </w:r>
          </w:p>
        </w:tc>
      </w:tr>
      <w:tr w:rsidR="000E2F66" w:rsidRPr="002F3E05" w14:paraId="1C05E6D9" w14:textId="77777777">
        <w:trPr>
          <w:cantSplit/>
        </w:trPr>
        <w:tc>
          <w:tcPr>
            <w:tcW w:w="2050" w:type="dxa"/>
          </w:tcPr>
          <w:p w14:paraId="2B095ED3" w14:textId="77777777" w:rsidR="000E2F66" w:rsidRPr="002F3E05" w:rsidRDefault="00F45CFA">
            <w:pPr>
              <w:keepNext/>
              <w:ind w:left="0" w:firstLine="0"/>
            </w:pPr>
            <w:r w:rsidRPr="002F3E05">
              <w:t>Dialyzovaní pacienti v konečném stadiu onemocnění ledvin</w:t>
            </w:r>
          </w:p>
        </w:tc>
        <w:tc>
          <w:tcPr>
            <w:tcW w:w="1665" w:type="dxa"/>
          </w:tcPr>
          <w:p w14:paraId="21878DC9" w14:textId="77777777" w:rsidR="000E2F66" w:rsidRPr="002F3E05" w:rsidRDefault="00F45CFA">
            <w:pPr>
              <w:keepNext/>
              <w:ind w:left="0" w:firstLine="0"/>
            </w:pPr>
            <w:r w:rsidRPr="002F3E05">
              <w:t>--</w:t>
            </w:r>
          </w:p>
        </w:tc>
        <w:tc>
          <w:tcPr>
            <w:tcW w:w="2876" w:type="dxa"/>
          </w:tcPr>
          <w:p w14:paraId="68571648" w14:textId="77777777" w:rsidR="000E2F66" w:rsidRPr="002F3E05" w:rsidRDefault="00F45CFA">
            <w:pPr>
              <w:keepNext/>
              <w:ind w:left="40" w:hanging="40"/>
              <w:rPr>
                <w:vertAlign w:val="superscript"/>
              </w:rPr>
            </w:pPr>
            <w:r w:rsidRPr="002F3E05">
              <w:t>7-14 mg/kg (0,07-0,14 ml/kg) jednou denně</w:t>
            </w:r>
            <w:r w:rsidRPr="002F3E05">
              <w:rPr>
                <w:vertAlign w:val="superscript"/>
              </w:rPr>
              <w:t>(2) (4)</w:t>
            </w:r>
          </w:p>
        </w:tc>
        <w:tc>
          <w:tcPr>
            <w:tcW w:w="2835" w:type="dxa"/>
          </w:tcPr>
          <w:p w14:paraId="6FFEC62F" w14:textId="77777777" w:rsidR="000E2F66" w:rsidRPr="002F3E05" w:rsidRDefault="00F45CFA">
            <w:pPr>
              <w:keepNext/>
              <w:ind w:left="0" w:firstLine="0"/>
              <w:rPr>
                <w:szCs w:val="22"/>
              </w:rPr>
            </w:pPr>
            <w:r w:rsidRPr="002F3E05">
              <w:t xml:space="preserve">10-20 mg/kg (0,10-0,20 ml/kg) jednou denně </w:t>
            </w:r>
            <w:r w:rsidRPr="002F3E05">
              <w:rPr>
                <w:vertAlign w:val="superscript"/>
              </w:rPr>
              <w:t>(3) (5)</w:t>
            </w:r>
          </w:p>
        </w:tc>
      </w:tr>
    </w:tbl>
    <w:p w14:paraId="2975CA5B" w14:textId="77777777" w:rsidR="000E2F66" w:rsidRPr="002F3E05" w:rsidRDefault="00F45CFA">
      <w:pPr>
        <w:keepNext/>
        <w:ind w:left="224" w:hanging="224"/>
      </w:pPr>
      <w:r w:rsidRPr="002F3E05">
        <w:rPr>
          <w:vertAlign w:val="superscript"/>
        </w:rPr>
        <w:t>(1)</w:t>
      </w:r>
      <w:r w:rsidRPr="002F3E05">
        <w:t xml:space="preserve"> </w:t>
      </w:r>
      <w:r w:rsidRPr="002F3E05">
        <w:rPr>
          <w:szCs w:val="22"/>
        </w:rPr>
        <w:t>Perorální roztok</w:t>
      </w:r>
      <w:r w:rsidRPr="002F3E05">
        <w:t xml:space="preserve"> Keppra</w:t>
      </w:r>
      <w:r w:rsidRPr="002F3E05">
        <w:rPr>
          <w:szCs w:val="22"/>
        </w:rPr>
        <w:t xml:space="preserve"> se používá pro dávky nižší než 250 mg, pro dávky, které nejsou násobky 250 mg, u kterých doporučeného dávkování nelze dosáhnout podáním více tablet a u pacientů neschopných polykat tablety.</w:t>
      </w:r>
    </w:p>
    <w:p w14:paraId="26E0CF64" w14:textId="77777777" w:rsidR="000E2F66" w:rsidRPr="002F3E05" w:rsidRDefault="00F45CFA">
      <w:pPr>
        <w:keepNext/>
        <w:rPr>
          <w:szCs w:val="22"/>
        </w:rPr>
      </w:pPr>
      <w:r w:rsidRPr="002F3E05">
        <w:rPr>
          <w:vertAlign w:val="superscript"/>
        </w:rPr>
        <w:t>(2)</w:t>
      </w:r>
      <w:r w:rsidRPr="002F3E05">
        <w:t xml:space="preserve"> Nasycovací dávka 10,5 mg/kg (0,105 ml/kg) se doporučuje první den léčby levetiracetamem.</w:t>
      </w:r>
    </w:p>
    <w:p w14:paraId="1980EA00" w14:textId="77777777" w:rsidR="000E2F66" w:rsidRPr="002F3E05" w:rsidRDefault="00F45CFA">
      <w:pPr>
        <w:keepNext/>
        <w:rPr>
          <w:szCs w:val="22"/>
        </w:rPr>
      </w:pPr>
      <w:r w:rsidRPr="002F3E05">
        <w:rPr>
          <w:vertAlign w:val="superscript"/>
        </w:rPr>
        <w:t>(3)</w:t>
      </w:r>
      <w:r w:rsidRPr="002F3E05">
        <w:t xml:space="preserve"> Nasycovací dávka 15 mg/kg (0,15 ml/kg) se doporučuje první den léčby levetiracetamem.</w:t>
      </w:r>
    </w:p>
    <w:p w14:paraId="019DBE19" w14:textId="77777777" w:rsidR="000E2F66" w:rsidRPr="002F3E05" w:rsidRDefault="00F45CFA">
      <w:pPr>
        <w:keepNext/>
        <w:rPr>
          <w:szCs w:val="22"/>
        </w:rPr>
      </w:pPr>
      <w:r w:rsidRPr="002F3E05">
        <w:rPr>
          <w:vertAlign w:val="superscript"/>
        </w:rPr>
        <w:t>(4)</w:t>
      </w:r>
      <w:r w:rsidRPr="002F3E05">
        <w:t xml:space="preserve"> Po dialýze se doporučuje dodatečná dávka 3,5-7 mg/kg (0,035-0,07 ml/kg).</w:t>
      </w:r>
    </w:p>
    <w:p w14:paraId="1B926C1F" w14:textId="77777777" w:rsidR="000E2F66" w:rsidRPr="002F3E05" w:rsidRDefault="00F45CFA">
      <w:pPr>
        <w:keepNext/>
        <w:rPr>
          <w:szCs w:val="22"/>
        </w:rPr>
      </w:pPr>
      <w:r w:rsidRPr="002F3E05">
        <w:rPr>
          <w:vertAlign w:val="superscript"/>
        </w:rPr>
        <w:t>(5)</w:t>
      </w:r>
      <w:r w:rsidRPr="002F3E05">
        <w:t xml:space="preserve"> Po dialýze se doporučuje dodatečná dávka 5-10 mg/kg (0,05-0,10 ml/kg).</w:t>
      </w:r>
    </w:p>
    <w:p w14:paraId="5B4AAD17" w14:textId="77777777" w:rsidR="000E2F66" w:rsidRPr="002F3E05" w:rsidRDefault="000E2F66">
      <w:pPr>
        <w:keepNext/>
        <w:rPr>
          <w:u w:val="single"/>
        </w:rPr>
      </w:pPr>
    </w:p>
    <w:p w14:paraId="5ADF29CD" w14:textId="77777777" w:rsidR="000E2F66" w:rsidRPr="002F3E05" w:rsidRDefault="00F45CFA">
      <w:pPr>
        <w:rPr>
          <w:i/>
        </w:rPr>
      </w:pPr>
      <w:r w:rsidRPr="002F3E05">
        <w:rPr>
          <w:i/>
        </w:rPr>
        <w:t>Porucha funkce jater</w:t>
      </w:r>
    </w:p>
    <w:p w14:paraId="3E5388EC" w14:textId="77777777" w:rsidR="000E2F66" w:rsidRPr="002F3E05" w:rsidRDefault="000E2F66">
      <w:pPr>
        <w:keepNext/>
        <w:rPr>
          <w:u w:val="single"/>
        </w:rPr>
      </w:pPr>
    </w:p>
    <w:p w14:paraId="25B88B58" w14:textId="77777777" w:rsidR="000E2F66" w:rsidRPr="002F3E05" w:rsidRDefault="00F45CFA">
      <w:pPr>
        <w:ind w:left="0" w:firstLine="0"/>
      </w:pPr>
      <w:r w:rsidRPr="002F3E05">
        <w:t>U pacientů s mírnou až středně těžkou poruchou jaterních funkcí není třeba dávku nijak upravovat. U nemocných s těžkou poruchou jaterních funkcí může hodnota clearance kreatininu podhodnocovat renální nedostatečnost. Proto se při hodnotě clearance kreatininu &lt;60 ml/min/1,73 m</w:t>
      </w:r>
      <w:r w:rsidRPr="002F3E05">
        <w:rPr>
          <w:vertAlign w:val="superscript"/>
        </w:rPr>
        <w:t>2</w:t>
      </w:r>
      <w:r w:rsidRPr="002F3E05">
        <w:t xml:space="preserve"> doporučuje snížit denní udržovací dávku o 50 %.</w:t>
      </w:r>
    </w:p>
    <w:p w14:paraId="33C67EFE" w14:textId="77777777" w:rsidR="000E2F66" w:rsidRPr="002F3E05" w:rsidRDefault="000E2F66">
      <w:pPr>
        <w:ind w:left="0" w:firstLine="0"/>
      </w:pPr>
    </w:p>
    <w:p w14:paraId="6102AFD0" w14:textId="77777777" w:rsidR="000E2F66" w:rsidRPr="002F3E05" w:rsidRDefault="00F45CFA">
      <w:pPr>
        <w:keepNext/>
        <w:ind w:left="0" w:firstLine="0"/>
        <w:rPr>
          <w:u w:val="single"/>
        </w:rPr>
      </w:pPr>
      <w:r w:rsidRPr="002F3E05">
        <w:rPr>
          <w:u w:val="single"/>
        </w:rPr>
        <w:t>Pediatrická populace</w:t>
      </w:r>
    </w:p>
    <w:p w14:paraId="3F1F9ABA" w14:textId="77777777" w:rsidR="000E2F66" w:rsidRPr="002F3E05" w:rsidRDefault="000E2F66">
      <w:pPr>
        <w:ind w:left="0" w:firstLine="0"/>
      </w:pPr>
    </w:p>
    <w:p w14:paraId="3A7F9515" w14:textId="77777777" w:rsidR="000E2F66" w:rsidRPr="002F3E05" w:rsidRDefault="00F45CFA">
      <w:pPr>
        <w:ind w:left="0" w:firstLine="0"/>
      </w:pPr>
      <w:r w:rsidRPr="002F3E05">
        <w:t>Lékař by měl předepsat nejvhodnější lékovou formu, velikost balení a sílu přípravku vzhledem k věku, tělesné hmotnosti pacienta a dávce.</w:t>
      </w:r>
    </w:p>
    <w:p w14:paraId="4B87135B" w14:textId="77777777" w:rsidR="000E2F66" w:rsidRPr="002F3E05" w:rsidRDefault="000E2F66">
      <w:pPr>
        <w:ind w:left="0" w:firstLine="0"/>
      </w:pPr>
    </w:p>
    <w:p w14:paraId="17FE63E6" w14:textId="77777777" w:rsidR="000E2F66" w:rsidRPr="002F3E05" w:rsidRDefault="00F45CFA">
      <w:pPr>
        <w:ind w:left="0" w:firstLine="0"/>
      </w:pPr>
      <w:r w:rsidRPr="002F3E05">
        <w:t xml:space="preserve">Léková forma tablety není vhodná pro podávání kojencům a dětem mladším než 6 let. U této populace se dává přednost perorálnímu roztoku Keppra. Navíc dostupná síla tablet není vhodná pro počáteční léčbu dětí s tělesnou hmotností nižší než 25 kg, pro pacienty neschopné polykat tablety nebo pro podání nižších dávek než 250 mg. Ve všech těchto případech se používá Keppra perorální roztok. </w:t>
      </w:r>
    </w:p>
    <w:p w14:paraId="154B403B" w14:textId="77777777" w:rsidR="000E2F66" w:rsidRPr="002F3E05" w:rsidRDefault="000E2F66">
      <w:pPr>
        <w:ind w:left="0" w:firstLine="0"/>
      </w:pPr>
    </w:p>
    <w:p w14:paraId="02EBCA77" w14:textId="77777777" w:rsidR="000E2F66" w:rsidRPr="002F3E05" w:rsidRDefault="00F45CFA">
      <w:pPr>
        <w:ind w:left="0" w:firstLine="0"/>
        <w:rPr>
          <w:i/>
        </w:rPr>
      </w:pPr>
      <w:r w:rsidRPr="002F3E05">
        <w:rPr>
          <w:i/>
        </w:rPr>
        <w:t xml:space="preserve">Monoterapie </w:t>
      </w:r>
    </w:p>
    <w:p w14:paraId="2AC2DF18" w14:textId="77777777" w:rsidR="000E2F66" w:rsidRPr="002F3E05" w:rsidRDefault="000E2F66">
      <w:pPr>
        <w:ind w:left="0" w:firstLine="0"/>
      </w:pPr>
    </w:p>
    <w:p w14:paraId="10F5677A" w14:textId="77777777" w:rsidR="000E2F66" w:rsidRPr="002F3E05" w:rsidRDefault="00F45CFA">
      <w:pPr>
        <w:ind w:left="0" w:firstLine="0"/>
      </w:pPr>
      <w:r w:rsidRPr="002F3E05">
        <w:t>Bezpečnost a účinnost přípravku Keppra u dětí a dospívajících do 16 let nebyly u monoterapie ještě stanoveny.</w:t>
      </w:r>
    </w:p>
    <w:p w14:paraId="318F6FF0" w14:textId="77777777" w:rsidR="000E2F66" w:rsidRPr="002F3E05" w:rsidRDefault="00F45CFA">
      <w:pPr>
        <w:ind w:left="0" w:firstLine="0"/>
      </w:pPr>
      <w:r w:rsidRPr="002F3E05">
        <w:t>Nejsou k dispozici žádné údaje.</w:t>
      </w:r>
    </w:p>
    <w:p w14:paraId="66C62200" w14:textId="77777777" w:rsidR="000E2F66" w:rsidRPr="002F3E05" w:rsidRDefault="000E2F66">
      <w:pPr>
        <w:keepNext/>
        <w:ind w:left="0" w:firstLine="0"/>
        <w:rPr>
          <w:u w:val="single"/>
        </w:rPr>
      </w:pPr>
    </w:p>
    <w:p w14:paraId="5A1355B5" w14:textId="77777777" w:rsidR="000E2F66" w:rsidRPr="002F3E05" w:rsidRDefault="00F45CFA">
      <w:pPr>
        <w:ind w:left="0" w:firstLine="0"/>
      </w:pPr>
      <w:r w:rsidRPr="002F3E05">
        <w:rPr>
          <w:i/>
          <w:iCs/>
          <w:szCs w:val="22"/>
        </w:rPr>
        <w:t>Dospívající (ve věku 16 a 17 let) s tělesnou hmotností 50 kg nebo více s parciálními záchvaty se sekundární generalizací nebo bez ní s nově diagnostikovanou epilepsií.</w:t>
      </w:r>
      <w:r w:rsidRPr="002F3E05">
        <w:rPr>
          <w:szCs w:val="22"/>
        </w:rPr>
        <w:t xml:space="preserve"> </w:t>
      </w:r>
    </w:p>
    <w:p w14:paraId="32CBD653" w14:textId="77777777" w:rsidR="000E2F66" w:rsidRPr="002F3E05" w:rsidRDefault="00F45CFA">
      <w:pPr>
        <w:keepNext/>
        <w:ind w:left="0" w:firstLine="0"/>
        <w:rPr>
          <w:szCs w:val="22"/>
        </w:rPr>
      </w:pPr>
      <w:r w:rsidRPr="002F3E05">
        <w:rPr>
          <w:szCs w:val="22"/>
        </w:rPr>
        <w:t xml:space="preserve">Viz výše uvedený bod týkající se </w:t>
      </w:r>
      <w:r w:rsidRPr="002F3E05">
        <w:rPr>
          <w:i/>
          <w:iCs/>
          <w:szCs w:val="22"/>
        </w:rPr>
        <w:t>dospělých (≥18 let) a dospívajících (12 až 17 let) s tělesnou hmotností 50 kg a více</w:t>
      </w:r>
      <w:r w:rsidRPr="002F3E05">
        <w:rPr>
          <w:szCs w:val="22"/>
        </w:rPr>
        <w:t>.</w:t>
      </w:r>
    </w:p>
    <w:p w14:paraId="50E9F243" w14:textId="77777777" w:rsidR="000E2F66" w:rsidRPr="002F3E05" w:rsidRDefault="000E2F66">
      <w:pPr>
        <w:keepNext/>
        <w:ind w:left="0" w:firstLine="0"/>
        <w:rPr>
          <w:u w:val="single"/>
        </w:rPr>
      </w:pPr>
    </w:p>
    <w:p w14:paraId="39FFD273" w14:textId="77777777" w:rsidR="000E2F66" w:rsidRPr="002F3E05" w:rsidRDefault="00F45CFA">
      <w:pPr>
        <w:keepNext/>
        <w:ind w:left="0" w:firstLine="0"/>
        <w:rPr>
          <w:i/>
        </w:rPr>
      </w:pPr>
      <w:r w:rsidRPr="002F3E05">
        <w:rPr>
          <w:i/>
        </w:rPr>
        <w:t>Přídatná terapie pro kojence ve věku 6-23 měsíců, děti (2-11 let) a dospívající (12-17 let) s tělesnou hmotností nižší než 50 kg</w:t>
      </w:r>
    </w:p>
    <w:p w14:paraId="26396503" w14:textId="77777777" w:rsidR="000E2F66" w:rsidRPr="002F3E05" w:rsidRDefault="000E2F66">
      <w:pPr>
        <w:keepNext/>
        <w:ind w:left="0" w:firstLine="0"/>
      </w:pPr>
    </w:p>
    <w:p w14:paraId="02E4F8C3" w14:textId="77777777" w:rsidR="000E2F66" w:rsidRPr="002F3E05" w:rsidRDefault="00F45CFA">
      <w:pPr>
        <w:keepNext/>
        <w:ind w:left="0" w:firstLine="0"/>
      </w:pPr>
      <w:r w:rsidRPr="002F3E05">
        <w:t>Keppra perorální roztok je vhodnější léková forma pro kojence a děti mladší než 6 let.</w:t>
      </w:r>
    </w:p>
    <w:p w14:paraId="25280E0F" w14:textId="77777777" w:rsidR="000E2F66" w:rsidRPr="002F3E05" w:rsidRDefault="000E2F66">
      <w:pPr>
        <w:ind w:left="0" w:firstLine="0"/>
      </w:pPr>
    </w:p>
    <w:p w14:paraId="0CB0184B" w14:textId="77777777" w:rsidR="000E2F66" w:rsidRPr="002F3E05" w:rsidRDefault="00F45CFA">
      <w:pPr>
        <w:ind w:left="0" w:firstLine="0"/>
        <w:rPr>
          <w:szCs w:val="22"/>
        </w:rPr>
      </w:pPr>
      <w:r w:rsidRPr="002F3E05">
        <w:rPr>
          <w:szCs w:val="22"/>
        </w:rPr>
        <w:t>Perorální roztok</w:t>
      </w:r>
      <w:r w:rsidRPr="002F3E05">
        <w:t xml:space="preserve"> Keppra</w:t>
      </w:r>
      <w:r w:rsidRPr="002F3E05">
        <w:rPr>
          <w:szCs w:val="22"/>
        </w:rPr>
        <w:t xml:space="preserve"> používá pro dávky nižší než 250 mg u dětí od 6 let, pro dávky, které nejsou násobky 250 mg, u kterých doporučeného dávkování nelze dosáhnout podáním více tablet a u pacientů neschopných polykat tablety.</w:t>
      </w:r>
    </w:p>
    <w:p w14:paraId="5AA09A42" w14:textId="77777777" w:rsidR="000E2F66" w:rsidRPr="002F3E05" w:rsidRDefault="000E2F66">
      <w:pPr>
        <w:ind w:left="0" w:firstLine="0"/>
      </w:pPr>
    </w:p>
    <w:p w14:paraId="5E4ACBD6" w14:textId="77777777" w:rsidR="000E2F66" w:rsidRPr="002F3E05" w:rsidRDefault="00F45CFA">
      <w:pPr>
        <w:ind w:left="0" w:firstLine="0"/>
        <w:rPr>
          <w:szCs w:val="22"/>
        </w:rPr>
      </w:pPr>
      <w:r w:rsidRPr="002F3E05">
        <w:rPr>
          <w:szCs w:val="22"/>
        </w:rPr>
        <w:t xml:space="preserve">Ve všech indikacích má být použita nejnižší účinná dávka. </w:t>
      </w:r>
      <w:r w:rsidRPr="002F3E05">
        <w:t xml:space="preserve">Počáteční terapeutická dávka pro dítě nebo dospívajícího s tělesnou hmotností 25 kg je 250 mg 2x denně s maximální dávkou 750 mg 2x denně. </w:t>
      </w:r>
    </w:p>
    <w:p w14:paraId="767AC63A" w14:textId="77777777" w:rsidR="000E2F66" w:rsidRPr="002F3E05" w:rsidRDefault="00F45CFA">
      <w:r w:rsidRPr="002F3E05">
        <w:rPr>
          <w:szCs w:val="22"/>
        </w:rPr>
        <w:t>Dávka u dětí s tělesnou hmotností 50 kg a vyšší je ve všech indikacích stejná jako u dospělých.</w:t>
      </w:r>
    </w:p>
    <w:p w14:paraId="5F139814" w14:textId="77777777" w:rsidR="000E2F66" w:rsidRPr="002F3E05" w:rsidRDefault="00F45CFA">
      <w:pPr>
        <w:ind w:left="0" w:firstLine="0"/>
      </w:pPr>
      <w:r w:rsidRPr="002F3E05">
        <w:rPr>
          <w:szCs w:val="22"/>
        </w:rPr>
        <w:t>Viz výše uvedený bod týkající se všech indikací u </w:t>
      </w:r>
      <w:r w:rsidRPr="002F3E05">
        <w:rPr>
          <w:i/>
          <w:iCs/>
          <w:szCs w:val="22"/>
        </w:rPr>
        <w:t>dospělých (≥18 let) a dospívajících (12 až 17 let) s tělesnou hmotností 50 kg a více</w:t>
      </w:r>
      <w:r w:rsidRPr="002F3E05">
        <w:rPr>
          <w:szCs w:val="22"/>
        </w:rPr>
        <w:t>.</w:t>
      </w:r>
    </w:p>
    <w:p w14:paraId="0DBE1E98" w14:textId="77777777" w:rsidR="000E2F66" w:rsidRPr="002F3E05" w:rsidRDefault="000E2F66">
      <w:pPr>
        <w:ind w:left="0" w:firstLine="0"/>
        <w:rPr>
          <w:i/>
        </w:rPr>
      </w:pPr>
    </w:p>
    <w:p w14:paraId="51A87333" w14:textId="77777777" w:rsidR="000E2F66" w:rsidRPr="002F3E05" w:rsidRDefault="00F45CFA">
      <w:pPr>
        <w:ind w:left="0" w:firstLine="0"/>
        <w:rPr>
          <w:i/>
        </w:rPr>
      </w:pPr>
      <w:r w:rsidRPr="002F3E05">
        <w:rPr>
          <w:i/>
        </w:rPr>
        <w:t>Přídatná terapie pro kojence ve věku 1 měsíc až méně než 6 měsíců</w:t>
      </w:r>
    </w:p>
    <w:p w14:paraId="46585E64" w14:textId="77777777" w:rsidR="000E2F66" w:rsidRPr="002F3E05" w:rsidRDefault="000E2F66">
      <w:pPr>
        <w:ind w:left="0" w:firstLine="0"/>
      </w:pPr>
    </w:p>
    <w:p w14:paraId="472A0DA0" w14:textId="77777777" w:rsidR="000E2F66" w:rsidRPr="002F3E05" w:rsidRDefault="00F45CFA">
      <w:pPr>
        <w:ind w:left="0" w:firstLine="0"/>
      </w:pPr>
      <w:r w:rsidRPr="002F3E05">
        <w:t>U kojenců se používá léková forma perorální roztok.</w:t>
      </w:r>
    </w:p>
    <w:p w14:paraId="33599129" w14:textId="77777777" w:rsidR="000E2F66" w:rsidRPr="002F3E05" w:rsidRDefault="000E2F66">
      <w:pPr>
        <w:ind w:left="0" w:firstLine="0"/>
      </w:pPr>
    </w:p>
    <w:p w14:paraId="0E22AA2A" w14:textId="77777777" w:rsidR="000E2F66" w:rsidRPr="002F3E05" w:rsidRDefault="00F45CFA">
      <w:pPr>
        <w:keepNext/>
        <w:ind w:left="0" w:firstLine="0"/>
        <w:jc w:val="both"/>
        <w:rPr>
          <w:u w:val="single"/>
        </w:rPr>
      </w:pPr>
      <w:r w:rsidRPr="002F3E05">
        <w:rPr>
          <w:u w:val="single"/>
        </w:rPr>
        <w:t>Způsob podání</w:t>
      </w:r>
    </w:p>
    <w:p w14:paraId="62E6BFAF" w14:textId="77777777" w:rsidR="000E2F66" w:rsidRPr="002F3E05" w:rsidRDefault="00F45CFA">
      <w:pPr>
        <w:ind w:left="0" w:firstLine="0"/>
      </w:pPr>
      <w:r w:rsidRPr="002F3E05">
        <w:t xml:space="preserve">Potahované tablety je nutno užívat perorálně, zapíjet dostatečným množství tekutiny, lze je užívat spolu s jídlem nebo bez něj. </w:t>
      </w:r>
      <w:r w:rsidRPr="002F3E05">
        <w:rPr>
          <w:szCs w:val="22"/>
          <w:lang w:bidi="ne-IN"/>
        </w:rPr>
        <w:t xml:space="preserve">Při perorálním podání může pacient vnímat hořkou chuť levetiracetamu. </w:t>
      </w:r>
      <w:r w:rsidRPr="002F3E05">
        <w:t>Denní dávka se podává rozdělena do dvou stejných dávek.</w:t>
      </w:r>
    </w:p>
    <w:p w14:paraId="49547FC7" w14:textId="77777777" w:rsidR="000E2F66" w:rsidRPr="002F3E05" w:rsidRDefault="000E2F66">
      <w:pPr>
        <w:ind w:left="0" w:firstLine="0"/>
      </w:pPr>
    </w:p>
    <w:p w14:paraId="49B6E203" w14:textId="77777777" w:rsidR="000E2F66" w:rsidRPr="002F3E05" w:rsidRDefault="00F45CFA">
      <w:pPr>
        <w:jc w:val="both"/>
        <w:rPr>
          <w:b/>
        </w:rPr>
      </w:pPr>
      <w:r w:rsidRPr="002F3E05">
        <w:rPr>
          <w:b/>
        </w:rPr>
        <w:t>4.3</w:t>
      </w:r>
      <w:r w:rsidRPr="002F3E05">
        <w:rPr>
          <w:b/>
        </w:rPr>
        <w:tab/>
        <w:t>Kontraindikace</w:t>
      </w:r>
    </w:p>
    <w:p w14:paraId="08097C70" w14:textId="77777777" w:rsidR="000E2F66" w:rsidRPr="002F3E05" w:rsidRDefault="000E2F66"/>
    <w:p w14:paraId="6EF78504" w14:textId="77777777" w:rsidR="000E2F66" w:rsidRPr="002F3E05" w:rsidRDefault="00F45CFA">
      <w:pPr>
        <w:ind w:left="0" w:firstLine="0"/>
      </w:pPr>
      <w:r w:rsidRPr="002F3E05">
        <w:t>Hypersenzitivita na léčivou látku, jiné deriváty pyrrolidonu nebo na kteroukoli pomocnou látku uvedenou v bodě 6.1.</w:t>
      </w:r>
    </w:p>
    <w:p w14:paraId="28B6CA5D" w14:textId="77777777" w:rsidR="000E2F66" w:rsidRPr="002F3E05" w:rsidRDefault="000E2F66">
      <w:pPr>
        <w:rPr>
          <w:b/>
        </w:rPr>
      </w:pPr>
    </w:p>
    <w:p w14:paraId="077E1872" w14:textId="77777777" w:rsidR="000E2F66" w:rsidRPr="002F3E05" w:rsidRDefault="00F45CFA">
      <w:pPr>
        <w:jc w:val="both"/>
      </w:pPr>
      <w:r w:rsidRPr="002F3E05">
        <w:rPr>
          <w:b/>
        </w:rPr>
        <w:t>4.4</w:t>
      </w:r>
      <w:r w:rsidRPr="002F3E05">
        <w:rPr>
          <w:b/>
        </w:rPr>
        <w:tab/>
        <w:t>Zvláštní upozornění a opatření pro použití</w:t>
      </w:r>
    </w:p>
    <w:p w14:paraId="0B7C8BE8" w14:textId="77777777" w:rsidR="000E2F66" w:rsidRPr="002F3E05" w:rsidRDefault="000E2F66">
      <w:pPr>
        <w:ind w:left="0" w:firstLine="0"/>
      </w:pPr>
    </w:p>
    <w:p w14:paraId="4410097D" w14:textId="77777777" w:rsidR="000E2F66" w:rsidRPr="002F3E05" w:rsidRDefault="00F45CFA">
      <w:pPr>
        <w:keepNext/>
        <w:ind w:left="0" w:firstLine="0"/>
      </w:pPr>
      <w:r w:rsidRPr="002F3E05">
        <w:rPr>
          <w:u w:val="single"/>
        </w:rPr>
        <w:t>Porucha funkce ledvin</w:t>
      </w:r>
    </w:p>
    <w:p w14:paraId="3648E1D1" w14:textId="77777777" w:rsidR="000E2F66" w:rsidRPr="002F3E05" w:rsidRDefault="00F45CFA">
      <w:pPr>
        <w:pStyle w:val="BodyText2"/>
        <w:ind w:left="0" w:firstLine="0"/>
        <w:rPr>
          <w:b w:val="0"/>
        </w:rPr>
      </w:pPr>
      <w:r w:rsidRPr="002F3E05">
        <w:rPr>
          <w:b w:val="0"/>
        </w:rPr>
        <w:t xml:space="preserve">Podávání levetiracetamu pacientům s poruchou funkce ledvin si může vyžádat úpravu dávky. U nemocných s těžkou poruchou funkce jater je vhodné před zvolením dávky provést zhodnocení renálních funkcí (viz </w:t>
      </w:r>
      <w:r w:rsidRPr="002F3E05">
        <w:rPr>
          <w:b w:val="0"/>
          <w:bCs/>
        </w:rPr>
        <w:t>bod</w:t>
      </w:r>
      <w:r w:rsidRPr="002F3E05">
        <w:rPr>
          <w:b w:val="0"/>
        </w:rPr>
        <w:t xml:space="preserve"> 4.2).</w:t>
      </w:r>
    </w:p>
    <w:p w14:paraId="250BEDDD" w14:textId="77777777" w:rsidR="000E2F66" w:rsidRPr="002F3E05" w:rsidRDefault="000E2F66">
      <w:pPr>
        <w:pStyle w:val="BodyText2"/>
        <w:ind w:left="0" w:firstLine="0"/>
        <w:rPr>
          <w:b w:val="0"/>
        </w:rPr>
      </w:pPr>
    </w:p>
    <w:p w14:paraId="55B0F014"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Akutní poškození ledvin </w:t>
      </w:r>
    </w:p>
    <w:p w14:paraId="7FF72353"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Podávání levetiracetamu bylo velmi vzácně spojeno s akutním poškozením funkce ledvin, ke kterému došlo v časovém rozmezí od několika dní do několika měsíců. </w:t>
      </w:r>
    </w:p>
    <w:p w14:paraId="47133537"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 </w:t>
      </w:r>
    </w:p>
    <w:p w14:paraId="46ED67CE"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Krevní obraz </w:t>
      </w:r>
    </w:p>
    <w:p w14:paraId="1CB42819"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V souvislosti s podáváním levetiracetamu byly popsány vzácné případy snížení hodnot krevního obrazu (neutropenie, agranulocytóza, leukopenie, trombocytopenie a pancytopenie), a to obvykle na začátku léčby. Je vhodné zkontrolovat celkový krevní obraz u pacientů trpících významnou slabostí, horečnatým stavem, opakovanými infekcemi nebo poruchou srážení krve (viz bod 4.8). </w:t>
      </w:r>
    </w:p>
    <w:p w14:paraId="46730DE4" w14:textId="77777777" w:rsidR="000E2F66" w:rsidRPr="002F3E05" w:rsidRDefault="000E2F66">
      <w:pPr>
        <w:pStyle w:val="BodyText2"/>
        <w:ind w:left="0" w:firstLine="0"/>
        <w:rPr>
          <w:b w:val="0"/>
        </w:rPr>
      </w:pPr>
    </w:p>
    <w:p w14:paraId="46E8B041" w14:textId="77777777" w:rsidR="000E2F66" w:rsidRPr="002F3E05" w:rsidRDefault="00F45CFA">
      <w:pPr>
        <w:pStyle w:val="BodyText2"/>
        <w:ind w:left="0" w:firstLine="0"/>
        <w:rPr>
          <w:b w:val="0"/>
        </w:rPr>
      </w:pPr>
      <w:r w:rsidRPr="002F3E05">
        <w:rPr>
          <w:b w:val="0"/>
          <w:u w:val="single"/>
        </w:rPr>
        <w:t>Sebevražda</w:t>
      </w:r>
    </w:p>
    <w:p w14:paraId="67BE91F1" w14:textId="77777777" w:rsidR="000E2F66" w:rsidRPr="002F3E05" w:rsidRDefault="00F45CFA">
      <w:pPr>
        <w:ind w:left="0" w:firstLine="0"/>
        <w:rPr>
          <w:szCs w:val="22"/>
        </w:rPr>
      </w:pPr>
      <w:r w:rsidRPr="002F3E05">
        <w:rPr>
          <w:szCs w:val="22"/>
        </w:rPr>
        <w:t>U pacientů léčených antiepileptiky (včetně levetiracetamu) byly hlášeny případy sebevraždy, pokusu o sebevraždu, sebevražedných představ a chování. Metaanalýza randomizovaných placebem kontrolovaných studií s antiepileptiky prokázala mírně zvýšené riziko sebevražedných myšlenek a chování. Mechanismus vzniku tohoto rizika není znám.</w:t>
      </w:r>
    </w:p>
    <w:p w14:paraId="14F1ACB6" w14:textId="77777777" w:rsidR="000E2F66" w:rsidRPr="002F3E05" w:rsidRDefault="000E2F66">
      <w:pPr>
        <w:rPr>
          <w:szCs w:val="22"/>
        </w:rPr>
      </w:pPr>
    </w:p>
    <w:p w14:paraId="167B73A6" w14:textId="77777777" w:rsidR="000E2F66" w:rsidRPr="002F3E05" w:rsidRDefault="00F45CFA">
      <w:pPr>
        <w:ind w:left="0" w:firstLine="0"/>
        <w:rPr>
          <w:szCs w:val="22"/>
        </w:rPr>
      </w:pPr>
      <w:r w:rsidRPr="002F3E05">
        <w:rPr>
          <w:szCs w:val="22"/>
        </w:rPr>
        <w:t>Z tohoto důvodu by u pacientů měly být sledovány známky deprese a/nebo sebevražedných představ a chování a případně by měla být zvolena vhodná léčba. Pacientům (a jejich ošetřujícím osobám) by mělo být doporučeno, aby okamžitě vyhledali lékařskou pomoc, pokud se u pacientů projeví známky deprese a/nebo sebevražedných představ či chování.</w:t>
      </w:r>
    </w:p>
    <w:p w14:paraId="19105D41" w14:textId="77777777" w:rsidR="000E2F66" w:rsidRPr="002F3E05" w:rsidRDefault="000E2F66">
      <w:pPr>
        <w:ind w:left="0" w:firstLine="0"/>
        <w:rPr>
          <w:szCs w:val="22"/>
          <w:u w:val="single"/>
        </w:rPr>
      </w:pPr>
    </w:p>
    <w:p w14:paraId="23D65810" w14:textId="77777777" w:rsidR="000E2F66" w:rsidRPr="002F3E05" w:rsidRDefault="00F45CFA">
      <w:pPr>
        <w:ind w:left="0" w:firstLine="0"/>
        <w:rPr>
          <w:szCs w:val="22"/>
          <w:u w:val="single"/>
        </w:rPr>
      </w:pPr>
      <w:r w:rsidRPr="002F3E05">
        <w:rPr>
          <w:szCs w:val="22"/>
          <w:u w:val="single"/>
        </w:rPr>
        <w:t xml:space="preserve">Abnormální a agresivní chování </w:t>
      </w:r>
    </w:p>
    <w:p w14:paraId="70FD224B" w14:textId="77777777" w:rsidR="000E2F66" w:rsidRPr="002F3E05" w:rsidRDefault="00F45CFA">
      <w:pPr>
        <w:ind w:left="0" w:firstLine="0"/>
        <w:rPr>
          <w:szCs w:val="22"/>
        </w:rPr>
      </w:pPr>
      <w:r w:rsidRPr="002F3E05">
        <w:rPr>
          <w:szCs w:val="22"/>
        </w:rPr>
        <w:t>Levetiracetam může vyvolat psychotické symptomy a poruchy chování včetně podrážděnosti a agresivity. U pacientů léčených levetiracetamem je třeba sledovat rozvoj psychiatrických příznaků naznačujících důležité změny nálady a/nebo osobnosti. V případě zpozorování takového chování se má zvážit úprava nebo postupné vysazení léčby. Pokyny pro případ vysazení jsou uvedeny v bodě 4.2.</w:t>
      </w:r>
    </w:p>
    <w:p w14:paraId="3A199833" w14:textId="77777777" w:rsidR="000E2F66" w:rsidRPr="002F3E05" w:rsidRDefault="000E2F66">
      <w:pPr>
        <w:ind w:left="0" w:firstLine="0"/>
        <w:rPr>
          <w:szCs w:val="22"/>
        </w:rPr>
      </w:pPr>
    </w:p>
    <w:p w14:paraId="02F0A73C" w14:textId="77777777" w:rsidR="000E2F66" w:rsidRPr="002F3E05" w:rsidRDefault="00F45CFA">
      <w:pPr>
        <w:spacing w:before="120" w:after="120"/>
        <w:contextualSpacing/>
        <w:rPr>
          <w:rFonts w:eastAsia="Batang"/>
          <w:u w:val="single"/>
        </w:rPr>
      </w:pPr>
      <w:r w:rsidRPr="002F3E05">
        <w:rPr>
          <w:szCs w:val="22"/>
          <w:u w:val="single"/>
        </w:rPr>
        <w:t>Zhoršení záchvatů</w:t>
      </w:r>
    </w:p>
    <w:p w14:paraId="654C5FF1" w14:textId="77777777" w:rsidR="000E2F66" w:rsidRPr="002F3E05" w:rsidRDefault="00F45CFA">
      <w:pPr>
        <w:ind w:left="0" w:firstLine="0"/>
        <w:rPr>
          <w:szCs w:val="22"/>
        </w:rPr>
      </w:pPr>
      <w:r w:rsidRPr="002F3E05">
        <w:rPr>
          <w:szCs w:val="22"/>
          <w:lang w:eastAsia="de-DE"/>
        </w:rPr>
        <w:t>Stejně jako jiné typy antiepileptik, i levetiracetam může vzácně zvyšovat četnost nebo závažnost záchvatů. Tento paradoxní účinek byl většinou hlášen během prvního měsíce po zahájení léčby levetiracetamem nebo po zvýšení dávky a po ukončení léčby nebo snížení dávky opět odezněl. Pacientům má být doporučeno, aby se v případě zhoršení epilepsie okamžitě obrátili na svého lékaře. U pacientů s epilepsií spojenou s mutacemi alfa podjednotky 8 napěťově řízeného sodíkového kanálu (SCN8A) byla hlášena například nedostatečná účinnost nebo zhoršení záchvatů.</w:t>
      </w:r>
    </w:p>
    <w:p w14:paraId="3E0994C4" w14:textId="77777777" w:rsidR="000E2F66" w:rsidRPr="002F3E05" w:rsidRDefault="000E2F66">
      <w:pPr>
        <w:ind w:left="0" w:firstLine="0"/>
        <w:rPr>
          <w:szCs w:val="22"/>
        </w:rPr>
      </w:pPr>
    </w:p>
    <w:p w14:paraId="109D097C" w14:textId="77777777" w:rsidR="000E2F66" w:rsidRPr="002F3E05" w:rsidRDefault="00F45CFA">
      <w:pPr>
        <w:rPr>
          <w:u w:val="single"/>
        </w:rPr>
      </w:pPr>
      <w:r w:rsidRPr="002F3E05">
        <w:rPr>
          <w:szCs w:val="22"/>
          <w:u w:val="single"/>
        </w:rPr>
        <w:t>Prodloužený interval QT na elektrokardiogramu</w:t>
      </w:r>
    </w:p>
    <w:p w14:paraId="73818B32" w14:textId="77777777" w:rsidR="000E2F66" w:rsidRPr="002F3E05" w:rsidRDefault="00F45CFA">
      <w:pPr>
        <w:ind w:left="0" w:firstLine="0"/>
        <w:rPr>
          <w:szCs w:val="22"/>
        </w:rPr>
      </w:pPr>
      <w:r w:rsidRPr="002F3E05">
        <w:rPr>
          <w:szCs w:val="22"/>
        </w:rPr>
        <w:t xml:space="preserve">Během sledování po uvedení přípravku na trh byly pozorovány vzácné případy prodloužení intervalu QT na EKG. Při léčbě pacientů s prodlouženým intervalem QTc, dále u pacientů současně užívajících léky ovlivňující interval QTc nebo u pacientů s relevantním již existujícím onemocněním srdce nebo poruchou elektrolytů je třeba užívat </w:t>
      </w:r>
      <w:r w:rsidRPr="002F3E05">
        <w:t>levetiracetam s</w:t>
      </w:r>
      <w:r w:rsidRPr="002F3E05">
        <w:rPr>
          <w:szCs w:val="22"/>
        </w:rPr>
        <w:t xml:space="preserve"> opatrností.</w:t>
      </w:r>
    </w:p>
    <w:p w14:paraId="4BC6035C" w14:textId="77777777" w:rsidR="000E2F66" w:rsidRPr="002F3E05" w:rsidRDefault="000E2F66">
      <w:pPr>
        <w:keepNext/>
        <w:ind w:left="0" w:firstLine="0"/>
        <w:rPr>
          <w:szCs w:val="22"/>
          <w:u w:val="single"/>
        </w:rPr>
      </w:pPr>
    </w:p>
    <w:p w14:paraId="067BC68E" w14:textId="77777777" w:rsidR="000E2F66" w:rsidRPr="002F3E05" w:rsidRDefault="00F45CFA">
      <w:pPr>
        <w:keepNext/>
        <w:ind w:left="0" w:firstLine="0"/>
        <w:rPr>
          <w:szCs w:val="22"/>
        </w:rPr>
      </w:pPr>
      <w:r w:rsidRPr="002F3E05">
        <w:rPr>
          <w:szCs w:val="22"/>
          <w:u w:val="single"/>
        </w:rPr>
        <w:t>Pediatrická populace</w:t>
      </w:r>
    </w:p>
    <w:p w14:paraId="557CD8CD" w14:textId="77777777" w:rsidR="000E2F66" w:rsidRPr="002F3E05" w:rsidRDefault="00F45CFA">
      <w:pPr>
        <w:ind w:left="0" w:firstLine="0"/>
        <w:rPr>
          <w:szCs w:val="22"/>
        </w:rPr>
      </w:pPr>
      <w:r w:rsidRPr="002F3E05">
        <w:rPr>
          <w:szCs w:val="22"/>
        </w:rPr>
        <w:t>Léková forma tablety není vhodná pro kojence a děti ve věku do 6 let.</w:t>
      </w:r>
    </w:p>
    <w:p w14:paraId="3196188D" w14:textId="77777777" w:rsidR="000E2F66" w:rsidRPr="002F3E05" w:rsidRDefault="000E2F66">
      <w:pPr>
        <w:ind w:left="0" w:firstLine="0"/>
        <w:rPr>
          <w:szCs w:val="22"/>
        </w:rPr>
      </w:pPr>
    </w:p>
    <w:p w14:paraId="66389829" w14:textId="77777777" w:rsidR="000E2F66" w:rsidRPr="002F3E05" w:rsidRDefault="00F45CFA">
      <w:pPr>
        <w:ind w:left="0" w:firstLine="0"/>
      </w:pPr>
      <w:r w:rsidRPr="002F3E05">
        <w:t>Dostupné údaje u dětí nenaznačují vliv na růst a pubertu. Avšak dlouhodobý účinek u dětí na učení, inteligenci, růst, endokrinní funkce, pubertu a plodnost zatím není znám.</w:t>
      </w:r>
    </w:p>
    <w:p w14:paraId="24324CEA" w14:textId="77777777" w:rsidR="000E2F66" w:rsidRPr="002F3E05" w:rsidRDefault="000E2F66">
      <w:pPr>
        <w:ind w:left="0" w:firstLine="0"/>
      </w:pPr>
    </w:p>
    <w:p w14:paraId="38BD75B0" w14:textId="77777777" w:rsidR="000E2F66" w:rsidRPr="002F3E05" w:rsidRDefault="00F45CFA">
      <w:pPr>
        <w:ind w:left="0" w:firstLine="0"/>
        <w:rPr>
          <w:szCs w:val="22"/>
          <w:u w:val="single"/>
          <w:lang w:bidi="ne-IN"/>
        </w:rPr>
      </w:pPr>
      <w:r w:rsidRPr="002F3E05">
        <w:rPr>
          <w:szCs w:val="22"/>
          <w:u w:val="single"/>
          <w:lang w:bidi="ne-IN"/>
        </w:rPr>
        <w:t>Obsah sodíku</w:t>
      </w:r>
    </w:p>
    <w:p w14:paraId="5758C21E" w14:textId="77777777" w:rsidR="000E2F66" w:rsidRPr="002F3E05" w:rsidRDefault="00F45CFA">
      <w:pPr>
        <w:ind w:left="0" w:firstLine="0"/>
      </w:pPr>
      <w:r w:rsidRPr="002F3E05">
        <w:rPr>
          <w:szCs w:val="22"/>
          <w:lang w:bidi="ne-IN"/>
        </w:rPr>
        <w:t>Tento léčivý přípravek obsahuje méně než 1 mmol (23 mg) sodíku v tabletě, to znamená, že je v podstatě „bez sodíku“.</w:t>
      </w:r>
    </w:p>
    <w:p w14:paraId="031BE94B" w14:textId="77777777" w:rsidR="000E2F66" w:rsidRPr="002F3E05" w:rsidRDefault="000E2F66">
      <w:pPr>
        <w:ind w:left="0" w:firstLine="0"/>
        <w:rPr>
          <w:szCs w:val="22"/>
        </w:rPr>
      </w:pPr>
    </w:p>
    <w:p w14:paraId="60D1A767" w14:textId="77777777" w:rsidR="000E2F66" w:rsidRPr="002F3E05" w:rsidRDefault="00F45CFA">
      <w:pPr>
        <w:keepNext/>
        <w:jc w:val="both"/>
        <w:rPr>
          <w:b/>
        </w:rPr>
      </w:pPr>
      <w:r w:rsidRPr="002F3E05">
        <w:rPr>
          <w:b/>
        </w:rPr>
        <w:t>4.5</w:t>
      </w:r>
      <w:r w:rsidRPr="002F3E05">
        <w:rPr>
          <w:b/>
        </w:rPr>
        <w:tab/>
        <w:t>Interakce s jinými léčivými přípravky a jiné formy interakce</w:t>
      </w:r>
    </w:p>
    <w:p w14:paraId="66100D5C" w14:textId="77777777" w:rsidR="000E2F66" w:rsidRPr="002F3E05" w:rsidRDefault="000E2F66">
      <w:pPr>
        <w:keepNext/>
        <w:ind w:left="0" w:firstLine="0"/>
        <w:rPr>
          <w:u w:val="single"/>
        </w:rPr>
      </w:pPr>
    </w:p>
    <w:p w14:paraId="10DD6555" w14:textId="77777777" w:rsidR="000E2F66" w:rsidRPr="002F3E05" w:rsidRDefault="00F45CFA">
      <w:pPr>
        <w:keepNext/>
        <w:ind w:left="0" w:firstLine="0"/>
        <w:rPr>
          <w:u w:val="single"/>
        </w:rPr>
      </w:pPr>
      <w:r w:rsidRPr="002F3E05">
        <w:rPr>
          <w:u w:val="single"/>
        </w:rPr>
        <w:t>Antiepileptika</w:t>
      </w:r>
    </w:p>
    <w:p w14:paraId="1885185E" w14:textId="77777777" w:rsidR="000E2F66" w:rsidRPr="002F3E05" w:rsidRDefault="00F45CFA">
      <w:pPr>
        <w:ind w:left="0" w:firstLine="0"/>
      </w:pPr>
      <w:r w:rsidRPr="002F3E05">
        <w:t>Údaje z premarketingových klinických studií provedených u dospělých ukazují, že levetiracetam neovlivňuje sérové koncentrace již podávaných antiepileptik (fenytoin, karbamazepin, kyselina valproová, fenobarbital, lamotrigin, gabapentin a primidon) a že tato antiepileptika neovlivňují farmakokinetiku levetiracetamu.</w:t>
      </w:r>
    </w:p>
    <w:p w14:paraId="45048140" w14:textId="77777777" w:rsidR="000E2F66" w:rsidRPr="002F3E05" w:rsidRDefault="000E2F66">
      <w:pPr>
        <w:ind w:left="0" w:firstLine="0"/>
      </w:pPr>
    </w:p>
    <w:p w14:paraId="58DF4971" w14:textId="77777777" w:rsidR="000E2F66" w:rsidRPr="002F3E05" w:rsidRDefault="00F45CFA">
      <w:pPr>
        <w:ind w:left="0" w:firstLine="0"/>
        <w:rPr>
          <w:iCs/>
        </w:rPr>
      </w:pPr>
      <w:r w:rsidRPr="002F3E05">
        <w:rPr>
          <w:iCs/>
        </w:rPr>
        <w:t xml:space="preserve">Stejně jako u dospělých není u pediatrických pacientů užívajících levetiracetam do dávky 60 mg/kg/den důkaz o klinicky významných interakcích léčivého přípravku. </w:t>
      </w:r>
    </w:p>
    <w:p w14:paraId="0911620D" w14:textId="77777777" w:rsidR="000E2F66" w:rsidRPr="002F3E05" w:rsidRDefault="00F45CFA">
      <w:pPr>
        <w:ind w:left="0" w:firstLine="0"/>
        <w:rPr>
          <w:bCs/>
          <w:iCs/>
        </w:rPr>
      </w:pPr>
      <w:r w:rsidRPr="002F3E05">
        <w:rPr>
          <w:iCs/>
        </w:rPr>
        <w:t>Retrospektivní hodnocení farmakokinetických interakcí u dětí a dospívajících s epilepsií (4-17 let) potvrdilo, že přídatná léčba perorálně užívaným levetiracetamem neovliňuje sérové koncentrace současně podávaného karbamazepinu a valproátu v ustáleném stavu. I když údaje</w:t>
      </w:r>
      <w:r w:rsidRPr="002F3E05">
        <w:rPr>
          <w:bCs/>
          <w:iCs/>
        </w:rPr>
        <w:t xml:space="preserve"> naznačují, že antiepileptika indukující enzymy zvyšují clearance levetiracetamu u dětí o 20 %, dávku není třeba upravovat.</w:t>
      </w:r>
    </w:p>
    <w:p w14:paraId="7AEB32B5" w14:textId="77777777" w:rsidR="000E2F66" w:rsidRPr="002F3E05" w:rsidRDefault="000E2F66">
      <w:pPr>
        <w:keepNext/>
        <w:ind w:left="0" w:firstLine="0"/>
        <w:rPr>
          <w:u w:val="single"/>
        </w:rPr>
      </w:pPr>
    </w:p>
    <w:p w14:paraId="2C054D7B" w14:textId="77777777" w:rsidR="000E2F66" w:rsidRPr="002F3E05" w:rsidRDefault="00F45CFA">
      <w:pPr>
        <w:keepNext/>
        <w:ind w:left="0" w:firstLine="0"/>
      </w:pPr>
      <w:r w:rsidRPr="002F3E05">
        <w:rPr>
          <w:u w:val="single"/>
        </w:rPr>
        <w:t>Probenecid</w:t>
      </w:r>
    </w:p>
    <w:p w14:paraId="627A27BF" w14:textId="77777777" w:rsidR="000E2F66" w:rsidRPr="002F3E05" w:rsidRDefault="00F45CFA">
      <w:pPr>
        <w:ind w:left="0" w:firstLine="0"/>
      </w:pPr>
      <w:r w:rsidRPr="002F3E05">
        <w:t xml:space="preserve">Bylo zjištěno, že probenecid (500 mg čtyřikrát denně), blokátor renální tubulární sekrece, inhibuje renální clearance primárního metabolitu, ne však levetiracetamu. Koncentrace uvedeného metabolitu však zůstává nízká. Lze očekávat, že ostatní léčivé přípravky vylučované aktivní tubulární sekrecí by také mohly snižovat renální clearance metabolitu. Účinek levetiracetamu na probenecid nebyl </w:t>
      </w:r>
      <w:r w:rsidRPr="002F3E05">
        <w:lastRenderedPageBreak/>
        <w:t>studován a účinek levetiracetamu na další aktivně vylučované léčivé přípravky, např. NSA, sulfonamidy a methotrexát, není znám.</w:t>
      </w:r>
    </w:p>
    <w:p w14:paraId="0353AFD8" w14:textId="77777777" w:rsidR="000E2F66" w:rsidRPr="002F3E05" w:rsidRDefault="000E2F66">
      <w:pPr>
        <w:ind w:left="0" w:firstLine="0"/>
      </w:pPr>
    </w:p>
    <w:p w14:paraId="3C8DA2B2" w14:textId="77777777" w:rsidR="000E2F66" w:rsidRPr="002F3E05" w:rsidRDefault="00F45CFA">
      <w:pPr>
        <w:keepNext/>
        <w:ind w:left="0" w:firstLine="0"/>
        <w:rPr>
          <w:u w:val="single"/>
        </w:rPr>
      </w:pPr>
      <w:r w:rsidRPr="002F3E05">
        <w:rPr>
          <w:u w:val="single"/>
        </w:rPr>
        <w:t>Methotrexát</w:t>
      </w:r>
    </w:p>
    <w:p w14:paraId="20A76D78" w14:textId="77777777" w:rsidR="000E2F66" w:rsidRPr="002F3E05" w:rsidRDefault="00F45CFA">
      <w:pPr>
        <w:ind w:left="0" w:firstLine="0"/>
      </w:pPr>
      <w:r w:rsidRPr="002F3E05">
        <w:t xml:space="preserve">Při současném podání levetiracetamu a methotrexátu bylo hlášeno snížení clearence methotrexátu, </w:t>
      </w:r>
      <w:r w:rsidRPr="002F3E05">
        <w:rPr>
          <w:szCs w:val="22"/>
        </w:rPr>
        <w:t>což vede ke zvýšení (prodloužení) doby koncentrace methotrexátu v krvi na potenciálně toxické hladiny.</w:t>
      </w:r>
      <w:r w:rsidRPr="002F3E05">
        <w:t xml:space="preserve"> Hladiny methotrexátu a levetiracetamu v krvi by měly být pečlivě monitorovány u pacientů, kteří užívají současně oba léky.</w:t>
      </w:r>
    </w:p>
    <w:p w14:paraId="521F672A" w14:textId="77777777" w:rsidR="000E2F66" w:rsidRPr="002F3E05" w:rsidRDefault="000E2F66">
      <w:pPr>
        <w:ind w:left="0" w:firstLine="0"/>
      </w:pPr>
    </w:p>
    <w:p w14:paraId="19C5968B" w14:textId="77777777" w:rsidR="000E2F66" w:rsidRPr="002F3E05" w:rsidRDefault="00F45CFA">
      <w:pPr>
        <w:keepNext/>
        <w:ind w:left="0" w:firstLine="0"/>
      </w:pPr>
      <w:r w:rsidRPr="002F3E05">
        <w:rPr>
          <w:u w:val="single"/>
        </w:rPr>
        <w:t>Perorální kontraceptiva a jiné farmakokinetické interakce</w:t>
      </w:r>
    </w:p>
    <w:p w14:paraId="4C2D15A2" w14:textId="77777777" w:rsidR="000E2F66" w:rsidRPr="002F3E05" w:rsidRDefault="00F45CFA">
      <w:pPr>
        <w:ind w:left="0" w:firstLine="0"/>
      </w:pPr>
      <w:r w:rsidRPr="002F3E05">
        <w:t>Levetiracetam v dávce 1 000 mg denně neměl vliv na farmakokinetiku perorálních kontraceptiv (ethinylestradiol a levonorgestrel); endokrinní parametry (luteinizační hormon a progesteron) se nezměnily. Levetiracetam v dávce 2 000 mg denně neměl vliv na farmakokinetiku digoxinu ani warfarinu. Protrombinové časy se nezměnily. Současné podávání digoxinu, perorálních kontraceptiv ani warfarinu neovlivnilo farmakokinetiku levetiracetamu.</w:t>
      </w:r>
    </w:p>
    <w:p w14:paraId="78A3B819" w14:textId="77777777" w:rsidR="000E2F66" w:rsidRPr="002F3E05" w:rsidRDefault="000E2F66"/>
    <w:p w14:paraId="3BDA8587" w14:textId="77777777" w:rsidR="000E2F66" w:rsidRPr="002F3E05" w:rsidRDefault="00F45CFA">
      <w:pPr>
        <w:keepNext/>
        <w:rPr>
          <w:u w:val="single"/>
        </w:rPr>
      </w:pPr>
      <w:r w:rsidRPr="002F3E05">
        <w:rPr>
          <w:u w:val="single"/>
        </w:rPr>
        <w:t>Laxativa</w:t>
      </w:r>
    </w:p>
    <w:p w14:paraId="49415BFE" w14:textId="77777777" w:rsidR="000E2F66" w:rsidRPr="002F3E05" w:rsidRDefault="00F45CFA">
      <w:pPr>
        <w:ind w:left="0" w:firstLine="0"/>
        <w:jc w:val="both"/>
      </w:pPr>
      <w:r w:rsidRPr="002F3E05">
        <w:t>Byly hlášeny izolované případy snížení účinnosti levetiracetamu, když byl perorální levetiracetam podáván současně s osmotickým projímadlem makrogol. Proto by neměl být makrogol perorálně užíván alespoň hodinu před užíváním a hodinu po užívání levetiracetamu.</w:t>
      </w:r>
    </w:p>
    <w:p w14:paraId="6B72F1D8" w14:textId="77777777" w:rsidR="000E2F66" w:rsidRPr="002F3E05" w:rsidRDefault="000E2F66"/>
    <w:p w14:paraId="33B4CBC1" w14:textId="77777777" w:rsidR="000E2F66" w:rsidRPr="002F3E05" w:rsidRDefault="00F45CFA">
      <w:pPr>
        <w:keepNext/>
      </w:pPr>
      <w:r w:rsidRPr="002F3E05">
        <w:rPr>
          <w:u w:val="single"/>
        </w:rPr>
        <w:t>Jídlo a alkohol</w:t>
      </w:r>
    </w:p>
    <w:p w14:paraId="39F96E53" w14:textId="77777777" w:rsidR="000E2F66" w:rsidRPr="002F3E05" w:rsidRDefault="00F45CFA">
      <w:pPr>
        <w:ind w:left="0" w:firstLine="0"/>
      </w:pPr>
      <w:r w:rsidRPr="002F3E05">
        <w:t xml:space="preserve">Rozsah vstřebávání levetiracetamu nebyl jídlem ovlivněn, ale rychlost vstřebávání se mírně snížila. Nejsou k dispozici žádné údaje o interakci levetiracetamu s alkoholem. </w:t>
      </w:r>
    </w:p>
    <w:p w14:paraId="310A3D5F" w14:textId="77777777" w:rsidR="000E2F66" w:rsidRPr="002F3E05" w:rsidRDefault="000E2F66"/>
    <w:p w14:paraId="70E12978" w14:textId="77777777" w:rsidR="000E2F66" w:rsidRPr="002F3E05" w:rsidRDefault="00F45CFA">
      <w:pPr>
        <w:keepNext/>
        <w:jc w:val="both"/>
      </w:pPr>
      <w:r w:rsidRPr="002F3E05">
        <w:rPr>
          <w:b/>
        </w:rPr>
        <w:t>4.6</w:t>
      </w:r>
      <w:r w:rsidRPr="002F3E05">
        <w:rPr>
          <w:b/>
        </w:rPr>
        <w:tab/>
        <w:t>Fertilita, těhotenství a kojení</w:t>
      </w:r>
    </w:p>
    <w:p w14:paraId="0900D722" w14:textId="77777777" w:rsidR="000E2F66" w:rsidRPr="002F3E05" w:rsidRDefault="000E2F66">
      <w:pPr>
        <w:keepNext/>
        <w:ind w:left="0" w:firstLine="0"/>
      </w:pPr>
    </w:p>
    <w:p w14:paraId="0049F49E" w14:textId="77777777" w:rsidR="000E2F66" w:rsidRPr="002F3E05" w:rsidRDefault="00F45CFA">
      <w:pPr>
        <w:keepNext/>
        <w:spacing w:line="260" w:lineRule="exact"/>
        <w:ind w:left="0" w:firstLine="0"/>
        <w:rPr>
          <w:u w:val="single"/>
          <w:lang w:eastAsia="cs-CZ"/>
        </w:rPr>
      </w:pPr>
      <w:r w:rsidRPr="002F3E05">
        <w:rPr>
          <w:u w:val="single"/>
          <w:lang w:eastAsia="cs-CZ"/>
        </w:rPr>
        <w:t xml:space="preserve">Ženy ve fertilním věku </w:t>
      </w:r>
    </w:p>
    <w:p w14:paraId="303A0CE5" w14:textId="77777777" w:rsidR="000E2F66" w:rsidRPr="002F3E05" w:rsidRDefault="00F45CFA">
      <w:pPr>
        <w:spacing w:line="260" w:lineRule="exact"/>
        <w:ind w:left="0" w:firstLine="0"/>
        <w:rPr>
          <w:lang w:eastAsia="cs-CZ"/>
        </w:rPr>
      </w:pPr>
      <w:r w:rsidRPr="002F3E05">
        <w:rPr>
          <w:lang w:eastAsia="cs-CZ"/>
        </w:rPr>
        <w:t>Ženy ve fertilním věku mají být poučeny odborným lékařem. Pokud žena plánuje otěhotnět, další léčbu levetiracetamem je třeba zvážit. Podobně jako je tomu u všech antiepileptik, je nutné vyvarovat se náhlého vysazení levetiracetamu, neboť to může vést k záchvatům typu „breakthrough“, které mohou mít závažné následky pro ženu а nenarozené dítě. Kdykoli je to možné, má být upřednostňována monoterapie, protože léčba více antiepileptiky (AE) může souviset s vyšším rizikem vrozených malformací ve srovnání s monoterapií, v závislosti na současně podávané antiepileptické léčbě.</w:t>
      </w:r>
    </w:p>
    <w:p w14:paraId="3E0D6936" w14:textId="77777777" w:rsidR="000E2F66" w:rsidRPr="002F3E05" w:rsidRDefault="000E2F66">
      <w:pPr>
        <w:ind w:left="0" w:firstLine="0"/>
        <w:rPr>
          <w:lang w:eastAsia="cs-CZ"/>
        </w:rPr>
      </w:pPr>
    </w:p>
    <w:p w14:paraId="238A1170" w14:textId="77777777" w:rsidR="000E2F66" w:rsidRPr="002F3E05" w:rsidRDefault="00F45CFA">
      <w:pPr>
        <w:ind w:left="0" w:firstLine="0"/>
        <w:rPr>
          <w:u w:val="single"/>
          <w:lang w:eastAsia="cs-CZ"/>
        </w:rPr>
      </w:pPr>
      <w:r w:rsidRPr="002F3E05">
        <w:rPr>
          <w:u w:val="single"/>
          <w:lang w:eastAsia="cs-CZ"/>
        </w:rPr>
        <w:t>Těhotenství</w:t>
      </w:r>
    </w:p>
    <w:p w14:paraId="02CBC0D8" w14:textId="0C3285DB" w:rsidR="000E2F66" w:rsidRPr="002F3E05" w:rsidRDefault="00F45CFA">
      <w:pPr>
        <w:ind w:left="0" w:firstLine="0"/>
        <w:rPr>
          <w:lang w:eastAsia="cs-CZ"/>
        </w:rPr>
      </w:pPr>
      <w:r w:rsidRPr="002F3E05">
        <w:rPr>
          <w:szCs w:val="22"/>
        </w:rPr>
        <w:t xml:space="preserve">Velké množství dat z postmarketingového sledování těhotných žen vystavených monoterapii levetiracetamem (více než 1800 žen, z toho u více než 1500 došlo k expozici během 1. trimestru) neukazuje na zvýšené riziko velkých vrozených malformací. O vývoji nervové soustavy dětí vystavených </w:t>
      </w:r>
      <w:r w:rsidRPr="002F3E05">
        <w:rPr>
          <w:i/>
          <w:szCs w:val="22"/>
        </w:rPr>
        <w:t>in utero</w:t>
      </w:r>
      <w:r w:rsidRPr="002F3E05">
        <w:rPr>
          <w:szCs w:val="22"/>
        </w:rPr>
        <w:t xml:space="preserve"> monoterapii levetiracetamem jsou k dispozici omezené údaje. Dostupné údaje jsou ze dvou observačních populačních studií založených na registrech, které byly provedeny převážně na stejném souboru údajů ze severských zemí. Tyto zahrnovaly více než 1 000 dětí narozených ženám s epilepsií, které byly prenatálně vystaveny monoterapii levetiracetamem, a nenaznačují zvýšené riziko poruch autistického spektra nebo mentálního postižení ve srovnání s dětmi narozenými ženám s epilepsií, které nebyly vystaveny </w:t>
      </w:r>
      <w:r w:rsidRPr="002F3E05">
        <w:rPr>
          <w:i/>
          <w:szCs w:val="22"/>
        </w:rPr>
        <w:t>in utero</w:t>
      </w:r>
      <w:r w:rsidRPr="002F3E05">
        <w:rPr>
          <w:szCs w:val="22"/>
        </w:rPr>
        <w:t xml:space="preserve"> žádnému antiepileptiku. Průměrná doba následného sledování dětí ve skupině s levetiracetamem byla kratší než ve skupině dětí nevystavených žádnému antiepileptiku (např. 4,4 roku oproti 6,8 roku v jedné ze studií).</w:t>
      </w:r>
    </w:p>
    <w:p w14:paraId="5DB1D910" w14:textId="77777777" w:rsidR="000E2F66" w:rsidRPr="002F3E05" w:rsidRDefault="00F45CFA">
      <w:pPr>
        <w:ind w:left="0" w:firstLine="0"/>
        <w:rPr>
          <w:lang w:eastAsia="cs-CZ"/>
        </w:rPr>
      </w:pPr>
      <w:r w:rsidRPr="002F3E05">
        <w:rPr>
          <w:lang w:eastAsia="cs-CZ"/>
        </w:rPr>
        <w:t xml:space="preserve">Levetiracetam lze v těhotenství podávat, pokud je tato léčba po pečlivém posouzení považována za klinicky potřebnou. V takovém případě se doporučuje užívat nejnižší účinnou dávku. </w:t>
      </w:r>
    </w:p>
    <w:p w14:paraId="0AE1164E" w14:textId="77777777" w:rsidR="000E2F66" w:rsidRPr="002F3E05" w:rsidRDefault="000E2F66">
      <w:pPr>
        <w:ind w:left="0" w:firstLine="0"/>
        <w:rPr>
          <w:lang w:eastAsia="cs-CZ"/>
        </w:rPr>
      </w:pPr>
    </w:p>
    <w:p w14:paraId="7821707F" w14:textId="77777777" w:rsidR="000E2F66" w:rsidRPr="002F3E05" w:rsidRDefault="00F45CFA">
      <w:pPr>
        <w:ind w:left="0" w:firstLine="0"/>
      </w:pPr>
      <w:r w:rsidRPr="002F3E05">
        <w:t xml:space="preserve">Fyziologické změny během gravidity mohou ovlivnit koncentraci levetiracetamu. Během gravidity byly zaznamenány případy snížené koncentrace levetiracetamu v plazmě. K výraznějšímu poklesu docházelo během třetího trimestru gravidity (v tomto období byla koncentrace levetiracetamu v plazmě snížena až o 60 % proti výchozí koncentraci před začátkem gravidity). Proto je třeba při léčbě levetiracetamem zajistit vhodný klinický přístup k těhotným ženám. </w:t>
      </w:r>
    </w:p>
    <w:p w14:paraId="35E5A0E3" w14:textId="77777777" w:rsidR="000E2F66" w:rsidRPr="002F3E05" w:rsidRDefault="000E2F66"/>
    <w:p w14:paraId="4559FBE8" w14:textId="77777777" w:rsidR="000E2F66" w:rsidRPr="002F3E05" w:rsidRDefault="00F45CFA">
      <w:pPr>
        <w:keepNext/>
        <w:rPr>
          <w:u w:val="single"/>
        </w:rPr>
      </w:pPr>
      <w:r w:rsidRPr="002F3E05">
        <w:rPr>
          <w:u w:val="single"/>
        </w:rPr>
        <w:lastRenderedPageBreak/>
        <w:t>Kojení</w:t>
      </w:r>
    </w:p>
    <w:p w14:paraId="2821CC26" w14:textId="77777777" w:rsidR="000E2F66" w:rsidRPr="002F3E05" w:rsidRDefault="00F45CFA">
      <w:pPr>
        <w:ind w:left="0" w:firstLine="0"/>
      </w:pPr>
      <w:r w:rsidRPr="002F3E05">
        <w:t>Levetiracetam se vylučuje do mateřského mléka. Proto se kojení nedoporučuje. Pokud však je léčba levetiracetamem během kojení nezbytná, je třeba vzhledem k významu kojení zvážit poměr rizika a přínosu léčby.</w:t>
      </w:r>
    </w:p>
    <w:p w14:paraId="33A1919E" w14:textId="77777777" w:rsidR="000E2F66" w:rsidRPr="002F3E05" w:rsidRDefault="000E2F66">
      <w:pPr>
        <w:ind w:left="0" w:firstLine="0"/>
      </w:pPr>
    </w:p>
    <w:p w14:paraId="585C1CA2" w14:textId="77777777" w:rsidR="000E2F66" w:rsidRPr="002F3E05" w:rsidRDefault="00F45CFA">
      <w:pPr>
        <w:keepNext/>
        <w:jc w:val="both"/>
        <w:rPr>
          <w:u w:val="single"/>
        </w:rPr>
      </w:pPr>
      <w:r w:rsidRPr="002F3E05">
        <w:rPr>
          <w:u w:val="single"/>
        </w:rPr>
        <w:t>Fertilita</w:t>
      </w:r>
    </w:p>
    <w:p w14:paraId="60C36291" w14:textId="77777777" w:rsidR="000E2F66" w:rsidRPr="002F3E05" w:rsidRDefault="00F45CFA">
      <w:pPr>
        <w:ind w:left="0" w:firstLine="0"/>
        <w:jc w:val="both"/>
      </w:pPr>
      <w:r w:rsidRPr="002F3E05">
        <w:t>Ve studiích na zvířatech nebyl zjištěn žádný účinek na fertilitu (viz bod 5.3). Nejsou k dispozici žádné klinické údaje, potenciální riziko u člověka není známo.</w:t>
      </w:r>
    </w:p>
    <w:p w14:paraId="42A94E36" w14:textId="77777777" w:rsidR="000E2F66" w:rsidRPr="002F3E05" w:rsidRDefault="000E2F66">
      <w:pPr>
        <w:ind w:left="0" w:firstLine="0"/>
      </w:pPr>
    </w:p>
    <w:p w14:paraId="742A38EB" w14:textId="77777777" w:rsidR="000E2F66" w:rsidRPr="002F3E05" w:rsidRDefault="00F45CFA">
      <w:pPr>
        <w:jc w:val="both"/>
        <w:rPr>
          <w:b/>
        </w:rPr>
      </w:pPr>
      <w:r w:rsidRPr="002F3E05">
        <w:rPr>
          <w:b/>
        </w:rPr>
        <w:t>4.7</w:t>
      </w:r>
      <w:r w:rsidRPr="002F3E05">
        <w:rPr>
          <w:b/>
        </w:rPr>
        <w:tab/>
        <w:t xml:space="preserve"> Účinky na schopnost řídit a obsluhovat stroje</w:t>
      </w:r>
    </w:p>
    <w:p w14:paraId="12D67E45" w14:textId="77777777" w:rsidR="000E2F66" w:rsidRPr="002F3E05" w:rsidRDefault="000E2F66">
      <w:pPr>
        <w:jc w:val="both"/>
      </w:pPr>
    </w:p>
    <w:p w14:paraId="49B6C9F3" w14:textId="77777777" w:rsidR="000E2F66" w:rsidRPr="002F3E05" w:rsidRDefault="00F45CFA">
      <w:pPr>
        <w:ind w:left="0" w:firstLine="0"/>
      </w:pPr>
      <w:r w:rsidRPr="002F3E05">
        <w:t>Levetiracetam má zanedbatelný nebo mírný vliv na schopnost řídit nebo obsluhovat stroje. Vzhledem k možné rozdílné individuální citlivosti mohou někteří pacienti pociťovat somnolenci nebo jiné příznaky související s centrálním nervovým systémem, a to zejména na začátku léčby nebo po zvýšení dávky. Proto se u ěchto pacientů doporučuje opatrnost při provádění náročnějších aktivit, např. řízení vozidel nebo obsluhování strojů. Pacientům se nedoporučuje řídit nebo obsluhovat stroje, dokud se nezjistí, že jejich schopnost vykonávat tyto činnosti není negativně ovlivněna.</w:t>
      </w:r>
    </w:p>
    <w:p w14:paraId="046E418D" w14:textId="77777777" w:rsidR="000E2F66" w:rsidRPr="002F3E05" w:rsidRDefault="000E2F66">
      <w:pPr>
        <w:ind w:left="0" w:firstLine="0"/>
      </w:pPr>
    </w:p>
    <w:p w14:paraId="14D582A3" w14:textId="77777777" w:rsidR="000E2F66" w:rsidRPr="002F3E05" w:rsidRDefault="00F45CFA">
      <w:pPr>
        <w:keepNext/>
        <w:jc w:val="both"/>
        <w:rPr>
          <w:b/>
        </w:rPr>
      </w:pPr>
      <w:r w:rsidRPr="002F3E05">
        <w:rPr>
          <w:b/>
        </w:rPr>
        <w:t>4.8</w:t>
      </w:r>
      <w:r w:rsidRPr="002F3E05">
        <w:rPr>
          <w:b/>
        </w:rPr>
        <w:tab/>
        <w:t>Nežádoucí účinky</w:t>
      </w:r>
    </w:p>
    <w:p w14:paraId="5E015478" w14:textId="77777777" w:rsidR="000E2F66" w:rsidRPr="002F3E05" w:rsidRDefault="000E2F66">
      <w:pPr>
        <w:keepNext/>
        <w:ind w:left="0" w:firstLine="0"/>
      </w:pPr>
    </w:p>
    <w:p w14:paraId="741274B4" w14:textId="77777777" w:rsidR="000E2F66" w:rsidRPr="002F3E05" w:rsidRDefault="00F45CFA">
      <w:pPr>
        <w:keepNext/>
        <w:ind w:left="0" w:firstLine="0"/>
        <w:rPr>
          <w:u w:val="single"/>
        </w:rPr>
      </w:pPr>
      <w:r w:rsidRPr="002F3E05">
        <w:rPr>
          <w:u w:val="single"/>
        </w:rPr>
        <w:t>Souhrnný bezpečnostní profil</w:t>
      </w:r>
    </w:p>
    <w:p w14:paraId="031419ED" w14:textId="77777777" w:rsidR="000E2F66" w:rsidRPr="002F3E05" w:rsidRDefault="000E2F66">
      <w:pPr>
        <w:ind w:left="0" w:firstLine="0"/>
      </w:pPr>
    </w:p>
    <w:p w14:paraId="35334861" w14:textId="77777777" w:rsidR="000E2F66" w:rsidRPr="002F3E05" w:rsidRDefault="00F45CFA">
      <w:pPr>
        <w:ind w:left="0" w:firstLine="0"/>
      </w:pPr>
      <w:r w:rsidRPr="002F3E05">
        <w:t>Nejčastěji hlášenými nežádoucími účinky byly nazofaryngitida, somnolence, bolest hlavy, únava a závratě. Profil nežádoucích účinků uvedený níže je založen na analýze souhrnných placebem kontrolovaných klinických studií ve všech studovaných indikacích s celkem 3 416 pacienty léčenými levetiracetamem. Tyto údaje pocházejí z používání levetiracetamu v otevřených prodloužených studiích i ze zkušeností po uvedení přípravku na trh. Bezpečnostní profil levetiracetamu je podobný ve všech věkových skupinách (dospělí i pediatričtí pacienti) a ve všech schválených indikacích epilepsie.</w:t>
      </w:r>
    </w:p>
    <w:p w14:paraId="0B6C7C53" w14:textId="77777777" w:rsidR="000E2F66" w:rsidRPr="002F3E05" w:rsidRDefault="000E2F66">
      <w:pPr>
        <w:ind w:left="0" w:firstLine="0"/>
      </w:pPr>
    </w:p>
    <w:p w14:paraId="5BEA206B" w14:textId="77777777" w:rsidR="000E2F66" w:rsidRPr="002F3E05" w:rsidRDefault="00F45CFA">
      <w:pPr>
        <w:keepNext/>
        <w:ind w:left="0" w:firstLine="0"/>
        <w:rPr>
          <w:u w:val="single"/>
        </w:rPr>
      </w:pPr>
      <w:r w:rsidRPr="002F3E05">
        <w:rPr>
          <w:u w:val="single"/>
        </w:rPr>
        <w:t xml:space="preserve">Seznam nežádoucích účinků v tabulce </w:t>
      </w:r>
    </w:p>
    <w:p w14:paraId="3FEA7F6A" w14:textId="77777777" w:rsidR="000E2F66" w:rsidRPr="002F3E05" w:rsidRDefault="000E2F66">
      <w:pPr>
        <w:ind w:left="0" w:firstLine="0"/>
      </w:pPr>
    </w:p>
    <w:p w14:paraId="2226D77B" w14:textId="77777777" w:rsidR="000E2F66" w:rsidRPr="002F3E05" w:rsidRDefault="00F45CFA">
      <w:pPr>
        <w:ind w:left="0" w:firstLine="0"/>
      </w:pPr>
      <w:r w:rsidRPr="002F3E05">
        <w:t xml:space="preserve">Nežádoucí účinky hlášené z klinických studií (u dospělých, dospívajících, dětí i kojenců &gt;1měsíc) a z postmarketingových zkušeností jsou uvedeny níže podle tříd orgánových systémů a podle frekvence. </w:t>
      </w:r>
      <w:r w:rsidRPr="002F3E05">
        <w:rPr>
          <w:szCs w:val="22"/>
        </w:rPr>
        <w:t>Nežádoucí účinky jsou řazeny za sebou podle klesající závažnosti a jejich f</w:t>
      </w:r>
      <w:r w:rsidRPr="002F3E05">
        <w:t>rekvence je definována takto: velmi časté: (≥1/10), časté (≥1/100 až &lt;1/10), méně časté (≥1/1 000 až &lt;1/100), vzácné (≥1/10 000 až &lt;1/1 000) a velmi vzácné (&lt;1/10 000).</w:t>
      </w:r>
    </w:p>
    <w:p w14:paraId="47255895" w14:textId="77777777" w:rsidR="000E2F66" w:rsidRPr="002F3E05" w:rsidRDefault="000E2F66">
      <w:pPr>
        <w:tabs>
          <w:tab w:val="left" w:pos="3206"/>
        </w:tabs>
        <w:ind w:left="0" w:firstLine="0"/>
      </w:pPr>
    </w:p>
    <w:tbl>
      <w:tblPr>
        <w:tblW w:w="5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7"/>
        <w:gridCol w:w="1609"/>
        <w:gridCol w:w="1374"/>
        <w:gridCol w:w="1745"/>
        <w:gridCol w:w="1834"/>
        <w:gridCol w:w="1436"/>
      </w:tblGrid>
      <w:tr w:rsidR="000E2F66" w:rsidRPr="002F3E05" w14:paraId="5D951FB0" w14:textId="77777777">
        <w:trPr>
          <w:tblHeader/>
        </w:trPr>
        <w:tc>
          <w:tcPr>
            <w:tcW w:w="884" w:type="pct"/>
            <w:vMerge w:val="restart"/>
            <w:vAlign w:val="center"/>
          </w:tcPr>
          <w:p w14:paraId="7EC4303B" w14:textId="77777777" w:rsidR="000E2F66" w:rsidRPr="002F3E05" w:rsidRDefault="00F45CFA">
            <w:pPr>
              <w:keepNext/>
              <w:tabs>
                <w:tab w:val="left" w:pos="3206"/>
              </w:tabs>
              <w:ind w:left="0" w:firstLine="0"/>
              <w:rPr>
                <w:szCs w:val="22"/>
                <w:u w:val="single"/>
              </w:rPr>
            </w:pPr>
            <w:r w:rsidRPr="002F3E05">
              <w:rPr>
                <w:szCs w:val="22"/>
                <w:u w:val="single"/>
              </w:rPr>
              <w:t>MedDRA Třídy orgánových systémů</w:t>
            </w:r>
          </w:p>
        </w:tc>
        <w:tc>
          <w:tcPr>
            <w:tcW w:w="4116" w:type="pct"/>
            <w:gridSpan w:val="5"/>
          </w:tcPr>
          <w:p w14:paraId="477B3B0C" w14:textId="77777777" w:rsidR="000E2F66" w:rsidRPr="002F3E05" w:rsidRDefault="00F45CFA">
            <w:pPr>
              <w:keepNext/>
              <w:tabs>
                <w:tab w:val="left" w:pos="3206"/>
              </w:tabs>
              <w:jc w:val="center"/>
              <w:rPr>
                <w:szCs w:val="22"/>
                <w:u w:val="single"/>
              </w:rPr>
            </w:pPr>
            <w:r w:rsidRPr="002F3E05">
              <w:rPr>
                <w:szCs w:val="22"/>
                <w:u w:val="single"/>
              </w:rPr>
              <w:t>Frekvence</w:t>
            </w:r>
          </w:p>
        </w:tc>
      </w:tr>
      <w:tr w:rsidR="000E2F66" w:rsidRPr="002F3E05" w14:paraId="59C838E6" w14:textId="77777777">
        <w:trPr>
          <w:trHeight w:val="443"/>
          <w:tblHeader/>
        </w:trPr>
        <w:tc>
          <w:tcPr>
            <w:tcW w:w="884" w:type="pct"/>
            <w:vMerge/>
          </w:tcPr>
          <w:p w14:paraId="3CED8518" w14:textId="77777777" w:rsidR="000E2F66" w:rsidRPr="002F3E05" w:rsidRDefault="000E2F66">
            <w:pPr>
              <w:keepNext/>
              <w:tabs>
                <w:tab w:val="left" w:pos="3206"/>
              </w:tabs>
              <w:rPr>
                <w:b/>
                <w:i/>
                <w:szCs w:val="22"/>
                <w:u w:val="single"/>
              </w:rPr>
            </w:pPr>
          </w:p>
        </w:tc>
        <w:tc>
          <w:tcPr>
            <w:tcW w:w="828" w:type="pct"/>
          </w:tcPr>
          <w:p w14:paraId="7F17C19B" w14:textId="77777777" w:rsidR="000E2F66" w:rsidRPr="002F3E05" w:rsidRDefault="00F45CFA">
            <w:pPr>
              <w:keepNext/>
              <w:tabs>
                <w:tab w:val="left" w:pos="3206"/>
              </w:tabs>
              <w:rPr>
                <w:szCs w:val="22"/>
                <w:u w:val="single"/>
              </w:rPr>
            </w:pPr>
            <w:r w:rsidRPr="002F3E05">
              <w:rPr>
                <w:szCs w:val="22"/>
                <w:u w:val="single"/>
              </w:rPr>
              <w:t>Velmi časté</w:t>
            </w:r>
          </w:p>
        </w:tc>
        <w:tc>
          <w:tcPr>
            <w:tcW w:w="707" w:type="pct"/>
          </w:tcPr>
          <w:p w14:paraId="4D6B59FC" w14:textId="77777777" w:rsidR="000E2F66" w:rsidRPr="002F3E05" w:rsidRDefault="00F45CFA">
            <w:pPr>
              <w:keepNext/>
              <w:tabs>
                <w:tab w:val="left" w:pos="3206"/>
              </w:tabs>
              <w:rPr>
                <w:szCs w:val="22"/>
                <w:u w:val="single"/>
              </w:rPr>
            </w:pPr>
            <w:r w:rsidRPr="002F3E05">
              <w:rPr>
                <w:szCs w:val="22"/>
                <w:u w:val="single"/>
              </w:rPr>
              <w:t>Časté</w:t>
            </w:r>
          </w:p>
        </w:tc>
        <w:tc>
          <w:tcPr>
            <w:tcW w:w="898" w:type="pct"/>
          </w:tcPr>
          <w:p w14:paraId="2A67E9FF" w14:textId="77777777" w:rsidR="000E2F66" w:rsidRPr="002F3E05" w:rsidRDefault="00F45CFA">
            <w:pPr>
              <w:keepNext/>
              <w:tabs>
                <w:tab w:val="left" w:pos="3206"/>
              </w:tabs>
              <w:rPr>
                <w:szCs w:val="22"/>
                <w:u w:val="single"/>
              </w:rPr>
            </w:pPr>
            <w:r w:rsidRPr="002F3E05">
              <w:rPr>
                <w:szCs w:val="22"/>
                <w:u w:val="single"/>
              </w:rPr>
              <w:t>Méně časté</w:t>
            </w:r>
          </w:p>
        </w:tc>
        <w:tc>
          <w:tcPr>
            <w:tcW w:w="944" w:type="pct"/>
          </w:tcPr>
          <w:p w14:paraId="6F88A01E" w14:textId="77777777" w:rsidR="000E2F66" w:rsidRPr="002F3E05" w:rsidRDefault="00F45CFA">
            <w:pPr>
              <w:keepNext/>
              <w:tabs>
                <w:tab w:val="left" w:pos="3206"/>
              </w:tabs>
              <w:rPr>
                <w:szCs w:val="22"/>
                <w:u w:val="single"/>
              </w:rPr>
            </w:pPr>
            <w:r w:rsidRPr="002F3E05">
              <w:rPr>
                <w:szCs w:val="22"/>
                <w:u w:val="single"/>
              </w:rPr>
              <w:t>Vzácné</w:t>
            </w:r>
          </w:p>
        </w:tc>
        <w:tc>
          <w:tcPr>
            <w:tcW w:w="739" w:type="pct"/>
          </w:tcPr>
          <w:p w14:paraId="67739FD9" w14:textId="77777777" w:rsidR="000E2F66" w:rsidRPr="002F3E05" w:rsidRDefault="00F45CFA">
            <w:pPr>
              <w:keepNext/>
              <w:tabs>
                <w:tab w:val="left" w:pos="3206"/>
              </w:tabs>
              <w:rPr>
                <w:szCs w:val="22"/>
                <w:u w:val="single"/>
              </w:rPr>
            </w:pPr>
            <w:r w:rsidRPr="002F3E05">
              <w:rPr>
                <w:szCs w:val="22"/>
                <w:u w:val="single"/>
              </w:rPr>
              <w:t>Velmi vzácné</w:t>
            </w:r>
          </w:p>
        </w:tc>
      </w:tr>
      <w:tr w:rsidR="000E2F66" w:rsidRPr="002F3E05" w14:paraId="475B420C" w14:textId="77777777">
        <w:tc>
          <w:tcPr>
            <w:tcW w:w="884" w:type="pct"/>
          </w:tcPr>
          <w:p w14:paraId="713BAD10" w14:textId="77777777" w:rsidR="000E2F66" w:rsidRPr="002F3E05" w:rsidRDefault="00F45CFA">
            <w:pPr>
              <w:keepNext/>
              <w:tabs>
                <w:tab w:val="left" w:pos="3206"/>
              </w:tabs>
              <w:ind w:left="0" w:firstLine="0"/>
              <w:rPr>
                <w:b/>
                <w:i/>
                <w:szCs w:val="22"/>
                <w:u w:val="single"/>
              </w:rPr>
            </w:pPr>
            <w:r w:rsidRPr="002F3E05">
              <w:rPr>
                <w:szCs w:val="22"/>
                <w:u w:val="single"/>
              </w:rPr>
              <w:t>Infekce a infestace</w:t>
            </w:r>
          </w:p>
        </w:tc>
        <w:tc>
          <w:tcPr>
            <w:tcW w:w="828" w:type="pct"/>
          </w:tcPr>
          <w:p w14:paraId="196B3307" w14:textId="77777777" w:rsidR="000E2F66" w:rsidRPr="002F3E05" w:rsidRDefault="00F45CFA">
            <w:pPr>
              <w:keepNext/>
              <w:tabs>
                <w:tab w:val="left" w:pos="3206"/>
              </w:tabs>
              <w:rPr>
                <w:szCs w:val="22"/>
              </w:rPr>
            </w:pPr>
            <w:r w:rsidRPr="002F3E05">
              <w:rPr>
                <w:szCs w:val="22"/>
              </w:rPr>
              <w:t xml:space="preserve">nazofaryngitida </w:t>
            </w:r>
          </w:p>
        </w:tc>
        <w:tc>
          <w:tcPr>
            <w:tcW w:w="707" w:type="pct"/>
          </w:tcPr>
          <w:p w14:paraId="409162E4" w14:textId="77777777" w:rsidR="000E2F66" w:rsidRPr="002F3E05" w:rsidRDefault="000E2F66">
            <w:pPr>
              <w:keepNext/>
              <w:tabs>
                <w:tab w:val="left" w:pos="3206"/>
              </w:tabs>
              <w:rPr>
                <w:szCs w:val="22"/>
              </w:rPr>
            </w:pPr>
          </w:p>
        </w:tc>
        <w:tc>
          <w:tcPr>
            <w:tcW w:w="898" w:type="pct"/>
          </w:tcPr>
          <w:p w14:paraId="248BAC62" w14:textId="77777777" w:rsidR="000E2F66" w:rsidRPr="002F3E05" w:rsidRDefault="000E2F66">
            <w:pPr>
              <w:keepNext/>
              <w:tabs>
                <w:tab w:val="left" w:pos="3206"/>
              </w:tabs>
              <w:rPr>
                <w:szCs w:val="22"/>
              </w:rPr>
            </w:pPr>
          </w:p>
        </w:tc>
        <w:tc>
          <w:tcPr>
            <w:tcW w:w="944" w:type="pct"/>
          </w:tcPr>
          <w:p w14:paraId="1D60E021" w14:textId="77777777" w:rsidR="000E2F66" w:rsidRPr="002F3E05" w:rsidRDefault="00F45CFA">
            <w:pPr>
              <w:keepNext/>
              <w:tabs>
                <w:tab w:val="left" w:pos="3206"/>
              </w:tabs>
              <w:rPr>
                <w:szCs w:val="22"/>
              </w:rPr>
            </w:pPr>
            <w:r w:rsidRPr="002F3E05">
              <w:rPr>
                <w:szCs w:val="22"/>
              </w:rPr>
              <w:t>infekce</w:t>
            </w:r>
          </w:p>
        </w:tc>
        <w:tc>
          <w:tcPr>
            <w:tcW w:w="739" w:type="pct"/>
          </w:tcPr>
          <w:p w14:paraId="28831221" w14:textId="77777777" w:rsidR="000E2F66" w:rsidRPr="002F3E05" w:rsidRDefault="000E2F66">
            <w:pPr>
              <w:keepNext/>
              <w:tabs>
                <w:tab w:val="left" w:pos="3206"/>
              </w:tabs>
              <w:rPr>
                <w:szCs w:val="22"/>
              </w:rPr>
            </w:pPr>
          </w:p>
        </w:tc>
      </w:tr>
      <w:tr w:rsidR="000E2F66" w:rsidRPr="002F3E05" w14:paraId="59C05019" w14:textId="77777777">
        <w:trPr>
          <w:trHeight w:val="693"/>
        </w:trPr>
        <w:tc>
          <w:tcPr>
            <w:tcW w:w="884" w:type="pct"/>
          </w:tcPr>
          <w:p w14:paraId="130199D5" w14:textId="77777777" w:rsidR="000E2F66" w:rsidRPr="002F3E05" w:rsidRDefault="00F45CFA">
            <w:pPr>
              <w:tabs>
                <w:tab w:val="left" w:pos="3206"/>
              </w:tabs>
              <w:ind w:left="0" w:firstLine="0"/>
              <w:rPr>
                <w:szCs w:val="22"/>
                <w:u w:val="single"/>
              </w:rPr>
            </w:pPr>
            <w:r w:rsidRPr="002F3E05">
              <w:rPr>
                <w:szCs w:val="22"/>
                <w:u w:val="single"/>
              </w:rPr>
              <w:t>Poruchy krve a lymfatického systému</w:t>
            </w:r>
          </w:p>
        </w:tc>
        <w:tc>
          <w:tcPr>
            <w:tcW w:w="828" w:type="pct"/>
          </w:tcPr>
          <w:p w14:paraId="3F774131" w14:textId="77777777" w:rsidR="000E2F66" w:rsidRPr="002F3E05" w:rsidRDefault="000E2F66">
            <w:pPr>
              <w:tabs>
                <w:tab w:val="left" w:pos="3206"/>
              </w:tabs>
              <w:rPr>
                <w:b/>
                <w:i/>
                <w:szCs w:val="22"/>
              </w:rPr>
            </w:pPr>
          </w:p>
        </w:tc>
        <w:tc>
          <w:tcPr>
            <w:tcW w:w="707" w:type="pct"/>
          </w:tcPr>
          <w:p w14:paraId="5D0CD335" w14:textId="77777777" w:rsidR="000E2F66" w:rsidRPr="002F3E05" w:rsidRDefault="000E2F66">
            <w:pPr>
              <w:tabs>
                <w:tab w:val="left" w:pos="3206"/>
              </w:tabs>
              <w:rPr>
                <w:b/>
                <w:i/>
                <w:szCs w:val="22"/>
              </w:rPr>
            </w:pPr>
          </w:p>
        </w:tc>
        <w:tc>
          <w:tcPr>
            <w:tcW w:w="898" w:type="pct"/>
          </w:tcPr>
          <w:p w14:paraId="500F935C" w14:textId="77777777" w:rsidR="000E2F66" w:rsidRPr="002F3E05" w:rsidRDefault="00F45CFA">
            <w:pPr>
              <w:tabs>
                <w:tab w:val="left" w:pos="3206"/>
              </w:tabs>
              <w:ind w:left="0" w:right="-63" w:firstLine="0"/>
              <w:rPr>
                <w:b/>
                <w:i/>
                <w:szCs w:val="22"/>
              </w:rPr>
            </w:pPr>
            <w:r w:rsidRPr="002F3E05">
              <w:rPr>
                <w:szCs w:val="22"/>
              </w:rPr>
              <w:t>Trombocytopenie leukopenie</w:t>
            </w:r>
          </w:p>
        </w:tc>
        <w:tc>
          <w:tcPr>
            <w:tcW w:w="944" w:type="pct"/>
          </w:tcPr>
          <w:p w14:paraId="00951AF9" w14:textId="77777777" w:rsidR="000E2F66" w:rsidRPr="002F3E05" w:rsidRDefault="00F45CFA">
            <w:pPr>
              <w:tabs>
                <w:tab w:val="left" w:pos="3206"/>
              </w:tabs>
              <w:ind w:left="-22" w:firstLine="22"/>
              <w:rPr>
                <w:b/>
                <w:i/>
                <w:szCs w:val="22"/>
              </w:rPr>
            </w:pPr>
            <w:r w:rsidRPr="002F3E05">
              <w:rPr>
                <w:szCs w:val="22"/>
              </w:rPr>
              <w:t>pancytopenie</w:t>
            </w:r>
            <w:r w:rsidRPr="002F3E05">
              <w:rPr>
                <w:b/>
                <w:i/>
                <w:szCs w:val="22"/>
                <w:vertAlign w:val="superscript"/>
              </w:rPr>
              <w:t xml:space="preserve"> </w:t>
            </w:r>
            <w:r w:rsidRPr="002F3E05">
              <w:rPr>
                <w:szCs w:val="22"/>
              </w:rPr>
              <w:t>neutropenie agranulocytóza</w:t>
            </w:r>
          </w:p>
        </w:tc>
        <w:tc>
          <w:tcPr>
            <w:tcW w:w="739" w:type="pct"/>
          </w:tcPr>
          <w:p w14:paraId="7338812B" w14:textId="77777777" w:rsidR="000E2F66" w:rsidRPr="002F3E05" w:rsidRDefault="000E2F66">
            <w:pPr>
              <w:tabs>
                <w:tab w:val="left" w:pos="3206"/>
              </w:tabs>
              <w:ind w:left="-22" w:firstLine="22"/>
              <w:rPr>
                <w:szCs w:val="22"/>
              </w:rPr>
            </w:pPr>
          </w:p>
        </w:tc>
      </w:tr>
      <w:tr w:rsidR="000E2F66" w:rsidRPr="002F3E05" w14:paraId="4A0FD531" w14:textId="77777777">
        <w:tc>
          <w:tcPr>
            <w:tcW w:w="884" w:type="pct"/>
          </w:tcPr>
          <w:p w14:paraId="41CDAFAA" w14:textId="77777777" w:rsidR="000E2F66" w:rsidRPr="002F3E05" w:rsidRDefault="00F45CFA">
            <w:pPr>
              <w:ind w:left="0" w:firstLine="0"/>
              <w:rPr>
                <w:szCs w:val="22"/>
                <w:u w:val="single"/>
              </w:rPr>
            </w:pPr>
            <w:r w:rsidRPr="002F3E05">
              <w:rPr>
                <w:szCs w:val="22"/>
                <w:u w:val="single"/>
              </w:rPr>
              <w:t>Poruchy imunitního systému</w:t>
            </w:r>
          </w:p>
        </w:tc>
        <w:tc>
          <w:tcPr>
            <w:tcW w:w="828" w:type="pct"/>
          </w:tcPr>
          <w:p w14:paraId="0AD8EBC5" w14:textId="77777777" w:rsidR="000E2F66" w:rsidRPr="002F3E05" w:rsidRDefault="000E2F66">
            <w:pPr>
              <w:tabs>
                <w:tab w:val="left" w:pos="3206"/>
              </w:tabs>
              <w:rPr>
                <w:b/>
                <w:i/>
                <w:szCs w:val="22"/>
              </w:rPr>
            </w:pPr>
          </w:p>
        </w:tc>
        <w:tc>
          <w:tcPr>
            <w:tcW w:w="707" w:type="pct"/>
          </w:tcPr>
          <w:p w14:paraId="3ED9A455" w14:textId="77777777" w:rsidR="000E2F66" w:rsidRPr="002F3E05" w:rsidRDefault="000E2F66">
            <w:pPr>
              <w:tabs>
                <w:tab w:val="left" w:pos="3206"/>
              </w:tabs>
              <w:rPr>
                <w:szCs w:val="22"/>
              </w:rPr>
            </w:pPr>
          </w:p>
        </w:tc>
        <w:tc>
          <w:tcPr>
            <w:tcW w:w="898" w:type="pct"/>
          </w:tcPr>
          <w:p w14:paraId="3E821A75" w14:textId="77777777" w:rsidR="000E2F66" w:rsidRPr="002F3E05" w:rsidRDefault="000E2F66">
            <w:pPr>
              <w:tabs>
                <w:tab w:val="left" w:pos="3206"/>
              </w:tabs>
              <w:ind w:left="-42" w:firstLine="42"/>
              <w:rPr>
                <w:szCs w:val="22"/>
              </w:rPr>
            </w:pPr>
          </w:p>
        </w:tc>
        <w:tc>
          <w:tcPr>
            <w:tcW w:w="944" w:type="pct"/>
          </w:tcPr>
          <w:p w14:paraId="203DE295" w14:textId="77777777" w:rsidR="000E2F66" w:rsidRPr="002F3E05" w:rsidRDefault="00F45CFA">
            <w:pPr>
              <w:tabs>
                <w:tab w:val="left" w:pos="3206"/>
              </w:tabs>
              <w:ind w:left="27" w:hanging="27"/>
              <w:rPr>
                <w:b/>
                <w:i/>
                <w:szCs w:val="22"/>
              </w:rPr>
            </w:pPr>
            <w:r w:rsidRPr="002F3E05">
              <w:rPr>
                <w:szCs w:val="22"/>
              </w:rPr>
              <w:t>léková reakce s eozinofilií a systémovými příznaky (DRESS)</w:t>
            </w:r>
            <w:r w:rsidRPr="002F3E05">
              <w:rPr>
                <w:szCs w:val="22"/>
                <w:vertAlign w:val="superscript"/>
              </w:rPr>
              <w:t>(1)</w:t>
            </w:r>
            <w:r w:rsidRPr="002F3E05">
              <w:rPr>
                <w:szCs w:val="22"/>
              </w:rPr>
              <w:t>, hypersenzitivita (včetně angioedému a anafylaxe)</w:t>
            </w:r>
          </w:p>
        </w:tc>
        <w:tc>
          <w:tcPr>
            <w:tcW w:w="739" w:type="pct"/>
          </w:tcPr>
          <w:p w14:paraId="012A2D13" w14:textId="77777777" w:rsidR="000E2F66" w:rsidRPr="002F3E05" w:rsidRDefault="000E2F66">
            <w:pPr>
              <w:tabs>
                <w:tab w:val="left" w:pos="3206"/>
              </w:tabs>
              <w:ind w:left="27" w:hanging="27"/>
              <w:rPr>
                <w:szCs w:val="22"/>
              </w:rPr>
            </w:pPr>
          </w:p>
        </w:tc>
      </w:tr>
      <w:tr w:rsidR="000E2F66" w:rsidRPr="002F3E05" w14:paraId="7E6B02A8" w14:textId="77777777">
        <w:tc>
          <w:tcPr>
            <w:tcW w:w="884" w:type="pct"/>
          </w:tcPr>
          <w:p w14:paraId="5C72A7D8" w14:textId="77777777" w:rsidR="000E2F66" w:rsidRPr="002F3E05" w:rsidRDefault="00F45CFA">
            <w:pPr>
              <w:ind w:left="0" w:firstLine="0"/>
              <w:rPr>
                <w:szCs w:val="22"/>
                <w:u w:val="single"/>
              </w:rPr>
            </w:pPr>
            <w:r w:rsidRPr="002F3E05">
              <w:rPr>
                <w:szCs w:val="22"/>
                <w:u w:val="single"/>
              </w:rPr>
              <w:t>Poruchy metabolismu a výživy</w:t>
            </w:r>
          </w:p>
        </w:tc>
        <w:tc>
          <w:tcPr>
            <w:tcW w:w="828" w:type="pct"/>
          </w:tcPr>
          <w:p w14:paraId="359DF61E" w14:textId="77777777" w:rsidR="000E2F66" w:rsidRPr="002F3E05" w:rsidRDefault="000E2F66">
            <w:pPr>
              <w:tabs>
                <w:tab w:val="left" w:pos="3206"/>
              </w:tabs>
              <w:rPr>
                <w:b/>
                <w:i/>
                <w:szCs w:val="22"/>
              </w:rPr>
            </w:pPr>
          </w:p>
        </w:tc>
        <w:tc>
          <w:tcPr>
            <w:tcW w:w="707" w:type="pct"/>
          </w:tcPr>
          <w:p w14:paraId="07F79EEA" w14:textId="77777777" w:rsidR="000E2F66" w:rsidRPr="002F3E05" w:rsidRDefault="00F45CFA">
            <w:pPr>
              <w:tabs>
                <w:tab w:val="left" w:pos="3206"/>
              </w:tabs>
              <w:rPr>
                <w:szCs w:val="22"/>
              </w:rPr>
            </w:pPr>
            <w:r w:rsidRPr="002F3E05">
              <w:rPr>
                <w:szCs w:val="22"/>
              </w:rPr>
              <w:t>anorexie</w:t>
            </w:r>
          </w:p>
        </w:tc>
        <w:tc>
          <w:tcPr>
            <w:tcW w:w="898" w:type="pct"/>
          </w:tcPr>
          <w:p w14:paraId="41982B75" w14:textId="77777777" w:rsidR="000E2F66" w:rsidRPr="002F3E05" w:rsidRDefault="00F45CFA">
            <w:pPr>
              <w:tabs>
                <w:tab w:val="left" w:pos="3206"/>
              </w:tabs>
              <w:ind w:left="-42" w:firstLine="0"/>
              <w:rPr>
                <w:szCs w:val="22"/>
              </w:rPr>
            </w:pPr>
            <w:r w:rsidRPr="002F3E05">
              <w:rPr>
                <w:szCs w:val="22"/>
              </w:rPr>
              <w:t>snížení tělesné hmotnosti,</w:t>
            </w:r>
            <w:r w:rsidRPr="002F3E05">
              <w:rPr>
                <w:b/>
                <w:i/>
                <w:szCs w:val="22"/>
              </w:rPr>
              <w:t xml:space="preserve"> </w:t>
            </w:r>
            <w:r w:rsidRPr="002F3E05">
              <w:rPr>
                <w:szCs w:val="22"/>
              </w:rPr>
              <w:lastRenderedPageBreak/>
              <w:t>zvýšení tělesné hmotnosti</w:t>
            </w:r>
          </w:p>
        </w:tc>
        <w:tc>
          <w:tcPr>
            <w:tcW w:w="944" w:type="pct"/>
          </w:tcPr>
          <w:p w14:paraId="05C8070B" w14:textId="77777777" w:rsidR="000E2F66" w:rsidRPr="002F3E05" w:rsidRDefault="00F45CFA">
            <w:pPr>
              <w:tabs>
                <w:tab w:val="left" w:pos="3206"/>
              </w:tabs>
              <w:rPr>
                <w:szCs w:val="22"/>
              </w:rPr>
            </w:pPr>
            <w:r w:rsidRPr="002F3E05">
              <w:rPr>
                <w:szCs w:val="22"/>
              </w:rPr>
              <w:lastRenderedPageBreak/>
              <w:t>hyponatremie</w:t>
            </w:r>
          </w:p>
        </w:tc>
        <w:tc>
          <w:tcPr>
            <w:tcW w:w="739" w:type="pct"/>
          </w:tcPr>
          <w:p w14:paraId="65C2D4CF" w14:textId="77777777" w:rsidR="000E2F66" w:rsidRPr="002F3E05" w:rsidRDefault="000E2F66">
            <w:pPr>
              <w:tabs>
                <w:tab w:val="left" w:pos="3206"/>
              </w:tabs>
              <w:rPr>
                <w:szCs w:val="22"/>
              </w:rPr>
            </w:pPr>
          </w:p>
        </w:tc>
      </w:tr>
      <w:tr w:rsidR="000E2F66" w:rsidRPr="002F3E05" w14:paraId="0F9BF0C7" w14:textId="77777777">
        <w:tc>
          <w:tcPr>
            <w:tcW w:w="884" w:type="pct"/>
          </w:tcPr>
          <w:p w14:paraId="6A51D1BA" w14:textId="77777777" w:rsidR="000E2F66" w:rsidRPr="002F3E05" w:rsidRDefault="00F45CFA">
            <w:pPr>
              <w:ind w:left="0" w:firstLine="0"/>
              <w:rPr>
                <w:b/>
                <w:i/>
                <w:szCs w:val="22"/>
                <w:u w:val="single"/>
              </w:rPr>
            </w:pPr>
            <w:r w:rsidRPr="002F3E05">
              <w:rPr>
                <w:szCs w:val="22"/>
                <w:u w:val="single"/>
              </w:rPr>
              <w:t>Psychiatrické poruchy</w:t>
            </w:r>
          </w:p>
        </w:tc>
        <w:tc>
          <w:tcPr>
            <w:tcW w:w="828" w:type="pct"/>
          </w:tcPr>
          <w:p w14:paraId="5FE7BF95" w14:textId="77777777" w:rsidR="000E2F66" w:rsidRPr="002F3E05" w:rsidRDefault="000E2F66">
            <w:pPr>
              <w:tabs>
                <w:tab w:val="left" w:pos="3206"/>
              </w:tabs>
              <w:rPr>
                <w:b/>
                <w:i/>
                <w:szCs w:val="22"/>
              </w:rPr>
            </w:pPr>
          </w:p>
        </w:tc>
        <w:tc>
          <w:tcPr>
            <w:tcW w:w="707" w:type="pct"/>
          </w:tcPr>
          <w:p w14:paraId="58ADB05D" w14:textId="77777777" w:rsidR="000E2F66" w:rsidRPr="002F3E05" w:rsidRDefault="00F45CFA">
            <w:pPr>
              <w:ind w:left="0" w:right="-51" w:firstLine="0"/>
              <w:rPr>
                <w:b/>
                <w:i/>
                <w:szCs w:val="22"/>
              </w:rPr>
            </w:pPr>
            <w:r w:rsidRPr="002F3E05">
              <w:rPr>
                <w:szCs w:val="22"/>
              </w:rPr>
              <w:t>deprese, hostilita/agresivita, anxieta, insomnie, nervozita/ podrážděnost</w:t>
            </w:r>
          </w:p>
        </w:tc>
        <w:tc>
          <w:tcPr>
            <w:tcW w:w="898" w:type="pct"/>
          </w:tcPr>
          <w:p w14:paraId="1A53B595" w14:textId="77777777" w:rsidR="000E2F66" w:rsidRPr="002F3E05" w:rsidRDefault="00F45CFA">
            <w:pPr>
              <w:pStyle w:val="NormalWeb"/>
              <w:shd w:val="clear" w:color="auto" w:fill="FFFFFF"/>
              <w:ind w:left="0" w:firstLine="0"/>
              <w:rPr>
                <w:sz w:val="22"/>
                <w:szCs w:val="22"/>
              </w:rPr>
            </w:pPr>
            <w:r w:rsidRPr="002F3E05">
              <w:rPr>
                <w:sz w:val="22"/>
                <w:szCs w:val="22"/>
              </w:rPr>
              <w:t xml:space="preserve">sebevražedný pokus, sebevražedné představy, psychotická porucha, abnormální chování, halucinace, hněv, stav zmatenosti, panická ataka, citová labilita/výkyvy nálady, agitovanost </w:t>
            </w:r>
          </w:p>
        </w:tc>
        <w:tc>
          <w:tcPr>
            <w:tcW w:w="944" w:type="pct"/>
          </w:tcPr>
          <w:p w14:paraId="1869C7C8" w14:textId="77777777" w:rsidR="000E2F66" w:rsidRPr="002F3E05" w:rsidRDefault="00F45CFA">
            <w:pPr>
              <w:tabs>
                <w:tab w:val="left" w:pos="3206"/>
              </w:tabs>
              <w:ind w:left="-21" w:firstLine="21"/>
              <w:rPr>
                <w:b/>
                <w:i/>
                <w:szCs w:val="22"/>
              </w:rPr>
            </w:pPr>
            <w:r w:rsidRPr="002F3E05">
              <w:rPr>
                <w:szCs w:val="22"/>
              </w:rPr>
              <w:t>dokonaná sebevražda, poruchy osobnosti, abnormální myšlení, delirium</w:t>
            </w:r>
          </w:p>
        </w:tc>
        <w:tc>
          <w:tcPr>
            <w:tcW w:w="739" w:type="pct"/>
          </w:tcPr>
          <w:p w14:paraId="2D221568" w14:textId="77777777" w:rsidR="000E2F66" w:rsidRPr="002F3E05" w:rsidRDefault="00F45CFA">
            <w:pPr>
              <w:tabs>
                <w:tab w:val="left" w:pos="3206"/>
              </w:tabs>
              <w:ind w:left="-21" w:firstLine="21"/>
              <w:rPr>
                <w:szCs w:val="22"/>
              </w:rPr>
            </w:pPr>
            <w:r w:rsidRPr="002F3E05">
              <w:rPr>
                <w:szCs w:val="22"/>
              </w:rPr>
              <w:t>obsedantně- kompulzivní porucha</w:t>
            </w:r>
            <w:r w:rsidRPr="002F3E05">
              <w:rPr>
                <w:szCs w:val="22"/>
                <w:vertAlign w:val="superscript"/>
              </w:rPr>
              <w:t>(2)</w:t>
            </w:r>
          </w:p>
        </w:tc>
      </w:tr>
      <w:tr w:rsidR="000E2F66" w:rsidRPr="002F3E05" w14:paraId="745B66FF" w14:textId="77777777">
        <w:tc>
          <w:tcPr>
            <w:tcW w:w="884" w:type="pct"/>
          </w:tcPr>
          <w:p w14:paraId="6C70CC65" w14:textId="77777777" w:rsidR="000E2F66" w:rsidRPr="002F3E05" w:rsidRDefault="00F45CFA">
            <w:pPr>
              <w:keepNext/>
              <w:tabs>
                <w:tab w:val="left" w:pos="3206"/>
              </w:tabs>
              <w:ind w:left="0" w:firstLine="0"/>
              <w:rPr>
                <w:szCs w:val="22"/>
                <w:u w:val="single"/>
              </w:rPr>
            </w:pPr>
            <w:r w:rsidRPr="002F3E05">
              <w:rPr>
                <w:szCs w:val="22"/>
                <w:u w:val="single"/>
              </w:rPr>
              <w:t>Poruchy nervového systému</w:t>
            </w:r>
          </w:p>
        </w:tc>
        <w:tc>
          <w:tcPr>
            <w:tcW w:w="828" w:type="pct"/>
          </w:tcPr>
          <w:p w14:paraId="3E5E312F" w14:textId="77777777" w:rsidR="000E2F66" w:rsidRPr="002F3E05" w:rsidRDefault="00F45CFA">
            <w:pPr>
              <w:tabs>
                <w:tab w:val="left" w:pos="3206"/>
              </w:tabs>
              <w:ind w:left="0" w:firstLine="0"/>
              <w:rPr>
                <w:szCs w:val="22"/>
              </w:rPr>
            </w:pPr>
            <w:r w:rsidRPr="002F3E05">
              <w:rPr>
                <w:szCs w:val="22"/>
              </w:rPr>
              <w:t>somnolence, bolest hlavy</w:t>
            </w:r>
          </w:p>
        </w:tc>
        <w:tc>
          <w:tcPr>
            <w:tcW w:w="707" w:type="pct"/>
          </w:tcPr>
          <w:p w14:paraId="3E91A088" w14:textId="77777777" w:rsidR="000E2F66" w:rsidRPr="002F3E05" w:rsidRDefault="00F45CFA">
            <w:pPr>
              <w:ind w:left="0" w:firstLine="0"/>
              <w:rPr>
                <w:szCs w:val="22"/>
              </w:rPr>
            </w:pPr>
            <w:r w:rsidRPr="002F3E05">
              <w:rPr>
                <w:szCs w:val="22"/>
              </w:rPr>
              <w:t>konvulze, porucha rovnováhy, závratě, letargie, třes</w:t>
            </w:r>
          </w:p>
        </w:tc>
        <w:tc>
          <w:tcPr>
            <w:tcW w:w="898" w:type="pct"/>
          </w:tcPr>
          <w:p w14:paraId="73C84DAE" w14:textId="77777777" w:rsidR="000E2F66" w:rsidRPr="002F3E05" w:rsidRDefault="00F45CFA">
            <w:pPr>
              <w:ind w:left="0" w:firstLine="0"/>
              <w:rPr>
                <w:szCs w:val="22"/>
              </w:rPr>
            </w:pPr>
            <w:r w:rsidRPr="002F3E05">
              <w:rPr>
                <w:szCs w:val="22"/>
              </w:rPr>
              <w:t>amnézie, porucha paměti, poruchy koordinace/ ataxie, parestezie, poruchy pozornosti</w:t>
            </w:r>
          </w:p>
        </w:tc>
        <w:tc>
          <w:tcPr>
            <w:tcW w:w="944" w:type="pct"/>
          </w:tcPr>
          <w:p w14:paraId="665908F7" w14:textId="77777777" w:rsidR="000E2F66" w:rsidRPr="002F3E05" w:rsidRDefault="00F45CFA">
            <w:pPr>
              <w:tabs>
                <w:tab w:val="left" w:pos="2140"/>
              </w:tabs>
              <w:ind w:left="14" w:hanging="14"/>
              <w:rPr>
                <w:szCs w:val="22"/>
              </w:rPr>
            </w:pPr>
            <w:r w:rsidRPr="002F3E05">
              <w:rPr>
                <w:szCs w:val="22"/>
              </w:rPr>
              <w:t>choreoatetóza dyskineze hyperkineze, poruchy chůze, encefalopatie, zhoršení záchvatů, m</w:t>
            </w:r>
            <w:r w:rsidRPr="002F3E05">
              <w:t>aligní neuroleptický syndrom</w:t>
            </w:r>
            <w:r w:rsidRPr="002F3E05">
              <w:rPr>
                <w:vertAlign w:val="superscript"/>
              </w:rPr>
              <w:t>(3)</w:t>
            </w:r>
          </w:p>
        </w:tc>
        <w:tc>
          <w:tcPr>
            <w:tcW w:w="739" w:type="pct"/>
          </w:tcPr>
          <w:p w14:paraId="00B9D635" w14:textId="77777777" w:rsidR="000E2F66" w:rsidRPr="002F3E05" w:rsidRDefault="000E2F66">
            <w:pPr>
              <w:tabs>
                <w:tab w:val="left" w:pos="2140"/>
              </w:tabs>
              <w:ind w:left="14" w:hanging="14"/>
              <w:rPr>
                <w:szCs w:val="22"/>
              </w:rPr>
            </w:pPr>
          </w:p>
        </w:tc>
      </w:tr>
      <w:tr w:rsidR="000E2F66" w:rsidRPr="002F3E05" w14:paraId="7C6FD63A" w14:textId="77777777">
        <w:tc>
          <w:tcPr>
            <w:tcW w:w="884" w:type="pct"/>
          </w:tcPr>
          <w:p w14:paraId="718B4A3B" w14:textId="77777777" w:rsidR="000E2F66" w:rsidRPr="002F3E05" w:rsidRDefault="00F45CFA">
            <w:pPr>
              <w:keepNext/>
              <w:keepLines/>
              <w:tabs>
                <w:tab w:val="left" w:pos="3206"/>
              </w:tabs>
              <w:rPr>
                <w:b/>
                <w:i/>
                <w:szCs w:val="22"/>
                <w:u w:val="single"/>
              </w:rPr>
            </w:pPr>
            <w:r w:rsidRPr="002F3E05">
              <w:rPr>
                <w:szCs w:val="22"/>
                <w:u w:val="single"/>
              </w:rPr>
              <w:t>Poruchy oka</w:t>
            </w:r>
          </w:p>
        </w:tc>
        <w:tc>
          <w:tcPr>
            <w:tcW w:w="828" w:type="pct"/>
          </w:tcPr>
          <w:p w14:paraId="07ABC015" w14:textId="77777777" w:rsidR="000E2F66" w:rsidRPr="002F3E05" w:rsidRDefault="000E2F66">
            <w:pPr>
              <w:keepNext/>
              <w:keepLines/>
              <w:tabs>
                <w:tab w:val="left" w:pos="3206"/>
              </w:tabs>
              <w:rPr>
                <w:b/>
                <w:i/>
                <w:szCs w:val="22"/>
              </w:rPr>
            </w:pPr>
          </w:p>
        </w:tc>
        <w:tc>
          <w:tcPr>
            <w:tcW w:w="707" w:type="pct"/>
          </w:tcPr>
          <w:p w14:paraId="62F4A8D6" w14:textId="77777777" w:rsidR="000E2F66" w:rsidRPr="002F3E05" w:rsidRDefault="000E2F66">
            <w:pPr>
              <w:keepNext/>
              <w:keepLines/>
              <w:tabs>
                <w:tab w:val="left" w:pos="3206"/>
              </w:tabs>
              <w:rPr>
                <w:b/>
                <w:i/>
                <w:szCs w:val="22"/>
              </w:rPr>
            </w:pPr>
          </w:p>
        </w:tc>
        <w:tc>
          <w:tcPr>
            <w:tcW w:w="898" w:type="pct"/>
          </w:tcPr>
          <w:p w14:paraId="5EFE1752" w14:textId="77777777" w:rsidR="000E2F66" w:rsidRPr="002F3E05" w:rsidRDefault="00F45CFA">
            <w:pPr>
              <w:keepNext/>
              <w:keepLines/>
              <w:tabs>
                <w:tab w:val="left" w:pos="3206"/>
              </w:tabs>
              <w:ind w:left="0" w:firstLine="0"/>
              <w:rPr>
                <w:b/>
                <w:i/>
                <w:szCs w:val="22"/>
              </w:rPr>
            </w:pPr>
            <w:r w:rsidRPr="002F3E05">
              <w:rPr>
                <w:szCs w:val="22"/>
              </w:rPr>
              <w:t>diplopie, rozostřené vidění</w:t>
            </w:r>
          </w:p>
        </w:tc>
        <w:tc>
          <w:tcPr>
            <w:tcW w:w="944" w:type="pct"/>
          </w:tcPr>
          <w:p w14:paraId="54D18F1D" w14:textId="77777777" w:rsidR="000E2F66" w:rsidRPr="002F3E05" w:rsidRDefault="000E2F66">
            <w:pPr>
              <w:keepNext/>
              <w:keepLines/>
              <w:tabs>
                <w:tab w:val="left" w:pos="3206"/>
              </w:tabs>
              <w:rPr>
                <w:b/>
                <w:i/>
                <w:szCs w:val="22"/>
              </w:rPr>
            </w:pPr>
          </w:p>
        </w:tc>
        <w:tc>
          <w:tcPr>
            <w:tcW w:w="739" w:type="pct"/>
          </w:tcPr>
          <w:p w14:paraId="066C1BB6" w14:textId="77777777" w:rsidR="000E2F66" w:rsidRPr="002F3E05" w:rsidRDefault="000E2F66">
            <w:pPr>
              <w:keepNext/>
              <w:keepLines/>
              <w:tabs>
                <w:tab w:val="left" w:pos="3206"/>
              </w:tabs>
              <w:rPr>
                <w:b/>
                <w:i/>
                <w:szCs w:val="22"/>
              </w:rPr>
            </w:pPr>
          </w:p>
        </w:tc>
      </w:tr>
      <w:tr w:rsidR="000E2F66" w:rsidRPr="002F3E05" w14:paraId="0F2779E2" w14:textId="77777777">
        <w:tc>
          <w:tcPr>
            <w:tcW w:w="884" w:type="pct"/>
          </w:tcPr>
          <w:p w14:paraId="697A695A" w14:textId="77777777" w:rsidR="000E2F66" w:rsidRPr="002F3E05" w:rsidRDefault="00F45CFA">
            <w:pPr>
              <w:ind w:left="0" w:firstLine="0"/>
              <w:rPr>
                <w:b/>
                <w:i/>
                <w:szCs w:val="22"/>
                <w:u w:val="single"/>
              </w:rPr>
            </w:pPr>
            <w:r w:rsidRPr="002F3E05">
              <w:rPr>
                <w:szCs w:val="22"/>
                <w:u w:val="single"/>
              </w:rPr>
              <w:t>Poruchy ucha a labyrintu</w:t>
            </w:r>
          </w:p>
        </w:tc>
        <w:tc>
          <w:tcPr>
            <w:tcW w:w="828" w:type="pct"/>
          </w:tcPr>
          <w:p w14:paraId="18288C52" w14:textId="77777777" w:rsidR="000E2F66" w:rsidRPr="002F3E05" w:rsidRDefault="000E2F66">
            <w:pPr>
              <w:tabs>
                <w:tab w:val="left" w:pos="3206"/>
              </w:tabs>
              <w:rPr>
                <w:b/>
                <w:i/>
                <w:szCs w:val="22"/>
              </w:rPr>
            </w:pPr>
          </w:p>
        </w:tc>
        <w:tc>
          <w:tcPr>
            <w:tcW w:w="707" w:type="pct"/>
          </w:tcPr>
          <w:p w14:paraId="669BEB78" w14:textId="77777777" w:rsidR="000E2F66" w:rsidRPr="002F3E05" w:rsidRDefault="00F45CFA">
            <w:pPr>
              <w:tabs>
                <w:tab w:val="left" w:pos="3206"/>
              </w:tabs>
              <w:rPr>
                <w:szCs w:val="22"/>
              </w:rPr>
            </w:pPr>
            <w:r w:rsidRPr="002F3E05">
              <w:rPr>
                <w:szCs w:val="22"/>
              </w:rPr>
              <w:t>vertigo</w:t>
            </w:r>
          </w:p>
        </w:tc>
        <w:tc>
          <w:tcPr>
            <w:tcW w:w="898" w:type="pct"/>
          </w:tcPr>
          <w:p w14:paraId="06A557F4" w14:textId="77777777" w:rsidR="000E2F66" w:rsidRPr="002F3E05" w:rsidRDefault="000E2F66">
            <w:pPr>
              <w:tabs>
                <w:tab w:val="left" w:pos="3206"/>
              </w:tabs>
              <w:rPr>
                <w:b/>
                <w:i/>
                <w:szCs w:val="22"/>
              </w:rPr>
            </w:pPr>
          </w:p>
        </w:tc>
        <w:tc>
          <w:tcPr>
            <w:tcW w:w="944" w:type="pct"/>
          </w:tcPr>
          <w:p w14:paraId="102BDAB3" w14:textId="77777777" w:rsidR="000E2F66" w:rsidRPr="002F3E05" w:rsidRDefault="000E2F66">
            <w:pPr>
              <w:tabs>
                <w:tab w:val="left" w:pos="3206"/>
              </w:tabs>
              <w:rPr>
                <w:b/>
                <w:i/>
                <w:szCs w:val="22"/>
              </w:rPr>
            </w:pPr>
          </w:p>
        </w:tc>
        <w:tc>
          <w:tcPr>
            <w:tcW w:w="739" w:type="pct"/>
          </w:tcPr>
          <w:p w14:paraId="7D71BB32" w14:textId="77777777" w:rsidR="000E2F66" w:rsidRPr="002F3E05" w:rsidRDefault="000E2F66">
            <w:pPr>
              <w:tabs>
                <w:tab w:val="left" w:pos="3206"/>
              </w:tabs>
              <w:rPr>
                <w:b/>
                <w:i/>
                <w:szCs w:val="22"/>
              </w:rPr>
            </w:pPr>
          </w:p>
        </w:tc>
      </w:tr>
      <w:tr w:rsidR="000E2F66" w:rsidRPr="002F3E05" w14:paraId="571DF91A" w14:textId="77777777">
        <w:tc>
          <w:tcPr>
            <w:tcW w:w="884" w:type="pct"/>
          </w:tcPr>
          <w:p w14:paraId="787B8B5F" w14:textId="77777777" w:rsidR="000E2F66" w:rsidRPr="002F3E05" w:rsidRDefault="00F45CFA">
            <w:pPr>
              <w:ind w:left="0" w:firstLine="0"/>
              <w:rPr>
                <w:szCs w:val="22"/>
                <w:u w:val="single"/>
              </w:rPr>
            </w:pPr>
            <w:r w:rsidRPr="002F3E05">
              <w:rPr>
                <w:szCs w:val="22"/>
                <w:u w:val="single"/>
              </w:rPr>
              <w:t xml:space="preserve">Srdeční poruchy </w:t>
            </w:r>
          </w:p>
        </w:tc>
        <w:tc>
          <w:tcPr>
            <w:tcW w:w="828" w:type="pct"/>
          </w:tcPr>
          <w:p w14:paraId="369EA529" w14:textId="77777777" w:rsidR="000E2F66" w:rsidRPr="002F3E05" w:rsidRDefault="000E2F66">
            <w:pPr>
              <w:tabs>
                <w:tab w:val="left" w:pos="3206"/>
              </w:tabs>
              <w:rPr>
                <w:b/>
                <w:i/>
                <w:szCs w:val="22"/>
              </w:rPr>
            </w:pPr>
          </w:p>
        </w:tc>
        <w:tc>
          <w:tcPr>
            <w:tcW w:w="707" w:type="pct"/>
          </w:tcPr>
          <w:p w14:paraId="7F32F43A" w14:textId="77777777" w:rsidR="000E2F66" w:rsidRPr="002F3E05" w:rsidRDefault="000E2F66">
            <w:pPr>
              <w:tabs>
                <w:tab w:val="left" w:pos="3206"/>
              </w:tabs>
              <w:rPr>
                <w:szCs w:val="22"/>
              </w:rPr>
            </w:pPr>
          </w:p>
        </w:tc>
        <w:tc>
          <w:tcPr>
            <w:tcW w:w="898" w:type="pct"/>
          </w:tcPr>
          <w:p w14:paraId="60D04935" w14:textId="77777777" w:rsidR="000E2F66" w:rsidRPr="002F3E05" w:rsidRDefault="000E2F66">
            <w:pPr>
              <w:tabs>
                <w:tab w:val="left" w:pos="3206"/>
              </w:tabs>
              <w:ind w:left="-42" w:firstLine="42"/>
              <w:rPr>
                <w:szCs w:val="22"/>
              </w:rPr>
            </w:pPr>
          </w:p>
        </w:tc>
        <w:tc>
          <w:tcPr>
            <w:tcW w:w="944" w:type="pct"/>
          </w:tcPr>
          <w:p w14:paraId="31956513" w14:textId="77777777" w:rsidR="000E2F66" w:rsidRPr="002F3E05" w:rsidRDefault="00F45CFA">
            <w:pPr>
              <w:tabs>
                <w:tab w:val="left" w:pos="3206"/>
              </w:tabs>
              <w:ind w:left="27" w:hanging="27"/>
              <w:rPr>
                <w:szCs w:val="22"/>
              </w:rPr>
            </w:pPr>
            <w:r w:rsidRPr="002F3E05">
              <w:rPr>
                <w:szCs w:val="22"/>
              </w:rPr>
              <w:t>prodloužený interval QT na elektrokardiogramu</w:t>
            </w:r>
          </w:p>
        </w:tc>
        <w:tc>
          <w:tcPr>
            <w:tcW w:w="739" w:type="pct"/>
          </w:tcPr>
          <w:p w14:paraId="4B53562E" w14:textId="77777777" w:rsidR="000E2F66" w:rsidRPr="002F3E05" w:rsidRDefault="000E2F66">
            <w:pPr>
              <w:tabs>
                <w:tab w:val="left" w:pos="3206"/>
              </w:tabs>
              <w:ind w:left="27" w:hanging="27"/>
              <w:rPr>
                <w:szCs w:val="22"/>
              </w:rPr>
            </w:pPr>
          </w:p>
        </w:tc>
      </w:tr>
      <w:tr w:rsidR="000E2F66" w:rsidRPr="002F3E05" w14:paraId="1F045596" w14:textId="77777777">
        <w:tc>
          <w:tcPr>
            <w:tcW w:w="884" w:type="pct"/>
          </w:tcPr>
          <w:p w14:paraId="33EA44D8" w14:textId="77777777" w:rsidR="000E2F66" w:rsidRPr="002F3E05" w:rsidRDefault="00F45CFA">
            <w:pPr>
              <w:tabs>
                <w:tab w:val="left" w:pos="3206"/>
              </w:tabs>
              <w:ind w:left="0" w:firstLine="0"/>
              <w:rPr>
                <w:b/>
                <w:i/>
                <w:szCs w:val="22"/>
                <w:u w:val="single"/>
              </w:rPr>
            </w:pPr>
            <w:r w:rsidRPr="002F3E05">
              <w:rPr>
                <w:szCs w:val="22"/>
                <w:u w:val="single"/>
              </w:rPr>
              <w:t>Respirační, hrudní a mediastinální poruchy</w:t>
            </w:r>
          </w:p>
        </w:tc>
        <w:tc>
          <w:tcPr>
            <w:tcW w:w="828" w:type="pct"/>
          </w:tcPr>
          <w:p w14:paraId="3D5FE99C" w14:textId="77777777" w:rsidR="000E2F66" w:rsidRPr="002F3E05" w:rsidRDefault="000E2F66">
            <w:pPr>
              <w:tabs>
                <w:tab w:val="left" w:pos="3206"/>
              </w:tabs>
              <w:rPr>
                <w:b/>
                <w:i/>
                <w:szCs w:val="22"/>
              </w:rPr>
            </w:pPr>
          </w:p>
        </w:tc>
        <w:tc>
          <w:tcPr>
            <w:tcW w:w="707" w:type="pct"/>
          </w:tcPr>
          <w:p w14:paraId="2391E907" w14:textId="77777777" w:rsidR="000E2F66" w:rsidRPr="002F3E05" w:rsidRDefault="00F45CFA">
            <w:pPr>
              <w:tabs>
                <w:tab w:val="left" w:pos="3206"/>
              </w:tabs>
              <w:rPr>
                <w:szCs w:val="22"/>
              </w:rPr>
            </w:pPr>
            <w:r w:rsidRPr="002F3E05">
              <w:rPr>
                <w:szCs w:val="22"/>
              </w:rPr>
              <w:t>kašel</w:t>
            </w:r>
          </w:p>
        </w:tc>
        <w:tc>
          <w:tcPr>
            <w:tcW w:w="898" w:type="pct"/>
          </w:tcPr>
          <w:p w14:paraId="2FA585D7" w14:textId="77777777" w:rsidR="000E2F66" w:rsidRPr="002F3E05" w:rsidRDefault="000E2F66">
            <w:pPr>
              <w:tabs>
                <w:tab w:val="left" w:pos="3206"/>
              </w:tabs>
              <w:rPr>
                <w:b/>
                <w:i/>
                <w:szCs w:val="22"/>
              </w:rPr>
            </w:pPr>
          </w:p>
        </w:tc>
        <w:tc>
          <w:tcPr>
            <w:tcW w:w="944" w:type="pct"/>
          </w:tcPr>
          <w:p w14:paraId="7C0C49D7" w14:textId="77777777" w:rsidR="000E2F66" w:rsidRPr="002F3E05" w:rsidRDefault="000E2F66">
            <w:pPr>
              <w:tabs>
                <w:tab w:val="left" w:pos="3206"/>
              </w:tabs>
              <w:rPr>
                <w:b/>
                <w:i/>
                <w:szCs w:val="22"/>
              </w:rPr>
            </w:pPr>
          </w:p>
        </w:tc>
        <w:tc>
          <w:tcPr>
            <w:tcW w:w="739" w:type="pct"/>
          </w:tcPr>
          <w:p w14:paraId="7E79BAE8" w14:textId="77777777" w:rsidR="000E2F66" w:rsidRPr="002F3E05" w:rsidRDefault="000E2F66">
            <w:pPr>
              <w:tabs>
                <w:tab w:val="left" w:pos="3206"/>
              </w:tabs>
              <w:rPr>
                <w:b/>
                <w:i/>
                <w:szCs w:val="22"/>
              </w:rPr>
            </w:pPr>
          </w:p>
        </w:tc>
      </w:tr>
      <w:tr w:rsidR="000E2F66" w:rsidRPr="002F3E05" w14:paraId="4C542EA8" w14:textId="77777777">
        <w:tc>
          <w:tcPr>
            <w:tcW w:w="884" w:type="pct"/>
          </w:tcPr>
          <w:p w14:paraId="04542659" w14:textId="77777777" w:rsidR="000E2F66" w:rsidRPr="002F3E05" w:rsidRDefault="00F45CFA">
            <w:pPr>
              <w:tabs>
                <w:tab w:val="left" w:pos="3206"/>
              </w:tabs>
              <w:ind w:left="0" w:firstLine="0"/>
              <w:rPr>
                <w:szCs w:val="22"/>
                <w:u w:val="single"/>
              </w:rPr>
            </w:pPr>
            <w:r w:rsidRPr="002F3E05">
              <w:rPr>
                <w:szCs w:val="22"/>
                <w:u w:val="single"/>
              </w:rPr>
              <w:t>Gastrointestinální poruchy</w:t>
            </w:r>
          </w:p>
        </w:tc>
        <w:tc>
          <w:tcPr>
            <w:tcW w:w="828" w:type="pct"/>
          </w:tcPr>
          <w:p w14:paraId="2B4FE96B" w14:textId="77777777" w:rsidR="000E2F66" w:rsidRPr="002F3E05" w:rsidRDefault="000E2F66">
            <w:pPr>
              <w:tabs>
                <w:tab w:val="left" w:pos="3206"/>
              </w:tabs>
              <w:rPr>
                <w:b/>
                <w:i/>
                <w:szCs w:val="22"/>
              </w:rPr>
            </w:pPr>
          </w:p>
        </w:tc>
        <w:tc>
          <w:tcPr>
            <w:tcW w:w="707" w:type="pct"/>
          </w:tcPr>
          <w:p w14:paraId="33BA737B" w14:textId="77777777" w:rsidR="000E2F66" w:rsidRPr="002F3E05" w:rsidRDefault="00F45CFA">
            <w:pPr>
              <w:tabs>
                <w:tab w:val="left" w:pos="3206"/>
              </w:tabs>
              <w:ind w:left="69" w:firstLine="0"/>
              <w:rPr>
                <w:b/>
                <w:i/>
                <w:szCs w:val="22"/>
              </w:rPr>
            </w:pPr>
            <w:r w:rsidRPr="002F3E05">
              <w:rPr>
                <w:szCs w:val="22"/>
              </w:rPr>
              <w:t xml:space="preserve">bolesti břicha, průjem, dyspepsie, zvracení, nauzea, </w:t>
            </w:r>
          </w:p>
        </w:tc>
        <w:tc>
          <w:tcPr>
            <w:tcW w:w="898" w:type="pct"/>
          </w:tcPr>
          <w:p w14:paraId="12ED05B6" w14:textId="77777777" w:rsidR="000E2F66" w:rsidRPr="002F3E05" w:rsidRDefault="000E2F66">
            <w:pPr>
              <w:tabs>
                <w:tab w:val="left" w:pos="3206"/>
              </w:tabs>
              <w:rPr>
                <w:b/>
                <w:i/>
                <w:szCs w:val="22"/>
              </w:rPr>
            </w:pPr>
          </w:p>
        </w:tc>
        <w:tc>
          <w:tcPr>
            <w:tcW w:w="944" w:type="pct"/>
          </w:tcPr>
          <w:p w14:paraId="2A00CA4B" w14:textId="77777777" w:rsidR="000E2F66" w:rsidRPr="002F3E05" w:rsidRDefault="00F45CFA">
            <w:pPr>
              <w:tabs>
                <w:tab w:val="left" w:pos="3206"/>
              </w:tabs>
              <w:rPr>
                <w:szCs w:val="22"/>
              </w:rPr>
            </w:pPr>
            <w:r w:rsidRPr="002F3E05">
              <w:rPr>
                <w:szCs w:val="22"/>
              </w:rPr>
              <w:t>pankreatitida</w:t>
            </w:r>
          </w:p>
        </w:tc>
        <w:tc>
          <w:tcPr>
            <w:tcW w:w="739" w:type="pct"/>
          </w:tcPr>
          <w:p w14:paraId="7B5D7B68" w14:textId="77777777" w:rsidR="000E2F66" w:rsidRPr="002F3E05" w:rsidRDefault="000E2F66">
            <w:pPr>
              <w:tabs>
                <w:tab w:val="left" w:pos="3206"/>
              </w:tabs>
              <w:rPr>
                <w:szCs w:val="22"/>
              </w:rPr>
            </w:pPr>
          </w:p>
        </w:tc>
      </w:tr>
      <w:tr w:rsidR="000E2F66" w:rsidRPr="002F3E05" w14:paraId="6954C24F" w14:textId="77777777">
        <w:tc>
          <w:tcPr>
            <w:tcW w:w="884" w:type="pct"/>
          </w:tcPr>
          <w:p w14:paraId="548EAFD5" w14:textId="77777777" w:rsidR="000E2F66" w:rsidRPr="002F3E05" w:rsidRDefault="00F45CFA">
            <w:pPr>
              <w:keepNext/>
              <w:ind w:left="0" w:firstLine="0"/>
              <w:rPr>
                <w:b/>
                <w:i/>
                <w:szCs w:val="22"/>
                <w:u w:val="single"/>
              </w:rPr>
            </w:pPr>
            <w:r w:rsidRPr="002F3E05">
              <w:rPr>
                <w:szCs w:val="22"/>
                <w:u w:val="single"/>
              </w:rPr>
              <w:t>Poruchy jater a žlučových cest</w:t>
            </w:r>
          </w:p>
        </w:tc>
        <w:tc>
          <w:tcPr>
            <w:tcW w:w="828" w:type="pct"/>
          </w:tcPr>
          <w:p w14:paraId="00FC5F31" w14:textId="77777777" w:rsidR="000E2F66" w:rsidRPr="002F3E05" w:rsidRDefault="000E2F66">
            <w:pPr>
              <w:keepNext/>
              <w:tabs>
                <w:tab w:val="left" w:pos="3206"/>
              </w:tabs>
              <w:rPr>
                <w:b/>
                <w:i/>
                <w:szCs w:val="22"/>
              </w:rPr>
            </w:pPr>
          </w:p>
        </w:tc>
        <w:tc>
          <w:tcPr>
            <w:tcW w:w="707" w:type="pct"/>
          </w:tcPr>
          <w:p w14:paraId="6CDC81FC" w14:textId="77777777" w:rsidR="000E2F66" w:rsidRPr="002F3E05" w:rsidRDefault="000E2F66">
            <w:pPr>
              <w:keepNext/>
              <w:tabs>
                <w:tab w:val="left" w:pos="3206"/>
              </w:tabs>
              <w:ind w:left="69" w:firstLine="0"/>
              <w:rPr>
                <w:b/>
                <w:i/>
                <w:szCs w:val="22"/>
              </w:rPr>
            </w:pPr>
          </w:p>
        </w:tc>
        <w:tc>
          <w:tcPr>
            <w:tcW w:w="898" w:type="pct"/>
          </w:tcPr>
          <w:p w14:paraId="6273A0AC" w14:textId="77777777" w:rsidR="000E2F66" w:rsidRPr="002F3E05" w:rsidRDefault="00F45CFA">
            <w:pPr>
              <w:keepNext/>
              <w:ind w:left="0" w:firstLine="0"/>
              <w:rPr>
                <w:b/>
                <w:i/>
                <w:szCs w:val="22"/>
              </w:rPr>
            </w:pPr>
            <w:r w:rsidRPr="002F3E05">
              <w:rPr>
                <w:szCs w:val="22"/>
              </w:rPr>
              <w:t>abnormální výsledky jaterních funkčních testů</w:t>
            </w:r>
          </w:p>
        </w:tc>
        <w:tc>
          <w:tcPr>
            <w:tcW w:w="944" w:type="pct"/>
          </w:tcPr>
          <w:p w14:paraId="08E7E318" w14:textId="77777777" w:rsidR="000E2F66" w:rsidRPr="002F3E05" w:rsidRDefault="00F45CFA">
            <w:pPr>
              <w:keepNext/>
              <w:tabs>
                <w:tab w:val="left" w:pos="3206"/>
              </w:tabs>
              <w:ind w:left="0" w:firstLine="0"/>
              <w:rPr>
                <w:i/>
                <w:szCs w:val="22"/>
              </w:rPr>
            </w:pPr>
            <w:r w:rsidRPr="002F3E05">
              <w:rPr>
                <w:szCs w:val="22"/>
              </w:rPr>
              <w:t>jaterní selhání hepatitida,</w:t>
            </w:r>
            <w:r w:rsidRPr="002F3E05">
              <w:rPr>
                <w:i/>
                <w:szCs w:val="22"/>
              </w:rPr>
              <w:t xml:space="preserve"> </w:t>
            </w:r>
          </w:p>
        </w:tc>
        <w:tc>
          <w:tcPr>
            <w:tcW w:w="739" w:type="pct"/>
          </w:tcPr>
          <w:p w14:paraId="42FFC5D1" w14:textId="77777777" w:rsidR="000E2F66" w:rsidRPr="002F3E05" w:rsidRDefault="000E2F66">
            <w:pPr>
              <w:keepNext/>
              <w:tabs>
                <w:tab w:val="left" w:pos="3206"/>
              </w:tabs>
              <w:ind w:left="0" w:firstLine="0"/>
              <w:rPr>
                <w:szCs w:val="22"/>
              </w:rPr>
            </w:pPr>
          </w:p>
        </w:tc>
      </w:tr>
      <w:tr w:rsidR="000E2F66" w:rsidRPr="002F3E05" w14:paraId="234FD909" w14:textId="77777777">
        <w:tc>
          <w:tcPr>
            <w:tcW w:w="884" w:type="pct"/>
          </w:tcPr>
          <w:p w14:paraId="73AF334D" w14:textId="77777777" w:rsidR="000E2F66" w:rsidRPr="002F3E05" w:rsidRDefault="00F45CFA">
            <w:pPr>
              <w:ind w:left="0" w:firstLine="0"/>
              <w:rPr>
                <w:b/>
                <w:i/>
                <w:szCs w:val="22"/>
                <w:u w:val="single"/>
              </w:rPr>
            </w:pPr>
            <w:r w:rsidRPr="002F3E05">
              <w:rPr>
                <w:szCs w:val="22"/>
                <w:u w:val="single"/>
              </w:rPr>
              <w:t>Poruchy kůže a podkožní tkáně</w:t>
            </w:r>
          </w:p>
        </w:tc>
        <w:tc>
          <w:tcPr>
            <w:tcW w:w="828" w:type="pct"/>
          </w:tcPr>
          <w:p w14:paraId="235012AD" w14:textId="77777777" w:rsidR="000E2F66" w:rsidRPr="002F3E05" w:rsidRDefault="000E2F66">
            <w:pPr>
              <w:tabs>
                <w:tab w:val="left" w:pos="3206"/>
              </w:tabs>
              <w:rPr>
                <w:b/>
                <w:i/>
                <w:szCs w:val="22"/>
              </w:rPr>
            </w:pPr>
          </w:p>
        </w:tc>
        <w:tc>
          <w:tcPr>
            <w:tcW w:w="707" w:type="pct"/>
          </w:tcPr>
          <w:p w14:paraId="51E93A82" w14:textId="77777777" w:rsidR="000E2F66" w:rsidRPr="002F3E05" w:rsidRDefault="00F45CFA">
            <w:pPr>
              <w:tabs>
                <w:tab w:val="left" w:pos="3206"/>
              </w:tabs>
              <w:rPr>
                <w:szCs w:val="22"/>
              </w:rPr>
            </w:pPr>
            <w:r w:rsidRPr="002F3E05">
              <w:rPr>
                <w:szCs w:val="22"/>
              </w:rPr>
              <w:t>vyrážka</w:t>
            </w:r>
          </w:p>
        </w:tc>
        <w:tc>
          <w:tcPr>
            <w:tcW w:w="898" w:type="pct"/>
          </w:tcPr>
          <w:p w14:paraId="7B7667E3" w14:textId="77777777" w:rsidR="000E2F66" w:rsidRPr="002F3E05" w:rsidRDefault="00F45CFA">
            <w:pPr>
              <w:tabs>
                <w:tab w:val="left" w:pos="3206"/>
              </w:tabs>
              <w:ind w:left="0" w:firstLine="0"/>
              <w:rPr>
                <w:szCs w:val="22"/>
              </w:rPr>
            </w:pPr>
            <w:r w:rsidRPr="002F3E05">
              <w:rPr>
                <w:szCs w:val="22"/>
              </w:rPr>
              <w:t xml:space="preserve">alopecie, ekzém, pruritus </w:t>
            </w:r>
          </w:p>
        </w:tc>
        <w:tc>
          <w:tcPr>
            <w:tcW w:w="944" w:type="pct"/>
          </w:tcPr>
          <w:p w14:paraId="087C676E" w14:textId="77777777" w:rsidR="000E2F66" w:rsidRPr="002F3E05" w:rsidRDefault="00F45CFA">
            <w:pPr>
              <w:tabs>
                <w:tab w:val="left" w:pos="3206"/>
              </w:tabs>
              <w:ind w:left="0" w:firstLine="0"/>
              <w:rPr>
                <w:b/>
                <w:i/>
                <w:szCs w:val="22"/>
              </w:rPr>
            </w:pPr>
            <w:r w:rsidRPr="002F3E05">
              <w:rPr>
                <w:szCs w:val="22"/>
              </w:rPr>
              <w:t xml:space="preserve">toxická epidermální nekrolýza, Stevensův-Johnsonův </w:t>
            </w:r>
            <w:r w:rsidRPr="002F3E05">
              <w:rPr>
                <w:szCs w:val="22"/>
              </w:rPr>
              <w:lastRenderedPageBreak/>
              <w:t>syndrom, multiformní erytém</w:t>
            </w:r>
          </w:p>
        </w:tc>
        <w:tc>
          <w:tcPr>
            <w:tcW w:w="739" w:type="pct"/>
          </w:tcPr>
          <w:p w14:paraId="27989318" w14:textId="77777777" w:rsidR="000E2F66" w:rsidRPr="002F3E05" w:rsidRDefault="000E2F66">
            <w:pPr>
              <w:tabs>
                <w:tab w:val="left" w:pos="3206"/>
              </w:tabs>
              <w:ind w:left="0" w:firstLine="0"/>
              <w:rPr>
                <w:szCs w:val="22"/>
              </w:rPr>
            </w:pPr>
          </w:p>
        </w:tc>
      </w:tr>
      <w:tr w:rsidR="000E2F66" w:rsidRPr="002F3E05" w14:paraId="04B26CAE" w14:textId="77777777">
        <w:tc>
          <w:tcPr>
            <w:tcW w:w="884" w:type="pct"/>
          </w:tcPr>
          <w:p w14:paraId="4945F587" w14:textId="77777777" w:rsidR="000E2F66" w:rsidRPr="002F3E05" w:rsidRDefault="00F45CFA">
            <w:pPr>
              <w:tabs>
                <w:tab w:val="left" w:pos="3206"/>
              </w:tabs>
              <w:ind w:left="0" w:firstLine="0"/>
              <w:rPr>
                <w:b/>
                <w:i/>
                <w:szCs w:val="22"/>
                <w:u w:val="single"/>
              </w:rPr>
            </w:pPr>
            <w:r w:rsidRPr="002F3E05">
              <w:rPr>
                <w:szCs w:val="22"/>
                <w:u w:val="single"/>
              </w:rPr>
              <w:t>Poruchy svalové a kosterní soustavy a pojivové tkáně</w:t>
            </w:r>
          </w:p>
        </w:tc>
        <w:tc>
          <w:tcPr>
            <w:tcW w:w="828" w:type="pct"/>
          </w:tcPr>
          <w:p w14:paraId="1BE90BEB" w14:textId="77777777" w:rsidR="000E2F66" w:rsidRPr="002F3E05" w:rsidRDefault="000E2F66">
            <w:pPr>
              <w:tabs>
                <w:tab w:val="left" w:pos="3206"/>
              </w:tabs>
              <w:rPr>
                <w:b/>
                <w:i/>
                <w:szCs w:val="22"/>
              </w:rPr>
            </w:pPr>
          </w:p>
        </w:tc>
        <w:tc>
          <w:tcPr>
            <w:tcW w:w="707" w:type="pct"/>
          </w:tcPr>
          <w:p w14:paraId="567B01F9" w14:textId="77777777" w:rsidR="000E2F66" w:rsidRPr="002F3E05" w:rsidRDefault="000E2F66">
            <w:pPr>
              <w:tabs>
                <w:tab w:val="left" w:pos="3206"/>
              </w:tabs>
              <w:rPr>
                <w:szCs w:val="22"/>
              </w:rPr>
            </w:pPr>
          </w:p>
        </w:tc>
        <w:tc>
          <w:tcPr>
            <w:tcW w:w="898" w:type="pct"/>
          </w:tcPr>
          <w:p w14:paraId="480791DC" w14:textId="77777777" w:rsidR="000E2F66" w:rsidRPr="002F3E05" w:rsidRDefault="00F45CFA">
            <w:pPr>
              <w:tabs>
                <w:tab w:val="left" w:pos="3206"/>
              </w:tabs>
              <w:ind w:left="0" w:firstLine="0"/>
              <w:rPr>
                <w:szCs w:val="22"/>
              </w:rPr>
            </w:pPr>
            <w:r w:rsidRPr="002F3E05">
              <w:rPr>
                <w:szCs w:val="22"/>
              </w:rPr>
              <w:t>svalová slabost, myalgie</w:t>
            </w:r>
          </w:p>
        </w:tc>
        <w:tc>
          <w:tcPr>
            <w:tcW w:w="944" w:type="pct"/>
          </w:tcPr>
          <w:p w14:paraId="65738E0B" w14:textId="77777777" w:rsidR="000E2F66" w:rsidRPr="002F3E05" w:rsidRDefault="00F45CFA">
            <w:pPr>
              <w:tabs>
                <w:tab w:val="left" w:pos="3206"/>
              </w:tabs>
              <w:ind w:left="0" w:firstLine="0"/>
              <w:rPr>
                <w:b/>
                <w:i/>
                <w:szCs w:val="22"/>
              </w:rPr>
            </w:pPr>
            <w:r w:rsidRPr="002F3E05">
              <w:rPr>
                <w:szCs w:val="22"/>
              </w:rPr>
              <w:t>rabdomyolýza a zvýšení hladin kreatinfosfokinázy v krvi</w:t>
            </w:r>
            <w:r w:rsidRPr="002F3E05">
              <w:rPr>
                <w:szCs w:val="22"/>
                <w:vertAlign w:val="superscript"/>
              </w:rPr>
              <w:t>(3)</w:t>
            </w:r>
          </w:p>
        </w:tc>
        <w:tc>
          <w:tcPr>
            <w:tcW w:w="739" w:type="pct"/>
          </w:tcPr>
          <w:p w14:paraId="1D1D3622" w14:textId="77777777" w:rsidR="000E2F66" w:rsidRPr="002F3E05" w:rsidRDefault="000E2F66">
            <w:pPr>
              <w:tabs>
                <w:tab w:val="left" w:pos="3206"/>
              </w:tabs>
              <w:ind w:left="0" w:firstLine="0"/>
              <w:rPr>
                <w:szCs w:val="22"/>
              </w:rPr>
            </w:pPr>
          </w:p>
        </w:tc>
      </w:tr>
      <w:tr w:rsidR="000E2F66" w:rsidRPr="002F3E05" w14:paraId="3BD55CC4" w14:textId="77777777">
        <w:tc>
          <w:tcPr>
            <w:tcW w:w="884" w:type="pct"/>
          </w:tcPr>
          <w:p w14:paraId="4BFFF6C6" w14:textId="77777777" w:rsidR="000E2F66" w:rsidRPr="002F3E05" w:rsidRDefault="00F45CFA">
            <w:pPr>
              <w:keepLines/>
              <w:ind w:left="0" w:firstLine="0"/>
              <w:rPr>
                <w:szCs w:val="22"/>
                <w:u w:val="single"/>
              </w:rPr>
            </w:pPr>
            <w:r w:rsidRPr="002F3E05">
              <w:rPr>
                <w:szCs w:val="22"/>
                <w:u w:val="single"/>
              </w:rPr>
              <w:t>Poruchy ledvin a močových cest</w:t>
            </w:r>
          </w:p>
        </w:tc>
        <w:tc>
          <w:tcPr>
            <w:tcW w:w="828" w:type="pct"/>
          </w:tcPr>
          <w:p w14:paraId="35AAE02C" w14:textId="77777777" w:rsidR="000E2F66" w:rsidRPr="002F3E05" w:rsidRDefault="000E2F66">
            <w:pPr>
              <w:keepLines/>
              <w:tabs>
                <w:tab w:val="left" w:pos="3206"/>
              </w:tabs>
              <w:rPr>
                <w:b/>
                <w:i/>
                <w:szCs w:val="22"/>
              </w:rPr>
            </w:pPr>
          </w:p>
        </w:tc>
        <w:tc>
          <w:tcPr>
            <w:tcW w:w="707" w:type="pct"/>
          </w:tcPr>
          <w:p w14:paraId="7766D471" w14:textId="77777777" w:rsidR="000E2F66" w:rsidRPr="002F3E05" w:rsidRDefault="000E2F66">
            <w:pPr>
              <w:keepLines/>
              <w:tabs>
                <w:tab w:val="left" w:pos="3206"/>
              </w:tabs>
              <w:rPr>
                <w:szCs w:val="22"/>
              </w:rPr>
            </w:pPr>
          </w:p>
        </w:tc>
        <w:tc>
          <w:tcPr>
            <w:tcW w:w="898" w:type="pct"/>
          </w:tcPr>
          <w:p w14:paraId="3EF0F8CC" w14:textId="77777777" w:rsidR="000E2F66" w:rsidRPr="002F3E05" w:rsidRDefault="000E2F66">
            <w:pPr>
              <w:keepLines/>
              <w:tabs>
                <w:tab w:val="left" w:pos="3206"/>
              </w:tabs>
              <w:rPr>
                <w:szCs w:val="22"/>
              </w:rPr>
            </w:pPr>
          </w:p>
        </w:tc>
        <w:tc>
          <w:tcPr>
            <w:tcW w:w="944" w:type="pct"/>
          </w:tcPr>
          <w:p w14:paraId="3D858CCA" w14:textId="77777777" w:rsidR="000E2F66" w:rsidRPr="002F3E05" w:rsidRDefault="00F45CFA">
            <w:pPr>
              <w:keepLines/>
              <w:tabs>
                <w:tab w:val="left" w:pos="3206"/>
              </w:tabs>
              <w:ind w:left="0" w:firstLine="0"/>
              <w:rPr>
                <w:b/>
                <w:i/>
                <w:szCs w:val="22"/>
              </w:rPr>
            </w:pPr>
            <w:r w:rsidRPr="002F3E05">
              <w:rPr>
                <w:szCs w:val="22"/>
              </w:rPr>
              <w:t>akutní selhání ledvin</w:t>
            </w:r>
          </w:p>
        </w:tc>
        <w:tc>
          <w:tcPr>
            <w:tcW w:w="739" w:type="pct"/>
          </w:tcPr>
          <w:p w14:paraId="477703B0" w14:textId="77777777" w:rsidR="000E2F66" w:rsidRPr="002F3E05" w:rsidRDefault="000E2F66">
            <w:pPr>
              <w:keepLines/>
              <w:tabs>
                <w:tab w:val="left" w:pos="3206"/>
              </w:tabs>
              <w:rPr>
                <w:b/>
                <w:i/>
                <w:szCs w:val="22"/>
              </w:rPr>
            </w:pPr>
          </w:p>
        </w:tc>
      </w:tr>
      <w:tr w:rsidR="000E2F66" w:rsidRPr="002F3E05" w14:paraId="372D78AD" w14:textId="77777777">
        <w:tc>
          <w:tcPr>
            <w:tcW w:w="884" w:type="pct"/>
          </w:tcPr>
          <w:p w14:paraId="03549F47" w14:textId="77777777" w:rsidR="000E2F66" w:rsidRPr="002F3E05" w:rsidRDefault="00F45CFA">
            <w:pPr>
              <w:keepLines/>
              <w:ind w:left="0" w:firstLine="0"/>
              <w:rPr>
                <w:szCs w:val="22"/>
                <w:u w:val="single"/>
              </w:rPr>
            </w:pPr>
            <w:r w:rsidRPr="002F3E05">
              <w:rPr>
                <w:szCs w:val="22"/>
                <w:u w:val="single"/>
              </w:rPr>
              <w:t>Celkové poruchy a reakce v místě aplikace</w:t>
            </w:r>
          </w:p>
        </w:tc>
        <w:tc>
          <w:tcPr>
            <w:tcW w:w="828" w:type="pct"/>
          </w:tcPr>
          <w:p w14:paraId="606F12A0" w14:textId="77777777" w:rsidR="000E2F66" w:rsidRPr="002F3E05" w:rsidRDefault="000E2F66">
            <w:pPr>
              <w:keepLines/>
              <w:tabs>
                <w:tab w:val="left" w:pos="3206"/>
              </w:tabs>
              <w:rPr>
                <w:b/>
                <w:i/>
                <w:szCs w:val="22"/>
              </w:rPr>
            </w:pPr>
          </w:p>
        </w:tc>
        <w:tc>
          <w:tcPr>
            <w:tcW w:w="707" w:type="pct"/>
          </w:tcPr>
          <w:p w14:paraId="202A67EF" w14:textId="77777777" w:rsidR="000E2F66" w:rsidRPr="002F3E05" w:rsidRDefault="00F45CFA">
            <w:pPr>
              <w:keepLines/>
              <w:tabs>
                <w:tab w:val="left" w:pos="3206"/>
              </w:tabs>
              <w:ind w:left="0" w:firstLine="0"/>
              <w:rPr>
                <w:szCs w:val="22"/>
              </w:rPr>
            </w:pPr>
            <w:r w:rsidRPr="002F3E05">
              <w:rPr>
                <w:szCs w:val="22"/>
              </w:rPr>
              <w:t>astenie/ únava</w:t>
            </w:r>
          </w:p>
        </w:tc>
        <w:tc>
          <w:tcPr>
            <w:tcW w:w="898" w:type="pct"/>
          </w:tcPr>
          <w:p w14:paraId="15E20435" w14:textId="77777777" w:rsidR="000E2F66" w:rsidRPr="002F3E05" w:rsidRDefault="000E2F66">
            <w:pPr>
              <w:keepLines/>
              <w:tabs>
                <w:tab w:val="left" w:pos="3206"/>
              </w:tabs>
              <w:rPr>
                <w:szCs w:val="22"/>
              </w:rPr>
            </w:pPr>
          </w:p>
        </w:tc>
        <w:tc>
          <w:tcPr>
            <w:tcW w:w="944" w:type="pct"/>
          </w:tcPr>
          <w:p w14:paraId="1AC82A91" w14:textId="77777777" w:rsidR="000E2F66" w:rsidRPr="002F3E05" w:rsidRDefault="000E2F66">
            <w:pPr>
              <w:keepLines/>
              <w:tabs>
                <w:tab w:val="left" w:pos="3206"/>
              </w:tabs>
              <w:rPr>
                <w:b/>
                <w:i/>
                <w:szCs w:val="22"/>
              </w:rPr>
            </w:pPr>
          </w:p>
        </w:tc>
        <w:tc>
          <w:tcPr>
            <w:tcW w:w="739" w:type="pct"/>
          </w:tcPr>
          <w:p w14:paraId="0C15B0D4" w14:textId="77777777" w:rsidR="000E2F66" w:rsidRPr="002F3E05" w:rsidRDefault="000E2F66">
            <w:pPr>
              <w:keepLines/>
              <w:tabs>
                <w:tab w:val="left" w:pos="3206"/>
              </w:tabs>
              <w:rPr>
                <w:b/>
                <w:i/>
                <w:szCs w:val="22"/>
              </w:rPr>
            </w:pPr>
          </w:p>
        </w:tc>
      </w:tr>
      <w:tr w:rsidR="000E2F66" w:rsidRPr="002F3E05" w14:paraId="26228922" w14:textId="77777777">
        <w:tc>
          <w:tcPr>
            <w:tcW w:w="884" w:type="pct"/>
          </w:tcPr>
          <w:p w14:paraId="667B5F82" w14:textId="77777777" w:rsidR="000E2F66" w:rsidRPr="002F3E05" w:rsidRDefault="00F45CFA">
            <w:pPr>
              <w:tabs>
                <w:tab w:val="left" w:pos="3206"/>
              </w:tabs>
              <w:ind w:left="0" w:firstLine="0"/>
              <w:rPr>
                <w:b/>
                <w:i/>
                <w:szCs w:val="22"/>
                <w:u w:val="single"/>
              </w:rPr>
            </w:pPr>
            <w:r w:rsidRPr="002F3E05">
              <w:rPr>
                <w:szCs w:val="22"/>
                <w:u w:val="single"/>
              </w:rPr>
              <w:t>Poranění, otravy a procedurální komplikace</w:t>
            </w:r>
          </w:p>
        </w:tc>
        <w:tc>
          <w:tcPr>
            <w:tcW w:w="828" w:type="pct"/>
          </w:tcPr>
          <w:p w14:paraId="260BF630" w14:textId="77777777" w:rsidR="000E2F66" w:rsidRPr="002F3E05" w:rsidRDefault="000E2F66">
            <w:pPr>
              <w:tabs>
                <w:tab w:val="left" w:pos="3206"/>
              </w:tabs>
              <w:rPr>
                <w:b/>
                <w:i/>
                <w:szCs w:val="22"/>
              </w:rPr>
            </w:pPr>
          </w:p>
        </w:tc>
        <w:tc>
          <w:tcPr>
            <w:tcW w:w="707" w:type="pct"/>
          </w:tcPr>
          <w:p w14:paraId="33F061DC" w14:textId="77777777" w:rsidR="000E2F66" w:rsidRPr="002F3E05" w:rsidRDefault="000E2F66">
            <w:pPr>
              <w:tabs>
                <w:tab w:val="left" w:pos="3206"/>
              </w:tabs>
              <w:rPr>
                <w:b/>
                <w:i/>
                <w:szCs w:val="22"/>
              </w:rPr>
            </w:pPr>
          </w:p>
        </w:tc>
        <w:tc>
          <w:tcPr>
            <w:tcW w:w="898" w:type="pct"/>
          </w:tcPr>
          <w:p w14:paraId="27E70745" w14:textId="77777777" w:rsidR="000E2F66" w:rsidRPr="002F3E05" w:rsidRDefault="00F45CFA">
            <w:pPr>
              <w:tabs>
                <w:tab w:val="left" w:pos="3206"/>
              </w:tabs>
              <w:rPr>
                <w:szCs w:val="22"/>
              </w:rPr>
            </w:pPr>
            <w:r w:rsidRPr="002F3E05">
              <w:rPr>
                <w:szCs w:val="22"/>
              </w:rPr>
              <w:t>poranění</w:t>
            </w:r>
          </w:p>
        </w:tc>
        <w:tc>
          <w:tcPr>
            <w:tcW w:w="944" w:type="pct"/>
          </w:tcPr>
          <w:p w14:paraId="650EAD71" w14:textId="77777777" w:rsidR="000E2F66" w:rsidRPr="002F3E05" w:rsidRDefault="000E2F66">
            <w:pPr>
              <w:tabs>
                <w:tab w:val="left" w:pos="3206"/>
              </w:tabs>
              <w:rPr>
                <w:b/>
                <w:i/>
                <w:szCs w:val="22"/>
              </w:rPr>
            </w:pPr>
          </w:p>
        </w:tc>
        <w:tc>
          <w:tcPr>
            <w:tcW w:w="739" w:type="pct"/>
          </w:tcPr>
          <w:p w14:paraId="7F20BDE9" w14:textId="77777777" w:rsidR="000E2F66" w:rsidRPr="002F3E05" w:rsidRDefault="000E2F66">
            <w:pPr>
              <w:tabs>
                <w:tab w:val="left" w:pos="3206"/>
              </w:tabs>
              <w:rPr>
                <w:b/>
                <w:i/>
                <w:szCs w:val="22"/>
              </w:rPr>
            </w:pPr>
          </w:p>
        </w:tc>
      </w:tr>
    </w:tbl>
    <w:p w14:paraId="15F3B000"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(1)</w:t>
      </w:r>
      <w:r w:rsidRPr="002F3E05">
        <w:rPr>
          <w:rFonts w:ascii="Times New Roman" w:hAnsi="Times New Roman" w:cs="Times New Roman"/>
          <w:sz w:val="22"/>
          <w:szCs w:val="22"/>
        </w:rPr>
        <w:t xml:space="preserve"> Viz Popis vybraných nežádoucích účinků.</w:t>
      </w:r>
    </w:p>
    <w:p w14:paraId="40B3B0E3"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(2)</w:t>
      </w:r>
      <w:r w:rsidRPr="002F3E05">
        <w:rPr>
          <w:rFonts w:ascii="Times New Roman" w:hAnsi="Times New Roman" w:cs="Times New Roman"/>
          <w:sz w:val="22"/>
          <w:szCs w:val="22"/>
        </w:rPr>
        <w:t xml:space="preserve"> V postmarketingovém sledování byly pozorovány velmi vzácné případy rozvoje obsedantně-kompulzivních poruch (OCD) u pacientů s OCD nebo psychickými poruchami v předchozí anamnéze.</w:t>
      </w:r>
    </w:p>
    <w:p w14:paraId="4895D9D8" w14:textId="77777777" w:rsidR="000E2F66" w:rsidRPr="002F3E05" w:rsidRDefault="00F45CFA">
      <w:pPr>
        <w:rPr>
          <w:szCs w:val="22"/>
          <w:vertAlign w:val="superscript"/>
        </w:rPr>
      </w:pPr>
      <w:r w:rsidRPr="002F3E05">
        <w:rPr>
          <w:szCs w:val="22"/>
          <w:vertAlign w:val="superscript"/>
        </w:rPr>
        <w:t>(3)</w:t>
      </w:r>
      <w:r w:rsidRPr="002F3E05">
        <w:rPr>
          <w:szCs w:val="22"/>
        </w:rPr>
        <w:t xml:space="preserve"> Prevalence je významně vyšší u japonských pacientů ve srovnání s pacienty z jiných zemí.</w:t>
      </w:r>
    </w:p>
    <w:p w14:paraId="37D30418" w14:textId="77777777" w:rsidR="000E2F66" w:rsidRPr="002F3E05" w:rsidRDefault="000E2F66">
      <w:pPr>
        <w:pStyle w:val="Normal0"/>
        <w:widowControl/>
        <w:tabs>
          <w:tab w:val="left" w:pos="708"/>
          <w:tab w:val="left" w:pos="2268"/>
        </w:tabs>
        <w:rPr>
          <w:rFonts w:ascii="Times New Roman" w:hAnsi="Times New Roman" w:cs="Times New Roman"/>
          <w:sz w:val="22"/>
          <w:szCs w:val="22"/>
        </w:rPr>
      </w:pPr>
    </w:p>
    <w:p w14:paraId="3550D147" w14:textId="77777777" w:rsidR="000E2F66" w:rsidRPr="002F3E05" w:rsidRDefault="00F45CFA">
      <w:pPr>
        <w:keepNext/>
        <w:ind w:left="0" w:firstLine="0"/>
        <w:rPr>
          <w:u w:val="single"/>
        </w:rPr>
      </w:pPr>
      <w:r w:rsidRPr="002F3E05">
        <w:rPr>
          <w:u w:val="single"/>
        </w:rPr>
        <w:t>Popis vybraných nežádoucích účinků</w:t>
      </w:r>
    </w:p>
    <w:p w14:paraId="78797259" w14:textId="77777777" w:rsidR="000E2F66" w:rsidRPr="002F3E05" w:rsidRDefault="000E2F66">
      <w:pPr>
        <w:ind w:left="0" w:firstLine="0"/>
      </w:pPr>
    </w:p>
    <w:p w14:paraId="6624AD33" w14:textId="77777777" w:rsidR="000E2F66" w:rsidRPr="002F3E05" w:rsidRDefault="00F45CFA">
      <w:pPr>
        <w:pStyle w:val="Paragraph"/>
        <w:spacing w:after="0"/>
        <w:rPr>
          <w:bCs/>
          <w:i/>
          <w:szCs w:val="22"/>
          <w:lang w:val="cs-CZ"/>
        </w:rPr>
      </w:pPr>
      <w:r w:rsidRPr="002F3E05">
        <w:rPr>
          <w:bCs/>
          <w:i/>
          <w:iCs/>
          <w:sz w:val="22"/>
          <w:szCs w:val="22"/>
          <w:lang w:val="cs-CZ"/>
        </w:rPr>
        <w:t>Multiorgánové hypersenzitivní reakce</w:t>
      </w:r>
    </w:p>
    <w:p w14:paraId="28157AE2" w14:textId="77777777" w:rsidR="000E2F66" w:rsidRPr="002F3E05" w:rsidRDefault="00F45CFA">
      <w:pPr>
        <w:ind w:left="0" w:firstLine="0"/>
        <w:rPr>
          <w:szCs w:val="22"/>
        </w:rPr>
      </w:pPr>
      <w:r w:rsidRPr="002F3E05">
        <w:rPr>
          <w:szCs w:val="22"/>
        </w:rPr>
        <w:t>U pacientů léčených levetiracetamem byly vzácně hlášeny multiorgánové hypersenzitivní reakce (známé také jako léková reakce s eozinofilií a systémovými příznaky, DRESS). Klinické projevy se mohou objevit 2 až 8 týdnů po zahájení léčby. Tyto reakce se projevují různě, ale obvykle jsou pozorovány horečka, vyrážka, otok obličeje, lymfadenopatie a hematologické abnormality a mohou být spojeny s postižením různých orgánových systémů, především jater. Při podezření na multiorgánovou hypersenzitivní reakci je třeba levetiracetam vysadit.</w:t>
      </w:r>
    </w:p>
    <w:p w14:paraId="5B180585" w14:textId="77777777" w:rsidR="000E2F66" w:rsidRPr="002F3E05" w:rsidRDefault="000E2F66">
      <w:pPr>
        <w:ind w:left="0" w:firstLine="0"/>
      </w:pPr>
    </w:p>
    <w:p w14:paraId="43989BDA" w14:textId="77777777" w:rsidR="000E2F66" w:rsidRPr="002F3E05" w:rsidRDefault="00F45CFA">
      <w:pPr>
        <w:ind w:left="0" w:firstLine="0"/>
      </w:pPr>
      <w:r w:rsidRPr="002F3E05">
        <w:t>Riziko anorexie je vyšší při současném podávání levetiracetamu a topiramátu.</w:t>
      </w:r>
    </w:p>
    <w:p w14:paraId="509FE08C" w14:textId="77777777" w:rsidR="000E2F66" w:rsidRPr="002F3E05" w:rsidRDefault="00F45CFA">
      <w:pPr>
        <w:ind w:left="0" w:firstLine="0"/>
      </w:pPr>
      <w:r w:rsidRPr="002F3E05">
        <w:t>V několika případech alopecie byla po vysazení levetiracetamu pozorována spontánní úprava stavu.</w:t>
      </w:r>
    </w:p>
    <w:p w14:paraId="20763959" w14:textId="77777777" w:rsidR="000E2F66" w:rsidRPr="002F3E05" w:rsidRDefault="00F45CFA">
      <w:pPr>
        <w:ind w:left="0" w:firstLine="0"/>
      </w:pPr>
      <w:r w:rsidRPr="002F3E05">
        <w:t>Útlum kostní dřeně byl zjištěn v některých případech pancytopenie.</w:t>
      </w:r>
    </w:p>
    <w:p w14:paraId="7282C0AE" w14:textId="77777777" w:rsidR="000E2F66" w:rsidRPr="002F3E05" w:rsidRDefault="000E2F66">
      <w:pPr>
        <w:ind w:left="0" w:firstLine="0"/>
      </w:pPr>
    </w:p>
    <w:p w14:paraId="1D26B9A4" w14:textId="77777777" w:rsidR="000E2F66" w:rsidRPr="002F3E05" w:rsidRDefault="00F45CFA">
      <w:pPr>
        <w:keepNext/>
        <w:ind w:left="0" w:firstLine="0"/>
        <w:rPr>
          <w:szCs w:val="22"/>
        </w:rPr>
      </w:pPr>
      <w:r w:rsidRPr="002F3E05">
        <w:rPr>
          <w:szCs w:val="22"/>
        </w:rPr>
        <w:t>Případy encefalopatie se obvykle objevovaly na začátku léčby (po několika dnech až několika měsících) a po přerušení léčby byly reverzibilní.</w:t>
      </w:r>
    </w:p>
    <w:p w14:paraId="71AC87BD" w14:textId="77777777" w:rsidR="000E2F66" w:rsidRPr="002F3E05" w:rsidRDefault="000E2F66">
      <w:pPr>
        <w:keepNext/>
        <w:ind w:left="0" w:firstLine="0"/>
        <w:rPr>
          <w:u w:val="single"/>
        </w:rPr>
      </w:pPr>
    </w:p>
    <w:p w14:paraId="02E06296" w14:textId="77777777" w:rsidR="000E2F66" w:rsidRPr="002F3E05" w:rsidRDefault="00F45CFA">
      <w:pPr>
        <w:keepNext/>
        <w:ind w:left="0" w:firstLine="0"/>
        <w:rPr>
          <w:u w:val="single"/>
        </w:rPr>
      </w:pPr>
      <w:r w:rsidRPr="002F3E05">
        <w:rPr>
          <w:u w:val="single"/>
        </w:rPr>
        <w:t>Pediatrická populace</w:t>
      </w:r>
    </w:p>
    <w:p w14:paraId="7532D0F5" w14:textId="77777777" w:rsidR="000E2F66" w:rsidRPr="002F3E05" w:rsidRDefault="000E2F66">
      <w:pPr>
        <w:keepNext/>
        <w:ind w:left="0" w:firstLine="0"/>
        <w:rPr>
          <w:u w:val="single"/>
        </w:rPr>
      </w:pPr>
    </w:p>
    <w:p w14:paraId="39873740" w14:textId="77777777" w:rsidR="000E2F66" w:rsidRPr="002F3E05" w:rsidRDefault="00F45CFA">
      <w:pPr>
        <w:ind w:left="0" w:firstLine="0"/>
      </w:pPr>
      <w:r w:rsidRPr="002F3E05">
        <w:t>U pacientů ve věku 1 měsíc až méně než 4 roky bylo celkem 190 pacientů léčeno levetiracetamem v placebem kontrolovaných a otevřených prodloužených studiích. Šedesát z těchto pacientů bylo léčeno levetiracetamem v placebem kontrolovaných studiích. U pacientů ve věku 4-16 let bylo celkem 645 pacientů léčeno levetiracetamem v placebem kontrolovaných a otevřených prodloužených studiích. 233 těchto pacientů bylo léčeno levetiracetamem v placebem kontrolovaných studiích. V obou těchto pediatrických skupinách jsou tyto údaje doplněny o zkušenosti po uvedení levetiracetamu na trh.</w:t>
      </w:r>
    </w:p>
    <w:p w14:paraId="135F608E" w14:textId="77777777" w:rsidR="000E2F66" w:rsidRPr="002F3E05" w:rsidRDefault="000E2F66">
      <w:pPr>
        <w:ind w:left="0" w:firstLine="0"/>
      </w:pPr>
    </w:p>
    <w:p w14:paraId="4D07D3F1" w14:textId="77777777" w:rsidR="000E2F66" w:rsidRPr="002F3E05" w:rsidRDefault="00F45CFA">
      <w:pPr>
        <w:ind w:left="0" w:firstLine="0"/>
      </w:pPr>
      <w:r w:rsidRPr="002F3E05">
        <w:t xml:space="preserve">Navíc 101 kojenců ve věku pod 12 měsíců bylo léčeno v poregistrační studii bezpečnosti. Nebyla identifikována žádná nová bezpečnostní rizika pro kojence s epilepsií mladší než 12 měsíců. </w:t>
      </w:r>
    </w:p>
    <w:p w14:paraId="405AB2C5" w14:textId="77777777" w:rsidR="000E2F66" w:rsidRPr="002F3E05" w:rsidRDefault="000E2F66">
      <w:pPr>
        <w:ind w:left="0" w:firstLine="0"/>
      </w:pPr>
    </w:p>
    <w:p w14:paraId="728910D2" w14:textId="77777777" w:rsidR="000E2F66" w:rsidRPr="002F3E05" w:rsidRDefault="00F45CFA">
      <w:pPr>
        <w:ind w:left="0" w:firstLine="0"/>
      </w:pPr>
      <w:r w:rsidRPr="002F3E05">
        <w:t xml:space="preserve">Profil nežádoucích účinků levetiracetamu je obecně podobný ve všech věkových skupinách a ve všech schválených indikacích epilepsie. Výsledky bezpečnosti u  pediatrických pacientů v placebem kontrolovaných klinických studiích byly konzistentní s bezpečnostním profilem levetiracetamu </w:t>
      </w:r>
      <w:r w:rsidRPr="002F3E05">
        <w:lastRenderedPageBreak/>
        <w:t>u dospělých, s výjimkou behaviorálních a psychiatrických nežádoucích účinků, které byly častější u dětí než u dospělých. U dětí a dospívajících ve věku 4-16 let byly zvracení (velmi časté, 11,2 %), agitovanost (časté, 3,4 %), výkyvy nálady (časté, 2,1 %), citová labilita (časté, 1,7 %), agresivita (časté, 8,2 %), abnormální chování (časté, 5,6 %) a letargie (časté, 3,9 %) hlášeny častěji než u ostatních věkových skupin nebo v celkovém bezpečnostním profilu. U kojenců a dětí ve věku 1 měsíc až méně než 4 roky byly podrážděnost (velmi časté, 11,7 %) poruchy koordinace (časté, 3,3 %) hlášeny častěji než u ostatních věkových skupin nebo v celkovém bezpečnostním profilu.</w:t>
      </w:r>
    </w:p>
    <w:p w14:paraId="0F573FA7" w14:textId="77777777" w:rsidR="000E2F66" w:rsidRPr="002F3E05" w:rsidRDefault="000E2F66">
      <w:pPr>
        <w:rPr>
          <w:szCs w:val="22"/>
        </w:rPr>
      </w:pPr>
    </w:p>
    <w:p w14:paraId="2131AAC8" w14:textId="77777777" w:rsidR="000E2F66" w:rsidRPr="002F3E05" w:rsidRDefault="00F45CFA">
      <w:pPr>
        <w:ind w:left="0" w:firstLine="0"/>
      </w:pPr>
      <w:r w:rsidRPr="002F3E05">
        <w:t>Dvojitě zaslepená placebem kontrolovaná bezpečnostní pediatrická studie s uspořádáním pro hodnocení non-inferiority sledovala kognitivní a</w:t>
      </w:r>
      <w:r w:rsidRPr="002F3E05">
        <w:rPr>
          <w:szCs w:val="22"/>
        </w:rPr>
        <w:t xml:space="preserve"> </w:t>
      </w:r>
      <w:r w:rsidRPr="002F3E05">
        <w:t>neuropsychologické</w:t>
      </w:r>
      <w:r w:rsidRPr="002F3E05">
        <w:rPr>
          <w:szCs w:val="22"/>
        </w:rPr>
        <w:t xml:space="preserve"> </w:t>
      </w:r>
      <w:r w:rsidRPr="002F3E05">
        <w:t xml:space="preserve">účinky levetiracetamu </w:t>
      </w:r>
      <w:r w:rsidRPr="002F3E05">
        <w:rPr>
          <w:szCs w:val="22"/>
        </w:rPr>
        <w:t xml:space="preserve"> u </w:t>
      </w:r>
      <w:r w:rsidRPr="002F3E05">
        <w:t>4-16letých dětí s </w:t>
      </w:r>
      <w:r w:rsidRPr="002F3E05">
        <w:rPr>
          <w:szCs w:val="22"/>
        </w:rPr>
        <w:t>parciálními záchvaty</w:t>
      </w:r>
      <w:r w:rsidRPr="002F3E05">
        <w:t>.</w:t>
      </w:r>
      <w:r w:rsidRPr="002F3E05">
        <w:rPr>
          <w:szCs w:val="22"/>
        </w:rPr>
        <w:t xml:space="preserve"> Ze studie vyplývá, že v populaci splňující podmínky protokolu („per-protocol“ populace) se</w:t>
      </w:r>
      <w:r w:rsidRPr="002F3E05">
        <w:t xml:space="preserve"> přípravek Keppra neodlišoval (nebyl inferiorní) od placeba s ohledem na změnu od výchozího stavu</w:t>
      </w:r>
      <w:r w:rsidRPr="002F3E05">
        <w:rPr>
          <w:szCs w:val="22"/>
        </w:rPr>
        <w:t xml:space="preserve"> ve složeném skóre k hodnocení paměti Leiter</w:t>
      </w:r>
      <w:r w:rsidRPr="002F3E05">
        <w:rPr>
          <w:szCs w:val="22"/>
        </w:rPr>
        <w:noBreakHyphen/>
        <w:t xml:space="preserve">R zahrnujícím pozornost a paměť </w:t>
      </w:r>
      <w:r w:rsidRPr="002F3E05">
        <w:t xml:space="preserve">(Leiter-R Attention and Memory, Memory Screen Composite score). Výsledky týkající se chování a emočního fungování naznačovaly u pacientů léčených levetiracetam zhoršení, pokud jde o agresivní chování, což bylo měřeno standardizovaným a systematickým způsobem za použití ověřeného nástroje (CBCL-Achenbach </w:t>
      </w:r>
      <w:r w:rsidRPr="002F3E05">
        <w:rPr>
          <w:rFonts w:eastAsia="MS Mincho"/>
          <w:lang w:eastAsia="ja-JP"/>
        </w:rPr>
        <w:t>Child Behavior Checklist</w:t>
      </w:r>
      <w:r w:rsidRPr="002F3E05">
        <w:t>).</w:t>
      </w:r>
      <w:r w:rsidRPr="002F3E05">
        <w:rPr>
          <w:szCs w:val="22"/>
        </w:rPr>
        <w:t xml:space="preserve"> </w:t>
      </w:r>
      <w:r w:rsidRPr="002F3E05">
        <w:t>Avšak u jedinců, kteří užívali levetiracetam v dlouhodobé otevřené sledovací (follow-up) studii,</w:t>
      </w:r>
      <w:r w:rsidRPr="002F3E05">
        <w:rPr>
          <w:szCs w:val="22"/>
        </w:rPr>
        <w:t xml:space="preserve"> </w:t>
      </w:r>
      <w:r w:rsidRPr="002F3E05">
        <w:t>nedošlo v průměru ke zhoršení chování a emočního fungování;</w:t>
      </w:r>
      <w:r w:rsidRPr="002F3E05">
        <w:rPr>
          <w:szCs w:val="22"/>
        </w:rPr>
        <w:t xml:space="preserve"> zejména měřítka </w:t>
      </w:r>
      <w:r w:rsidRPr="002F3E05">
        <w:t xml:space="preserve">agresivního chování nebyla horší oproti výchozímu stavu. </w:t>
      </w:r>
    </w:p>
    <w:p w14:paraId="09718E94" w14:textId="77777777" w:rsidR="000E2F66" w:rsidRPr="002F3E05" w:rsidRDefault="000E2F66">
      <w:pPr>
        <w:ind w:left="0" w:firstLine="0"/>
      </w:pPr>
    </w:p>
    <w:p w14:paraId="64778806" w14:textId="77777777" w:rsidR="000E2F66" w:rsidRPr="002F3E05" w:rsidRDefault="00F45CFA">
      <w:pPr>
        <w:keepNext/>
        <w:rPr>
          <w:u w:val="single"/>
          <w:lang w:eastAsia="cs-CZ"/>
        </w:rPr>
      </w:pPr>
      <w:r w:rsidRPr="002F3E05">
        <w:rPr>
          <w:u w:val="single"/>
          <w:lang w:eastAsia="cs-CZ"/>
        </w:rPr>
        <w:t xml:space="preserve">Hlášení podezření na nežádoucí účinky </w:t>
      </w:r>
    </w:p>
    <w:p w14:paraId="58AA3A3A" w14:textId="0945E88C" w:rsidR="000E2F66" w:rsidRPr="002F3E05" w:rsidRDefault="00F45CFA">
      <w:pPr>
        <w:keepNext/>
        <w:ind w:left="0" w:firstLine="0"/>
        <w:rPr>
          <w:u w:val="single"/>
        </w:rPr>
      </w:pPr>
      <w:r w:rsidRPr="002F3E05">
        <w:rPr>
          <w:lang w:eastAsia="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F3E05">
        <w:rPr>
          <w:shd w:val="clear" w:color="auto" w:fill="BFBFBF"/>
          <w:lang w:eastAsia="cs-CZ"/>
        </w:rPr>
        <w:t>národního systému hlášení nežádoucích účinků uvedeného v </w:t>
      </w:r>
      <w:r w:rsidRPr="002F3E05">
        <w:fldChar w:fldCharType="begin"/>
      </w:r>
      <w:r w:rsidR="005D748B" w:rsidRPr="002F3E05">
        <w:instrText>HYPERLINK "https://www.ema.europa.eu/documents/template-form/qrd-appendix-v-adverse-drug-reaction-reporting-details_en.docx"</w:instrText>
      </w:r>
      <w:r w:rsidRPr="002F3E05">
        <w:fldChar w:fldCharType="separate"/>
      </w:r>
      <w:r w:rsidRPr="002F3E05">
        <w:rPr>
          <w:color w:val="0000FF"/>
          <w:u w:val="single"/>
          <w:shd w:val="clear" w:color="auto" w:fill="BFBFBF"/>
          <w:lang w:eastAsia="cs-CZ"/>
        </w:rPr>
        <w:t>Dodatku V</w:t>
      </w:r>
      <w:r w:rsidRPr="002F3E05">
        <w:fldChar w:fldCharType="end"/>
      </w:r>
      <w:r w:rsidRPr="002F3E05">
        <w:rPr>
          <w:lang w:eastAsia="cs-CZ"/>
        </w:rPr>
        <w:t xml:space="preserve">. </w:t>
      </w:r>
    </w:p>
    <w:p w14:paraId="15889A11" w14:textId="77777777" w:rsidR="000E2F66" w:rsidRPr="002F3E05" w:rsidRDefault="000E2F66">
      <w:pPr>
        <w:ind w:left="0" w:firstLine="0"/>
      </w:pPr>
    </w:p>
    <w:p w14:paraId="348B2D3B" w14:textId="77777777" w:rsidR="000E2F66" w:rsidRPr="002F3E05" w:rsidRDefault="00F45CFA">
      <w:pPr>
        <w:keepNext/>
        <w:jc w:val="both"/>
        <w:rPr>
          <w:b/>
        </w:rPr>
      </w:pPr>
      <w:r w:rsidRPr="002F3E05">
        <w:rPr>
          <w:b/>
        </w:rPr>
        <w:t>4.9</w:t>
      </w:r>
      <w:r w:rsidRPr="002F3E05">
        <w:rPr>
          <w:b/>
        </w:rPr>
        <w:tab/>
        <w:t>Předávkování</w:t>
      </w:r>
    </w:p>
    <w:p w14:paraId="5A530CF8" w14:textId="77777777" w:rsidR="000E2F66" w:rsidRPr="002F3E05" w:rsidRDefault="000E2F66">
      <w:pPr>
        <w:keepNext/>
        <w:jc w:val="both"/>
      </w:pPr>
    </w:p>
    <w:p w14:paraId="3F256C72" w14:textId="77777777" w:rsidR="000E2F66" w:rsidRPr="002F3E05" w:rsidRDefault="00F45CFA">
      <w:pPr>
        <w:keepNext/>
        <w:rPr>
          <w:u w:val="single"/>
        </w:rPr>
      </w:pPr>
      <w:r w:rsidRPr="002F3E05">
        <w:rPr>
          <w:u w:val="single"/>
        </w:rPr>
        <w:t>Symptomy</w:t>
      </w:r>
    </w:p>
    <w:p w14:paraId="19BE2FE7" w14:textId="77777777" w:rsidR="000E2F66" w:rsidRPr="002F3E05" w:rsidRDefault="000E2F66">
      <w:pPr>
        <w:keepNext/>
        <w:rPr>
          <w:u w:val="single"/>
        </w:rPr>
      </w:pPr>
    </w:p>
    <w:p w14:paraId="30406645" w14:textId="77777777" w:rsidR="000E2F66" w:rsidRPr="002F3E05" w:rsidRDefault="00F45CFA">
      <w:pPr>
        <w:pStyle w:val="BodyText2"/>
        <w:ind w:left="0" w:firstLine="0"/>
      </w:pPr>
      <w:r w:rsidRPr="002F3E05">
        <w:rPr>
          <w:b w:val="0"/>
        </w:rPr>
        <w:t>Při předávkování přípravkem Keppra byla pozorována somnolence, agitovanost, agresivita, poruchy vědomí, respirační útlum a kóma</w:t>
      </w:r>
      <w:r w:rsidRPr="002F3E05">
        <w:t>.</w:t>
      </w:r>
    </w:p>
    <w:p w14:paraId="31A02522" w14:textId="77777777" w:rsidR="000E2F66" w:rsidRPr="002F3E05" w:rsidRDefault="000E2F66">
      <w:pPr>
        <w:pStyle w:val="BodyText2"/>
        <w:ind w:left="0" w:firstLine="0"/>
        <w:rPr>
          <w:u w:val="single"/>
        </w:rPr>
      </w:pPr>
    </w:p>
    <w:p w14:paraId="67BD4870" w14:textId="77777777" w:rsidR="000E2F66" w:rsidRPr="002F3E05" w:rsidRDefault="00F45CFA">
      <w:pPr>
        <w:keepNext/>
        <w:keepLines/>
        <w:rPr>
          <w:u w:val="single"/>
        </w:rPr>
      </w:pPr>
      <w:r w:rsidRPr="002F3E05">
        <w:rPr>
          <w:u w:val="single"/>
        </w:rPr>
        <w:t>Léčba předávkování</w:t>
      </w:r>
    </w:p>
    <w:p w14:paraId="6390EEA4" w14:textId="77777777" w:rsidR="000E2F66" w:rsidRPr="002F3E05" w:rsidRDefault="000E2F66">
      <w:pPr>
        <w:keepNext/>
        <w:keepLines/>
      </w:pPr>
    </w:p>
    <w:p w14:paraId="4A1FF061" w14:textId="77777777" w:rsidR="000E2F66" w:rsidRPr="002F3E05" w:rsidRDefault="00F45CFA">
      <w:pPr>
        <w:keepNext/>
        <w:keepLines/>
        <w:ind w:left="0" w:firstLine="0"/>
      </w:pPr>
      <w:r w:rsidRPr="002F3E05">
        <w:t>Po akutním předávkování lze žaludek vyprázdnit výplachem nebo vyvoláním zvracení. Žádné specifické antidotum levetiracetamu není k dispozici. Léčba předávkování je symptomatická a může zahrnovat i hemodialýzu. Účinnost odstranění levetiracetamu dialýzou je 60% a primárního metabolitu 74%.</w:t>
      </w:r>
    </w:p>
    <w:p w14:paraId="46559B2B" w14:textId="77777777" w:rsidR="000E2F66" w:rsidRPr="002F3E05" w:rsidRDefault="000E2F66">
      <w:pPr>
        <w:ind w:left="0" w:firstLine="0"/>
      </w:pPr>
    </w:p>
    <w:p w14:paraId="5D2EA9F8" w14:textId="77777777" w:rsidR="000E2F66" w:rsidRPr="002F3E05" w:rsidRDefault="000E2F66">
      <w:pPr>
        <w:ind w:left="0" w:firstLine="0"/>
        <w:jc w:val="both"/>
      </w:pPr>
    </w:p>
    <w:p w14:paraId="623B77C4" w14:textId="77777777" w:rsidR="000E2F66" w:rsidRPr="002F3E05" w:rsidRDefault="00F45CFA">
      <w:pPr>
        <w:keepNext/>
        <w:ind w:left="0" w:firstLine="0"/>
        <w:jc w:val="both"/>
      </w:pPr>
      <w:r w:rsidRPr="002F3E05">
        <w:rPr>
          <w:b/>
        </w:rPr>
        <w:t>5.</w:t>
      </w:r>
      <w:r w:rsidRPr="002F3E05">
        <w:rPr>
          <w:b/>
        </w:rPr>
        <w:tab/>
        <w:t>FARMAKOLOGICKÉ VLASTNOSTI</w:t>
      </w:r>
    </w:p>
    <w:p w14:paraId="1E6E90E4" w14:textId="77777777" w:rsidR="000E2F66" w:rsidRPr="002F3E05" w:rsidRDefault="000E2F66">
      <w:pPr>
        <w:keepNext/>
        <w:jc w:val="both"/>
      </w:pPr>
    </w:p>
    <w:p w14:paraId="12B949E1" w14:textId="77777777" w:rsidR="000E2F66" w:rsidRPr="002F3E05" w:rsidRDefault="00F45CFA">
      <w:pPr>
        <w:keepNext/>
        <w:jc w:val="both"/>
      </w:pPr>
      <w:r w:rsidRPr="002F3E05">
        <w:rPr>
          <w:b/>
        </w:rPr>
        <w:t>5.1</w:t>
      </w:r>
      <w:r w:rsidRPr="002F3E05">
        <w:rPr>
          <w:b/>
        </w:rPr>
        <w:tab/>
        <w:t>Farmakodynamické vlastnosti</w:t>
      </w:r>
    </w:p>
    <w:p w14:paraId="6954086A" w14:textId="77777777" w:rsidR="000E2F66" w:rsidRPr="002F3E05" w:rsidRDefault="000E2F66">
      <w:pPr>
        <w:keepNext/>
      </w:pPr>
    </w:p>
    <w:p w14:paraId="57D3B5E1" w14:textId="77777777" w:rsidR="000E2F66" w:rsidRPr="002F3E05" w:rsidRDefault="00F45CFA">
      <w:pPr>
        <w:keepNext/>
      </w:pPr>
      <w:r w:rsidRPr="002F3E05">
        <w:t>Farmakoterapeutická skupina: antiepileptika, jiná antiepileptika, ATC kód: N03AX14</w:t>
      </w:r>
    </w:p>
    <w:p w14:paraId="6FF55DBD" w14:textId="77777777" w:rsidR="000E2F66" w:rsidRPr="002F3E05" w:rsidRDefault="00F45CFA">
      <w:pPr>
        <w:ind w:left="0" w:firstLine="0"/>
      </w:pPr>
      <w:r w:rsidRPr="002F3E05">
        <w:t>Léčivá látka, levetiracetam, je pyrrolidonový derivát (S-enantiomer α-etyl-2-oxo-1-pyrrolidin acetamid), chemicky nesouvisející s léčivými látkami obsaženými v současných antiepileptických přípravcích.</w:t>
      </w:r>
    </w:p>
    <w:p w14:paraId="331A162B" w14:textId="77777777" w:rsidR="000E2F66" w:rsidRPr="002F3E05" w:rsidRDefault="000E2F66">
      <w:pPr>
        <w:ind w:left="0" w:firstLine="0"/>
      </w:pPr>
    </w:p>
    <w:p w14:paraId="0AD148DD" w14:textId="77777777" w:rsidR="000E2F66" w:rsidRPr="002F3E05" w:rsidRDefault="00F45CFA">
      <w:pPr>
        <w:keepNext/>
        <w:rPr>
          <w:u w:val="single"/>
        </w:rPr>
      </w:pPr>
      <w:r w:rsidRPr="002F3E05">
        <w:rPr>
          <w:u w:val="single"/>
        </w:rPr>
        <w:t>Mechanismus účinku</w:t>
      </w:r>
    </w:p>
    <w:p w14:paraId="19E50694" w14:textId="77777777" w:rsidR="000E2F66" w:rsidRPr="002F3E05" w:rsidRDefault="000E2F66">
      <w:pPr>
        <w:keepNext/>
      </w:pPr>
    </w:p>
    <w:p w14:paraId="023A0967" w14:textId="77777777" w:rsidR="000E2F66" w:rsidRPr="002F3E05" w:rsidRDefault="00F45CFA">
      <w:pPr>
        <w:ind w:left="0" w:firstLine="0"/>
      </w:pPr>
      <w:r w:rsidRPr="002F3E05">
        <w:t xml:space="preserve">Mechanismus účinku levetiracetamu stále ještě není plně objasněn. Pokusy </w:t>
      </w:r>
      <w:r w:rsidRPr="002F3E05">
        <w:rPr>
          <w:i/>
        </w:rPr>
        <w:t>in vitro</w:t>
      </w:r>
      <w:r w:rsidRPr="002F3E05">
        <w:t xml:space="preserve"> a </w:t>
      </w:r>
      <w:r w:rsidRPr="002F3E05">
        <w:rPr>
          <w:i/>
        </w:rPr>
        <w:t>in vivo</w:t>
      </w:r>
      <w:r w:rsidRPr="002F3E05">
        <w:t xml:space="preserve"> nasvědčují tomu, že levetiracetam nemění ani základní charakteristiky buněk ani normální přenos nervových vzruchů.</w:t>
      </w:r>
    </w:p>
    <w:p w14:paraId="07875949" w14:textId="77777777" w:rsidR="000E2F66" w:rsidRPr="002F3E05" w:rsidRDefault="00F45CFA">
      <w:pPr>
        <w:ind w:left="0" w:firstLine="0"/>
      </w:pPr>
      <w:r w:rsidRPr="002F3E05">
        <w:rPr>
          <w:i/>
        </w:rPr>
        <w:lastRenderedPageBreak/>
        <w:t>In vitro</w:t>
      </w:r>
      <w:r w:rsidRPr="002F3E05">
        <w:t xml:space="preserve"> studie ukazují, že levetiracetam ovlivňuje hladinu Ca</w:t>
      </w:r>
      <w:r w:rsidRPr="002F3E05">
        <w:rPr>
          <w:vertAlign w:val="superscript"/>
        </w:rPr>
        <w:t>2+</w:t>
      </w:r>
      <w:r w:rsidRPr="002F3E05">
        <w:t xml:space="preserve"> v neuronech částečnou inhibicí kalciových kanálů typu N a snížením uvolňování Ca</w:t>
      </w:r>
      <w:r w:rsidRPr="002F3E05">
        <w:rPr>
          <w:vertAlign w:val="superscript"/>
        </w:rPr>
        <w:t>2+</w:t>
      </w:r>
      <w:r w:rsidRPr="002F3E05">
        <w:t xml:space="preserve"> z intraneuronálních zásob. Levetiracetam navíc částečně antagonizuje snížení aktivity GABA- a glycinových kanálů způsobené zinkem a beta-karboliny. Mimo to se levetiracetam v </w:t>
      </w:r>
      <w:r w:rsidRPr="002F3E05">
        <w:rPr>
          <w:i/>
          <w:iCs/>
        </w:rPr>
        <w:t>in vitro</w:t>
      </w:r>
      <w:r w:rsidRPr="002F3E05">
        <w:t xml:space="preserve"> studiích váže na specifické vazebné místo v mozkové tkáni hlodavců. Specifickým vazebným místem je synaptický vezikulární protein 2A, který je považován za součást procesů fúze veziuklů a exocytózy neurotransmiterů. Levetiracetam a jeho analogy mají různou afinitu k vazbě na synaptický vezikulární protein 2A. Afinita k vazbě na synaptický vezikulární protein 2A koreluje s jejich potencí k zábraně vzniku záchvatů v audiogenních modelech epilepsie u myší. Uvedené nálezy naznačují, že interakce mezi levetiracetamem a synaptickým vezikulárním proteinem 2A by mohla přispívat k jeho antiepileptickému účinku.</w:t>
      </w:r>
    </w:p>
    <w:p w14:paraId="6E790715" w14:textId="77777777" w:rsidR="000E2F66" w:rsidRPr="002F3E05" w:rsidRDefault="000E2F66">
      <w:pPr>
        <w:ind w:left="0" w:firstLine="0"/>
      </w:pPr>
    </w:p>
    <w:p w14:paraId="34119EFD" w14:textId="77777777" w:rsidR="000E2F66" w:rsidRPr="002F3E05" w:rsidRDefault="00F45CFA">
      <w:pPr>
        <w:keepNext/>
        <w:rPr>
          <w:u w:val="single"/>
        </w:rPr>
      </w:pPr>
      <w:r w:rsidRPr="002F3E05">
        <w:rPr>
          <w:u w:val="single"/>
        </w:rPr>
        <w:t>Farmakodynamické účinky</w:t>
      </w:r>
    </w:p>
    <w:p w14:paraId="230D2FE5" w14:textId="77777777" w:rsidR="000E2F66" w:rsidRPr="002F3E05" w:rsidRDefault="000E2F66">
      <w:pPr>
        <w:keepNext/>
      </w:pPr>
    </w:p>
    <w:p w14:paraId="4BF331D1" w14:textId="77777777" w:rsidR="000E2F66" w:rsidRPr="002F3E05" w:rsidRDefault="00F45CFA">
      <w:pPr>
        <w:ind w:left="0" w:firstLine="0"/>
      </w:pPr>
      <w:r w:rsidRPr="002F3E05">
        <w:t>Levetiracetam poskytuje ochranu před záchvaty ve velkém počtu zvířecích modelů parciálních a primárně generalizovaných záchvatů, aniž by měl prokonvulzivní účinky. Primární metabolit je neaktivní.</w:t>
      </w:r>
    </w:p>
    <w:p w14:paraId="4BCAFFA8" w14:textId="77777777" w:rsidR="000E2F66" w:rsidRPr="002F3E05" w:rsidRDefault="00F45CFA">
      <w:pPr>
        <w:ind w:left="0" w:firstLine="0"/>
      </w:pPr>
      <w:r w:rsidRPr="002F3E05">
        <w:t>U člověka potvrdila aktivita při parciální i generalizované epilepsii (epileptiformní výboj/fotoparoxysmální odpověď) široké spektrum stanoveného farmakologického profilu levetiracetamu.</w:t>
      </w:r>
    </w:p>
    <w:p w14:paraId="45BEBCFA" w14:textId="77777777" w:rsidR="000E2F66" w:rsidRPr="002F3E05" w:rsidRDefault="000E2F66">
      <w:pPr>
        <w:ind w:left="0" w:firstLine="0"/>
      </w:pPr>
    </w:p>
    <w:p w14:paraId="4164A0B5" w14:textId="77777777" w:rsidR="000E2F66" w:rsidRPr="002F3E05" w:rsidRDefault="00F45CFA">
      <w:pPr>
        <w:keepNext/>
        <w:ind w:left="0" w:firstLine="0"/>
        <w:rPr>
          <w:u w:val="single"/>
        </w:rPr>
      </w:pPr>
      <w:r w:rsidRPr="002F3E05">
        <w:rPr>
          <w:u w:val="single"/>
        </w:rPr>
        <w:t>Klinická účinnost a bezpečnost</w:t>
      </w:r>
    </w:p>
    <w:p w14:paraId="4C760A15" w14:textId="77777777" w:rsidR="000E2F66" w:rsidRPr="002F3E05" w:rsidRDefault="000E2F66">
      <w:pPr>
        <w:keepNext/>
        <w:ind w:left="0" w:firstLine="0"/>
      </w:pPr>
    </w:p>
    <w:p w14:paraId="676DA8A9" w14:textId="77777777" w:rsidR="000E2F66" w:rsidRPr="002F3E05" w:rsidRDefault="00F45CFA">
      <w:pPr>
        <w:keepNext/>
        <w:ind w:left="0" w:firstLine="0"/>
        <w:rPr>
          <w:i/>
        </w:rPr>
      </w:pPr>
      <w:r w:rsidRPr="002F3E05">
        <w:rPr>
          <w:i/>
        </w:rPr>
        <w:t>Přídatná léčba parciálních záchvatů s nebo bez sekundární generalizace u dospělých, dospívajících, dětí a kojenců ve věku od 1 měsíce s epilepsií</w:t>
      </w:r>
    </w:p>
    <w:p w14:paraId="74EC3DD9" w14:textId="77777777" w:rsidR="000E2F66" w:rsidRPr="002F3E05" w:rsidRDefault="000E2F66">
      <w:pPr>
        <w:ind w:left="0" w:firstLine="0"/>
        <w:rPr>
          <w:i/>
        </w:rPr>
      </w:pPr>
    </w:p>
    <w:p w14:paraId="260DA199" w14:textId="77777777" w:rsidR="000E2F66" w:rsidRPr="002F3E05" w:rsidRDefault="00F45CFA">
      <w:pPr>
        <w:ind w:left="0" w:firstLine="0"/>
      </w:pPr>
      <w:r w:rsidRPr="002F3E05">
        <w:t xml:space="preserve">Účinnost levetiracetamu u dospělých byla prokázána ve 3 dvojitě zaslepených placebem kontrolovaných studiích v denní dávce 1 000 mg, 2 000 mg nebo 3 000 mg rozdělené do dvou dílčích dávek. Léčba trvala až 18 týdnů. V analýze sdružených dat bylo procento pacientů, kteří dosáhli snížení frekvence parciálních záchvatů za týden o 50 % a více proti počátečnímu stavu při stabilní dávce (12/14 týdnů) 27,7 %, 31,6 % a 41,3 % u pacientů s 1 000 mg, 2 000 mg resp. 3 000 mg levetiracetamu a 12,6 % u placeba. </w:t>
      </w:r>
    </w:p>
    <w:p w14:paraId="73FD367B" w14:textId="77777777" w:rsidR="000E2F66" w:rsidRPr="002F3E05" w:rsidRDefault="000E2F66">
      <w:pPr>
        <w:ind w:left="0" w:firstLine="0"/>
      </w:pPr>
    </w:p>
    <w:p w14:paraId="54200CF6" w14:textId="77777777" w:rsidR="000E2F66" w:rsidRPr="002F3E05" w:rsidRDefault="00F45CFA">
      <w:pPr>
        <w:keepNext/>
        <w:keepLines/>
        <w:ind w:left="0" w:firstLine="0"/>
        <w:rPr>
          <w:u w:val="single"/>
        </w:rPr>
      </w:pPr>
      <w:r w:rsidRPr="002F3E05">
        <w:rPr>
          <w:u w:val="single"/>
        </w:rPr>
        <w:t>Pediatrická populace</w:t>
      </w:r>
    </w:p>
    <w:p w14:paraId="6C9E1201" w14:textId="77777777" w:rsidR="000E2F66" w:rsidRPr="002F3E05" w:rsidRDefault="000E2F66">
      <w:pPr>
        <w:keepNext/>
        <w:keepLines/>
        <w:ind w:left="0" w:firstLine="0"/>
      </w:pPr>
    </w:p>
    <w:p w14:paraId="0725AC00" w14:textId="77777777" w:rsidR="000E2F66" w:rsidRPr="002F3E05" w:rsidRDefault="00F45CFA">
      <w:pPr>
        <w:keepLines/>
        <w:ind w:left="0" w:firstLine="0"/>
      </w:pPr>
      <w:r w:rsidRPr="002F3E05">
        <w:t>U pediatrických pacientů (ve věku 4-16 let) byla účinnost levetiracetamu prokázána ve dvojitě zaslepené placebem kontrolované studii, do které bylo zařazeno 198 pacientů s trváním léčby 14 týdnů. V této studii byl levetiracetam užíván ve fixní dávce 60 mg/kg/den rozdělené do dvou dílčích dávek.</w:t>
      </w:r>
    </w:p>
    <w:p w14:paraId="4B442463" w14:textId="77777777" w:rsidR="000E2F66" w:rsidRPr="002F3E05" w:rsidRDefault="00F45CFA">
      <w:pPr>
        <w:keepLines/>
        <w:ind w:left="0" w:firstLine="0"/>
      </w:pPr>
      <w:r w:rsidRPr="002F3E05">
        <w:t>44,6 % pacientů léčených levetiracetamem a 19,6 % pacientů s placebem dosáhlo snížení frekvence parciálních záchvatů za týden proti počátečnímu stavu o 50 % a více Při pokračující dlouhodobé léčbě bylo 11,4 % pacientů bez záchvatů po dobu alespoň 6 měsíců a 7,2 % pacientů bylo bez záchvatů po dobu alespoň 1 roku.</w:t>
      </w:r>
    </w:p>
    <w:p w14:paraId="1034C023" w14:textId="77777777" w:rsidR="000E2F66" w:rsidRPr="002F3E05" w:rsidRDefault="000E2F66">
      <w:pPr>
        <w:ind w:left="0" w:firstLine="0"/>
      </w:pPr>
    </w:p>
    <w:p w14:paraId="52BBADD8" w14:textId="77777777" w:rsidR="000E2F66" w:rsidRPr="002F3E05" w:rsidRDefault="00F45CFA">
      <w:pPr>
        <w:ind w:left="0" w:firstLine="0"/>
        <w:rPr>
          <w:szCs w:val="22"/>
        </w:rPr>
      </w:pPr>
      <w:r w:rsidRPr="002F3E05">
        <w:t>U pediatrických pacientů (ve věku 1 měsíc až méně než 4 roky) byla účinnost levetiracetamu stanovena ve dvojitě zaslepené placebem kontrolované studii, která zahrnovala 116 pacientů a léčba trvala 5 dní.</w:t>
      </w:r>
      <w:r w:rsidRPr="002F3E05">
        <w:rPr>
          <w:szCs w:val="22"/>
        </w:rPr>
        <w:t xml:space="preserve"> </w:t>
      </w:r>
      <w:r w:rsidRPr="002F3E05">
        <w:t>V této studii dostávali pacienti denní dávku 20 mg/kg, 25 mg/kg, 40 mg/kg nebo 50 mg/kg perorálního roztoku na základě titračního rozpisu podle věku.</w:t>
      </w:r>
      <w:r w:rsidRPr="002F3E05">
        <w:rPr>
          <w:szCs w:val="22"/>
        </w:rPr>
        <w:t xml:space="preserve"> V této studii byla použita d</w:t>
      </w:r>
      <w:r w:rsidRPr="002F3E05">
        <w:t>ávka</w:t>
      </w:r>
      <w:r w:rsidRPr="002F3E05">
        <w:rPr>
          <w:szCs w:val="22"/>
        </w:rPr>
        <w:t xml:space="preserve"> </w:t>
      </w:r>
      <w:r w:rsidRPr="002F3E05">
        <w:t>20 mg/kg/den titrovaná do 40 mg/kg/den pro kojence ve věku jeden měsíc až méně než 6 měsíců, a dávka</w:t>
      </w:r>
      <w:r w:rsidRPr="002F3E05">
        <w:rPr>
          <w:szCs w:val="22"/>
        </w:rPr>
        <w:t xml:space="preserve"> </w:t>
      </w:r>
      <w:r w:rsidRPr="002F3E05">
        <w:t>25 mg/kg/den titrovaná do 50 mg/kg/den pro děti ve věku 6 měsíců až méně než 4 roky.</w:t>
      </w:r>
      <w:r w:rsidRPr="002F3E05">
        <w:rPr>
          <w:szCs w:val="22"/>
        </w:rPr>
        <w:t xml:space="preserve"> </w:t>
      </w:r>
      <w:r w:rsidRPr="002F3E05">
        <w:t>Celková denní dávka byla podávána rozděleně ve dvou dílčích dávkách.</w:t>
      </w:r>
    </w:p>
    <w:p w14:paraId="05091AFA" w14:textId="77777777" w:rsidR="000E2F66" w:rsidRPr="002F3E05" w:rsidRDefault="00F45CFA">
      <w:pPr>
        <w:ind w:left="0" w:firstLine="0"/>
      </w:pPr>
      <w:r w:rsidRPr="002F3E05">
        <w:t>Primárním měřítkem</w:t>
      </w:r>
      <w:r w:rsidRPr="002F3E05">
        <w:rPr>
          <w:szCs w:val="22"/>
        </w:rPr>
        <w:t xml:space="preserve"> </w:t>
      </w:r>
      <w:r w:rsidRPr="002F3E05">
        <w:t>účinnosti byl podíl pacientů odpovídajících na léčbu (frekvence respondérů, tj. procento pacientů s </w:t>
      </w:r>
      <w:r w:rsidRPr="002F3E05">
        <w:sym w:font="Symbol" w:char="F0B3"/>
      </w:r>
      <w:r w:rsidRPr="002F3E05">
        <w:t>50% poklesem průměrné denní frekvence parciálních záchvatů od výchozího stavu), který byl hodnocen zaslepeně centrálním hodnotitelem prostřednictvím 48hodinového video EEG záznamu. Do analýzy účinnosti bylo zahrnuto 109 pacientů, kteří měli nejméně 24 hodin video EEG záznamu v obou obdobích, výchozím i hodnoceném. 43,6 % pacientů léčených</w:t>
      </w:r>
      <w:r w:rsidRPr="002F3E05">
        <w:rPr>
          <w:szCs w:val="22"/>
        </w:rPr>
        <w:t xml:space="preserve"> </w:t>
      </w:r>
      <w:r w:rsidRPr="002F3E05">
        <w:t>levetiracetamem a 19,6 % pacientů léčených</w:t>
      </w:r>
      <w:r w:rsidRPr="002F3E05">
        <w:rPr>
          <w:szCs w:val="22"/>
        </w:rPr>
        <w:t xml:space="preserve"> </w:t>
      </w:r>
      <w:r w:rsidRPr="002F3E05">
        <w:t>placebem bylo považováno za respondéry.</w:t>
      </w:r>
      <w:r w:rsidRPr="002F3E05">
        <w:rPr>
          <w:szCs w:val="22"/>
        </w:rPr>
        <w:t xml:space="preserve"> </w:t>
      </w:r>
      <w:r w:rsidRPr="002F3E05">
        <w:t xml:space="preserve">Výsledky se shodují napříč </w:t>
      </w:r>
      <w:r w:rsidRPr="002F3E05">
        <w:lastRenderedPageBreak/>
        <w:t>věkovými skupinami.</w:t>
      </w:r>
      <w:r w:rsidRPr="002F3E05">
        <w:rPr>
          <w:szCs w:val="22"/>
        </w:rPr>
        <w:t xml:space="preserve"> </w:t>
      </w:r>
      <w:r w:rsidRPr="002F3E05">
        <w:t>S pokračující dlouhodobou léčbou bylo 8,6 % pacientů bez záchvatů nejméně po dobu 6 měsíců a 7,8 % bylo bez záchvatů nejméně 1 rok.</w:t>
      </w:r>
    </w:p>
    <w:p w14:paraId="495CA4B0" w14:textId="77777777" w:rsidR="000E2F66" w:rsidRPr="002F3E05" w:rsidRDefault="00F45CFA">
      <w:pPr>
        <w:ind w:left="0" w:firstLine="0"/>
        <w:rPr>
          <w:iCs/>
          <w:szCs w:val="22"/>
        </w:rPr>
      </w:pPr>
      <w:r w:rsidRPr="002F3E05">
        <w:t xml:space="preserve">35 kojenců ve věku pod 1 rok s parciálními záchvaty bylo léčeno v placebem kontrolovaných klinických studiích, kde pouze 13 pacientů bylo ve věku </w:t>
      </w:r>
      <w:r w:rsidRPr="002F3E05">
        <w:rPr>
          <w:iCs/>
          <w:szCs w:val="22"/>
        </w:rPr>
        <w:t>&lt; 6 měsíců.</w:t>
      </w:r>
    </w:p>
    <w:p w14:paraId="0226D2CD" w14:textId="77777777" w:rsidR="000E2F66" w:rsidRPr="002F3E05" w:rsidRDefault="000E2F66">
      <w:pPr>
        <w:ind w:left="0" w:firstLine="0"/>
      </w:pPr>
    </w:p>
    <w:p w14:paraId="2671B44D" w14:textId="77777777" w:rsidR="000E2F66" w:rsidRPr="002F3E05" w:rsidRDefault="00F45CFA">
      <w:pPr>
        <w:keepNext/>
        <w:ind w:left="0" w:firstLine="0"/>
        <w:rPr>
          <w:i/>
        </w:rPr>
      </w:pPr>
      <w:r w:rsidRPr="002F3E05">
        <w:rPr>
          <w:i/>
        </w:rPr>
        <w:t>Monoterapie při léčbě parciálních záchvatů s nebo bez sekundární generalizace u pacientů od 16 let s nově diagnostikovanou epilepsií.</w:t>
      </w:r>
    </w:p>
    <w:p w14:paraId="731EBFCB" w14:textId="77777777" w:rsidR="000E2F66" w:rsidRPr="002F3E05" w:rsidRDefault="000E2F66">
      <w:pPr>
        <w:keepNext/>
        <w:ind w:left="0" w:firstLine="0"/>
      </w:pPr>
    </w:p>
    <w:p w14:paraId="7DB0CD12" w14:textId="77777777" w:rsidR="000E2F66" w:rsidRPr="002F3E05" w:rsidRDefault="00F45CFA">
      <w:pPr>
        <w:keepNext/>
        <w:ind w:left="0" w:firstLine="0"/>
      </w:pPr>
      <w:r w:rsidRPr="002F3E05">
        <w:t xml:space="preserve">Účinnost levetiracetamu v monoterapii byla prokázána v dvojitě zaslepeném paralelním porovnání non-inferiority s karbamazepinem s řízeným uvolňováním u 576 pacientů s nově nebo nedávno diagnostikovanou epilepsií od 16 let. U pacientů musely být přítomny pouze spontánní parciální záchvaty nebo generalizované tonicko-klonické záchvaty. Pacienti byli randomizováni k užívání karbamazepinu s řízeným uvolňováním v dávce 400-1 200 mg/den nebo levetiracetamu v dávce 1 000-3 000 mg/den po dobu až 121 týdnů v závislosti na terapeutické odpovědi. </w:t>
      </w:r>
    </w:p>
    <w:p w14:paraId="02B83556" w14:textId="77777777" w:rsidR="000E2F66" w:rsidRPr="002F3E05" w:rsidRDefault="00F45CFA">
      <w:pPr>
        <w:ind w:left="0" w:firstLine="0"/>
      </w:pPr>
      <w:r w:rsidRPr="002F3E05">
        <w:t xml:space="preserve">Bez záchvatů po dobu 6 měsíců bylo 73,0 % pacientů s levetiracetamem a 72,8 % pacientů s karbamazepinem s řízeným uvolňováním; korigovaný absolutní rozdíl mezi léčbami byl 0,2% </w:t>
      </w:r>
      <w:r w:rsidRPr="002F3E05">
        <w:rPr>
          <w:szCs w:val="22"/>
        </w:rPr>
        <w:t xml:space="preserve">(95 % CI: -7,8 8,2). Více než polovina pacientů byla bez záchvatů po dobu 12 měsíců (56,6 % a 58,5 % pacientů s levetiracetamem resp. </w:t>
      </w:r>
      <w:r w:rsidRPr="002F3E05">
        <w:t>karbamazepinem s řízeným uvolňováním).</w:t>
      </w:r>
    </w:p>
    <w:p w14:paraId="6FE2D937" w14:textId="77777777" w:rsidR="000E2F66" w:rsidRPr="002F3E05" w:rsidRDefault="000E2F66">
      <w:pPr>
        <w:ind w:left="0" w:firstLine="0"/>
      </w:pPr>
    </w:p>
    <w:p w14:paraId="6CB3FCEE" w14:textId="77777777" w:rsidR="000E2F66" w:rsidRPr="002F3E05" w:rsidRDefault="00F45CFA">
      <w:pPr>
        <w:ind w:left="0" w:firstLine="0"/>
      </w:pPr>
      <w:r w:rsidRPr="002F3E05">
        <w:t>Ve studii odrážející klinickou praxi mohla být vysazena souběžná antiepileptická léčba u části pacientů, kteří odpověděli na přídatnou léčbu levetiracetamem (36 dospělých pacientů z 69).</w:t>
      </w:r>
    </w:p>
    <w:p w14:paraId="4FFB213C" w14:textId="77777777" w:rsidR="000E2F66" w:rsidRPr="002F3E05" w:rsidRDefault="000E2F66">
      <w:pPr>
        <w:ind w:left="0" w:firstLine="0"/>
      </w:pPr>
    </w:p>
    <w:p w14:paraId="7036CE7D" w14:textId="77777777" w:rsidR="000E2F66" w:rsidRPr="002F3E05" w:rsidRDefault="00F45CFA">
      <w:pPr>
        <w:ind w:left="0" w:firstLine="0"/>
        <w:rPr>
          <w:i/>
        </w:rPr>
      </w:pPr>
      <w:r w:rsidRPr="002F3E05">
        <w:rPr>
          <w:i/>
        </w:rPr>
        <w:t>Přídatná léčba myoklonických záchvatů u juvenilní myoklonické epilepsie u dospělých a dospívajících od 12 let.</w:t>
      </w:r>
    </w:p>
    <w:p w14:paraId="019C8D7F" w14:textId="77777777" w:rsidR="000E2F66" w:rsidRPr="002F3E05" w:rsidRDefault="000E2F66">
      <w:pPr>
        <w:ind w:left="0" w:firstLine="0"/>
      </w:pPr>
    </w:p>
    <w:p w14:paraId="6DECECD1" w14:textId="77777777" w:rsidR="000E2F66" w:rsidRPr="002F3E05" w:rsidRDefault="00F45CFA">
      <w:pPr>
        <w:ind w:left="0" w:firstLine="0"/>
      </w:pPr>
      <w:r w:rsidRPr="002F3E05">
        <w:t xml:space="preserve">Účinnost levetiracetamu byla prokázána ve dvojitě zaslepené placebem kontrolované studii trvající  16 týdnů u pacientů od 12 let s idiopatickou generalizovanou epilepsií s myoklonickými záchvaty u různých syndromů. Většina pacientů trpěla juvenilní myoklonickou epilepsií. </w:t>
      </w:r>
    </w:p>
    <w:p w14:paraId="35460A29" w14:textId="77777777" w:rsidR="000E2F66" w:rsidRPr="002F3E05" w:rsidRDefault="00F45CFA">
      <w:pPr>
        <w:ind w:left="0" w:firstLine="0"/>
      </w:pPr>
      <w:r w:rsidRPr="002F3E05">
        <w:t>V této studii byl levetiracetam užíván v dávce 3 000 mg/den rozdělené do dvou denních dávek.</w:t>
      </w:r>
    </w:p>
    <w:p w14:paraId="5B008C0D" w14:textId="77777777" w:rsidR="000E2F66" w:rsidRPr="002F3E05" w:rsidRDefault="00F45CFA">
      <w:pPr>
        <w:ind w:left="0" w:firstLine="0"/>
      </w:pPr>
      <w:r w:rsidRPr="002F3E05">
        <w:t>58,3 % pacientů léčených levetiracetamem a 23,3 % pacientů s placebem dosáhlo snížení počtu dnů s myoklonickým záchvatem za týden alespoň o 50 %. Při pokračující dlouhodobé léčbě bylo 28,6 % pacientů bez myoklonických záchvatů po dobu alespoň 6 měsíců a 21,0 % pacientů bylo bez myoklonických záchvatů po dobu alespoň 1 roku.</w:t>
      </w:r>
    </w:p>
    <w:p w14:paraId="3F09C1AA" w14:textId="77777777" w:rsidR="000E2F66" w:rsidRPr="002F3E05" w:rsidRDefault="000E2F66">
      <w:pPr>
        <w:ind w:left="0" w:firstLine="0"/>
      </w:pPr>
    </w:p>
    <w:p w14:paraId="745762A8" w14:textId="77777777" w:rsidR="000E2F66" w:rsidRPr="002F3E05" w:rsidRDefault="00F45CFA">
      <w:pPr>
        <w:ind w:left="0" w:firstLine="0"/>
        <w:rPr>
          <w:i/>
        </w:rPr>
      </w:pPr>
      <w:r w:rsidRPr="002F3E05">
        <w:rPr>
          <w:i/>
        </w:rPr>
        <w:t>Přídatná léčba  primárně generalizovaných tonicko-klonických záchvatů u dospělých a dospívajících od 12  let s idiopatickou generalizovanou epilepsií.</w:t>
      </w:r>
    </w:p>
    <w:p w14:paraId="5770C74F" w14:textId="77777777" w:rsidR="000E2F66" w:rsidRPr="002F3E05" w:rsidRDefault="000E2F66">
      <w:pPr>
        <w:ind w:left="0" w:firstLine="0"/>
        <w:rPr>
          <w:i/>
        </w:rPr>
      </w:pPr>
    </w:p>
    <w:p w14:paraId="1C9AFA58" w14:textId="77777777" w:rsidR="000E2F66" w:rsidRPr="002F3E05" w:rsidRDefault="00F45CFA">
      <w:pPr>
        <w:ind w:left="0" w:firstLine="0"/>
      </w:pPr>
      <w:r w:rsidRPr="002F3E05">
        <w:t>Účinnost levetiracetamu byla prokázána ve dvojitě zaslepené placebem kontrolované studii trvající  24 týdnů, která zahrnovala dospělé, dospívající a omezený počet dětí s idiopatickou generalizovanou epilepsií s primárně generalizovanými tonicko klonickými záchvaty (PGTC) u různých syndromů (juvenilní myoklonická epilepsie, juvenilní epilepsie s absencemi, dětská epilepsie s absencemi nebo epilepsie s generalizovanými tonicko-klonickými záchvaty po probuzení).  V této studii byl levetiracetam užíván v dávce 3 000 mg/den u dospělých a dospívajících nebo 60 mg/kg/den u dětí rozdělené do dvou denních dávek.</w:t>
      </w:r>
    </w:p>
    <w:p w14:paraId="0082B0E1" w14:textId="77777777" w:rsidR="000E2F66" w:rsidRPr="002F3E05" w:rsidRDefault="00F45CFA">
      <w:pPr>
        <w:ind w:left="0" w:firstLine="0"/>
      </w:pPr>
      <w:r w:rsidRPr="002F3E05">
        <w:t>72,2 % pacientů léčených levetiracetamem a 45,2 % pacientů s placebem dosáhlo snížení frekvence primárně generalizovaných tonicko-klonických záchvatů za týden o 50 % a více. Při pokračující dlouhodobé léčbě bylo 47,4 % pacientů bez tonicko-klonických záchvatů po dobu alespoň 6 měsíců a 31,5 % pacientů bylo bez tonicko-klonických záchvatů po dobu alespoň 1 roku.</w:t>
      </w:r>
    </w:p>
    <w:p w14:paraId="30C84FFA" w14:textId="77777777" w:rsidR="000E2F66" w:rsidRPr="002F3E05" w:rsidRDefault="000E2F66">
      <w:pPr>
        <w:ind w:left="0" w:firstLine="0"/>
      </w:pPr>
    </w:p>
    <w:p w14:paraId="0FB0F20E" w14:textId="77777777" w:rsidR="000E2F66" w:rsidRPr="002F3E05" w:rsidRDefault="00F45CFA">
      <w:pPr>
        <w:keepNext/>
        <w:jc w:val="both"/>
        <w:rPr>
          <w:b/>
        </w:rPr>
      </w:pPr>
      <w:r w:rsidRPr="002F3E05">
        <w:rPr>
          <w:b/>
        </w:rPr>
        <w:t>5.2</w:t>
      </w:r>
      <w:r w:rsidRPr="002F3E05">
        <w:rPr>
          <w:b/>
        </w:rPr>
        <w:tab/>
        <w:t>Farmakokinetické vlastnosti</w:t>
      </w:r>
    </w:p>
    <w:p w14:paraId="1242C5F6" w14:textId="77777777" w:rsidR="000E2F66" w:rsidRPr="002F3E05" w:rsidRDefault="000E2F66">
      <w:pPr>
        <w:keepNext/>
      </w:pPr>
    </w:p>
    <w:p w14:paraId="26B13969" w14:textId="77777777" w:rsidR="000E2F66" w:rsidRPr="002F3E05" w:rsidRDefault="00F45CFA">
      <w:pPr>
        <w:keepNext/>
        <w:ind w:left="0" w:firstLine="0"/>
      </w:pPr>
      <w:r w:rsidRPr="002F3E05">
        <w:t>Levetiracetam je vysoce rozpustná látka s vysokou schopností průniku. Farmakokinetický profil je lineární s nízkou intra- a interindividuální variabilitou. Při opakovaném podávání nedochází ke změně clearance. K dispozici nejsou žádné důkazy o větší variabilitě mezi pohlavími, rasami ani cirkadiánní variabilitě. Farmakokinetický profil u zdravých dobrovolníků a pacientů s epilepsií je srovnatelný.</w:t>
      </w:r>
    </w:p>
    <w:p w14:paraId="77F43477" w14:textId="77777777" w:rsidR="000E2F66" w:rsidRPr="002F3E05" w:rsidRDefault="000E2F66">
      <w:pPr>
        <w:tabs>
          <w:tab w:val="left" w:pos="3555"/>
        </w:tabs>
        <w:ind w:left="0" w:firstLine="0"/>
      </w:pPr>
    </w:p>
    <w:p w14:paraId="6E8DAE14" w14:textId="77777777" w:rsidR="000E2F66" w:rsidRPr="002F3E05" w:rsidRDefault="00F45CFA">
      <w:pPr>
        <w:ind w:left="0" w:firstLine="0"/>
      </w:pPr>
      <w:r w:rsidRPr="002F3E05">
        <w:lastRenderedPageBreak/>
        <w:t>Vzhledem k úplnému a lineárnímu vstřebávání lze plazmatické hladiny předvídat na základě perorálního podání levetiracetamu, vyjádřené v mg/kg tělesné hmotnosti. Plazmatické hladiny levetiracetamu tedy není nutno monitorovat.</w:t>
      </w:r>
    </w:p>
    <w:p w14:paraId="4C5C2CA0" w14:textId="77777777" w:rsidR="000E2F66" w:rsidRPr="002F3E05" w:rsidRDefault="000E2F66">
      <w:pPr>
        <w:keepNext/>
        <w:rPr>
          <w:u w:val="single"/>
        </w:rPr>
      </w:pPr>
    </w:p>
    <w:p w14:paraId="0728DD9B" w14:textId="77777777" w:rsidR="000E2F66" w:rsidRPr="002F3E05" w:rsidRDefault="00F45CFA">
      <w:pPr>
        <w:ind w:left="0" w:firstLine="0"/>
      </w:pPr>
      <w:r w:rsidRPr="002F3E05">
        <w:t>Byla prokázána významná korelace mezi plazmatickou koncentrací a koncentrací ve slinách u dětí i dospělých (poměr koncentrace ve slinách/ koncentrace v plazmě se pohybuje v rozmezí 1-1,7 pro tablety a 4 hodiny po podání perorálního roztoku).</w:t>
      </w:r>
    </w:p>
    <w:p w14:paraId="45CA30DD" w14:textId="77777777" w:rsidR="000E2F66" w:rsidRPr="002F3E05" w:rsidRDefault="000E2F66">
      <w:pPr>
        <w:keepNext/>
        <w:rPr>
          <w:u w:val="single"/>
        </w:rPr>
      </w:pPr>
    </w:p>
    <w:p w14:paraId="78C178E8" w14:textId="77777777" w:rsidR="000E2F66" w:rsidRPr="002F3E05" w:rsidRDefault="00F45CFA">
      <w:pPr>
        <w:keepNext/>
        <w:rPr>
          <w:u w:val="single"/>
        </w:rPr>
      </w:pPr>
      <w:r w:rsidRPr="002F3E05">
        <w:rPr>
          <w:u w:val="single"/>
        </w:rPr>
        <w:t>Dospělí a dospívající</w:t>
      </w:r>
    </w:p>
    <w:p w14:paraId="31484854" w14:textId="77777777" w:rsidR="000E2F66" w:rsidRPr="002F3E05" w:rsidRDefault="000E2F66">
      <w:pPr>
        <w:keepNext/>
        <w:rPr>
          <w:u w:val="single"/>
        </w:rPr>
      </w:pPr>
    </w:p>
    <w:p w14:paraId="3D0B95A8" w14:textId="77777777" w:rsidR="000E2F66" w:rsidRPr="002F3E05" w:rsidRDefault="00F45CFA">
      <w:pPr>
        <w:keepNext/>
        <w:rPr>
          <w:u w:val="single"/>
        </w:rPr>
      </w:pPr>
      <w:r w:rsidRPr="002F3E05">
        <w:rPr>
          <w:u w:val="single"/>
        </w:rPr>
        <w:t>Absorpce</w:t>
      </w:r>
    </w:p>
    <w:p w14:paraId="00793164" w14:textId="77777777" w:rsidR="000E2F66" w:rsidRPr="002F3E05" w:rsidRDefault="000E2F66">
      <w:pPr>
        <w:keepNext/>
        <w:rPr>
          <w:u w:val="single"/>
        </w:rPr>
      </w:pPr>
    </w:p>
    <w:p w14:paraId="44687742" w14:textId="77777777" w:rsidR="000E2F66" w:rsidRPr="002F3E05" w:rsidRDefault="00F45CFA">
      <w:pPr>
        <w:ind w:left="0" w:firstLine="0"/>
      </w:pPr>
      <w:r w:rsidRPr="002F3E05">
        <w:t>Levetiracetam se po perorálním podání rychle vstřebává. Absolutní biologická dostupnost po perorálním podání se blíží 100%.</w:t>
      </w:r>
    </w:p>
    <w:p w14:paraId="76B40613" w14:textId="77777777" w:rsidR="000E2F66" w:rsidRPr="002F3E05" w:rsidRDefault="00F45CFA">
      <w:pPr>
        <w:ind w:left="0" w:firstLine="0"/>
      </w:pPr>
      <w:r w:rsidRPr="002F3E05">
        <w:t>Maximální plazmatické koncentrace (C</w:t>
      </w:r>
      <w:r w:rsidRPr="002F3E05">
        <w:rPr>
          <w:vertAlign w:val="subscript"/>
        </w:rPr>
        <w:t>max</w:t>
      </w:r>
      <w:r w:rsidRPr="002F3E05">
        <w:t>) jsou dosaženy 1,3 hodiny po podání dávky. Ustáleného stavu se dosahuje po dvou dnech při dávkovacím režimu dvakrát denně.</w:t>
      </w:r>
    </w:p>
    <w:p w14:paraId="735A102B" w14:textId="77777777" w:rsidR="000E2F66" w:rsidRPr="002F3E05" w:rsidRDefault="00F45CFA">
      <w:pPr>
        <w:ind w:left="0" w:firstLine="0"/>
      </w:pPr>
      <w:r w:rsidRPr="002F3E05">
        <w:t>Maximálních koncentrací (C</w:t>
      </w:r>
      <w:r w:rsidRPr="002F3E05">
        <w:rPr>
          <w:vertAlign w:val="subscript"/>
        </w:rPr>
        <w:t>max</w:t>
      </w:r>
      <w:r w:rsidRPr="002F3E05">
        <w:t>) ve výši 31 </w:t>
      </w:r>
      <w:r w:rsidRPr="002F3E05">
        <w:sym w:font="Times New Roman" w:char="00B5"/>
      </w:r>
      <w:r w:rsidRPr="002F3E05">
        <w:t>g/ml se běžně dosahuje po jednorázové dávce 1 000 mg a 43 </w:t>
      </w:r>
      <w:r w:rsidRPr="002F3E05">
        <w:sym w:font="Times New Roman" w:char="00B5"/>
      </w:r>
      <w:r w:rsidRPr="002F3E05">
        <w:t>g/ml po opakované dávce 1 000 mg dvakrát denně.</w:t>
      </w:r>
    </w:p>
    <w:p w14:paraId="612B38D5" w14:textId="77777777" w:rsidR="000E2F66" w:rsidRPr="002F3E05" w:rsidRDefault="00F45CFA">
      <w:r w:rsidRPr="002F3E05">
        <w:t>Rozsah vstřebávání nezávisí na dávce a není ovlivněním příjmem potravy.</w:t>
      </w:r>
    </w:p>
    <w:p w14:paraId="52301CEB" w14:textId="77777777" w:rsidR="000E2F66" w:rsidRPr="002F3E05" w:rsidRDefault="000E2F66"/>
    <w:p w14:paraId="1AD23F89" w14:textId="77777777" w:rsidR="000E2F66" w:rsidRPr="002F3E05" w:rsidRDefault="00F45CFA">
      <w:pPr>
        <w:keepNext/>
        <w:rPr>
          <w:u w:val="single"/>
        </w:rPr>
      </w:pPr>
      <w:r w:rsidRPr="002F3E05">
        <w:rPr>
          <w:u w:val="single"/>
        </w:rPr>
        <w:t>Distribuce</w:t>
      </w:r>
    </w:p>
    <w:p w14:paraId="0EDC2E49" w14:textId="77777777" w:rsidR="000E2F66" w:rsidRPr="002F3E05" w:rsidRDefault="000E2F66">
      <w:pPr>
        <w:keepNext/>
        <w:rPr>
          <w:u w:val="single"/>
        </w:rPr>
      </w:pPr>
    </w:p>
    <w:p w14:paraId="2FE84CE2" w14:textId="77777777" w:rsidR="000E2F66" w:rsidRPr="002F3E05" w:rsidRDefault="00F45CFA">
      <w:r w:rsidRPr="002F3E05">
        <w:t>Žádné údaje o distribuci v tkáních u člověka nejsou k dispozici.</w:t>
      </w:r>
    </w:p>
    <w:p w14:paraId="7DDA53F0" w14:textId="77777777" w:rsidR="000E2F66" w:rsidRPr="002F3E05" w:rsidRDefault="00F45CFA">
      <w:pPr>
        <w:ind w:left="0" w:firstLine="0"/>
      </w:pPr>
      <w:r w:rsidRPr="002F3E05">
        <w:t>Ani levetiracetam ani jeho primární metabolit se ve významné míře nevážou na bílkoviny krevní plazmy (&lt;10%). Distribuční objem levetiracetamu je přibližně 0,5-0,7 l/kg, což je hodnota blízká celkovému objemu vody v organismu.</w:t>
      </w:r>
    </w:p>
    <w:p w14:paraId="3BD31639" w14:textId="77777777" w:rsidR="000E2F66" w:rsidRPr="002F3E05" w:rsidRDefault="000E2F66">
      <w:pPr>
        <w:ind w:left="0" w:firstLine="0"/>
      </w:pPr>
    </w:p>
    <w:p w14:paraId="2C08623F" w14:textId="77777777" w:rsidR="000E2F66" w:rsidRPr="002F3E05" w:rsidRDefault="00F45CFA">
      <w:pPr>
        <w:keepNext/>
        <w:keepLines/>
        <w:rPr>
          <w:u w:val="single"/>
        </w:rPr>
      </w:pPr>
      <w:r w:rsidRPr="002F3E05">
        <w:rPr>
          <w:u w:val="single"/>
        </w:rPr>
        <w:t>Biotransformace</w:t>
      </w:r>
    </w:p>
    <w:p w14:paraId="58ADE70C" w14:textId="77777777" w:rsidR="000E2F66" w:rsidRPr="002F3E05" w:rsidRDefault="000E2F66">
      <w:pPr>
        <w:keepNext/>
        <w:keepLines/>
        <w:rPr>
          <w:u w:val="single"/>
        </w:rPr>
      </w:pPr>
    </w:p>
    <w:p w14:paraId="2285A13C" w14:textId="77777777" w:rsidR="000E2F66" w:rsidRPr="002F3E05" w:rsidRDefault="00F45CFA">
      <w:pPr>
        <w:keepNext/>
        <w:keepLines/>
        <w:ind w:left="0" w:firstLine="0"/>
      </w:pPr>
      <w:r w:rsidRPr="002F3E05">
        <w:t>Levetiracetam není v lidském organismu výrazně metabolizován. Hlavní metabolickou cestou (24 % dávky) je enzymatická hydrolýza acetamidové skupiny. Izoenzymy jaterního cytochromu P</w:t>
      </w:r>
      <w:r w:rsidRPr="002F3E05">
        <w:rPr>
          <w:vertAlign w:val="subscript"/>
        </w:rPr>
        <w:t xml:space="preserve">450 </w:t>
      </w:r>
      <w:r w:rsidRPr="002F3E05">
        <w:t>nepodporují vznik primárního metabolitu ucb L057. Hydrolýza acetamidové skupiny byla zjištěna v řadě různých tkání včetně krvinek. Metabolit ucb L057 je farmakologicky neaktivní.</w:t>
      </w:r>
    </w:p>
    <w:p w14:paraId="7B874785" w14:textId="77777777" w:rsidR="000E2F66" w:rsidRPr="002F3E05" w:rsidRDefault="000E2F66">
      <w:pPr>
        <w:ind w:left="0" w:firstLine="0"/>
      </w:pPr>
    </w:p>
    <w:p w14:paraId="0FCFB986" w14:textId="77777777" w:rsidR="000E2F66" w:rsidRPr="002F3E05" w:rsidRDefault="00F45CFA">
      <w:pPr>
        <w:ind w:left="0" w:firstLine="0"/>
      </w:pPr>
      <w:r w:rsidRPr="002F3E05">
        <w:t>Byly zjištěny i dva méně významné metabolity. Jeden byl získán hydroxylací pyrrolidonového jádra (1,6 % dávky) a druhý otevřením pyrrolidonového kruhu (0,9 % dávky). Další neidentifikované složky představovaly pouze 0,6 % dávky.</w:t>
      </w:r>
    </w:p>
    <w:p w14:paraId="2F0CF511" w14:textId="77777777" w:rsidR="000E2F66" w:rsidRPr="002F3E05" w:rsidRDefault="000E2F66">
      <w:pPr>
        <w:ind w:left="0" w:firstLine="0"/>
        <w:rPr>
          <w:i/>
        </w:rPr>
      </w:pPr>
    </w:p>
    <w:p w14:paraId="1F22472C" w14:textId="77777777" w:rsidR="000E2F66" w:rsidRPr="002F3E05" w:rsidRDefault="00F45CFA">
      <w:pPr>
        <w:ind w:left="0" w:firstLine="0"/>
      </w:pPr>
      <w:r w:rsidRPr="002F3E05">
        <w:rPr>
          <w:i/>
        </w:rPr>
        <w:t>In vivo</w:t>
      </w:r>
      <w:r w:rsidRPr="002F3E05">
        <w:t xml:space="preserve"> nebyla zjištěna žádná enantiomerová interkonverze u levetiracetamu ani u jeho primárního metabolitu.</w:t>
      </w:r>
    </w:p>
    <w:p w14:paraId="01112D18" w14:textId="77777777" w:rsidR="000E2F66" w:rsidRPr="002F3E05" w:rsidRDefault="000E2F66">
      <w:pPr>
        <w:ind w:left="0" w:firstLine="0"/>
        <w:rPr>
          <w:i/>
        </w:rPr>
      </w:pPr>
    </w:p>
    <w:p w14:paraId="0AFB977C" w14:textId="77777777" w:rsidR="000E2F66" w:rsidRPr="002F3E05" w:rsidRDefault="00F45CFA">
      <w:pPr>
        <w:ind w:left="0" w:firstLine="0"/>
      </w:pPr>
      <w:r w:rsidRPr="002F3E05">
        <w:rPr>
          <w:i/>
        </w:rPr>
        <w:t>In vitro</w:t>
      </w:r>
      <w:r w:rsidRPr="002F3E05">
        <w:t xml:space="preserve"> bylo zjištěno, že levetiracetam a jeho primární metabolit neinhibují hlavní izoformy jaterního cytochromu P</w:t>
      </w:r>
      <w:r w:rsidRPr="002F3E05">
        <w:rPr>
          <w:vertAlign w:val="subscript"/>
        </w:rPr>
        <w:t>450</w:t>
      </w:r>
      <w:r w:rsidRPr="002F3E05">
        <w:t xml:space="preserve"> u člověka (CYP34A, 2A6, 2C9, 2C19, 2D6, 2E1 a 1A2), aktivitu glukuronyltransferázy (UGT1A1 a UGT1A6) ani epoxidové hydroxylázy. Levetiracetam </w:t>
      </w:r>
      <w:r w:rsidRPr="002F3E05">
        <w:rPr>
          <w:i/>
        </w:rPr>
        <w:t>in vitro</w:t>
      </w:r>
      <w:r w:rsidRPr="002F3E05">
        <w:t xml:space="preserve"> navíc neovlivňuje glukuronidaci kyseliny valproové.</w:t>
      </w:r>
    </w:p>
    <w:p w14:paraId="70EF3880" w14:textId="77777777" w:rsidR="000E2F66" w:rsidRPr="002F3E05" w:rsidRDefault="00F45CFA">
      <w:pPr>
        <w:ind w:left="0" w:firstLine="0"/>
      </w:pPr>
      <w:r w:rsidRPr="002F3E05">
        <w:t xml:space="preserve">V kulturách lidských hepatocytů měl levetiracetam minimální nebo žádný účinek na CYP1A2, SULT1E1 nebo UGT1A1. Levertiracetam způsoboval mírnou indukci CYP2B6 a CYP3A4. </w:t>
      </w:r>
      <w:r w:rsidRPr="002F3E05">
        <w:rPr>
          <w:i/>
        </w:rPr>
        <w:t>In vitro</w:t>
      </w:r>
      <w:r w:rsidRPr="002F3E05">
        <w:t xml:space="preserve"> a </w:t>
      </w:r>
      <w:r w:rsidRPr="002F3E05">
        <w:rPr>
          <w:i/>
        </w:rPr>
        <w:t>in vivo</w:t>
      </w:r>
      <w:r w:rsidRPr="002F3E05">
        <w:t xml:space="preserve"> údaje o interakci s perorálními kontraceptivami, digoxínem a warfarínem neukazují, že by </w:t>
      </w:r>
      <w:r w:rsidRPr="002F3E05">
        <w:rPr>
          <w:i/>
        </w:rPr>
        <w:t>in vivo</w:t>
      </w:r>
      <w:r w:rsidRPr="002F3E05">
        <w:t xml:space="preserve"> docházelo k významné indukci enzymů. Proto je interakce přípravku Keppra s jinými látkami nepravděpodobná.</w:t>
      </w:r>
    </w:p>
    <w:p w14:paraId="245784A5" w14:textId="77777777" w:rsidR="000E2F66" w:rsidRPr="002F3E05" w:rsidRDefault="000E2F66">
      <w:pPr>
        <w:ind w:left="0" w:firstLine="0"/>
      </w:pPr>
    </w:p>
    <w:p w14:paraId="4C886CA8" w14:textId="77777777" w:rsidR="000E2F66" w:rsidRPr="002F3E05" w:rsidRDefault="00F45CFA">
      <w:pPr>
        <w:keepNext/>
        <w:rPr>
          <w:u w:val="single"/>
        </w:rPr>
      </w:pPr>
      <w:r w:rsidRPr="002F3E05">
        <w:rPr>
          <w:u w:val="single"/>
        </w:rPr>
        <w:t>Eliminace</w:t>
      </w:r>
    </w:p>
    <w:p w14:paraId="28BD4425" w14:textId="77777777" w:rsidR="000E2F66" w:rsidRPr="002F3E05" w:rsidRDefault="000E2F66">
      <w:pPr>
        <w:keepNext/>
        <w:rPr>
          <w:u w:val="single"/>
        </w:rPr>
      </w:pPr>
    </w:p>
    <w:p w14:paraId="7FEC147B" w14:textId="77777777" w:rsidR="000E2F66" w:rsidRPr="002F3E05" w:rsidRDefault="00F45CFA">
      <w:pPr>
        <w:ind w:left="0" w:firstLine="0"/>
      </w:pPr>
      <w:r w:rsidRPr="002F3E05">
        <w:t>Plazmatický poločas u dospělých byl 7</w:t>
      </w:r>
      <w:r w:rsidRPr="002F3E05">
        <w:sym w:font="Times New Roman" w:char="00B1"/>
      </w:r>
      <w:r w:rsidRPr="002F3E05">
        <w:t>1 hodin a nelišil se podle dávky, způsobu podání ani při opakované aplikaci. Průměrná celková systémová clearance byla 0,96 ml/min/kg.</w:t>
      </w:r>
    </w:p>
    <w:p w14:paraId="1EDAB91B" w14:textId="77777777" w:rsidR="000E2F66" w:rsidRPr="002F3E05" w:rsidRDefault="00F45CFA">
      <w:pPr>
        <w:ind w:left="0" w:firstLine="0"/>
      </w:pPr>
      <w:r w:rsidRPr="002F3E05">
        <w:t>Hlavní cestou exkrece byla moč, kterou se vylučovalo průměrně 95 % dávky (přibližně 93 % dávky se vyloučilo do 48 hodin). Stolicí se vyloučilo pouze 0,3 % dávky.</w:t>
      </w:r>
    </w:p>
    <w:p w14:paraId="47FC158D" w14:textId="77777777" w:rsidR="000E2F66" w:rsidRPr="002F3E05" w:rsidRDefault="00F45CFA">
      <w:pPr>
        <w:ind w:left="0" w:firstLine="0"/>
      </w:pPr>
      <w:r w:rsidRPr="002F3E05">
        <w:lastRenderedPageBreak/>
        <w:t>Kumulativní vylučování levetiracetamu močí během prvních 48 hodin dosáhlo 66 % dávky; v případě jeho primárního metabolitu 24 % dávky.</w:t>
      </w:r>
    </w:p>
    <w:p w14:paraId="2CD3ACC6" w14:textId="77777777" w:rsidR="000E2F66" w:rsidRPr="002F3E05" w:rsidRDefault="00F45CFA">
      <w:pPr>
        <w:ind w:left="0" w:firstLine="0"/>
      </w:pPr>
      <w:r w:rsidRPr="002F3E05">
        <w:t>Renální clearance levetiracetamu je 0,6 ml/min/kg, pro ucb L057 4,2 ml/min/kg, což ukazuje, že levetiracetam se vylučuje glomerulární filtrací s následnou tubulární reabsorpcí a že primární metabolit se kromě glomerulární filtrace vylučuje i aktivní tubulární sekrecí.</w:t>
      </w:r>
    </w:p>
    <w:p w14:paraId="4F97E6A5" w14:textId="77777777" w:rsidR="000E2F66" w:rsidRPr="002F3E05" w:rsidRDefault="00F45CFA">
      <w:r w:rsidRPr="002F3E05">
        <w:t>Vylučování levetiracetamu koreluje s clearance kreatininu.</w:t>
      </w:r>
    </w:p>
    <w:p w14:paraId="1178230F" w14:textId="77777777" w:rsidR="000E2F66" w:rsidRPr="002F3E05" w:rsidRDefault="000E2F66"/>
    <w:p w14:paraId="48E5A521" w14:textId="77777777" w:rsidR="000E2F66" w:rsidRPr="002F3E05" w:rsidRDefault="00F45CFA">
      <w:pPr>
        <w:keepNext/>
        <w:rPr>
          <w:u w:val="single"/>
        </w:rPr>
      </w:pPr>
      <w:r w:rsidRPr="002F3E05">
        <w:rPr>
          <w:u w:val="single"/>
        </w:rPr>
        <w:t>Starší pacienti</w:t>
      </w:r>
    </w:p>
    <w:p w14:paraId="2CFCC30C" w14:textId="77777777" w:rsidR="000E2F66" w:rsidRPr="002F3E05" w:rsidRDefault="000E2F66">
      <w:pPr>
        <w:keepNext/>
        <w:rPr>
          <w:u w:val="single"/>
        </w:rPr>
      </w:pPr>
    </w:p>
    <w:p w14:paraId="77D377F3" w14:textId="77777777" w:rsidR="000E2F66" w:rsidRPr="002F3E05" w:rsidRDefault="00F45CFA">
      <w:pPr>
        <w:ind w:left="0" w:firstLine="0"/>
      </w:pPr>
      <w:r w:rsidRPr="002F3E05">
        <w:t>U starších pacientů je eliminační poločas prodloužený přibližně o 40 % (10 až 11 hodin). To souvisí se snížením renálních funkcí u této populace (viz bod 4.2).</w:t>
      </w:r>
    </w:p>
    <w:p w14:paraId="06ADA841" w14:textId="77777777" w:rsidR="000E2F66" w:rsidRPr="002F3E05" w:rsidRDefault="000E2F66">
      <w:pPr>
        <w:keepNext/>
        <w:rPr>
          <w:u w:val="single"/>
        </w:rPr>
      </w:pPr>
    </w:p>
    <w:p w14:paraId="4F1C8C92" w14:textId="77777777" w:rsidR="000E2F66" w:rsidRPr="002F3E05" w:rsidRDefault="00F45CFA">
      <w:pPr>
        <w:keepNext/>
        <w:rPr>
          <w:u w:val="single"/>
        </w:rPr>
      </w:pPr>
      <w:r w:rsidRPr="002F3E05">
        <w:rPr>
          <w:u w:val="single"/>
        </w:rPr>
        <w:t>Porucha funkce ledvin</w:t>
      </w:r>
    </w:p>
    <w:p w14:paraId="15499768" w14:textId="77777777" w:rsidR="000E2F66" w:rsidRPr="002F3E05" w:rsidRDefault="000E2F66">
      <w:pPr>
        <w:ind w:left="0" w:firstLine="0"/>
      </w:pPr>
    </w:p>
    <w:p w14:paraId="43422681" w14:textId="77777777" w:rsidR="000E2F66" w:rsidRPr="002F3E05" w:rsidRDefault="00F45CFA">
      <w:pPr>
        <w:ind w:left="0" w:firstLine="0"/>
      </w:pPr>
      <w:r w:rsidRPr="002F3E05">
        <w:t>Zdánlivá systémová clearance levetiracetamu a jeho primárního metabolitu koreluje s clearance kreatininu. Proto se u nemocných se středně těžkou a těžkou poruchou funkce ledvin doporučuje upravit udržovací denní dávku přípravku Keppra podle clearance kreatininu (viz bod 4.2).</w:t>
      </w:r>
    </w:p>
    <w:p w14:paraId="5BCC05C4" w14:textId="77777777" w:rsidR="000E2F66" w:rsidRPr="002F3E05" w:rsidRDefault="000E2F66">
      <w:pPr>
        <w:ind w:left="0" w:firstLine="0"/>
      </w:pPr>
    </w:p>
    <w:p w14:paraId="3D06276A" w14:textId="77777777" w:rsidR="000E2F66" w:rsidRPr="002F3E05" w:rsidRDefault="00F45CFA">
      <w:pPr>
        <w:ind w:left="0" w:firstLine="0"/>
      </w:pPr>
      <w:r w:rsidRPr="002F3E05">
        <w:t>U anurických dospělých jedinců s terminálním renálním selháním byl poločas mezi dialýzami přibližně 25 hodin a během dialýzy přibližně 3,1 hodin.</w:t>
      </w:r>
    </w:p>
    <w:p w14:paraId="3022E6F9" w14:textId="77777777" w:rsidR="000E2F66" w:rsidRPr="002F3E05" w:rsidRDefault="00F45CFA">
      <w:r w:rsidRPr="002F3E05">
        <w:t>Frakční vylučování levetiracetamu během typické 4hodinové dialýzy činilo 51 %.</w:t>
      </w:r>
    </w:p>
    <w:p w14:paraId="4603B3A7" w14:textId="77777777" w:rsidR="000E2F66" w:rsidRPr="002F3E05" w:rsidRDefault="000E2F66"/>
    <w:p w14:paraId="170FD54D" w14:textId="77777777" w:rsidR="000E2F66" w:rsidRPr="002F3E05" w:rsidRDefault="00F45CFA">
      <w:pPr>
        <w:keepNext/>
        <w:keepLines/>
        <w:rPr>
          <w:u w:val="single"/>
        </w:rPr>
      </w:pPr>
      <w:r w:rsidRPr="002F3E05">
        <w:rPr>
          <w:u w:val="single"/>
        </w:rPr>
        <w:t>Porucha funkce jater</w:t>
      </w:r>
    </w:p>
    <w:p w14:paraId="5576B753" w14:textId="77777777" w:rsidR="000E2F66" w:rsidRPr="002F3E05" w:rsidRDefault="000E2F66">
      <w:pPr>
        <w:keepNext/>
        <w:keepLines/>
      </w:pPr>
    </w:p>
    <w:p w14:paraId="4663C883" w14:textId="77777777" w:rsidR="000E2F66" w:rsidRPr="002F3E05" w:rsidRDefault="00F45CFA">
      <w:pPr>
        <w:keepNext/>
        <w:keepLines/>
        <w:ind w:left="0" w:firstLine="0"/>
      </w:pPr>
      <w:r w:rsidRPr="002F3E05">
        <w:t>U jedinců s lehkou a středně těžkou poruchou funkce jater nedocházelo k žádné významné změně clearance levetiracetamu. U většiny jedinců s těžkou poruchou funkce jater byla clearance levetiracetamu snížena o více než 50 % v důsledku současné poruchy renální funkce (viz bod 4.2).</w:t>
      </w:r>
    </w:p>
    <w:p w14:paraId="7D102FDD" w14:textId="77777777" w:rsidR="000E2F66" w:rsidRPr="002F3E05" w:rsidRDefault="000E2F66">
      <w:pPr>
        <w:keepNext/>
        <w:rPr>
          <w:u w:val="single"/>
        </w:rPr>
      </w:pPr>
    </w:p>
    <w:p w14:paraId="71092F29" w14:textId="77777777" w:rsidR="000E2F66" w:rsidRPr="002F3E05" w:rsidRDefault="00F45CFA">
      <w:pPr>
        <w:keepNext/>
        <w:rPr>
          <w:u w:val="single"/>
        </w:rPr>
      </w:pPr>
      <w:r w:rsidRPr="002F3E05">
        <w:rPr>
          <w:u w:val="single"/>
        </w:rPr>
        <w:t>Pediatrická populace</w:t>
      </w:r>
    </w:p>
    <w:p w14:paraId="08633E18" w14:textId="77777777" w:rsidR="000E2F66" w:rsidRPr="002F3E05" w:rsidRDefault="000E2F66">
      <w:pPr>
        <w:keepNext/>
        <w:rPr>
          <w:u w:val="single"/>
        </w:rPr>
      </w:pPr>
    </w:p>
    <w:p w14:paraId="6251DE7B" w14:textId="77777777" w:rsidR="000E2F66" w:rsidRPr="002F3E05" w:rsidRDefault="00F45CFA">
      <w:pPr>
        <w:rPr>
          <w:i/>
        </w:rPr>
      </w:pPr>
      <w:r w:rsidRPr="002F3E05">
        <w:rPr>
          <w:i/>
        </w:rPr>
        <w:t>Děti (4 až 12 let)</w:t>
      </w:r>
    </w:p>
    <w:p w14:paraId="79D104A0" w14:textId="77777777" w:rsidR="000E2F66" w:rsidRPr="002F3E05" w:rsidRDefault="000E2F66">
      <w:pPr>
        <w:keepNext/>
        <w:rPr>
          <w:u w:val="single"/>
        </w:rPr>
      </w:pPr>
    </w:p>
    <w:p w14:paraId="62AB5633" w14:textId="77777777" w:rsidR="000E2F66" w:rsidRPr="002F3E05" w:rsidRDefault="00F45CFA">
      <w:pPr>
        <w:ind w:left="0" w:firstLine="0"/>
      </w:pPr>
      <w:r w:rsidRPr="002F3E05">
        <w:t>Po perorálním podání jedné dávky (20 mg/kg) dětem s epilepsií (6-12 let) byl poločas levetiracetamu 6,0 hodin. Zdánlivá systémová clearance byla přibližně o 30 % vyšší než u dospělých s epilepsií.</w:t>
      </w:r>
    </w:p>
    <w:p w14:paraId="6216C7E7" w14:textId="77777777" w:rsidR="000E2F66" w:rsidRPr="002F3E05" w:rsidRDefault="000E2F66">
      <w:pPr>
        <w:ind w:left="0" w:firstLine="0"/>
      </w:pPr>
    </w:p>
    <w:p w14:paraId="1EFFDFE8" w14:textId="77777777" w:rsidR="000E2F66" w:rsidRPr="002F3E05" w:rsidRDefault="00F45CFA">
      <w:pPr>
        <w:ind w:left="0" w:firstLine="0"/>
      </w:pPr>
      <w:r w:rsidRPr="002F3E05">
        <w:t>Po podání opakovaných dávek (20-60 mg/kg/den) dětem s epilepsií (4-12 let) byl levetiracetam rychle absorbován. Maximální plazmatická koncentrace bylo dosaženo 0,5 až 1,0 hodinu po podání. Bylo pozorováno lineární a dávce úměrné zvýšení maximální plazmatické koncentrace a plochy pod křivkou. Eliminační poločas byl přibližně 5 hodin. Zdánlivá tělesná clearance byla 1,1 ml/min/kg.</w:t>
      </w:r>
    </w:p>
    <w:p w14:paraId="593D8BD7" w14:textId="77777777" w:rsidR="000E2F66" w:rsidRPr="002F3E05" w:rsidRDefault="000E2F66">
      <w:pPr>
        <w:ind w:left="0" w:firstLine="0"/>
      </w:pPr>
    </w:p>
    <w:p w14:paraId="292A98AA" w14:textId="77777777" w:rsidR="000E2F66" w:rsidRPr="002F3E05" w:rsidRDefault="00F45CFA">
      <w:pPr>
        <w:keepNext/>
        <w:ind w:left="0" w:firstLine="0"/>
        <w:rPr>
          <w:i/>
        </w:rPr>
      </w:pPr>
      <w:r w:rsidRPr="002F3E05">
        <w:rPr>
          <w:i/>
        </w:rPr>
        <w:t>Kojenci a děti (1 měsíc – 4 roky)</w:t>
      </w:r>
    </w:p>
    <w:p w14:paraId="622F7843" w14:textId="77777777" w:rsidR="000E2F66" w:rsidRPr="002F3E05" w:rsidRDefault="000E2F66">
      <w:pPr>
        <w:keepNext/>
        <w:ind w:left="0" w:firstLine="0"/>
      </w:pPr>
    </w:p>
    <w:p w14:paraId="52259F9F" w14:textId="77777777" w:rsidR="000E2F66" w:rsidRPr="002F3E05" w:rsidRDefault="00F45CFA">
      <w:pPr>
        <w:keepNext/>
        <w:ind w:left="0" w:firstLine="0"/>
      </w:pPr>
      <w:r w:rsidRPr="002F3E05">
        <w:t>Po jednorázovém perorálním podání (20 mg/kg) perorálního roztoku 100 mg/ml dětem s epilepsií (1 měsíc – 4 roky) byl levetiracetam rychle absorbován a maximální plazmatická koncentrace byla pozorována přibližně 1 hodinu po podání. Farmakokinetické výsledky, že eliminační poločas je u dětí kratší (5,3 hodiny) než u dospělých (7,2 hodiny) a že zdánlivá clearance je u dětí rychlejší (1,5 ml/min/kg) než u dospělých (0,96 ml/min/kg).</w:t>
      </w:r>
    </w:p>
    <w:p w14:paraId="08696537" w14:textId="77777777" w:rsidR="000E2F66" w:rsidRPr="002F3E05" w:rsidRDefault="000E2F66">
      <w:pPr>
        <w:ind w:left="0" w:firstLine="0"/>
      </w:pPr>
    </w:p>
    <w:p w14:paraId="4E5CA946" w14:textId="77777777" w:rsidR="000E2F66" w:rsidRPr="002F3E05" w:rsidRDefault="00F45CFA">
      <w:pPr>
        <w:ind w:left="0" w:firstLine="0"/>
        <w:rPr>
          <w:szCs w:val="22"/>
        </w:rPr>
      </w:pPr>
      <w:r w:rsidRPr="002F3E05">
        <w:t>V analýze populační farmakokinetiky provedené u pacientů ve věku od 1 měsíce do 16 let</w:t>
      </w:r>
      <w:r w:rsidRPr="002F3E05">
        <w:rPr>
          <w:szCs w:val="22"/>
        </w:rPr>
        <w:t xml:space="preserve"> korelovala </w:t>
      </w:r>
      <w:r w:rsidRPr="002F3E05">
        <w:t xml:space="preserve">tělesná hmotnost </w:t>
      </w:r>
      <w:r w:rsidRPr="002F3E05">
        <w:rPr>
          <w:szCs w:val="22"/>
        </w:rPr>
        <w:t xml:space="preserve">významně </w:t>
      </w:r>
      <w:r w:rsidRPr="002F3E05">
        <w:t>se</w:t>
      </w:r>
      <w:r w:rsidRPr="002F3E05">
        <w:rPr>
          <w:szCs w:val="22"/>
        </w:rPr>
        <w:t xml:space="preserve"> </w:t>
      </w:r>
      <w:r w:rsidRPr="002F3E05">
        <w:t>zdánlivou clearance</w:t>
      </w:r>
      <w:r w:rsidRPr="002F3E05">
        <w:rPr>
          <w:szCs w:val="22"/>
        </w:rPr>
        <w:t xml:space="preserve"> </w:t>
      </w:r>
      <w:r w:rsidRPr="002F3E05">
        <w:t>(clearance narůstala</w:t>
      </w:r>
      <w:r w:rsidRPr="002F3E05">
        <w:rPr>
          <w:szCs w:val="22"/>
        </w:rPr>
        <w:t xml:space="preserve"> </w:t>
      </w:r>
      <w:r w:rsidRPr="002F3E05">
        <w:t>se zvýšením tělesné hmotnosti)</w:t>
      </w:r>
      <w:r w:rsidRPr="002F3E05">
        <w:rPr>
          <w:szCs w:val="22"/>
        </w:rPr>
        <w:t xml:space="preserve">, </w:t>
      </w:r>
      <w:r w:rsidRPr="002F3E05">
        <w:t>a se zdánlivým distribučním objemem.</w:t>
      </w:r>
      <w:r w:rsidRPr="002F3E05">
        <w:rPr>
          <w:szCs w:val="22"/>
        </w:rPr>
        <w:t xml:space="preserve"> N</w:t>
      </w:r>
      <w:r w:rsidRPr="002F3E05">
        <w:t>a oba parametry měl vliv také věk.</w:t>
      </w:r>
      <w:r w:rsidRPr="002F3E05">
        <w:rPr>
          <w:szCs w:val="22"/>
        </w:rPr>
        <w:t xml:space="preserve"> </w:t>
      </w:r>
      <w:r w:rsidRPr="002F3E05">
        <w:t>Tento účinek byl výraznější u mladších dětí, ustupoval se zvyšujícím se věkem a kolem 4 let věku se stal zanedbatelným.</w:t>
      </w:r>
    </w:p>
    <w:p w14:paraId="53D6C868" w14:textId="77777777" w:rsidR="000E2F66" w:rsidRPr="002F3E05" w:rsidRDefault="000E2F66">
      <w:pPr>
        <w:ind w:left="0" w:firstLine="0"/>
        <w:rPr>
          <w:szCs w:val="22"/>
        </w:rPr>
      </w:pPr>
    </w:p>
    <w:p w14:paraId="71D31FC9" w14:textId="77777777" w:rsidR="000E2F66" w:rsidRPr="002F3E05" w:rsidRDefault="00F45CFA">
      <w:pPr>
        <w:ind w:left="0" w:firstLine="0"/>
        <w:rPr>
          <w:szCs w:val="22"/>
        </w:rPr>
      </w:pPr>
      <w:r w:rsidRPr="002F3E05">
        <w:t>V obou analýzách populační farmakokinetiky došlo k asi 20% zvýšení zdánlivé clearance levetiracetamu, když byl levetiracetam podáván spolu s antiepileptiky, která indukují tvorbu enzymů.</w:t>
      </w:r>
    </w:p>
    <w:p w14:paraId="4B775256" w14:textId="77777777" w:rsidR="000E2F66" w:rsidRPr="002F3E05" w:rsidRDefault="000E2F66">
      <w:pPr>
        <w:keepNext/>
        <w:rPr>
          <w:u w:val="single"/>
        </w:rPr>
      </w:pPr>
    </w:p>
    <w:p w14:paraId="3B9E91DF" w14:textId="77777777" w:rsidR="000E2F66" w:rsidRPr="002F3E05" w:rsidRDefault="00F45CFA">
      <w:pPr>
        <w:keepNext/>
        <w:jc w:val="both"/>
        <w:rPr>
          <w:b/>
        </w:rPr>
      </w:pPr>
      <w:r w:rsidRPr="002F3E05">
        <w:rPr>
          <w:b/>
        </w:rPr>
        <w:t>5.3</w:t>
      </w:r>
      <w:r w:rsidRPr="002F3E05">
        <w:rPr>
          <w:b/>
        </w:rPr>
        <w:tab/>
        <w:t>Předklinické údaje vztahující se k bezpečnosti</w:t>
      </w:r>
    </w:p>
    <w:p w14:paraId="4D4EEFAD" w14:textId="77777777" w:rsidR="000E2F66" w:rsidRPr="002F3E05" w:rsidRDefault="000E2F66">
      <w:pPr>
        <w:keepNext/>
      </w:pPr>
    </w:p>
    <w:p w14:paraId="684DAD9E" w14:textId="77777777" w:rsidR="000E2F66" w:rsidRPr="002F3E05" w:rsidRDefault="00F45CFA">
      <w:pPr>
        <w:ind w:left="0" w:firstLine="0"/>
      </w:pPr>
      <w:r w:rsidRPr="002F3E05">
        <w:t xml:space="preserve">Neklinické údaje získané na základě konvenčních farmakologických studií bezpečnosti, genotoxicity a kancerogenního potenciálu nenaznačují žádné zvláštní riziko pro člověka. </w:t>
      </w:r>
    </w:p>
    <w:p w14:paraId="070A6436" w14:textId="77777777" w:rsidR="000E2F66" w:rsidRPr="002F3E05" w:rsidRDefault="00F45CFA">
      <w:pPr>
        <w:ind w:left="0" w:firstLine="0"/>
      </w:pPr>
      <w:r w:rsidRPr="002F3E05">
        <w:t>Nežádoucí účinky, které nabyly pozorovány v klinických studiích, ale byly zjištěny u potkanů a v menší míře u myší, při expozici  podobným hladinám jako u člověka a s potenciálním významem pro použití v klinické praxi, byly jaterní změny naznačující adaptivní odpověď, jako je zvýšená hmotnost a centrilobulární hypertrofie, infiltrace tuku a zvýšená hladina jaterních enzymů v plazmě.</w:t>
      </w:r>
    </w:p>
    <w:p w14:paraId="34B32EFB" w14:textId="77777777" w:rsidR="000E2F66" w:rsidRPr="002F3E05" w:rsidRDefault="000E2F66">
      <w:pPr>
        <w:ind w:left="0" w:firstLine="0"/>
      </w:pPr>
    </w:p>
    <w:p w14:paraId="591E11F9" w14:textId="77777777" w:rsidR="000E2F66" w:rsidRPr="002F3E05" w:rsidRDefault="00F45CFA">
      <w:pPr>
        <w:ind w:left="0" w:firstLine="0"/>
      </w:pPr>
      <w:r w:rsidRPr="002F3E05">
        <w:t>U potkanů nebyly při dávkách až 1800 mg/kg/den (6 násobek maximální doporučené denní dávky u člověka v přepočtu na mg/m</w:t>
      </w:r>
      <w:r w:rsidRPr="002F3E05">
        <w:rPr>
          <w:vertAlign w:val="superscript"/>
        </w:rPr>
        <w:t>2</w:t>
      </w:r>
      <w:r w:rsidRPr="002F3E05">
        <w:t xml:space="preserve"> nebo expozici) pozorovány žádné nežádoucí účinky na fertilitu samců ani samic u rodičů a první generace potomků.</w:t>
      </w:r>
    </w:p>
    <w:p w14:paraId="71A45F89" w14:textId="77777777" w:rsidR="000E2F66" w:rsidRPr="002F3E05" w:rsidRDefault="000E2F66">
      <w:pPr>
        <w:ind w:left="0" w:firstLine="0"/>
      </w:pPr>
    </w:p>
    <w:p w14:paraId="49F2020E" w14:textId="77777777" w:rsidR="000E2F66" w:rsidRPr="002F3E05" w:rsidRDefault="00F45CFA">
      <w:pPr>
        <w:ind w:left="0" w:firstLine="0"/>
        <w:rPr>
          <w:szCs w:val="22"/>
        </w:rPr>
      </w:pPr>
      <w:r w:rsidRPr="002F3E05">
        <w:t>Dvě studie embryo-fetálního vývoje (EFV studie) byly provedeny u potkanů s dávkami 400, 1 200 a 3 600 mg/kg/den.</w:t>
      </w:r>
      <w:r w:rsidRPr="002F3E05">
        <w:rPr>
          <w:szCs w:val="22"/>
        </w:rPr>
        <w:t xml:space="preserve"> Při dávce</w:t>
      </w:r>
      <w:r w:rsidRPr="002F3E05">
        <w:t xml:space="preserve"> 3 600 mg/kg/den došlo pouze v jedné z těchto dvou EFV studií k nepatrnému snížení fetální hmotnosti, spojenému s hraničním nárůstem počtu kostních variant/menších anomálií.</w:t>
      </w:r>
      <w:r w:rsidRPr="002F3E05">
        <w:rPr>
          <w:szCs w:val="22"/>
        </w:rPr>
        <w:t xml:space="preserve"> </w:t>
      </w:r>
      <w:r w:rsidRPr="002F3E05">
        <w:t>Nedošlo k žádnému ovlivnění embryomortality ani ke zvýšení výskytu malformací.</w:t>
      </w:r>
      <w:r w:rsidRPr="002F3E05">
        <w:rPr>
          <w:szCs w:val="22"/>
        </w:rPr>
        <w:t xml:space="preserve"> </w:t>
      </w:r>
      <w:r w:rsidRPr="002F3E05">
        <w:t>NOAEL</w:t>
      </w:r>
      <w:r w:rsidRPr="002F3E05">
        <w:rPr>
          <w:szCs w:val="22"/>
        </w:rPr>
        <w:t xml:space="preserve"> </w:t>
      </w:r>
      <w:r w:rsidRPr="002F3E05">
        <w:t>(hladina bez pozorovaných nežádoucích účinků) byla 3 600 mg/kg/den pro březí samice potkanů (12násobek maximální doporučené denní dávky u lidí při přepočtu na mg/m</w:t>
      </w:r>
      <w:r w:rsidRPr="002F3E05">
        <w:rPr>
          <w:vertAlign w:val="superscript"/>
        </w:rPr>
        <w:t>2</w:t>
      </w:r>
      <w:r w:rsidRPr="002F3E05">
        <w:t>)</w:t>
      </w:r>
      <w:r w:rsidRPr="002F3E05">
        <w:rPr>
          <w:vertAlign w:val="superscript"/>
        </w:rPr>
        <w:t xml:space="preserve"> </w:t>
      </w:r>
      <w:r w:rsidRPr="002F3E05">
        <w:t>a 1 200 mg/kg/den pro plody.</w:t>
      </w:r>
      <w:r w:rsidRPr="002F3E05">
        <w:rPr>
          <w:szCs w:val="22"/>
        </w:rPr>
        <w:t xml:space="preserve"> </w:t>
      </w:r>
    </w:p>
    <w:p w14:paraId="6445B384" w14:textId="77777777" w:rsidR="000E2F66" w:rsidRPr="002F3E05" w:rsidRDefault="00F45CFA">
      <w:pPr>
        <w:ind w:left="0" w:firstLine="0"/>
        <w:rPr>
          <w:szCs w:val="22"/>
        </w:rPr>
      </w:pPr>
      <w:r w:rsidRPr="002F3E05">
        <w:t>Čtyři studie embryo-fetálního vývoje byly provedeny u králíků s dávkami 200, 600, 800, 1 200 a 1 800 mg/kg/den.</w:t>
      </w:r>
      <w:r w:rsidRPr="002F3E05">
        <w:rPr>
          <w:szCs w:val="22"/>
        </w:rPr>
        <w:t xml:space="preserve"> </w:t>
      </w:r>
      <w:r w:rsidRPr="002F3E05">
        <w:t>Dávka 1 800 mg/kg/den vedla ke značné toxicitě u samic-matek a ke snížení fetální hmotnosti, spojenému se zvýšeným výskytem</w:t>
      </w:r>
      <w:r w:rsidRPr="002F3E05">
        <w:rPr>
          <w:szCs w:val="22"/>
        </w:rPr>
        <w:t xml:space="preserve"> </w:t>
      </w:r>
      <w:r w:rsidRPr="002F3E05">
        <w:t>plodů s kardiovaskulárními/kosterními anomáliemi.</w:t>
      </w:r>
      <w:r w:rsidRPr="002F3E05">
        <w:rPr>
          <w:szCs w:val="22"/>
        </w:rPr>
        <w:t xml:space="preserve"> </w:t>
      </w:r>
      <w:r w:rsidRPr="002F3E05">
        <w:t>NOAEL</w:t>
      </w:r>
      <w:r w:rsidRPr="002F3E05">
        <w:rPr>
          <w:szCs w:val="22"/>
        </w:rPr>
        <w:t xml:space="preserve"> </w:t>
      </w:r>
      <w:r w:rsidRPr="002F3E05">
        <w:t>byla &lt; 200 mg/kg/den pro samice-matky a 200 mg/kg/den pro plody (odpovídá maximální doporučené denní dávce u lidí při přepočtu na mg/m</w:t>
      </w:r>
      <w:r w:rsidRPr="002F3E05">
        <w:rPr>
          <w:vertAlign w:val="superscript"/>
        </w:rPr>
        <w:t>2</w:t>
      </w:r>
      <w:r w:rsidRPr="002F3E05">
        <w:t>).</w:t>
      </w:r>
      <w:r w:rsidRPr="002F3E05">
        <w:rPr>
          <w:szCs w:val="22"/>
        </w:rPr>
        <w:t xml:space="preserve"> </w:t>
      </w:r>
    </w:p>
    <w:p w14:paraId="6104C663" w14:textId="77777777" w:rsidR="000E2F66" w:rsidRPr="002F3E05" w:rsidRDefault="00F45CFA">
      <w:pPr>
        <w:ind w:left="0" w:firstLine="0"/>
      </w:pPr>
      <w:r w:rsidRPr="002F3E05">
        <w:t>Studie perinatálního a postnatálního vývoje byla provedena u potkanů s dávkami levetiracetamu 70, 350 a 1 800 mg/kg/den.</w:t>
      </w:r>
      <w:r w:rsidRPr="002F3E05">
        <w:rPr>
          <w:szCs w:val="22"/>
        </w:rPr>
        <w:t xml:space="preserve"> </w:t>
      </w:r>
      <w:r w:rsidRPr="002F3E05">
        <w:t>NOAEL</w:t>
      </w:r>
      <w:r w:rsidRPr="002F3E05">
        <w:rPr>
          <w:szCs w:val="22"/>
        </w:rPr>
        <w:t xml:space="preserve"> </w:t>
      </w:r>
      <w:r w:rsidRPr="002F3E05">
        <w:t xml:space="preserve">byla </w:t>
      </w:r>
      <w:r w:rsidRPr="002F3E05">
        <w:sym w:font="Symbol" w:char="F0B3"/>
      </w:r>
      <w:r w:rsidRPr="002F3E05">
        <w:t>1 800 mg/kg/den pro samice F0, stejně jako pro přežití, růst a vývoj mláďat F1 až do odstavení (6násobek maximální doporučené denní dávky u lidí při přepočtu na mg/m</w:t>
      </w:r>
      <w:r w:rsidRPr="002F3E05">
        <w:rPr>
          <w:vertAlign w:val="superscript"/>
        </w:rPr>
        <w:t>2</w:t>
      </w:r>
      <w:r w:rsidRPr="002F3E05">
        <w:t>).</w:t>
      </w:r>
    </w:p>
    <w:p w14:paraId="0F3BB256" w14:textId="77777777" w:rsidR="000E2F66" w:rsidRPr="002F3E05" w:rsidRDefault="00F45CFA">
      <w:pPr>
        <w:ind w:left="0" w:firstLine="0"/>
        <w:rPr>
          <w:szCs w:val="22"/>
        </w:rPr>
      </w:pPr>
      <w:r w:rsidRPr="002F3E05">
        <w:rPr>
          <w:szCs w:val="22"/>
        </w:rPr>
        <w:t xml:space="preserve"> </w:t>
      </w:r>
    </w:p>
    <w:p w14:paraId="00355614" w14:textId="77777777" w:rsidR="000E2F66" w:rsidRPr="002F3E05" w:rsidRDefault="00F45CFA">
      <w:pPr>
        <w:ind w:left="0" w:firstLine="0"/>
      </w:pPr>
      <w:r w:rsidRPr="002F3E05">
        <w:t>Studie s novorozenci a mláďaty zvířat neukázaly u psů a potkanů žádné nežádoucí účinky na standardní cílové parametry vývoje a maturace při dávkách do 1 800 mg/kg/den (6-17násobek maximální doporučené denní dávky u lidí při přepočtu na mg/m</w:t>
      </w:r>
      <w:r w:rsidRPr="002F3E05">
        <w:rPr>
          <w:vertAlign w:val="superscript"/>
        </w:rPr>
        <w:t>2</w:t>
      </w:r>
      <w:r w:rsidRPr="002F3E05">
        <w:t xml:space="preserve">). </w:t>
      </w:r>
    </w:p>
    <w:p w14:paraId="1933DFA9" w14:textId="77777777" w:rsidR="000E2F66" w:rsidRPr="002F3E05" w:rsidRDefault="000E2F66">
      <w:pPr>
        <w:ind w:left="0" w:firstLine="0"/>
      </w:pPr>
    </w:p>
    <w:p w14:paraId="7618182E" w14:textId="77777777" w:rsidR="000E2F66" w:rsidRPr="002F3E05" w:rsidRDefault="000E2F66">
      <w:pPr>
        <w:ind w:left="0" w:firstLine="0"/>
        <w:rPr>
          <w:b/>
        </w:rPr>
      </w:pPr>
    </w:p>
    <w:p w14:paraId="1564975A" w14:textId="77777777" w:rsidR="000E2F66" w:rsidRPr="002F3E05" w:rsidRDefault="00F45CFA">
      <w:pPr>
        <w:keepNext/>
        <w:jc w:val="both"/>
        <w:rPr>
          <w:b/>
        </w:rPr>
      </w:pPr>
      <w:r w:rsidRPr="002F3E05">
        <w:rPr>
          <w:b/>
        </w:rPr>
        <w:t>6.</w:t>
      </w:r>
      <w:r w:rsidRPr="002F3E05">
        <w:rPr>
          <w:b/>
        </w:rPr>
        <w:tab/>
        <w:t>FARMACEUTICKÉ ÚDAJE</w:t>
      </w:r>
    </w:p>
    <w:p w14:paraId="4F0F204D" w14:textId="77777777" w:rsidR="000E2F66" w:rsidRPr="002F3E05" w:rsidRDefault="000E2F66">
      <w:pPr>
        <w:keepNext/>
        <w:jc w:val="both"/>
      </w:pPr>
    </w:p>
    <w:p w14:paraId="12570430" w14:textId="77777777" w:rsidR="000E2F66" w:rsidRPr="002F3E05" w:rsidRDefault="00F45CFA">
      <w:pPr>
        <w:keepNext/>
        <w:jc w:val="both"/>
        <w:rPr>
          <w:b/>
        </w:rPr>
      </w:pPr>
      <w:r w:rsidRPr="002F3E05">
        <w:rPr>
          <w:b/>
        </w:rPr>
        <w:t>6.1</w:t>
      </w:r>
      <w:r w:rsidRPr="002F3E05">
        <w:rPr>
          <w:b/>
        </w:rPr>
        <w:tab/>
        <w:t>Seznam pomocných látek</w:t>
      </w:r>
    </w:p>
    <w:p w14:paraId="2F487397" w14:textId="77777777" w:rsidR="000E2F66" w:rsidRPr="002F3E05" w:rsidRDefault="000E2F66">
      <w:pPr>
        <w:keepNext/>
        <w:ind w:left="0" w:firstLine="0"/>
        <w:jc w:val="both"/>
        <w:rPr>
          <w:b/>
        </w:rPr>
      </w:pPr>
    </w:p>
    <w:p w14:paraId="09872CA5" w14:textId="77777777" w:rsidR="000E2F66" w:rsidRPr="002F3E05" w:rsidRDefault="00F45CFA">
      <w:pPr>
        <w:keepNext/>
        <w:ind w:left="0" w:firstLine="0"/>
        <w:jc w:val="both"/>
        <w:rPr>
          <w:iCs/>
          <w:u w:val="single"/>
        </w:rPr>
      </w:pPr>
      <w:r w:rsidRPr="002F3E05">
        <w:rPr>
          <w:iCs/>
          <w:u w:val="single"/>
        </w:rPr>
        <w:t>Jádro tablety:</w:t>
      </w:r>
    </w:p>
    <w:p w14:paraId="21C85FAE" w14:textId="77777777" w:rsidR="000E2F66" w:rsidRPr="002F3E05" w:rsidRDefault="00F45CFA">
      <w:pPr>
        <w:ind w:left="0" w:firstLine="0"/>
        <w:jc w:val="both"/>
      </w:pPr>
      <w:r w:rsidRPr="002F3E05">
        <w:t>sodná sůl kroskarmelosy</w:t>
      </w:r>
    </w:p>
    <w:p w14:paraId="1F0B505C" w14:textId="77777777" w:rsidR="000E2F66" w:rsidRPr="002F3E05" w:rsidRDefault="00F45CFA">
      <w:pPr>
        <w:ind w:left="0" w:firstLine="0"/>
        <w:jc w:val="both"/>
      </w:pPr>
      <w:r w:rsidRPr="002F3E05">
        <w:t>makrogol 6000</w:t>
      </w:r>
    </w:p>
    <w:p w14:paraId="10168B1A" w14:textId="77777777" w:rsidR="000E2F66" w:rsidRPr="002F3E05" w:rsidRDefault="00F45CFA">
      <w:pPr>
        <w:ind w:left="0" w:firstLine="0"/>
        <w:jc w:val="both"/>
      </w:pPr>
      <w:r w:rsidRPr="002F3E05">
        <w:t>koloidní bezvodý oxid křemičitý</w:t>
      </w:r>
    </w:p>
    <w:p w14:paraId="4BE32854" w14:textId="77777777" w:rsidR="000E2F66" w:rsidRPr="002F3E05" w:rsidRDefault="00F45CFA">
      <w:pPr>
        <w:ind w:left="0" w:firstLine="0"/>
        <w:jc w:val="both"/>
        <w:rPr>
          <w:i/>
        </w:rPr>
      </w:pPr>
      <w:r w:rsidRPr="002F3E05">
        <w:t>magnesium-stearát</w:t>
      </w:r>
    </w:p>
    <w:p w14:paraId="648F0E15" w14:textId="77777777" w:rsidR="000E2F66" w:rsidRPr="002F3E05" w:rsidRDefault="000E2F66">
      <w:pPr>
        <w:jc w:val="both"/>
      </w:pPr>
    </w:p>
    <w:p w14:paraId="5F1C2739" w14:textId="77777777" w:rsidR="000E2F66" w:rsidRPr="002F3E05" w:rsidRDefault="00F45CFA">
      <w:pPr>
        <w:jc w:val="both"/>
        <w:rPr>
          <w:iCs/>
          <w:u w:val="single"/>
        </w:rPr>
      </w:pPr>
      <w:r w:rsidRPr="002F3E05">
        <w:rPr>
          <w:iCs/>
          <w:u w:val="single"/>
        </w:rPr>
        <w:t>Potahová soustava:</w:t>
      </w:r>
    </w:p>
    <w:p w14:paraId="5619AF9D" w14:textId="77777777" w:rsidR="000E2F66" w:rsidRPr="002F3E05" w:rsidRDefault="00F45CFA">
      <w:pPr>
        <w:ind w:left="0" w:firstLine="0"/>
        <w:jc w:val="both"/>
      </w:pPr>
      <w:r w:rsidRPr="002F3E05">
        <w:t>částečně hydrolyzovaný polyvinylalkohol</w:t>
      </w:r>
    </w:p>
    <w:p w14:paraId="3273082E" w14:textId="77777777" w:rsidR="000E2F66" w:rsidRPr="002F3E05" w:rsidRDefault="00F45CFA">
      <w:pPr>
        <w:ind w:left="0" w:firstLine="0"/>
        <w:jc w:val="both"/>
      </w:pPr>
      <w:r w:rsidRPr="002F3E05">
        <w:t>oxid titaničitý (E171)</w:t>
      </w:r>
    </w:p>
    <w:p w14:paraId="020DA701" w14:textId="77777777" w:rsidR="000E2F66" w:rsidRPr="002F3E05" w:rsidRDefault="00F45CFA">
      <w:pPr>
        <w:ind w:left="0" w:firstLine="0"/>
        <w:jc w:val="both"/>
      </w:pPr>
      <w:r w:rsidRPr="002F3E05">
        <w:t>makrogol 3350</w:t>
      </w:r>
    </w:p>
    <w:p w14:paraId="60CC801E" w14:textId="77777777" w:rsidR="000E2F66" w:rsidRPr="002F3E05" w:rsidRDefault="00F45CFA">
      <w:pPr>
        <w:ind w:left="0" w:firstLine="0"/>
        <w:jc w:val="both"/>
      </w:pPr>
      <w:r w:rsidRPr="002F3E05">
        <w:t>mastek</w:t>
      </w:r>
    </w:p>
    <w:p w14:paraId="205BE5EE" w14:textId="77777777" w:rsidR="000E2F66" w:rsidRPr="002F3E05" w:rsidRDefault="000E2F66">
      <w:pPr>
        <w:jc w:val="both"/>
        <w:rPr>
          <w:b/>
        </w:rPr>
      </w:pPr>
    </w:p>
    <w:p w14:paraId="00909C94" w14:textId="77777777" w:rsidR="000E2F66" w:rsidRPr="002F3E05" w:rsidRDefault="00F45CFA">
      <w:pPr>
        <w:keepNext/>
        <w:jc w:val="both"/>
        <w:rPr>
          <w:b/>
        </w:rPr>
      </w:pPr>
      <w:r w:rsidRPr="002F3E05">
        <w:rPr>
          <w:b/>
        </w:rPr>
        <w:t>6.2</w:t>
      </w:r>
      <w:r w:rsidRPr="002F3E05">
        <w:rPr>
          <w:b/>
        </w:rPr>
        <w:tab/>
        <w:t>Inkompatibility</w:t>
      </w:r>
    </w:p>
    <w:p w14:paraId="46D38752" w14:textId="77777777" w:rsidR="000E2F66" w:rsidRPr="002F3E05" w:rsidRDefault="000E2F66">
      <w:pPr>
        <w:keepNext/>
        <w:jc w:val="both"/>
        <w:rPr>
          <w:b/>
        </w:rPr>
      </w:pPr>
    </w:p>
    <w:p w14:paraId="3BFB3F6A" w14:textId="77777777" w:rsidR="000E2F66" w:rsidRPr="002F3E05" w:rsidRDefault="00F45CFA">
      <w:pPr>
        <w:keepNext/>
        <w:jc w:val="both"/>
      </w:pPr>
      <w:r w:rsidRPr="002F3E05">
        <w:t>Neuplatňuje se.</w:t>
      </w:r>
    </w:p>
    <w:p w14:paraId="30BC96A8" w14:textId="77777777" w:rsidR="000E2F66" w:rsidRPr="002F3E05" w:rsidRDefault="000E2F66">
      <w:pPr>
        <w:jc w:val="both"/>
      </w:pPr>
    </w:p>
    <w:p w14:paraId="4DEC7A01" w14:textId="77777777" w:rsidR="000E2F66" w:rsidRPr="002F3E05" w:rsidRDefault="00F45CFA">
      <w:pPr>
        <w:keepNext/>
        <w:jc w:val="both"/>
      </w:pPr>
      <w:r w:rsidRPr="002F3E05">
        <w:rPr>
          <w:b/>
        </w:rPr>
        <w:lastRenderedPageBreak/>
        <w:t>6.3</w:t>
      </w:r>
      <w:r w:rsidRPr="002F3E05">
        <w:rPr>
          <w:b/>
        </w:rPr>
        <w:tab/>
        <w:t>Doba použitelnosti</w:t>
      </w:r>
    </w:p>
    <w:p w14:paraId="04116371" w14:textId="77777777" w:rsidR="000E2F66" w:rsidRPr="002F3E05" w:rsidRDefault="000E2F66">
      <w:pPr>
        <w:jc w:val="both"/>
      </w:pPr>
    </w:p>
    <w:p w14:paraId="2A2088D2" w14:textId="77777777" w:rsidR="000E2F66" w:rsidRPr="002F3E05" w:rsidRDefault="00F45CFA">
      <w:pPr>
        <w:jc w:val="both"/>
      </w:pPr>
      <w:r w:rsidRPr="002F3E05">
        <w:t>3 roky</w:t>
      </w:r>
    </w:p>
    <w:p w14:paraId="3D2D9E8E" w14:textId="77777777" w:rsidR="000E2F66" w:rsidRPr="002F3E05" w:rsidRDefault="000E2F66">
      <w:pPr>
        <w:jc w:val="both"/>
      </w:pPr>
    </w:p>
    <w:p w14:paraId="1A288541" w14:textId="77777777" w:rsidR="000E2F66" w:rsidRPr="002F3E05" w:rsidRDefault="00F45CFA">
      <w:pPr>
        <w:jc w:val="both"/>
      </w:pPr>
      <w:r w:rsidRPr="002F3E05">
        <w:rPr>
          <w:b/>
        </w:rPr>
        <w:t>6.4</w:t>
      </w:r>
      <w:r w:rsidRPr="002F3E05">
        <w:rPr>
          <w:b/>
        </w:rPr>
        <w:tab/>
        <w:t>Zvláštní opatření pro uchovávání</w:t>
      </w:r>
    </w:p>
    <w:p w14:paraId="1F8CD606" w14:textId="77777777" w:rsidR="000E2F66" w:rsidRPr="002F3E05" w:rsidRDefault="000E2F66">
      <w:pPr>
        <w:jc w:val="both"/>
      </w:pPr>
    </w:p>
    <w:p w14:paraId="78FB5BA0" w14:textId="77777777" w:rsidR="000E2F66" w:rsidRPr="002F3E05" w:rsidRDefault="00F45CFA">
      <w:pPr>
        <w:jc w:val="both"/>
      </w:pPr>
      <w:r w:rsidRPr="002F3E05">
        <w:t>Tento léčivý přípravek nevyžaduje žádné zvláštní podmínky uchovávání.</w:t>
      </w:r>
    </w:p>
    <w:p w14:paraId="5DF6F2D9" w14:textId="77777777" w:rsidR="000E2F66" w:rsidRPr="002F3E05" w:rsidRDefault="000E2F66">
      <w:pPr>
        <w:jc w:val="both"/>
      </w:pPr>
    </w:p>
    <w:p w14:paraId="65CF540F" w14:textId="77777777" w:rsidR="000E2F66" w:rsidRPr="002F3E05" w:rsidRDefault="00F45CFA">
      <w:pPr>
        <w:jc w:val="both"/>
      </w:pPr>
      <w:r w:rsidRPr="002F3E05">
        <w:rPr>
          <w:b/>
        </w:rPr>
        <w:t>6.5</w:t>
      </w:r>
      <w:r w:rsidRPr="002F3E05">
        <w:rPr>
          <w:b/>
        </w:rPr>
        <w:tab/>
        <w:t>Druh obalu a obsah balení</w:t>
      </w:r>
    </w:p>
    <w:p w14:paraId="5DD8AC7F" w14:textId="77777777" w:rsidR="000E2F66" w:rsidRPr="002F3E05" w:rsidRDefault="000E2F66">
      <w:pPr>
        <w:jc w:val="both"/>
      </w:pPr>
    </w:p>
    <w:p w14:paraId="5C5E774D" w14:textId="77777777" w:rsidR="000E2F66" w:rsidRPr="002F3E05" w:rsidRDefault="00F45CFA">
      <w:pPr>
        <w:ind w:left="0" w:firstLine="0"/>
      </w:pPr>
      <w:r w:rsidRPr="002F3E05">
        <w:t>Al/PVC blistry, vložené do papírové krabičky obsahující 10, 20, 30, 50, 60, 100 potahovaných tablet a multipack (vícečetné balení) obsahující 200 (2 balení po 100) potahovaných tablet.</w:t>
      </w:r>
    </w:p>
    <w:p w14:paraId="2F13A5C8" w14:textId="77777777" w:rsidR="000E2F66" w:rsidRPr="002F3E05" w:rsidRDefault="000E2F66"/>
    <w:p w14:paraId="1FCBB736" w14:textId="77777777" w:rsidR="000E2F66" w:rsidRPr="002F3E05" w:rsidRDefault="00F45CFA">
      <w:pPr>
        <w:ind w:left="0" w:firstLine="0"/>
        <w:rPr>
          <w:szCs w:val="22"/>
        </w:rPr>
      </w:pPr>
      <w:r w:rsidRPr="002F3E05">
        <w:rPr>
          <w:szCs w:val="22"/>
        </w:rPr>
        <w:t>Al/PVC perforované jednodávkové blistry vložené do papírové krabičky, obsahující 100 x 1 potahovanou tabletu.</w:t>
      </w:r>
    </w:p>
    <w:p w14:paraId="65404604" w14:textId="77777777" w:rsidR="000E2F66" w:rsidRPr="002F3E05" w:rsidRDefault="000E2F66"/>
    <w:p w14:paraId="6DCAF884" w14:textId="77777777" w:rsidR="000E2F66" w:rsidRPr="002F3E05" w:rsidRDefault="00F45CFA">
      <w:r w:rsidRPr="002F3E05">
        <w:t>Na trhu nemusí být všechny velikosti balení.</w:t>
      </w:r>
    </w:p>
    <w:p w14:paraId="1EACE3D4" w14:textId="77777777" w:rsidR="000E2F66" w:rsidRPr="002F3E05" w:rsidRDefault="000E2F66">
      <w:pPr>
        <w:jc w:val="both"/>
      </w:pPr>
    </w:p>
    <w:p w14:paraId="69AD09DD" w14:textId="77777777" w:rsidR="000E2F66" w:rsidRPr="002F3E05" w:rsidRDefault="00F45CFA">
      <w:pPr>
        <w:keepNext/>
        <w:tabs>
          <w:tab w:val="left" w:pos="550"/>
        </w:tabs>
        <w:ind w:left="0" w:firstLine="0"/>
        <w:jc w:val="both"/>
        <w:rPr>
          <w:b/>
        </w:rPr>
      </w:pPr>
      <w:r w:rsidRPr="002F3E05">
        <w:rPr>
          <w:b/>
        </w:rPr>
        <w:t>6.6</w:t>
      </w:r>
      <w:r w:rsidRPr="002F3E05">
        <w:rPr>
          <w:b/>
        </w:rPr>
        <w:tab/>
        <w:t xml:space="preserve">Zvláštní požadavky na likvidaci </w:t>
      </w:r>
    </w:p>
    <w:p w14:paraId="2E6058ED" w14:textId="77777777" w:rsidR="000E2F66" w:rsidRPr="002F3E05" w:rsidRDefault="000E2F66">
      <w:pPr>
        <w:keepNext/>
        <w:ind w:left="0" w:firstLine="0"/>
        <w:jc w:val="both"/>
      </w:pPr>
    </w:p>
    <w:p w14:paraId="41403651" w14:textId="77777777" w:rsidR="000E2F66" w:rsidRPr="002F3E05" w:rsidRDefault="00F45CFA">
      <w:pPr>
        <w:ind w:left="0" w:firstLine="0"/>
      </w:pPr>
      <w:r w:rsidRPr="002F3E05">
        <w:rPr>
          <w:snapToGrid w:val="0"/>
          <w:szCs w:val="24"/>
        </w:rPr>
        <w:t>Veškerý nepoužitý léčivý přípravek nebo odpad musí být zlikvidován v souladu s místními požadavky.</w:t>
      </w:r>
    </w:p>
    <w:p w14:paraId="5770A06F" w14:textId="77777777" w:rsidR="000E2F66" w:rsidRPr="002F3E05" w:rsidRDefault="000E2F66">
      <w:pPr>
        <w:jc w:val="both"/>
      </w:pPr>
    </w:p>
    <w:p w14:paraId="16C7A874" w14:textId="77777777" w:rsidR="000E2F66" w:rsidRPr="002F3E05" w:rsidRDefault="000E2F66">
      <w:pPr>
        <w:jc w:val="both"/>
      </w:pPr>
    </w:p>
    <w:p w14:paraId="049633B9" w14:textId="77777777" w:rsidR="000E2F66" w:rsidRPr="002F3E05" w:rsidRDefault="00F45CFA">
      <w:pPr>
        <w:jc w:val="both"/>
      </w:pPr>
      <w:r w:rsidRPr="002F3E05">
        <w:rPr>
          <w:b/>
        </w:rPr>
        <w:t>7.</w:t>
      </w:r>
      <w:r w:rsidRPr="002F3E05">
        <w:rPr>
          <w:b/>
        </w:rPr>
        <w:tab/>
        <w:t>DRŽITEL ROZHODNUTÍ O REGISTRACI</w:t>
      </w:r>
    </w:p>
    <w:p w14:paraId="114B01EC" w14:textId="77777777" w:rsidR="000E2F66" w:rsidRPr="002F3E05" w:rsidRDefault="000E2F66">
      <w:pPr>
        <w:jc w:val="both"/>
      </w:pPr>
    </w:p>
    <w:p w14:paraId="059579AE" w14:textId="77777777" w:rsidR="000E2F66" w:rsidRPr="002F3E05" w:rsidRDefault="00F45CFA">
      <w:pPr>
        <w:jc w:val="both"/>
      </w:pPr>
      <w:r w:rsidRPr="002F3E05">
        <w:t>UCB Pharma SA</w:t>
      </w:r>
    </w:p>
    <w:p w14:paraId="5269AB80" w14:textId="77777777" w:rsidR="000E2F66" w:rsidRPr="002F3E05" w:rsidRDefault="00F45CFA">
      <w:pPr>
        <w:jc w:val="both"/>
      </w:pPr>
      <w:r w:rsidRPr="002F3E05">
        <w:t>Allée de la Recherche 60</w:t>
      </w:r>
    </w:p>
    <w:p w14:paraId="3AE53C8B" w14:textId="77777777" w:rsidR="000E2F66" w:rsidRPr="002F3E05" w:rsidRDefault="00F45CFA">
      <w:pPr>
        <w:jc w:val="both"/>
      </w:pPr>
      <w:r w:rsidRPr="002F3E05">
        <w:t>B-1070 Brusel</w:t>
      </w:r>
    </w:p>
    <w:p w14:paraId="075081AF" w14:textId="77777777" w:rsidR="000E2F66" w:rsidRPr="002F3E05" w:rsidRDefault="00F45CFA">
      <w:pPr>
        <w:jc w:val="both"/>
      </w:pPr>
      <w:r w:rsidRPr="002F3E05">
        <w:t>Belgie</w:t>
      </w:r>
    </w:p>
    <w:p w14:paraId="368BBA3E" w14:textId="77777777" w:rsidR="000E2F66" w:rsidRPr="002F3E05" w:rsidRDefault="000E2F66">
      <w:pPr>
        <w:jc w:val="both"/>
      </w:pPr>
    </w:p>
    <w:p w14:paraId="2974A1AF" w14:textId="77777777" w:rsidR="000E2F66" w:rsidRPr="002F3E05" w:rsidRDefault="000E2F66">
      <w:pPr>
        <w:jc w:val="both"/>
      </w:pPr>
    </w:p>
    <w:p w14:paraId="7A6B8326" w14:textId="77777777" w:rsidR="000E2F66" w:rsidRPr="002F3E05" w:rsidRDefault="00F45CFA">
      <w:pPr>
        <w:jc w:val="both"/>
        <w:rPr>
          <w:b/>
        </w:rPr>
      </w:pPr>
      <w:r w:rsidRPr="002F3E05">
        <w:rPr>
          <w:b/>
        </w:rPr>
        <w:t>8.</w:t>
      </w:r>
      <w:r w:rsidRPr="002F3E05">
        <w:rPr>
          <w:b/>
        </w:rPr>
        <w:tab/>
        <w:t>REGISTRAČNÍ ČÍSLO(A)</w:t>
      </w:r>
    </w:p>
    <w:p w14:paraId="09933B13" w14:textId="77777777" w:rsidR="000E2F66" w:rsidRPr="002F3E05" w:rsidRDefault="000E2F66">
      <w:pPr>
        <w:jc w:val="both"/>
        <w:rPr>
          <w:b/>
        </w:rPr>
      </w:pPr>
    </w:p>
    <w:p w14:paraId="704DFB86" w14:textId="77777777" w:rsidR="000E2F66" w:rsidRPr="002F3E05" w:rsidRDefault="00F45CFA">
      <w:pPr>
        <w:jc w:val="both"/>
      </w:pPr>
      <w:r w:rsidRPr="002F3E05">
        <w:t>EU/1/00/146/020</w:t>
      </w:r>
    </w:p>
    <w:p w14:paraId="7AB749A6" w14:textId="77777777" w:rsidR="000E2F66" w:rsidRPr="002F3E05" w:rsidRDefault="00F45CFA">
      <w:pPr>
        <w:jc w:val="both"/>
      </w:pPr>
      <w:r w:rsidRPr="002F3E05">
        <w:t>EU/1/00/146/021</w:t>
      </w:r>
    </w:p>
    <w:p w14:paraId="64915CD0" w14:textId="77777777" w:rsidR="000E2F66" w:rsidRPr="002F3E05" w:rsidRDefault="00F45CFA">
      <w:pPr>
        <w:jc w:val="both"/>
      </w:pPr>
      <w:r w:rsidRPr="002F3E05">
        <w:t>EU/1/00/146/022</w:t>
      </w:r>
    </w:p>
    <w:p w14:paraId="37A28CFA" w14:textId="77777777" w:rsidR="000E2F66" w:rsidRPr="002F3E05" w:rsidRDefault="00F45CFA">
      <w:pPr>
        <w:jc w:val="both"/>
      </w:pPr>
      <w:r w:rsidRPr="002F3E05">
        <w:t>EU/1/00/146/023</w:t>
      </w:r>
    </w:p>
    <w:p w14:paraId="72071E7F" w14:textId="77777777" w:rsidR="000E2F66" w:rsidRPr="002F3E05" w:rsidRDefault="00F45CFA">
      <w:pPr>
        <w:jc w:val="both"/>
      </w:pPr>
      <w:r w:rsidRPr="002F3E05">
        <w:t>EU/1/00/146/024</w:t>
      </w:r>
    </w:p>
    <w:p w14:paraId="1629D983" w14:textId="77777777" w:rsidR="000E2F66" w:rsidRPr="002F3E05" w:rsidRDefault="00F45CFA">
      <w:pPr>
        <w:jc w:val="both"/>
      </w:pPr>
      <w:r w:rsidRPr="002F3E05">
        <w:t>EU/1/00/146/025</w:t>
      </w:r>
    </w:p>
    <w:p w14:paraId="5E8A354E" w14:textId="77777777" w:rsidR="000E2F66" w:rsidRPr="002F3E05" w:rsidRDefault="00F45CFA">
      <w:pPr>
        <w:jc w:val="both"/>
      </w:pPr>
      <w:r w:rsidRPr="002F3E05">
        <w:t>EU/1/00/146/026</w:t>
      </w:r>
    </w:p>
    <w:p w14:paraId="772BCC72" w14:textId="77777777" w:rsidR="000E2F66" w:rsidRPr="002F3E05" w:rsidRDefault="00F45CFA">
      <w:r w:rsidRPr="002F3E05">
        <w:t>EU/1/00/146/037</w:t>
      </w:r>
    </w:p>
    <w:p w14:paraId="664F2CD2" w14:textId="77777777" w:rsidR="000E2F66" w:rsidRPr="002F3E05" w:rsidRDefault="000E2F66">
      <w:pPr>
        <w:jc w:val="both"/>
      </w:pPr>
    </w:p>
    <w:p w14:paraId="0677546D" w14:textId="77777777" w:rsidR="000E2F66" w:rsidRPr="002F3E05" w:rsidRDefault="000E2F66">
      <w:pPr>
        <w:jc w:val="both"/>
      </w:pPr>
    </w:p>
    <w:p w14:paraId="2AEE8ECC" w14:textId="77777777" w:rsidR="000E2F66" w:rsidRPr="002F3E05" w:rsidRDefault="00F45CFA">
      <w:pPr>
        <w:keepNext/>
        <w:jc w:val="both"/>
        <w:rPr>
          <w:b/>
        </w:rPr>
      </w:pPr>
      <w:r w:rsidRPr="002F3E05">
        <w:rPr>
          <w:b/>
        </w:rPr>
        <w:t>9.</w:t>
      </w:r>
      <w:r w:rsidRPr="002F3E05">
        <w:rPr>
          <w:b/>
        </w:rPr>
        <w:tab/>
        <w:t>DATUM PRVNÍ REGISTRACE/PRODLOUŽENÍ REGISTRACE</w:t>
      </w:r>
    </w:p>
    <w:p w14:paraId="1CE9009A" w14:textId="77777777" w:rsidR="000E2F66" w:rsidRPr="002F3E05" w:rsidRDefault="000E2F66">
      <w:pPr>
        <w:keepNext/>
        <w:jc w:val="both"/>
        <w:rPr>
          <w:b/>
        </w:rPr>
      </w:pPr>
    </w:p>
    <w:p w14:paraId="31C8DB47" w14:textId="77777777" w:rsidR="000E2F66" w:rsidRPr="002F3E05" w:rsidRDefault="00F45CFA">
      <w:pPr>
        <w:jc w:val="both"/>
      </w:pPr>
      <w:r w:rsidRPr="002F3E05">
        <w:t>Datum první registrace: 29. září 2000</w:t>
      </w:r>
    </w:p>
    <w:p w14:paraId="019109A4" w14:textId="77777777" w:rsidR="000E2F66" w:rsidRPr="002F3E05" w:rsidRDefault="00F45CFA">
      <w:pPr>
        <w:jc w:val="both"/>
      </w:pPr>
      <w:r w:rsidRPr="002F3E05">
        <w:t>Datum posledního prodloužení registrace: 20. srpna 2015</w:t>
      </w:r>
    </w:p>
    <w:p w14:paraId="342B79B3" w14:textId="77777777" w:rsidR="000E2F66" w:rsidRPr="002F3E05" w:rsidRDefault="000E2F66">
      <w:pPr>
        <w:jc w:val="both"/>
      </w:pPr>
    </w:p>
    <w:p w14:paraId="02E88673" w14:textId="77777777" w:rsidR="000E2F66" w:rsidRPr="002F3E05" w:rsidRDefault="000E2F66">
      <w:pPr>
        <w:keepNext/>
        <w:jc w:val="both"/>
      </w:pPr>
    </w:p>
    <w:p w14:paraId="2D7A8E28" w14:textId="77777777" w:rsidR="000E2F66" w:rsidRPr="002F3E05" w:rsidRDefault="00F45CFA">
      <w:pPr>
        <w:keepNext/>
        <w:jc w:val="both"/>
        <w:rPr>
          <w:b/>
        </w:rPr>
      </w:pPr>
      <w:r w:rsidRPr="002F3E05">
        <w:rPr>
          <w:b/>
        </w:rPr>
        <w:t>10.</w:t>
      </w:r>
      <w:r w:rsidRPr="002F3E05">
        <w:rPr>
          <w:b/>
        </w:rPr>
        <w:tab/>
        <w:t>DATUM REVIZE TEXTU</w:t>
      </w:r>
    </w:p>
    <w:p w14:paraId="51AC6259" w14:textId="77777777" w:rsidR="000E2F66" w:rsidRPr="002F3E05" w:rsidRDefault="000E2F66">
      <w:pPr>
        <w:keepNext/>
        <w:ind w:left="0" w:firstLine="0"/>
        <w:jc w:val="both"/>
        <w:rPr>
          <w:b/>
        </w:rPr>
      </w:pPr>
    </w:p>
    <w:p w14:paraId="5D45BFF1" w14:textId="77777777" w:rsidR="000E2F66" w:rsidRPr="002F3E05" w:rsidRDefault="00F45CFA">
      <w:pPr>
        <w:keepNext/>
        <w:ind w:left="0" w:firstLine="0"/>
        <w:jc w:val="both"/>
        <w:rPr>
          <w:b/>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12" w:history="1">
        <w:r w:rsidRPr="002F3E05">
          <w:rPr>
            <w:rStyle w:val="Hyperlink"/>
            <w:szCs w:val="22"/>
          </w:rPr>
          <w:t>https://www.ema.europa.eu</w:t>
        </w:r>
      </w:hyperlink>
      <w:r w:rsidRPr="002F3E05">
        <w:rPr>
          <w:rStyle w:val="Hyperlink"/>
          <w:color w:val="auto"/>
          <w:szCs w:val="22"/>
          <w:u w:val="none"/>
        </w:rPr>
        <w:t>.</w:t>
      </w:r>
    </w:p>
    <w:p w14:paraId="57E16D58" w14:textId="77777777" w:rsidR="000E2F66" w:rsidRPr="002F3E05" w:rsidRDefault="00F45CFA">
      <w:pPr>
        <w:jc w:val="both"/>
      </w:pPr>
      <w:r w:rsidRPr="002F3E05">
        <w:br w:type="page"/>
      </w:r>
      <w:r w:rsidRPr="002F3E05">
        <w:rPr>
          <w:b/>
        </w:rPr>
        <w:lastRenderedPageBreak/>
        <w:t>1.</w:t>
      </w:r>
      <w:r w:rsidRPr="002F3E05">
        <w:rPr>
          <w:b/>
        </w:rPr>
        <w:tab/>
        <w:t>NÁZEV PŘÍPRAVKU</w:t>
      </w:r>
    </w:p>
    <w:p w14:paraId="7E2CBF47" w14:textId="77777777" w:rsidR="000E2F66" w:rsidRPr="002F3E05" w:rsidRDefault="000E2F66">
      <w:pPr>
        <w:ind w:left="0" w:firstLine="0"/>
        <w:jc w:val="both"/>
      </w:pPr>
    </w:p>
    <w:p w14:paraId="15B2FFBB" w14:textId="77777777" w:rsidR="000E2F66" w:rsidRPr="002F3E05" w:rsidRDefault="00F45CFA">
      <w:pPr>
        <w:ind w:left="0" w:firstLine="0"/>
        <w:jc w:val="both"/>
      </w:pPr>
      <w:r w:rsidRPr="002F3E05">
        <w:t>Keppra 100 mg/ml perorální roztok</w:t>
      </w:r>
    </w:p>
    <w:p w14:paraId="0F096302" w14:textId="77777777" w:rsidR="000E2F66" w:rsidRPr="002F3E05" w:rsidRDefault="000E2F66">
      <w:pPr>
        <w:jc w:val="both"/>
      </w:pPr>
    </w:p>
    <w:p w14:paraId="7627EE6F" w14:textId="77777777" w:rsidR="000E2F66" w:rsidRPr="002F3E05" w:rsidRDefault="000E2F66">
      <w:pPr>
        <w:jc w:val="both"/>
      </w:pPr>
    </w:p>
    <w:p w14:paraId="74F306B1" w14:textId="77777777" w:rsidR="000E2F66" w:rsidRPr="002F3E05" w:rsidRDefault="00F45CFA">
      <w:pPr>
        <w:jc w:val="both"/>
        <w:rPr>
          <w:b/>
        </w:rPr>
      </w:pPr>
      <w:r w:rsidRPr="002F3E05">
        <w:rPr>
          <w:b/>
        </w:rPr>
        <w:t>2.</w:t>
      </w:r>
      <w:r w:rsidRPr="002F3E05">
        <w:rPr>
          <w:b/>
        </w:rPr>
        <w:tab/>
        <w:t>KVALITATIVNÍ A KVANTITATIVNÍ SLOŽENÍ</w:t>
      </w:r>
    </w:p>
    <w:p w14:paraId="2A54A392" w14:textId="77777777" w:rsidR="000E2F66" w:rsidRPr="002F3E05" w:rsidRDefault="000E2F66">
      <w:pPr>
        <w:jc w:val="both"/>
      </w:pPr>
    </w:p>
    <w:p w14:paraId="0C13E7D7" w14:textId="77777777" w:rsidR="000E2F66" w:rsidRPr="002F3E05" w:rsidRDefault="00F45CFA">
      <w:pPr>
        <w:ind w:left="0" w:firstLine="0"/>
        <w:jc w:val="both"/>
      </w:pPr>
      <w:r w:rsidRPr="002F3E05">
        <w:t>Jeden ml perorálního roztoku obsahuje levetiracetamum 100 mg.</w:t>
      </w:r>
    </w:p>
    <w:p w14:paraId="72B1E7BD" w14:textId="77777777" w:rsidR="000E2F66" w:rsidRPr="002F3E05" w:rsidRDefault="000E2F66">
      <w:pPr>
        <w:ind w:left="0" w:firstLine="0"/>
        <w:jc w:val="both"/>
      </w:pPr>
    </w:p>
    <w:p w14:paraId="2E142630" w14:textId="77777777" w:rsidR="000E2F66" w:rsidRPr="002F3E05" w:rsidRDefault="00F45CFA">
      <w:pPr>
        <w:keepNext/>
        <w:ind w:left="0" w:firstLine="0"/>
        <w:jc w:val="both"/>
        <w:rPr>
          <w:u w:val="single"/>
        </w:rPr>
      </w:pPr>
      <w:r w:rsidRPr="002F3E05">
        <w:rPr>
          <w:u w:val="single"/>
        </w:rPr>
        <w:t>Pomocné látky se známým účinkem:</w:t>
      </w:r>
    </w:p>
    <w:p w14:paraId="5609C1E6" w14:textId="77777777" w:rsidR="000E2F66" w:rsidRPr="002F3E05" w:rsidRDefault="00F45CFA">
      <w:pPr>
        <w:ind w:left="0" w:firstLine="0"/>
        <w:jc w:val="both"/>
      </w:pPr>
      <w:r w:rsidRPr="002F3E05">
        <w:t xml:space="preserve">Jeden ml obsahuje 2,7 mg methylparabenu (E218), 0,3 mg propylparabenu (E216) a 300 mg roztoku maltitolu. </w:t>
      </w:r>
    </w:p>
    <w:p w14:paraId="4F6072D0" w14:textId="77777777" w:rsidR="000E2F66" w:rsidRPr="002F3E05" w:rsidRDefault="000E2F66">
      <w:pPr>
        <w:ind w:left="0" w:firstLine="0"/>
        <w:jc w:val="both"/>
      </w:pPr>
    </w:p>
    <w:p w14:paraId="422182BC" w14:textId="77777777" w:rsidR="000E2F66" w:rsidRPr="002F3E05" w:rsidRDefault="00F45CFA">
      <w:pPr>
        <w:ind w:left="0" w:firstLine="0"/>
        <w:jc w:val="both"/>
      </w:pPr>
      <w:r w:rsidRPr="002F3E05">
        <w:t>Úplný seznam pomocných látek viz bod 6.1.</w:t>
      </w:r>
    </w:p>
    <w:p w14:paraId="1AA132BA" w14:textId="77777777" w:rsidR="000E2F66" w:rsidRPr="002F3E05" w:rsidRDefault="000E2F66">
      <w:pPr>
        <w:ind w:left="0" w:firstLine="0"/>
        <w:jc w:val="both"/>
      </w:pPr>
    </w:p>
    <w:p w14:paraId="3523C789" w14:textId="77777777" w:rsidR="000E2F66" w:rsidRPr="002F3E05" w:rsidRDefault="000E2F66">
      <w:pPr>
        <w:ind w:left="0" w:firstLine="0"/>
        <w:jc w:val="both"/>
      </w:pPr>
    </w:p>
    <w:p w14:paraId="38AAB4ED" w14:textId="77777777" w:rsidR="000E2F66" w:rsidRPr="002F3E05" w:rsidRDefault="00F45CFA">
      <w:pPr>
        <w:ind w:left="0" w:firstLine="0"/>
        <w:jc w:val="both"/>
        <w:rPr>
          <w:b/>
        </w:rPr>
      </w:pPr>
      <w:r w:rsidRPr="002F3E05">
        <w:rPr>
          <w:b/>
        </w:rPr>
        <w:t>3.</w:t>
      </w:r>
      <w:r w:rsidRPr="002F3E05">
        <w:rPr>
          <w:b/>
        </w:rPr>
        <w:tab/>
        <w:t>LÉKOVÁ FORMA</w:t>
      </w:r>
    </w:p>
    <w:p w14:paraId="07EBBFFE" w14:textId="77777777" w:rsidR="000E2F66" w:rsidRPr="002F3E05" w:rsidRDefault="000E2F66">
      <w:pPr>
        <w:ind w:left="0" w:firstLine="0"/>
        <w:jc w:val="both"/>
        <w:rPr>
          <w:b/>
        </w:rPr>
      </w:pPr>
    </w:p>
    <w:p w14:paraId="7A312938" w14:textId="77777777" w:rsidR="000E2F66" w:rsidRPr="002F3E05" w:rsidRDefault="00F45CFA">
      <w:pPr>
        <w:ind w:left="0" w:firstLine="0"/>
        <w:jc w:val="both"/>
      </w:pPr>
      <w:r w:rsidRPr="002F3E05">
        <w:t>Perorální roztok.</w:t>
      </w:r>
    </w:p>
    <w:p w14:paraId="4B074127" w14:textId="77777777" w:rsidR="000E2F66" w:rsidRPr="002F3E05" w:rsidRDefault="00F45CFA">
      <w:pPr>
        <w:ind w:left="0" w:firstLine="0"/>
        <w:jc w:val="both"/>
      </w:pPr>
      <w:r w:rsidRPr="002F3E05">
        <w:t>Čirá tekutina.</w:t>
      </w:r>
    </w:p>
    <w:p w14:paraId="705B6017" w14:textId="77777777" w:rsidR="000E2F66" w:rsidRPr="002F3E05" w:rsidRDefault="000E2F66">
      <w:pPr>
        <w:jc w:val="both"/>
        <w:rPr>
          <w:caps/>
        </w:rPr>
      </w:pPr>
    </w:p>
    <w:p w14:paraId="7C8233E9" w14:textId="77777777" w:rsidR="000E2F66" w:rsidRPr="002F3E05" w:rsidRDefault="000E2F66">
      <w:pPr>
        <w:ind w:left="0" w:firstLine="0"/>
        <w:jc w:val="both"/>
      </w:pPr>
    </w:p>
    <w:p w14:paraId="2A0E5EAB" w14:textId="77777777" w:rsidR="000E2F66" w:rsidRPr="002F3E05" w:rsidRDefault="00F45CFA">
      <w:pPr>
        <w:jc w:val="both"/>
        <w:rPr>
          <w:caps/>
        </w:rPr>
      </w:pPr>
      <w:r w:rsidRPr="002F3E05">
        <w:rPr>
          <w:b/>
          <w:caps/>
        </w:rPr>
        <w:t>4.</w:t>
      </w:r>
      <w:r w:rsidRPr="002F3E05">
        <w:rPr>
          <w:b/>
          <w:caps/>
        </w:rPr>
        <w:tab/>
        <w:t>KLINICKÉ ÚDAJE</w:t>
      </w:r>
    </w:p>
    <w:p w14:paraId="045284B1" w14:textId="77777777" w:rsidR="000E2F66" w:rsidRPr="002F3E05" w:rsidRDefault="000E2F66">
      <w:pPr>
        <w:jc w:val="both"/>
      </w:pPr>
    </w:p>
    <w:p w14:paraId="6CB9211C" w14:textId="77777777" w:rsidR="000E2F66" w:rsidRPr="002F3E05" w:rsidRDefault="00F45CFA">
      <w:pPr>
        <w:jc w:val="both"/>
        <w:rPr>
          <w:b/>
        </w:rPr>
      </w:pPr>
      <w:r w:rsidRPr="002F3E05">
        <w:rPr>
          <w:b/>
        </w:rPr>
        <w:t>4.1</w:t>
      </w:r>
      <w:r w:rsidRPr="002F3E05">
        <w:rPr>
          <w:b/>
        </w:rPr>
        <w:tab/>
        <w:t>Terapeutické indikace</w:t>
      </w:r>
    </w:p>
    <w:p w14:paraId="153832D3" w14:textId="77777777" w:rsidR="000E2F66" w:rsidRPr="002F3E05" w:rsidRDefault="000E2F66"/>
    <w:p w14:paraId="280281AD" w14:textId="77777777" w:rsidR="000E2F66" w:rsidRPr="002F3E05" w:rsidRDefault="00F45CFA">
      <w:pPr>
        <w:ind w:left="0" w:firstLine="0"/>
      </w:pPr>
      <w:r w:rsidRPr="002F3E05">
        <w:t>Přípravek Keppra je indikován jako monoterapie při léčbě parciálních záchvatů s nebo bez sekundární generalizace u dospělých a dospívajících od 16 let s nově diagnostikovanou epilepsií.</w:t>
      </w:r>
    </w:p>
    <w:p w14:paraId="03358618" w14:textId="77777777" w:rsidR="000E2F66" w:rsidRPr="002F3E05" w:rsidRDefault="000E2F66">
      <w:pPr>
        <w:ind w:left="0" w:firstLine="0"/>
      </w:pPr>
    </w:p>
    <w:p w14:paraId="3765FBB2" w14:textId="77777777" w:rsidR="000E2F66" w:rsidRPr="002F3E05" w:rsidRDefault="00F45CFA">
      <w:pPr>
        <w:ind w:left="0" w:firstLine="0"/>
      </w:pPr>
      <w:r w:rsidRPr="002F3E05">
        <w:t>Přípravek Keppra je indikován jako přídatná terapie</w:t>
      </w:r>
    </w:p>
    <w:p w14:paraId="5E759F40" w14:textId="77777777" w:rsidR="000E2F66" w:rsidRPr="002F3E05" w:rsidRDefault="00F45CFA">
      <w:pPr>
        <w:numPr>
          <w:ilvl w:val="0"/>
          <w:numId w:val="24"/>
        </w:numPr>
        <w:tabs>
          <w:tab w:val="clear" w:pos="720"/>
        </w:tabs>
        <w:ind w:left="567" w:hanging="567"/>
      </w:pPr>
      <w:r w:rsidRPr="002F3E05">
        <w:t>k léčbě parciálních záchvatů s nebo bez sekundární generalizace u dospělých, dospívajících, dětí a kojenců od 1 měsíce s epilepsií.</w:t>
      </w:r>
    </w:p>
    <w:p w14:paraId="616B44F2" w14:textId="77777777" w:rsidR="000E2F66" w:rsidRPr="002F3E05" w:rsidRDefault="00F45CFA">
      <w:pPr>
        <w:numPr>
          <w:ilvl w:val="0"/>
          <w:numId w:val="24"/>
        </w:numPr>
        <w:tabs>
          <w:tab w:val="clear" w:pos="720"/>
        </w:tabs>
        <w:ind w:left="567" w:hanging="567"/>
      </w:pPr>
      <w:r w:rsidRPr="002F3E05">
        <w:t>k léčbě myoklonických záchvatů u juvenilní myoklonické epilepsie u dospělých a dospívajících od 12 let.</w:t>
      </w:r>
    </w:p>
    <w:p w14:paraId="6B40EAED" w14:textId="77777777" w:rsidR="000E2F66" w:rsidRPr="002F3E05" w:rsidRDefault="00F45CFA">
      <w:pPr>
        <w:numPr>
          <w:ilvl w:val="0"/>
          <w:numId w:val="24"/>
        </w:numPr>
        <w:tabs>
          <w:tab w:val="clear" w:pos="720"/>
        </w:tabs>
        <w:ind w:left="567" w:hanging="567"/>
      </w:pPr>
      <w:r w:rsidRPr="002F3E05">
        <w:t>k léčbě primárně generalizovaných tonicko-klonických záchvatů u dospělých a dospívajících od 12 let s idiopatickou generalizovanou epilepsií.</w:t>
      </w:r>
    </w:p>
    <w:p w14:paraId="34817F55" w14:textId="77777777" w:rsidR="000E2F66" w:rsidRPr="002F3E05" w:rsidRDefault="000E2F66">
      <w:pPr>
        <w:ind w:left="0" w:firstLine="0"/>
      </w:pPr>
    </w:p>
    <w:p w14:paraId="66FEB5D2" w14:textId="77777777" w:rsidR="000E2F66" w:rsidRPr="002F3E05" w:rsidRDefault="00F45CFA">
      <w:pPr>
        <w:jc w:val="both"/>
        <w:rPr>
          <w:b/>
        </w:rPr>
      </w:pPr>
      <w:r w:rsidRPr="002F3E05">
        <w:rPr>
          <w:b/>
        </w:rPr>
        <w:t>4.2</w:t>
      </w:r>
      <w:r w:rsidRPr="002F3E05">
        <w:rPr>
          <w:b/>
        </w:rPr>
        <w:tab/>
        <w:t>Dávkování a způsob podání</w:t>
      </w:r>
    </w:p>
    <w:p w14:paraId="5492203D" w14:textId="77777777" w:rsidR="000E2F66" w:rsidRPr="002F3E05" w:rsidRDefault="000E2F66"/>
    <w:p w14:paraId="04EBB408" w14:textId="77777777" w:rsidR="000E2F66" w:rsidRPr="002F3E05" w:rsidRDefault="00F45CFA">
      <w:pPr>
        <w:keepNext/>
        <w:jc w:val="both"/>
        <w:rPr>
          <w:u w:val="single"/>
        </w:rPr>
      </w:pPr>
      <w:r w:rsidRPr="002F3E05">
        <w:rPr>
          <w:u w:val="single"/>
        </w:rPr>
        <w:t>Dávkování</w:t>
      </w:r>
    </w:p>
    <w:p w14:paraId="616651A6" w14:textId="77777777" w:rsidR="000E2F66" w:rsidRPr="002F3E05" w:rsidRDefault="000E2F66"/>
    <w:p w14:paraId="2D5736BB" w14:textId="77777777" w:rsidR="000E2F66" w:rsidRPr="002F3E05" w:rsidRDefault="00F45CFA">
      <w:pPr>
        <w:ind w:left="0" w:firstLine="0"/>
        <w:rPr>
          <w:i/>
        </w:rPr>
      </w:pPr>
      <w:r w:rsidRPr="002F3E05">
        <w:rPr>
          <w:i/>
        </w:rPr>
        <w:t>Parciální záchvaty</w:t>
      </w:r>
    </w:p>
    <w:p w14:paraId="05DB6D38" w14:textId="77777777" w:rsidR="000E2F66" w:rsidRPr="002F3E05" w:rsidRDefault="00F45CFA">
      <w:pPr>
        <w:ind w:left="0" w:firstLine="0"/>
      </w:pPr>
      <w:r w:rsidRPr="002F3E05">
        <w:t>Doporučená dávka pro monoterapii (od 16 let) a přídatnou léčbu je stejná, jak je uvedeno níže.</w:t>
      </w:r>
    </w:p>
    <w:p w14:paraId="4DF9A32F" w14:textId="77777777" w:rsidR="000E2F66" w:rsidRPr="002F3E05" w:rsidRDefault="000E2F66">
      <w:pPr>
        <w:ind w:left="0" w:firstLine="0"/>
      </w:pPr>
    </w:p>
    <w:p w14:paraId="7CF6117F" w14:textId="77777777" w:rsidR="000E2F66" w:rsidRPr="002F3E05" w:rsidRDefault="00F45CFA">
      <w:pPr>
        <w:ind w:left="0" w:firstLine="0"/>
        <w:rPr>
          <w:i/>
          <w:iCs/>
        </w:rPr>
      </w:pPr>
      <w:r w:rsidRPr="002F3E05">
        <w:rPr>
          <w:i/>
          <w:iCs/>
        </w:rPr>
        <w:t>Všechny indikace</w:t>
      </w:r>
    </w:p>
    <w:p w14:paraId="070A23A9" w14:textId="77777777" w:rsidR="000E2F66" w:rsidRPr="002F3E05" w:rsidRDefault="000E2F66">
      <w:pPr>
        <w:ind w:left="0" w:firstLine="0"/>
        <w:rPr>
          <w:i/>
          <w:iCs/>
        </w:rPr>
      </w:pPr>
    </w:p>
    <w:p w14:paraId="2B06BAE0" w14:textId="77777777" w:rsidR="000E2F66" w:rsidRPr="002F3E05" w:rsidRDefault="00F45CFA">
      <w:pPr>
        <w:ind w:left="0" w:firstLine="0"/>
        <w:rPr>
          <w:i/>
        </w:rPr>
      </w:pPr>
      <w:r w:rsidRPr="002F3E05">
        <w:rPr>
          <w:i/>
        </w:rPr>
        <w:t>Dospělí (≥18 let) a dospívající (12-17 let) s tělesnou hmotností alespoň 50 kg</w:t>
      </w:r>
    </w:p>
    <w:p w14:paraId="3C3BEADB" w14:textId="77777777" w:rsidR="000E2F66" w:rsidRPr="002F3E05" w:rsidRDefault="000E2F66"/>
    <w:p w14:paraId="61ADB856" w14:textId="77777777" w:rsidR="000E2F66" w:rsidRPr="002F3E05" w:rsidRDefault="00F45CFA">
      <w:pPr>
        <w:ind w:left="0" w:firstLine="0"/>
      </w:pPr>
      <w:r w:rsidRPr="002F3E05">
        <w:t>Počáteční terapeutická dávka je 500 mg dvakrát denně. S touto dávkou lze začít první den léčby. Na základě posouzení redukce záchvatů oproti možným nežádoucím účinkům lékařem však může být podána nižší počáteční dávka 250 mg dvakrát denně. Po dvou týdnech ji lze zvýšit na 500 mg dvakrát denně.</w:t>
      </w:r>
    </w:p>
    <w:p w14:paraId="6085A0D8" w14:textId="77777777" w:rsidR="000E2F66" w:rsidRPr="002F3E05" w:rsidRDefault="00F45CFA">
      <w:pPr>
        <w:ind w:left="0" w:firstLine="0"/>
      </w:pPr>
      <w:r w:rsidRPr="002F3E05">
        <w:t>Podle klinické odpovědi a snášenlivosti lze dávku zvýšit až na 1 500 mg dvakrát denně. Dávku lze zvyšovat nebo snižovat po 250 mg nebo 500 mg dvakrát denně každé dva až čtyři týdny.</w:t>
      </w:r>
    </w:p>
    <w:p w14:paraId="01786400" w14:textId="77777777" w:rsidR="000E2F66" w:rsidRPr="002F3E05" w:rsidRDefault="000E2F66">
      <w:pPr>
        <w:ind w:left="0" w:firstLine="0"/>
      </w:pPr>
    </w:p>
    <w:p w14:paraId="02A10C33" w14:textId="77777777" w:rsidR="000E2F66" w:rsidRPr="002F3E05" w:rsidRDefault="00F45CFA">
      <w:pPr>
        <w:keepNext/>
        <w:rPr>
          <w:i/>
        </w:rPr>
      </w:pPr>
      <w:r w:rsidRPr="002F3E05">
        <w:rPr>
          <w:i/>
        </w:rPr>
        <w:lastRenderedPageBreak/>
        <w:t>Dospívající (12</w:t>
      </w:r>
      <w:r w:rsidRPr="002F3E05">
        <w:rPr>
          <w:i/>
        </w:rPr>
        <w:noBreakHyphen/>
        <w:t>17 let) s tělesnou hmotností nižší než 50 kg a děti od 1 měsíce</w:t>
      </w:r>
    </w:p>
    <w:p w14:paraId="775DBCD8" w14:textId="77777777" w:rsidR="000E2F66" w:rsidRPr="002F3E05" w:rsidRDefault="000E2F66">
      <w:pPr>
        <w:keepNext/>
        <w:rPr>
          <w:i/>
        </w:rPr>
      </w:pPr>
    </w:p>
    <w:p w14:paraId="62229846" w14:textId="77777777" w:rsidR="000E2F66" w:rsidRPr="002F3E05" w:rsidRDefault="00F45CFA">
      <w:pPr>
        <w:ind w:left="0" w:firstLine="0"/>
        <w:rPr>
          <w:iCs/>
        </w:rPr>
      </w:pPr>
      <w:r w:rsidRPr="002F3E05">
        <w:t xml:space="preserve">Lékař má předepsat nejvhodnější lékovou formu, velikost balení a sílu přípravku vzhledem k věku, tělesné hmotnosti pacienta a dávce. Úprava dávky v závislosti na tělesné hmotnosti je uvedena v bodě </w:t>
      </w:r>
      <w:r w:rsidRPr="002F3E05">
        <w:rPr>
          <w:i/>
          <w:iCs/>
        </w:rPr>
        <w:t>Pediatrická populace.</w:t>
      </w:r>
    </w:p>
    <w:p w14:paraId="64389303" w14:textId="77777777" w:rsidR="000E2F66" w:rsidRPr="002F3E05" w:rsidRDefault="000E2F66">
      <w:pPr>
        <w:ind w:left="0" w:firstLine="0"/>
      </w:pPr>
    </w:p>
    <w:p w14:paraId="696CD545" w14:textId="77777777" w:rsidR="000E2F66" w:rsidRPr="002F3E05" w:rsidRDefault="00F45CFA">
      <w:pPr>
        <w:keepNext/>
        <w:ind w:left="0" w:firstLine="0"/>
        <w:jc w:val="both"/>
        <w:rPr>
          <w:u w:val="single"/>
        </w:rPr>
      </w:pPr>
      <w:r w:rsidRPr="002F3E05">
        <w:rPr>
          <w:u w:val="single"/>
        </w:rPr>
        <w:t>Ukončení léčby</w:t>
      </w:r>
    </w:p>
    <w:p w14:paraId="0F3EA996" w14:textId="77777777" w:rsidR="000E2F66" w:rsidRPr="002F3E05" w:rsidRDefault="00F45CFA">
      <w:pPr>
        <w:ind w:left="0" w:firstLine="0"/>
      </w:pPr>
      <w:r w:rsidRPr="002F3E05">
        <w:t>Pokud je nutno léčbu levetiracetamem ukončit, doporučuje se vysazovat jej postupně (např. u dospělých a dospívajících s tělesnou hmotností více než 50 kg: snižování o 500 mg dvakrát denně každé dva až čtyři týdny, u kojenců starších než 6 měsíců, dětí a dospívajících s tělesnou hmotností nižší než 50 kg: dávka by se měla snižovat nejvýše o 10 mg/kg dvakrát denně každé dva týdny; u kojenců (pod 6 měsíců): snížení dávky by nemělo překročit 7 mg/kg dvakrát denně každé 2 týdny).</w:t>
      </w:r>
    </w:p>
    <w:p w14:paraId="71FC9A15" w14:textId="77777777" w:rsidR="000E2F66" w:rsidRPr="002F3E05" w:rsidRDefault="000E2F66">
      <w:pPr>
        <w:ind w:left="0" w:firstLine="0"/>
      </w:pPr>
    </w:p>
    <w:p w14:paraId="02B0197C" w14:textId="77777777" w:rsidR="000E2F66" w:rsidRPr="002F3E05" w:rsidRDefault="00F45CFA">
      <w:pPr>
        <w:keepNext/>
        <w:ind w:left="0" w:firstLine="0"/>
        <w:rPr>
          <w:u w:val="single"/>
        </w:rPr>
      </w:pPr>
      <w:r w:rsidRPr="002F3E05">
        <w:rPr>
          <w:u w:val="single"/>
        </w:rPr>
        <w:t>Zvláštní populace</w:t>
      </w:r>
    </w:p>
    <w:p w14:paraId="38CE5548" w14:textId="77777777" w:rsidR="000E2F66" w:rsidRPr="002F3E05" w:rsidRDefault="000E2F66">
      <w:pPr>
        <w:keepNext/>
        <w:ind w:left="0" w:firstLine="0"/>
      </w:pPr>
    </w:p>
    <w:p w14:paraId="5EAA7D94" w14:textId="77777777" w:rsidR="000E2F66" w:rsidRPr="002F3E05" w:rsidRDefault="00F45CFA">
      <w:pPr>
        <w:keepNext/>
        <w:rPr>
          <w:i/>
        </w:rPr>
      </w:pPr>
      <w:r w:rsidRPr="002F3E05">
        <w:rPr>
          <w:i/>
        </w:rPr>
        <w:t>Starší pacienti (65 let a starší)</w:t>
      </w:r>
    </w:p>
    <w:p w14:paraId="4DA0801D" w14:textId="77777777" w:rsidR="000E2F66" w:rsidRPr="002F3E05" w:rsidRDefault="000E2F66">
      <w:pPr>
        <w:keepNext/>
        <w:rPr>
          <w:u w:val="single"/>
        </w:rPr>
      </w:pPr>
    </w:p>
    <w:p w14:paraId="215FC136" w14:textId="77777777" w:rsidR="000E2F66" w:rsidRPr="002F3E05" w:rsidRDefault="00F45CFA">
      <w:pPr>
        <w:ind w:left="0" w:firstLine="0"/>
      </w:pPr>
      <w:r w:rsidRPr="002F3E05">
        <w:t>U starších jedinců s poruchou renálních funkcí (viz „Porucha funkce ledvin“ níže) se doporučuje dávku upravit.</w:t>
      </w:r>
    </w:p>
    <w:p w14:paraId="718404F0" w14:textId="77777777" w:rsidR="000E2F66" w:rsidRPr="002F3E05" w:rsidRDefault="000E2F66">
      <w:pPr>
        <w:tabs>
          <w:tab w:val="num" w:pos="330"/>
        </w:tabs>
        <w:ind w:left="0" w:firstLine="0"/>
      </w:pPr>
    </w:p>
    <w:p w14:paraId="70BE6099" w14:textId="77777777" w:rsidR="000E2F66" w:rsidRPr="002F3E05" w:rsidRDefault="00F45CFA">
      <w:pPr>
        <w:rPr>
          <w:i/>
        </w:rPr>
      </w:pPr>
      <w:r w:rsidRPr="002F3E05">
        <w:rPr>
          <w:i/>
        </w:rPr>
        <w:t>Porucha funkce ledvin</w:t>
      </w:r>
    </w:p>
    <w:p w14:paraId="528CBFB2" w14:textId="77777777" w:rsidR="000E2F66" w:rsidRPr="002F3E05" w:rsidRDefault="000E2F66">
      <w:pPr>
        <w:ind w:left="0" w:firstLine="0"/>
      </w:pPr>
    </w:p>
    <w:p w14:paraId="7CA30214" w14:textId="77777777" w:rsidR="000E2F66" w:rsidRPr="002F3E05" w:rsidRDefault="00F45CFA">
      <w:pPr>
        <w:ind w:left="0" w:firstLine="0"/>
      </w:pPr>
      <w:r w:rsidRPr="002F3E05">
        <w:t xml:space="preserve">Denní dávku je nutno individuálně upravit podle renálních funkcí. </w:t>
      </w:r>
    </w:p>
    <w:p w14:paraId="1493A11F" w14:textId="77777777" w:rsidR="000E2F66" w:rsidRPr="002F3E05" w:rsidRDefault="000E2F66">
      <w:pPr>
        <w:ind w:left="0" w:firstLine="0"/>
      </w:pPr>
    </w:p>
    <w:p w14:paraId="7E98CC71" w14:textId="77777777" w:rsidR="000E2F66" w:rsidRPr="002F3E05" w:rsidRDefault="00F45CFA">
      <w:pPr>
        <w:ind w:left="0" w:firstLine="0"/>
      </w:pPr>
      <w:r w:rsidRPr="002F3E05">
        <w:t>Pro dospělé pacienty použijte následující tabulku a dávku upravte odpovídajícím způsobem. Při použití této tabulky dávkování je nutno nejprve stanovit pacientovu clearance kreatininu (CL</w:t>
      </w:r>
      <w:r w:rsidRPr="002F3E05">
        <w:rPr>
          <w:vertAlign w:val="subscript"/>
        </w:rPr>
        <w:t>cr</w:t>
      </w:r>
      <w:r w:rsidRPr="002F3E05">
        <w:t>) v ml/min. U dospělých a dospívajících s tělesnou hmotností 50 kg a více lze hodnotu CL</w:t>
      </w:r>
      <w:r w:rsidRPr="002F3E05">
        <w:rPr>
          <w:vertAlign w:val="subscript"/>
        </w:rPr>
        <w:t>cr</w:t>
      </w:r>
      <w:r w:rsidRPr="002F3E05">
        <w:t xml:space="preserve"> v ml/min zjistit z hladin kreatininu v séru (mg/dl) s použitím následující rovnice:</w:t>
      </w:r>
    </w:p>
    <w:p w14:paraId="46E8155E"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0E2F66" w:rsidRPr="002F3E05" w14:paraId="0656D8FD" w14:textId="77777777">
        <w:trPr>
          <w:cantSplit/>
        </w:trPr>
        <w:tc>
          <w:tcPr>
            <w:tcW w:w="1644" w:type="dxa"/>
            <w:vMerge w:val="restart"/>
            <w:vAlign w:val="center"/>
          </w:tcPr>
          <w:p w14:paraId="50889CFA" w14:textId="77777777" w:rsidR="000E2F66" w:rsidRPr="002F3E05" w:rsidRDefault="00F45CFA">
            <w:pPr>
              <w:suppressAutoHyphens/>
              <w:spacing w:line="240" w:lineRule="auto"/>
              <w:jc w:val="right"/>
            </w:pPr>
            <w:r w:rsidRPr="002F3E05">
              <w:t>CL</w:t>
            </w:r>
            <w:r w:rsidRPr="002F3E05">
              <w:rPr>
                <w:vertAlign w:val="subscript"/>
              </w:rPr>
              <w:t>cr</w:t>
            </w:r>
            <w:r w:rsidRPr="002F3E05">
              <w:t xml:space="preserve"> </w:t>
            </w:r>
            <w:r w:rsidRPr="002F3E05">
              <w:rPr>
                <w:lang w:val="en-US"/>
              </w:rPr>
              <w:t>(ml/min)</w:t>
            </w:r>
            <w:r w:rsidRPr="002F3E05">
              <w:t xml:space="preserve"> =</w:t>
            </w:r>
          </w:p>
        </w:tc>
        <w:tc>
          <w:tcPr>
            <w:tcW w:w="3827" w:type="dxa"/>
            <w:tcBorders>
              <w:bottom w:val="dashSmallGap" w:sz="4" w:space="0" w:color="auto"/>
            </w:tcBorders>
            <w:vAlign w:val="center"/>
          </w:tcPr>
          <w:p w14:paraId="23FAF6E4" w14:textId="77777777" w:rsidR="000E2F66" w:rsidRPr="002F3E05" w:rsidRDefault="00F45CFA">
            <w:pPr>
              <w:suppressAutoHyphens/>
              <w:spacing w:line="240" w:lineRule="auto"/>
              <w:jc w:val="center"/>
            </w:pPr>
            <w:r w:rsidRPr="002F3E05">
              <w:sym w:font="Times New Roman" w:char="005B"/>
            </w:r>
            <w:r w:rsidRPr="002F3E05">
              <w:t>140-věk (roky)] x tělesná hmotnost (kg)</w:t>
            </w:r>
          </w:p>
        </w:tc>
        <w:tc>
          <w:tcPr>
            <w:tcW w:w="2826" w:type="dxa"/>
            <w:vMerge w:val="restart"/>
            <w:vAlign w:val="center"/>
          </w:tcPr>
          <w:p w14:paraId="6DDE5B06" w14:textId="77777777" w:rsidR="000E2F66" w:rsidRPr="002F3E05" w:rsidRDefault="00F45CFA">
            <w:pPr>
              <w:suppressAutoHyphens/>
              <w:spacing w:line="240" w:lineRule="auto"/>
            </w:pPr>
            <w:r w:rsidRPr="002F3E05">
              <w:t>(x 0,85 u žen)</w:t>
            </w:r>
          </w:p>
        </w:tc>
      </w:tr>
      <w:tr w:rsidR="000E2F66" w:rsidRPr="002F3E05" w14:paraId="072E38DC" w14:textId="77777777">
        <w:trPr>
          <w:cantSplit/>
        </w:trPr>
        <w:tc>
          <w:tcPr>
            <w:tcW w:w="1644" w:type="dxa"/>
            <w:vMerge/>
          </w:tcPr>
          <w:p w14:paraId="4CCF134A" w14:textId="77777777" w:rsidR="000E2F66" w:rsidRPr="002F3E05" w:rsidRDefault="000E2F66">
            <w:pPr>
              <w:suppressAutoHyphens/>
              <w:spacing w:line="240" w:lineRule="auto"/>
            </w:pPr>
          </w:p>
        </w:tc>
        <w:tc>
          <w:tcPr>
            <w:tcW w:w="3827" w:type="dxa"/>
            <w:tcBorders>
              <w:top w:val="dashSmallGap" w:sz="4" w:space="0" w:color="auto"/>
            </w:tcBorders>
            <w:vAlign w:val="center"/>
          </w:tcPr>
          <w:p w14:paraId="3F23CC42" w14:textId="77777777" w:rsidR="000E2F66" w:rsidRPr="002F3E05" w:rsidRDefault="00F45CFA">
            <w:pPr>
              <w:suppressAutoHyphens/>
              <w:spacing w:line="240" w:lineRule="auto"/>
              <w:jc w:val="center"/>
            </w:pPr>
            <w:r w:rsidRPr="002F3E05">
              <w:t>72 x hladina kreatininu v séru (mg/dl)</w:t>
            </w:r>
          </w:p>
        </w:tc>
        <w:tc>
          <w:tcPr>
            <w:tcW w:w="2826" w:type="dxa"/>
            <w:vMerge/>
          </w:tcPr>
          <w:p w14:paraId="5B5FD9AA" w14:textId="77777777" w:rsidR="000E2F66" w:rsidRPr="002F3E05" w:rsidRDefault="000E2F66">
            <w:pPr>
              <w:suppressAutoHyphens/>
              <w:spacing w:line="240" w:lineRule="auto"/>
            </w:pPr>
          </w:p>
        </w:tc>
      </w:tr>
    </w:tbl>
    <w:p w14:paraId="13480B31" w14:textId="77777777" w:rsidR="000E2F66" w:rsidRPr="002F3E05" w:rsidRDefault="000E2F66">
      <w:pPr>
        <w:jc w:val="both"/>
      </w:pPr>
    </w:p>
    <w:p w14:paraId="4DE22447" w14:textId="77777777" w:rsidR="000E2F66" w:rsidRPr="002F3E05" w:rsidRDefault="00F45CFA">
      <w:pPr>
        <w:ind w:left="0" w:firstLine="0"/>
      </w:pPr>
      <w:r w:rsidRPr="002F3E05">
        <w:t>CL</w:t>
      </w:r>
      <w:r w:rsidRPr="002F3E05">
        <w:rPr>
          <w:vertAlign w:val="subscript"/>
        </w:rPr>
        <w:t>cr</w:t>
      </w:r>
      <w:r w:rsidRPr="002F3E05">
        <w:t xml:space="preserve"> se poté přepočítá podle následujícího vzorce na plochu povrchu těla („body surface area“, BSA): </w:t>
      </w:r>
    </w:p>
    <w:p w14:paraId="77968A96" w14:textId="77777777" w:rsidR="000E2F66" w:rsidRPr="002F3E05" w:rsidRDefault="000E2F66">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1D0A4D46" w14:textId="77777777">
        <w:trPr>
          <w:cantSplit/>
        </w:trPr>
        <w:tc>
          <w:tcPr>
            <w:tcW w:w="2381" w:type="dxa"/>
            <w:vMerge w:val="restart"/>
            <w:vAlign w:val="center"/>
          </w:tcPr>
          <w:p w14:paraId="654F91AE" w14:textId="77777777" w:rsidR="000E2F66" w:rsidRPr="002F3E05" w:rsidRDefault="00F45CFA">
            <w:pPr>
              <w:suppressAutoHyphens/>
              <w:spacing w:line="240" w:lineRule="auto"/>
              <w:jc w:val="right"/>
            </w:pPr>
            <w:r w:rsidRPr="002F3E05">
              <w:rPr>
                <w:lang w:val="da-DK"/>
              </w:rPr>
              <w:t>CL</w:t>
            </w:r>
            <w:r w:rsidRPr="002F3E05">
              <w:rPr>
                <w:vertAlign w:val="subscript"/>
                <w:lang w:val="da-DK"/>
              </w:rPr>
              <w:t>cr</w:t>
            </w:r>
            <w:r w:rsidRPr="002F3E05">
              <w:rPr>
                <w:lang w:val="da-DK"/>
              </w:rPr>
              <w:t xml:space="preserve"> (ml/min/1,73 m</w:t>
            </w:r>
            <w:r w:rsidRPr="002F3E05">
              <w:rPr>
                <w:vertAlign w:val="superscript"/>
                <w:lang w:val="da-DK"/>
              </w:rPr>
              <w:t>2</w:t>
            </w:r>
            <w:r w:rsidRPr="002F3E05">
              <w:rPr>
                <w:lang w:val="da-DK"/>
              </w:rPr>
              <w:t>) =</w:t>
            </w:r>
          </w:p>
        </w:tc>
        <w:tc>
          <w:tcPr>
            <w:tcW w:w="3827" w:type="dxa"/>
            <w:tcBorders>
              <w:bottom w:val="dashSmallGap" w:sz="4" w:space="0" w:color="auto"/>
            </w:tcBorders>
            <w:vAlign w:val="center"/>
          </w:tcPr>
          <w:p w14:paraId="38949D59" w14:textId="77777777" w:rsidR="000E2F66" w:rsidRPr="002F3E05" w:rsidRDefault="00F45CFA">
            <w:pPr>
              <w:suppressAutoHyphens/>
              <w:spacing w:line="240" w:lineRule="auto"/>
              <w:jc w:val="center"/>
            </w:pPr>
            <w:r w:rsidRPr="002F3E05">
              <w:rPr>
                <w:lang w:val="da-DK"/>
              </w:rPr>
              <w:t>CL</w:t>
            </w:r>
            <w:r w:rsidRPr="002F3E05">
              <w:rPr>
                <w:vertAlign w:val="subscript"/>
                <w:lang w:val="da-DK"/>
              </w:rPr>
              <w:t>cr</w:t>
            </w:r>
            <w:r w:rsidRPr="002F3E05">
              <w:rPr>
                <w:lang w:val="da-DK"/>
              </w:rPr>
              <w:t xml:space="preserve"> (ml/min)</w:t>
            </w:r>
          </w:p>
        </w:tc>
        <w:tc>
          <w:tcPr>
            <w:tcW w:w="2826" w:type="dxa"/>
            <w:vMerge w:val="restart"/>
            <w:vAlign w:val="center"/>
          </w:tcPr>
          <w:p w14:paraId="386530B4" w14:textId="77777777" w:rsidR="000E2F66" w:rsidRPr="002F3E05" w:rsidRDefault="00F45CFA">
            <w:pPr>
              <w:suppressAutoHyphens/>
              <w:spacing w:line="240" w:lineRule="auto"/>
            </w:pPr>
            <w:r w:rsidRPr="002F3E05">
              <w:rPr>
                <w:lang w:val="da-DK"/>
              </w:rPr>
              <w:t>x 1,73</w:t>
            </w:r>
          </w:p>
        </w:tc>
      </w:tr>
      <w:tr w:rsidR="000E2F66" w:rsidRPr="002F3E05" w14:paraId="7BD2AA4F" w14:textId="77777777">
        <w:trPr>
          <w:cantSplit/>
        </w:trPr>
        <w:tc>
          <w:tcPr>
            <w:tcW w:w="2381" w:type="dxa"/>
            <w:vMerge/>
          </w:tcPr>
          <w:p w14:paraId="2F432EC7" w14:textId="77777777" w:rsidR="000E2F66" w:rsidRPr="002F3E05" w:rsidRDefault="000E2F66">
            <w:pPr>
              <w:suppressAutoHyphens/>
              <w:spacing w:line="240" w:lineRule="auto"/>
            </w:pPr>
          </w:p>
        </w:tc>
        <w:tc>
          <w:tcPr>
            <w:tcW w:w="3827" w:type="dxa"/>
            <w:tcBorders>
              <w:top w:val="dashSmallGap" w:sz="4" w:space="0" w:color="auto"/>
            </w:tcBorders>
            <w:vAlign w:val="center"/>
          </w:tcPr>
          <w:p w14:paraId="3F66528C" w14:textId="77777777" w:rsidR="000E2F66" w:rsidRPr="002F3E05" w:rsidRDefault="00F45CFA">
            <w:pPr>
              <w:suppressAutoHyphens/>
              <w:spacing w:line="240" w:lineRule="auto"/>
              <w:jc w:val="center"/>
            </w:pPr>
            <w:r w:rsidRPr="002F3E05">
              <w:rPr>
                <w:lang w:val="en-US"/>
              </w:rPr>
              <w:t xml:space="preserve">BSA </w:t>
            </w:r>
            <w:r w:rsidRPr="002F3E05">
              <w:t>pacienta</w:t>
            </w:r>
            <w:r w:rsidRPr="002F3E05">
              <w:rPr>
                <w:lang w:val="en-US"/>
              </w:rPr>
              <w:t xml:space="preserve"> (m</w:t>
            </w:r>
            <w:r w:rsidRPr="002F3E05">
              <w:rPr>
                <w:vertAlign w:val="superscript"/>
                <w:lang w:val="en-US"/>
              </w:rPr>
              <w:t>2</w:t>
            </w:r>
            <w:r w:rsidRPr="002F3E05">
              <w:rPr>
                <w:lang w:val="en-US"/>
              </w:rPr>
              <w:t>)</w:t>
            </w:r>
          </w:p>
        </w:tc>
        <w:tc>
          <w:tcPr>
            <w:tcW w:w="2826" w:type="dxa"/>
            <w:vMerge/>
          </w:tcPr>
          <w:p w14:paraId="53799EEC" w14:textId="77777777" w:rsidR="000E2F66" w:rsidRPr="002F3E05" w:rsidRDefault="000E2F66">
            <w:pPr>
              <w:suppressAutoHyphens/>
              <w:spacing w:line="240" w:lineRule="auto"/>
            </w:pPr>
          </w:p>
        </w:tc>
      </w:tr>
    </w:tbl>
    <w:p w14:paraId="5BDC8C16" w14:textId="77777777" w:rsidR="000E2F66" w:rsidRPr="002F3E05" w:rsidRDefault="000E2F66"/>
    <w:p w14:paraId="36F71DB5" w14:textId="77777777" w:rsidR="000E2F66" w:rsidRPr="002F3E05" w:rsidRDefault="00F45CFA">
      <w:pPr>
        <w:keepNext/>
        <w:ind w:left="0" w:firstLine="0"/>
      </w:pPr>
      <w:r w:rsidRPr="002F3E05">
        <w:t>Úprava dávky u dospělých a dospívajících pacientů s tělesnou hmotností nad 50 kg s poruchou renálních funkcí:</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90"/>
        <w:gridCol w:w="2530"/>
        <w:gridCol w:w="3190"/>
      </w:tblGrid>
      <w:tr w:rsidR="000E2F66" w:rsidRPr="002F3E05" w14:paraId="209275DC" w14:textId="77777777">
        <w:tc>
          <w:tcPr>
            <w:tcW w:w="3590" w:type="dxa"/>
            <w:tcBorders>
              <w:left w:val="nil"/>
              <w:bottom w:val="single" w:sz="4" w:space="0" w:color="auto"/>
              <w:right w:val="nil"/>
            </w:tcBorders>
          </w:tcPr>
          <w:p w14:paraId="413B69F1" w14:textId="77777777" w:rsidR="000E2F66" w:rsidRPr="002F3E05" w:rsidRDefault="00F45CFA">
            <w:pPr>
              <w:keepNext/>
            </w:pPr>
            <w:r w:rsidRPr="002F3E05">
              <w:t xml:space="preserve">Stupeň </w:t>
            </w:r>
          </w:p>
        </w:tc>
        <w:tc>
          <w:tcPr>
            <w:tcW w:w="2530" w:type="dxa"/>
            <w:tcBorders>
              <w:left w:val="nil"/>
              <w:bottom w:val="single" w:sz="4" w:space="0" w:color="auto"/>
              <w:right w:val="nil"/>
            </w:tcBorders>
          </w:tcPr>
          <w:p w14:paraId="1F5C1D71" w14:textId="77777777" w:rsidR="000E2F66" w:rsidRPr="002F3E05" w:rsidRDefault="00F45CFA">
            <w:pPr>
              <w:keepNext/>
              <w:ind w:left="0" w:firstLine="0"/>
            </w:pPr>
            <w:r w:rsidRPr="002F3E05">
              <w:t>Clearance kreatininu (ml/min/1,73 m²)</w:t>
            </w:r>
          </w:p>
        </w:tc>
        <w:tc>
          <w:tcPr>
            <w:tcW w:w="3190" w:type="dxa"/>
            <w:tcBorders>
              <w:left w:val="nil"/>
              <w:bottom w:val="single" w:sz="4" w:space="0" w:color="auto"/>
              <w:right w:val="nil"/>
            </w:tcBorders>
          </w:tcPr>
          <w:p w14:paraId="2BE23831" w14:textId="77777777" w:rsidR="000E2F66" w:rsidRPr="002F3E05" w:rsidRDefault="00F45CFA">
            <w:pPr>
              <w:keepNext/>
              <w:jc w:val="both"/>
            </w:pPr>
            <w:r w:rsidRPr="002F3E05">
              <w:t>Dávka a frekvence podávání</w:t>
            </w:r>
          </w:p>
        </w:tc>
      </w:tr>
      <w:tr w:rsidR="000E2F66" w:rsidRPr="002F3E05" w14:paraId="3DF9902D" w14:textId="77777777">
        <w:tc>
          <w:tcPr>
            <w:tcW w:w="3590" w:type="dxa"/>
            <w:tcBorders>
              <w:left w:val="nil"/>
              <w:bottom w:val="nil"/>
              <w:right w:val="nil"/>
            </w:tcBorders>
          </w:tcPr>
          <w:p w14:paraId="2DC04C65" w14:textId="77777777" w:rsidR="000E2F66" w:rsidRPr="002F3E05" w:rsidRDefault="00F45CFA">
            <w:pPr>
              <w:keepNext/>
              <w:jc w:val="both"/>
            </w:pPr>
            <w:r w:rsidRPr="002F3E05">
              <w:t>Normální</w:t>
            </w:r>
          </w:p>
        </w:tc>
        <w:tc>
          <w:tcPr>
            <w:tcW w:w="2530" w:type="dxa"/>
            <w:tcBorders>
              <w:left w:val="nil"/>
              <w:bottom w:val="nil"/>
              <w:right w:val="nil"/>
            </w:tcBorders>
          </w:tcPr>
          <w:p w14:paraId="453F7F81" w14:textId="77777777" w:rsidR="000E2F66" w:rsidRPr="002F3E05" w:rsidRDefault="00F45CFA">
            <w:pPr>
              <w:keepNext/>
              <w:jc w:val="both"/>
            </w:pPr>
            <w:r w:rsidRPr="002F3E05">
              <w:rPr>
                <w:szCs w:val="22"/>
                <w:lang w:bidi="ne-IN"/>
              </w:rPr>
              <w:t>≥</w:t>
            </w:r>
            <w:r w:rsidRPr="002F3E05">
              <w:t>80</w:t>
            </w:r>
          </w:p>
        </w:tc>
        <w:tc>
          <w:tcPr>
            <w:tcW w:w="3190" w:type="dxa"/>
            <w:tcBorders>
              <w:left w:val="nil"/>
              <w:bottom w:val="nil"/>
              <w:right w:val="nil"/>
            </w:tcBorders>
          </w:tcPr>
          <w:p w14:paraId="300B5646" w14:textId="77777777" w:rsidR="000E2F66" w:rsidRPr="002F3E05" w:rsidRDefault="00F45CFA">
            <w:pPr>
              <w:keepNext/>
              <w:jc w:val="both"/>
            </w:pPr>
            <w:r w:rsidRPr="002F3E05">
              <w:t>500-1 500 mg dvakrát denně</w:t>
            </w:r>
          </w:p>
        </w:tc>
      </w:tr>
      <w:tr w:rsidR="000E2F66" w:rsidRPr="002F3E05" w14:paraId="248CB9F1" w14:textId="77777777">
        <w:tc>
          <w:tcPr>
            <w:tcW w:w="3590" w:type="dxa"/>
            <w:tcBorders>
              <w:top w:val="nil"/>
              <w:left w:val="nil"/>
              <w:bottom w:val="nil"/>
              <w:right w:val="nil"/>
            </w:tcBorders>
          </w:tcPr>
          <w:p w14:paraId="2A1CD289" w14:textId="77777777" w:rsidR="000E2F66" w:rsidRPr="002F3E05" w:rsidRDefault="00F45CFA">
            <w:pPr>
              <w:keepNext/>
              <w:jc w:val="both"/>
            </w:pPr>
            <w:r w:rsidRPr="002F3E05">
              <w:t>Lehký</w:t>
            </w:r>
          </w:p>
        </w:tc>
        <w:tc>
          <w:tcPr>
            <w:tcW w:w="2530" w:type="dxa"/>
            <w:tcBorders>
              <w:top w:val="nil"/>
              <w:left w:val="nil"/>
              <w:bottom w:val="nil"/>
              <w:right w:val="nil"/>
            </w:tcBorders>
          </w:tcPr>
          <w:p w14:paraId="2EC5907C" w14:textId="77777777" w:rsidR="000E2F66" w:rsidRPr="002F3E05" w:rsidRDefault="00F45CFA">
            <w:pPr>
              <w:keepNext/>
              <w:jc w:val="both"/>
            </w:pPr>
            <w:r w:rsidRPr="002F3E05">
              <w:t>50-79</w:t>
            </w:r>
          </w:p>
        </w:tc>
        <w:tc>
          <w:tcPr>
            <w:tcW w:w="3190" w:type="dxa"/>
            <w:tcBorders>
              <w:top w:val="nil"/>
              <w:left w:val="nil"/>
              <w:bottom w:val="nil"/>
              <w:right w:val="nil"/>
            </w:tcBorders>
          </w:tcPr>
          <w:p w14:paraId="6C44C028" w14:textId="77777777" w:rsidR="000E2F66" w:rsidRPr="002F3E05" w:rsidRDefault="00F45CFA">
            <w:pPr>
              <w:keepNext/>
              <w:jc w:val="both"/>
            </w:pPr>
            <w:r w:rsidRPr="002F3E05">
              <w:t>500-1 000 mg dvakrát denně</w:t>
            </w:r>
          </w:p>
        </w:tc>
      </w:tr>
      <w:tr w:rsidR="000E2F66" w:rsidRPr="002F3E05" w14:paraId="489022C5" w14:textId="77777777">
        <w:tc>
          <w:tcPr>
            <w:tcW w:w="3590" w:type="dxa"/>
            <w:tcBorders>
              <w:top w:val="nil"/>
              <w:left w:val="nil"/>
              <w:bottom w:val="nil"/>
              <w:right w:val="nil"/>
            </w:tcBorders>
          </w:tcPr>
          <w:p w14:paraId="45C60C52" w14:textId="77777777" w:rsidR="000E2F66" w:rsidRPr="002F3E05" w:rsidRDefault="00F45CFA">
            <w:pPr>
              <w:keepNext/>
              <w:jc w:val="both"/>
            </w:pPr>
            <w:r w:rsidRPr="002F3E05">
              <w:t>Středně těžký</w:t>
            </w:r>
          </w:p>
        </w:tc>
        <w:tc>
          <w:tcPr>
            <w:tcW w:w="2530" w:type="dxa"/>
            <w:tcBorders>
              <w:top w:val="nil"/>
              <w:left w:val="nil"/>
              <w:bottom w:val="nil"/>
              <w:right w:val="nil"/>
            </w:tcBorders>
          </w:tcPr>
          <w:p w14:paraId="59D3815A" w14:textId="77777777" w:rsidR="000E2F66" w:rsidRPr="002F3E05" w:rsidRDefault="00F45CFA">
            <w:pPr>
              <w:keepNext/>
              <w:jc w:val="both"/>
            </w:pPr>
            <w:r w:rsidRPr="002F3E05">
              <w:t>30-49</w:t>
            </w:r>
          </w:p>
        </w:tc>
        <w:tc>
          <w:tcPr>
            <w:tcW w:w="3190" w:type="dxa"/>
            <w:tcBorders>
              <w:top w:val="nil"/>
              <w:left w:val="nil"/>
              <w:bottom w:val="nil"/>
              <w:right w:val="nil"/>
            </w:tcBorders>
          </w:tcPr>
          <w:p w14:paraId="22163230" w14:textId="77777777" w:rsidR="000E2F66" w:rsidRPr="002F3E05" w:rsidRDefault="00F45CFA">
            <w:pPr>
              <w:keepNext/>
              <w:jc w:val="both"/>
            </w:pPr>
            <w:r w:rsidRPr="002F3E05">
              <w:t>250-750 mg dvakrát denně</w:t>
            </w:r>
          </w:p>
        </w:tc>
      </w:tr>
      <w:tr w:rsidR="000E2F66" w:rsidRPr="002F3E05" w14:paraId="72AF9285" w14:textId="77777777">
        <w:tc>
          <w:tcPr>
            <w:tcW w:w="3590" w:type="dxa"/>
            <w:tcBorders>
              <w:top w:val="nil"/>
              <w:left w:val="nil"/>
              <w:bottom w:val="nil"/>
              <w:right w:val="nil"/>
            </w:tcBorders>
          </w:tcPr>
          <w:p w14:paraId="5C92B668" w14:textId="77777777" w:rsidR="000E2F66" w:rsidRPr="002F3E05" w:rsidRDefault="00F45CFA">
            <w:pPr>
              <w:keepNext/>
              <w:jc w:val="both"/>
            </w:pPr>
            <w:r w:rsidRPr="002F3E05">
              <w:t>Těžký</w:t>
            </w:r>
          </w:p>
        </w:tc>
        <w:tc>
          <w:tcPr>
            <w:tcW w:w="2530" w:type="dxa"/>
            <w:tcBorders>
              <w:top w:val="nil"/>
              <w:left w:val="nil"/>
              <w:bottom w:val="nil"/>
              <w:right w:val="nil"/>
            </w:tcBorders>
          </w:tcPr>
          <w:p w14:paraId="036CA1A1" w14:textId="77777777" w:rsidR="000E2F66" w:rsidRPr="002F3E05" w:rsidRDefault="00F45CFA">
            <w:pPr>
              <w:keepNext/>
              <w:jc w:val="both"/>
            </w:pPr>
            <w:r w:rsidRPr="002F3E05">
              <w:t>&lt;30</w:t>
            </w:r>
          </w:p>
        </w:tc>
        <w:tc>
          <w:tcPr>
            <w:tcW w:w="3190" w:type="dxa"/>
            <w:tcBorders>
              <w:top w:val="nil"/>
              <w:left w:val="nil"/>
              <w:bottom w:val="nil"/>
              <w:right w:val="nil"/>
            </w:tcBorders>
          </w:tcPr>
          <w:p w14:paraId="79815BE6" w14:textId="77777777" w:rsidR="000E2F66" w:rsidRPr="002F3E05" w:rsidRDefault="00F45CFA">
            <w:pPr>
              <w:keepNext/>
              <w:jc w:val="both"/>
            </w:pPr>
            <w:r w:rsidRPr="002F3E05">
              <w:t>250-500 mg dvakrát denně</w:t>
            </w:r>
          </w:p>
        </w:tc>
      </w:tr>
      <w:tr w:rsidR="000E2F66" w:rsidRPr="002F3E05" w14:paraId="4903E00E" w14:textId="77777777">
        <w:tc>
          <w:tcPr>
            <w:tcW w:w="3590" w:type="dxa"/>
            <w:tcBorders>
              <w:top w:val="nil"/>
              <w:left w:val="nil"/>
              <w:right w:val="nil"/>
            </w:tcBorders>
          </w:tcPr>
          <w:p w14:paraId="5494DDD8" w14:textId="77777777" w:rsidR="000E2F66" w:rsidRPr="002F3E05" w:rsidRDefault="00F45CFA">
            <w:pPr>
              <w:keepNext/>
              <w:ind w:left="0" w:firstLine="0"/>
            </w:pPr>
            <w:r w:rsidRPr="002F3E05">
              <w:t xml:space="preserve">Dialyzovaní pacienti v konečném stadiu onemocnění ledvin </w:t>
            </w:r>
            <w:r w:rsidRPr="002F3E05">
              <w:rPr>
                <w:vertAlign w:val="superscript"/>
              </w:rPr>
              <w:t>(1)</w:t>
            </w:r>
          </w:p>
        </w:tc>
        <w:tc>
          <w:tcPr>
            <w:tcW w:w="2530" w:type="dxa"/>
            <w:tcBorders>
              <w:top w:val="nil"/>
              <w:left w:val="nil"/>
              <w:right w:val="nil"/>
            </w:tcBorders>
          </w:tcPr>
          <w:p w14:paraId="6E0F861A" w14:textId="77777777" w:rsidR="000E2F66" w:rsidRPr="002F3E05" w:rsidRDefault="00F45CFA">
            <w:pPr>
              <w:keepNext/>
              <w:jc w:val="both"/>
            </w:pPr>
            <w:r w:rsidRPr="002F3E05">
              <w:t>-</w:t>
            </w:r>
          </w:p>
        </w:tc>
        <w:tc>
          <w:tcPr>
            <w:tcW w:w="3190" w:type="dxa"/>
            <w:tcBorders>
              <w:top w:val="nil"/>
              <w:left w:val="nil"/>
              <w:right w:val="nil"/>
            </w:tcBorders>
          </w:tcPr>
          <w:p w14:paraId="64987D18" w14:textId="77777777" w:rsidR="000E2F66" w:rsidRPr="002F3E05" w:rsidRDefault="00F45CFA">
            <w:pPr>
              <w:keepNext/>
              <w:ind w:left="0" w:firstLine="0"/>
              <w:jc w:val="both"/>
            </w:pPr>
            <w:r w:rsidRPr="002F3E05">
              <w:t xml:space="preserve">500-1 000 mg jednou denně </w:t>
            </w:r>
            <w:r w:rsidRPr="002F3E05">
              <w:rPr>
                <w:vertAlign w:val="superscript"/>
              </w:rPr>
              <w:t>(2)</w:t>
            </w:r>
          </w:p>
        </w:tc>
      </w:tr>
    </w:tbl>
    <w:p w14:paraId="34B746DD" w14:textId="77777777" w:rsidR="000E2F66" w:rsidRPr="002F3E05" w:rsidRDefault="00F45CFA">
      <w:pPr>
        <w:pStyle w:val="BodyText"/>
        <w:keepNext/>
        <w:rPr>
          <w:b w:val="0"/>
          <w:i w:val="0"/>
        </w:rPr>
      </w:pPr>
      <w:r w:rsidRPr="002F3E05">
        <w:rPr>
          <w:b w:val="0"/>
          <w:i w:val="0"/>
          <w:vertAlign w:val="superscript"/>
        </w:rPr>
        <w:t>(1)</w:t>
      </w:r>
      <w:r w:rsidRPr="002F3E05">
        <w:rPr>
          <w:b w:val="0"/>
          <w:i w:val="0"/>
        </w:rPr>
        <w:t xml:space="preserve"> První den léčby levetiracetamem se doporučuje podat nasycovací dávku 750 mg.</w:t>
      </w:r>
    </w:p>
    <w:p w14:paraId="76265497" w14:textId="77777777" w:rsidR="000E2F66" w:rsidRPr="002F3E05" w:rsidRDefault="00F45CFA">
      <w:pPr>
        <w:pStyle w:val="BodyText"/>
        <w:keepNext/>
        <w:rPr>
          <w:b w:val="0"/>
          <w:i w:val="0"/>
        </w:rPr>
      </w:pPr>
      <w:r w:rsidRPr="002F3E05">
        <w:rPr>
          <w:b w:val="0"/>
          <w:i w:val="0"/>
          <w:vertAlign w:val="superscript"/>
        </w:rPr>
        <w:t>(2)</w:t>
      </w:r>
      <w:r w:rsidRPr="002F3E05">
        <w:rPr>
          <w:b w:val="0"/>
          <w:i w:val="0"/>
        </w:rPr>
        <w:t xml:space="preserve"> Po dialýze se doporučuje podat dodatečnou dávku 250-500 mg.</w:t>
      </w:r>
    </w:p>
    <w:p w14:paraId="3788098F" w14:textId="77777777" w:rsidR="000E2F66" w:rsidRPr="002F3E05" w:rsidRDefault="000E2F66">
      <w:pPr>
        <w:pStyle w:val="BodyText"/>
        <w:ind w:left="0" w:firstLine="0"/>
        <w:rPr>
          <w:b w:val="0"/>
          <w:i w:val="0"/>
        </w:rPr>
      </w:pPr>
    </w:p>
    <w:p w14:paraId="78E39195" w14:textId="77777777" w:rsidR="000E2F66" w:rsidRPr="002F3E05" w:rsidRDefault="00F45CFA">
      <w:pPr>
        <w:pStyle w:val="BodyText"/>
        <w:ind w:left="0" w:firstLine="0"/>
        <w:rPr>
          <w:b w:val="0"/>
          <w:i w:val="0"/>
        </w:rPr>
      </w:pPr>
      <w:r w:rsidRPr="002F3E05">
        <w:rPr>
          <w:b w:val="0"/>
          <w:i w:val="0"/>
        </w:rPr>
        <w:t>U dětí s poruchou funkce ledvin je třeba upravit dávku levetiracetamu podle renálních funkcí, protože clearance levetiracetamu závisí na renálních funkcích. Toto doporučení je založeno na studii s dospělými s poruchou funkce ledvin.</w:t>
      </w:r>
    </w:p>
    <w:p w14:paraId="4D54EAC7" w14:textId="77777777" w:rsidR="000E2F66" w:rsidRPr="002F3E05" w:rsidRDefault="000E2F66">
      <w:pPr>
        <w:pStyle w:val="BodyText"/>
        <w:rPr>
          <w:b w:val="0"/>
          <w:i w:val="0"/>
        </w:rPr>
      </w:pPr>
    </w:p>
    <w:p w14:paraId="4DBFB2A1" w14:textId="77777777" w:rsidR="000E2F66" w:rsidRPr="002F3E05" w:rsidRDefault="00F45CFA">
      <w:pPr>
        <w:ind w:left="0" w:firstLine="0"/>
      </w:pPr>
      <w:r w:rsidRPr="002F3E05">
        <w:t>CLcr v ml/min/1,73 m² může být odhadnuta ze stanovení sérového kreatininu (mg/dl) pro mladé dospívající, děti a kojence s použitím následujícího vzorce (Schwartzův vzorec):</w:t>
      </w:r>
    </w:p>
    <w:p w14:paraId="4E349843"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10C4D0F2" w14:textId="77777777">
        <w:trPr>
          <w:cantSplit/>
        </w:trPr>
        <w:tc>
          <w:tcPr>
            <w:tcW w:w="2381" w:type="dxa"/>
            <w:vMerge w:val="restart"/>
            <w:vAlign w:val="center"/>
          </w:tcPr>
          <w:p w14:paraId="52C23102" w14:textId="77777777" w:rsidR="000E2F66" w:rsidRPr="002F3E05" w:rsidRDefault="00F45CFA">
            <w:pPr>
              <w:suppressAutoHyphens/>
              <w:spacing w:line="240" w:lineRule="auto"/>
              <w:jc w:val="right"/>
            </w:pPr>
            <w:r w:rsidRPr="002F3E05">
              <w:t>CL</w:t>
            </w:r>
            <w:r w:rsidRPr="002F3E05">
              <w:rPr>
                <w:vertAlign w:val="subscript"/>
              </w:rPr>
              <w:t>cr</w:t>
            </w:r>
            <w:r w:rsidRPr="002F3E05">
              <w:rPr>
                <w:lang w:val="en-US"/>
              </w:rPr>
              <w:t xml:space="preserve"> (ml/min/1,73</w:t>
            </w:r>
            <w:r w:rsidRPr="002F3E05">
              <w:t> </w:t>
            </w:r>
            <w:r w:rsidRPr="002F3E05">
              <w:rPr>
                <w:lang w:val="en-US"/>
              </w:rPr>
              <w:t>m</w:t>
            </w:r>
            <w:r w:rsidRPr="002F3E05">
              <w:rPr>
                <w:vertAlign w:val="superscript"/>
                <w:lang w:val="en-US"/>
              </w:rPr>
              <w:t>2</w:t>
            </w:r>
            <w:r w:rsidRPr="002F3E05">
              <w:rPr>
                <w:lang w:val="en-US"/>
              </w:rPr>
              <w:t>) =</w:t>
            </w:r>
          </w:p>
        </w:tc>
        <w:tc>
          <w:tcPr>
            <w:tcW w:w="3827" w:type="dxa"/>
            <w:tcBorders>
              <w:bottom w:val="dashSmallGap" w:sz="4" w:space="0" w:color="auto"/>
            </w:tcBorders>
            <w:vAlign w:val="center"/>
          </w:tcPr>
          <w:p w14:paraId="7EDEFE6D" w14:textId="77777777" w:rsidR="000E2F66" w:rsidRPr="002F3E05" w:rsidRDefault="00F45CFA">
            <w:pPr>
              <w:suppressAutoHyphens/>
              <w:spacing w:line="240" w:lineRule="auto"/>
              <w:jc w:val="center"/>
            </w:pPr>
            <w:r w:rsidRPr="002F3E05">
              <w:t>Výška (cm) x ks</w:t>
            </w:r>
          </w:p>
        </w:tc>
        <w:tc>
          <w:tcPr>
            <w:tcW w:w="2826" w:type="dxa"/>
            <w:vMerge w:val="restart"/>
            <w:vAlign w:val="center"/>
          </w:tcPr>
          <w:p w14:paraId="4BD3A098" w14:textId="77777777" w:rsidR="000E2F66" w:rsidRPr="002F3E05" w:rsidRDefault="000E2F66">
            <w:pPr>
              <w:suppressAutoHyphens/>
              <w:spacing w:line="240" w:lineRule="auto"/>
            </w:pPr>
          </w:p>
        </w:tc>
      </w:tr>
      <w:tr w:rsidR="000E2F66" w:rsidRPr="002F3E05" w14:paraId="09354F2D" w14:textId="77777777">
        <w:trPr>
          <w:cantSplit/>
        </w:trPr>
        <w:tc>
          <w:tcPr>
            <w:tcW w:w="2381" w:type="dxa"/>
            <w:vMerge/>
          </w:tcPr>
          <w:p w14:paraId="699092B4" w14:textId="77777777" w:rsidR="000E2F66" w:rsidRPr="002F3E05" w:rsidRDefault="000E2F66">
            <w:pPr>
              <w:suppressAutoHyphens/>
              <w:spacing w:line="240" w:lineRule="auto"/>
            </w:pPr>
          </w:p>
        </w:tc>
        <w:tc>
          <w:tcPr>
            <w:tcW w:w="3827" w:type="dxa"/>
            <w:tcBorders>
              <w:top w:val="dashSmallGap" w:sz="4" w:space="0" w:color="auto"/>
            </w:tcBorders>
            <w:vAlign w:val="center"/>
          </w:tcPr>
          <w:p w14:paraId="6A58E578" w14:textId="77777777" w:rsidR="000E2F66" w:rsidRPr="002F3E05" w:rsidRDefault="00F45CFA">
            <w:pPr>
              <w:suppressAutoHyphens/>
              <w:spacing w:line="240" w:lineRule="auto"/>
              <w:jc w:val="center"/>
            </w:pPr>
            <w:r w:rsidRPr="002F3E05">
              <w:t>sérový kreatinin (mg/dl)</w:t>
            </w:r>
          </w:p>
        </w:tc>
        <w:tc>
          <w:tcPr>
            <w:tcW w:w="2826" w:type="dxa"/>
            <w:vMerge/>
          </w:tcPr>
          <w:p w14:paraId="6F6823E1" w14:textId="77777777" w:rsidR="000E2F66" w:rsidRPr="002F3E05" w:rsidRDefault="000E2F66">
            <w:pPr>
              <w:suppressAutoHyphens/>
              <w:spacing w:line="240" w:lineRule="auto"/>
            </w:pPr>
          </w:p>
        </w:tc>
      </w:tr>
    </w:tbl>
    <w:p w14:paraId="5D2B1C21" w14:textId="77777777" w:rsidR="000E2F66" w:rsidRPr="002F3E05" w:rsidRDefault="000E2F66">
      <w:pPr>
        <w:keepNext/>
        <w:tabs>
          <w:tab w:val="left" w:pos="2420"/>
        </w:tabs>
        <w:adjustRightInd w:val="0"/>
      </w:pPr>
    </w:p>
    <w:p w14:paraId="59E31353" w14:textId="77777777" w:rsidR="000E2F66" w:rsidRPr="002F3E05" w:rsidRDefault="00F45CFA">
      <w:pPr>
        <w:keepNext/>
        <w:ind w:left="0" w:firstLine="0"/>
      </w:pPr>
      <w:r w:rsidRPr="002F3E05">
        <w:t>ks=0,45 pro donošené kojence do 1 roku věku;</w:t>
      </w:r>
      <w:r w:rsidRPr="002F3E05">
        <w:rPr>
          <w:szCs w:val="22"/>
        </w:rPr>
        <w:t xml:space="preserve"> </w:t>
      </w:r>
      <w:r w:rsidRPr="002F3E05">
        <w:t>ks=0,55 pro děti mladší než 13 let a dospívající dívky;</w:t>
      </w:r>
      <w:r w:rsidRPr="002F3E05">
        <w:rPr>
          <w:szCs w:val="22"/>
        </w:rPr>
        <w:t xml:space="preserve"> </w:t>
      </w:r>
      <w:r w:rsidRPr="002F3E05">
        <w:t>ks=0,7 pro dospívající chlapce</w:t>
      </w:r>
    </w:p>
    <w:p w14:paraId="77694239" w14:textId="77777777" w:rsidR="000E2F66" w:rsidRPr="002F3E05" w:rsidRDefault="000E2F66">
      <w:pPr>
        <w:ind w:left="0" w:firstLine="0"/>
        <w:rPr>
          <w:szCs w:val="22"/>
        </w:rPr>
      </w:pPr>
    </w:p>
    <w:p w14:paraId="1C1E7434" w14:textId="77777777" w:rsidR="000E2F66" w:rsidRPr="002F3E05" w:rsidRDefault="00F45CFA">
      <w:pPr>
        <w:keepNext/>
        <w:ind w:left="0" w:firstLine="0"/>
      </w:pPr>
      <w:r w:rsidRPr="002F3E05">
        <w:t>Úprava dávkování pro kojence, děti a dospívající pacienty s tělesnou hmotností nižší než 50 kg s poruchou renálních funkcí:</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1665"/>
        <w:gridCol w:w="2766"/>
        <w:gridCol w:w="2835"/>
      </w:tblGrid>
      <w:tr w:rsidR="000E2F66" w:rsidRPr="002F3E05" w14:paraId="003CF4A3" w14:textId="77777777">
        <w:trPr>
          <w:cantSplit/>
        </w:trPr>
        <w:tc>
          <w:tcPr>
            <w:tcW w:w="2160" w:type="dxa"/>
            <w:vMerge w:val="restart"/>
          </w:tcPr>
          <w:p w14:paraId="575CAD28" w14:textId="77777777" w:rsidR="000E2F66" w:rsidRPr="002F3E05" w:rsidRDefault="00F45CFA">
            <w:pPr>
              <w:keepNext/>
              <w:ind w:left="0" w:firstLine="0"/>
              <w:rPr>
                <w:szCs w:val="22"/>
              </w:rPr>
            </w:pPr>
            <w:r w:rsidRPr="002F3E05">
              <w:t xml:space="preserve">Stupeň </w:t>
            </w:r>
          </w:p>
        </w:tc>
        <w:tc>
          <w:tcPr>
            <w:tcW w:w="1665" w:type="dxa"/>
            <w:vMerge w:val="restart"/>
          </w:tcPr>
          <w:p w14:paraId="196BAF33" w14:textId="77777777" w:rsidR="000E2F66" w:rsidRPr="002F3E05" w:rsidRDefault="00F45CFA">
            <w:pPr>
              <w:keepNext/>
              <w:ind w:left="0" w:firstLine="26"/>
              <w:rPr>
                <w:position w:val="12"/>
                <w:szCs w:val="22"/>
              </w:rPr>
            </w:pPr>
            <w:r w:rsidRPr="002F3E05">
              <w:t>Clearance kreatininu (ml/min/1,73 m</w:t>
            </w:r>
            <w:r w:rsidRPr="002F3E05">
              <w:rPr>
                <w:vertAlign w:val="superscript"/>
              </w:rPr>
              <w:t>2</w:t>
            </w:r>
            <w:r w:rsidRPr="002F3E05">
              <w:t>)</w:t>
            </w:r>
          </w:p>
        </w:tc>
        <w:tc>
          <w:tcPr>
            <w:tcW w:w="5601" w:type="dxa"/>
            <w:gridSpan w:val="2"/>
          </w:tcPr>
          <w:p w14:paraId="532CFEEF" w14:textId="77777777" w:rsidR="000E2F66" w:rsidRPr="002F3E05" w:rsidRDefault="00F45CFA">
            <w:pPr>
              <w:keepNext/>
              <w:jc w:val="center"/>
              <w:rPr>
                <w:szCs w:val="22"/>
              </w:rPr>
            </w:pPr>
            <w:r w:rsidRPr="002F3E05">
              <w:t xml:space="preserve">Dávka a frekvence podávání </w:t>
            </w:r>
            <w:r w:rsidRPr="002F3E05">
              <w:rPr>
                <w:vertAlign w:val="superscript"/>
              </w:rPr>
              <w:t>(1)</w:t>
            </w:r>
          </w:p>
        </w:tc>
      </w:tr>
      <w:tr w:rsidR="000E2F66" w:rsidRPr="002F3E05" w14:paraId="460ADF70" w14:textId="77777777">
        <w:trPr>
          <w:cantSplit/>
        </w:trPr>
        <w:tc>
          <w:tcPr>
            <w:tcW w:w="2160" w:type="dxa"/>
            <w:vMerge/>
          </w:tcPr>
          <w:p w14:paraId="3D81D493" w14:textId="77777777" w:rsidR="000E2F66" w:rsidRPr="002F3E05" w:rsidRDefault="000E2F66">
            <w:pPr>
              <w:keepNext/>
              <w:rPr>
                <w:szCs w:val="22"/>
              </w:rPr>
            </w:pPr>
          </w:p>
        </w:tc>
        <w:tc>
          <w:tcPr>
            <w:tcW w:w="1665" w:type="dxa"/>
            <w:vMerge/>
          </w:tcPr>
          <w:p w14:paraId="38C4F08F" w14:textId="77777777" w:rsidR="000E2F66" w:rsidRPr="002F3E05" w:rsidRDefault="000E2F66">
            <w:pPr>
              <w:keepNext/>
              <w:rPr>
                <w:szCs w:val="22"/>
              </w:rPr>
            </w:pPr>
          </w:p>
        </w:tc>
        <w:tc>
          <w:tcPr>
            <w:tcW w:w="2766" w:type="dxa"/>
          </w:tcPr>
          <w:p w14:paraId="764D680D" w14:textId="77777777" w:rsidR="000E2F66" w:rsidRPr="002F3E05" w:rsidRDefault="00F45CFA">
            <w:pPr>
              <w:keepNext/>
              <w:ind w:left="0" w:firstLine="0"/>
              <w:rPr>
                <w:szCs w:val="22"/>
              </w:rPr>
            </w:pPr>
            <w:r w:rsidRPr="002F3E05">
              <w:t>Kojenci od 1 do méně než 6 měsíců</w:t>
            </w:r>
          </w:p>
        </w:tc>
        <w:tc>
          <w:tcPr>
            <w:tcW w:w="2835" w:type="dxa"/>
          </w:tcPr>
          <w:p w14:paraId="129DAD37" w14:textId="77777777" w:rsidR="000E2F66" w:rsidRPr="002F3E05" w:rsidRDefault="00F45CFA">
            <w:pPr>
              <w:keepNext/>
              <w:ind w:left="-24" w:firstLine="24"/>
              <w:rPr>
                <w:szCs w:val="22"/>
              </w:rPr>
            </w:pPr>
            <w:r w:rsidRPr="002F3E05">
              <w:t>Kojenci 6-23 měsíců, děti a dospívající s tělesnou hmotností pod 50 kg</w:t>
            </w:r>
            <w:r w:rsidRPr="002F3E05">
              <w:rPr>
                <w:szCs w:val="22"/>
              </w:rPr>
              <w:t xml:space="preserve"> </w:t>
            </w:r>
          </w:p>
        </w:tc>
      </w:tr>
      <w:tr w:rsidR="000E2F66" w:rsidRPr="002F3E05" w14:paraId="22667D20" w14:textId="77777777">
        <w:trPr>
          <w:cantSplit/>
        </w:trPr>
        <w:tc>
          <w:tcPr>
            <w:tcW w:w="2160" w:type="dxa"/>
          </w:tcPr>
          <w:p w14:paraId="2A2A97F7" w14:textId="77777777" w:rsidR="000E2F66" w:rsidRPr="002F3E05" w:rsidRDefault="00F45CFA">
            <w:pPr>
              <w:keepNext/>
              <w:rPr>
                <w:szCs w:val="22"/>
              </w:rPr>
            </w:pPr>
            <w:r w:rsidRPr="002F3E05">
              <w:t>Normální</w:t>
            </w:r>
          </w:p>
        </w:tc>
        <w:tc>
          <w:tcPr>
            <w:tcW w:w="1665" w:type="dxa"/>
          </w:tcPr>
          <w:p w14:paraId="3F14B520" w14:textId="77777777" w:rsidR="000E2F66" w:rsidRPr="002F3E05" w:rsidRDefault="00F45CFA">
            <w:pPr>
              <w:keepNext/>
            </w:pPr>
            <w:r w:rsidRPr="002F3E05">
              <w:rPr>
                <w:szCs w:val="22"/>
                <w:lang w:bidi="ne-IN"/>
              </w:rPr>
              <w:t>≥</w:t>
            </w:r>
            <w:r w:rsidRPr="002F3E05">
              <w:t>80</w:t>
            </w:r>
          </w:p>
        </w:tc>
        <w:tc>
          <w:tcPr>
            <w:tcW w:w="2766" w:type="dxa"/>
          </w:tcPr>
          <w:p w14:paraId="187550AA" w14:textId="77777777" w:rsidR="000E2F66" w:rsidRPr="002F3E05" w:rsidRDefault="00F45CFA">
            <w:pPr>
              <w:keepNext/>
              <w:ind w:left="40" w:hanging="40"/>
            </w:pPr>
            <w:r w:rsidRPr="002F3E05">
              <w:t>7-21 mg/kg (0,07-0,21 ml/kg) dvakrát denně</w:t>
            </w:r>
          </w:p>
        </w:tc>
        <w:tc>
          <w:tcPr>
            <w:tcW w:w="2835" w:type="dxa"/>
          </w:tcPr>
          <w:p w14:paraId="67A43A89" w14:textId="77777777" w:rsidR="000E2F66" w:rsidRPr="002F3E05" w:rsidRDefault="00F45CFA">
            <w:pPr>
              <w:keepNext/>
              <w:ind w:left="-43" w:firstLine="0"/>
              <w:rPr>
                <w:szCs w:val="22"/>
              </w:rPr>
            </w:pPr>
            <w:r w:rsidRPr="002F3E05">
              <w:t>10-30 mg/kg (0,10-0,30 ml/kg) dvakrát denně</w:t>
            </w:r>
          </w:p>
        </w:tc>
      </w:tr>
      <w:tr w:rsidR="000E2F66" w:rsidRPr="002F3E05" w14:paraId="0DE19D6B" w14:textId="77777777">
        <w:trPr>
          <w:cantSplit/>
        </w:trPr>
        <w:tc>
          <w:tcPr>
            <w:tcW w:w="2160" w:type="dxa"/>
          </w:tcPr>
          <w:p w14:paraId="50DB08EB" w14:textId="77777777" w:rsidR="000E2F66" w:rsidRPr="002F3E05" w:rsidRDefault="00F45CFA">
            <w:pPr>
              <w:keepNext/>
            </w:pPr>
            <w:r w:rsidRPr="002F3E05">
              <w:t>Lehký</w:t>
            </w:r>
          </w:p>
        </w:tc>
        <w:tc>
          <w:tcPr>
            <w:tcW w:w="1665" w:type="dxa"/>
          </w:tcPr>
          <w:p w14:paraId="7DF20678" w14:textId="77777777" w:rsidR="000E2F66" w:rsidRPr="002F3E05" w:rsidRDefault="00F45CFA">
            <w:pPr>
              <w:keepNext/>
            </w:pPr>
            <w:r w:rsidRPr="002F3E05">
              <w:t>50-79</w:t>
            </w:r>
          </w:p>
        </w:tc>
        <w:tc>
          <w:tcPr>
            <w:tcW w:w="2766" w:type="dxa"/>
          </w:tcPr>
          <w:p w14:paraId="48EF2766" w14:textId="77777777" w:rsidR="000E2F66" w:rsidRPr="002F3E05" w:rsidRDefault="00F45CFA">
            <w:pPr>
              <w:keepNext/>
              <w:ind w:left="40" w:hanging="40"/>
            </w:pPr>
            <w:r w:rsidRPr="002F3E05">
              <w:t>7-14 mg/kg (0,07-0,14 ml/kg) dvakrát denně</w:t>
            </w:r>
          </w:p>
        </w:tc>
        <w:tc>
          <w:tcPr>
            <w:tcW w:w="2835" w:type="dxa"/>
          </w:tcPr>
          <w:p w14:paraId="19C74CFF" w14:textId="77777777" w:rsidR="000E2F66" w:rsidRPr="002F3E05" w:rsidRDefault="00F45CFA">
            <w:pPr>
              <w:keepNext/>
              <w:ind w:left="0" w:firstLine="0"/>
              <w:rPr>
                <w:szCs w:val="22"/>
              </w:rPr>
            </w:pPr>
            <w:r w:rsidRPr="002F3E05">
              <w:t>10-20 mg/kg (0,10-0,20 ml/kg) dvakrát denně</w:t>
            </w:r>
          </w:p>
        </w:tc>
      </w:tr>
      <w:tr w:rsidR="000E2F66" w:rsidRPr="002F3E05" w14:paraId="4E93B1C1" w14:textId="77777777">
        <w:trPr>
          <w:cantSplit/>
        </w:trPr>
        <w:tc>
          <w:tcPr>
            <w:tcW w:w="2160" w:type="dxa"/>
          </w:tcPr>
          <w:p w14:paraId="2360CFFD" w14:textId="77777777" w:rsidR="000E2F66" w:rsidRPr="002F3E05" w:rsidRDefault="00F45CFA">
            <w:pPr>
              <w:keepNext/>
            </w:pPr>
            <w:r w:rsidRPr="002F3E05">
              <w:t>Středně těžký</w:t>
            </w:r>
          </w:p>
        </w:tc>
        <w:tc>
          <w:tcPr>
            <w:tcW w:w="1665" w:type="dxa"/>
          </w:tcPr>
          <w:p w14:paraId="5417E6A4" w14:textId="77777777" w:rsidR="000E2F66" w:rsidRPr="002F3E05" w:rsidRDefault="00F45CFA">
            <w:pPr>
              <w:keepNext/>
            </w:pPr>
            <w:r w:rsidRPr="002F3E05">
              <w:t>30-49</w:t>
            </w:r>
          </w:p>
        </w:tc>
        <w:tc>
          <w:tcPr>
            <w:tcW w:w="2766" w:type="dxa"/>
          </w:tcPr>
          <w:p w14:paraId="33F7F13A" w14:textId="77777777" w:rsidR="000E2F66" w:rsidRPr="002F3E05" w:rsidRDefault="00F45CFA">
            <w:pPr>
              <w:keepNext/>
              <w:ind w:left="40" w:hanging="40"/>
            </w:pPr>
            <w:r w:rsidRPr="002F3E05">
              <w:t>3,5-10,5 mg/kg (0,035-0,105 ml/kg) dvakrát denně</w:t>
            </w:r>
          </w:p>
        </w:tc>
        <w:tc>
          <w:tcPr>
            <w:tcW w:w="2835" w:type="dxa"/>
          </w:tcPr>
          <w:p w14:paraId="49EE1B22" w14:textId="77777777" w:rsidR="000E2F66" w:rsidRPr="002F3E05" w:rsidRDefault="00F45CFA">
            <w:pPr>
              <w:keepNext/>
              <w:ind w:left="0" w:firstLine="0"/>
              <w:rPr>
                <w:szCs w:val="22"/>
              </w:rPr>
            </w:pPr>
            <w:r w:rsidRPr="002F3E05">
              <w:t>5-15 mg/kg (0,05-0,15 ml/kg) dvakrát denně</w:t>
            </w:r>
          </w:p>
        </w:tc>
      </w:tr>
      <w:tr w:rsidR="000E2F66" w:rsidRPr="002F3E05" w14:paraId="1C0FB463" w14:textId="77777777">
        <w:trPr>
          <w:cantSplit/>
        </w:trPr>
        <w:tc>
          <w:tcPr>
            <w:tcW w:w="2160" w:type="dxa"/>
          </w:tcPr>
          <w:p w14:paraId="1317211E" w14:textId="77777777" w:rsidR="000E2F66" w:rsidRPr="002F3E05" w:rsidRDefault="00F45CFA">
            <w:pPr>
              <w:keepNext/>
              <w:rPr>
                <w:szCs w:val="22"/>
              </w:rPr>
            </w:pPr>
            <w:r w:rsidRPr="002F3E05">
              <w:t>Těžký</w:t>
            </w:r>
          </w:p>
        </w:tc>
        <w:tc>
          <w:tcPr>
            <w:tcW w:w="1665" w:type="dxa"/>
          </w:tcPr>
          <w:p w14:paraId="795E33DE" w14:textId="77777777" w:rsidR="000E2F66" w:rsidRPr="002F3E05" w:rsidRDefault="00F45CFA">
            <w:pPr>
              <w:keepNext/>
            </w:pPr>
            <w:r w:rsidRPr="002F3E05">
              <w:t>&lt;30</w:t>
            </w:r>
          </w:p>
        </w:tc>
        <w:tc>
          <w:tcPr>
            <w:tcW w:w="2766" w:type="dxa"/>
          </w:tcPr>
          <w:p w14:paraId="2DF8BFCA" w14:textId="77777777" w:rsidR="000E2F66" w:rsidRPr="002F3E05" w:rsidRDefault="00F45CFA">
            <w:pPr>
              <w:keepNext/>
              <w:ind w:left="40" w:hanging="40"/>
            </w:pPr>
            <w:r w:rsidRPr="002F3E05">
              <w:t>3,5-7 mg/kg  (0,035-0,07 ml/kg) dvakrát denně</w:t>
            </w:r>
          </w:p>
        </w:tc>
        <w:tc>
          <w:tcPr>
            <w:tcW w:w="2835" w:type="dxa"/>
          </w:tcPr>
          <w:p w14:paraId="3AE270D7" w14:textId="77777777" w:rsidR="000E2F66" w:rsidRPr="002F3E05" w:rsidRDefault="00F45CFA">
            <w:pPr>
              <w:keepNext/>
              <w:ind w:left="0" w:firstLine="0"/>
              <w:rPr>
                <w:szCs w:val="22"/>
              </w:rPr>
            </w:pPr>
            <w:r w:rsidRPr="002F3E05">
              <w:t>5-10 mg/kg (0,05-0,10 ml/kg) dvakrát denně</w:t>
            </w:r>
            <w:r w:rsidRPr="002F3E05">
              <w:rPr>
                <w:szCs w:val="22"/>
              </w:rPr>
              <w:t xml:space="preserve"> </w:t>
            </w:r>
          </w:p>
        </w:tc>
      </w:tr>
      <w:tr w:rsidR="000E2F66" w:rsidRPr="002F3E05" w14:paraId="7E91CBD8" w14:textId="77777777">
        <w:trPr>
          <w:cantSplit/>
        </w:trPr>
        <w:tc>
          <w:tcPr>
            <w:tcW w:w="2160" w:type="dxa"/>
          </w:tcPr>
          <w:p w14:paraId="2187E9FF" w14:textId="77777777" w:rsidR="000E2F66" w:rsidRPr="002F3E05" w:rsidRDefault="00F45CFA">
            <w:pPr>
              <w:keepNext/>
              <w:ind w:left="0" w:firstLine="0"/>
            </w:pPr>
            <w:r w:rsidRPr="002F3E05">
              <w:t>Dialyzovaní pacienti v konečném stadiu onemocnění ledvin</w:t>
            </w:r>
          </w:p>
        </w:tc>
        <w:tc>
          <w:tcPr>
            <w:tcW w:w="1665" w:type="dxa"/>
          </w:tcPr>
          <w:p w14:paraId="76289FAB" w14:textId="77777777" w:rsidR="000E2F66" w:rsidRPr="002F3E05" w:rsidRDefault="00F45CFA">
            <w:pPr>
              <w:keepNext/>
              <w:ind w:left="0" w:firstLine="0"/>
            </w:pPr>
            <w:r w:rsidRPr="002F3E05">
              <w:t>--</w:t>
            </w:r>
          </w:p>
        </w:tc>
        <w:tc>
          <w:tcPr>
            <w:tcW w:w="2766" w:type="dxa"/>
          </w:tcPr>
          <w:p w14:paraId="0F8260A1" w14:textId="77777777" w:rsidR="000E2F66" w:rsidRPr="002F3E05" w:rsidRDefault="00F45CFA">
            <w:pPr>
              <w:keepNext/>
              <w:ind w:left="40" w:hanging="40"/>
              <w:rPr>
                <w:vertAlign w:val="superscript"/>
              </w:rPr>
            </w:pPr>
            <w:r w:rsidRPr="002F3E05">
              <w:t>7-14 mg/kg (0,07-0,14 ml/kg) jednou denně</w:t>
            </w:r>
            <w:r w:rsidRPr="002F3E05">
              <w:rPr>
                <w:vertAlign w:val="superscript"/>
              </w:rPr>
              <w:t>(2) (4)</w:t>
            </w:r>
          </w:p>
        </w:tc>
        <w:tc>
          <w:tcPr>
            <w:tcW w:w="2835" w:type="dxa"/>
          </w:tcPr>
          <w:p w14:paraId="17C1BD8F" w14:textId="77777777" w:rsidR="000E2F66" w:rsidRPr="002F3E05" w:rsidRDefault="00F45CFA">
            <w:pPr>
              <w:keepNext/>
              <w:ind w:left="0" w:firstLine="0"/>
              <w:rPr>
                <w:szCs w:val="22"/>
              </w:rPr>
            </w:pPr>
            <w:r w:rsidRPr="002F3E05">
              <w:t xml:space="preserve">10-20 mg/kg (0,10-0,20 ml/kg) jednou denně </w:t>
            </w:r>
            <w:r w:rsidRPr="002F3E05">
              <w:rPr>
                <w:vertAlign w:val="superscript"/>
              </w:rPr>
              <w:t>(3) (5)</w:t>
            </w:r>
          </w:p>
        </w:tc>
      </w:tr>
    </w:tbl>
    <w:p w14:paraId="3A4626D0" w14:textId="77777777" w:rsidR="000E2F66" w:rsidRPr="002F3E05" w:rsidRDefault="00F45CFA">
      <w:pPr>
        <w:keepNext/>
        <w:ind w:left="224" w:hanging="224"/>
      </w:pPr>
      <w:r w:rsidRPr="002F3E05">
        <w:rPr>
          <w:vertAlign w:val="superscript"/>
        </w:rPr>
        <w:t>(1)</w:t>
      </w:r>
      <w:r w:rsidRPr="002F3E05">
        <w:t xml:space="preserve"> </w:t>
      </w:r>
      <w:r w:rsidRPr="002F3E05">
        <w:rPr>
          <w:szCs w:val="22"/>
        </w:rPr>
        <w:t>Perorální roztok</w:t>
      </w:r>
      <w:r w:rsidRPr="002F3E05">
        <w:t xml:space="preserve"> Keppra</w:t>
      </w:r>
      <w:r w:rsidRPr="002F3E05">
        <w:rPr>
          <w:szCs w:val="22"/>
        </w:rPr>
        <w:t xml:space="preserve"> se používá pro dávky nižší než 250 mg, pro dávky, které nejsou násobky 250 mg, u kterých doporučeného dávkování nelze dosáhnout podáním více tablet a u pacientů neschopných polykat tablety. </w:t>
      </w:r>
    </w:p>
    <w:p w14:paraId="304BD174" w14:textId="77777777" w:rsidR="000E2F66" w:rsidRPr="002F3E05" w:rsidRDefault="00F45CFA">
      <w:pPr>
        <w:keepNext/>
        <w:rPr>
          <w:szCs w:val="22"/>
        </w:rPr>
      </w:pPr>
      <w:r w:rsidRPr="002F3E05">
        <w:rPr>
          <w:vertAlign w:val="superscript"/>
        </w:rPr>
        <w:t>(2)</w:t>
      </w:r>
      <w:r w:rsidRPr="002F3E05">
        <w:t xml:space="preserve"> Nasycovací dávka 10,5 mg/kg (0,105 ml/kg) se doporučuje první den léčby levetiracetamem.</w:t>
      </w:r>
    </w:p>
    <w:p w14:paraId="67AF2B73" w14:textId="77777777" w:rsidR="000E2F66" w:rsidRPr="002F3E05" w:rsidRDefault="00F45CFA">
      <w:pPr>
        <w:keepNext/>
        <w:rPr>
          <w:szCs w:val="22"/>
        </w:rPr>
      </w:pPr>
      <w:r w:rsidRPr="002F3E05">
        <w:rPr>
          <w:vertAlign w:val="superscript"/>
        </w:rPr>
        <w:t>(3)</w:t>
      </w:r>
      <w:r w:rsidRPr="002F3E05">
        <w:t xml:space="preserve"> Nasycovací dávka 15 mg/kg (0,15 ml/kg) se doporučuje první den léčby levetiracetamem.</w:t>
      </w:r>
    </w:p>
    <w:p w14:paraId="4622D296" w14:textId="77777777" w:rsidR="000E2F66" w:rsidRPr="002F3E05" w:rsidRDefault="00F45CFA">
      <w:pPr>
        <w:keepNext/>
        <w:rPr>
          <w:szCs w:val="22"/>
        </w:rPr>
      </w:pPr>
      <w:r w:rsidRPr="002F3E05">
        <w:rPr>
          <w:vertAlign w:val="superscript"/>
        </w:rPr>
        <w:t>(4)</w:t>
      </w:r>
      <w:r w:rsidRPr="002F3E05">
        <w:t xml:space="preserve"> Po dialýze se doporučuje dodatečná dávka 3,5-7 mg/kg (0,035-0,07 ml/kg).</w:t>
      </w:r>
    </w:p>
    <w:p w14:paraId="40F5AF57" w14:textId="77777777" w:rsidR="000E2F66" w:rsidRPr="002F3E05" w:rsidRDefault="00F45CFA">
      <w:pPr>
        <w:keepNext/>
        <w:rPr>
          <w:szCs w:val="22"/>
        </w:rPr>
      </w:pPr>
      <w:r w:rsidRPr="002F3E05">
        <w:rPr>
          <w:vertAlign w:val="superscript"/>
        </w:rPr>
        <w:t>(5)</w:t>
      </w:r>
      <w:r w:rsidRPr="002F3E05">
        <w:t xml:space="preserve"> Po dialýze se doporučuje dodatečná dávka 5-10 mg/kg (0,05-0,10 ml/kg).</w:t>
      </w:r>
    </w:p>
    <w:p w14:paraId="2C547732" w14:textId="77777777" w:rsidR="000E2F66" w:rsidRPr="002F3E05" w:rsidRDefault="000E2F66">
      <w:pPr>
        <w:pStyle w:val="BodyText"/>
        <w:rPr>
          <w:b w:val="0"/>
          <w:i w:val="0"/>
        </w:rPr>
      </w:pPr>
    </w:p>
    <w:p w14:paraId="3F6D83CB" w14:textId="77777777" w:rsidR="000E2F66" w:rsidRPr="002F3E05" w:rsidRDefault="00F45CFA">
      <w:pPr>
        <w:rPr>
          <w:i/>
        </w:rPr>
      </w:pPr>
      <w:r w:rsidRPr="002F3E05">
        <w:rPr>
          <w:i/>
        </w:rPr>
        <w:t>Porucha funkce jater</w:t>
      </w:r>
    </w:p>
    <w:p w14:paraId="6765D949" w14:textId="77777777" w:rsidR="000E2F66" w:rsidRPr="002F3E05" w:rsidRDefault="000E2F66">
      <w:pPr>
        <w:keepNext/>
        <w:rPr>
          <w:u w:val="single"/>
        </w:rPr>
      </w:pPr>
    </w:p>
    <w:p w14:paraId="494DBDDB" w14:textId="77777777" w:rsidR="000E2F66" w:rsidRPr="002F3E05" w:rsidRDefault="00F45CFA">
      <w:pPr>
        <w:ind w:left="0" w:firstLine="0"/>
      </w:pPr>
      <w:r w:rsidRPr="002F3E05">
        <w:t>U pacientů s mírnou až středně těžkou poruchou jaterních funkcí není třeba dávku nijak upravovat. U nemocných s těžkou poruchou jaterních funkcí může hodnota clearance kreatininu podhodnocovat renální nedostatečnost. Proto se při hodnotě clearance kreatininu &lt;60 ml/min/1,73 m</w:t>
      </w:r>
      <w:r w:rsidRPr="002F3E05">
        <w:rPr>
          <w:vertAlign w:val="superscript"/>
        </w:rPr>
        <w:t>2</w:t>
      </w:r>
      <w:r w:rsidRPr="002F3E05">
        <w:t xml:space="preserve"> doporučuje snížit denní udržovací dávku o 50 %.</w:t>
      </w:r>
    </w:p>
    <w:p w14:paraId="46794975" w14:textId="77777777" w:rsidR="000E2F66" w:rsidRPr="002F3E05" w:rsidRDefault="000E2F66">
      <w:pPr>
        <w:keepNext/>
        <w:ind w:left="0" w:firstLine="0"/>
        <w:rPr>
          <w:u w:val="single"/>
        </w:rPr>
      </w:pPr>
    </w:p>
    <w:p w14:paraId="3603F19C" w14:textId="77777777" w:rsidR="000E2F66" w:rsidRPr="002F3E05" w:rsidRDefault="00F45CFA">
      <w:pPr>
        <w:keepNext/>
        <w:ind w:left="0" w:firstLine="0"/>
        <w:rPr>
          <w:u w:val="single"/>
        </w:rPr>
      </w:pPr>
      <w:r w:rsidRPr="002F3E05">
        <w:rPr>
          <w:u w:val="single"/>
        </w:rPr>
        <w:t>Pediatrická populace</w:t>
      </w:r>
    </w:p>
    <w:p w14:paraId="5058BAEC" w14:textId="77777777" w:rsidR="000E2F66" w:rsidRPr="002F3E05" w:rsidRDefault="000E2F66">
      <w:pPr>
        <w:keepNext/>
        <w:ind w:left="0" w:firstLine="0"/>
        <w:rPr>
          <w:u w:val="single"/>
        </w:rPr>
      </w:pPr>
    </w:p>
    <w:p w14:paraId="7707D3FC" w14:textId="77777777" w:rsidR="000E2F66" w:rsidRPr="002F3E05" w:rsidRDefault="00F45CFA">
      <w:pPr>
        <w:ind w:left="0" w:firstLine="0"/>
      </w:pPr>
      <w:r w:rsidRPr="002F3E05">
        <w:t>Lékař by měl předepsat nejvhodnější lékovou formu, velikost balení a sílu přípravku vzhledem k věku, tělesné hmotnosti pacienta a dávce.</w:t>
      </w:r>
    </w:p>
    <w:p w14:paraId="025C6C1A" w14:textId="77777777" w:rsidR="000E2F66" w:rsidRPr="002F3E05" w:rsidRDefault="000E2F66">
      <w:pPr>
        <w:ind w:left="0" w:firstLine="0"/>
      </w:pPr>
    </w:p>
    <w:p w14:paraId="2EABD72C" w14:textId="77777777" w:rsidR="000E2F66" w:rsidRPr="002F3E05" w:rsidRDefault="00F45CFA">
      <w:pPr>
        <w:ind w:left="0" w:firstLine="0"/>
      </w:pPr>
      <w:r w:rsidRPr="002F3E05">
        <w:t xml:space="preserve">Keppra, perorální roztok, se upřednostňuje pro podávání kojencům a dětem mladším než 6 let. Navíc dávka dostupných sil tablet není vhodná pro děti s tělesnou hmotností nižší než 25 kg, tablety nejsou vhodné pro pacienty s problémy s polykáním tablet nebo pro podání nižších dávek než 250 mg. Ve všech případech výše se používá Keppra perorální roztok. </w:t>
      </w:r>
    </w:p>
    <w:p w14:paraId="116A6F88" w14:textId="77777777" w:rsidR="000E2F66" w:rsidRPr="002F3E05" w:rsidRDefault="000E2F66">
      <w:pPr>
        <w:keepNext/>
        <w:ind w:left="0" w:firstLine="0"/>
        <w:rPr>
          <w:u w:val="single"/>
        </w:rPr>
      </w:pPr>
    </w:p>
    <w:p w14:paraId="3B4575E5" w14:textId="77777777" w:rsidR="000E2F66" w:rsidRPr="002F3E05" w:rsidRDefault="00F45CFA">
      <w:pPr>
        <w:ind w:left="0" w:firstLine="0"/>
        <w:rPr>
          <w:i/>
        </w:rPr>
      </w:pPr>
      <w:r w:rsidRPr="002F3E05">
        <w:rPr>
          <w:i/>
        </w:rPr>
        <w:t xml:space="preserve">Monoterapie </w:t>
      </w:r>
    </w:p>
    <w:p w14:paraId="72C8A296" w14:textId="77777777" w:rsidR="000E2F66" w:rsidRPr="002F3E05" w:rsidRDefault="000E2F66">
      <w:pPr>
        <w:ind w:left="0" w:firstLine="0"/>
      </w:pPr>
    </w:p>
    <w:p w14:paraId="161250E0" w14:textId="77777777" w:rsidR="000E2F66" w:rsidRPr="002F3E05" w:rsidRDefault="00F45CFA">
      <w:pPr>
        <w:ind w:left="0" w:firstLine="0"/>
      </w:pPr>
      <w:r w:rsidRPr="002F3E05">
        <w:t>Bezpečnost a účinnost přípravku Keppra u dětí a dospívajících do 16 let nebyly u monoterapie ještě stanoveny.</w:t>
      </w:r>
    </w:p>
    <w:p w14:paraId="57B568EE" w14:textId="77777777" w:rsidR="000E2F66" w:rsidRPr="002F3E05" w:rsidRDefault="00F45CFA">
      <w:pPr>
        <w:ind w:left="0" w:firstLine="0"/>
      </w:pPr>
      <w:r w:rsidRPr="002F3E05">
        <w:t>Nejsou k dispozici žádné údaje.</w:t>
      </w:r>
    </w:p>
    <w:p w14:paraId="65875E35" w14:textId="77777777" w:rsidR="000E2F66" w:rsidRPr="002F3E05" w:rsidRDefault="000E2F66">
      <w:pPr>
        <w:ind w:left="0" w:firstLine="0"/>
      </w:pPr>
    </w:p>
    <w:p w14:paraId="1535F8BD" w14:textId="77777777" w:rsidR="000E2F66" w:rsidRPr="002F3E05" w:rsidRDefault="00F45CFA">
      <w:pPr>
        <w:ind w:left="0" w:firstLine="0"/>
      </w:pPr>
      <w:r w:rsidRPr="002F3E05">
        <w:rPr>
          <w:i/>
          <w:iCs/>
          <w:szCs w:val="22"/>
        </w:rPr>
        <w:lastRenderedPageBreak/>
        <w:t>Dospívající (ve věku 16 a 17 let) s tělesnou hmotností 50 kg nebo více s parciálními záchvaty se sekundární generalizací nebo bez ní s nově diagnostikovanou epilepsií.</w:t>
      </w:r>
      <w:r w:rsidRPr="002F3E05">
        <w:rPr>
          <w:szCs w:val="22"/>
        </w:rPr>
        <w:t xml:space="preserve"> </w:t>
      </w:r>
    </w:p>
    <w:p w14:paraId="52942A33" w14:textId="77777777" w:rsidR="000E2F66" w:rsidRPr="002F3E05" w:rsidRDefault="00F45CFA">
      <w:pPr>
        <w:ind w:left="0" w:firstLine="0"/>
        <w:rPr>
          <w:szCs w:val="22"/>
        </w:rPr>
      </w:pPr>
      <w:r w:rsidRPr="002F3E05">
        <w:rPr>
          <w:szCs w:val="22"/>
        </w:rPr>
        <w:t xml:space="preserve">Viz výše uvedený bod týkající se </w:t>
      </w:r>
      <w:r w:rsidRPr="002F3E05">
        <w:rPr>
          <w:i/>
          <w:iCs/>
          <w:szCs w:val="22"/>
        </w:rPr>
        <w:t>dospělých (≥18 let) a dospívajících (12 až 17 let) s tělesnou hmotností 50 kg a více</w:t>
      </w:r>
      <w:r w:rsidRPr="002F3E05">
        <w:rPr>
          <w:szCs w:val="22"/>
        </w:rPr>
        <w:t>.</w:t>
      </w:r>
    </w:p>
    <w:p w14:paraId="1923C191" w14:textId="77777777" w:rsidR="000E2F66" w:rsidRPr="002F3E05" w:rsidRDefault="000E2F66">
      <w:pPr>
        <w:ind w:left="0" w:firstLine="0"/>
      </w:pPr>
    </w:p>
    <w:p w14:paraId="0BC5A5C1" w14:textId="77777777" w:rsidR="000E2F66" w:rsidRPr="002F3E05" w:rsidRDefault="00F45CFA">
      <w:pPr>
        <w:ind w:left="0" w:firstLine="0"/>
      </w:pPr>
      <w:r w:rsidRPr="002F3E05">
        <w:rPr>
          <w:i/>
        </w:rPr>
        <w:t>Přídatná terapie pro kojence ve věku 6-23 měsíců, děti (2-11 let) a dospívající (12-17 let) s tělesnou hmotností nižší než 50 kg</w:t>
      </w:r>
    </w:p>
    <w:p w14:paraId="38749AEE" w14:textId="77777777" w:rsidR="000E2F66" w:rsidRPr="002F3E05" w:rsidRDefault="000E2F66">
      <w:pPr>
        <w:ind w:left="0" w:firstLine="0"/>
      </w:pPr>
    </w:p>
    <w:p w14:paraId="6C6870AE" w14:textId="77777777" w:rsidR="000E2F66" w:rsidRPr="002F3E05" w:rsidRDefault="00F45CFA">
      <w:pPr>
        <w:ind w:left="0" w:firstLine="0"/>
      </w:pPr>
      <w:r w:rsidRPr="002F3E05">
        <w:t xml:space="preserve">Počáteční terapeutická dávka je 10 mg/kg dvakrát denně. </w:t>
      </w:r>
    </w:p>
    <w:p w14:paraId="7DB7A357" w14:textId="77777777" w:rsidR="000E2F66" w:rsidRPr="002F3E05" w:rsidRDefault="00F45CFA">
      <w:pPr>
        <w:ind w:left="0" w:firstLine="0"/>
      </w:pPr>
      <w:r w:rsidRPr="002F3E05">
        <w:t xml:space="preserve">Podle klinické odpovědi a snášenlivosti lze dávku zvýšit o 10 mg/kg dvakrát denně každé 2 týdny až na 30 mg/kg dvakrát denně. Změna dávky nemá překročit zvýšení nebo snížení o 10 mg/kg dvakrát denně každé dva týdny. </w:t>
      </w:r>
      <w:r w:rsidRPr="002F3E05">
        <w:rPr>
          <w:szCs w:val="22"/>
        </w:rPr>
        <w:t>Ve všech indikacích má být použita nejnižší účinná dávka.</w:t>
      </w:r>
    </w:p>
    <w:p w14:paraId="0902429C" w14:textId="77777777" w:rsidR="000E2F66" w:rsidRPr="002F3E05" w:rsidRDefault="000E2F66">
      <w:pPr>
        <w:rPr>
          <w:szCs w:val="22"/>
        </w:rPr>
      </w:pPr>
    </w:p>
    <w:p w14:paraId="36C213D8" w14:textId="77777777" w:rsidR="000E2F66" w:rsidRPr="002F3E05" w:rsidRDefault="00F45CFA">
      <w:r w:rsidRPr="002F3E05">
        <w:rPr>
          <w:szCs w:val="22"/>
        </w:rPr>
        <w:t>Dávka u dětí s tělesnou hmotnosti 50 kg a vyšší je ve všech indikacích stejná jako u dospělých.</w:t>
      </w:r>
    </w:p>
    <w:p w14:paraId="4E800FA6" w14:textId="77777777" w:rsidR="000E2F66" w:rsidRPr="002F3E05" w:rsidRDefault="00F45CFA">
      <w:pPr>
        <w:ind w:left="0" w:firstLine="0"/>
      </w:pPr>
      <w:r w:rsidRPr="002F3E05">
        <w:rPr>
          <w:szCs w:val="22"/>
        </w:rPr>
        <w:t>Viz výše uvedený bod týkající se všech indikací u </w:t>
      </w:r>
      <w:r w:rsidRPr="002F3E05">
        <w:rPr>
          <w:i/>
          <w:iCs/>
          <w:szCs w:val="22"/>
        </w:rPr>
        <w:t>dospělých (≥18 let) a dospívajících (12 až 17 let) s tělesnou hmotností 50 kg a více</w:t>
      </w:r>
      <w:r w:rsidRPr="002F3E05">
        <w:rPr>
          <w:szCs w:val="22"/>
        </w:rPr>
        <w:t>.</w:t>
      </w:r>
    </w:p>
    <w:p w14:paraId="21E52667" w14:textId="77777777" w:rsidR="000E2F66" w:rsidRPr="002F3E05" w:rsidRDefault="000E2F66">
      <w:pPr>
        <w:keepNext/>
      </w:pPr>
    </w:p>
    <w:p w14:paraId="6EFF01C0" w14:textId="77777777" w:rsidR="000E2F66" w:rsidRPr="002F3E05" w:rsidRDefault="00F45CFA">
      <w:pPr>
        <w:keepNext/>
      </w:pPr>
      <w:r w:rsidRPr="002F3E05">
        <w:t>Doporučená dávkování pro kojence od 6 měsíců, děti a dospívající: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3355"/>
        <w:gridCol w:w="3356"/>
      </w:tblGrid>
      <w:tr w:rsidR="000E2F66" w:rsidRPr="002F3E05" w14:paraId="7D4958BA" w14:textId="77777777">
        <w:tc>
          <w:tcPr>
            <w:tcW w:w="2376" w:type="dxa"/>
          </w:tcPr>
          <w:p w14:paraId="47F315C4" w14:textId="77777777" w:rsidR="000E2F66" w:rsidRPr="002F3E05" w:rsidRDefault="00F45CFA">
            <w:pPr>
              <w:keepNext/>
              <w:jc w:val="both"/>
            </w:pPr>
            <w:r w:rsidRPr="002F3E05">
              <w:t>Tělesná hmotnost</w:t>
            </w:r>
          </w:p>
        </w:tc>
        <w:tc>
          <w:tcPr>
            <w:tcW w:w="3417" w:type="dxa"/>
          </w:tcPr>
          <w:p w14:paraId="5396D326" w14:textId="77777777" w:rsidR="000E2F66" w:rsidRPr="002F3E05" w:rsidRDefault="00F45CFA">
            <w:pPr>
              <w:keepNext/>
              <w:jc w:val="both"/>
            </w:pPr>
            <w:r w:rsidRPr="002F3E05">
              <w:t>Počáteční dávka :</w:t>
            </w:r>
          </w:p>
          <w:p w14:paraId="5C2F3591" w14:textId="77777777" w:rsidR="000E2F66" w:rsidRPr="002F3E05" w:rsidRDefault="00F45CFA">
            <w:pPr>
              <w:keepNext/>
              <w:jc w:val="both"/>
            </w:pPr>
            <w:r w:rsidRPr="002F3E05">
              <w:t>10 mg/kg dvakrát denně</w:t>
            </w:r>
          </w:p>
        </w:tc>
        <w:tc>
          <w:tcPr>
            <w:tcW w:w="3418" w:type="dxa"/>
          </w:tcPr>
          <w:p w14:paraId="1A26D092" w14:textId="77777777" w:rsidR="000E2F66" w:rsidRPr="002F3E05" w:rsidRDefault="00F45CFA">
            <w:pPr>
              <w:keepNext/>
              <w:jc w:val="both"/>
            </w:pPr>
            <w:r w:rsidRPr="002F3E05">
              <w:t xml:space="preserve">Maximální dávka: </w:t>
            </w:r>
          </w:p>
          <w:p w14:paraId="5E1C4329" w14:textId="77777777" w:rsidR="000E2F66" w:rsidRPr="002F3E05" w:rsidRDefault="00F45CFA">
            <w:pPr>
              <w:keepNext/>
              <w:jc w:val="both"/>
            </w:pPr>
            <w:r w:rsidRPr="002F3E05">
              <w:t>30 mg/kg dvakrát denně</w:t>
            </w:r>
          </w:p>
        </w:tc>
      </w:tr>
      <w:tr w:rsidR="000E2F66" w:rsidRPr="002F3E05" w14:paraId="05E082BB" w14:textId="77777777">
        <w:tc>
          <w:tcPr>
            <w:tcW w:w="2376" w:type="dxa"/>
          </w:tcPr>
          <w:p w14:paraId="01DDD9CD" w14:textId="77777777" w:rsidR="000E2F66" w:rsidRPr="002F3E05" w:rsidRDefault="00F45CFA">
            <w:pPr>
              <w:keepNext/>
              <w:jc w:val="both"/>
            </w:pPr>
            <w:r w:rsidRPr="002F3E05">
              <w:t>6 kg</w:t>
            </w:r>
            <w:r w:rsidRPr="002F3E05">
              <w:rPr>
                <w:szCs w:val="22"/>
                <w:vertAlign w:val="superscript"/>
              </w:rPr>
              <w:t>(1)</w:t>
            </w:r>
            <w:r w:rsidRPr="002F3E05">
              <w:rPr>
                <w:vertAlign w:val="superscript"/>
              </w:rPr>
              <w:t xml:space="preserve"> </w:t>
            </w:r>
          </w:p>
        </w:tc>
        <w:tc>
          <w:tcPr>
            <w:tcW w:w="3417" w:type="dxa"/>
          </w:tcPr>
          <w:p w14:paraId="36F93543" w14:textId="77777777" w:rsidR="000E2F66" w:rsidRPr="002F3E05" w:rsidRDefault="00F45CFA">
            <w:pPr>
              <w:keepNext/>
              <w:jc w:val="both"/>
            </w:pPr>
            <w:r w:rsidRPr="002F3E05">
              <w:t>60 mg (0,6 ml) dvakrát denně</w:t>
            </w:r>
          </w:p>
        </w:tc>
        <w:tc>
          <w:tcPr>
            <w:tcW w:w="3418" w:type="dxa"/>
          </w:tcPr>
          <w:p w14:paraId="117D1021" w14:textId="77777777" w:rsidR="000E2F66" w:rsidRPr="002F3E05" w:rsidRDefault="00F45CFA">
            <w:pPr>
              <w:keepNext/>
              <w:jc w:val="both"/>
            </w:pPr>
            <w:r w:rsidRPr="002F3E05">
              <w:t>180 mg (1,8 ml) dvakrát denně</w:t>
            </w:r>
          </w:p>
        </w:tc>
      </w:tr>
      <w:tr w:rsidR="000E2F66" w:rsidRPr="002F3E05" w14:paraId="636BFE29" w14:textId="77777777">
        <w:tc>
          <w:tcPr>
            <w:tcW w:w="2376" w:type="dxa"/>
          </w:tcPr>
          <w:p w14:paraId="1103F104" w14:textId="77777777" w:rsidR="000E2F66" w:rsidRPr="002F3E05" w:rsidRDefault="00F45CFA">
            <w:pPr>
              <w:keepNext/>
              <w:jc w:val="both"/>
            </w:pPr>
            <w:r w:rsidRPr="002F3E05">
              <w:t>10 kg</w:t>
            </w:r>
            <w:r w:rsidRPr="002F3E05">
              <w:rPr>
                <w:szCs w:val="22"/>
                <w:vertAlign w:val="superscript"/>
              </w:rPr>
              <w:t>(1)</w:t>
            </w:r>
            <w:r w:rsidRPr="002F3E05">
              <w:rPr>
                <w:vertAlign w:val="superscript"/>
              </w:rPr>
              <w:t xml:space="preserve"> </w:t>
            </w:r>
          </w:p>
        </w:tc>
        <w:tc>
          <w:tcPr>
            <w:tcW w:w="3417" w:type="dxa"/>
          </w:tcPr>
          <w:p w14:paraId="5F41D8F4" w14:textId="77777777" w:rsidR="000E2F66" w:rsidRPr="002F3E05" w:rsidRDefault="00F45CFA">
            <w:pPr>
              <w:keepNext/>
              <w:jc w:val="both"/>
            </w:pPr>
            <w:r w:rsidRPr="002F3E05">
              <w:t>100 mg (1 ml) dvakrát denně</w:t>
            </w:r>
          </w:p>
        </w:tc>
        <w:tc>
          <w:tcPr>
            <w:tcW w:w="3418" w:type="dxa"/>
          </w:tcPr>
          <w:p w14:paraId="7C2CF2D0" w14:textId="77777777" w:rsidR="000E2F66" w:rsidRPr="002F3E05" w:rsidRDefault="00F45CFA">
            <w:pPr>
              <w:keepNext/>
              <w:jc w:val="both"/>
            </w:pPr>
            <w:r w:rsidRPr="002F3E05">
              <w:t>300 mg (3 ml) dvakrát denně</w:t>
            </w:r>
          </w:p>
        </w:tc>
      </w:tr>
      <w:tr w:rsidR="000E2F66" w:rsidRPr="002F3E05" w14:paraId="1AEAEE7B" w14:textId="77777777">
        <w:tc>
          <w:tcPr>
            <w:tcW w:w="2376" w:type="dxa"/>
          </w:tcPr>
          <w:p w14:paraId="41025A9D" w14:textId="77777777" w:rsidR="000E2F66" w:rsidRPr="002F3E05" w:rsidRDefault="00F45CFA">
            <w:pPr>
              <w:keepNext/>
              <w:jc w:val="both"/>
            </w:pPr>
            <w:r w:rsidRPr="002F3E05">
              <w:t>15 kg</w:t>
            </w:r>
            <w:r w:rsidRPr="002F3E05">
              <w:rPr>
                <w:szCs w:val="22"/>
                <w:vertAlign w:val="superscript"/>
              </w:rPr>
              <w:t>(1)</w:t>
            </w:r>
            <w:r w:rsidRPr="002F3E05">
              <w:t xml:space="preserve"> </w:t>
            </w:r>
          </w:p>
        </w:tc>
        <w:tc>
          <w:tcPr>
            <w:tcW w:w="3417" w:type="dxa"/>
          </w:tcPr>
          <w:p w14:paraId="125B0C35" w14:textId="77777777" w:rsidR="000E2F66" w:rsidRPr="002F3E05" w:rsidRDefault="00F45CFA">
            <w:pPr>
              <w:keepNext/>
              <w:jc w:val="both"/>
            </w:pPr>
            <w:r w:rsidRPr="002F3E05">
              <w:t>150 mg (1,5 ml) dvakrát denně</w:t>
            </w:r>
          </w:p>
        </w:tc>
        <w:tc>
          <w:tcPr>
            <w:tcW w:w="3418" w:type="dxa"/>
          </w:tcPr>
          <w:p w14:paraId="49F0188E" w14:textId="77777777" w:rsidR="000E2F66" w:rsidRPr="002F3E05" w:rsidRDefault="00F45CFA">
            <w:pPr>
              <w:keepNext/>
              <w:jc w:val="both"/>
            </w:pPr>
            <w:r w:rsidRPr="002F3E05">
              <w:t>450 mg (4,5 ml) dvakrát denně</w:t>
            </w:r>
          </w:p>
        </w:tc>
      </w:tr>
      <w:tr w:rsidR="000E2F66" w:rsidRPr="002F3E05" w14:paraId="7A37125F" w14:textId="77777777">
        <w:tc>
          <w:tcPr>
            <w:tcW w:w="2376" w:type="dxa"/>
          </w:tcPr>
          <w:p w14:paraId="41CBB7EE" w14:textId="77777777" w:rsidR="000E2F66" w:rsidRPr="002F3E05" w:rsidRDefault="00F45CFA">
            <w:pPr>
              <w:keepNext/>
              <w:jc w:val="both"/>
            </w:pPr>
            <w:r w:rsidRPr="002F3E05">
              <w:t>20 kg</w:t>
            </w:r>
            <w:r w:rsidRPr="002F3E05">
              <w:rPr>
                <w:szCs w:val="22"/>
                <w:vertAlign w:val="superscript"/>
              </w:rPr>
              <w:t>(1)</w:t>
            </w:r>
            <w:r w:rsidRPr="002F3E05">
              <w:t xml:space="preserve"> </w:t>
            </w:r>
          </w:p>
        </w:tc>
        <w:tc>
          <w:tcPr>
            <w:tcW w:w="3417" w:type="dxa"/>
          </w:tcPr>
          <w:p w14:paraId="3F5BF7BC" w14:textId="77777777" w:rsidR="000E2F66" w:rsidRPr="002F3E05" w:rsidRDefault="00F45CFA">
            <w:pPr>
              <w:keepNext/>
              <w:jc w:val="both"/>
            </w:pPr>
            <w:r w:rsidRPr="002F3E05">
              <w:t>200 mg (2 ml) dvakrát denně</w:t>
            </w:r>
          </w:p>
        </w:tc>
        <w:tc>
          <w:tcPr>
            <w:tcW w:w="3418" w:type="dxa"/>
          </w:tcPr>
          <w:p w14:paraId="463BABB5" w14:textId="77777777" w:rsidR="000E2F66" w:rsidRPr="002F3E05" w:rsidRDefault="00F45CFA">
            <w:pPr>
              <w:keepNext/>
              <w:jc w:val="both"/>
            </w:pPr>
            <w:r w:rsidRPr="002F3E05">
              <w:t>600 mg (6 ml) dvakrát denně</w:t>
            </w:r>
          </w:p>
        </w:tc>
      </w:tr>
      <w:tr w:rsidR="000E2F66" w:rsidRPr="002F3E05" w14:paraId="7955210D" w14:textId="77777777">
        <w:tc>
          <w:tcPr>
            <w:tcW w:w="2376" w:type="dxa"/>
          </w:tcPr>
          <w:p w14:paraId="2DC8BBA0" w14:textId="77777777" w:rsidR="000E2F66" w:rsidRPr="002F3E05" w:rsidRDefault="00F45CFA">
            <w:pPr>
              <w:keepNext/>
              <w:jc w:val="both"/>
            </w:pPr>
            <w:r w:rsidRPr="002F3E05">
              <w:t>25 kg</w:t>
            </w:r>
          </w:p>
        </w:tc>
        <w:tc>
          <w:tcPr>
            <w:tcW w:w="3417" w:type="dxa"/>
          </w:tcPr>
          <w:p w14:paraId="08D2BF5F" w14:textId="77777777" w:rsidR="000E2F66" w:rsidRPr="002F3E05" w:rsidRDefault="00F45CFA">
            <w:pPr>
              <w:keepNext/>
              <w:jc w:val="both"/>
            </w:pPr>
            <w:r w:rsidRPr="002F3E05">
              <w:t>250 mg dvakrát denně</w:t>
            </w:r>
          </w:p>
        </w:tc>
        <w:tc>
          <w:tcPr>
            <w:tcW w:w="3418" w:type="dxa"/>
          </w:tcPr>
          <w:p w14:paraId="1804559D" w14:textId="77777777" w:rsidR="000E2F66" w:rsidRPr="002F3E05" w:rsidRDefault="00F45CFA">
            <w:pPr>
              <w:keepNext/>
              <w:jc w:val="both"/>
            </w:pPr>
            <w:r w:rsidRPr="002F3E05">
              <w:t>750 mg dvakrát denně</w:t>
            </w:r>
          </w:p>
        </w:tc>
      </w:tr>
      <w:tr w:rsidR="000E2F66" w:rsidRPr="002F3E05" w14:paraId="513FBAF4" w14:textId="77777777">
        <w:tc>
          <w:tcPr>
            <w:tcW w:w="2376" w:type="dxa"/>
          </w:tcPr>
          <w:p w14:paraId="51E1F8B1" w14:textId="77777777" w:rsidR="000E2F66" w:rsidRPr="002F3E05" w:rsidRDefault="00F45CFA">
            <w:pPr>
              <w:keepNext/>
              <w:jc w:val="both"/>
            </w:pPr>
            <w:r w:rsidRPr="002F3E05">
              <w:t>od 50 kg</w:t>
            </w:r>
            <w:r w:rsidRPr="002F3E05">
              <w:rPr>
                <w:szCs w:val="22"/>
                <w:vertAlign w:val="superscript"/>
              </w:rPr>
              <w:t xml:space="preserve">(2) </w:t>
            </w:r>
          </w:p>
        </w:tc>
        <w:tc>
          <w:tcPr>
            <w:tcW w:w="3417" w:type="dxa"/>
          </w:tcPr>
          <w:p w14:paraId="650E79A3" w14:textId="77777777" w:rsidR="000E2F66" w:rsidRPr="002F3E05" w:rsidRDefault="00F45CFA">
            <w:pPr>
              <w:keepNext/>
              <w:jc w:val="both"/>
            </w:pPr>
            <w:r w:rsidRPr="002F3E05">
              <w:t>500 mg dvakrát denně</w:t>
            </w:r>
          </w:p>
        </w:tc>
        <w:tc>
          <w:tcPr>
            <w:tcW w:w="3418" w:type="dxa"/>
          </w:tcPr>
          <w:p w14:paraId="775D4C29" w14:textId="77777777" w:rsidR="000E2F66" w:rsidRPr="002F3E05" w:rsidRDefault="00F45CFA">
            <w:pPr>
              <w:keepNext/>
              <w:jc w:val="both"/>
            </w:pPr>
            <w:r w:rsidRPr="002F3E05">
              <w:t>1 500 mg dvakrát denně</w:t>
            </w:r>
          </w:p>
        </w:tc>
      </w:tr>
    </w:tbl>
    <w:p w14:paraId="14F3F870" w14:textId="77777777" w:rsidR="000E2F66" w:rsidRPr="002F3E05" w:rsidRDefault="00F45CFA">
      <w:pPr>
        <w:keepNext/>
        <w:ind w:left="220" w:hanging="220"/>
      </w:pPr>
      <w:r w:rsidRPr="002F3E05">
        <w:rPr>
          <w:szCs w:val="22"/>
          <w:vertAlign w:val="superscript"/>
        </w:rPr>
        <w:t xml:space="preserve">(1) </w:t>
      </w:r>
      <w:r w:rsidRPr="002F3E05">
        <w:t>U dětí s tělesnou hmotností 25 kg nebo méně by měla být přednostně léčba zahájena perorálním roztokem Keppra 100 mg/ml.</w:t>
      </w:r>
    </w:p>
    <w:p w14:paraId="6E8E9356" w14:textId="77777777" w:rsidR="000E2F66" w:rsidRPr="002F3E05" w:rsidRDefault="00F45CFA">
      <w:pPr>
        <w:keepNext/>
        <w:ind w:left="220" w:hanging="220"/>
      </w:pPr>
      <w:r w:rsidRPr="002F3E05">
        <w:rPr>
          <w:szCs w:val="22"/>
          <w:vertAlign w:val="superscript"/>
        </w:rPr>
        <w:t xml:space="preserve">(2) </w:t>
      </w:r>
      <w:r w:rsidRPr="002F3E05">
        <w:t>Dávka u dětí a dospívajících s tělesnou hmotností od 50 kg je stejná jako u dospělých.</w:t>
      </w:r>
    </w:p>
    <w:p w14:paraId="6EB7425A" w14:textId="77777777" w:rsidR="000E2F66" w:rsidRPr="002F3E05" w:rsidRDefault="00F45CFA">
      <w:r w:rsidRPr="002F3E05">
        <w:rPr>
          <w:szCs w:val="22"/>
          <w:vertAlign w:val="superscript"/>
        </w:rPr>
        <w:t xml:space="preserve"> </w:t>
      </w:r>
    </w:p>
    <w:p w14:paraId="07795722" w14:textId="77777777" w:rsidR="000E2F66" w:rsidRPr="002F3E05" w:rsidRDefault="00F45CFA">
      <w:pPr>
        <w:ind w:left="0" w:firstLine="0"/>
        <w:rPr>
          <w:i/>
        </w:rPr>
      </w:pPr>
      <w:r w:rsidRPr="002F3E05">
        <w:rPr>
          <w:i/>
        </w:rPr>
        <w:t>Přídatná terapie pro kojence ve věku 1 měsíc až méně než 6 měsíců</w:t>
      </w:r>
    </w:p>
    <w:p w14:paraId="55105E22" w14:textId="77777777" w:rsidR="000E2F66" w:rsidRPr="002F3E05" w:rsidRDefault="000E2F66"/>
    <w:p w14:paraId="6FF833B0" w14:textId="77777777" w:rsidR="000E2F66" w:rsidRPr="002F3E05" w:rsidRDefault="00F45CFA">
      <w:r w:rsidRPr="002F3E05">
        <w:t>Počáteční terapeutická dávka je 7 mg/kg dvakrát denně.</w:t>
      </w:r>
    </w:p>
    <w:p w14:paraId="1FE3D203" w14:textId="77777777" w:rsidR="000E2F66" w:rsidRPr="002F3E05" w:rsidRDefault="00F45CFA">
      <w:pPr>
        <w:ind w:left="0" w:firstLine="0"/>
      </w:pPr>
      <w:r w:rsidRPr="002F3E05">
        <w:t>Podle klinické odpovědi a snášenlivosti lze dávku zvýšit o 7 mg/kg dvakrát denně každé 2 týdny až na doporučenou dávku 21 mg/kg dvakrát denně. Změna dávky nemá překročit zvýšení nebo snížení o 7 mg/kg dvakrát denně každé dva týdny. Má být použita nejnižší účinná dávka.</w:t>
      </w:r>
    </w:p>
    <w:p w14:paraId="01FC864D" w14:textId="77777777" w:rsidR="000E2F66" w:rsidRPr="002F3E05" w:rsidRDefault="00F45CFA">
      <w:pPr>
        <w:ind w:left="0" w:firstLine="0"/>
      </w:pPr>
      <w:r w:rsidRPr="002F3E05">
        <w:t>U kojenců má být léčba zahájena perorálním roztokem přípravku Keppra 100 mg/ml.</w:t>
      </w:r>
    </w:p>
    <w:p w14:paraId="4FB8D6D8" w14:textId="77777777" w:rsidR="000E2F66" w:rsidRPr="002F3E05" w:rsidRDefault="000E2F66">
      <w:pPr>
        <w:ind w:left="0" w:firstLine="0"/>
      </w:pPr>
    </w:p>
    <w:p w14:paraId="0116F005" w14:textId="77777777" w:rsidR="000E2F66" w:rsidRPr="002F3E05" w:rsidRDefault="00F45CFA">
      <w:pPr>
        <w:keepNext/>
        <w:ind w:left="0" w:firstLine="0"/>
      </w:pPr>
      <w:r w:rsidRPr="002F3E05">
        <w:t xml:space="preserve">Doporučená dávka pro kojence ve věku </w:t>
      </w:r>
      <w:r w:rsidRPr="002F3E05">
        <w:rPr>
          <w:u w:val="single"/>
        </w:rPr>
        <w:t>od 1 měsíce do méně než 6 měsíců</w:t>
      </w:r>
      <w:r w:rsidRPr="002F3E05">
        <w:t>:</w:t>
      </w:r>
    </w:p>
    <w:p w14:paraId="6802A83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3355"/>
        <w:gridCol w:w="3356"/>
      </w:tblGrid>
      <w:tr w:rsidR="000E2F66" w:rsidRPr="002F3E05" w14:paraId="44332C38" w14:textId="77777777">
        <w:tc>
          <w:tcPr>
            <w:tcW w:w="2376" w:type="dxa"/>
          </w:tcPr>
          <w:p w14:paraId="48FCFD62" w14:textId="77777777" w:rsidR="000E2F66" w:rsidRPr="002F3E05" w:rsidRDefault="00F45CFA">
            <w:pPr>
              <w:keepNext/>
              <w:jc w:val="both"/>
            </w:pPr>
            <w:r w:rsidRPr="002F3E05">
              <w:t>Tělesná hmotnost</w:t>
            </w:r>
          </w:p>
        </w:tc>
        <w:tc>
          <w:tcPr>
            <w:tcW w:w="3417" w:type="dxa"/>
          </w:tcPr>
          <w:p w14:paraId="2C917A03" w14:textId="77777777" w:rsidR="000E2F66" w:rsidRPr="002F3E05" w:rsidRDefault="00F45CFA">
            <w:pPr>
              <w:keepNext/>
              <w:jc w:val="both"/>
            </w:pPr>
            <w:r w:rsidRPr="002F3E05">
              <w:t>Počáteční dávka :</w:t>
            </w:r>
          </w:p>
          <w:p w14:paraId="64027DA9" w14:textId="77777777" w:rsidR="000E2F66" w:rsidRPr="002F3E05" w:rsidRDefault="00F45CFA">
            <w:pPr>
              <w:keepNext/>
              <w:jc w:val="both"/>
            </w:pPr>
            <w:r w:rsidRPr="002F3E05">
              <w:t>7 mg/kg dvakrát denně</w:t>
            </w:r>
          </w:p>
        </w:tc>
        <w:tc>
          <w:tcPr>
            <w:tcW w:w="3418" w:type="dxa"/>
          </w:tcPr>
          <w:p w14:paraId="4E9B9B8E" w14:textId="77777777" w:rsidR="000E2F66" w:rsidRPr="002F3E05" w:rsidRDefault="00F45CFA">
            <w:pPr>
              <w:keepNext/>
              <w:jc w:val="both"/>
            </w:pPr>
            <w:r w:rsidRPr="002F3E05">
              <w:t xml:space="preserve">Maximální dávka: </w:t>
            </w:r>
          </w:p>
          <w:p w14:paraId="42AB6449" w14:textId="77777777" w:rsidR="000E2F66" w:rsidRPr="002F3E05" w:rsidRDefault="00F45CFA">
            <w:pPr>
              <w:keepNext/>
              <w:jc w:val="both"/>
            </w:pPr>
            <w:r w:rsidRPr="002F3E05">
              <w:t>21 mg/kg dvakrát denně</w:t>
            </w:r>
          </w:p>
        </w:tc>
      </w:tr>
      <w:tr w:rsidR="000E2F66" w:rsidRPr="002F3E05" w14:paraId="43087ED0" w14:textId="77777777">
        <w:tc>
          <w:tcPr>
            <w:tcW w:w="2376" w:type="dxa"/>
          </w:tcPr>
          <w:p w14:paraId="7A34492A" w14:textId="77777777" w:rsidR="000E2F66" w:rsidRPr="002F3E05" w:rsidRDefault="00F45CFA">
            <w:pPr>
              <w:keepNext/>
              <w:jc w:val="both"/>
            </w:pPr>
            <w:r w:rsidRPr="002F3E05">
              <w:t>4 kg</w:t>
            </w:r>
          </w:p>
        </w:tc>
        <w:tc>
          <w:tcPr>
            <w:tcW w:w="3417" w:type="dxa"/>
          </w:tcPr>
          <w:p w14:paraId="42E7D4E2" w14:textId="77777777" w:rsidR="000E2F66" w:rsidRPr="002F3E05" w:rsidRDefault="00F45CFA">
            <w:pPr>
              <w:keepNext/>
              <w:jc w:val="both"/>
            </w:pPr>
            <w:r w:rsidRPr="002F3E05">
              <w:t>28 mg (0,3 ml) dvakrát denně</w:t>
            </w:r>
          </w:p>
        </w:tc>
        <w:tc>
          <w:tcPr>
            <w:tcW w:w="3418" w:type="dxa"/>
          </w:tcPr>
          <w:p w14:paraId="52DEA90F" w14:textId="77777777" w:rsidR="000E2F66" w:rsidRPr="002F3E05" w:rsidRDefault="00F45CFA">
            <w:pPr>
              <w:keepNext/>
              <w:jc w:val="both"/>
            </w:pPr>
            <w:r w:rsidRPr="002F3E05">
              <w:t>84 mg (0,85 ml) dvakrát denně</w:t>
            </w:r>
          </w:p>
        </w:tc>
      </w:tr>
      <w:tr w:rsidR="000E2F66" w:rsidRPr="002F3E05" w14:paraId="51B912C5" w14:textId="77777777">
        <w:tc>
          <w:tcPr>
            <w:tcW w:w="2376" w:type="dxa"/>
          </w:tcPr>
          <w:p w14:paraId="37F5CDA6" w14:textId="77777777" w:rsidR="000E2F66" w:rsidRPr="002F3E05" w:rsidRDefault="00F45CFA">
            <w:pPr>
              <w:keepNext/>
              <w:jc w:val="both"/>
            </w:pPr>
            <w:r w:rsidRPr="002F3E05">
              <w:t>5 kg</w:t>
            </w:r>
          </w:p>
        </w:tc>
        <w:tc>
          <w:tcPr>
            <w:tcW w:w="3417" w:type="dxa"/>
          </w:tcPr>
          <w:p w14:paraId="6BDF3C35" w14:textId="77777777" w:rsidR="000E2F66" w:rsidRPr="002F3E05" w:rsidRDefault="00F45CFA">
            <w:pPr>
              <w:keepNext/>
              <w:jc w:val="both"/>
            </w:pPr>
            <w:r w:rsidRPr="002F3E05">
              <w:t>35 mg (0,35 ml) dvakrát denně</w:t>
            </w:r>
          </w:p>
        </w:tc>
        <w:tc>
          <w:tcPr>
            <w:tcW w:w="3418" w:type="dxa"/>
          </w:tcPr>
          <w:p w14:paraId="6E15B476" w14:textId="77777777" w:rsidR="000E2F66" w:rsidRPr="002F3E05" w:rsidRDefault="00F45CFA">
            <w:pPr>
              <w:keepNext/>
              <w:jc w:val="both"/>
            </w:pPr>
            <w:r w:rsidRPr="002F3E05">
              <w:t>105 mg (1,05 ml) dvakrát denně</w:t>
            </w:r>
          </w:p>
        </w:tc>
      </w:tr>
      <w:tr w:rsidR="000E2F66" w:rsidRPr="002F3E05" w14:paraId="53221132" w14:textId="77777777">
        <w:tc>
          <w:tcPr>
            <w:tcW w:w="2376" w:type="dxa"/>
          </w:tcPr>
          <w:p w14:paraId="4411EBCE" w14:textId="77777777" w:rsidR="000E2F66" w:rsidRPr="002F3E05" w:rsidRDefault="00F45CFA">
            <w:pPr>
              <w:keepNext/>
              <w:jc w:val="both"/>
            </w:pPr>
            <w:r w:rsidRPr="002F3E05">
              <w:t>7 kg</w:t>
            </w:r>
          </w:p>
        </w:tc>
        <w:tc>
          <w:tcPr>
            <w:tcW w:w="3417" w:type="dxa"/>
          </w:tcPr>
          <w:p w14:paraId="7E900850" w14:textId="77777777" w:rsidR="000E2F66" w:rsidRPr="002F3E05" w:rsidRDefault="00F45CFA">
            <w:pPr>
              <w:keepNext/>
              <w:jc w:val="both"/>
            </w:pPr>
            <w:r w:rsidRPr="002F3E05">
              <w:t>49 mg (0,5 ml) dvakrát denně</w:t>
            </w:r>
          </w:p>
        </w:tc>
        <w:tc>
          <w:tcPr>
            <w:tcW w:w="3418" w:type="dxa"/>
          </w:tcPr>
          <w:p w14:paraId="769BD407" w14:textId="77777777" w:rsidR="000E2F66" w:rsidRPr="002F3E05" w:rsidRDefault="00F45CFA">
            <w:pPr>
              <w:keepNext/>
              <w:jc w:val="both"/>
            </w:pPr>
            <w:r w:rsidRPr="002F3E05">
              <w:t>147 mg (1,5 ml) dvakrát denně</w:t>
            </w:r>
          </w:p>
        </w:tc>
      </w:tr>
    </w:tbl>
    <w:p w14:paraId="5CFA805B" w14:textId="77777777" w:rsidR="000E2F66" w:rsidRPr="002F3E05" w:rsidRDefault="000E2F66">
      <w:pPr>
        <w:ind w:left="0" w:firstLine="0"/>
      </w:pPr>
    </w:p>
    <w:p w14:paraId="111B110E" w14:textId="77777777" w:rsidR="000E2F66" w:rsidRPr="002F3E05" w:rsidRDefault="00F45CFA">
      <w:r w:rsidRPr="002F3E05">
        <w:t>Jsou k dispozici tři velikosti balení:</w:t>
      </w:r>
    </w:p>
    <w:p w14:paraId="566A1270" w14:textId="77777777" w:rsidR="000E2F66" w:rsidRPr="002F3E05" w:rsidRDefault="00F45CFA">
      <w:pPr>
        <w:numPr>
          <w:ilvl w:val="3"/>
          <w:numId w:val="76"/>
        </w:numPr>
        <w:tabs>
          <w:tab w:val="clear" w:pos="2880"/>
          <w:tab w:val="num" w:pos="567"/>
        </w:tabs>
        <w:ind w:left="567" w:hanging="567"/>
      </w:pPr>
      <w:r w:rsidRPr="002F3E05">
        <w:t xml:space="preserve">300ml lahvička s 10ml stříkačkou pro perorální podání (o obsahu až 1000 mg levetiracetamu) kalibrovanou po 0,25 ml (odpovídá 25 mg). </w:t>
      </w:r>
    </w:p>
    <w:p w14:paraId="3E52300C" w14:textId="77777777" w:rsidR="000E2F66" w:rsidRPr="002F3E05" w:rsidRDefault="00F45CFA">
      <w:pPr>
        <w:keepNext/>
        <w:ind w:left="0" w:firstLine="567"/>
      </w:pPr>
      <w:r w:rsidRPr="002F3E05">
        <w:t xml:space="preserve">Toto balení se předepisuje dětem ve věku </w:t>
      </w:r>
      <w:r w:rsidRPr="002F3E05">
        <w:rPr>
          <w:u w:val="single"/>
        </w:rPr>
        <w:t>od 4 let,</w:t>
      </w:r>
      <w:r w:rsidRPr="002F3E05">
        <w:t xml:space="preserve"> dospívajícím a dospělým.</w:t>
      </w:r>
    </w:p>
    <w:p w14:paraId="720A22A2" w14:textId="77777777" w:rsidR="000E2F66" w:rsidRPr="002F3E05" w:rsidRDefault="00F45CFA">
      <w:pPr>
        <w:numPr>
          <w:ilvl w:val="3"/>
          <w:numId w:val="76"/>
        </w:numPr>
        <w:tabs>
          <w:tab w:val="clear" w:pos="2880"/>
          <w:tab w:val="num" w:pos="0"/>
        </w:tabs>
        <w:ind w:left="567" w:hanging="567"/>
      </w:pPr>
      <w:r w:rsidRPr="002F3E05">
        <w:t>150ml lahvička s 5ml stříkačkou pro perorální podání (o obsahu až 500 mg levetiracetamu) kalibrovanou po 0,1 ml (odpovídá 10 mg) od 0,3 ml do 5 ml a po 0,25 ml (odpovídá 25 mg) od 0,25 ml do 5 ml.</w:t>
      </w:r>
    </w:p>
    <w:p w14:paraId="09DF9EBC" w14:textId="77777777" w:rsidR="000E2F66" w:rsidRPr="002F3E05" w:rsidRDefault="00F45CFA">
      <w:pPr>
        <w:keepNext/>
        <w:ind w:firstLine="0"/>
      </w:pPr>
      <w:r w:rsidRPr="002F3E05">
        <w:lastRenderedPageBreak/>
        <w:t xml:space="preserve">Z důvodů zajištění přesnosti dávkování by toto balení mělo být předepisováno kojencům a malým dětem ve věku </w:t>
      </w:r>
      <w:r w:rsidRPr="002F3E05">
        <w:rPr>
          <w:u w:val="single"/>
        </w:rPr>
        <w:t>od 6 měsíců do méně než 4 let</w:t>
      </w:r>
      <w:r w:rsidRPr="002F3E05">
        <w:t xml:space="preserve">. </w:t>
      </w:r>
    </w:p>
    <w:p w14:paraId="62D94BC4" w14:textId="77777777" w:rsidR="000E2F66" w:rsidRPr="002F3E05" w:rsidRDefault="00F45CFA">
      <w:pPr>
        <w:numPr>
          <w:ilvl w:val="3"/>
          <w:numId w:val="76"/>
        </w:numPr>
        <w:tabs>
          <w:tab w:val="clear" w:pos="2880"/>
          <w:tab w:val="num" w:pos="0"/>
        </w:tabs>
        <w:ind w:left="567" w:hanging="567"/>
      </w:pPr>
      <w:r w:rsidRPr="002F3E05">
        <w:t xml:space="preserve">150ml lahvička s 1ml stříkačkou pro perorální podání (o obsahu až 100 mg levetiracetamu) kalibrovanou po 0,05 ml (odpovídá 5 mg). </w:t>
      </w:r>
    </w:p>
    <w:p w14:paraId="453C8441" w14:textId="77777777" w:rsidR="000E2F66" w:rsidRPr="002F3E05" w:rsidRDefault="00F45CFA">
      <w:pPr>
        <w:keepNext/>
        <w:ind w:firstLine="0"/>
      </w:pPr>
      <w:r w:rsidRPr="002F3E05">
        <w:t xml:space="preserve">Z důvodů zajištění přesnosti dávkování by toto balení mělo být předepisováno kojencům ve věku od </w:t>
      </w:r>
      <w:r w:rsidRPr="002F3E05">
        <w:rPr>
          <w:u w:val="single"/>
        </w:rPr>
        <w:t>1 měsíce do méně než 6 měsíců</w:t>
      </w:r>
      <w:r w:rsidRPr="002F3E05">
        <w:t xml:space="preserve">. </w:t>
      </w:r>
    </w:p>
    <w:p w14:paraId="3DAA9A97" w14:textId="77777777" w:rsidR="000E2F66" w:rsidRPr="002F3E05" w:rsidRDefault="000E2F66">
      <w:pPr>
        <w:keepNext/>
        <w:ind w:left="0" w:firstLine="0"/>
        <w:jc w:val="both"/>
        <w:rPr>
          <w:u w:val="single"/>
        </w:rPr>
      </w:pPr>
    </w:p>
    <w:p w14:paraId="54F958B0" w14:textId="77777777" w:rsidR="000E2F66" w:rsidRPr="002F3E05" w:rsidRDefault="00F45CFA">
      <w:pPr>
        <w:keepNext/>
        <w:ind w:left="0" w:firstLine="0"/>
        <w:jc w:val="both"/>
        <w:rPr>
          <w:u w:val="single"/>
        </w:rPr>
      </w:pPr>
      <w:r w:rsidRPr="002F3E05">
        <w:rPr>
          <w:u w:val="single"/>
        </w:rPr>
        <w:t>Způsob podání</w:t>
      </w:r>
    </w:p>
    <w:p w14:paraId="7CCC3CDD" w14:textId="77777777" w:rsidR="000E2F66" w:rsidRPr="002F3E05" w:rsidRDefault="00F45CFA">
      <w:pPr>
        <w:ind w:left="0" w:firstLine="0"/>
      </w:pPr>
      <w:r w:rsidRPr="002F3E05">
        <w:t xml:space="preserve">Perorální roztok se se může rozředit ve sklenici vody nebo v dětské lahvi a může se užívat současně s jídlem nebo samostatně. </w:t>
      </w:r>
      <w:r w:rsidRPr="002F3E05">
        <w:rPr>
          <w:szCs w:val="22"/>
          <w:lang w:bidi="ne-IN"/>
        </w:rPr>
        <w:t>Při perorálním podání může pacient vnímat hořkou chuť levetiracetamu.</w:t>
      </w:r>
    </w:p>
    <w:p w14:paraId="4247DDD3" w14:textId="77777777" w:rsidR="000E2F66" w:rsidRPr="002F3E05" w:rsidRDefault="000E2F66">
      <w:pPr>
        <w:ind w:left="0" w:firstLine="0"/>
      </w:pPr>
    </w:p>
    <w:p w14:paraId="5A15C516" w14:textId="77777777" w:rsidR="000E2F66" w:rsidRPr="002F3E05" w:rsidRDefault="00F45CFA">
      <w:pPr>
        <w:keepNext/>
        <w:jc w:val="both"/>
        <w:rPr>
          <w:b/>
        </w:rPr>
      </w:pPr>
      <w:r w:rsidRPr="002F3E05">
        <w:rPr>
          <w:b/>
        </w:rPr>
        <w:t>4.3</w:t>
      </w:r>
      <w:r w:rsidRPr="002F3E05">
        <w:rPr>
          <w:b/>
        </w:rPr>
        <w:tab/>
        <w:t>Kontraindikace</w:t>
      </w:r>
    </w:p>
    <w:p w14:paraId="1036CA3E" w14:textId="77777777" w:rsidR="000E2F66" w:rsidRPr="002F3E05" w:rsidRDefault="000E2F66">
      <w:pPr>
        <w:keepNext/>
      </w:pPr>
    </w:p>
    <w:p w14:paraId="20F9598F" w14:textId="77777777" w:rsidR="000E2F66" w:rsidRPr="002F3E05" w:rsidRDefault="00F45CFA">
      <w:pPr>
        <w:keepNext/>
        <w:ind w:left="0" w:firstLine="0"/>
      </w:pPr>
      <w:r w:rsidRPr="002F3E05">
        <w:t>Hypersenzitivita na léčivou látku, jiné deriváty pyrrolidonu nebo na kteroukoli pomocnou látku uvedenou v bodě 6.1.</w:t>
      </w:r>
    </w:p>
    <w:p w14:paraId="18ED7CCC" w14:textId="77777777" w:rsidR="000E2F66" w:rsidRPr="002F3E05" w:rsidRDefault="000E2F66">
      <w:pPr>
        <w:rPr>
          <w:b/>
        </w:rPr>
      </w:pPr>
    </w:p>
    <w:p w14:paraId="69D95A46" w14:textId="77777777" w:rsidR="000E2F66" w:rsidRPr="002F3E05" w:rsidRDefault="00F45CFA">
      <w:pPr>
        <w:keepNext/>
        <w:jc w:val="both"/>
      </w:pPr>
      <w:r w:rsidRPr="002F3E05">
        <w:rPr>
          <w:b/>
        </w:rPr>
        <w:t>4.4</w:t>
      </w:r>
      <w:r w:rsidRPr="002F3E05">
        <w:rPr>
          <w:b/>
        </w:rPr>
        <w:tab/>
        <w:t>Zvláštní upozornění a opatření pro použití</w:t>
      </w:r>
    </w:p>
    <w:p w14:paraId="52692A29" w14:textId="77777777" w:rsidR="000E2F66" w:rsidRPr="002F3E05" w:rsidRDefault="000E2F66">
      <w:pPr>
        <w:pStyle w:val="BodyText2"/>
        <w:keepNext/>
        <w:ind w:left="0" w:firstLine="0"/>
        <w:rPr>
          <w:b w:val="0"/>
        </w:rPr>
      </w:pPr>
    </w:p>
    <w:p w14:paraId="278354F7" w14:textId="77777777" w:rsidR="000E2F66" w:rsidRPr="002F3E05" w:rsidRDefault="00F45CFA">
      <w:pPr>
        <w:keepNext/>
        <w:ind w:left="0" w:firstLine="0"/>
        <w:rPr>
          <w:u w:val="single"/>
        </w:rPr>
      </w:pPr>
      <w:r w:rsidRPr="002F3E05">
        <w:rPr>
          <w:u w:val="single"/>
        </w:rPr>
        <w:t>Porucha funkce ledvin</w:t>
      </w:r>
    </w:p>
    <w:p w14:paraId="745F5B0C" w14:textId="77777777" w:rsidR="000E2F66" w:rsidRPr="002F3E05" w:rsidRDefault="00F45CFA">
      <w:pPr>
        <w:pStyle w:val="BodyText2"/>
        <w:ind w:left="0" w:firstLine="0"/>
        <w:rPr>
          <w:b w:val="0"/>
        </w:rPr>
      </w:pPr>
      <w:r w:rsidRPr="002F3E05">
        <w:rPr>
          <w:b w:val="0"/>
        </w:rPr>
        <w:t>Podávání levetiracetamu pacientům s poruchou funkce ledvin si může vyžádat úpravu dávky. U nemocných s těžkou poruchou funkce jater je vhodné před zvolením dávky provést zhodnocení renálních funkcí (viz bod 4.2).</w:t>
      </w:r>
    </w:p>
    <w:p w14:paraId="0934DAF7" w14:textId="77777777" w:rsidR="000E2F66" w:rsidRPr="002F3E05" w:rsidRDefault="000E2F66">
      <w:pPr>
        <w:pStyle w:val="BodyText2"/>
        <w:ind w:left="0" w:firstLine="0"/>
        <w:rPr>
          <w:b w:val="0"/>
        </w:rPr>
      </w:pPr>
    </w:p>
    <w:p w14:paraId="4BC0F618"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Akutní poškození ledvin</w:t>
      </w:r>
    </w:p>
    <w:p w14:paraId="44ADD1AF"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Podávání levetiracetamu bylo velmi vzácně spojeno s akutním poškozením funkce ledvin, ke kterému došlo v časovém rozmezí od několika dní do několika měsíců. </w:t>
      </w:r>
    </w:p>
    <w:p w14:paraId="5B51EDAE"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 </w:t>
      </w:r>
    </w:p>
    <w:p w14:paraId="71181482"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Krevní obraz </w:t>
      </w:r>
    </w:p>
    <w:p w14:paraId="43D7B96F"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V souvislosti s podáváním levetiracetamu byly popsány vzácné případy snížení hodnot krevního obrazu (neutropenie, agranulocytóza, leukopenie, trombocytopenie a pancytopenie), a to obvykle na začátku léčby. Je vhodné zkontrolovat celkový krevní obraz u pacientů trpících významnou slabostí, horečnatým stavem, opakovanými infekcemi nebo poruchou srážení krve (viz bod 4.8). </w:t>
      </w:r>
    </w:p>
    <w:p w14:paraId="45F1BB0E" w14:textId="77777777" w:rsidR="000E2F66" w:rsidRPr="002F3E05" w:rsidRDefault="000E2F66">
      <w:pPr>
        <w:pStyle w:val="Normal0"/>
        <w:widowControl/>
        <w:tabs>
          <w:tab w:val="left" w:pos="708"/>
          <w:tab w:val="left" w:pos="2268"/>
        </w:tabs>
        <w:rPr>
          <w:rFonts w:ascii="Times New Roman" w:hAnsi="Times New Roman" w:cs="Times New Roman"/>
          <w:sz w:val="22"/>
          <w:szCs w:val="22"/>
        </w:rPr>
      </w:pPr>
    </w:p>
    <w:p w14:paraId="65A1D8DB" w14:textId="77777777" w:rsidR="000E2F66" w:rsidRPr="002F3E05" w:rsidRDefault="00F45CFA">
      <w:pPr>
        <w:pStyle w:val="BodyText2"/>
        <w:ind w:left="0" w:firstLine="0"/>
        <w:rPr>
          <w:b w:val="0"/>
          <w:u w:val="single"/>
        </w:rPr>
      </w:pPr>
      <w:r w:rsidRPr="002F3E05">
        <w:rPr>
          <w:b w:val="0"/>
          <w:u w:val="single"/>
        </w:rPr>
        <w:t>Sebevražda</w:t>
      </w:r>
    </w:p>
    <w:p w14:paraId="0D09426C" w14:textId="77777777" w:rsidR="000E2F66" w:rsidRPr="002F3E05" w:rsidRDefault="00F45CFA">
      <w:pPr>
        <w:ind w:left="0" w:firstLine="0"/>
        <w:rPr>
          <w:szCs w:val="22"/>
        </w:rPr>
      </w:pPr>
      <w:r w:rsidRPr="002F3E05">
        <w:rPr>
          <w:szCs w:val="22"/>
        </w:rPr>
        <w:t>U pacientů léčených antiepileptiky (včetně levetiracetamu) byly hlášeny případy sebevraždy, pokusu o sebevraždu, sebevražedných představ a chování. Metaanalýza randomizovaných placebem kontrolovaných studií s antiepileptiky prokázala mírně zvýšené riziko sebevražedných myšlenek a chování. Mechanismus vzniku tohoto rizika není znám.</w:t>
      </w:r>
    </w:p>
    <w:p w14:paraId="3745DC30" w14:textId="77777777" w:rsidR="000E2F66" w:rsidRPr="002F3E05" w:rsidRDefault="000E2F66">
      <w:pPr>
        <w:rPr>
          <w:szCs w:val="22"/>
        </w:rPr>
      </w:pPr>
    </w:p>
    <w:p w14:paraId="0E1CE4B3" w14:textId="77777777" w:rsidR="000E2F66" w:rsidRPr="002F3E05" w:rsidRDefault="00F45CFA">
      <w:pPr>
        <w:ind w:left="0" w:firstLine="0"/>
        <w:rPr>
          <w:szCs w:val="22"/>
        </w:rPr>
      </w:pPr>
      <w:r w:rsidRPr="002F3E05">
        <w:rPr>
          <w:szCs w:val="22"/>
        </w:rPr>
        <w:t>Z tohoto důvodu by u pacientů měly být sledovány známky deprese a/nebo sebevražedných představ a chování a případně by měla být zvolena vhodná léčba. Pacientům (a jejich ošetřujícím osobám) by mělo být doporučeno, aby okamžitě vyhledali lékařskou pomoc, pokud se u pacientů projeví známky deprese a/nebo sebevražedných představ či chování.</w:t>
      </w:r>
    </w:p>
    <w:p w14:paraId="057E508B" w14:textId="77777777" w:rsidR="000E2F66" w:rsidRPr="002F3E05" w:rsidRDefault="000E2F66">
      <w:pPr>
        <w:ind w:left="0" w:firstLine="0"/>
        <w:rPr>
          <w:u w:val="single"/>
        </w:rPr>
      </w:pPr>
    </w:p>
    <w:p w14:paraId="59E489BC" w14:textId="77777777" w:rsidR="000E2F66" w:rsidRPr="002F3E05" w:rsidRDefault="00F45CFA">
      <w:pPr>
        <w:ind w:left="0" w:firstLine="0"/>
        <w:rPr>
          <w:u w:val="single"/>
        </w:rPr>
      </w:pPr>
      <w:r w:rsidRPr="002F3E05">
        <w:rPr>
          <w:u w:val="single"/>
        </w:rPr>
        <w:t xml:space="preserve">Abnormální a agresivní chování </w:t>
      </w:r>
    </w:p>
    <w:p w14:paraId="2F84D5B4" w14:textId="77777777" w:rsidR="000E2F66" w:rsidRPr="002F3E05" w:rsidRDefault="00F45CFA">
      <w:pPr>
        <w:ind w:left="0" w:firstLine="0"/>
      </w:pPr>
      <w:r w:rsidRPr="002F3E05">
        <w:t>Levetiracetam může vyvolat psychotické symptomy a poruchy chování včetně podrážděnosti a agresivity. U pacientů léčených levetiracetamem je třeba sledovat rozvoj psychiatrických příznaků naznačujících důležité změny nálady a/nebo osobnosti. V případě zpozorování takového chování se má zvážit úprava nebo postupné vysazení léčby. Pokyny pro případ vysazení jsou uvedeny v bodě 4.2.</w:t>
      </w:r>
    </w:p>
    <w:p w14:paraId="16071D28" w14:textId="77777777" w:rsidR="000E2F66" w:rsidRPr="002F3E05" w:rsidRDefault="000E2F66">
      <w:pPr>
        <w:ind w:left="0" w:firstLine="0"/>
      </w:pPr>
    </w:p>
    <w:p w14:paraId="29F634F1" w14:textId="77777777" w:rsidR="000E2F66" w:rsidRPr="002F3E05" w:rsidRDefault="00F45CFA">
      <w:pPr>
        <w:spacing w:before="120" w:after="120"/>
        <w:contextualSpacing/>
        <w:rPr>
          <w:rFonts w:eastAsia="Batang"/>
          <w:u w:val="single"/>
        </w:rPr>
      </w:pPr>
      <w:r w:rsidRPr="002F3E05">
        <w:rPr>
          <w:szCs w:val="22"/>
          <w:u w:val="single"/>
        </w:rPr>
        <w:t>Zhoršení záchvatů</w:t>
      </w:r>
    </w:p>
    <w:p w14:paraId="6559B7DF" w14:textId="77777777" w:rsidR="000E2F66" w:rsidRPr="002F3E05" w:rsidRDefault="00F45CFA">
      <w:pPr>
        <w:ind w:left="0" w:firstLine="0"/>
        <w:rPr>
          <w:szCs w:val="22"/>
          <w:lang w:eastAsia="de-DE"/>
        </w:rPr>
      </w:pPr>
      <w:r w:rsidRPr="002F3E05">
        <w:rPr>
          <w:szCs w:val="22"/>
          <w:lang w:eastAsia="de-DE"/>
        </w:rPr>
        <w:t>Stejně jako jiné typy antiepileptik, i levetiracetam může vzácně zvyšovat četnost nebo závažnost záchvatů. Tento paradoxní účinek byl většinou hlášen během prvního měsíce po zahájení léčby levetiracetamem nebo po zvýšení dávky a po ukončení léčby nebo snížení dávky opět odezněl. Pacientům má být doporučeno, aby se v případě zhoršení epilepsie okamžitě obrátili na svého lékaře.</w:t>
      </w:r>
    </w:p>
    <w:p w14:paraId="3DEFDA4D" w14:textId="77777777" w:rsidR="000E2F66" w:rsidRPr="002F3E05" w:rsidRDefault="00F45CFA">
      <w:pPr>
        <w:ind w:left="0" w:firstLine="0"/>
      </w:pPr>
      <w:r w:rsidRPr="002F3E05">
        <w:rPr>
          <w:szCs w:val="22"/>
          <w:lang w:eastAsia="de-DE"/>
        </w:rPr>
        <w:t>U pacientů s epilepsií spojenou s mutacemi alfa podjednotky 8 napěťově řízeného sodíkového kanálu (SCN8A) byla hlášena například nedostatečná účinnost nebo zhoršení záchvatů.</w:t>
      </w:r>
    </w:p>
    <w:p w14:paraId="35969237" w14:textId="77777777" w:rsidR="000E2F66" w:rsidRPr="002F3E05" w:rsidRDefault="000E2F66">
      <w:pPr>
        <w:ind w:left="0" w:firstLine="0"/>
      </w:pPr>
    </w:p>
    <w:p w14:paraId="6C742471" w14:textId="77777777" w:rsidR="000E2F66" w:rsidRPr="002F3E05" w:rsidRDefault="00F45CFA">
      <w:pPr>
        <w:keepNext/>
        <w:rPr>
          <w:u w:val="single"/>
        </w:rPr>
      </w:pPr>
      <w:r w:rsidRPr="002F3E05">
        <w:rPr>
          <w:szCs w:val="22"/>
          <w:u w:val="single"/>
        </w:rPr>
        <w:t>Prodloužený interval QT na elektrokardiogramu</w:t>
      </w:r>
    </w:p>
    <w:p w14:paraId="3EA6E26F" w14:textId="77777777" w:rsidR="000E2F66" w:rsidRPr="002F3E05" w:rsidRDefault="00F45CFA">
      <w:pPr>
        <w:ind w:left="0" w:firstLine="0"/>
        <w:rPr>
          <w:szCs w:val="22"/>
        </w:rPr>
      </w:pPr>
      <w:r w:rsidRPr="002F3E05">
        <w:rPr>
          <w:szCs w:val="22"/>
        </w:rPr>
        <w:t xml:space="preserve">Během sledování po uvedení přípravku na trh byly pozorovány vzácné případy prodloužení intervalu QT na EKG. Při léčbě pacientů s prodlouženým intervalem QTc, dále u pacientů současně užívajících léky ovlivňující interval QTc nebo u pacientů s relevantním již existujícím onemocněním srdce nebo poruchou elektrolytů je třeba užívat </w:t>
      </w:r>
      <w:r w:rsidRPr="002F3E05">
        <w:t>levetiracetam s</w:t>
      </w:r>
      <w:r w:rsidRPr="002F3E05">
        <w:rPr>
          <w:szCs w:val="22"/>
        </w:rPr>
        <w:t xml:space="preserve"> opatrností.</w:t>
      </w:r>
    </w:p>
    <w:p w14:paraId="23499F02" w14:textId="77777777" w:rsidR="000E2F66" w:rsidRPr="002F3E05" w:rsidRDefault="000E2F66">
      <w:pPr>
        <w:keepNext/>
        <w:ind w:left="0" w:firstLine="0"/>
        <w:rPr>
          <w:szCs w:val="22"/>
          <w:u w:val="single"/>
        </w:rPr>
      </w:pPr>
    </w:p>
    <w:p w14:paraId="5A65CBAB" w14:textId="77777777" w:rsidR="000E2F66" w:rsidRPr="002F3E05" w:rsidRDefault="00F45CFA">
      <w:pPr>
        <w:keepNext/>
        <w:ind w:left="0" w:firstLine="0"/>
        <w:rPr>
          <w:szCs w:val="22"/>
        </w:rPr>
      </w:pPr>
      <w:r w:rsidRPr="002F3E05">
        <w:rPr>
          <w:szCs w:val="22"/>
          <w:u w:val="single"/>
        </w:rPr>
        <w:t>Pediatrická populace</w:t>
      </w:r>
    </w:p>
    <w:p w14:paraId="0E4344F4" w14:textId="77777777" w:rsidR="000E2F66" w:rsidRPr="002F3E05" w:rsidRDefault="00F45CFA">
      <w:pPr>
        <w:ind w:left="0" w:firstLine="0"/>
      </w:pPr>
      <w:r w:rsidRPr="002F3E05">
        <w:t>Dostupné údaje u dětí nenaznačují vliv na růst a pubertu. Avšak dlouhodobý účinek u dětí na učení, inteligenci, růst, endokrinní funkce, pubertu a plodnost zatím není znám.</w:t>
      </w:r>
    </w:p>
    <w:p w14:paraId="45B8F259" w14:textId="77777777" w:rsidR="000E2F66" w:rsidRPr="002F3E05" w:rsidRDefault="000E2F66">
      <w:pPr>
        <w:ind w:left="0" w:firstLine="0"/>
        <w:rPr>
          <w:szCs w:val="22"/>
        </w:rPr>
      </w:pPr>
    </w:p>
    <w:p w14:paraId="63361287" w14:textId="77777777" w:rsidR="000E2F66" w:rsidRPr="002F3E05" w:rsidRDefault="00F45CFA">
      <w:pPr>
        <w:keepNext/>
        <w:ind w:left="0" w:firstLine="0"/>
        <w:rPr>
          <w:szCs w:val="22"/>
          <w:u w:val="single"/>
        </w:rPr>
      </w:pPr>
      <w:r w:rsidRPr="002F3E05">
        <w:rPr>
          <w:szCs w:val="22"/>
          <w:u w:val="single"/>
        </w:rPr>
        <w:t>Pomocné látky</w:t>
      </w:r>
    </w:p>
    <w:p w14:paraId="2C71A8D9" w14:textId="77777777" w:rsidR="000E2F66" w:rsidRPr="002F3E05" w:rsidRDefault="00F45CFA">
      <w:pPr>
        <w:ind w:left="0" w:firstLine="0"/>
      </w:pPr>
      <w:r w:rsidRPr="002F3E05">
        <w:t>Keppra perorální roztok 100 mg/ml obsahuje methylparaben (E218) a propylparaben (E216), které mohou vyvolat alergické reakce (pravděpodobně opožděné).</w:t>
      </w:r>
    </w:p>
    <w:p w14:paraId="1F676493" w14:textId="77777777" w:rsidR="000E2F66" w:rsidRPr="002F3E05" w:rsidRDefault="00F45CFA">
      <w:pPr>
        <w:pStyle w:val="BodyText2"/>
        <w:ind w:left="0" w:firstLine="0"/>
        <w:rPr>
          <w:b w:val="0"/>
        </w:rPr>
      </w:pPr>
      <w:r w:rsidRPr="002F3E05">
        <w:rPr>
          <w:b w:val="0"/>
        </w:rPr>
        <w:t>Přípravek také obsahuje roztok maltitolu; pacienti se vzácnou dědičnou poruchou intolerance fruktózy by jej neměli užívat.</w:t>
      </w:r>
    </w:p>
    <w:p w14:paraId="5C8A29C7" w14:textId="77777777" w:rsidR="000E2F66" w:rsidRPr="002F3E05" w:rsidRDefault="000E2F66">
      <w:pPr>
        <w:pStyle w:val="BodyText2"/>
        <w:ind w:left="0" w:firstLine="0"/>
        <w:rPr>
          <w:b w:val="0"/>
        </w:rPr>
      </w:pPr>
    </w:p>
    <w:p w14:paraId="3B7190FC" w14:textId="77777777" w:rsidR="000E2F66" w:rsidRPr="002F3E05" w:rsidRDefault="00F45CFA">
      <w:pPr>
        <w:ind w:left="0" w:firstLine="0"/>
        <w:rPr>
          <w:szCs w:val="22"/>
          <w:u w:val="single"/>
          <w:lang w:bidi="ne-IN"/>
        </w:rPr>
      </w:pPr>
      <w:r w:rsidRPr="002F3E05">
        <w:rPr>
          <w:szCs w:val="22"/>
          <w:u w:val="single"/>
          <w:lang w:bidi="ne-IN"/>
        </w:rPr>
        <w:t>Obsah sodíku</w:t>
      </w:r>
    </w:p>
    <w:p w14:paraId="0ED3D749" w14:textId="77777777" w:rsidR="000E2F66" w:rsidRPr="002F3E05" w:rsidRDefault="00F45CFA">
      <w:pPr>
        <w:ind w:left="0" w:firstLine="0"/>
      </w:pPr>
      <w:r w:rsidRPr="002F3E05">
        <w:rPr>
          <w:szCs w:val="22"/>
          <w:lang w:bidi="ne-IN"/>
        </w:rPr>
        <w:t>Tento léčivý přípravek obsahuje méně než 1 mmol (23 mg) sodíku v 1 ml, to znamená, že je v podstatě „bez sodíku“.</w:t>
      </w:r>
    </w:p>
    <w:p w14:paraId="6FF6C6C9" w14:textId="77777777" w:rsidR="000E2F66" w:rsidRPr="002F3E05" w:rsidRDefault="000E2F66">
      <w:pPr>
        <w:ind w:left="0" w:firstLine="0"/>
      </w:pPr>
    </w:p>
    <w:p w14:paraId="693500DB" w14:textId="77777777" w:rsidR="000E2F66" w:rsidRPr="002F3E05" w:rsidRDefault="00F45CFA">
      <w:pPr>
        <w:keepNext/>
        <w:jc w:val="both"/>
        <w:rPr>
          <w:b/>
        </w:rPr>
      </w:pPr>
      <w:r w:rsidRPr="002F3E05">
        <w:rPr>
          <w:b/>
        </w:rPr>
        <w:t>4.5</w:t>
      </w:r>
      <w:r w:rsidRPr="002F3E05">
        <w:rPr>
          <w:b/>
        </w:rPr>
        <w:tab/>
        <w:t>Interakce s jinými léčivými přípravky a jiné formy interakce</w:t>
      </w:r>
    </w:p>
    <w:p w14:paraId="316ECADE" w14:textId="77777777" w:rsidR="000E2F66" w:rsidRPr="002F3E05" w:rsidRDefault="000E2F66">
      <w:pPr>
        <w:ind w:left="0" w:firstLine="0"/>
        <w:rPr>
          <w:b/>
        </w:rPr>
      </w:pPr>
    </w:p>
    <w:p w14:paraId="0269836A" w14:textId="77777777" w:rsidR="000E2F66" w:rsidRPr="002F3E05" w:rsidRDefault="00F45CFA">
      <w:pPr>
        <w:keepNext/>
        <w:ind w:left="0" w:firstLine="0"/>
        <w:rPr>
          <w:u w:val="single"/>
        </w:rPr>
      </w:pPr>
      <w:r w:rsidRPr="002F3E05">
        <w:rPr>
          <w:u w:val="single"/>
        </w:rPr>
        <w:t>Antiepileptika</w:t>
      </w:r>
    </w:p>
    <w:p w14:paraId="24E3280A" w14:textId="77777777" w:rsidR="000E2F66" w:rsidRPr="002F3E05" w:rsidRDefault="00F45CFA">
      <w:pPr>
        <w:ind w:left="0" w:firstLine="0"/>
      </w:pPr>
      <w:r w:rsidRPr="002F3E05">
        <w:t>Údaje z premarketingových klinických studií provedených u dospělých ukazují, že levetiracetam neovlivňuje sérové koncentrace již podávaných antiepileptik (fenytoin, karbamazepin, kyselina valproová, fenobarbital, lamotrigin, gabapentin a primidon) a že tato antiepileptika neovlivňují farmakokinetiku levetiracetamu.</w:t>
      </w:r>
    </w:p>
    <w:p w14:paraId="3983D9C2" w14:textId="77777777" w:rsidR="000E2F66" w:rsidRPr="002F3E05" w:rsidRDefault="000E2F66">
      <w:pPr>
        <w:ind w:left="0" w:firstLine="0"/>
      </w:pPr>
    </w:p>
    <w:p w14:paraId="1245B4F5" w14:textId="77777777" w:rsidR="000E2F66" w:rsidRPr="002F3E05" w:rsidRDefault="00F45CFA">
      <w:pPr>
        <w:ind w:left="0" w:firstLine="0"/>
        <w:rPr>
          <w:iCs/>
        </w:rPr>
      </w:pPr>
      <w:r w:rsidRPr="002F3E05">
        <w:rPr>
          <w:iCs/>
        </w:rPr>
        <w:t xml:space="preserve">Stejně jako u dospělých není u pediatrických pacientů užívajících levetiracetam do dávky 60 mg/kg/den důkaz o klinicky významných interakcích léčivého přípravku. </w:t>
      </w:r>
    </w:p>
    <w:p w14:paraId="173BC770" w14:textId="77777777" w:rsidR="000E2F66" w:rsidRPr="002F3E05" w:rsidRDefault="00F45CFA">
      <w:pPr>
        <w:ind w:left="0" w:firstLine="0"/>
        <w:rPr>
          <w:bCs/>
          <w:iCs/>
        </w:rPr>
      </w:pPr>
      <w:r w:rsidRPr="002F3E05">
        <w:rPr>
          <w:iCs/>
        </w:rPr>
        <w:t>Retrospektivní hodnocení farmakokinetických interakcí u dětí a dospívajících s epilepsií (4-17 let) potvrdilo, že přídatná léčba perorálně užívaným levetiracetamem neovliňuje sérové koncentrace současně podávaného karbamazepinu a valproátu v ustáleném stavu. I když údaje</w:t>
      </w:r>
      <w:r w:rsidRPr="002F3E05">
        <w:rPr>
          <w:bCs/>
          <w:iCs/>
        </w:rPr>
        <w:t xml:space="preserve"> naznačují, že antiepileptika indukující enzymy zvyšují clearance levetiracetamu u dětí o 20 %, dávku není třeba upravovat.</w:t>
      </w:r>
    </w:p>
    <w:p w14:paraId="6B5EE282" w14:textId="77777777" w:rsidR="000E2F66" w:rsidRPr="002F3E05" w:rsidRDefault="000E2F66">
      <w:pPr>
        <w:ind w:left="0" w:firstLine="0"/>
      </w:pPr>
    </w:p>
    <w:p w14:paraId="322498BA" w14:textId="77777777" w:rsidR="000E2F66" w:rsidRPr="002F3E05" w:rsidRDefault="00F45CFA">
      <w:pPr>
        <w:keepNext/>
        <w:ind w:left="0" w:firstLine="0"/>
        <w:rPr>
          <w:u w:val="single"/>
        </w:rPr>
      </w:pPr>
      <w:r w:rsidRPr="002F3E05">
        <w:rPr>
          <w:u w:val="single"/>
        </w:rPr>
        <w:t>Probenecid</w:t>
      </w:r>
    </w:p>
    <w:p w14:paraId="4103E905" w14:textId="77777777" w:rsidR="000E2F66" w:rsidRPr="002F3E05" w:rsidRDefault="00F45CFA">
      <w:pPr>
        <w:ind w:left="0" w:firstLine="0"/>
      </w:pPr>
      <w:r w:rsidRPr="002F3E05">
        <w:t xml:space="preserve">Bylo zjištěno, že probenecid (500 mg čtyřikrát denně), blokátor renální tubulární sekrece, inhibuje renální clearance primárního metabolitu, ne však levetiracetamu. Koncentrace uvedeného metabolitu však zůstává nízká. </w:t>
      </w:r>
    </w:p>
    <w:p w14:paraId="4E0F294D" w14:textId="77777777" w:rsidR="000E2F66" w:rsidRPr="002F3E05" w:rsidRDefault="000E2F66">
      <w:pPr>
        <w:ind w:left="0" w:firstLine="0"/>
      </w:pPr>
    </w:p>
    <w:p w14:paraId="36B04990" w14:textId="77777777" w:rsidR="000E2F66" w:rsidRPr="002F3E05" w:rsidRDefault="00F45CFA">
      <w:pPr>
        <w:keepNext/>
        <w:ind w:left="0" w:firstLine="0"/>
        <w:rPr>
          <w:u w:val="single"/>
        </w:rPr>
      </w:pPr>
      <w:r w:rsidRPr="002F3E05">
        <w:rPr>
          <w:u w:val="single"/>
        </w:rPr>
        <w:t>Methotrexát</w:t>
      </w:r>
    </w:p>
    <w:p w14:paraId="2402E3F1" w14:textId="77777777" w:rsidR="000E2F66" w:rsidRPr="002F3E05" w:rsidRDefault="00F45CFA">
      <w:pPr>
        <w:ind w:left="0" w:firstLine="0"/>
      </w:pPr>
      <w:r w:rsidRPr="002F3E05">
        <w:t>Při současném podání levetiracetamu a methotrexátu bylo hlášeno snížení clearence methotrexátu,</w:t>
      </w:r>
    </w:p>
    <w:p w14:paraId="1DEF6B18" w14:textId="77777777" w:rsidR="000E2F66" w:rsidRPr="002F3E05" w:rsidRDefault="00F45CFA">
      <w:pPr>
        <w:ind w:left="0" w:firstLine="0"/>
      </w:pPr>
      <w:r w:rsidRPr="002F3E05">
        <w:rPr>
          <w:szCs w:val="22"/>
        </w:rPr>
        <w:t>což vede ke zvýšení (prodloužení) doby koncentrace methotrexátu v krvi na potenciálně toxické hladiny.</w:t>
      </w:r>
      <w:r w:rsidRPr="002F3E05">
        <w:t xml:space="preserve"> Hladiny methotrexátu a levetiracetamu v krvi by měly být pečlivě monitorovány u pacientů, kteří užívají současně oba léky.</w:t>
      </w:r>
    </w:p>
    <w:p w14:paraId="04EC49B2" w14:textId="77777777" w:rsidR="000E2F66" w:rsidRPr="002F3E05" w:rsidRDefault="000E2F66">
      <w:pPr>
        <w:ind w:left="0" w:firstLine="0"/>
      </w:pPr>
    </w:p>
    <w:p w14:paraId="77D3DA32" w14:textId="77777777" w:rsidR="000E2F66" w:rsidRPr="002F3E05" w:rsidRDefault="00F45CFA">
      <w:pPr>
        <w:keepNext/>
        <w:ind w:left="0" w:firstLine="0"/>
        <w:rPr>
          <w:u w:val="single"/>
        </w:rPr>
      </w:pPr>
      <w:r w:rsidRPr="002F3E05">
        <w:rPr>
          <w:u w:val="single"/>
        </w:rPr>
        <w:t>Perorální kontraceptiva a jiné farmakokinetické interakce</w:t>
      </w:r>
    </w:p>
    <w:p w14:paraId="1566BAA2" w14:textId="77777777" w:rsidR="000E2F66" w:rsidRPr="002F3E05" w:rsidRDefault="00F45CFA">
      <w:pPr>
        <w:ind w:left="0" w:firstLine="0"/>
      </w:pPr>
      <w:r w:rsidRPr="002F3E05">
        <w:t>Levetiracetam v dávce 1 000 mg denně neměl vliv na farmakokinetiku perorálních kontraceptiv (ethinylestradiol a levonorgestrel); endokrinní parametry (luteinizační hormon a progesteron) se nezměnily. Levetiracetam v dávce 2 000 mg denně neměl vliv na farmakokinetiku digoxinu ani warfarinu. Protrombinové časy se nezměnily. Současné podávání digoxinu, perorálních kontraceptiv ani warfarinu neovlivnilo farmakokinetiku levetiracetamu.</w:t>
      </w:r>
    </w:p>
    <w:p w14:paraId="2112A61B" w14:textId="77777777" w:rsidR="000E2F66" w:rsidRPr="002F3E05" w:rsidRDefault="000E2F66"/>
    <w:p w14:paraId="637B17B3" w14:textId="77777777" w:rsidR="000E2F66" w:rsidRPr="002F3E05" w:rsidRDefault="00F45CFA">
      <w:pPr>
        <w:keepNext/>
        <w:rPr>
          <w:u w:val="single"/>
        </w:rPr>
      </w:pPr>
      <w:r w:rsidRPr="002F3E05">
        <w:rPr>
          <w:u w:val="single"/>
        </w:rPr>
        <w:lastRenderedPageBreak/>
        <w:t>Laxativa</w:t>
      </w:r>
    </w:p>
    <w:p w14:paraId="04490938" w14:textId="77777777" w:rsidR="000E2F66" w:rsidRPr="002F3E05" w:rsidRDefault="00F45CFA">
      <w:pPr>
        <w:ind w:left="0" w:firstLine="0"/>
        <w:jc w:val="both"/>
      </w:pPr>
      <w:r w:rsidRPr="002F3E05">
        <w:t>Byly hlášeny izolované případy snížení účinnosti levetiracetamu, když byl perorální levetiracetam podáván současně s osmotickým projímadlem makrogol. Proto by neměl být makrogol perorálně užíván alespoň hodinu před užíváním a hodinu po užívání levetiracetamu.</w:t>
      </w:r>
    </w:p>
    <w:p w14:paraId="00F35EFF" w14:textId="77777777" w:rsidR="000E2F66" w:rsidRPr="002F3E05" w:rsidRDefault="000E2F66"/>
    <w:p w14:paraId="13901237" w14:textId="77777777" w:rsidR="000E2F66" w:rsidRPr="002F3E05" w:rsidRDefault="00F45CFA">
      <w:pPr>
        <w:keepNext/>
      </w:pPr>
      <w:r w:rsidRPr="002F3E05">
        <w:rPr>
          <w:u w:val="single"/>
        </w:rPr>
        <w:t>Jídlo a alkohol</w:t>
      </w:r>
    </w:p>
    <w:p w14:paraId="19177697" w14:textId="77777777" w:rsidR="000E2F66" w:rsidRPr="002F3E05" w:rsidRDefault="00F45CFA">
      <w:r w:rsidRPr="002F3E05">
        <w:t>Rozsah vstřebávání levetiracetamu nebyl jídlem ovlivněn, ale rychlost vstřebávání se mírně snížila.</w:t>
      </w:r>
    </w:p>
    <w:p w14:paraId="342D3D16" w14:textId="77777777" w:rsidR="000E2F66" w:rsidRPr="002F3E05" w:rsidRDefault="00F45CFA">
      <w:r w:rsidRPr="002F3E05">
        <w:t>Nejsou k dispozici žádné údaje o interakci levetiracetamu s alkoholem.</w:t>
      </w:r>
    </w:p>
    <w:p w14:paraId="468D35FE" w14:textId="77777777" w:rsidR="000E2F66" w:rsidRPr="002F3E05" w:rsidRDefault="000E2F66"/>
    <w:p w14:paraId="325D2DEC" w14:textId="77777777" w:rsidR="000E2F66" w:rsidRPr="002F3E05" w:rsidRDefault="00F45CFA">
      <w:pPr>
        <w:jc w:val="both"/>
      </w:pPr>
      <w:r w:rsidRPr="002F3E05">
        <w:rPr>
          <w:b/>
        </w:rPr>
        <w:t>4.6</w:t>
      </w:r>
      <w:r w:rsidRPr="002F3E05">
        <w:rPr>
          <w:b/>
        </w:rPr>
        <w:tab/>
        <w:t>Fertilita, těhotenství a kojení</w:t>
      </w:r>
    </w:p>
    <w:p w14:paraId="3BB79465" w14:textId="77777777" w:rsidR="000E2F66" w:rsidRPr="002F3E05" w:rsidRDefault="000E2F66">
      <w:pPr>
        <w:ind w:left="0" w:firstLine="0"/>
      </w:pPr>
    </w:p>
    <w:p w14:paraId="0CC4C27B" w14:textId="77777777" w:rsidR="000E2F66" w:rsidRPr="002F3E05" w:rsidRDefault="00F45CFA">
      <w:pPr>
        <w:spacing w:line="260" w:lineRule="exact"/>
        <w:ind w:left="0" w:firstLine="0"/>
        <w:rPr>
          <w:u w:val="single"/>
          <w:lang w:eastAsia="cs-CZ"/>
        </w:rPr>
      </w:pPr>
      <w:r w:rsidRPr="002F3E05">
        <w:rPr>
          <w:u w:val="single"/>
          <w:lang w:eastAsia="cs-CZ"/>
        </w:rPr>
        <w:t xml:space="preserve">Ženy ve fertilním věku </w:t>
      </w:r>
    </w:p>
    <w:p w14:paraId="7365AFB6" w14:textId="77777777" w:rsidR="000E2F66" w:rsidRPr="002F3E05" w:rsidRDefault="00F45CFA">
      <w:pPr>
        <w:spacing w:line="260" w:lineRule="exact"/>
        <w:ind w:left="0" w:firstLine="0"/>
        <w:rPr>
          <w:lang w:eastAsia="cs-CZ"/>
        </w:rPr>
      </w:pPr>
      <w:r w:rsidRPr="002F3E05">
        <w:rPr>
          <w:lang w:eastAsia="cs-CZ"/>
        </w:rPr>
        <w:t>Ženy ve fertilním věku mají být poučeny odborným lékařem. Pokud žena plánuje otěhotnět, další léčbu levetiracetamem je třeba zvážit. Podobně jako je tomu u všech antiepileptik, je nutné vyvarovat se náhlého vysazení levetiracetamu, neboť to může vést k záchvatům typu „breakthrough“, které mohou mít závažné následky pro ženu а nenarozené dítě. Kdykoli je to možné, má být upřednostňována monoterapie, protože léčba více antiepileptiky (AE) může souviset s vyšším rizikem vrozených malformací ve srovnání s monoterapií, v závislosti na současně podávané antiepileptické léčbě.</w:t>
      </w:r>
    </w:p>
    <w:p w14:paraId="1F12E0D1" w14:textId="77777777" w:rsidR="000E2F66" w:rsidRPr="002F3E05" w:rsidRDefault="000E2F66">
      <w:pPr>
        <w:ind w:left="0" w:firstLine="0"/>
        <w:rPr>
          <w:lang w:eastAsia="cs-CZ"/>
        </w:rPr>
      </w:pPr>
    </w:p>
    <w:p w14:paraId="3247639B" w14:textId="77777777" w:rsidR="000E2F66" w:rsidRPr="002F3E05" w:rsidRDefault="00F45CFA">
      <w:pPr>
        <w:ind w:left="0" w:firstLine="0"/>
        <w:rPr>
          <w:u w:val="single"/>
          <w:lang w:eastAsia="cs-CZ"/>
        </w:rPr>
      </w:pPr>
      <w:r w:rsidRPr="002F3E05">
        <w:rPr>
          <w:u w:val="single"/>
          <w:lang w:eastAsia="cs-CZ"/>
        </w:rPr>
        <w:t>Těhotenství</w:t>
      </w:r>
    </w:p>
    <w:p w14:paraId="77C4F531" w14:textId="59FD2519" w:rsidR="000E2F66" w:rsidRPr="002F3E05" w:rsidRDefault="00F45CFA">
      <w:pPr>
        <w:ind w:left="0" w:firstLine="0"/>
        <w:rPr>
          <w:lang w:eastAsia="cs-CZ"/>
        </w:rPr>
      </w:pPr>
      <w:r w:rsidRPr="002F3E05">
        <w:rPr>
          <w:szCs w:val="22"/>
        </w:rPr>
        <w:t xml:space="preserve">Velké množství dat z postmarketingového sledování těhotných žen vystavených monoterapii levetiracetamem (více než 1800 žen, z toho u více než 1500 došlo k expozici během 1. trimestru) neukazuje na zvýšené riziko velkých vrozených malformací. O vývoji nervové soustavy dětí vystavených </w:t>
      </w:r>
      <w:r w:rsidRPr="002F3E05">
        <w:rPr>
          <w:i/>
          <w:szCs w:val="22"/>
        </w:rPr>
        <w:t>in utero</w:t>
      </w:r>
      <w:r w:rsidRPr="002F3E05">
        <w:rPr>
          <w:szCs w:val="22"/>
        </w:rPr>
        <w:t xml:space="preserve"> monoterapii levetiracetamem jsou k dispozici omezené údaje. Dostupné údaje jsou ze dvou observačních populačních studií založených na registrech, které byly provedeny převážně na stejném souboru údajů ze severských zemí. Tyto zahrnovaly více než 1 000 dětí narozených ženám s epilepsií, které byly prenatálně vystaveny monoterapii levetiracetamem, a nenaznačují zvýšené riziko poruch autistického spektra nebo mentálního postižení ve srovnání s dětmi narozenými ženám s epilepsií, které nebyly vystaveny </w:t>
      </w:r>
      <w:r w:rsidRPr="002F3E05">
        <w:rPr>
          <w:i/>
          <w:szCs w:val="22"/>
        </w:rPr>
        <w:t>in utero</w:t>
      </w:r>
      <w:r w:rsidRPr="002F3E05">
        <w:rPr>
          <w:szCs w:val="22"/>
        </w:rPr>
        <w:t xml:space="preserve"> žádnému antiepileptiku. Průměrná doba následného sledování dětí ve skupině s levetiracetamem byla kratší než ve skupině dětí nevystavených žádnému antiepileptiku (např. 4,4 roku oproti 6,8 roku v jedné ze studií).</w:t>
      </w:r>
    </w:p>
    <w:p w14:paraId="59FF485E" w14:textId="77777777" w:rsidR="000E2F66" w:rsidRPr="002F3E05" w:rsidRDefault="00F45CFA">
      <w:pPr>
        <w:ind w:left="0" w:firstLine="0"/>
        <w:rPr>
          <w:lang w:eastAsia="cs-CZ"/>
        </w:rPr>
      </w:pPr>
      <w:r w:rsidRPr="002F3E05">
        <w:rPr>
          <w:lang w:eastAsia="cs-CZ"/>
        </w:rPr>
        <w:t xml:space="preserve">Levetiracetam lze v těhotenství podávat, pokud je tato léčba po pečlivém posouzení považována za klinicky potřebnou. V takovém případě se doporučuje užívat nejnižší účinnou dávku. </w:t>
      </w:r>
    </w:p>
    <w:p w14:paraId="318829D2" w14:textId="77777777" w:rsidR="000E2F66" w:rsidRPr="002F3E05" w:rsidRDefault="000E2F66">
      <w:pPr>
        <w:ind w:left="0" w:firstLine="0"/>
        <w:rPr>
          <w:lang w:eastAsia="cs-CZ"/>
        </w:rPr>
      </w:pPr>
    </w:p>
    <w:p w14:paraId="4FB937CD" w14:textId="77777777" w:rsidR="000E2F66" w:rsidRPr="002F3E05" w:rsidRDefault="00F45CFA">
      <w:pPr>
        <w:ind w:left="0" w:firstLine="0"/>
      </w:pPr>
      <w:r w:rsidRPr="002F3E05">
        <w:t xml:space="preserve">Fyziologické změny během gravidity mohou ovlivnit koncentraci levetiracetamu. Během gravidity byly zaznamenány případy snížené koncentrace levetiracetamu v plazmě. K výraznějšímu poklesu docházelo během třetího trimestru gravidity (v tomto období byla koncentrace levetiracetamu v plazmě snížena až o 60 % proti výchozí koncentraci před začátkem gravidity). Proto je třeba při léčbě levetiracetamem zajistit vhodný klinický přístup k těhotným ženám. </w:t>
      </w:r>
    </w:p>
    <w:p w14:paraId="0F9E9D80" w14:textId="77777777" w:rsidR="000E2F66" w:rsidRPr="002F3E05" w:rsidRDefault="000E2F66"/>
    <w:p w14:paraId="530CEBCD" w14:textId="77777777" w:rsidR="000E2F66" w:rsidRPr="002F3E05" w:rsidRDefault="00F45CFA">
      <w:pPr>
        <w:keepNext/>
        <w:keepLines/>
        <w:rPr>
          <w:u w:val="single"/>
        </w:rPr>
      </w:pPr>
      <w:r w:rsidRPr="002F3E05">
        <w:rPr>
          <w:u w:val="single"/>
        </w:rPr>
        <w:t>Kojení</w:t>
      </w:r>
    </w:p>
    <w:p w14:paraId="31BEE912" w14:textId="77777777" w:rsidR="000E2F66" w:rsidRPr="002F3E05" w:rsidRDefault="00F45CFA">
      <w:pPr>
        <w:keepNext/>
        <w:keepLines/>
        <w:ind w:left="0" w:firstLine="0"/>
      </w:pPr>
      <w:r w:rsidRPr="002F3E05">
        <w:t>Levetiracetam se vylučuje do mateřského mléka. Proto se kojení nedoporučuje. Pokud však je léčba levetiracetamem během kojení nezbytná, je třeba vzhledem k významu kojení zvážit poměr rizika a přínosu léčby.</w:t>
      </w:r>
    </w:p>
    <w:p w14:paraId="040029F7" w14:textId="77777777" w:rsidR="000E2F66" w:rsidRPr="002F3E05" w:rsidRDefault="000E2F66">
      <w:pPr>
        <w:keepNext/>
        <w:jc w:val="both"/>
        <w:rPr>
          <w:u w:val="single"/>
        </w:rPr>
      </w:pPr>
    </w:p>
    <w:p w14:paraId="155694B7" w14:textId="77777777" w:rsidR="000E2F66" w:rsidRPr="002F3E05" w:rsidRDefault="00F45CFA">
      <w:pPr>
        <w:keepNext/>
        <w:jc w:val="both"/>
        <w:rPr>
          <w:u w:val="single"/>
        </w:rPr>
      </w:pPr>
      <w:r w:rsidRPr="002F3E05">
        <w:rPr>
          <w:u w:val="single"/>
        </w:rPr>
        <w:t>Fertilita</w:t>
      </w:r>
    </w:p>
    <w:p w14:paraId="3593FBDC" w14:textId="77777777" w:rsidR="000E2F66" w:rsidRPr="002F3E05" w:rsidRDefault="00F45CFA">
      <w:pPr>
        <w:ind w:left="0" w:firstLine="0"/>
      </w:pPr>
      <w:r w:rsidRPr="002F3E05">
        <w:t>Ve studiích na zvířatech nebyl zjištěn žádný účinek na fertilitu (viz bod 5.3). Nejsou k dispozici žádné klinické údaje, potenciální riziko u člověka není známo.</w:t>
      </w:r>
    </w:p>
    <w:p w14:paraId="0931F66D" w14:textId="77777777" w:rsidR="000E2F66" w:rsidRPr="002F3E05" w:rsidRDefault="000E2F66">
      <w:pPr>
        <w:ind w:left="0" w:firstLine="0"/>
      </w:pPr>
    </w:p>
    <w:p w14:paraId="5CC75C5B" w14:textId="77777777" w:rsidR="000E2F66" w:rsidRPr="002F3E05" w:rsidRDefault="00F45CFA">
      <w:pPr>
        <w:keepNext/>
        <w:jc w:val="both"/>
        <w:rPr>
          <w:b/>
        </w:rPr>
      </w:pPr>
      <w:r w:rsidRPr="002F3E05">
        <w:rPr>
          <w:b/>
        </w:rPr>
        <w:t>4.7</w:t>
      </w:r>
      <w:r w:rsidRPr="002F3E05">
        <w:rPr>
          <w:b/>
        </w:rPr>
        <w:tab/>
        <w:t>Účinky na schopnost řídit a obsluhovat stroje</w:t>
      </w:r>
    </w:p>
    <w:p w14:paraId="672F0811" w14:textId="77777777" w:rsidR="000E2F66" w:rsidRPr="002F3E05" w:rsidRDefault="000E2F66">
      <w:pPr>
        <w:keepNext/>
        <w:tabs>
          <w:tab w:val="left" w:pos="8115"/>
        </w:tabs>
      </w:pPr>
    </w:p>
    <w:p w14:paraId="12555B6E" w14:textId="77777777" w:rsidR="000E2F66" w:rsidRPr="002F3E05" w:rsidRDefault="00F45CFA">
      <w:pPr>
        <w:ind w:left="0" w:firstLine="0"/>
      </w:pPr>
      <w:r w:rsidRPr="002F3E05">
        <w:t xml:space="preserve">Levetiracetam má zanedbatelný nebo mírný vliv na schopnost řídit nebo obsluhovat stroje. Vzhledem k možné rozdílné individuální citlivosti mohou někteří pacienti pociťovat somnolenci nebo jiné příznaky související s centrálním nervovým systémem, a to zejména na začátku léčby nebo po zvýšení dávky. Proto se u těchto pacientů doporučuje opatrnost při provádění náročnějších aktivit, např. řízení </w:t>
      </w:r>
      <w:r w:rsidRPr="002F3E05">
        <w:lastRenderedPageBreak/>
        <w:t>vozidel nebo obsluhování strojů. Pacientům se nedoporučuje řídit nebo obsluhovat stroje, dokud se nezjistí, že jejich schopnost vykonávat tyto činnosti není negativně ovlivněna.</w:t>
      </w:r>
    </w:p>
    <w:p w14:paraId="6FA149F9" w14:textId="77777777" w:rsidR="000E2F66" w:rsidRPr="002F3E05" w:rsidRDefault="000E2F66">
      <w:pPr>
        <w:ind w:left="0" w:firstLine="0"/>
      </w:pPr>
    </w:p>
    <w:p w14:paraId="199FCC72" w14:textId="77777777" w:rsidR="000E2F66" w:rsidRPr="002F3E05" w:rsidRDefault="00F45CFA">
      <w:pPr>
        <w:ind w:left="0" w:firstLine="0"/>
        <w:jc w:val="both"/>
        <w:rPr>
          <w:b/>
        </w:rPr>
      </w:pPr>
      <w:r w:rsidRPr="002F3E05">
        <w:rPr>
          <w:b/>
        </w:rPr>
        <w:t>4.8</w:t>
      </w:r>
      <w:r w:rsidRPr="002F3E05">
        <w:rPr>
          <w:b/>
        </w:rPr>
        <w:tab/>
        <w:t>Nežádoucí účinky</w:t>
      </w:r>
    </w:p>
    <w:p w14:paraId="2272F5FA" w14:textId="77777777" w:rsidR="000E2F66" w:rsidRPr="002F3E05" w:rsidRDefault="000E2F66">
      <w:pPr>
        <w:ind w:left="0" w:firstLine="0"/>
      </w:pPr>
    </w:p>
    <w:p w14:paraId="2F533304" w14:textId="77777777" w:rsidR="000E2F66" w:rsidRPr="002F3E05" w:rsidRDefault="00F45CFA">
      <w:pPr>
        <w:keepNext/>
        <w:ind w:left="0" w:firstLine="0"/>
        <w:rPr>
          <w:u w:val="single"/>
        </w:rPr>
      </w:pPr>
      <w:r w:rsidRPr="002F3E05">
        <w:rPr>
          <w:u w:val="single"/>
        </w:rPr>
        <w:t>Souhrnný bezpečnostní profil</w:t>
      </w:r>
    </w:p>
    <w:p w14:paraId="25D8E6F6" w14:textId="77777777" w:rsidR="000E2F66" w:rsidRPr="002F3E05" w:rsidRDefault="000E2F66">
      <w:pPr>
        <w:ind w:left="0" w:firstLine="0"/>
      </w:pPr>
    </w:p>
    <w:p w14:paraId="0D21424A" w14:textId="77777777" w:rsidR="000E2F66" w:rsidRPr="002F3E05" w:rsidRDefault="00F45CFA">
      <w:pPr>
        <w:ind w:left="0" w:firstLine="0"/>
      </w:pPr>
      <w:r w:rsidRPr="002F3E05">
        <w:t>Nejčastěji hlášenými nežádoucími účinky byly nazofaryngitida, somnolence, bolest hlavy, únava a závratě. Profil nežádoucích účinků uvedený níže je založen na analýze souhrnných placebem kontrolovaných klinických studií ve všech studovaných indikacích s celkem 3 416 pacienty léčenými levetiracetamem. Tyto údaje pocházejí z používání levetiracetamu v otevřených prodloužených studiích i ze zkušeností po uvedení přípravku na trh. Bezpečnostní profil levetiracetamu je podobný ve všech věkových skupinách (dospělí i pediatričtí pacienti) a ve všech schválených indikacích epilepsie.</w:t>
      </w:r>
    </w:p>
    <w:p w14:paraId="4FF8B8F8" w14:textId="77777777" w:rsidR="000E2F66" w:rsidRPr="002F3E05" w:rsidRDefault="000E2F66">
      <w:pPr>
        <w:ind w:left="0" w:firstLine="0"/>
      </w:pPr>
    </w:p>
    <w:p w14:paraId="13DCE2C1" w14:textId="77777777" w:rsidR="000E2F66" w:rsidRPr="002F3E05" w:rsidRDefault="00F45CFA">
      <w:pPr>
        <w:keepNext/>
        <w:ind w:left="0" w:firstLine="0"/>
        <w:rPr>
          <w:u w:val="single"/>
        </w:rPr>
      </w:pPr>
      <w:r w:rsidRPr="002F3E05">
        <w:rPr>
          <w:u w:val="single"/>
        </w:rPr>
        <w:t xml:space="preserve">Seznam nežádoucích účinků v tabulce </w:t>
      </w:r>
    </w:p>
    <w:p w14:paraId="1BF3C5BB" w14:textId="77777777" w:rsidR="000E2F66" w:rsidRPr="002F3E05" w:rsidRDefault="000E2F66">
      <w:pPr>
        <w:ind w:left="0" w:firstLine="0"/>
      </w:pPr>
    </w:p>
    <w:p w14:paraId="71F55293" w14:textId="77777777" w:rsidR="000E2F66" w:rsidRPr="002F3E05" w:rsidRDefault="00F45CFA">
      <w:pPr>
        <w:ind w:left="0" w:firstLine="0"/>
      </w:pPr>
      <w:r w:rsidRPr="002F3E05">
        <w:t xml:space="preserve">Nežádoucí účinky hlášené z klinických studií (u dospělých, dospívajících, dětí i kojenců &gt;1 měsíc) a z postmarketingových zkušeností jsou uvedeny níže podle tříd orgánových systémů a podle frekvence. </w:t>
      </w:r>
      <w:r w:rsidRPr="002F3E05">
        <w:rPr>
          <w:szCs w:val="22"/>
        </w:rPr>
        <w:t>Nežádoucí účinky jsou řazeny za sebou podle klesající závažnosti a jejich f</w:t>
      </w:r>
      <w:r w:rsidRPr="002F3E05">
        <w:t>rekvence je definována takto: velmi časté: (≥1/10), časté (≥1/100 až &lt;1/10), méně časté (≥1/1 000 až &lt;1/100), vzácné (≥1/10 000 až &lt;1/1 000) a velmi vzácné (&lt;1/10 000).</w:t>
      </w:r>
    </w:p>
    <w:p w14:paraId="6B6DC1B8" w14:textId="77777777" w:rsidR="000E2F66" w:rsidRPr="002F3E05" w:rsidRDefault="000E2F66">
      <w:pPr>
        <w:tabs>
          <w:tab w:val="left" w:pos="3206"/>
        </w:tabs>
        <w:ind w:left="0" w:firstLine="0"/>
      </w:pP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7"/>
        <w:gridCol w:w="1571"/>
        <w:gridCol w:w="1188"/>
        <w:gridCol w:w="1530"/>
        <w:gridCol w:w="1396"/>
        <w:gridCol w:w="1393"/>
      </w:tblGrid>
      <w:tr w:rsidR="000E2F66" w:rsidRPr="002F3E05" w14:paraId="74EB4A79" w14:textId="77777777">
        <w:trPr>
          <w:tblHeader/>
        </w:trPr>
        <w:tc>
          <w:tcPr>
            <w:tcW w:w="1026" w:type="pct"/>
            <w:vMerge w:val="restart"/>
            <w:vAlign w:val="center"/>
          </w:tcPr>
          <w:p w14:paraId="6CAD9478" w14:textId="77777777" w:rsidR="000E2F66" w:rsidRPr="002F3E05" w:rsidRDefault="00F45CFA">
            <w:pPr>
              <w:keepNext/>
              <w:tabs>
                <w:tab w:val="left" w:pos="3206"/>
              </w:tabs>
              <w:ind w:left="0" w:firstLine="0"/>
              <w:rPr>
                <w:szCs w:val="22"/>
                <w:u w:val="single"/>
              </w:rPr>
            </w:pPr>
            <w:r w:rsidRPr="002F3E05">
              <w:rPr>
                <w:szCs w:val="22"/>
                <w:u w:val="single"/>
              </w:rPr>
              <w:t>MedDRA Třídy orgánových systémů</w:t>
            </w:r>
          </w:p>
        </w:tc>
        <w:tc>
          <w:tcPr>
            <w:tcW w:w="3974" w:type="pct"/>
            <w:gridSpan w:val="5"/>
          </w:tcPr>
          <w:p w14:paraId="5A25BDB2" w14:textId="77777777" w:rsidR="000E2F66" w:rsidRPr="002F3E05" w:rsidRDefault="00F45CFA">
            <w:pPr>
              <w:tabs>
                <w:tab w:val="left" w:pos="3206"/>
              </w:tabs>
              <w:jc w:val="center"/>
              <w:rPr>
                <w:szCs w:val="22"/>
                <w:u w:val="single"/>
              </w:rPr>
            </w:pPr>
            <w:r w:rsidRPr="002F3E05">
              <w:rPr>
                <w:szCs w:val="22"/>
                <w:u w:val="single"/>
              </w:rPr>
              <w:t>Frekvence</w:t>
            </w:r>
          </w:p>
        </w:tc>
      </w:tr>
      <w:tr w:rsidR="000E2F66" w:rsidRPr="002F3E05" w14:paraId="05D78325" w14:textId="77777777">
        <w:trPr>
          <w:tblHeader/>
        </w:trPr>
        <w:tc>
          <w:tcPr>
            <w:tcW w:w="1026" w:type="pct"/>
            <w:vMerge/>
          </w:tcPr>
          <w:p w14:paraId="01950AFB" w14:textId="77777777" w:rsidR="000E2F66" w:rsidRPr="002F3E05" w:rsidRDefault="000E2F66">
            <w:pPr>
              <w:tabs>
                <w:tab w:val="left" w:pos="3206"/>
              </w:tabs>
              <w:rPr>
                <w:b/>
                <w:i/>
                <w:szCs w:val="22"/>
                <w:u w:val="single"/>
              </w:rPr>
            </w:pPr>
          </w:p>
        </w:tc>
        <w:tc>
          <w:tcPr>
            <w:tcW w:w="882" w:type="pct"/>
          </w:tcPr>
          <w:p w14:paraId="4DD2FEF2" w14:textId="77777777" w:rsidR="000E2F66" w:rsidRPr="002F3E05" w:rsidRDefault="00F45CFA">
            <w:pPr>
              <w:tabs>
                <w:tab w:val="left" w:pos="3206"/>
              </w:tabs>
              <w:rPr>
                <w:szCs w:val="22"/>
                <w:u w:val="single"/>
              </w:rPr>
            </w:pPr>
            <w:r w:rsidRPr="002F3E05">
              <w:rPr>
                <w:szCs w:val="22"/>
                <w:u w:val="single"/>
              </w:rPr>
              <w:t>Velmi časté</w:t>
            </w:r>
          </w:p>
        </w:tc>
        <w:tc>
          <w:tcPr>
            <w:tcW w:w="667" w:type="pct"/>
          </w:tcPr>
          <w:p w14:paraId="328B79DC" w14:textId="77777777" w:rsidR="000E2F66" w:rsidRPr="002F3E05" w:rsidRDefault="00F45CFA">
            <w:pPr>
              <w:tabs>
                <w:tab w:val="left" w:pos="3206"/>
              </w:tabs>
              <w:rPr>
                <w:szCs w:val="22"/>
                <w:u w:val="single"/>
              </w:rPr>
            </w:pPr>
            <w:r w:rsidRPr="002F3E05">
              <w:rPr>
                <w:szCs w:val="22"/>
                <w:u w:val="single"/>
              </w:rPr>
              <w:t>Časté</w:t>
            </w:r>
          </w:p>
        </w:tc>
        <w:tc>
          <w:tcPr>
            <w:tcW w:w="859" w:type="pct"/>
          </w:tcPr>
          <w:p w14:paraId="2BCEBA19" w14:textId="77777777" w:rsidR="000E2F66" w:rsidRPr="002F3E05" w:rsidRDefault="00F45CFA">
            <w:pPr>
              <w:tabs>
                <w:tab w:val="left" w:pos="3206"/>
              </w:tabs>
              <w:rPr>
                <w:szCs w:val="22"/>
                <w:u w:val="single"/>
              </w:rPr>
            </w:pPr>
            <w:r w:rsidRPr="002F3E05">
              <w:rPr>
                <w:szCs w:val="22"/>
                <w:u w:val="single"/>
              </w:rPr>
              <w:t>Méně časté</w:t>
            </w:r>
          </w:p>
        </w:tc>
        <w:tc>
          <w:tcPr>
            <w:tcW w:w="784" w:type="pct"/>
          </w:tcPr>
          <w:p w14:paraId="34C62E5E" w14:textId="77777777" w:rsidR="000E2F66" w:rsidRPr="002F3E05" w:rsidRDefault="00F45CFA">
            <w:pPr>
              <w:tabs>
                <w:tab w:val="left" w:pos="3206"/>
              </w:tabs>
              <w:rPr>
                <w:szCs w:val="22"/>
                <w:u w:val="single"/>
              </w:rPr>
            </w:pPr>
            <w:r w:rsidRPr="002F3E05">
              <w:rPr>
                <w:szCs w:val="22"/>
                <w:u w:val="single"/>
              </w:rPr>
              <w:t>Vzácné</w:t>
            </w:r>
          </w:p>
        </w:tc>
        <w:tc>
          <w:tcPr>
            <w:tcW w:w="782" w:type="pct"/>
          </w:tcPr>
          <w:p w14:paraId="31EDAB75" w14:textId="77777777" w:rsidR="000E2F66" w:rsidRPr="002F3E05" w:rsidRDefault="00F45CFA">
            <w:pPr>
              <w:tabs>
                <w:tab w:val="left" w:pos="3206"/>
              </w:tabs>
              <w:ind w:left="0" w:firstLine="0"/>
              <w:rPr>
                <w:szCs w:val="22"/>
                <w:u w:val="single"/>
              </w:rPr>
            </w:pPr>
            <w:r w:rsidRPr="002F3E05">
              <w:rPr>
                <w:szCs w:val="22"/>
                <w:u w:val="single"/>
              </w:rPr>
              <w:t>Velmi vzácné</w:t>
            </w:r>
          </w:p>
        </w:tc>
      </w:tr>
      <w:tr w:rsidR="000E2F66" w:rsidRPr="002F3E05" w14:paraId="230027C8" w14:textId="77777777">
        <w:tc>
          <w:tcPr>
            <w:tcW w:w="1026" w:type="pct"/>
          </w:tcPr>
          <w:p w14:paraId="37CEDB8A" w14:textId="77777777" w:rsidR="000E2F66" w:rsidRPr="002F3E05" w:rsidRDefault="00F45CFA">
            <w:pPr>
              <w:tabs>
                <w:tab w:val="left" w:pos="3206"/>
              </w:tabs>
              <w:ind w:left="0" w:firstLine="0"/>
              <w:rPr>
                <w:b/>
                <w:i/>
                <w:szCs w:val="22"/>
                <w:u w:val="single"/>
              </w:rPr>
            </w:pPr>
            <w:r w:rsidRPr="002F3E05">
              <w:rPr>
                <w:szCs w:val="22"/>
                <w:u w:val="single"/>
              </w:rPr>
              <w:t>Infekce a infestace</w:t>
            </w:r>
          </w:p>
        </w:tc>
        <w:tc>
          <w:tcPr>
            <w:tcW w:w="882" w:type="pct"/>
          </w:tcPr>
          <w:p w14:paraId="15C90059" w14:textId="77777777" w:rsidR="000E2F66" w:rsidRPr="002F3E05" w:rsidRDefault="00F45CFA">
            <w:pPr>
              <w:tabs>
                <w:tab w:val="left" w:pos="3206"/>
              </w:tabs>
              <w:ind w:left="0" w:right="-33" w:firstLine="0"/>
              <w:rPr>
                <w:szCs w:val="22"/>
              </w:rPr>
            </w:pPr>
            <w:r w:rsidRPr="002F3E05">
              <w:rPr>
                <w:szCs w:val="22"/>
              </w:rPr>
              <w:t xml:space="preserve">nazofaryngitida </w:t>
            </w:r>
          </w:p>
        </w:tc>
        <w:tc>
          <w:tcPr>
            <w:tcW w:w="667" w:type="pct"/>
          </w:tcPr>
          <w:p w14:paraId="5B1F072F" w14:textId="77777777" w:rsidR="000E2F66" w:rsidRPr="002F3E05" w:rsidRDefault="000E2F66">
            <w:pPr>
              <w:tabs>
                <w:tab w:val="left" w:pos="3206"/>
              </w:tabs>
              <w:rPr>
                <w:szCs w:val="22"/>
              </w:rPr>
            </w:pPr>
          </w:p>
        </w:tc>
        <w:tc>
          <w:tcPr>
            <w:tcW w:w="859" w:type="pct"/>
          </w:tcPr>
          <w:p w14:paraId="50638066" w14:textId="77777777" w:rsidR="000E2F66" w:rsidRPr="002F3E05" w:rsidRDefault="000E2F66">
            <w:pPr>
              <w:tabs>
                <w:tab w:val="left" w:pos="3206"/>
              </w:tabs>
              <w:rPr>
                <w:szCs w:val="22"/>
              </w:rPr>
            </w:pPr>
          </w:p>
        </w:tc>
        <w:tc>
          <w:tcPr>
            <w:tcW w:w="784" w:type="pct"/>
          </w:tcPr>
          <w:p w14:paraId="1441993B" w14:textId="77777777" w:rsidR="000E2F66" w:rsidRPr="002F3E05" w:rsidRDefault="00F45CFA">
            <w:pPr>
              <w:tabs>
                <w:tab w:val="left" w:pos="3206"/>
              </w:tabs>
              <w:rPr>
                <w:szCs w:val="22"/>
              </w:rPr>
            </w:pPr>
            <w:r w:rsidRPr="002F3E05">
              <w:rPr>
                <w:szCs w:val="22"/>
              </w:rPr>
              <w:t>infekce</w:t>
            </w:r>
          </w:p>
        </w:tc>
        <w:tc>
          <w:tcPr>
            <w:tcW w:w="782" w:type="pct"/>
          </w:tcPr>
          <w:p w14:paraId="33A02D8C" w14:textId="77777777" w:rsidR="000E2F66" w:rsidRPr="002F3E05" w:rsidRDefault="000E2F66">
            <w:pPr>
              <w:tabs>
                <w:tab w:val="left" w:pos="3206"/>
              </w:tabs>
              <w:rPr>
                <w:szCs w:val="22"/>
              </w:rPr>
            </w:pPr>
          </w:p>
        </w:tc>
      </w:tr>
      <w:tr w:rsidR="000E2F66" w:rsidRPr="002F3E05" w14:paraId="6028C999" w14:textId="77777777">
        <w:tc>
          <w:tcPr>
            <w:tcW w:w="1026" w:type="pct"/>
          </w:tcPr>
          <w:p w14:paraId="5802E7EA" w14:textId="77777777" w:rsidR="000E2F66" w:rsidRPr="002F3E05" w:rsidRDefault="00F45CFA">
            <w:pPr>
              <w:tabs>
                <w:tab w:val="left" w:pos="3206"/>
              </w:tabs>
              <w:ind w:left="0" w:firstLine="0"/>
              <w:rPr>
                <w:szCs w:val="22"/>
                <w:u w:val="single"/>
              </w:rPr>
            </w:pPr>
            <w:r w:rsidRPr="002F3E05">
              <w:rPr>
                <w:szCs w:val="22"/>
                <w:u w:val="single"/>
              </w:rPr>
              <w:t>Poruchy krve a lymfatického systému</w:t>
            </w:r>
          </w:p>
        </w:tc>
        <w:tc>
          <w:tcPr>
            <w:tcW w:w="882" w:type="pct"/>
          </w:tcPr>
          <w:p w14:paraId="0287E80F" w14:textId="77777777" w:rsidR="000E2F66" w:rsidRPr="002F3E05" w:rsidRDefault="000E2F66">
            <w:pPr>
              <w:tabs>
                <w:tab w:val="left" w:pos="3206"/>
              </w:tabs>
              <w:rPr>
                <w:b/>
                <w:i/>
                <w:szCs w:val="22"/>
              </w:rPr>
            </w:pPr>
          </w:p>
        </w:tc>
        <w:tc>
          <w:tcPr>
            <w:tcW w:w="667" w:type="pct"/>
          </w:tcPr>
          <w:p w14:paraId="32DE3814" w14:textId="77777777" w:rsidR="000E2F66" w:rsidRPr="002F3E05" w:rsidRDefault="000E2F66">
            <w:pPr>
              <w:tabs>
                <w:tab w:val="left" w:pos="3206"/>
              </w:tabs>
              <w:rPr>
                <w:b/>
                <w:i/>
                <w:szCs w:val="22"/>
              </w:rPr>
            </w:pPr>
          </w:p>
        </w:tc>
        <w:tc>
          <w:tcPr>
            <w:tcW w:w="859" w:type="pct"/>
          </w:tcPr>
          <w:p w14:paraId="121A2CB0" w14:textId="77777777" w:rsidR="000E2F66" w:rsidRPr="002F3E05" w:rsidRDefault="00F45CFA">
            <w:pPr>
              <w:tabs>
                <w:tab w:val="left" w:pos="3206"/>
              </w:tabs>
              <w:ind w:left="0" w:firstLine="0"/>
              <w:rPr>
                <w:b/>
                <w:i/>
                <w:szCs w:val="22"/>
              </w:rPr>
            </w:pPr>
            <w:r w:rsidRPr="002F3E05">
              <w:rPr>
                <w:szCs w:val="22"/>
              </w:rPr>
              <w:t>trombocytopenie leukopenie</w:t>
            </w:r>
          </w:p>
        </w:tc>
        <w:tc>
          <w:tcPr>
            <w:tcW w:w="784" w:type="pct"/>
          </w:tcPr>
          <w:p w14:paraId="1131291E" w14:textId="77777777" w:rsidR="000E2F66" w:rsidRPr="002F3E05" w:rsidRDefault="00F45CFA">
            <w:pPr>
              <w:tabs>
                <w:tab w:val="left" w:pos="3206"/>
              </w:tabs>
              <w:ind w:left="-22" w:firstLine="22"/>
              <w:rPr>
                <w:b/>
                <w:i/>
                <w:szCs w:val="22"/>
              </w:rPr>
            </w:pPr>
            <w:r w:rsidRPr="002F3E05">
              <w:rPr>
                <w:szCs w:val="22"/>
              </w:rPr>
              <w:t>pancytopenie</w:t>
            </w:r>
            <w:r w:rsidRPr="002F3E05">
              <w:rPr>
                <w:b/>
                <w:i/>
                <w:szCs w:val="22"/>
                <w:vertAlign w:val="superscript"/>
              </w:rPr>
              <w:t xml:space="preserve"> </w:t>
            </w:r>
            <w:r w:rsidRPr="002F3E05">
              <w:rPr>
                <w:szCs w:val="22"/>
              </w:rPr>
              <w:t>neutropenie agranulocytóza</w:t>
            </w:r>
          </w:p>
        </w:tc>
        <w:tc>
          <w:tcPr>
            <w:tcW w:w="782" w:type="pct"/>
          </w:tcPr>
          <w:p w14:paraId="26031AD3" w14:textId="77777777" w:rsidR="000E2F66" w:rsidRPr="002F3E05" w:rsidRDefault="000E2F66">
            <w:pPr>
              <w:tabs>
                <w:tab w:val="left" w:pos="3206"/>
              </w:tabs>
              <w:ind w:left="-22" w:firstLine="22"/>
              <w:rPr>
                <w:szCs w:val="22"/>
              </w:rPr>
            </w:pPr>
          </w:p>
        </w:tc>
      </w:tr>
      <w:tr w:rsidR="000E2F66" w:rsidRPr="002F3E05" w14:paraId="12C6C281" w14:textId="77777777">
        <w:tc>
          <w:tcPr>
            <w:tcW w:w="1026" w:type="pct"/>
          </w:tcPr>
          <w:p w14:paraId="17CACE39" w14:textId="77777777" w:rsidR="000E2F66" w:rsidRPr="002F3E05" w:rsidRDefault="00F45CFA">
            <w:pPr>
              <w:keepNext/>
              <w:keepLines/>
              <w:ind w:left="0" w:firstLine="0"/>
              <w:rPr>
                <w:szCs w:val="22"/>
                <w:u w:val="single"/>
              </w:rPr>
            </w:pPr>
            <w:r w:rsidRPr="002F3E05">
              <w:rPr>
                <w:szCs w:val="22"/>
                <w:u w:val="single"/>
              </w:rPr>
              <w:t>Poruchy imunitního systému</w:t>
            </w:r>
          </w:p>
        </w:tc>
        <w:tc>
          <w:tcPr>
            <w:tcW w:w="882" w:type="pct"/>
          </w:tcPr>
          <w:p w14:paraId="5A5619CD" w14:textId="77777777" w:rsidR="000E2F66" w:rsidRPr="002F3E05" w:rsidRDefault="000E2F66">
            <w:pPr>
              <w:keepNext/>
              <w:keepLines/>
              <w:tabs>
                <w:tab w:val="left" w:pos="3206"/>
              </w:tabs>
              <w:rPr>
                <w:b/>
                <w:i/>
                <w:szCs w:val="22"/>
              </w:rPr>
            </w:pPr>
          </w:p>
        </w:tc>
        <w:tc>
          <w:tcPr>
            <w:tcW w:w="667" w:type="pct"/>
          </w:tcPr>
          <w:p w14:paraId="3428B70C" w14:textId="77777777" w:rsidR="000E2F66" w:rsidRPr="002F3E05" w:rsidRDefault="000E2F66">
            <w:pPr>
              <w:keepNext/>
              <w:keepLines/>
              <w:tabs>
                <w:tab w:val="left" w:pos="3206"/>
              </w:tabs>
              <w:rPr>
                <w:szCs w:val="22"/>
              </w:rPr>
            </w:pPr>
          </w:p>
        </w:tc>
        <w:tc>
          <w:tcPr>
            <w:tcW w:w="859" w:type="pct"/>
          </w:tcPr>
          <w:p w14:paraId="19031E94" w14:textId="77777777" w:rsidR="000E2F66" w:rsidRPr="002F3E05" w:rsidRDefault="000E2F66">
            <w:pPr>
              <w:keepNext/>
              <w:keepLines/>
              <w:tabs>
                <w:tab w:val="left" w:pos="3206"/>
              </w:tabs>
              <w:ind w:left="-42" w:firstLine="42"/>
              <w:rPr>
                <w:szCs w:val="22"/>
              </w:rPr>
            </w:pPr>
          </w:p>
        </w:tc>
        <w:tc>
          <w:tcPr>
            <w:tcW w:w="784" w:type="pct"/>
          </w:tcPr>
          <w:p w14:paraId="27B8D7BA" w14:textId="77777777" w:rsidR="000E2F66" w:rsidRPr="002F3E05" w:rsidRDefault="00F45CFA">
            <w:pPr>
              <w:keepNext/>
              <w:keepLines/>
              <w:tabs>
                <w:tab w:val="left" w:pos="3206"/>
              </w:tabs>
              <w:ind w:left="0" w:firstLine="0"/>
              <w:rPr>
                <w:b/>
                <w:i/>
                <w:szCs w:val="22"/>
              </w:rPr>
            </w:pPr>
            <w:r w:rsidRPr="002F3E05">
              <w:rPr>
                <w:szCs w:val="22"/>
              </w:rPr>
              <w:t>léková reakce s eozinofilií a systémovými příznaky (DRESS)</w:t>
            </w:r>
            <w:r w:rsidRPr="002F3E05">
              <w:rPr>
                <w:szCs w:val="22"/>
                <w:vertAlign w:val="superscript"/>
              </w:rPr>
              <w:t>(1)</w:t>
            </w:r>
            <w:r w:rsidRPr="002F3E05">
              <w:rPr>
                <w:szCs w:val="22"/>
              </w:rPr>
              <w:t>, hypersenzitivita (včetně angioedému a anafylaxe)</w:t>
            </w:r>
          </w:p>
        </w:tc>
        <w:tc>
          <w:tcPr>
            <w:tcW w:w="782" w:type="pct"/>
          </w:tcPr>
          <w:p w14:paraId="7938CABE" w14:textId="77777777" w:rsidR="000E2F66" w:rsidRPr="002F3E05" w:rsidRDefault="000E2F66">
            <w:pPr>
              <w:keepNext/>
              <w:keepLines/>
              <w:tabs>
                <w:tab w:val="left" w:pos="3206"/>
              </w:tabs>
              <w:ind w:left="0" w:firstLine="0"/>
              <w:rPr>
                <w:szCs w:val="22"/>
              </w:rPr>
            </w:pPr>
          </w:p>
        </w:tc>
      </w:tr>
      <w:tr w:rsidR="000E2F66" w:rsidRPr="002F3E05" w14:paraId="651336E5" w14:textId="77777777">
        <w:tc>
          <w:tcPr>
            <w:tcW w:w="1026" w:type="pct"/>
          </w:tcPr>
          <w:p w14:paraId="6E207C7E" w14:textId="77777777" w:rsidR="000E2F66" w:rsidRPr="002F3E05" w:rsidRDefault="00F45CFA">
            <w:pPr>
              <w:ind w:left="0" w:firstLine="0"/>
              <w:rPr>
                <w:szCs w:val="22"/>
                <w:u w:val="single"/>
              </w:rPr>
            </w:pPr>
            <w:r w:rsidRPr="002F3E05">
              <w:rPr>
                <w:szCs w:val="22"/>
                <w:u w:val="single"/>
              </w:rPr>
              <w:t>Poruchy metabolismu a výživy</w:t>
            </w:r>
          </w:p>
        </w:tc>
        <w:tc>
          <w:tcPr>
            <w:tcW w:w="882" w:type="pct"/>
          </w:tcPr>
          <w:p w14:paraId="6F54DF5D" w14:textId="77777777" w:rsidR="000E2F66" w:rsidRPr="002F3E05" w:rsidRDefault="000E2F66">
            <w:pPr>
              <w:tabs>
                <w:tab w:val="left" w:pos="3206"/>
              </w:tabs>
              <w:rPr>
                <w:b/>
                <w:i/>
                <w:szCs w:val="22"/>
              </w:rPr>
            </w:pPr>
          </w:p>
        </w:tc>
        <w:tc>
          <w:tcPr>
            <w:tcW w:w="667" w:type="pct"/>
          </w:tcPr>
          <w:p w14:paraId="2609DAB6" w14:textId="77777777" w:rsidR="000E2F66" w:rsidRPr="002F3E05" w:rsidRDefault="00F45CFA">
            <w:pPr>
              <w:tabs>
                <w:tab w:val="left" w:pos="3206"/>
              </w:tabs>
              <w:rPr>
                <w:szCs w:val="22"/>
              </w:rPr>
            </w:pPr>
            <w:r w:rsidRPr="002F3E05">
              <w:rPr>
                <w:szCs w:val="22"/>
              </w:rPr>
              <w:t>anorexie</w:t>
            </w:r>
          </w:p>
        </w:tc>
        <w:tc>
          <w:tcPr>
            <w:tcW w:w="859" w:type="pct"/>
          </w:tcPr>
          <w:p w14:paraId="63184F8F" w14:textId="77777777" w:rsidR="000E2F66" w:rsidRPr="002F3E05" w:rsidRDefault="00F45CFA">
            <w:pPr>
              <w:tabs>
                <w:tab w:val="left" w:pos="3206"/>
              </w:tabs>
              <w:ind w:left="-42" w:firstLine="0"/>
              <w:rPr>
                <w:szCs w:val="22"/>
              </w:rPr>
            </w:pPr>
            <w:r w:rsidRPr="002F3E05">
              <w:rPr>
                <w:szCs w:val="22"/>
              </w:rPr>
              <w:t>snížení tělesné hmotnosti,</w:t>
            </w:r>
            <w:r w:rsidRPr="002F3E05">
              <w:rPr>
                <w:b/>
                <w:i/>
                <w:szCs w:val="22"/>
              </w:rPr>
              <w:t xml:space="preserve"> </w:t>
            </w:r>
            <w:r w:rsidRPr="002F3E05">
              <w:rPr>
                <w:szCs w:val="22"/>
              </w:rPr>
              <w:t>zvýšení tělesné hmotnosti</w:t>
            </w:r>
          </w:p>
        </w:tc>
        <w:tc>
          <w:tcPr>
            <w:tcW w:w="784" w:type="pct"/>
          </w:tcPr>
          <w:p w14:paraId="36B0F9D1" w14:textId="77777777" w:rsidR="000E2F66" w:rsidRPr="002F3E05" w:rsidRDefault="00F45CFA">
            <w:pPr>
              <w:tabs>
                <w:tab w:val="left" w:pos="3206"/>
              </w:tabs>
              <w:ind w:right="-40"/>
              <w:rPr>
                <w:szCs w:val="22"/>
              </w:rPr>
            </w:pPr>
            <w:r w:rsidRPr="002F3E05">
              <w:rPr>
                <w:szCs w:val="22"/>
              </w:rPr>
              <w:t>hyponatremie</w:t>
            </w:r>
          </w:p>
        </w:tc>
        <w:tc>
          <w:tcPr>
            <w:tcW w:w="782" w:type="pct"/>
          </w:tcPr>
          <w:p w14:paraId="3E6C8ABC" w14:textId="77777777" w:rsidR="000E2F66" w:rsidRPr="002F3E05" w:rsidRDefault="000E2F66">
            <w:pPr>
              <w:tabs>
                <w:tab w:val="left" w:pos="3206"/>
              </w:tabs>
              <w:rPr>
                <w:szCs w:val="22"/>
              </w:rPr>
            </w:pPr>
          </w:p>
        </w:tc>
      </w:tr>
      <w:tr w:rsidR="000E2F66" w:rsidRPr="002F3E05" w14:paraId="7D755720" w14:textId="77777777">
        <w:tc>
          <w:tcPr>
            <w:tcW w:w="1026" w:type="pct"/>
          </w:tcPr>
          <w:p w14:paraId="2D2DDEE9" w14:textId="77777777" w:rsidR="000E2F66" w:rsidRPr="002F3E05" w:rsidRDefault="00F45CFA">
            <w:pPr>
              <w:ind w:left="0" w:firstLine="0"/>
              <w:rPr>
                <w:b/>
                <w:i/>
                <w:szCs w:val="22"/>
                <w:u w:val="single"/>
              </w:rPr>
            </w:pPr>
            <w:r w:rsidRPr="002F3E05">
              <w:rPr>
                <w:szCs w:val="22"/>
                <w:u w:val="single"/>
              </w:rPr>
              <w:t>Psychiatrické poruchy</w:t>
            </w:r>
          </w:p>
        </w:tc>
        <w:tc>
          <w:tcPr>
            <w:tcW w:w="882" w:type="pct"/>
          </w:tcPr>
          <w:p w14:paraId="53CD63D0" w14:textId="77777777" w:rsidR="000E2F66" w:rsidRPr="002F3E05" w:rsidRDefault="000E2F66">
            <w:pPr>
              <w:tabs>
                <w:tab w:val="left" w:pos="3206"/>
              </w:tabs>
              <w:rPr>
                <w:b/>
                <w:i/>
                <w:szCs w:val="22"/>
              </w:rPr>
            </w:pPr>
          </w:p>
        </w:tc>
        <w:tc>
          <w:tcPr>
            <w:tcW w:w="667" w:type="pct"/>
          </w:tcPr>
          <w:p w14:paraId="097B143B" w14:textId="77777777" w:rsidR="000E2F66" w:rsidRPr="002F3E05" w:rsidRDefault="00F45CFA">
            <w:pPr>
              <w:ind w:left="0" w:right="-108" w:firstLine="0"/>
              <w:rPr>
                <w:b/>
                <w:i/>
                <w:szCs w:val="22"/>
              </w:rPr>
            </w:pPr>
            <w:r w:rsidRPr="002F3E05">
              <w:rPr>
                <w:szCs w:val="22"/>
              </w:rPr>
              <w:t>deprese, hostilita/ agresivita, anxieta, insomnie, nervozita/ podrážděnost</w:t>
            </w:r>
          </w:p>
        </w:tc>
        <w:tc>
          <w:tcPr>
            <w:tcW w:w="859" w:type="pct"/>
          </w:tcPr>
          <w:p w14:paraId="51C3E3F7" w14:textId="77777777" w:rsidR="000E2F66" w:rsidRPr="002F3E05" w:rsidRDefault="00F45CFA">
            <w:pPr>
              <w:pStyle w:val="NormalWeb"/>
              <w:shd w:val="clear" w:color="auto" w:fill="FFFFFF"/>
              <w:ind w:left="0" w:firstLine="0"/>
              <w:rPr>
                <w:sz w:val="22"/>
                <w:szCs w:val="22"/>
              </w:rPr>
            </w:pPr>
            <w:r w:rsidRPr="002F3E05">
              <w:rPr>
                <w:sz w:val="22"/>
                <w:szCs w:val="22"/>
              </w:rPr>
              <w:t xml:space="preserve">sebevražedný pokus, sebevražedné představy, psychotická porucha, abnormální chování, halucinace, hněv, stav zmatenosti, </w:t>
            </w:r>
            <w:r w:rsidRPr="002F3E05">
              <w:rPr>
                <w:sz w:val="22"/>
                <w:szCs w:val="22"/>
              </w:rPr>
              <w:lastRenderedPageBreak/>
              <w:t xml:space="preserve">panická ataka, citová labilita/výkyvy nálady, agitovanost </w:t>
            </w:r>
          </w:p>
        </w:tc>
        <w:tc>
          <w:tcPr>
            <w:tcW w:w="784" w:type="pct"/>
          </w:tcPr>
          <w:p w14:paraId="630D4DF9" w14:textId="77777777" w:rsidR="000E2F66" w:rsidRPr="002F3E05" w:rsidRDefault="00F45CFA">
            <w:pPr>
              <w:tabs>
                <w:tab w:val="left" w:pos="3206"/>
              </w:tabs>
              <w:ind w:left="-21" w:firstLine="21"/>
              <w:rPr>
                <w:b/>
                <w:i/>
                <w:szCs w:val="22"/>
              </w:rPr>
            </w:pPr>
            <w:r w:rsidRPr="002F3E05">
              <w:rPr>
                <w:szCs w:val="22"/>
              </w:rPr>
              <w:lastRenderedPageBreak/>
              <w:t>dokonaná sebevražda, poruchy osobnosti, abnormální myšlení, delirium</w:t>
            </w:r>
          </w:p>
        </w:tc>
        <w:tc>
          <w:tcPr>
            <w:tcW w:w="782" w:type="pct"/>
          </w:tcPr>
          <w:p w14:paraId="10754218" w14:textId="77777777" w:rsidR="000E2F66" w:rsidRPr="002F3E05" w:rsidRDefault="00F45CFA">
            <w:pPr>
              <w:tabs>
                <w:tab w:val="left" w:pos="3206"/>
              </w:tabs>
              <w:ind w:left="-21" w:right="-112" w:firstLine="21"/>
              <w:rPr>
                <w:szCs w:val="22"/>
              </w:rPr>
            </w:pPr>
            <w:r w:rsidRPr="002F3E05">
              <w:rPr>
                <w:szCs w:val="22"/>
              </w:rPr>
              <w:t>obsedantně- kompulzivní porucha</w:t>
            </w:r>
            <w:r w:rsidRPr="002F3E05">
              <w:rPr>
                <w:szCs w:val="22"/>
                <w:vertAlign w:val="superscript"/>
              </w:rPr>
              <w:t>(2)</w:t>
            </w:r>
          </w:p>
        </w:tc>
      </w:tr>
      <w:tr w:rsidR="000E2F66" w:rsidRPr="002F3E05" w14:paraId="340F0634" w14:textId="77777777">
        <w:tc>
          <w:tcPr>
            <w:tcW w:w="1026" w:type="pct"/>
          </w:tcPr>
          <w:p w14:paraId="199C609C" w14:textId="77777777" w:rsidR="000E2F66" w:rsidRPr="002F3E05" w:rsidRDefault="00F45CFA">
            <w:pPr>
              <w:tabs>
                <w:tab w:val="left" w:pos="3206"/>
              </w:tabs>
              <w:ind w:left="0" w:firstLine="0"/>
              <w:rPr>
                <w:szCs w:val="22"/>
                <w:u w:val="single"/>
              </w:rPr>
            </w:pPr>
            <w:r w:rsidRPr="002F3E05">
              <w:rPr>
                <w:szCs w:val="22"/>
                <w:u w:val="single"/>
              </w:rPr>
              <w:t>Poruchy nervového systému</w:t>
            </w:r>
          </w:p>
        </w:tc>
        <w:tc>
          <w:tcPr>
            <w:tcW w:w="882" w:type="pct"/>
          </w:tcPr>
          <w:p w14:paraId="1F330F6D" w14:textId="77777777" w:rsidR="000E2F66" w:rsidRPr="002F3E05" w:rsidRDefault="00F45CFA">
            <w:pPr>
              <w:tabs>
                <w:tab w:val="left" w:pos="3206"/>
              </w:tabs>
              <w:ind w:left="0" w:firstLine="0"/>
              <w:rPr>
                <w:szCs w:val="22"/>
              </w:rPr>
            </w:pPr>
            <w:r w:rsidRPr="002F3E05">
              <w:rPr>
                <w:szCs w:val="22"/>
              </w:rPr>
              <w:t>somnolence, bolest hlavy</w:t>
            </w:r>
          </w:p>
        </w:tc>
        <w:tc>
          <w:tcPr>
            <w:tcW w:w="667" w:type="pct"/>
          </w:tcPr>
          <w:p w14:paraId="04E37868" w14:textId="77777777" w:rsidR="000E2F66" w:rsidRPr="002F3E05" w:rsidRDefault="00F45CFA">
            <w:pPr>
              <w:ind w:left="0" w:right="-53" w:firstLine="0"/>
              <w:rPr>
                <w:szCs w:val="22"/>
              </w:rPr>
            </w:pPr>
            <w:r w:rsidRPr="002F3E05">
              <w:rPr>
                <w:szCs w:val="22"/>
              </w:rPr>
              <w:t>konvulze, porucha rovnováhy, závratě, letargie, třes</w:t>
            </w:r>
          </w:p>
        </w:tc>
        <w:tc>
          <w:tcPr>
            <w:tcW w:w="859" w:type="pct"/>
          </w:tcPr>
          <w:p w14:paraId="258EDCEA" w14:textId="77777777" w:rsidR="000E2F66" w:rsidRPr="002F3E05" w:rsidRDefault="00F45CFA">
            <w:pPr>
              <w:ind w:left="0" w:firstLine="0"/>
              <w:rPr>
                <w:szCs w:val="22"/>
              </w:rPr>
            </w:pPr>
            <w:r w:rsidRPr="002F3E05">
              <w:rPr>
                <w:szCs w:val="22"/>
              </w:rPr>
              <w:t>amnézie, porucha paměti, poruchy koordinace/ataxie, parestezie, poruchy pozornosti</w:t>
            </w:r>
          </w:p>
        </w:tc>
        <w:tc>
          <w:tcPr>
            <w:tcW w:w="784" w:type="pct"/>
          </w:tcPr>
          <w:p w14:paraId="74BDBA25" w14:textId="77777777" w:rsidR="000E2F66" w:rsidRPr="002F3E05" w:rsidRDefault="00F45CFA">
            <w:pPr>
              <w:tabs>
                <w:tab w:val="left" w:pos="2140"/>
              </w:tabs>
              <w:ind w:left="14" w:hanging="14"/>
              <w:rPr>
                <w:szCs w:val="22"/>
              </w:rPr>
            </w:pPr>
            <w:r w:rsidRPr="002F3E05">
              <w:rPr>
                <w:szCs w:val="22"/>
              </w:rPr>
              <w:t>choreoatetóza dyskineze hyperkineze, poruchy chůze, encefalopatie, zhoršení záchvatů, m</w:t>
            </w:r>
            <w:r w:rsidRPr="002F3E05">
              <w:t>aligní neuroleptický syndrom</w:t>
            </w:r>
            <w:r w:rsidRPr="002F3E05">
              <w:rPr>
                <w:vertAlign w:val="superscript"/>
              </w:rPr>
              <w:t>(3)</w:t>
            </w:r>
          </w:p>
        </w:tc>
        <w:tc>
          <w:tcPr>
            <w:tcW w:w="782" w:type="pct"/>
          </w:tcPr>
          <w:p w14:paraId="2D9B260A" w14:textId="77777777" w:rsidR="000E2F66" w:rsidRPr="002F3E05" w:rsidRDefault="000E2F66">
            <w:pPr>
              <w:tabs>
                <w:tab w:val="left" w:pos="2140"/>
              </w:tabs>
              <w:ind w:left="14" w:hanging="14"/>
              <w:rPr>
                <w:szCs w:val="22"/>
              </w:rPr>
            </w:pPr>
          </w:p>
        </w:tc>
      </w:tr>
      <w:tr w:rsidR="000E2F66" w:rsidRPr="002F3E05" w14:paraId="3AACD779" w14:textId="77777777">
        <w:tc>
          <w:tcPr>
            <w:tcW w:w="1026" w:type="pct"/>
          </w:tcPr>
          <w:p w14:paraId="3F6DD80D" w14:textId="77777777" w:rsidR="000E2F66" w:rsidRPr="002F3E05" w:rsidRDefault="00F45CFA">
            <w:pPr>
              <w:tabs>
                <w:tab w:val="left" w:pos="3206"/>
              </w:tabs>
              <w:rPr>
                <w:b/>
                <w:i/>
                <w:szCs w:val="22"/>
                <w:u w:val="single"/>
              </w:rPr>
            </w:pPr>
            <w:r w:rsidRPr="002F3E05">
              <w:rPr>
                <w:szCs w:val="22"/>
                <w:u w:val="single"/>
              </w:rPr>
              <w:t>Poruchy oka</w:t>
            </w:r>
          </w:p>
        </w:tc>
        <w:tc>
          <w:tcPr>
            <w:tcW w:w="882" w:type="pct"/>
          </w:tcPr>
          <w:p w14:paraId="7406386C" w14:textId="77777777" w:rsidR="000E2F66" w:rsidRPr="002F3E05" w:rsidRDefault="000E2F66">
            <w:pPr>
              <w:tabs>
                <w:tab w:val="left" w:pos="3206"/>
              </w:tabs>
              <w:rPr>
                <w:b/>
                <w:i/>
                <w:szCs w:val="22"/>
              </w:rPr>
            </w:pPr>
          </w:p>
        </w:tc>
        <w:tc>
          <w:tcPr>
            <w:tcW w:w="667" w:type="pct"/>
          </w:tcPr>
          <w:p w14:paraId="2DAF6EF0" w14:textId="77777777" w:rsidR="000E2F66" w:rsidRPr="002F3E05" w:rsidRDefault="000E2F66">
            <w:pPr>
              <w:tabs>
                <w:tab w:val="left" w:pos="3206"/>
              </w:tabs>
              <w:rPr>
                <w:b/>
                <w:i/>
                <w:szCs w:val="22"/>
              </w:rPr>
            </w:pPr>
          </w:p>
        </w:tc>
        <w:tc>
          <w:tcPr>
            <w:tcW w:w="859" w:type="pct"/>
          </w:tcPr>
          <w:p w14:paraId="3E3FAFA6" w14:textId="77777777" w:rsidR="000E2F66" w:rsidRPr="002F3E05" w:rsidRDefault="00F45CFA">
            <w:pPr>
              <w:tabs>
                <w:tab w:val="left" w:pos="3206"/>
              </w:tabs>
              <w:ind w:left="0" w:firstLine="0"/>
              <w:rPr>
                <w:b/>
                <w:i/>
                <w:szCs w:val="22"/>
              </w:rPr>
            </w:pPr>
            <w:r w:rsidRPr="002F3E05">
              <w:rPr>
                <w:szCs w:val="22"/>
              </w:rPr>
              <w:t>diplopie, rozostřené vidění</w:t>
            </w:r>
          </w:p>
        </w:tc>
        <w:tc>
          <w:tcPr>
            <w:tcW w:w="784" w:type="pct"/>
          </w:tcPr>
          <w:p w14:paraId="2C425191" w14:textId="77777777" w:rsidR="000E2F66" w:rsidRPr="002F3E05" w:rsidRDefault="000E2F66">
            <w:pPr>
              <w:tabs>
                <w:tab w:val="left" w:pos="3206"/>
              </w:tabs>
              <w:rPr>
                <w:b/>
                <w:i/>
                <w:szCs w:val="22"/>
              </w:rPr>
            </w:pPr>
          </w:p>
        </w:tc>
        <w:tc>
          <w:tcPr>
            <w:tcW w:w="782" w:type="pct"/>
          </w:tcPr>
          <w:p w14:paraId="073FEE7D" w14:textId="77777777" w:rsidR="000E2F66" w:rsidRPr="002F3E05" w:rsidRDefault="000E2F66">
            <w:pPr>
              <w:tabs>
                <w:tab w:val="left" w:pos="3206"/>
              </w:tabs>
              <w:rPr>
                <w:b/>
                <w:i/>
                <w:szCs w:val="22"/>
              </w:rPr>
            </w:pPr>
          </w:p>
        </w:tc>
      </w:tr>
      <w:tr w:rsidR="000E2F66" w:rsidRPr="002F3E05" w14:paraId="554B17CA" w14:textId="77777777">
        <w:tc>
          <w:tcPr>
            <w:tcW w:w="1026" w:type="pct"/>
          </w:tcPr>
          <w:p w14:paraId="13D3214A" w14:textId="77777777" w:rsidR="000E2F66" w:rsidRPr="002F3E05" w:rsidRDefault="00F45CFA">
            <w:pPr>
              <w:ind w:left="0" w:firstLine="0"/>
              <w:rPr>
                <w:b/>
                <w:i/>
                <w:szCs w:val="22"/>
                <w:u w:val="single"/>
              </w:rPr>
            </w:pPr>
            <w:r w:rsidRPr="002F3E05">
              <w:rPr>
                <w:szCs w:val="22"/>
                <w:u w:val="single"/>
              </w:rPr>
              <w:t>Poruchy ucha a labyrintu</w:t>
            </w:r>
          </w:p>
        </w:tc>
        <w:tc>
          <w:tcPr>
            <w:tcW w:w="882" w:type="pct"/>
          </w:tcPr>
          <w:p w14:paraId="25B0CFAD" w14:textId="77777777" w:rsidR="000E2F66" w:rsidRPr="002F3E05" w:rsidRDefault="000E2F66">
            <w:pPr>
              <w:tabs>
                <w:tab w:val="left" w:pos="3206"/>
              </w:tabs>
              <w:rPr>
                <w:b/>
                <w:i/>
                <w:szCs w:val="22"/>
              </w:rPr>
            </w:pPr>
          </w:p>
        </w:tc>
        <w:tc>
          <w:tcPr>
            <w:tcW w:w="667" w:type="pct"/>
          </w:tcPr>
          <w:p w14:paraId="0B1BF7BE" w14:textId="77777777" w:rsidR="000E2F66" w:rsidRPr="002F3E05" w:rsidRDefault="00F45CFA">
            <w:pPr>
              <w:tabs>
                <w:tab w:val="left" w:pos="3206"/>
              </w:tabs>
              <w:rPr>
                <w:szCs w:val="22"/>
              </w:rPr>
            </w:pPr>
            <w:r w:rsidRPr="002F3E05">
              <w:rPr>
                <w:szCs w:val="22"/>
              </w:rPr>
              <w:t>vertigo</w:t>
            </w:r>
          </w:p>
        </w:tc>
        <w:tc>
          <w:tcPr>
            <w:tcW w:w="859" w:type="pct"/>
          </w:tcPr>
          <w:p w14:paraId="4AFBE9F9" w14:textId="77777777" w:rsidR="000E2F66" w:rsidRPr="002F3E05" w:rsidRDefault="000E2F66">
            <w:pPr>
              <w:tabs>
                <w:tab w:val="left" w:pos="3206"/>
              </w:tabs>
              <w:rPr>
                <w:b/>
                <w:i/>
                <w:szCs w:val="22"/>
              </w:rPr>
            </w:pPr>
          </w:p>
        </w:tc>
        <w:tc>
          <w:tcPr>
            <w:tcW w:w="784" w:type="pct"/>
          </w:tcPr>
          <w:p w14:paraId="3D4BC6E8" w14:textId="77777777" w:rsidR="000E2F66" w:rsidRPr="002F3E05" w:rsidRDefault="000E2F66">
            <w:pPr>
              <w:tabs>
                <w:tab w:val="left" w:pos="3206"/>
              </w:tabs>
              <w:rPr>
                <w:b/>
                <w:i/>
                <w:szCs w:val="22"/>
              </w:rPr>
            </w:pPr>
          </w:p>
        </w:tc>
        <w:tc>
          <w:tcPr>
            <w:tcW w:w="782" w:type="pct"/>
          </w:tcPr>
          <w:p w14:paraId="1F1A76C5" w14:textId="77777777" w:rsidR="000E2F66" w:rsidRPr="002F3E05" w:rsidRDefault="000E2F66">
            <w:pPr>
              <w:tabs>
                <w:tab w:val="left" w:pos="3206"/>
              </w:tabs>
              <w:rPr>
                <w:b/>
                <w:i/>
                <w:szCs w:val="22"/>
              </w:rPr>
            </w:pPr>
          </w:p>
        </w:tc>
      </w:tr>
      <w:tr w:rsidR="000E2F66" w:rsidRPr="002F3E05" w14:paraId="42EAD7F2" w14:textId="77777777">
        <w:tc>
          <w:tcPr>
            <w:tcW w:w="1026" w:type="pct"/>
          </w:tcPr>
          <w:p w14:paraId="3CDC9160" w14:textId="77777777" w:rsidR="000E2F66" w:rsidRPr="002F3E05" w:rsidRDefault="00F45CFA">
            <w:pPr>
              <w:keepNext/>
              <w:keepLines/>
              <w:ind w:left="0" w:firstLine="0"/>
              <w:rPr>
                <w:szCs w:val="22"/>
                <w:u w:val="single"/>
              </w:rPr>
            </w:pPr>
            <w:r w:rsidRPr="002F3E05">
              <w:rPr>
                <w:szCs w:val="22"/>
                <w:u w:val="single"/>
              </w:rPr>
              <w:t>Srdeční poruchy</w:t>
            </w:r>
          </w:p>
        </w:tc>
        <w:tc>
          <w:tcPr>
            <w:tcW w:w="882" w:type="pct"/>
          </w:tcPr>
          <w:p w14:paraId="74C1E66A" w14:textId="77777777" w:rsidR="000E2F66" w:rsidRPr="002F3E05" w:rsidRDefault="000E2F66">
            <w:pPr>
              <w:keepNext/>
              <w:keepLines/>
              <w:tabs>
                <w:tab w:val="left" w:pos="3206"/>
              </w:tabs>
              <w:rPr>
                <w:b/>
                <w:i/>
                <w:szCs w:val="22"/>
              </w:rPr>
            </w:pPr>
          </w:p>
        </w:tc>
        <w:tc>
          <w:tcPr>
            <w:tcW w:w="667" w:type="pct"/>
          </w:tcPr>
          <w:p w14:paraId="4DB168D8" w14:textId="77777777" w:rsidR="000E2F66" w:rsidRPr="002F3E05" w:rsidRDefault="000E2F66">
            <w:pPr>
              <w:keepNext/>
              <w:keepLines/>
              <w:tabs>
                <w:tab w:val="left" w:pos="3206"/>
              </w:tabs>
              <w:rPr>
                <w:szCs w:val="22"/>
              </w:rPr>
            </w:pPr>
          </w:p>
        </w:tc>
        <w:tc>
          <w:tcPr>
            <w:tcW w:w="859" w:type="pct"/>
          </w:tcPr>
          <w:p w14:paraId="2A0FF585" w14:textId="77777777" w:rsidR="000E2F66" w:rsidRPr="002F3E05" w:rsidRDefault="000E2F66">
            <w:pPr>
              <w:keepNext/>
              <w:keepLines/>
              <w:tabs>
                <w:tab w:val="left" w:pos="3206"/>
              </w:tabs>
              <w:ind w:left="-42" w:firstLine="42"/>
              <w:rPr>
                <w:szCs w:val="22"/>
              </w:rPr>
            </w:pPr>
          </w:p>
        </w:tc>
        <w:tc>
          <w:tcPr>
            <w:tcW w:w="784" w:type="pct"/>
          </w:tcPr>
          <w:p w14:paraId="414ABAFF" w14:textId="77777777" w:rsidR="000E2F66" w:rsidRPr="002F3E05" w:rsidRDefault="00F45CFA">
            <w:pPr>
              <w:keepNext/>
              <w:keepLines/>
              <w:tabs>
                <w:tab w:val="left" w:pos="3206"/>
              </w:tabs>
              <w:ind w:left="0" w:firstLine="0"/>
              <w:rPr>
                <w:szCs w:val="22"/>
              </w:rPr>
            </w:pPr>
            <w:r w:rsidRPr="002F3E05">
              <w:rPr>
                <w:szCs w:val="22"/>
              </w:rPr>
              <w:t>prodloužený interval QT na elektrokardiogramu</w:t>
            </w:r>
          </w:p>
        </w:tc>
        <w:tc>
          <w:tcPr>
            <w:tcW w:w="782" w:type="pct"/>
          </w:tcPr>
          <w:p w14:paraId="6AF48DA5" w14:textId="77777777" w:rsidR="000E2F66" w:rsidRPr="002F3E05" w:rsidRDefault="000E2F66">
            <w:pPr>
              <w:keepNext/>
              <w:keepLines/>
              <w:tabs>
                <w:tab w:val="left" w:pos="3206"/>
              </w:tabs>
              <w:ind w:left="0" w:firstLine="0"/>
              <w:rPr>
                <w:szCs w:val="22"/>
              </w:rPr>
            </w:pPr>
          </w:p>
        </w:tc>
      </w:tr>
      <w:tr w:rsidR="000E2F66" w:rsidRPr="002F3E05" w14:paraId="6884575A" w14:textId="77777777">
        <w:tc>
          <w:tcPr>
            <w:tcW w:w="1026" w:type="pct"/>
          </w:tcPr>
          <w:p w14:paraId="466B330F" w14:textId="77777777" w:rsidR="000E2F66" w:rsidRPr="002F3E05" w:rsidRDefault="00F45CFA">
            <w:pPr>
              <w:keepNext/>
              <w:tabs>
                <w:tab w:val="left" w:pos="3206"/>
              </w:tabs>
              <w:ind w:left="0" w:firstLine="0"/>
              <w:rPr>
                <w:b/>
                <w:i/>
                <w:szCs w:val="22"/>
                <w:u w:val="single"/>
              </w:rPr>
            </w:pPr>
            <w:r w:rsidRPr="002F3E05">
              <w:rPr>
                <w:szCs w:val="22"/>
                <w:u w:val="single"/>
              </w:rPr>
              <w:t>Respirační, hrudní a mediastinální poruchy</w:t>
            </w:r>
          </w:p>
        </w:tc>
        <w:tc>
          <w:tcPr>
            <w:tcW w:w="882" w:type="pct"/>
          </w:tcPr>
          <w:p w14:paraId="19929F9E" w14:textId="77777777" w:rsidR="000E2F66" w:rsidRPr="002F3E05" w:rsidRDefault="000E2F66">
            <w:pPr>
              <w:tabs>
                <w:tab w:val="left" w:pos="3206"/>
              </w:tabs>
              <w:rPr>
                <w:b/>
                <w:i/>
                <w:szCs w:val="22"/>
              </w:rPr>
            </w:pPr>
          </w:p>
        </w:tc>
        <w:tc>
          <w:tcPr>
            <w:tcW w:w="667" w:type="pct"/>
          </w:tcPr>
          <w:p w14:paraId="290229B8" w14:textId="77777777" w:rsidR="000E2F66" w:rsidRPr="002F3E05" w:rsidRDefault="00F45CFA">
            <w:pPr>
              <w:tabs>
                <w:tab w:val="left" w:pos="3206"/>
              </w:tabs>
              <w:rPr>
                <w:szCs w:val="22"/>
              </w:rPr>
            </w:pPr>
            <w:r w:rsidRPr="002F3E05">
              <w:rPr>
                <w:szCs w:val="22"/>
              </w:rPr>
              <w:t>kašel</w:t>
            </w:r>
          </w:p>
        </w:tc>
        <w:tc>
          <w:tcPr>
            <w:tcW w:w="859" w:type="pct"/>
          </w:tcPr>
          <w:p w14:paraId="53074FF5" w14:textId="77777777" w:rsidR="000E2F66" w:rsidRPr="002F3E05" w:rsidRDefault="000E2F66">
            <w:pPr>
              <w:tabs>
                <w:tab w:val="left" w:pos="3206"/>
              </w:tabs>
              <w:rPr>
                <w:b/>
                <w:i/>
                <w:szCs w:val="22"/>
              </w:rPr>
            </w:pPr>
          </w:p>
        </w:tc>
        <w:tc>
          <w:tcPr>
            <w:tcW w:w="784" w:type="pct"/>
          </w:tcPr>
          <w:p w14:paraId="5A935B38" w14:textId="77777777" w:rsidR="000E2F66" w:rsidRPr="002F3E05" w:rsidRDefault="000E2F66">
            <w:pPr>
              <w:tabs>
                <w:tab w:val="left" w:pos="3206"/>
              </w:tabs>
              <w:rPr>
                <w:b/>
                <w:i/>
                <w:szCs w:val="22"/>
              </w:rPr>
            </w:pPr>
          </w:p>
        </w:tc>
        <w:tc>
          <w:tcPr>
            <w:tcW w:w="782" w:type="pct"/>
          </w:tcPr>
          <w:p w14:paraId="621F5ECA" w14:textId="77777777" w:rsidR="000E2F66" w:rsidRPr="002F3E05" w:rsidRDefault="000E2F66">
            <w:pPr>
              <w:tabs>
                <w:tab w:val="left" w:pos="3206"/>
              </w:tabs>
              <w:rPr>
                <w:b/>
                <w:i/>
                <w:szCs w:val="22"/>
              </w:rPr>
            </w:pPr>
          </w:p>
        </w:tc>
      </w:tr>
      <w:tr w:rsidR="000E2F66" w:rsidRPr="002F3E05" w14:paraId="7077E978" w14:textId="77777777">
        <w:tc>
          <w:tcPr>
            <w:tcW w:w="1026" w:type="pct"/>
          </w:tcPr>
          <w:p w14:paraId="38180E15" w14:textId="77777777" w:rsidR="000E2F66" w:rsidRPr="002F3E05" w:rsidRDefault="00F45CFA">
            <w:pPr>
              <w:tabs>
                <w:tab w:val="left" w:pos="3206"/>
              </w:tabs>
              <w:ind w:left="0" w:firstLine="0"/>
              <w:rPr>
                <w:szCs w:val="22"/>
                <w:u w:val="single"/>
              </w:rPr>
            </w:pPr>
            <w:r w:rsidRPr="002F3E05">
              <w:rPr>
                <w:szCs w:val="22"/>
                <w:u w:val="single"/>
              </w:rPr>
              <w:t>Gastrointestinální poruchy</w:t>
            </w:r>
          </w:p>
        </w:tc>
        <w:tc>
          <w:tcPr>
            <w:tcW w:w="882" w:type="pct"/>
          </w:tcPr>
          <w:p w14:paraId="0DE1152C" w14:textId="77777777" w:rsidR="000E2F66" w:rsidRPr="002F3E05" w:rsidRDefault="000E2F66">
            <w:pPr>
              <w:tabs>
                <w:tab w:val="left" w:pos="3206"/>
              </w:tabs>
              <w:rPr>
                <w:b/>
                <w:i/>
                <w:szCs w:val="22"/>
              </w:rPr>
            </w:pPr>
          </w:p>
        </w:tc>
        <w:tc>
          <w:tcPr>
            <w:tcW w:w="667" w:type="pct"/>
          </w:tcPr>
          <w:p w14:paraId="0EF5EEC9" w14:textId="77777777" w:rsidR="000E2F66" w:rsidRPr="002F3E05" w:rsidRDefault="00F45CFA">
            <w:pPr>
              <w:tabs>
                <w:tab w:val="left" w:pos="3206"/>
              </w:tabs>
              <w:ind w:left="69" w:right="-41" w:firstLine="0"/>
              <w:rPr>
                <w:b/>
                <w:i/>
                <w:szCs w:val="22"/>
              </w:rPr>
            </w:pPr>
            <w:r w:rsidRPr="002F3E05">
              <w:rPr>
                <w:szCs w:val="22"/>
              </w:rPr>
              <w:t xml:space="preserve">bolesti břicha, průjem, dyspepsie, zvracení, nauzea </w:t>
            </w:r>
          </w:p>
        </w:tc>
        <w:tc>
          <w:tcPr>
            <w:tcW w:w="859" w:type="pct"/>
          </w:tcPr>
          <w:p w14:paraId="0BD65889" w14:textId="77777777" w:rsidR="000E2F66" w:rsidRPr="002F3E05" w:rsidRDefault="000E2F66">
            <w:pPr>
              <w:tabs>
                <w:tab w:val="left" w:pos="3206"/>
              </w:tabs>
              <w:rPr>
                <w:b/>
                <w:i/>
                <w:szCs w:val="22"/>
              </w:rPr>
            </w:pPr>
          </w:p>
        </w:tc>
        <w:tc>
          <w:tcPr>
            <w:tcW w:w="784" w:type="pct"/>
          </w:tcPr>
          <w:p w14:paraId="390F2622" w14:textId="77777777" w:rsidR="000E2F66" w:rsidRPr="002F3E05" w:rsidRDefault="00F45CFA">
            <w:pPr>
              <w:tabs>
                <w:tab w:val="left" w:pos="3206"/>
              </w:tabs>
              <w:ind w:left="0" w:firstLine="0"/>
              <w:jc w:val="both"/>
              <w:rPr>
                <w:szCs w:val="22"/>
              </w:rPr>
            </w:pPr>
            <w:r w:rsidRPr="002F3E05">
              <w:rPr>
                <w:szCs w:val="22"/>
              </w:rPr>
              <w:t>pankreatitida</w:t>
            </w:r>
          </w:p>
        </w:tc>
        <w:tc>
          <w:tcPr>
            <w:tcW w:w="782" w:type="pct"/>
          </w:tcPr>
          <w:p w14:paraId="1536C032" w14:textId="77777777" w:rsidR="000E2F66" w:rsidRPr="002F3E05" w:rsidRDefault="000E2F66">
            <w:pPr>
              <w:tabs>
                <w:tab w:val="left" w:pos="3206"/>
              </w:tabs>
              <w:rPr>
                <w:szCs w:val="22"/>
              </w:rPr>
            </w:pPr>
          </w:p>
        </w:tc>
      </w:tr>
      <w:tr w:rsidR="000E2F66" w:rsidRPr="002F3E05" w14:paraId="00123E27" w14:textId="77777777">
        <w:tc>
          <w:tcPr>
            <w:tcW w:w="1026" w:type="pct"/>
          </w:tcPr>
          <w:p w14:paraId="4344A059" w14:textId="77777777" w:rsidR="000E2F66" w:rsidRPr="002F3E05" w:rsidRDefault="00F45CFA">
            <w:pPr>
              <w:ind w:left="0" w:firstLine="0"/>
              <w:rPr>
                <w:b/>
                <w:i/>
                <w:szCs w:val="22"/>
                <w:u w:val="single"/>
              </w:rPr>
            </w:pPr>
            <w:r w:rsidRPr="002F3E05">
              <w:rPr>
                <w:szCs w:val="22"/>
                <w:u w:val="single"/>
              </w:rPr>
              <w:t>Poruchy jater a žlučových cest</w:t>
            </w:r>
          </w:p>
        </w:tc>
        <w:tc>
          <w:tcPr>
            <w:tcW w:w="882" w:type="pct"/>
          </w:tcPr>
          <w:p w14:paraId="3AC844A2" w14:textId="77777777" w:rsidR="000E2F66" w:rsidRPr="002F3E05" w:rsidRDefault="000E2F66">
            <w:pPr>
              <w:tabs>
                <w:tab w:val="left" w:pos="3206"/>
              </w:tabs>
              <w:rPr>
                <w:b/>
                <w:i/>
                <w:szCs w:val="22"/>
              </w:rPr>
            </w:pPr>
          </w:p>
        </w:tc>
        <w:tc>
          <w:tcPr>
            <w:tcW w:w="667" w:type="pct"/>
          </w:tcPr>
          <w:p w14:paraId="2FFDCD93" w14:textId="77777777" w:rsidR="000E2F66" w:rsidRPr="002F3E05" w:rsidRDefault="000E2F66">
            <w:pPr>
              <w:tabs>
                <w:tab w:val="left" w:pos="3206"/>
              </w:tabs>
              <w:ind w:left="69" w:firstLine="0"/>
              <w:rPr>
                <w:b/>
                <w:i/>
                <w:szCs w:val="22"/>
              </w:rPr>
            </w:pPr>
          </w:p>
        </w:tc>
        <w:tc>
          <w:tcPr>
            <w:tcW w:w="859" w:type="pct"/>
          </w:tcPr>
          <w:p w14:paraId="36C44842" w14:textId="77777777" w:rsidR="000E2F66" w:rsidRPr="002F3E05" w:rsidRDefault="00F45CFA">
            <w:pPr>
              <w:ind w:left="0" w:firstLine="0"/>
              <w:rPr>
                <w:b/>
                <w:i/>
                <w:szCs w:val="22"/>
              </w:rPr>
            </w:pPr>
            <w:r w:rsidRPr="002F3E05">
              <w:rPr>
                <w:szCs w:val="22"/>
              </w:rPr>
              <w:t>abnormální výsledky jaterních funkčních testů</w:t>
            </w:r>
          </w:p>
        </w:tc>
        <w:tc>
          <w:tcPr>
            <w:tcW w:w="784" w:type="pct"/>
          </w:tcPr>
          <w:p w14:paraId="2314ED3C" w14:textId="77777777" w:rsidR="000E2F66" w:rsidRPr="002F3E05" w:rsidRDefault="00F45CFA">
            <w:pPr>
              <w:tabs>
                <w:tab w:val="left" w:pos="3206"/>
              </w:tabs>
              <w:ind w:left="0" w:firstLine="0"/>
              <w:rPr>
                <w:i/>
                <w:szCs w:val="22"/>
              </w:rPr>
            </w:pPr>
            <w:r w:rsidRPr="002F3E05">
              <w:rPr>
                <w:szCs w:val="22"/>
              </w:rPr>
              <w:t>jaterní selhání hepatitida,</w:t>
            </w:r>
            <w:r w:rsidRPr="002F3E05">
              <w:rPr>
                <w:i/>
                <w:szCs w:val="22"/>
              </w:rPr>
              <w:t xml:space="preserve"> </w:t>
            </w:r>
          </w:p>
        </w:tc>
        <w:tc>
          <w:tcPr>
            <w:tcW w:w="782" w:type="pct"/>
          </w:tcPr>
          <w:p w14:paraId="74DDE7CB" w14:textId="77777777" w:rsidR="000E2F66" w:rsidRPr="002F3E05" w:rsidRDefault="000E2F66">
            <w:pPr>
              <w:tabs>
                <w:tab w:val="left" w:pos="3206"/>
              </w:tabs>
              <w:ind w:left="0" w:firstLine="0"/>
              <w:rPr>
                <w:szCs w:val="22"/>
              </w:rPr>
            </w:pPr>
          </w:p>
        </w:tc>
      </w:tr>
      <w:tr w:rsidR="000E2F66" w:rsidRPr="002F3E05" w14:paraId="036D8E32" w14:textId="77777777">
        <w:tc>
          <w:tcPr>
            <w:tcW w:w="1026" w:type="pct"/>
          </w:tcPr>
          <w:p w14:paraId="56E704C1" w14:textId="77777777" w:rsidR="000E2F66" w:rsidRPr="002F3E05" w:rsidRDefault="00F45CFA">
            <w:pPr>
              <w:keepNext/>
              <w:ind w:left="0" w:firstLine="0"/>
              <w:rPr>
                <w:b/>
                <w:i/>
                <w:szCs w:val="22"/>
                <w:u w:val="single"/>
              </w:rPr>
            </w:pPr>
            <w:r w:rsidRPr="002F3E05">
              <w:rPr>
                <w:szCs w:val="22"/>
                <w:u w:val="single"/>
              </w:rPr>
              <w:lastRenderedPageBreak/>
              <w:t>Poruchy kůže a podkožní tkáně</w:t>
            </w:r>
          </w:p>
        </w:tc>
        <w:tc>
          <w:tcPr>
            <w:tcW w:w="882" w:type="pct"/>
          </w:tcPr>
          <w:p w14:paraId="77AE4EDB" w14:textId="77777777" w:rsidR="000E2F66" w:rsidRPr="002F3E05" w:rsidRDefault="000E2F66">
            <w:pPr>
              <w:tabs>
                <w:tab w:val="left" w:pos="3206"/>
              </w:tabs>
              <w:rPr>
                <w:b/>
                <w:i/>
                <w:szCs w:val="22"/>
              </w:rPr>
            </w:pPr>
          </w:p>
        </w:tc>
        <w:tc>
          <w:tcPr>
            <w:tcW w:w="667" w:type="pct"/>
          </w:tcPr>
          <w:p w14:paraId="751420DD" w14:textId="77777777" w:rsidR="000E2F66" w:rsidRPr="002F3E05" w:rsidRDefault="00F45CFA">
            <w:pPr>
              <w:tabs>
                <w:tab w:val="left" w:pos="3206"/>
              </w:tabs>
              <w:rPr>
                <w:szCs w:val="22"/>
              </w:rPr>
            </w:pPr>
            <w:r w:rsidRPr="002F3E05">
              <w:rPr>
                <w:szCs w:val="22"/>
              </w:rPr>
              <w:t>vyrážka</w:t>
            </w:r>
          </w:p>
        </w:tc>
        <w:tc>
          <w:tcPr>
            <w:tcW w:w="859" w:type="pct"/>
          </w:tcPr>
          <w:p w14:paraId="203DC17D" w14:textId="77777777" w:rsidR="000E2F66" w:rsidRPr="002F3E05" w:rsidRDefault="00F45CFA">
            <w:pPr>
              <w:tabs>
                <w:tab w:val="left" w:pos="3206"/>
              </w:tabs>
              <w:ind w:left="0" w:firstLine="0"/>
              <w:rPr>
                <w:szCs w:val="22"/>
              </w:rPr>
            </w:pPr>
            <w:r w:rsidRPr="002F3E05">
              <w:rPr>
                <w:szCs w:val="22"/>
              </w:rPr>
              <w:t xml:space="preserve">alopecie, ekzém, pruritus </w:t>
            </w:r>
          </w:p>
        </w:tc>
        <w:tc>
          <w:tcPr>
            <w:tcW w:w="784" w:type="pct"/>
          </w:tcPr>
          <w:p w14:paraId="7C348DFB" w14:textId="77777777" w:rsidR="000E2F66" w:rsidRPr="002F3E05" w:rsidRDefault="00F45CFA">
            <w:pPr>
              <w:tabs>
                <w:tab w:val="left" w:pos="3206"/>
              </w:tabs>
              <w:ind w:left="0" w:firstLine="0"/>
              <w:rPr>
                <w:b/>
                <w:i/>
                <w:szCs w:val="22"/>
              </w:rPr>
            </w:pPr>
            <w:r w:rsidRPr="002F3E05">
              <w:rPr>
                <w:szCs w:val="22"/>
              </w:rPr>
              <w:t>toxická epidermální nekrolýza, Stevensův-Johnsonův syndrom, multiformní erytém</w:t>
            </w:r>
          </w:p>
        </w:tc>
        <w:tc>
          <w:tcPr>
            <w:tcW w:w="782" w:type="pct"/>
          </w:tcPr>
          <w:p w14:paraId="0737D185" w14:textId="77777777" w:rsidR="000E2F66" w:rsidRPr="002F3E05" w:rsidRDefault="000E2F66">
            <w:pPr>
              <w:tabs>
                <w:tab w:val="left" w:pos="3206"/>
              </w:tabs>
              <w:ind w:left="0" w:firstLine="0"/>
              <w:rPr>
                <w:szCs w:val="22"/>
              </w:rPr>
            </w:pPr>
          </w:p>
        </w:tc>
      </w:tr>
      <w:tr w:rsidR="000E2F66" w:rsidRPr="002F3E05" w14:paraId="010021AD" w14:textId="77777777">
        <w:tc>
          <w:tcPr>
            <w:tcW w:w="1026" w:type="pct"/>
          </w:tcPr>
          <w:p w14:paraId="1CF4D474" w14:textId="77777777" w:rsidR="000E2F66" w:rsidRPr="002F3E05" w:rsidRDefault="00F45CFA">
            <w:pPr>
              <w:keepNext/>
              <w:keepLines/>
              <w:tabs>
                <w:tab w:val="left" w:pos="3206"/>
              </w:tabs>
              <w:ind w:left="0" w:firstLine="0"/>
              <w:rPr>
                <w:b/>
                <w:i/>
                <w:szCs w:val="22"/>
                <w:u w:val="single"/>
              </w:rPr>
            </w:pPr>
            <w:r w:rsidRPr="002F3E05">
              <w:rPr>
                <w:szCs w:val="22"/>
                <w:u w:val="single"/>
              </w:rPr>
              <w:t>Poruchy svalové a kosterní soustavy a pojivové tkáně</w:t>
            </w:r>
          </w:p>
        </w:tc>
        <w:tc>
          <w:tcPr>
            <w:tcW w:w="882" w:type="pct"/>
          </w:tcPr>
          <w:p w14:paraId="77873A22" w14:textId="77777777" w:rsidR="000E2F66" w:rsidRPr="002F3E05" w:rsidRDefault="000E2F66">
            <w:pPr>
              <w:keepNext/>
              <w:keepLines/>
              <w:tabs>
                <w:tab w:val="left" w:pos="3206"/>
              </w:tabs>
              <w:rPr>
                <w:b/>
                <w:i/>
                <w:szCs w:val="22"/>
              </w:rPr>
            </w:pPr>
          </w:p>
        </w:tc>
        <w:tc>
          <w:tcPr>
            <w:tcW w:w="667" w:type="pct"/>
          </w:tcPr>
          <w:p w14:paraId="19CE1BF2" w14:textId="77777777" w:rsidR="000E2F66" w:rsidRPr="002F3E05" w:rsidRDefault="000E2F66">
            <w:pPr>
              <w:keepNext/>
              <w:keepLines/>
              <w:tabs>
                <w:tab w:val="left" w:pos="3206"/>
              </w:tabs>
              <w:rPr>
                <w:szCs w:val="22"/>
              </w:rPr>
            </w:pPr>
          </w:p>
        </w:tc>
        <w:tc>
          <w:tcPr>
            <w:tcW w:w="859" w:type="pct"/>
          </w:tcPr>
          <w:p w14:paraId="1312D47B" w14:textId="77777777" w:rsidR="000E2F66" w:rsidRPr="002F3E05" w:rsidRDefault="00F45CFA">
            <w:pPr>
              <w:keepNext/>
              <w:keepLines/>
              <w:tabs>
                <w:tab w:val="left" w:pos="3206"/>
              </w:tabs>
              <w:ind w:left="0" w:firstLine="0"/>
              <w:rPr>
                <w:szCs w:val="22"/>
              </w:rPr>
            </w:pPr>
            <w:r w:rsidRPr="002F3E05">
              <w:rPr>
                <w:szCs w:val="22"/>
              </w:rPr>
              <w:t>svalová slabost, myalgie</w:t>
            </w:r>
          </w:p>
        </w:tc>
        <w:tc>
          <w:tcPr>
            <w:tcW w:w="784" w:type="pct"/>
          </w:tcPr>
          <w:p w14:paraId="546E23B0" w14:textId="77777777" w:rsidR="000E2F66" w:rsidRPr="002F3E05" w:rsidRDefault="00F45CFA">
            <w:pPr>
              <w:keepNext/>
              <w:keepLines/>
              <w:tabs>
                <w:tab w:val="left" w:pos="3206"/>
              </w:tabs>
              <w:ind w:left="0" w:firstLine="0"/>
              <w:rPr>
                <w:b/>
                <w:i/>
                <w:szCs w:val="22"/>
              </w:rPr>
            </w:pPr>
            <w:r w:rsidRPr="002F3E05">
              <w:rPr>
                <w:szCs w:val="22"/>
              </w:rPr>
              <w:t>rabdomyolýza a zvýšení hladin kreatinfosfokinázy v krvi</w:t>
            </w:r>
            <w:r w:rsidRPr="002F3E05">
              <w:rPr>
                <w:szCs w:val="22"/>
                <w:vertAlign w:val="superscript"/>
              </w:rPr>
              <w:t>(3)</w:t>
            </w:r>
          </w:p>
        </w:tc>
        <w:tc>
          <w:tcPr>
            <w:tcW w:w="782" w:type="pct"/>
          </w:tcPr>
          <w:p w14:paraId="205BE8D6" w14:textId="77777777" w:rsidR="000E2F66" w:rsidRPr="002F3E05" w:rsidRDefault="000E2F66">
            <w:pPr>
              <w:keepNext/>
              <w:keepLines/>
              <w:tabs>
                <w:tab w:val="left" w:pos="3206"/>
              </w:tabs>
              <w:ind w:left="0" w:firstLine="0"/>
              <w:rPr>
                <w:szCs w:val="22"/>
              </w:rPr>
            </w:pPr>
          </w:p>
        </w:tc>
      </w:tr>
      <w:tr w:rsidR="000E2F66" w:rsidRPr="002F3E05" w14:paraId="6C0B559C" w14:textId="77777777">
        <w:tc>
          <w:tcPr>
            <w:tcW w:w="1026" w:type="pct"/>
          </w:tcPr>
          <w:p w14:paraId="7D18ABB5" w14:textId="77777777" w:rsidR="000E2F66" w:rsidRPr="002F3E05" w:rsidRDefault="00F45CFA">
            <w:pPr>
              <w:ind w:left="0" w:firstLine="0"/>
              <w:rPr>
                <w:szCs w:val="22"/>
                <w:u w:val="single"/>
              </w:rPr>
            </w:pPr>
            <w:r w:rsidRPr="002F3E05">
              <w:rPr>
                <w:szCs w:val="22"/>
                <w:u w:val="single"/>
              </w:rPr>
              <w:t>Poruchy ledvin a močových cest</w:t>
            </w:r>
          </w:p>
        </w:tc>
        <w:tc>
          <w:tcPr>
            <w:tcW w:w="882" w:type="pct"/>
          </w:tcPr>
          <w:p w14:paraId="368031FF" w14:textId="77777777" w:rsidR="000E2F66" w:rsidRPr="002F3E05" w:rsidRDefault="000E2F66">
            <w:pPr>
              <w:tabs>
                <w:tab w:val="left" w:pos="3206"/>
              </w:tabs>
              <w:rPr>
                <w:b/>
                <w:i/>
                <w:szCs w:val="22"/>
              </w:rPr>
            </w:pPr>
          </w:p>
        </w:tc>
        <w:tc>
          <w:tcPr>
            <w:tcW w:w="667" w:type="pct"/>
          </w:tcPr>
          <w:p w14:paraId="6F0AD096" w14:textId="77777777" w:rsidR="000E2F66" w:rsidRPr="002F3E05" w:rsidRDefault="000E2F66">
            <w:pPr>
              <w:tabs>
                <w:tab w:val="left" w:pos="3206"/>
              </w:tabs>
              <w:rPr>
                <w:szCs w:val="22"/>
              </w:rPr>
            </w:pPr>
          </w:p>
        </w:tc>
        <w:tc>
          <w:tcPr>
            <w:tcW w:w="859" w:type="pct"/>
          </w:tcPr>
          <w:p w14:paraId="0CF0F93D" w14:textId="77777777" w:rsidR="000E2F66" w:rsidRPr="002F3E05" w:rsidRDefault="000E2F66">
            <w:pPr>
              <w:tabs>
                <w:tab w:val="left" w:pos="3206"/>
              </w:tabs>
              <w:rPr>
                <w:szCs w:val="22"/>
              </w:rPr>
            </w:pPr>
          </w:p>
        </w:tc>
        <w:tc>
          <w:tcPr>
            <w:tcW w:w="784" w:type="pct"/>
          </w:tcPr>
          <w:p w14:paraId="13965E9F" w14:textId="77777777" w:rsidR="000E2F66" w:rsidRPr="002F3E05" w:rsidRDefault="00F45CFA">
            <w:pPr>
              <w:tabs>
                <w:tab w:val="left" w:pos="3206"/>
              </w:tabs>
              <w:ind w:left="0" w:firstLine="0"/>
              <w:rPr>
                <w:b/>
                <w:i/>
                <w:szCs w:val="22"/>
              </w:rPr>
            </w:pPr>
            <w:r w:rsidRPr="002F3E05">
              <w:rPr>
                <w:szCs w:val="22"/>
              </w:rPr>
              <w:t>akutní selhání ledvin</w:t>
            </w:r>
          </w:p>
        </w:tc>
        <w:tc>
          <w:tcPr>
            <w:tcW w:w="782" w:type="pct"/>
          </w:tcPr>
          <w:p w14:paraId="0AB8BBDA" w14:textId="77777777" w:rsidR="000E2F66" w:rsidRPr="002F3E05" w:rsidRDefault="000E2F66">
            <w:pPr>
              <w:tabs>
                <w:tab w:val="left" w:pos="3206"/>
              </w:tabs>
              <w:rPr>
                <w:b/>
                <w:i/>
                <w:szCs w:val="22"/>
              </w:rPr>
            </w:pPr>
          </w:p>
        </w:tc>
      </w:tr>
      <w:tr w:rsidR="000E2F66" w:rsidRPr="002F3E05" w14:paraId="30EBDAC5" w14:textId="77777777">
        <w:tc>
          <w:tcPr>
            <w:tcW w:w="1026" w:type="pct"/>
          </w:tcPr>
          <w:p w14:paraId="09E04374" w14:textId="77777777" w:rsidR="000E2F66" w:rsidRPr="002F3E05" w:rsidRDefault="00F45CFA">
            <w:pPr>
              <w:ind w:left="0" w:firstLine="0"/>
              <w:rPr>
                <w:szCs w:val="22"/>
                <w:u w:val="single"/>
              </w:rPr>
            </w:pPr>
            <w:r w:rsidRPr="002F3E05">
              <w:rPr>
                <w:szCs w:val="22"/>
                <w:u w:val="single"/>
              </w:rPr>
              <w:t>Celkové poruchy a reakce v místě aplikace</w:t>
            </w:r>
          </w:p>
        </w:tc>
        <w:tc>
          <w:tcPr>
            <w:tcW w:w="882" w:type="pct"/>
          </w:tcPr>
          <w:p w14:paraId="7B885D54" w14:textId="77777777" w:rsidR="000E2F66" w:rsidRPr="002F3E05" w:rsidRDefault="000E2F66">
            <w:pPr>
              <w:tabs>
                <w:tab w:val="left" w:pos="3206"/>
              </w:tabs>
              <w:rPr>
                <w:b/>
                <w:i/>
                <w:szCs w:val="22"/>
              </w:rPr>
            </w:pPr>
          </w:p>
        </w:tc>
        <w:tc>
          <w:tcPr>
            <w:tcW w:w="667" w:type="pct"/>
          </w:tcPr>
          <w:p w14:paraId="39715574" w14:textId="77777777" w:rsidR="000E2F66" w:rsidRPr="002F3E05" w:rsidRDefault="00F45CFA">
            <w:pPr>
              <w:tabs>
                <w:tab w:val="left" w:pos="3206"/>
              </w:tabs>
              <w:ind w:left="-40" w:firstLine="0"/>
              <w:rPr>
                <w:szCs w:val="22"/>
              </w:rPr>
            </w:pPr>
            <w:r w:rsidRPr="002F3E05">
              <w:rPr>
                <w:szCs w:val="22"/>
              </w:rPr>
              <w:t>astenie/ únava</w:t>
            </w:r>
          </w:p>
        </w:tc>
        <w:tc>
          <w:tcPr>
            <w:tcW w:w="859" w:type="pct"/>
          </w:tcPr>
          <w:p w14:paraId="4BE81962" w14:textId="77777777" w:rsidR="000E2F66" w:rsidRPr="002F3E05" w:rsidRDefault="000E2F66">
            <w:pPr>
              <w:tabs>
                <w:tab w:val="left" w:pos="3206"/>
              </w:tabs>
              <w:rPr>
                <w:szCs w:val="22"/>
              </w:rPr>
            </w:pPr>
          </w:p>
        </w:tc>
        <w:tc>
          <w:tcPr>
            <w:tcW w:w="784" w:type="pct"/>
          </w:tcPr>
          <w:p w14:paraId="2222A111" w14:textId="77777777" w:rsidR="000E2F66" w:rsidRPr="002F3E05" w:rsidRDefault="000E2F66">
            <w:pPr>
              <w:tabs>
                <w:tab w:val="left" w:pos="3206"/>
              </w:tabs>
              <w:rPr>
                <w:b/>
                <w:i/>
                <w:szCs w:val="22"/>
              </w:rPr>
            </w:pPr>
          </w:p>
        </w:tc>
        <w:tc>
          <w:tcPr>
            <w:tcW w:w="782" w:type="pct"/>
          </w:tcPr>
          <w:p w14:paraId="2589C233" w14:textId="77777777" w:rsidR="000E2F66" w:rsidRPr="002F3E05" w:rsidRDefault="000E2F66">
            <w:pPr>
              <w:tabs>
                <w:tab w:val="left" w:pos="3206"/>
              </w:tabs>
              <w:rPr>
                <w:b/>
                <w:i/>
                <w:szCs w:val="22"/>
              </w:rPr>
            </w:pPr>
          </w:p>
        </w:tc>
      </w:tr>
      <w:tr w:rsidR="000E2F66" w:rsidRPr="002F3E05" w14:paraId="1E0D0EB2" w14:textId="77777777">
        <w:tc>
          <w:tcPr>
            <w:tcW w:w="1026" w:type="pct"/>
          </w:tcPr>
          <w:p w14:paraId="633492E7" w14:textId="77777777" w:rsidR="000E2F66" w:rsidRPr="002F3E05" w:rsidRDefault="00F45CFA">
            <w:pPr>
              <w:tabs>
                <w:tab w:val="left" w:pos="3206"/>
              </w:tabs>
              <w:ind w:left="0" w:firstLine="0"/>
              <w:rPr>
                <w:b/>
                <w:i/>
                <w:szCs w:val="22"/>
                <w:u w:val="single"/>
              </w:rPr>
            </w:pPr>
            <w:r w:rsidRPr="002F3E05">
              <w:rPr>
                <w:szCs w:val="22"/>
                <w:u w:val="single"/>
              </w:rPr>
              <w:t>Poranění, otravy a procedurální komplikace</w:t>
            </w:r>
          </w:p>
        </w:tc>
        <w:tc>
          <w:tcPr>
            <w:tcW w:w="882" w:type="pct"/>
          </w:tcPr>
          <w:p w14:paraId="72F491DD" w14:textId="77777777" w:rsidR="000E2F66" w:rsidRPr="002F3E05" w:rsidRDefault="000E2F66">
            <w:pPr>
              <w:tabs>
                <w:tab w:val="left" w:pos="3206"/>
              </w:tabs>
              <w:rPr>
                <w:b/>
                <w:i/>
                <w:szCs w:val="22"/>
              </w:rPr>
            </w:pPr>
          </w:p>
        </w:tc>
        <w:tc>
          <w:tcPr>
            <w:tcW w:w="667" w:type="pct"/>
          </w:tcPr>
          <w:p w14:paraId="2B8CC558" w14:textId="77777777" w:rsidR="000E2F66" w:rsidRPr="002F3E05" w:rsidRDefault="000E2F66">
            <w:pPr>
              <w:tabs>
                <w:tab w:val="left" w:pos="3206"/>
              </w:tabs>
              <w:rPr>
                <w:b/>
                <w:i/>
                <w:szCs w:val="22"/>
              </w:rPr>
            </w:pPr>
          </w:p>
        </w:tc>
        <w:tc>
          <w:tcPr>
            <w:tcW w:w="859" w:type="pct"/>
          </w:tcPr>
          <w:p w14:paraId="527B96C3" w14:textId="77777777" w:rsidR="000E2F66" w:rsidRPr="002F3E05" w:rsidRDefault="00F45CFA">
            <w:pPr>
              <w:tabs>
                <w:tab w:val="left" w:pos="3206"/>
              </w:tabs>
              <w:rPr>
                <w:szCs w:val="22"/>
              </w:rPr>
            </w:pPr>
            <w:r w:rsidRPr="002F3E05">
              <w:rPr>
                <w:szCs w:val="22"/>
              </w:rPr>
              <w:t>poranění</w:t>
            </w:r>
          </w:p>
        </w:tc>
        <w:tc>
          <w:tcPr>
            <w:tcW w:w="784" w:type="pct"/>
          </w:tcPr>
          <w:p w14:paraId="6A538FDA" w14:textId="77777777" w:rsidR="000E2F66" w:rsidRPr="002F3E05" w:rsidRDefault="000E2F66">
            <w:pPr>
              <w:tabs>
                <w:tab w:val="left" w:pos="3206"/>
              </w:tabs>
              <w:rPr>
                <w:b/>
                <w:i/>
                <w:szCs w:val="22"/>
              </w:rPr>
            </w:pPr>
          </w:p>
        </w:tc>
        <w:tc>
          <w:tcPr>
            <w:tcW w:w="782" w:type="pct"/>
          </w:tcPr>
          <w:p w14:paraId="22C2964F" w14:textId="77777777" w:rsidR="000E2F66" w:rsidRPr="002F3E05" w:rsidRDefault="000E2F66">
            <w:pPr>
              <w:tabs>
                <w:tab w:val="left" w:pos="3206"/>
              </w:tabs>
              <w:rPr>
                <w:b/>
                <w:i/>
                <w:szCs w:val="22"/>
              </w:rPr>
            </w:pPr>
          </w:p>
        </w:tc>
      </w:tr>
    </w:tbl>
    <w:p w14:paraId="75F98CC4" w14:textId="77777777" w:rsidR="000E2F66" w:rsidRPr="002F3E05" w:rsidRDefault="00F45CFA">
      <w:pPr>
        <w:pStyle w:val="Normal0"/>
        <w:keepNext/>
        <w:keepLines/>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(1)</w:t>
      </w:r>
      <w:r w:rsidRPr="002F3E05">
        <w:rPr>
          <w:rFonts w:ascii="Times New Roman" w:hAnsi="Times New Roman" w:cs="Times New Roman"/>
          <w:sz w:val="22"/>
          <w:szCs w:val="22"/>
        </w:rPr>
        <w:t xml:space="preserve"> Viz Popis vybraných nežádoucích účinků.</w:t>
      </w:r>
    </w:p>
    <w:p w14:paraId="019A2DB3"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(2)</w:t>
      </w:r>
      <w:r w:rsidRPr="002F3E05">
        <w:rPr>
          <w:rFonts w:ascii="Times New Roman" w:hAnsi="Times New Roman" w:cs="Times New Roman"/>
          <w:sz w:val="22"/>
          <w:szCs w:val="22"/>
        </w:rPr>
        <w:t xml:space="preserve"> V postmarketingovém sledování byly pozorovány velmi vzácné případy rozvoje obsedantně-kompulzivních poruch (OCD) u pacientů s OCD nebo psychickými poruchami v předchozí anamnéze.</w:t>
      </w:r>
    </w:p>
    <w:p w14:paraId="12D7CE1F" w14:textId="77777777" w:rsidR="000E2F66" w:rsidRPr="002F3E05" w:rsidRDefault="00F45CFA">
      <w:pPr>
        <w:rPr>
          <w:szCs w:val="22"/>
        </w:rPr>
      </w:pPr>
      <w:r w:rsidRPr="002F3E05">
        <w:rPr>
          <w:szCs w:val="22"/>
          <w:vertAlign w:val="superscript"/>
        </w:rPr>
        <w:t>(3)</w:t>
      </w:r>
      <w:r w:rsidRPr="002F3E05">
        <w:rPr>
          <w:szCs w:val="22"/>
        </w:rPr>
        <w:t xml:space="preserve"> Prevalence je významně vyšší u japonských pacientů ve srovnání s pacienty z jiných zemí.</w:t>
      </w:r>
    </w:p>
    <w:p w14:paraId="7C0B4789" w14:textId="77777777" w:rsidR="000E2F66" w:rsidRPr="002F3E05" w:rsidRDefault="000E2F66">
      <w:pPr>
        <w:pStyle w:val="Normal0"/>
        <w:keepNext/>
        <w:keepLines/>
        <w:widowControl/>
        <w:tabs>
          <w:tab w:val="left" w:pos="708"/>
          <w:tab w:val="left" w:pos="2268"/>
        </w:tabs>
        <w:rPr>
          <w:rFonts w:ascii="Times New Roman" w:hAnsi="Times New Roman" w:cs="Times New Roman"/>
          <w:sz w:val="22"/>
          <w:szCs w:val="22"/>
        </w:rPr>
      </w:pPr>
    </w:p>
    <w:p w14:paraId="57C45B07" w14:textId="77777777" w:rsidR="000E2F66" w:rsidRPr="002F3E05" w:rsidRDefault="00F45CFA">
      <w:pPr>
        <w:keepNext/>
        <w:ind w:left="0" w:firstLine="0"/>
        <w:rPr>
          <w:u w:val="single"/>
        </w:rPr>
      </w:pPr>
      <w:r w:rsidRPr="002F3E05">
        <w:rPr>
          <w:u w:val="single"/>
        </w:rPr>
        <w:t>Popis vybraných nežádoucích účinků</w:t>
      </w:r>
    </w:p>
    <w:p w14:paraId="22E4EE57" w14:textId="77777777" w:rsidR="000E2F66" w:rsidRPr="002F3E05" w:rsidRDefault="000E2F66">
      <w:pPr>
        <w:ind w:left="0" w:firstLine="0"/>
      </w:pPr>
    </w:p>
    <w:p w14:paraId="43984E6E" w14:textId="77777777" w:rsidR="000E2F66" w:rsidRPr="002F3E05" w:rsidRDefault="00F45CFA">
      <w:pPr>
        <w:pStyle w:val="Paragraph"/>
        <w:spacing w:after="0"/>
        <w:rPr>
          <w:bCs/>
          <w:i/>
          <w:szCs w:val="22"/>
          <w:lang w:val="cs-CZ"/>
        </w:rPr>
      </w:pPr>
      <w:r w:rsidRPr="002F3E05">
        <w:rPr>
          <w:bCs/>
          <w:i/>
          <w:iCs/>
          <w:sz w:val="22"/>
          <w:szCs w:val="22"/>
          <w:lang w:val="cs-CZ"/>
        </w:rPr>
        <w:t>Multiorgánové hypersenzitivní reakce</w:t>
      </w:r>
    </w:p>
    <w:p w14:paraId="4505AF19" w14:textId="77777777" w:rsidR="000E2F66" w:rsidRPr="002F3E05" w:rsidRDefault="00F45CFA">
      <w:pPr>
        <w:ind w:left="0" w:firstLine="0"/>
        <w:rPr>
          <w:szCs w:val="22"/>
        </w:rPr>
      </w:pPr>
      <w:r w:rsidRPr="002F3E05">
        <w:rPr>
          <w:szCs w:val="22"/>
        </w:rPr>
        <w:t>U pacientů léčených levetiracetamem byly vzácně hlášeny multiorgánové hypersenzitivní reakce (známé také jako léková reakce s eozinofilií a systémovými příznaky, DRESS). Klinické projevy se mohou objevit 2 až 8 týdnů po zahájení léčby. Tyto reakce se projevují různě, ale obvykle jsou pozorovány horečka, vyrážka, otok obličeje, lymfadenopatie a hematologické abnormality a mohou být spojeny s postižením různých orgánových systémů, především jater. Při podezření na multiorgánovou hypersenzitivní reakci je třeba levetiracetam vysadit.</w:t>
      </w:r>
    </w:p>
    <w:p w14:paraId="061B2375" w14:textId="77777777" w:rsidR="000E2F66" w:rsidRPr="002F3E05" w:rsidRDefault="000E2F66">
      <w:pPr>
        <w:ind w:left="0" w:firstLine="0"/>
      </w:pPr>
    </w:p>
    <w:p w14:paraId="5A2BFD05" w14:textId="77777777" w:rsidR="000E2F66" w:rsidRPr="002F3E05" w:rsidRDefault="00F45CFA">
      <w:pPr>
        <w:ind w:left="0" w:firstLine="0"/>
      </w:pPr>
      <w:r w:rsidRPr="002F3E05">
        <w:t>Riziko anorexie je vyšší při současném podávání levetiracetamu a topiramátu.</w:t>
      </w:r>
    </w:p>
    <w:p w14:paraId="64968786" w14:textId="77777777" w:rsidR="000E2F66" w:rsidRPr="002F3E05" w:rsidRDefault="00F45CFA">
      <w:pPr>
        <w:ind w:left="0" w:firstLine="0"/>
      </w:pPr>
      <w:r w:rsidRPr="002F3E05">
        <w:t>V několika případech alopecie byla po vysazení levetiracetamu pozorována spontánní úprava stavu.</w:t>
      </w:r>
    </w:p>
    <w:p w14:paraId="7DDA104B" w14:textId="77777777" w:rsidR="000E2F66" w:rsidRPr="002F3E05" w:rsidRDefault="00F45CFA">
      <w:pPr>
        <w:ind w:left="0" w:firstLine="0"/>
      </w:pPr>
      <w:r w:rsidRPr="002F3E05">
        <w:t>Útlum kostní dřeně byl zjištěn v některých případech pancytopenie.</w:t>
      </w:r>
    </w:p>
    <w:p w14:paraId="31B00DAD" w14:textId="77777777" w:rsidR="000E2F66" w:rsidRPr="002F3E05" w:rsidRDefault="000E2F66">
      <w:pPr>
        <w:ind w:left="0" w:firstLine="0"/>
      </w:pPr>
    </w:p>
    <w:p w14:paraId="4A096636" w14:textId="77777777" w:rsidR="000E2F66" w:rsidRPr="002F3E05" w:rsidRDefault="00F45CFA">
      <w:pPr>
        <w:keepNext/>
        <w:ind w:left="0" w:firstLine="0"/>
        <w:rPr>
          <w:szCs w:val="22"/>
        </w:rPr>
      </w:pPr>
      <w:r w:rsidRPr="002F3E05">
        <w:rPr>
          <w:szCs w:val="22"/>
        </w:rPr>
        <w:lastRenderedPageBreak/>
        <w:t>Případy encefalopatie se obvykle objevovaly na začátku léčby (po několika dnech až několika měsících) a po přerušení léčby byly reverzibilní.</w:t>
      </w:r>
    </w:p>
    <w:p w14:paraId="65A30094" w14:textId="77777777" w:rsidR="000E2F66" w:rsidRPr="002F3E05" w:rsidRDefault="000E2F66">
      <w:pPr>
        <w:keepNext/>
        <w:ind w:left="0" w:firstLine="0"/>
        <w:rPr>
          <w:u w:val="single"/>
        </w:rPr>
      </w:pPr>
    </w:p>
    <w:p w14:paraId="395A1B3D" w14:textId="77777777" w:rsidR="000E2F66" w:rsidRPr="002F3E05" w:rsidRDefault="00F45CFA">
      <w:pPr>
        <w:keepNext/>
        <w:keepLines/>
        <w:ind w:left="0" w:firstLine="0"/>
        <w:rPr>
          <w:u w:val="single"/>
        </w:rPr>
      </w:pPr>
      <w:r w:rsidRPr="002F3E05">
        <w:rPr>
          <w:u w:val="single"/>
        </w:rPr>
        <w:t>Pediatrická populace</w:t>
      </w:r>
    </w:p>
    <w:p w14:paraId="50D3B519" w14:textId="77777777" w:rsidR="000E2F66" w:rsidRPr="002F3E05" w:rsidRDefault="000E2F66">
      <w:pPr>
        <w:keepNext/>
        <w:keepLines/>
        <w:ind w:left="0" w:firstLine="0"/>
        <w:rPr>
          <w:u w:val="single"/>
        </w:rPr>
      </w:pPr>
    </w:p>
    <w:p w14:paraId="64D753ED" w14:textId="77777777" w:rsidR="000E2F66" w:rsidRPr="002F3E05" w:rsidRDefault="00F45CFA">
      <w:pPr>
        <w:keepNext/>
        <w:keepLines/>
        <w:ind w:left="0" w:firstLine="0"/>
      </w:pPr>
      <w:r w:rsidRPr="002F3E05">
        <w:t>U pacientů ve věku 1 měsíc až méně než 4 roky bylo celkem 190 pacientů léčeno levetiracetamem v placebem kontrolovaných a otevřených prodloužených studiích. Šedesát z těchto pacientů bylo léčeno levetiracetamem v placebem kontrolovaných studiích. U pacientů ve věku 4-16 let bylo celkem 645 pacientů léčeno levetiracetamem v placebem kontrolovaných a otevřených prodloužených studiích. 233 těchto pacientů bylo léčeno levetiracetamem v placebem kontrolovaných studiích. V obou těchto pediatrických skupinách jsou tyto údaje doplněny o zkušenosti po uvedení levetiracetamu na trh.</w:t>
      </w:r>
    </w:p>
    <w:p w14:paraId="33BB8EC1" w14:textId="77777777" w:rsidR="000E2F66" w:rsidRPr="002F3E05" w:rsidRDefault="000E2F66">
      <w:pPr>
        <w:ind w:left="0" w:firstLine="0"/>
      </w:pPr>
    </w:p>
    <w:p w14:paraId="3D604BEB" w14:textId="77777777" w:rsidR="000E2F66" w:rsidRPr="002F3E05" w:rsidRDefault="00F45CFA">
      <w:pPr>
        <w:ind w:left="0" w:firstLine="0"/>
      </w:pPr>
      <w:r w:rsidRPr="002F3E05">
        <w:t xml:space="preserve">Navíc 101 kojenců ve věku pod 12 měsíců bylo léčeno v poregistrační studii bezpečnosti. Nebyla identifikována žádná nová bezpečnostní rizika pro kojence s epilepsií mladší než 12 měsíců. </w:t>
      </w:r>
    </w:p>
    <w:p w14:paraId="324D4CFD" w14:textId="77777777" w:rsidR="000E2F66" w:rsidRPr="002F3E05" w:rsidRDefault="000E2F66">
      <w:pPr>
        <w:ind w:left="0" w:firstLine="0"/>
      </w:pPr>
    </w:p>
    <w:p w14:paraId="5A8F5ED9" w14:textId="77777777" w:rsidR="000E2F66" w:rsidRPr="002F3E05" w:rsidRDefault="00F45CFA">
      <w:pPr>
        <w:ind w:left="0" w:firstLine="0"/>
      </w:pPr>
      <w:r w:rsidRPr="002F3E05">
        <w:t>Profil nežádoucích účinků levetiracetamu je obecně podobný ve všech věkových skupinách a ve všech schválených indikacích epilepsie. Výsledky bezpečnosti u  pediatrických pacientů v placebem kontrolovaných klinických studiích byly konzistentní s bezpečnostním profilem levetiracetamu u dospělých, s výjimkou behaviorálních a psychiatrických nežádoucích účinků, které byly častější u dětí než u dospělých. U dětí a dospívajících ve věku 4-16 let byly zvracení (velmi časté, 11,2 %), agitovanost (časté, 3,4 %), výkyvy nálady (časté, 2,1 %), citová labilita (časté, 1,7 %), agresivita (časté, 8,2 %), abnormální chování (časté, 5,6 %) a letargie (časté, 3,9 %) hlášeny častěji než u ostatních věkových skupin nebo v celkovém bezpečnostním profilu. U kojenců a dětí ve věku 1 měsíc až méně než 4 roky byly podrážděnost (velmi časté, 11,7 %) poruchy koordinace (časté, 3,3 %) hlášeny častěji než u ostatních věkových skupin nebo v celkovém bezpečnostním profilu.</w:t>
      </w:r>
    </w:p>
    <w:p w14:paraId="49369BF9" w14:textId="77777777" w:rsidR="000E2F66" w:rsidRPr="002F3E05" w:rsidRDefault="000E2F66">
      <w:pPr>
        <w:rPr>
          <w:szCs w:val="22"/>
        </w:rPr>
      </w:pPr>
    </w:p>
    <w:p w14:paraId="4F0A83EF" w14:textId="77777777" w:rsidR="000E2F66" w:rsidRPr="002F3E05" w:rsidRDefault="00F45CFA">
      <w:pPr>
        <w:ind w:left="0" w:firstLine="0"/>
      </w:pPr>
      <w:r w:rsidRPr="002F3E05">
        <w:t>Dvojitě zaslepená placebem kontrolovaná bezpečnostní pediatrická studie s uspořádáním pro hodnocení non-inferiority sledovala kognitivní a</w:t>
      </w:r>
      <w:r w:rsidRPr="002F3E05">
        <w:rPr>
          <w:szCs w:val="22"/>
        </w:rPr>
        <w:t xml:space="preserve"> </w:t>
      </w:r>
      <w:r w:rsidRPr="002F3E05">
        <w:t>neuropsychologické</w:t>
      </w:r>
      <w:r w:rsidRPr="002F3E05">
        <w:rPr>
          <w:szCs w:val="22"/>
        </w:rPr>
        <w:t xml:space="preserve"> </w:t>
      </w:r>
      <w:r w:rsidRPr="002F3E05">
        <w:t xml:space="preserve">účinky levetiracetamu </w:t>
      </w:r>
      <w:r w:rsidRPr="002F3E05">
        <w:rPr>
          <w:szCs w:val="22"/>
        </w:rPr>
        <w:t>u </w:t>
      </w:r>
      <w:r w:rsidRPr="002F3E05">
        <w:t>4-16letých dětí s </w:t>
      </w:r>
      <w:r w:rsidRPr="002F3E05">
        <w:rPr>
          <w:szCs w:val="22"/>
        </w:rPr>
        <w:t>parciálními záchvaty</w:t>
      </w:r>
      <w:r w:rsidRPr="002F3E05">
        <w:t>.</w:t>
      </w:r>
      <w:r w:rsidRPr="002F3E05">
        <w:rPr>
          <w:szCs w:val="22"/>
        </w:rPr>
        <w:t xml:space="preserve"> Ze studie vyplývá, že v populaci splňující podmínky protokolu („per-protocol“ populace) se</w:t>
      </w:r>
      <w:r w:rsidRPr="002F3E05">
        <w:t xml:space="preserve"> přípravek Keppra neodlišoval (nebyl inferiorní) od placeba s ohledem na změnu od výchozího stavu</w:t>
      </w:r>
      <w:r w:rsidRPr="002F3E05">
        <w:rPr>
          <w:szCs w:val="22"/>
        </w:rPr>
        <w:t xml:space="preserve"> ve složeném skóre k hodnocení paměti Leiter</w:t>
      </w:r>
      <w:r w:rsidRPr="002F3E05">
        <w:rPr>
          <w:szCs w:val="22"/>
        </w:rPr>
        <w:noBreakHyphen/>
        <w:t xml:space="preserve">R zahrnujícím pozornost a paměť </w:t>
      </w:r>
      <w:r w:rsidRPr="002F3E05">
        <w:t xml:space="preserve">(Leiter-R Attention and Memory, Memory Screen Composite score). Výsledky týkající se chování a emočního fungování naznačovaly u pacientů léčených levetiracetamem zhoršení, pokud jde o agresivní chování, což bylo měřeno standardizovaným a systematickým způsobem za použití ověřeného nástroje (CBCL -Achenbach </w:t>
      </w:r>
      <w:r w:rsidRPr="002F3E05">
        <w:rPr>
          <w:rFonts w:eastAsia="MS Mincho"/>
          <w:lang w:eastAsia="ja-JP"/>
        </w:rPr>
        <w:t>Child Behavior Checklist</w:t>
      </w:r>
      <w:r w:rsidRPr="002F3E05">
        <w:t>).</w:t>
      </w:r>
      <w:r w:rsidRPr="002F3E05">
        <w:rPr>
          <w:szCs w:val="22"/>
        </w:rPr>
        <w:t xml:space="preserve"> </w:t>
      </w:r>
      <w:r w:rsidRPr="002F3E05">
        <w:t>Avšak u jedinců, kteří užívali přípravek levetiracetam v dlouhodobé otevřené sledovací (follow-up) studii,</w:t>
      </w:r>
      <w:r w:rsidRPr="002F3E05">
        <w:rPr>
          <w:szCs w:val="22"/>
        </w:rPr>
        <w:t xml:space="preserve"> </w:t>
      </w:r>
      <w:r w:rsidRPr="002F3E05">
        <w:t>nedošlo v průměru ke zhoršení chování a emočního fungování;</w:t>
      </w:r>
      <w:r w:rsidRPr="002F3E05">
        <w:rPr>
          <w:szCs w:val="22"/>
        </w:rPr>
        <w:t xml:space="preserve"> zejména měřítka </w:t>
      </w:r>
      <w:r w:rsidRPr="002F3E05">
        <w:t xml:space="preserve">agresivního chování nebyla horší oproti výchozímu stavu. </w:t>
      </w:r>
    </w:p>
    <w:p w14:paraId="617457EA" w14:textId="77777777" w:rsidR="000E2F66" w:rsidRPr="002F3E05" w:rsidRDefault="000E2F66">
      <w:pPr>
        <w:ind w:left="0" w:firstLine="0"/>
      </w:pPr>
    </w:p>
    <w:p w14:paraId="475DA205" w14:textId="77777777" w:rsidR="000E2F66" w:rsidRPr="002F3E05" w:rsidRDefault="00F45CFA">
      <w:pPr>
        <w:keepNext/>
        <w:rPr>
          <w:u w:val="single"/>
          <w:lang w:eastAsia="cs-CZ"/>
        </w:rPr>
      </w:pPr>
      <w:r w:rsidRPr="002F3E05">
        <w:rPr>
          <w:u w:val="single"/>
          <w:lang w:eastAsia="cs-CZ"/>
        </w:rPr>
        <w:t xml:space="preserve">Hlášení podezření na nežádoucí účinky </w:t>
      </w:r>
    </w:p>
    <w:p w14:paraId="6E1D76E0" w14:textId="5F850F2A" w:rsidR="000E2F66" w:rsidRPr="002F3E05" w:rsidRDefault="00F45CFA">
      <w:pPr>
        <w:ind w:left="0" w:firstLine="0"/>
      </w:pPr>
      <w:r w:rsidRPr="002F3E05">
        <w:rPr>
          <w:lang w:eastAsia="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F3E05">
        <w:rPr>
          <w:shd w:val="clear" w:color="auto" w:fill="BFBFBF"/>
          <w:lang w:eastAsia="cs-CZ"/>
        </w:rPr>
        <w:t>národního systému hlášení nežádoucích účinků uvedeného v </w:t>
      </w:r>
      <w:r w:rsidRPr="002F3E05">
        <w:fldChar w:fldCharType="begin"/>
      </w:r>
      <w:r w:rsidR="005D748B" w:rsidRPr="002F3E05">
        <w:instrText>HYPERLINK "https://www.ema.europa.eu/documents/template-form/qrd-appendix-v-adverse-drug-reaction-reporting-details_en.docx"</w:instrText>
      </w:r>
      <w:r w:rsidRPr="002F3E05">
        <w:fldChar w:fldCharType="separate"/>
      </w:r>
      <w:r w:rsidRPr="002F3E05">
        <w:rPr>
          <w:color w:val="0000FF"/>
          <w:u w:val="single"/>
          <w:shd w:val="clear" w:color="auto" w:fill="BFBFBF"/>
          <w:lang w:eastAsia="cs-CZ"/>
        </w:rPr>
        <w:t>Dodatku V</w:t>
      </w:r>
      <w:r w:rsidRPr="002F3E05">
        <w:fldChar w:fldCharType="end"/>
      </w:r>
      <w:r w:rsidRPr="002F3E05">
        <w:rPr>
          <w:lang w:eastAsia="cs-CZ"/>
        </w:rPr>
        <w:t xml:space="preserve">. </w:t>
      </w:r>
    </w:p>
    <w:p w14:paraId="7B666024" w14:textId="77777777" w:rsidR="000E2F66" w:rsidRPr="002F3E05" w:rsidRDefault="000E2F66">
      <w:pPr>
        <w:keepNext/>
        <w:ind w:left="0" w:firstLine="0"/>
        <w:rPr>
          <w:u w:val="single"/>
        </w:rPr>
      </w:pPr>
    </w:p>
    <w:p w14:paraId="21832D28" w14:textId="77777777" w:rsidR="000E2F66" w:rsidRPr="002F3E05" w:rsidRDefault="00F45CFA">
      <w:pPr>
        <w:keepNext/>
        <w:jc w:val="both"/>
        <w:rPr>
          <w:b/>
        </w:rPr>
      </w:pPr>
      <w:r w:rsidRPr="002F3E05">
        <w:rPr>
          <w:b/>
        </w:rPr>
        <w:t>4.9</w:t>
      </w:r>
      <w:r w:rsidRPr="002F3E05">
        <w:rPr>
          <w:b/>
        </w:rPr>
        <w:tab/>
        <w:t>Předávkování</w:t>
      </w:r>
    </w:p>
    <w:p w14:paraId="4068168C" w14:textId="77777777" w:rsidR="000E2F66" w:rsidRPr="002F3E05" w:rsidRDefault="000E2F66"/>
    <w:p w14:paraId="7435C97B" w14:textId="77777777" w:rsidR="000E2F66" w:rsidRPr="002F3E05" w:rsidRDefault="00F45CFA">
      <w:pPr>
        <w:keepNext/>
        <w:rPr>
          <w:u w:val="single"/>
        </w:rPr>
      </w:pPr>
      <w:r w:rsidRPr="002F3E05">
        <w:rPr>
          <w:u w:val="single"/>
        </w:rPr>
        <w:t>Symptomy</w:t>
      </w:r>
    </w:p>
    <w:p w14:paraId="4E7F5E9B" w14:textId="77777777" w:rsidR="000E2F66" w:rsidRPr="002F3E05" w:rsidRDefault="000E2F66">
      <w:pPr>
        <w:keepNext/>
        <w:rPr>
          <w:u w:val="single"/>
        </w:rPr>
      </w:pPr>
    </w:p>
    <w:p w14:paraId="075D41F2" w14:textId="77777777" w:rsidR="000E2F66" w:rsidRPr="002F3E05" w:rsidRDefault="00F45CFA">
      <w:pPr>
        <w:pStyle w:val="BodyText2"/>
        <w:ind w:left="0" w:firstLine="0"/>
      </w:pPr>
      <w:r w:rsidRPr="002F3E05">
        <w:rPr>
          <w:b w:val="0"/>
        </w:rPr>
        <w:t>Při předávkování přípravkem Keppra byla pozorována somnolence, agitovanost, agresivita, poruchy vědomí, respirační útlum a kóma</w:t>
      </w:r>
      <w:r w:rsidRPr="002F3E05">
        <w:t>.</w:t>
      </w:r>
    </w:p>
    <w:p w14:paraId="1FB78807" w14:textId="77777777" w:rsidR="000E2F66" w:rsidRPr="002F3E05" w:rsidRDefault="000E2F66">
      <w:pPr>
        <w:pStyle w:val="BodyText2"/>
        <w:ind w:left="0" w:firstLine="0"/>
      </w:pPr>
    </w:p>
    <w:p w14:paraId="5EEA4756" w14:textId="77777777" w:rsidR="000E2F66" w:rsidRPr="002F3E05" w:rsidRDefault="00F45CFA">
      <w:pPr>
        <w:pStyle w:val="BodyText2"/>
        <w:ind w:left="0" w:firstLine="0"/>
        <w:rPr>
          <w:b w:val="0"/>
          <w:u w:val="single"/>
        </w:rPr>
      </w:pPr>
      <w:r w:rsidRPr="002F3E05">
        <w:rPr>
          <w:b w:val="0"/>
          <w:u w:val="single"/>
        </w:rPr>
        <w:t>Léčba předávkování</w:t>
      </w:r>
    </w:p>
    <w:p w14:paraId="5CBFA36E" w14:textId="77777777" w:rsidR="000E2F66" w:rsidRPr="002F3E05" w:rsidRDefault="000E2F66"/>
    <w:p w14:paraId="3EED9019" w14:textId="77777777" w:rsidR="000E2F66" w:rsidRPr="002F3E05" w:rsidRDefault="00F45CFA">
      <w:pPr>
        <w:ind w:left="0" w:firstLine="0"/>
      </w:pPr>
      <w:r w:rsidRPr="002F3E05">
        <w:t xml:space="preserve">Po akutním předávkování lze žaludek vyprázdnit výplachem nebo vyvoláním zvracení. Žádné specifické antidotum levetiracetamu není k dispozici. Léčba předávkování je symptomatická a může </w:t>
      </w:r>
      <w:r w:rsidRPr="002F3E05">
        <w:lastRenderedPageBreak/>
        <w:t>zahrnovat i hemodialýzu. Účinnost odstranění levetiracetamu dialýzou je 60% a primárního metabolitu 74%.</w:t>
      </w:r>
    </w:p>
    <w:p w14:paraId="3ABDE074" w14:textId="77777777" w:rsidR="000E2F66" w:rsidRPr="002F3E05" w:rsidRDefault="000E2F66">
      <w:pPr>
        <w:ind w:left="0" w:firstLine="0"/>
      </w:pPr>
    </w:p>
    <w:p w14:paraId="2158A606" w14:textId="77777777" w:rsidR="000E2F66" w:rsidRPr="002F3E05" w:rsidRDefault="000E2F66">
      <w:pPr>
        <w:ind w:left="0" w:firstLine="0"/>
      </w:pPr>
    </w:p>
    <w:p w14:paraId="60E5EC86" w14:textId="77777777" w:rsidR="000E2F66" w:rsidRPr="002F3E05" w:rsidRDefault="00F45CFA">
      <w:pPr>
        <w:keepNext/>
        <w:jc w:val="both"/>
      </w:pPr>
      <w:r w:rsidRPr="002F3E05">
        <w:rPr>
          <w:b/>
        </w:rPr>
        <w:t>5.</w:t>
      </w:r>
      <w:r w:rsidRPr="002F3E05">
        <w:rPr>
          <w:b/>
        </w:rPr>
        <w:tab/>
        <w:t>FARMAKOLOGICKÉ VLASTNOSTI</w:t>
      </w:r>
    </w:p>
    <w:p w14:paraId="6FAFC14B" w14:textId="77777777" w:rsidR="000E2F66" w:rsidRPr="002F3E05" w:rsidRDefault="000E2F66">
      <w:pPr>
        <w:jc w:val="both"/>
      </w:pPr>
    </w:p>
    <w:p w14:paraId="44975AAC" w14:textId="77777777" w:rsidR="000E2F66" w:rsidRPr="002F3E05" w:rsidRDefault="00F45CFA">
      <w:pPr>
        <w:jc w:val="both"/>
      </w:pPr>
      <w:r w:rsidRPr="002F3E05">
        <w:rPr>
          <w:b/>
        </w:rPr>
        <w:t>5.1</w:t>
      </w:r>
      <w:r w:rsidRPr="002F3E05">
        <w:rPr>
          <w:b/>
        </w:rPr>
        <w:tab/>
        <w:t>Farmakodynamické vlastnosti</w:t>
      </w:r>
    </w:p>
    <w:p w14:paraId="7D7E5F35" w14:textId="77777777" w:rsidR="000E2F66" w:rsidRPr="002F3E05" w:rsidRDefault="000E2F66"/>
    <w:p w14:paraId="74177594" w14:textId="77777777" w:rsidR="000E2F66" w:rsidRPr="002F3E05" w:rsidRDefault="00F45CFA">
      <w:r w:rsidRPr="002F3E05">
        <w:t>Farmakoterapeutická skupina: antiepileptika, jiná antiepileptika, ATC kód: N03AX14</w:t>
      </w:r>
    </w:p>
    <w:p w14:paraId="43069C63" w14:textId="77777777" w:rsidR="000E2F66" w:rsidRPr="002F3E05" w:rsidRDefault="000E2F66">
      <w:pPr>
        <w:ind w:left="0" w:firstLine="0"/>
      </w:pPr>
    </w:p>
    <w:p w14:paraId="6FAA51E9" w14:textId="77777777" w:rsidR="000E2F66" w:rsidRPr="002F3E05" w:rsidRDefault="00F45CFA">
      <w:pPr>
        <w:ind w:left="0" w:firstLine="0"/>
      </w:pPr>
      <w:r w:rsidRPr="002F3E05">
        <w:t>Léčivá látka, levetiracetam, je pyrrolidonový derivát (S-enantiomer α-etyl-2-oxo-1-pyrrolidin acetamid), chemicky nesouvisející s léčivými látkami obsaženými v současných antiepileptických přípravcích.</w:t>
      </w:r>
    </w:p>
    <w:p w14:paraId="74155093" w14:textId="77777777" w:rsidR="000E2F66" w:rsidRPr="002F3E05" w:rsidRDefault="000E2F66">
      <w:pPr>
        <w:ind w:left="0" w:firstLine="0"/>
      </w:pPr>
    </w:p>
    <w:p w14:paraId="70C11E32" w14:textId="77777777" w:rsidR="000E2F66" w:rsidRPr="002F3E05" w:rsidRDefault="00F45CFA">
      <w:pPr>
        <w:keepNext/>
        <w:rPr>
          <w:u w:val="single"/>
        </w:rPr>
      </w:pPr>
      <w:r w:rsidRPr="002F3E05">
        <w:rPr>
          <w:u w:val="single"/>
        </w:rPr>
        <w:t>Mechanismus účinku</w:t>
      </w:r>
    </w:p>
    <w:p w14:paraId="3BB05BAD" w14:textId="77777777" w:rsidR="000E2F66" w:rsidRPr="002F3E05" w:rsidRDefault="000E2F66"/>
    <w:p w14:paraId="77B9CAE5" w14:textId="77777777" w:rsidR="000E2F66" w:rsidRPr="002F3E05" w:rsidRDefault="00F45CFA">
      <w:pPr>
        <w:ind w:left="0" w:firstLine="0"/>
      </w:pPr>
      <w:r w:rsidRPr="002F3E05">
        <w:t xml:space="preserve">Mechanismus účinku levetiracetamu stále ještě není plně objasněn. Pokusy </w:t>
      </w:r>
      <w:r w:rsidRPr="002F3E05">
        <w:rPr>
          <w:i/>
        </w:rPr>
        <w:t>in vitro</w:t>
      </w:r>
      <w:r w:rsidRPr="002F3E05">
        <w:t xml:space="preserve"> a </w:t>
      </w:r>
      <w:r w:rsidRPr="002F3E05">
        <w:rPr>
          <w:i/>
        </w:rPr>
        <w:t>in vivo</w:t>
      </w:r>
      <w:r w:rsidRPr="002F3E05">
        <w:t xml:space="preserve"> nasvědčují tomu, že levetiracetam nemění ani základní charakteristiky buněk ani normální přenos nervových vzruchů.</w:t>
      </w:r>
    </w:p>
    <w:p w14:paraId="2DA9A53C" w14:textId="77777777" w:rsidR="000E2F66" w:rsidRPr="002F3E05" w:rsidRDefault="00F45CFA">
      <w:pPr>
        <w:ind w:left="0" w:firstLine="0"/>
      </w:pPr>
      <w:r w:rsidRPr="002F3E05">
        <w:rPr>
          <w:i/>
        </w:rPr>
        <w:t>In vitro</w:t>
      </w:r>
      <w:r w:rsidRPr="002F3E05">
        <w:t xml:space="preserve"> studie ukazují, že levetiracetam ovlivňuje hladinu Ca</w:t>
      </w:r>
      <w:r w:rsidRPr="002F3E05">
        <w:rPr>
          <w:vertAlign w:val="superscript"/>
        </w:rPr>
        <w:t>2+</w:t>
      </w:r>
      <w:r w:rsidRPr="002F3E05">
        <w:t xml:space="preserve"> v neuronech částečnou inhibicí kalciových kanálů typu N a snížením uvolňování Ca</w:t>
      </w:r>
      <w:r w:rsidRPr="002F3E05">
        <w:rPr>
          <w:vertAlign w:val="superscript"/>
        </w:rPr>
        <w:t>2+</w:t>
      </w:r>
      <w:r w:rsidRPr="002F3E05">
        <w:t xml:space="preserve"> z intraneuronálních zásob. Levetiracetam navíc částečně antagonizuje snížení aktivity GABA- a glycinových kanálů způsobené zinkem a beta-karboliny. Mimo to se levetiracetam v </w:t>
      </w:r>
      <w:r w:rsidRPr="002F3E05">
        <w:rPr>
          <w:i/>
        </w:rPr>
        <w:t>in vitro</w:t>
      </w:r>
      <w:r w:rsidRPr="002F3E05">
        <w:t xml:space="preserve"> studiích váže na specifické vazebné místo v mozkové tkáni hlodavců. Specifickým vazebným místem je synaptický vezikulární protein 2A, který je považován za součást procesů fúze vezikulů a exocytózy neurotransmiterů. Levetiracetam a jeho analogy mají různou afinitu k vazbě na synaptický vezikulární protein 2A. Afinita k vazbě na synaptický vezikulární protein 2A koreluje s jejich potencí k zábraně vzniku záchvatů v audiogenních modelech epilepsie u myší. Uvedené nálezy naznačují, že interakce mezi levetiracetamem a synaptickým vezikulárním proteinem 2A by mohla přispívat k jeho antiepileptickému účinku.</w:t>
      </w:r>
    </w:p>
    <w:p w14:paraId="6034B3F4" w14:textId="77777777" w:rsidR="000E2F66" w:rsidRPr="002F3E05" w:rsidRDefault="000E2F66">
      <w:pPr>
        <w:ind w:left="0" w:firstLine="0"/>
      </w:pPr>
    </w:p>
    <w:p w14:paraId="60E88A94" w14:textId="77777777" w:rsidR="000E2F66" w:rsidRPr="002F3E05" w:rsidRDefault="00F45CFA">
      <w:pPr>
        <w:keepNext/>
      </w:pPr>
      <w:r w:rsidRPr="002F3E05">
        <w:rPr>
          <w:u w:val="single"/>
        </w:rPr>
        <w:t>Farmakodynamické účinky</w:t>
      </w:r>
    </w:p>
    <w:p w14:paraId="54194208" w14:textId="77777777" w:rsidR="000E2F66" w:rsidRPr="002F3E05" w:rsidRDefault="00F45CFA">
      <w:pPr>
        <w:ind w:left="0" w:firstLine="0"/>
      </w:pPr>
      <w:r w:rsidRPr="002F3E05">
        <w:t>Levetiracetam poskytuje ochranu před záchvaty ve velkém počtu zvířecích modelů parciálních a primárně generalizovaných záchvatů, aniž by měl prokonvulzivní účinky. Primární metabolit je neaktivní.</w:t>
      </w:r>
    </w:p>
    <w:p w14:paraId="680706D1" w14:textId="77777777" w:rsidR="000E2F66" w:rsidRPr="002F3E05" w:rsidRDefault="00F45CFA">
      <w:pPr>
        <w:ind w:left="0" w:firstLine="0"/>
      </w:pPr>
      <w:r w:rsidRPr="002F3E05">
        <w:t>U člověka potvrdila aktivita při parciální i generalizované epilepsii (epileptiformní výboj/fotoparoxysmální odpověď) široké spektrum stanoveného farmakologického profilu levetiracetamu.</w:t>
      </w:r>
    </w:p>
    <w:p w14:paraId="709D7EED" w14:textId="77777777" w:rsidR="000E2F66" w:rsidRPr="002F3E05" w:rsidRDefault="000E2F66">
      <w:pPr>
        <w:ind w:left="0" w:firstLine="0"/>
      </w:pPr>
    </w:p>
    <w:p w14:paraId="651B45BA" w14:textId="77777777" w:rsidR="000E2F66" w:rsidRPr="002F3E05" w:rsidRDefault="00F45CFA">
      <w:pPr>
        <w:keepNext/>
        <w:ind w:left="0" w:firstLine="0"/>
        <w:rPr>
          <w:u w:val="single"/>
        </w:rPr>
      </w:pPr>
      <w:r w:rsidRPr="002F3E05">
        <w:rPr>
          <w:u w:val="single"/>
        </w:rPr>
        <w:t>Klinická účinnost a bezpečnost</w:t>
      </w:r>
    </w:p>
    <w:p w14:paraId="624EE5AE" w14:textId="77777777" w:rsidR="000E2F66" w:rsidRPr="002F3E05" w:rsidRDefault="000E2F66">
      <w:pPr>
        <w:keepNext/>
        <w:ind w:left="0" w:firstLine="0"/>
      </w:pPr>
    </w:p>
    <w:p w14:paraId="07CE40BF" w14:textId="77777777" w:rsidR="000E2F66" w:rsidRPr="002F3E05" w:rsidRDefault="00F45CFA">
      <w:pPr>
        <w:ind w:left="0" w:firstLine="0"/>
        <w:rPr>
          <w:i/>
        </w:rPr>
      </w:pPr>
      <w:r w:rsidRPr="002F3E05">
        <w:rPr>
          <w:i/>
        </w:rPr>
        <w:t>Přídatná léčba parciálních záchvatů s nebo bez sekundární generalizace u  dospělých, dospívajících, dětí a kojenců ve věku od 1 měsíce s epilepsií</w:t>
      </w:r>
    </w:p>
    <w:p w14:paraId="0E968E85" w14:textId="77777777" w:rsidR="000E2F66" w:rsidRPr="002F3E05" w:rsidRDefault="000E2F66">
      <w:pPr>
        <w:ind w:left="0" w:firstLine="0"/>
        <w:rPr>
          <w:i/>
        </w:rPr>
      </w:pPr>
    </w:p>
    <w:p w14:paraId="40E64175" w14:textId="77777777" w:rsidR="000E2F66" w:rsidRPr="002F3E05" w:rsidRDefault="00F45CFA">
      <w:pPr>
        <w:ind w:left="0" w:firstLine="0"/>
      </w:pPr>
      <w:r w:rsidRPr="002F3E05">
        <w:t xml:space="preserve">Účinnost levetiracetamu u dospělých byla prokázána ve 3 dvojitě zaslepených placebem kontrolovaných studiích v denní dávce 1 000 mg, 2 000 mg nebo 3 000 mg rozdělené do dvou dílčích dávek. Léčba trvala až 18 týdnů. V analýze sdružených dat bylo procento pacientů, kteří dosáhli snížení frekvence parciálních záchvatů za týden o 50 % a více proti počátečnímu stavu při stabilní dávce (12/14 týdnů) 27,7 %, 31,6 % a 41,3 % u pacientů s 1 000 mg, 2 000 mg resp. 3 000 mg levetiracetamu a 12,6 % u placeba. </w:t>
      </w:r>
    </w:p>
    <w:p w14:paraId="5C6A07BC" w14:textId="77777777" w:rsidR="000E2F66" w:rsidRPr="002F3E05" w:rsidRDefault="000E2F66">
      <w:pPr>
        <w:ind w:left="0" w:firstLine="0"/>
      </w:pPr>
    </w:p>
    <w:p w14:paraId="6AB79627" w14:textId="77777777" w:rsidR="000E2F66" w:rsidRPr="002F3E05" w:rsidRDefault="00F45CFA">
      <w:pPr>
        <w:keepNext/>
        <w:ind w:left="0" w:firstLine="0"/>
        <w:rPr>
          <w:u w:val="single"/>
        </w:rPr>
      </w:pPr>
      <w:r w:rsidRPr="002F3E05">
        <w:rPr>
          <w:u w:val="single"/>
        </w:rPr>
        <w:t>Pediatrická populace</w:t>
      </w:r>
    </w:p>
    <w:p w14:paraId="200854B9" w14:textId="77777777" w:rsidR="000E2F66" w:rsidRPr="002F3E05" w:rsidRDefault="000E2F66">
      <w:pPr>
        <w:keepNext/>
        <w:ind w:left="0" w:firstLine="0"/>
      </w:pPr>
    </w:p>
    <w:p w14:paraId="7AA70F07" w14:textId="77777777" w:rsidR="000E2F66" w:rsidRPr="002F3E05" w:rsidRDefault="00F45CFA">
      <w:pPr>
        <w:ind w:left="0" w:firstLine="0"/>
      </w:pPr>
      <w:r w:rsidRPr="002F3E05">
        <w:t>U pediatrických pacientů (ve věku 4-16 let) byla účinnost levetiracetamu prokázána ve dvojitě zaslepené placebem kontrolované studii, do které bylo zařazeno 198 pacientů s trváním léčby 14 týdnů. V této studii byl levetiracetam užíván ve fixní dávce 60 mg/kg/den rozdělené do dvou dílčích dávek.</w:t>
      </w:r>
    </w:p>
    <w:p w14:paraId="75F866DE" w14:textId="77777777" w:rsidR="000E2F66" w:rsidRPr="002F3E05" w:rsidRDefault="00F45CFA">
      <w:pPr>
        <w:ind w:left="0" w:firstLine="0"/>
      </w:pPr>
      <w:r w:rsidRPr="002F3E05">
        <w:lastRenderedPageBreak/>
        <w:t>44,6 % pacientů léčených levetiracetamem a 19,6 % pacientů s placebem dosáhlo snížení frekvence parciálních záchvatů za týden proti počátečnímu stavu o 50 % a více. Při pokračující dlouhodobé léčbě bylo 11,4 % pacientů bez záchvatů po dobu alespoň 6 měsíců a 7,2 % pacientů bylo bez záchvatů po dobu alespoň 1 roku.</w:t>
      </w:r>
    </w:p>
    <w:p w14:paraId="558F3F12" w14:textId="77777777" w:rsidR="000E2F66" w:rsidRPr="002F3E05" w:rsidRDefault="000E2F66">
      <w:pPr>
        <w:ind w:left="0" w:firstLine="0"/>
      </w:pPr>
    </w:p>
    <w:p w14:paraId="73736915" w14:textId="77777777" w:rsidR="000E2F66" w:rsidRPr="002F3E05" w:rsidRDefault="00F45CFA">
      <w:pPr>
        <w:ind w:left="0" w:firstLine="0"/>
        <w:rPr>
          <w:szCs w:val="22"/>
        </w:rPr>
      </w:pPr>
      <w:bookmarkStart w:id="11" w:name="OLE_LINK4"/>
      <w:r w:rsidRPr="002F3E05">
        <w:t>U pediatrických pacientů (ve věku 1 měsíc až méně než 4 roky) byla účinnost levetiracetamu stanovena ve dvojitě zaslepené placebem kontrolované studii, která zahrnovala 116 pacientů a léčba trvala 5 dní.</w:t>
      </w:r>
      <w:r w:rsidRPr="002F3E05">
        <w:rPr>
          <w:szCs w:val="22"/>
        </w:rPr>
        <w:t xml:space="preserve"> </w:t>
      </w:r>
      <w:r w:rsidRPr="002F3E05">
        <w:t>V této studii dostávali pacienti denní dávku 20 mg/kg, 25 mg/kg, 40 mg/kg nebo 50 mg/kg perorálního roztoku na základě titračního rozpisu podle věku.</w:t>
      </w:r>
      <w:r w:rsidRPr="002F3E05">
        <w:rPr>
          <w:szCs w:val="22"/>
        </w:rPr>
        <w:t xml:space="preserve"> V této studii byla použita d</w:t>
      </w:r>
      <w:r w:rsidRPr="002F3E05">
        <w:t>ávka</w:t>
      </w:r>
      <w:r w:rsidRPr="002F3E05">
        <w:rPr>
          <w:szCs w:val="22"/>
        </w:rPr>
        <w:t xml:space="preserve"> </w:t>
      </w:r>
      <w:r w:rsidRPr="002F3E05">
        <w:t>20 mg/kg/den titrovaná do 40 mg/kg/den pro kojence ve věku jeden měsíc až méně než 6 měsíců, a dávka</w:t>
      </w:r>
      <w:r w:rsidRPr="002F3E05">
        <w:rPr>
          <w:szCs w:val="22"/>
        </w:rPr>
        <w:t xml:space="preserve"> </w:t>
      </w:r>
      <w:r w:rsidRPr="002F3E05">
        <w:t>25 mg/kg/den titrovaná do 50 mg/kg/den pro děti ve věku 6 měsíců až néně než 4 roky.</w:t>
      </w:r>
      <w:r w:rsidRPr="002F3E05">
        <w:rPr>
          <w:szCs w:val="22"/>
        </w:rPr>
        <w:t xml:space="preserve"> </w:t>
      </w:r>
      <w:r w:rsidRPr="002F3E05">
        <w:t>Celková denní dávka byla podávána rozděleně ve dvou dílčích dávkách.</w:t>
      </w:r>
    </w:p>
    <w:p w14:paraId="2D9338C6" w14:textId="77777777" w:rsidR="000E2F66" w:rsidRPr="002F3E05" w:rsidRDefault="00F45CFA">
      <w:pPr>
        <w:ind w:left="0" w:firstLine="0"/>
      </w:pPr>
      <w:r w:rsidRPr="002F3E05">
        <w:t>Primárním měřítkem</w:t>
      </w:r>
      <w:r w:rsidRPr="002F3E05">
        <w:rPr>
          <w:szCs w:val="22"/>
        </w:rPr>
        <w:t xml:space="preserve"> </w:t>
      </w:r>
      <w:r w:rsidRPr="002F3E05">
        <w:t>účinnosti byl podíl pacientů odpovídajících na léčbu (frekvence respondérů, tj. procento pacientů s </w:t>
      </w:r>
      <w:r w:rsidRPr="002F3E05">
        <w:sym w:font="Symbol" w:char="F0B3"/>
      </w:r>
      <w:r w:rsidRPr="002F3E05">
        <w:t>50% poklesem průměrné denní frekvence parciálních záchvatů od výchozího stavu), který byl hodnocen zaslepeně centrálním hodnotitelem prostřednictvím 48hodinového video EEG záznamu. Do analýzy účinnosti bylo zahrnuto 109 pacientů, kteří měli nejméně 24 hodin video EEG záznamu v obou obdobích, výchozím i hodnoceném. 43,6 % pacientů léčených</w:t>
      </w:r>
      <w:r w:rsidRPr="002F3E05">
        <w:rPr>
          <w:szCs w:val="22"/>
        </w:rPr>
        <w:t xml:space="preserve"> </w:t>
      </w:r>
      <w:r w:rsidRPr="002F3E05">
        <w:t>levetiracetamem a 19,6 % pacientů léčených</w:t>
      </w:r>
      <w:r w:rsidRPr="002F3E05">
        <w:rPr>
          <w:szCs w:val="22"/>
        </w:rPr>
        <w:t xml:space="preserve"> </w:t>
      </w:r>
      <w:r w:rsidRPr="002F3E05">
        <w:t>placebem bylo považováno za respondéry.</w:t>
      </w:r>
      <w:r w:rsidRPr="002F3E05">
        <w:rPr>
          <w:szCs w:val="22"/>
        </w:rPr>
        <w:t xml:space="preserve"> </w:t>
      </w:r>
      <w:r w:rsidRPr="002F3E05">
        <w:t>Výsledky se shodují napříč věkovými skupinami.</w:t>
      </w:r>
      <w:r w:rsidRPr="002F3E05">
        <w:rPr>
          <w:szCs w:val="22"/>
        </w:rPr>
        <w:t xml:space="preserve"> </w:t>
      </w:r>
      <w:r w:rsidRPr="002F3E05">
        <w:t>S pokračující dlouhodobou léčbou bylo 8,6 % pacientů bez záchvatů nejméně po dobu 6 měsíců a 7,8 % bylo bez záchvatů nejméně 1 rok.</w:t>
      </w:r>
    </w:p>
    <w:bookmarkEnd w:id="11"/>
    <w:p w14:paraId="03F5DE5F" w14:textId="77777777" w:rsidR="000E2F66" w:rsidRPr="002F3E05" w:rsidRDefault="00F45CFA">
      <w:pPr>
        <w:ind w:left="0" w:firstLine="0"/>
        <w:rPr>
          <w:iCs/>
          <w:szCs w:val="22"/>
        </w:rPr>
      </w:pPr>
      <w:r w:rsidRPr="002F3E05">
        <w:t xml:space="preserve">35 kojenců ve věku pod 1 rok s parciálními záchvaty bylo léčeno v placebem kontrolovaných klinických studiích, kde pouze 13 pacientů bylo ve věku </w:t>
      </w:r>
      <w:r w:rsidRPr="002F3E05">
        <w:rPr>
          <w:iCs/>
          <w:szCs w:val="22"/>
        </w:rPr>
        <w:t>&lt; 6 měsíců.</w:t>
      </w:r>
    </w:p>
    <w:p w14:paraId="0A609F35" w14:textId="77777777" w:rsidR="000E2F66" w:rsidRPr="002F3E05" w:rsidRDefault="000E2F66">
      <w:pPr>
        <w:ind w:left="0" w:firstLine="0"/>
        <w:rPr>
          <w:i/>
        </w:rPr>
      </w:pPr>
    </w:p>
    <w:p w14:paraId="37C86CAD" w14:textId="77777777" w:rsidR="000E2F66" w:rsidRPr="002F3E05" w:rsidRDefault="00F45CFA">
      <w:pPr>
        <w:keepNext/>
        <w:ind w:left="0" w:firstLine="0"/>
        <w:rPr>
          <w:i/>
        </w:rPr>
      </w:pPr>
      <w:r w:rsidRPr="002F3E05">
        <w:rPr>
          <w:i/>
        </w:rPr>
        <w:t>Monoterapie při léčbě parciálních záchvatů s nebo bez sekundární generalizace u pacientů od 16 let s nově diagnostikovanou epilepsií.</w:t>
      </w:r>
    </w:p>
    <w:p w14:paraId="1EFDFA13" w14:textId="77777777" w:rsidR="000E2F66" w:rsidRPr="002F3E05" w:rsidRDefault="000E2F66">
      <w:pPr>
        <w:keepNext/>
        <w:ind w:left="0" w:firstLine="0"/>
      </w:pPr>
    </w:p>
    <w:p w14:paraId="106F5A7C" w14:textId="77777777" w:rsidR="000E2F66" w:rsidRPr="002F3E05" w:rsidRDefault="00F45CFA">
      <w:pPr>
        <w:keepNext/>
        <w:ind w:left="0" w:firstLine="0"/>
      </w:pPr>
      <w:r w:rsidRPr="002F3E05">
        <w:t xml:space="preserve">Účinnost levetiracetamu v monoterapii byla prokázána ve dvojitě zaslepeném paralelním porovnání non-inferiority s karbamazepinem s řízeným uvolňováním u 576 pacientů s nově nebo nedávno diagnostikovanou epilepsií od 16 let. U pacientů musely být přítomny pouze spontánní parciální záchvaty nebo generalizované tonicko-klonické záchvaty. Pacienti byli randomizováni k užívání karbamazepinu s řízeným uvolňováním v dávce 400-1 200 mg/den nebo levetiracetamu v dávce 1 000-3 000 mg/den po dobu až 121 týdnů v závislosti na terapeutické odpovědi. </w:t>
      </w:r>
    </w:p>
    <w:p w14:paraId="1AEF07A3" w14:textId="77777777" w:rsidR="000E2F66" w:rsidRPr="002F3E05" w:rsidRDefault="00F45CFA">
      <w:pPr>
        <w:ind w:left="0" w:firstLine="0"/>
      </w:pPr>
      <w:r w:rsidRPr="002F3E05">
        <w:t xml:space="preserve">Bez záchvatů po dobu 6 měsíců bylo 73,0 % pacientů s levetiracetamem a 72,8 % pacientů s karbamazepinem s řízeným uvolňováním; korigovaný absolutní rozdíl mezi léčbami byl 0,2 % </w:t>
      </w:r>
      <w:r w:rsidRPr="002F3E05">
        <w:rPr>
          <w:szCs w:val="22"/>
        </w:rPr>
        <w:t xml:space="preserve">(95 % CI: -7,8 8,2). Více než polovina pacientů byla bez záchvatů po dobu 12 měsíců (56,6 % a 58,5 % pacientů s levetiracetamem resp. </w:t>
      </w:r>
      <w:r w:rsidRPr="002F3E05">
        <w:t>karbamazepinem s řízeným uvolňováním).</w:t>
      </w:r>
    </w:p>
    <w:p w14:paraId="5F04C1B8" w14:textId="77777777" w:rsidR="000E2F66" w:rsidRPr="002F3E05" w:rsidRDefault="000E2F66">
      <w:pPr>
        <w:ind w:left="0" w:firstLine="0"/>
      </w:pPr>
    </w:p>
    <w:p w14:paraId="548890F3" w14:textId="77777777" w:rsidR="000E2F66" w:rsidRPr="002F3E05" w:rsidRDefault="00F45CFA">
      <w:pPr>
        <w:ind w:left="0" w:firstLine="0"/>
      </w:pPr>
      <w:r w:rsidRPr="002F3E05">
        <w:t>Ve studii odrážející klinickou praxi mohla být vysazena souběžná antiepileptická léčba u části pacientů, kteří odpověděli na přídatnou léčbu levetiracetamem (36 dospělých pacientů z 69).</w:t>
      </w:r>
    </w:p>
    <w:p w14:paraId="162DA3B4" w14:textId="77777777" w:rsidR="000E2F66" w:rsidRPr="002F3E05" w:rsidRDefault="000E2F66">
      <w:pPr>
        <w:ind w:left="0" w:firstLine="0"/>
      </w:pPr>
    </w:p>
    <w:p w14:paraId="6FEDF9AB" w14:textId="77777777" w:rsidR="000E2F66" w:rsidRPr="002F3E05" w:rsidRDefault="00F45CFA">
      <w:pPr>
        <w:keepNext/>
        <w:ind w:left="0" w:firstLine="0"/>
        <w:rPr>
          <w:i/>
        </w:rPr>
      </w:pPr>
      <w:r w:rsidRPr="002F3E05">
        <w:rPr>
          <w:i/>
        </w:rPr>
        <w:t>Přídatná léčba myoklonických záchvatů u juvenilní myoklonické epilepsie u dospělých a dospívajících od 12 let.</w:t>
      </w:r>
    </w:p>
    <w:p w14:paraId="179007B0" w14:textId="77777777" w:rsidR="000E2F66" w:rsidRPr="002F3E05" w:rsidRDefault="000E2F66">
      <w:pPr>
        <w:keepNext/>
        <w:ind w:left="0" w:firstLine="0"/>
      </w:pPr>
    </w:p>
    <w:p w14:paraId="0B83BA71" w14:textId="77777777" w:rsidR="000E2F66" w:rsidRPr="002F3E05" w:rsidRDefault="00F45CFA">
      <w:pPr>
        <w:keepNext/>
        <w:ind w:left="0" w:firstLine="0"/>
      </w:pPr>
      <w:r w:rsidRPr="002F3E05">
        <w:t xml:space="preserve">Účinnost levetiracetamu byla prokázána ve dvojitě zaslepené placebem kontrolované studii trvající 16 týdnů u pacientů od 12 let s idiopatickou generalizovanou epilepsií s myoklonickými záchvaty u různých syndromů. Většina pacientů trpěla juvenilní myoklonickou epilepsií. </w:t>
      </w:r>
    </w:p>
    <w:p w14:paraId="579429D0" w14:textId="77777777" w:rsidR="000E2F66" w:rsidRPr="002F3E05" w:rsidRDefault="00F45CFA">
      <w:pPr>
        <w:ind w:left="0" w:firstLine="0"/>
      </w:pPr>
      <w:r w:rsidRPr="002F3E05">
        <w:t>V této studii byl levetiracetam užíván v dávce 3 000 mg/den rozdělené do dvou denních dávek.</w:t>
      </w:r>
    </w:p>
    <w:p w14:paraId="6A14E335" w14:textId="77777777" w:rsidR="000E2F66" w:rsidRPr="002F3E05" w:rsidRDefault="00F45CFA">
      <w:pPr>
        <w:ind w:left="0" w:firstLine="0"/>
      </w:pPr>
      <w:r w:rsidRPr="002F3E05">
        <w:t>58,3 % pacientů léčených levetiracetamem a 23,3 % pacientů s placebem dosáhlo snížení počtu dnů s myoklonickým záchvatem za týden alespoň o 50 % . Při pokračující dlouhodobé léčbě bylo 28,6 % pacientů bez myoklonických záchvatů po dobu alespoň 6 měsíců a 21,0 % pacientů bylo bez myoklonických záchvatů po dobu alespoň 1 roku.</w:t>
      </w:r>
    </w:p>
    <w:p w14:paraId="3E5D4F81" w14:textId="77777777" w:rsidR="000E2F66" w:rsidRPr="002F3E05" w:rsidRDefault="000E2F66">
      <w:pPr>
        <w:ind w:left="0" w:firstLine="0"/>
      </w:pPr>
    </w:p>
    <w:p w14:paraId="1CBFED3E" w14:textId="77777777" w:rsidR="000E2F66" w:rsidRPr="002F3E05" w:rsidRDefault="00F45CFA">
      <w:pPr>
        <w:ind w:left="0" w:firstLine="0"/>
        <w:rPr>
          <w:i/>
        </w:rPr>
      </w:pPr>
      <w:r w:rsidRPr="002F3E05">
        <w:rPr>
          <w:i/>
        </w:rPr>
        <w:t>Přídatná léčba primárně generalizovaných tonicko-klonických záchvatů u dospělých a dospívajících od 12 let s idiopatickou generalizovanou epilepsií.</w:t>
      </w:r>
    </w:p>
    <w:p w14:paraId="09FD3426" w14:textId="77777777" w:rsidR="000E2F66" w:rsidRPr="002F3E05" w:rsidRDefault="000E2F66">
      <w:pPr>
        <w:ind w:left="0" w:firstLine="0"/>
        <w:rPr>
          <w:i/>
        </w:rPr>
      </w:pPr>
    </w:p>
    <w:p w14:paraId="51C65A5D" w14:textId="77777777" w:rsidR="000E2F66" w:rsidRPr="002F3E05" w:rsidRDefault="00F45CFA">
      <w:pPr>
        <w:ind w:left="0" w:firstLine="0"/>
      </w:pPr>
      <w:r w:rsidRPr="002F3E05">
        <w:t xml:space="preserve">Účinnost levetiracetamu byla prokázána ve dvojitě zaslepené placebem kontrolované studii trvající  24 týdnů , která zahrnovala dospělé, dospívající a omezený počet dětí trpících idiopatickou </w:t>
      </w:r>
      <w:r w:rsidRPr="002F3E05">
        <w:lastRenderedPageBreak/>
        <w:t>generalizovanou epilepsií s primárně generalizovanými tonicko klonickými záchvaty (PGTC) u různých syndromů (juvenilní myoklonická epilepsie, juvenilní epilepsie s absencemi, dětská epilepsie s absencemi nebo epilepsie s generalizovanými tonicko-klonickými záchvaty po probuzení).  V této studii byl levetiracetam užíván v dávce 3 000 mg/den u dospělých a dospívajících nebo 60 mg/kg/den u dětí rozdělené do dvou denních dávek.</w:t>
      </w:r>
    </w:p>
    <w:p w14:paraId="41858358" w14:textId="77777777" w:rsidR="000E2F66" w:rsidRPr="002F3E05" w:rsidRDefault="00F45CFA">
      <w:pPr>
        <w:tabs>
          <w:tab w:val="left" w:pos="4536"/>
        </w:tabs>
        <w:ind w:left="0" w:firstLine="0"/>
      </w:pPr>
      <w:r w:rsidRPr="002F3E05">
        <w:t>72,2 % pacientů léčených levetiracetamem a 45,2 % pacientů s placebem dosáhlo snížení frekvence primárně generalizovaných tonicko-klonických záchvatů za týden o 50 % a více. Při pokračující dlouhodobé léčbě bylo 47,4 % pacientů bez tonicko-klonických záchvatů po dobu alespoň 6 měsíců a 31,5 % pacientů bylo bez tonicko-klonických záchvatů po dobu alespoň 1 roku.</w:t>
      </w:r>
    </w:p>
    <w:p w14:paraId="3A0C8D7A" w14:textId="77777777" w:rsidR="000E2F66" w:rsidRPr="002F3E05" w:rsidRDefault="000E2F66">
      <w:pPr>
        <w:jc w:val="both"/>
      </w:pPr>
    </w:p>
    <w:p w14:paraId="0E9C583E" w14:textId="77777777" w:rsidR="000E2F66" w:rsidRPr="002F3E05" w:rsidRDefault="00F45CFA">
      <w:pPr>
        <w:jc w:val="both"/>
        <w:rPr>
          <w:b/>
        </w:rPr>
      </w:pPr>
      <w:r w:rsidRPr="002F3E05">
        <w:rPr>
          <w:b/>
        </w:rPr>
        <w:t>5.2</w:t>
      </w:r>
      <w:r w:rsidRPr="002F3E05">
        <w:rPr>
          <w:b/>
        </w:rPr>
        <w:tab/>
        <w:t>Farmakokinetické vlastnosti</w:t>
      </w:r>
    </w:p>
    <w:p w14:paraId="1EF1EA9D" w14:textId="77777777" w:rsidR="000E2F66" w:rsidRPr="002F3E05" w:rsidRDefault="000E2F66"/>
    <w:p w14:paraId="41C24354" w14:textId="77777777" w:rsidR="000E2F66" w:rsidRPr="002F3E05" w:rsidRDefault="00F45CFA">
      <w:pPr>
        <w:ind w:left="0" w:firstLine="0"/>
      </w:pPr>
      <w:r w:rsidRPr="002F3E05">
        <w:t>Levetiracetam je vysoce rozpustná látka s vysokou schopností průniku. Farmakokinetický profil je lineární s nízkou intra- a interindividuální variabilitou. Při opakovaném podávání nedochází ke změně clearance. K dispozici nejsou žádné důkazy o větší variabilitě mezi pohlavími, rasami ani cirkadiánní variabilitě. Farmakokinetický profil u zdravých dobrovolníků a pacientů s epilepsií je srovnatelný.</w:t>
      </w:r>
    </w:p>
    <w:p w14:paraId="549DD37E" w14:textId="77777777" w:rsidR="000E2F66" w:rsidRPr="002F3E05" w:rsidRDefault="000E2F66">
      <w:pPr>
        <w:ind w:left="0" w:firstLine="0"/>
      </w:pPr>
    </w:p>
    <w:p w14:paraId="45C76AC8" w14:textId="77777777" w:rsidR="000E2F66" w:rsidRPr="002F3E05" w:rsidRDefault="00F45CFA">
      <w:pPr>
        <w:ind w:left="0" w:firstLine="0"/>
      </w:pPr>
      <w:r w:rsidRPr="002F3E05">
        <w:t>Vzhledem k úplnému a lineárnímu vstřebávání lze plazmatické hladiny předvídat na základě perorální dávky levetiracetamu, vyjádřené v mg/kg tělesné hmotnosti. Plazmatické hladiny levetiracetamu tedy není nutno monitorovat.</w:t>
      </w:r>
    </w:p>
    <w:p w14:paraId="0E58449D" w14:textId="77777777" w:rsidR="000E2F66" w:rsidRPr="002F3E05" w:rsidRDefault="000E2F66">
      <w:pPr>
        <w:keepNext/>
        <w:rPr>
          <w:u w:val="single"/>
        </w:rPr>
      </w:pPr>
    </w:p>
    <w:p w14:paraId="6B4CF939" w14:textId="77777777" w:rsidR="000E2F66" w:rsidRPr="002F3E05" w:rsidRDefault="00F45CFA">
      <w:pPr>
        <w:ind w:left="0" w:firstLine="0"/>
      </w:pPr>
      <w:r w:rsidRPr="002F3E05">
        <w:t>Byla prokázána významná korelace mezi plazmatickou koncentrací a koncentrací ve slinách u dětí i dospělých (poměr koncentrace ve slinách/ koncentrace v plazmě se pohybují v rozmezí 1-1,7 pro tablety a 4 hodiny po podání perorálního roztoku).</w:t>
      </w:r>
    </w:p>
    <w:p w14:paraId="0301F6C6" w14:textId="77777777" w:rsidR="000E2F66" w:rsidRPr="002F3E05" w:rsidRDefault="000E2F66"/>
    <w:p w14:paraId="7D64AF2A" w14:textId="77777777" w:rsidR="000E2F66" w:rsidRPr="002F3E05" w:rsidRDefault="00F45CFA">
      <w:pPr>
        <w:keepNext/>
        <w:rPr>
          <w:u w:val="single"/>
        </w:rPr>
      </w:pPr>
      <w:r w:rsidRPr="002F3E05">
        <w:rPr>
          <w:u w:val="single"/>
        </w:rPr>
        <w:t>Dospělí a dospívající</w:t>
      </w:r>
    </w:p>
    <w:p w14:paraId="1AA0E908" w14:textId="77777777" w:rsidR="000E2F66" w:rsidRPr="002F3E05" w:rsidRDefault="000E2F66">
      <w:pPr>
        <w:keepNext/>
        <w:rPr>
          <w:u w:val="single"/>
        </w:rPr>
      </w:pPr>
    </w:p>
    <w:p w14:paraId="2A188B62" w14:textId="77777777" w:rsidR="000E2F66" w:rsidRPr="002F3E05" w:rsidRDefault="00F45CFA">
      <w:pPr>
        <w:keepNext/>
        <w:rPr>
          <w:u w:val="single"/>
        </w:rPr>
      </w:pPr>
      <w:r w:rsidRPr="002F3E05">
        <w:rPr>
          <w:u w:val="single"/>
        </w:rPr>
        <w:t>Absorpce</w:t>
      </w:r>
    </w:p>
    <w:p w14:paraId="0AA80047" w14:textId="77777777" w:rsidR="000E2F66" w:rsidRPr="002F3E05" w:rsidRDefault="000E2F66">
      <w:pPr>
        <w:keepNext/>
        <w:rPr>
          <w:u w:val="single"/>
        </w:rPr>
      </w:pPr>
    </w:p>
    <w:p w14:paraId="6A1F56D1" w14:textId="77777777" w:rsidR="000E2F66" w:rsidRPr="002F3E05" w:rsidRDefault="00F45CFA">
      <w:pPr>
        <w:ind w:left="0" w:firstLine="0"/>
      </w:pPr>
      <w:r w:rsidRPr="002F3E05">
        <w:t>Levetiracetam se po perorálním podání rychle vstřebává. Absolutní biologická dostupnost po perorálním podání se blíží 100%.</w:t>
      </w:r>
    </w:p>
    <w:p w14:paraId="4F528483" w14:textId="77777777" w:rsidR="000E2F66" w:rsidRPr="002F3E05" w:rsidRDefault="00F45CFA">
      <w:pPr>
        <w:ind w:left="0" w:firstLine="0"/>
      </w:pPr>
      <w:r w:rsidRPr="002F3E05">
        <w:t>Maximální plazmatické koncentrace (C</w:t>
      </w:r>
      <w:r w:rsidRPr="002F3E05">
        <w:rPr>
          <w:vertAlign w:val="subscript"/>
        </w:rPr>
        <w:t>max</w:t>
      </w:r>
      <w:r w:rsidRPr="002F3E05">
        <w:t>) jsou dosaženy 1,3 hodiny po podání dávky. Ustáleného stavu se dosahuje po dvou dnech při dávkovacím režimu dvakrát denně.</w:t>
      </w:r>
    </w:p>
    <w:p w14:paraId="2BB287B5" w14:textId="77777777" w:rsidR="000E2F66" w:rsidRPr="002F3E05" w:rsidRDefault="00F45CFA">
      <w:pPr>
        <w:ind w:left="0" w:firstLine="0"/>
      </w:pPr>
      <w:r w:rsidRPr="002F3E05">
        <w:t>Maximálních koncentrací (C</w:t>
      </w:r>
      <w:r w:rsidRPr="002F3E05">
        <w:rPr>
          <w:vertAlign w:val="subscript"/>
        </w:rPr>
        <w:t>max</w:t>
      </w:r>
      <w:r w:rsidRPr="002F3E05">
        <w:t>) ve výši 31 </w:t>
      </w:r>
      <w:r w:rsidRPr="002F3E05">
        <w:sym w:font="Times New Roman" w:char="00B5"/>
      </w:r>
      <w:r w:rsidRPr="002F3E05">
        <w:t>g/ml se běžně dosahuje po jednorázové dávce 1 000 mg a 43 </w:t>
      </w:r>
      <w:r w:rsidRPr="002F3E05">
        <w:sym w:font="Times New Roman" w:char="00B5"/>
      </w:r>
      <w:r w:rsidRPr="002F3E05">
        <w:t>g/ml po opakované dávce 1 000 mg dvakrát denně.</w:t>
      </w:r>
    </w:p>
    <w:p w14:paraId="7B0CF6BA" w14:textId="77777777" w:rsidR="000E2F66" w:rsidRPr="002F3E05" w:rsidRDefault="00F45CFA">
      <w:r w:rsidRPr="002F3E05">
        <w:t>Rozsah vstřebávání nezávisí na dávce a není ovlivněn příjmem potravy.</w:t>
      </w:r>
    </w:p>
    <w:p w14:paraId="3B6244D1" w14:textId="77777777" w:rsidR="000E2F66" w:rsidRPr="002F3E05" w:rsidRDefault="000E2F66"/>
    <w:p w14:paraId="43F6DA85" w14:textId="77777777" w:rsidR="000E2F66" w:rsidRPr="002F3E05" w:rsidRDefault="00F45CFA">
      <w:pPr>
        <w:keepNext/>
        <w:rPr>
          <w:u w:val="single"/>
        </w:rPr>
      </w:pPr>
      <w:r w:rsidRPr="002F3E05">
        <w:rPr>
          <w:u w:val="single"/>
        </w:rPr>
        <w:t>Distribuce</w:t>
      </w:r>
    </w:p>
    <w:p w14:paraId="7029FCED" w14:textId="77777777" w:rsidR="000E2F66" w:rsidRPr="002F3E05" w:rsidRDefault="000E2F66">
      <w:pPr>
        <w:keepNext/>
        <w:rPr>
          <w:u w:val="single"/>
        </w:rPr>
      </w:pPr>
    </w:p>
    <w:p w14:paraId="15D8FD6C" w14:textId="77777777" w:rsidR="000E2F66" w:rsidRPr="002F3E05" w:rsidRDefault="00F45CFA">
      <w:r w:rsidRPr="002F3E05">
        <w:t>Žádné údaje o distribuci v tkáních u člověka nejsou k dispozici.</w:t>
      </w:r>
    </w:p>
    <w:p w14:paraId="407ECC4F" w14:textId="77777777" w:rsidR="000E2F66" w:rsidRPr="002F3E05" w:rsidRDefault="00F45CFA">
      <w:pPr>
        <w:ind w:left="0" w:firstLine="0"/>
      </w:pPr>
      <w:r w:rsidRPr="002F3E05">
        <w:t xml:space="preserve">Ani levetiracetam ani jeho primární metabolit se ve významné míře nevážou na bílkoviny krevní plazmy (&lt;10 %). </w:t>
      </w:r>
    </w:p>
    <w:p w14:paraId="5B70D5C1" w14:textId="77777777" w:rsidR="000E2F66" w:rsidRPr="002F3E05" w:rsidRDefault="00F45CFA">
      <w:pPr>
        <w:ind w:left="0" w:firstLine="0"/>
      </w:pPr>
      <w:r w:rsidRPr="002F3E05">
        <w:t>Distribuční objem levetiracetamu je přibližně 0,5-0,7 l/kg, což je hodnota blízká celkovému objemu vody v organismu.</w:t>
      </w:r>
    </w:p>
    <w:p w14:paraId="12C52BE7" w14:textId="77777777" w:rsidR="000E2F66" w:rsidRPr="002F3E05" w:rsidRDefault="000E2F66">
      <w:pPr>
        <w:ind w:left="0" w:firstLine="0"/>
      </w:pPr>
    </w:p>
    <w:p w14:paraId="3131E7C7" w14:textId="77777777" w:rsidR="000E2F66" w:rsidRPr="002F3E05" w:rsidRDefault="00F45CFA">
      <w:pPr>
        <w:keepNext/>
        <w:rPr>
          <w:u w:val="single"/>
        </w:rPr>
      </w:pPr>
      <w:r w:rsidRPr="002F3E05">
        <w:rPr>
          <w:u w:val="single"/>
        </w:rPr>
        <w:t>Biotransformace</w:t>
      </w:r>
    </w:p>
    <w:p w14:paraId="6295933C" w14:textId="77777777" w:rsidR="000E2F66" w:rsidRPr="002F3E05" w:rsidRDefault="000E2F66">
      <w:pPr>
        <w:keepNext/>
        <w:rPr>
          <w:u w:val="single"/>
        </w:rPr>
      </w:pPr>
    </w:p>
    <w:p w14:paraId="1F3E4BC0" w14:textId="77777777" w:rsidR="000E2F66" w:rsidRPr="002F3E05" w:rsidRDefault="00F45CFA">
      <w:pPr>
        <w:ind w:left="0" w:firstLine="0"/>
      </w:pPr>
      <w:r w:rsidRPr="002F3E05">
        <w:t>Levetiracetam není v lidském organismu výrazně metabolizován. Hlavní metabolickou cestou (24 % dávky) je enzymatická hydrolýza acetamidové skupiny. Izoenzymy jaterního cytochromu P</w:t>
      </w:r>
      <w:r w:rsidRPr="002F3E05">
        <w:rPr>
          <w:vertAlign w:val="subscript"/>
        </w:rPr>
        <w:t>450</w:t>
      </w:r>
      <w:r w:rsidRPr="002F3E05">
        <w:t xml:space="preserve"> nepodporují vznik primárního metabolitu ucb L057. Hydrolýza acetamidové skupiny byla zjištěna v řadě různých tkání včetně krvinek. Metabolit ucb L057 je farmakologicky neaktivní.</w:t>
      </w:r>
    </w:p>
    <w:p w14:paraId="33ECCE41" w14:textId="77777777" w:rsidR="000E2F66" w:rsidRPr="002F3E05" w:rsidRDefault="000E2F66">
      <w:pPr>
        <w:ind w:left="0" w:firstLine="0"/>
      </w:pPr>
    </w:p>
    <w:p w14:paraId="1EB174B9" w14:textId="77777777" w:rsidR="000E2F66" w:rsidRPr="002F3E05" w:rsidRDefault="00F45CFA">
      <w:pPr>
        <w:ind w:left="0" w:firstLine="0"/>
      </w:pPr>
      <w:r w:rsidRPr="002F3E05">
        <w:t>Byly zjištěny i dva méně významné metabolity. Jeden byl získán hydroxylací pyrrolidonového jádra (1,6 % dávky) a druhý otevřením pyrrolidonového kruhu (0,9 % dávky). Další neidentifikované složky představovaly pouze 0,6 % dávky.</w:t>
      </w:r>
    </w:p>
    <w:p w14:paraId="18D7A045" w14:textId="77777777" w:rsidR="000E2F66" w:rsidRPr="002F3E05" w:rsidRDefault="000E2F66">
      <w:pPr>
        <w:ind w:left="0" w:firstLine="0"/>
        <w:rPr>
          <w:i/>
        </w:rPr>
      </w:pPr>
    </w:p>
    <w:p w14:paraId="232C4059" w14:textId="77777777" w:rsidR="000E2F66" w:rsidRPr="002F3E05" w:rsidRDefault="00F45CFA">
      <w:pPr>
        <w:ind w:left="0" w:firstLine="0"/>
      </w:pPr>
      <w:r w:rsidRPr="002F3E05">
        <w:rPr>
          <w:i/>
        </w:rPr>
        <w:lastRenderedPageBreak/>
        <w:t>In vivo</w:t>
      </w:r>
      <w:r w:rsidRPr="002F3E05">
        <w:t xml:space="preserve"> nebyla zjištěna žádná enantiomerová interkonverze u levetiracetamu ani u jeho primárního metabolitu.</w:t>
      </w:r>
    </w:p>
    <w:p w14:paraId="73AD6288" w14:textId="77777777" w:rsidR="000E2F66" w:rsidRPr="002F3E05" w:rsidRDefault="000E2F66">
      <w:pPr>
        <w:ind w:left="0" w:firstLine="0"/>
        <w:rPr>
          <w:i/>
        </w:rPr>
      </w:pPr>
    </w:p>
    <w:p w14:paraId="5DA9F131" w14:textId="77777777" w:rsidR="000E2F66" w:rsidRPr="002F3E05" w:rsidRDefault="00F45CFA">
      <w:pPr>
        <w:ind w:left="0" w:firstLine="0"/>
      </w:pPr>
      <w:r w:rsidRPr="002F3E05">
        <w:rPr>
          <w:i/>
        </w:rPr>
        <w:t>In vitro</w:t>
      </w:r>
      <w:r w:rsidRPr="002F3E05">
        <w:t xml:space="preserve"> bylo zjištěno, že levetiracetam a jeho primární metabolit neinhibují hlavní izoformy jaterního cytochromu P</w:t>
      </w:r>
      <w:r w:rsidRPr="002F3E05">
        <w:rPr>
          <w:vertAlign w:val="subscript"/>
        </w:rPr>
        <w:t>450</w:t>
      </w:r>
      <w:r w:rsidRPr="002F3E05">
        <w:t xml:space="preserve"> u člověka (CYP34A, 2A6, 2C9, 2C19, 2D6, 2E1 a 1A2), aktivitu glukuronyltransferázy (UGT1A1 a UGT1A6) ani epoxidové hydroxylázy. Levetiracetam </w:t>
      </w:r>
      <w:r w:rsidRPr="002F3E05">
        <w:rPr>
          <w:i/>
        </w:rPr>
        <w:t>in vitro</w:t>
      </w:r>
      <w:r w:rsidRPr="002F3E05">
        <w:t xml:space="preserve"> navíc neovlivňuje glukuronidaci kyseliny valproové.</w:t>
      </w:r>
    </w:p>
    <w:p w14:paraId="5B96D352" w14:textId="77777777" w:rsidR="000E2F66" w:rsidRPr="002F3E05" w:rsidRDefault="00F45CFA">
      <w:pPr>
        <w:ind w:left="0" w:firstLine="0"/>
      </w:pPr>
      <w:r w:rsidRPr="002F3E05">
        <w:t>V kulturách lidských hepatocytů měl levetiracetam minimální nebo žádný účinek na CYP1A2, SULT1E1 nebo UGT1A1. Levertiracetam způsoboval mírnou indukci CYP2B6 a CYP3A4</w:t>
      </w:r>
      <w:r w:rsidRPr="002F3E05">
        <w:rPr>
          <w:i/>
        </w:rPr>
        <w:t>. In vitro</w:t>
      </w:r>
      <w:r w:rsidRPr="002F3E05">
        <w:t xml:space="preserve"> a </w:t>
      </w:r>
      <w:r w:rsidRPr="002F3E05">
        <w:rPr>
          <w:i/>
        </w:rPr>
        <w:t>in vivo</w:t>
      </w:r>
      <w:r w:rsidRPr="002F3E05">
        <w:t xml:space="preserve"> údaje o interakci s perorálními kontraceptivy, digoxinem a warfarinem neukazují, že by </w:t>
      </w:r>
      <w:r w:rsidRPr="002F3E05">
        <w:rPr>
          <w:i/>
        </w:rPr>
        <w:t xml:space="preserve">in vivo </w:t>
      </w:r>
      <w:r w:rsidRPr="002F3E05">
        <w:t>docházelo k významné indukci enzymů. Proto je interakce přípravku Keppra s jinými látkami nepravděpodobná.</w:t>
      </w:r>
    </w:p>
    <w:p w14:paraId="4435C78E" w14:textId="77777777" w:rsidR="000E2F66" w:rsidRPr="002F3E05" w:rsidRDefault="000E2F66">
      <w:pPr>
        <w:ind w:left="0" w:firstLine="0"/>
      </w:pPr>
    </w:p>
    <w:p w14:paraId="5E357976" w14:textId="77777777" w:rsidR="000E2F66" w:rsidRPr="002F3E05" w:rsidRDefault="00F45CFA">
      <w:pPr>
        <w:keepNext/>
        <w:rPr>
          <w:u w:val="single"/>
        </w:rPr>
      </w:pPr>
      <w:r w:rsidRPr="002F3E05">
        <w:rPr>
          <w:u w:val="single"/>
        </w:rPr>
        <w:t>Eliminace</w:t>
      </w:r>
    </w:p>
    <w:p w14:paraId="44818CC4" w14:textId="77777777" w:rsidR="000E2F66" w:rsidRPr="002F3E05" w:rsidRDefault="000E2F66">
      <w:pPr>
        <w:keepNext/>
        <w:rPr>
          <w:u w:val="single"/>
        </w:rPr>
      </w:pPr>
    </w:p>
    <w:p w14:paraId="3902206F" w14:textId="77777777" w:rsidR="000E2F66" w:rsidRPr="002F3E05" w:rsidRDefault="00F45CFA">
      <w:pPr>
        <w:ind w:left="0" w:firstLine="0"/>
      </w:pPr>
      <w:r w:rsidRPr="002F3E05">
        <w:t>Plazmatický poločas u dospělých byl 7</w:t>
      </w:r>
      <w:r w:rsidRPr="002F3E05">
        <w:sym w:font="Times New Roman" w:char="00B1"/>
      </w:r>
      <w:r w:rsidRPr="002F3E05">
        <w:t>1 hodin a nelišil se podle dávky, způsobu podání ani při opakované aplikaci. Průměrná celková systémová clearance byla 0,96 ml/min/kg.</w:t>
      </w:r>
    </w:p>
    <w:p w14:paraId="21A30503" w14:textId="77777777" w:rsidR="000E2F66" w:rsidRPr="002F3E05" w:rsidRDefault="000E2F66">
      <w:pPr>
        <w:ind w:left="0" w:firstLine="0"/>
      </w:pPr>
    </w:p>
    <w:p w14:paraId="060410E5" w14:textId="77777777" w:rsidR="000E2F66" w:rsidRPr="002F3E05" w:rsidRDefault="00F45CFA">
      <w:pPr>
        <w:ind w:left="0" w:firstLine="0"/>
      </w:pPr>
      <w:r w:rsidRPr="002F3E05">
        <w:t>Hlavní cestou exkrece byla moč, kterou se vylučovalo průměrně 95 % dávky (přibližně 93 % dávky se vyloučilo do 48 hodin). Stolicí se vyloučilo pouze 0,3 % dávky.</w:t>
      </w:r>
    </w:p>
    <w:p w14:paraId="6508DBA2" w14:textId="77777777" w:rsidR="000E2F66" w:rsidRPr="002F3E05" w:rsidRDefault="00F45CFA">
      <w:pPr>
        <w:ind w:left="0" w:firstLine="0"/>
      </w:pPr>
      <w:r w:rsidRPr="002F3E05">
        <w:t>Kumulativní vylučování levetiracetamu močí během prvních 48 hodin dosáhla 66 % dávky; v případě jeho primárního metabolitu 24 % dávky.</w:t>
      </w:r>
    </w:p>
    <w:p w14:paraId="1FDEC9C5" w14:textId="77777777" w:rsidR="000E2F66" w:rsidRPr="002F3E05" w:rsidRDefault="00F45CFA">
      <w:pPr>
        <w:ind w:left="0" w:firstLine="0"/>
      </w:pPr>
      <w:r w:rsidRPr="002F3E05">
        <w:t>Renální clearance levetiracetamu je 0,6 ml/min/kg, pro ucb L057 4,2 ml/min/kg, což ukazuje, že levetiracetam se vylučuje glomerulární filtrací s následnou tubulární reabsorpcí a že primární metabolit se kromě glomerulární filtrace vylučuje i aktivní tubulární sekrecí.</w:t>
      </w:r>
    </w:p>
    <w:p w14:paraId="40EF3DF8" w14:textId="77777777" w:rsidR="000E2F66" w:rsidRPr="002F3E05" w:rsidRDefault="00F45CFA">
      <w:r w:rsidRPr="002F3E05">
        <w:t>Vylučování levetiracetamu koreluje s clearance kreatininu.</w:t>
      </w:r>
    </w:p>
    <w:p w14:paraId="35291DCC" w14:textId="77777777" w:rsidR="000E2F66" w:rsidRPr="002F3E05" w:rsidRDefault="000E2F66"/>
    <w:p w14:paraId="0568F8A0" w14:textId="77777777" w:rsidR="000E2F66" w:rsidRPr="002F3E05" w:rsidRDefault="00F45CFA">
      <w:pPr>
        <w:keepNext/>
        <w:rPr>
          <w:u w:val="single"/>
        </w:rPr>
      </w:pPr>
      <w:r w:rsidRPr="002F3E05">
        <w:rPr>
          <w:u w:val="single"/>
        </w:rPr>
        <w:t>Starší pacienti</w:t>
      </w:r>
    </w:p>
    <w:p w14:paraId="2716B99D" w14:textId="77777777" w:rsidR="000E2F66" w:rsidRPr="002F3E05" w:rsidRDefault="000E2F66">
      <w:pPr>
        <w:keepNext/>
        <w:rPr>
          <w:u w:val="single"/>
        </w:rPr>
      </w:pPr>
    </w:p>
    <w:p w14:paraId="2DDB8B50" w14:textId="77777777" w:rsidR="000E2F66" w:rsidRPr="002F3E05" w:rsidRDefault="00F45CFA">
      <w:pPr>
        <w:ind w:left="0" w:firstLine="0"/>
      </w:pPr>
      <w:r w:rsidRPr="002F3E05">
        <w:t>U starších pacientů je eliminační poločas prodloužený přibližně o 40 % (10 až 11 hodin). To souvisí se snížením renálních funkcí u této populace (viz bod 4.2).</w:t>
      </w:r>
    </w:p>
    <w:p w14:paraId="5A7C3648" w14:textId="77777777" w:rsidR="000E2F66" w:rsidRPr="002F3E05" w:rsidRDefault="000E2F66">
      <w:pPr>
        <w:keepNext/>
        <w:rPr>
          <w:u w:val="single"/>
        </w:rPr>
      </w:pPr>
    </w:p>
    <w:p w14:paraId="6A3B472A" w14:textId="77777777" w:rsidR="000E2F66" w:rsidRPr="002F3E05" w:rsidRDefault="00F45CFA">
      <w:pPr>
        <w:keepNext/>
        <w:rPr>
          <w:u w:val="single"/>
        </w:rPr>
      </w:pPr>
      <w:r w:rsidRPr="002F3E05">
        <w:rPr>
          <w:u w:val="single"/>
        </w:rPr>
        <w:t>Porucha funkce ledvin</w:t>
      </w:r>
    </w:p>
    <w:p w14:paraId="7F25FC62" w14:textId="77777777" w:rsidR="000E2F66" w:rsidRPr="002F3E05" w:rsidRDefault="000E2F66">
      <w:pPr>
        <w:keepNext/>
        <w:ind w:left="0" w:firstLine="0"/>
      </w:pPr>
    </w:p>
    <w:p w14:paraId="6F502B8B" w14:textId="77777777" w:rsidR="000E2F66" w:rsidRPr="002F3E05" w:rsidRDefault="00F45CFA">
      <w:pPr>
        <w:keepNext/>
        <w:ind w:left="0" w:firstLine="0"/>
      </w:pPr>
      <w:r w:rsidRPr="002F3E05">
        <w:t>Zdánlivá systémová clearance levetiracetamu a jeho primárního metabolitu koreluje s clearance kreatininu. Proto se u nemocných se středně těžkou a těžkou poruchou funkce ledvin doporučuje upravit udržovací denní dávku přípravku Keppra podle clearance kreatininu (viz bod 4.2).</w:t>
      </w:r>
    </w:p>
    <w:p w14:paraId="71A35BB8" w14:textId="77777777" w:rsidR="000E2F66" w:rsidRPr="002F3E05" w:rsidRDefault="000E2F66">
      <w:pPr>
        <w:ind w:left="0" w:firstLine="0"/>
      </w:pPr>
    </w:p>
    <w:p w14:paraId="23029529" w14:textId="77777777" w:rsidR="000E2F66" w:rsidRPr="002F3E05" w:rsidRDefault="00F45CFA">
      <w:pPr>
        <w:ind w:left="0" w:firstLine="0"/>
      </w:pPr>
      <w:r w:rsidRPr="002F3E05">
        <w:t>U anurických dospělých jedinců s terminálním renálním onemocněním byl poločas mezi dialýzami přibližně 25 hodin a během dialýzy přibližně 3,1 hodin.</w:t>
      </w:r>
    </w:p>
    <w:p w14:paraId="35210E5A" w14:textId="77777777" w:rsidR="000E2F66" w:rsidRPr="002F3E05" w:rsidRDefault="00F45CFA">
      <w:r w:rsidRPr="002F3E05">
        <w:t>Frakční vylučování levetiracetamu během typické 4hodinové dialýzy činilo 51 %.</w:t>
      </w:r>
    </w:p>
    <w:p w14:paraId="50305EF9" w14:textId="77777777" w:rsidR="000E2F66" w:rsidRPr="002F3E05" w:rsidRDefault="000E2F66"/>
    <w:p w14:paraId="6AB84CD9" w14:textId="77777777" w:rsidR="000E2F66" w:rsidRPr="002F3E05" w:rsidRDefault="00F45CFA">
      <w:pPr>
        <w:keepNext/>
        <w:rPr>
          <w:u w:val="single"/>
        </w:rPr>
      </w:pPr>
      <w:r w:rsidRPr="002F3E05">
        <w:rPr>
          <w:u w:val="single"/>
        </w:rPr>
        <w:t>Porucha funkce jater</w:t>
      </w:r>
    </w:p>
    <w:p w14:paraId="3B690B3B" w14:textId="77777777" w:rsidR="000E2F66" w:rsidRPr="002F3E05" w:rsidRDefault="000E2F66">
      <w:pPr>
        <w:keepNext/>
        <w:ind w:left="0" w:firstLine="0"/>
      </w:pPr>
    </w:p>
    <w:p w14:paraId="47E0AD93" w14:textId="77777777" w:rsidR="000E2F66" w:rsidRPr="002F3E05" w:rsidRDefault="00F45CFA">
      <w:pPr>
        <w:ind w:left="0" w:firstLine="0"/>
      </w:pPr>
      <w:r w:rsidRPr="002F3E05">
        <w:t>U jedinců s mírnou a středně závažnou poruchou funkce jater nedocházelo k žádné významné změně clearance levetiracetamu. U většiny jedinců se závažnou poruchou funkce jater byla clearance levetiracetamu snížena o více než 50 % v důsledku současné poruchy renální funkce (viz bod 4.2).</w:t>
      </w:r>
    </w:p>
    <w:p w14:paraId="116FC3C3" w14:textId="77777777" w:rsidR="000E2F66" w:rsidRPr="002F3E05" w:rsidRDefault="000E2F66">
      <w:pPr>
        <w:keepNext/>
        <w:rPr>
          <w:u w:val="single"/>
        </w:rPr>
      </w:pPr>
    </w:p>
    <w:p w14:paraId="07B5BDC6" w14:textId="77777777" w:rsidR="000E2F66" w:rsidRPr="002F3E05" w:rsidRDefault="00F45CFA">
      <w:pPr>
        <w:keepNext/>
        <w:rPr>
          <w:u w:val="single"/>
        </w:rPr>
      </w:pPr>
      <w:r w:rsidRPr="002F3E05">
        <w:rPr>
          <w:u w:val="single"/>
        </w:rPr>
        <w:t>Pediatrická populace</w:t>
      </w:r>
    </w:p>
    <w:p w14:paraId="623E15AA" w14:textId="77777777" w:rsidR="000E2F66" w:rsidRPr="002F3E05" w:rsidRDefault="000E2F66">
      <w:pPr>
        <w:keepNext/>
        <w:rPr>
          <w:u w:val="single"/>
        </w:rPr>
      </w:pPr>
    </w:p>
    <w:p w14:paraId="02D21891" w14:textId="77777777" w:rsidR="000E2F66" w:rsidRPr="002F3E05" w:rsidRDefault="00F45CFA">
      <w:pPr>
        <w:rPr>
          <w:i/>
        </w:rPr>
      </w:pPr>
      <w:r w:rsidRPr="002F3E05">
        <w:rPr>
          <w:i/>
        </w:rPr>
        <w:t>Děti (4 až 12 let)</w:t>
      </w:r>
    </w:p>
    <w:p w14:paraId="5105252D" w14:textId="77777777" w:rsidR="000E2F66" w:rsidRPr="002F3E05" w:rsidRDefault="000E2F66">
      <w:pPr>
        <w:keepNext/>
        <w:rPr>
          <w:u w:val="single"/>
        </w:rPr>
      </w:pPr>
    </w:p>
    <w:p w14:paraId="4D701986" w14:textId="77777777" w:rsidR="000E2F66" w:rsidRPr="002F3E05" w:rsidRDefault="00F45CFA">
      <w:pPr>
        <w:ind w:left="0" w:firstLine="0"/>
      </w:pPr>
      <w:r w:rsidRPr="002F3E05">
        <w:t>Po perorálním podání jedné dávky (20 mg/kg) dětem s epilepsií (6-12 let) byl poločas levetiracetamu 6,0 hodin. Zdánlivá systémová clearance byla přibližně o 30 % vyšší než u dospělých s epilepsií.</w:t>
      </w:r>
    </w:p>
    <w:p w14:paraId="609002EB" w14:textId="77777777" w:rsidR="000E2F66" w:rsidRPr="002F3E05" w:rsidRDefault="000E2F66">
      <w:pPr>
        <w:ind w:left="0" w:firstLine="0"/>
      </w:pPr>
    </w:p>
    <w:p w14:paraId="0FCCD807" w14:textId="77777777" w:rsidR="000E2F66" w:rsidRPr="002F3E05" w:rsidRDefault="00F45CFA">
      <w:pPr>
        <w:ind w:left="0" w:firstLine="0"/>
      </w:pPr>
      <w:r w:rsidRPr="002F3E05">
        <w:t xml:space="preserve">Po podání opakovaných dávek (20-60 mg/kg/den) dětem s epilepsií (4-12 let) byl levetiracetam rychle absorbován. Maximální plazmatické koncentrace bylo dosaženo 0,5 až 1,0 hodinu po podání. Bylo </w:t>
      </w:r>
      <w:r w:rsidRPr="002F3E05">
        <w:lastRenderedPageBreak/>
        <w:t>pozorováno lineární a dávce úměrné zvýšení maximální plazmatické koncentrace a plochy pod křivkou. Eliminační poločas byl přibližně 5 hodin. Zdánlivá tělesná clearance byla 1,1 ml/min/kg.</w:t>
      </w:r>
    </w:p>
    <w:p w14:paraId="4088322D" w14:textId="77777777" w:rsidR="000E2F66" w:rsidRPr="002F3E05" w:rsidRDefault="000E2F66">
      <w:pPr>
        <w:ind w:left="0" w:firstLine="0"/>
      </w:pPr>
    </w:p>
    <w:p w14:paraId="43F9B393" w14:textId="77777777" w:rsidR="000E2F66" w:rsidRPr="002F3E05" w:rsidRDefault="00F45CFA">
      <w:pPr>
        <w:keepNext/>
        <w:ind w:left="0" w:firstLine="0"/>
        <w:rPr>
          <w:i/>
        </w:rPr>
      </w:pPr>
      <w:r w:rsidRPr="002F3E05">
        <w:rPr>
          <w:i/>
        </w:rPr>
        <w:t>Kojenci a děti (1 měsíc – 4 roky)</w:t>
      </w:r>
    </w:p>
    <w:p w14:paraId="5D6AF654" w14:textId="77777777" w:rsidR="000E2F66" w:rsidRPr="002F3E05" w:rsidRDefault="000E2F66">
      <w:pPr>
        <w:ind w:left="0" w:firstLine="0"/>
      </w:pPr>
    </w:p>
    <w:p w14:paraId="6B78CBE1" w14:textId="77777777" w:rsidR="000E2F66" w:rsidRPr="002F3E05" w:rsidRDefault="00F45CFA">
      <w:pPr>
        <w:ind w:left="0" w:firstLine="0"/>
      </w:pPr>
      <w:r w:rsidRPr="002F3E05">
        <w:t>Po jednorázovém podání (20 mg/kg) perorálního roztoku 100 mg/ml dětem s epilepsií (1měsíc – 4 roky) byl levetiracetam rychle absorbován a maximální plazmatická koncentrace byla pozorována přibližně 1 hodinu po podání. Farmakokinetické výsledky ukazují kratší eliminační poločas (5,3 hodiny) než u dospělých (7,2 hodiny) a rychlejší zdánlivou tělesnou clearance (1,5 ml/min/kg) než u dospělých (0,96 ml/min/kg).</w:t>
      </w:r>
    </w:p>
    <w:p w14:paraId="14326F00" w14:textId="77777777" w:rsidR="000E2F66" w:rsidRPr="002F3E05" w:rsidRDefault="000E2F66">
      <w:pPr>
        <w:ind w:left="0" w:firstLine="0"/>
      </w:pPr>
    </w:p>
    <w:p w14:paraId="6DD91B01" w14:textId="77777777" w:rsidR="000E2F66" w:rsidRPr="002F3E05" w:rsidRDefault="00F45CFA">
      <w:pPr>
        <w:ind w:left="0" w:firstLine="0"/>
        <w:rPr>
          <w:szCs w:val="22"/>
        </w:rPr>
      </w:pPr>
      <w:r w:rsidRPr="002F3E05">
        <w:t>V analýze populační farmakokinetiky provedené u pacientů ve věku od 1 měsíce do 16 let</w:t>
      </w:r>
      <w:r w:rsidRPr="002F3E05">
        <w:rPr>
          <w:szCs w:val="22"/>
        </w:rPr>
        <w:t xml:space="preserve"> korelovala </w:t>
      </w:r>
      <w:r w:rsidRPr="002F3E05">
        <w:t xml:space="preserve">tělesná hmotnost </w:t>
      </w:r>
      <w:r w:rsidRPr="002F3E05">
        <w:rPr>
          <w:szCs w:val="22"/>
        </w:rPr>
        <w:t xml:space="preserve">významně </w:t>
      </w:r>
      <w:r w:rsidRPr="002F3E05">
        <w:t>se</w:t>
      </w:r>
      <w:r w:rsidRPr="002F3E05">
        <w:rPr>
          <w:szCs w:val="22"/>
        </w:rPr>
        <w:t xml:space="preserve"> </w:t>
      </w:r>
      <w:r w:rsidRPr="002F3E05">
        <w:t>zdánlivou clearance</w:t>
      </w:r>
      <w:r w:rsidRPr="002F3E05">
        <w:rPr>
          <w:szCs w:val="22"/>
        </w:rPr>
        <w:t xml:space="preserve"> </w:t>
      </w:r>
      <w:r w:rsidRPr="002F3E05">
        <w:t>(clearance narůstala</w:t>
      </w:r>
      <w:r w:rsidRPr="002F3E05">
        <w:rPr>
          <w:szCs w:val="22"/>
        </w:rPr>
        <w:t xml:space="preserve"> </w:t>
      </w:r>
      <w:r w:rsidRPr="002F3E05">
        <w:t>se zvýšením tělesné hmotnosti)</w:t>
      </w:r>
      <w:r w:rsidRPr="002F3E05">
        <w:rPr>
          <w:szCs w:val="22"/>
        </w:rPr>
        <w:t xml:space="preserve">, </w:t>
      </w:r>
      <w:r w:rsidRPr="002F3E05">
        <w:t>a se zdánlivým distribučním objemem.</w:t>
      </w:r>
      <w:r w:rsidRPr="002F3E05">
        <w:rPr>
          <w:szCs w:val="22"/>
        </w:rPr>
        <w:t xml:space="preserve"> N</w:t>
      </w:r>
      <w:r w:rsidRPr="002F3E05">
        <w:t>a oba parametry měl vliv také věk.</w:t>
      </w:r>
      <w:r w:rsidRPr="002F3E05">
        <w:rPr>
          <w:szCs w:val="22"/>
        </w:rPr>
        <w:t xml:space="preserve"> </w:t>
      </w:r>
      <w:r w:rsidRPr="002F3E05">
        <w:t>Tento účinek byl výraznější u mladších dětí, ustupoval se zvyšujícím se věkem a kolem 4 let věku se stal zanedbatelným.</w:t>
      </w:r>
    </w:p>
    <w:p w14:paraId="3CEDE48F" w14:textId="77777777" w:rsidR="000E2F66" w:rsidRPr="002F3E05" w:rsidRDefault="000E2F66">
      <w:pPr>
        <w:ind w:left="0" w:firstLine="0"/>
        <w:rPr>
          <w:szCs w:val="22"/>
        </w:rPr>
      </w:pPr>
    </w:p>
    <w:p w14:paraId="0D660AB5" w14:textId="77777777" w:rsidR="000E2F66" w:rsidRPr="002F3E05" w:rsidRDefault="00F45CFA">
      <w:pPr>
        <w:ind w:left="0" w:firstLine="0"/>
        <w:rPr>
          <w:szCs w:val="22"/>
        </w:rPr>
      </w:pPr>
      <w:r w:rsidRPr="002F3E05">
        <w:t>V obou analýzách populační farmakokinetiky došlo k asi 20 % zvýšení zdánlivé clearance levetiracetamu, když byl levetiracetam podáván spolu s antiepileptiky, která indukují tvorbu enzymů.</w:t>
      </w:r>
    </w:p>
    <w:p w14:paraId="1EB5838B" w14:textId="77777777" w:rsidR="000E2F66" w:rsidRPr="002F3E05" w:rsidRDefault="000E2F66">
      <w:pPr>
        <w:ind w:left="0" w:firstLine="0"/>
      </w:pPr>
    </w:p>
    <w:p w14:paraId="34843168" w14:textId="77777777" w:rsidR="000E2F66" w:rsidRPr="002F3E05" w:rsidRDefault="00F45CFA">
      <w:pPr>
        <w:keepNext/>
        <w:jc w:val="both"/>
        <w:rPr>
          <w:b/>
        </w:rPr>
      </w:pPr>
      <w:r w:rsidRPr="002F3E05">
        <w:rPr>
          <w:b/>
        </w:rPr>
        <w:t>5.3</w:t>
      </w:r>
      <w:r w:rsidRPr="002F3E05">
        <w:rPr>
          <w:b/>
        </w:rPr>
        <w:tab/>
        <w:t>Předklinické údaje vztahující se k bezpečnosti</w:t>
      </w:r>
    </w:p>
    <w:p w14:paraId="4E682850" w14:textId="77777777" w:rsidR="000E2F66" w:rsidRPr="002F3E05" w:rsidRDefault="000E2F66">
      <w:pPr>
        <w:keepNext/>
      </w:pPr>
    </w:p>
    <w:p w14:paraId="0CDF747C" w14:textId="77777777" w:rsidR="000E2F66" w:rsidRPr="002F3E05" w:rsidRDefault="00F45CFA">
      <w:pPr>
        <w:keepNext/>
        <w:ind w:left="0" w:firstLine="0"/>
      </w:pPr>
      <w:r w:rsidRPr="002F3E05">
        <w:t xml:space="preserve">Neklinické údaje získané na základě konvenčních farmakologických studií bezpečnosti, genotoxicity a kancerogenního potenciálu nenaznačují žádné zvláštní riziko pro člověka. </w:t>
      </w:r>
    </w:p>
    <w:p w14:paraId="73847057" w14:textId="77777777" w:rsidR="000E2F66" w:rsidRPr="002F3E05" w:rsidRDefault="00F45CFA">
      <w:pPr>
        <w:ind w:left="0" w:firstLine="0"/>
      </w:pPr>
      <w:r w:rsidRPr="002F3E05">
        <w:t>Nežádoucí účinky, které nebyly pozorovány v klinických studiích, ale byly zjištěny u potkanů a v menší míře u myší, při expozici  podobným hladinám jako u člověka a s potenciálním významem pro použití v klinické praxi, byly jaterní změny naznačující adaptivní odpověď, jako je zvýšená hmotnost a centrilobulární hypertrofie, infiltrace tuku a zvýšená hladina jaterních enzymů v plazmě.</w:t>
      </w:r>
    </w:p>
    <w:p w14:paraId="3AD6BBC2" w14:textId="77777777" w:rsidR="000E2F66" w:rsidRPr="002F3E05" w:rsidRDefault="000E2F66">
      <w:pPr>
        <w:ind w:left="0" w:firstLine="0"/>
      </w:pPr>
    </w:p>
    <w:p w14:paraId="5AEDC895" w14:textId="77777777" w:rsidR="000E2F66" w:rsidRPr="002F3E05" w:rsidRDefault="00F45CFA">
      <w:pPr>
        <w:ind w:left="0" w:firstLine="0"/>
      </w:pPr>
      <w:r w:rsidRPr="002F3E05">
        <w:t>U potkanů nebyly v dávkách až 1800 mg/kg/den (6 násobek maximální doporučené denní dávky u lidí v přepočtu na mg/m</w:t>
      </w:r>
      <w:r w:rsidRPr="002F3E05">
        <w:rPr>
          <w:vertAlign w:val="superscript"/>
        </w:rPr>
        <w:t>2</w:t>
      </w:r>
      <w:r w:rsidRPr="002F3E05">
        <w:t xml:space="preserve"> nebo expozici) pozorovány žádné nežádoucí účinky na fertilitu samců ani samic u rodičů a první generace potomků.</w:t>
      </w:r>
    </w:p>
    <w:p w14:paraId="6F34E46D" w14:textId="77777777" w:rsidR="000E2F66" w:rsidRPr="002F3E05" w:rsidRDefault="000E2F66">
      <w:pPr>
        <w:ind w:left="0" w:firstLine="0"/>
      </w:pPr>
    </w:p>
    <w:p w14:paraId="5B2C23CE" w14:textId="77777777" w:rsidR="000E2F66" w:rsidRPr="002F3E05" w:rsidRDefault="00F45CFA">
      <w:pPr>
        <w:ind w:left="0" w:firstLine="0"/>
        <w:rPr>
          <w:szCs w:val="22"/>
        </w:rPr>
      </w:pPr>
      <w:r w:rsidRPr="002F3E05">
        <w:t>Dvě studie embryo-fetálního vývoje (EFV studie) byly provedeny u potkanů s dávkami 400, 1 200 a 3 600 mg/kg/den.</w:t>
      </w:r>
      <w:r w:rsidRPr="002F3E05">
        <w:rPr>
          <w:szCs w:val="22"/>
        </w:rPr>
        <w:t xml:space="preserve"> Při dávce</w:t>
      </w:r>
      <w:r w:rsidRPr="002F3E05">
        <w:t xml:space="preserve"> 3 600 mg/kg/den došlo pouze v jedné z těchto dvou EFV studií k nepatrnému snížení fetální hmotnosti, spojenému s hraničním nárůstem počtu kostních variant/menších anomálií.</w:t>
      </w:r>
      <w:r w:rsidRPr="002F3E05">
        <w:rPr>
          <w:szCs w:val="22"/>
        </w:rPr>
        <w:t xml:space="preserve"> </w:t>
      </w:r>
      <w:r w:rsidRPr="002F3E05">
        <w:t>Nedošlo k žádnému ovlivnění embryomortality ani ke zvýšení výskytu malformací.</w:t>
      </w:r>
      <w:r w:rsidRPr="002F3E05">
        <w:rPr>
          <w:szCs w:val="22"/>
        </w:rPr>
        <w:t xml:space="preserve"> </w:t>
      </w:r>
      <w:r w:rsidRPr="002F3E05">
        <w:t>NOAEL</w:t>
      </w:r>
      <w:r w:rsidRPr="002F3E05">
        <w:rPr>
          <w:szCs w:val="22"/>
        </w:rPr>
        <w:t xml:space="preserve"> </w:t>
      </w:r>
      <w:r w:rsidRPr="002F3E05">
        <w:t>(hladina bez pozorovaných nežádoucích účinků) byla 3 600 mg/kg/den pro březí samice potkanů (12násobek maximální doporučené denní dávky u lidí při přepočtu na mg/m</w:t>
      </w:r>
      <w:r w:rsidRPr="002F3E05">
        <w:rPr>
          <w:vertAlign w:val="superscript"/>
        </w:rPr>
        <w:t>2</w:t>
      </w:r>
      <w:r w:rsidRPr="002F3E05">
        <w:t>)</w:t>
      </w:r>
      <w:r w:rsidRPr="002F3E05">
        <w:rPr>
          <w:vertAlign w:val="superscript"/>
        </w:rPr>
        <w:t xml:space="preserve"> </w:t>
      </w:r>
      <w:r w:rsidRPr="002F3E05">
        <w:t>a 1 200 mg/kg/den pro plody.</w:t>
      </w:r>
      <w:r w:rsidRPr="002F3E05">
        <w:rPr>
          <w:szCs w:val="22"/>
        </w:rPr>
        <w:t xml:space="preserve"> </w:t>
      </w:r>
    </w:p>
    <w:p w14:paraId="47667991" w14:textId="77777777" w:rsidR="000E2F66" w:rsidRPr="002F3E05" w:rsidRDefault="000E2F66">
      <w:pPr>
        <w:ind w:left="0" w:firstLine="0"/>
        <w:rPr>
          <w:szCs w:val="22"/>
        </w:rPr>
      </w:pPr>
    </w:p>
    <w:p w14:paraId="41528073" w14:textId="77777777" w:rsidR="000E2F66" w:rsidRPr="002F3E05" w:rsidRDefault="00F45CFA">
      <w:pPr>
        <w:ind w:left="0" w:firstLine="0"/>
        <w:rPr>
          <w:szCs w:val="22"/>
        </w:rPr>
      </w:pPr>
      <w:r w:rsidRPr="002F3E05">
        <w:t>Čtyři studie embryo-fetálního vývoje byly provedeny u králíků s dávkami 200, 600, 800, 1 200 a 1 800 mg/kg/den.</w:t>
      </w:r>
      <w:r w:rsidRPr="002F3E05">
        <w:rPr>
          <w:szCs w:val="22"/>
        </w:rPr>
        <w:t xml:space="preserve"> </w:t>
      </w:r>
      <w:r w:rsidRPr="002F3E05">
        <w:t>Dávka 1 800 mg/kg/den vedla ke značné toxicitě u samic-matek a ke snížení fetální hmotnosti, spojenému se zvýšeným výskytem</w:t>
      </w:r>
      <w:r w:rsidRPr="002F3E05">
        <w:rPr>
          <w:szCs w:val="22"/>
        </w:rPr>
        <w:t xml:space="preserve"> </w:t>
      </w:r>
      <w:r w:rsidRPr="002F3E05">
        <w:t>plodů s kardiovaskulárními/kosterními anomáliemi.</w:t>
      </w:r>
      <w:r w:rsidRPr="002F3E05">
        <w:rPr>
          <w:szCs w:val="22"/>
        </w:rPr>
        <w:t xml:space="preserve"> </w:t>
      </w:r>
      <w:r w:rsidRPr="002F3E05">
        <w:t>NOAEL</w:t>
      </w:r>
      <w:r w:rsidRPr="002F3E05">
        <w:rPr>
          <w:szCs w:val="22"/>
        </w:rPr>
        <w:t xml:space="preserve"> </w:t>
      </w:r>
      <w:r w:rsidRPr="002F3E05">
        <w:t>byla &lt; 200 mg/kg/den pro samice-matky a 200 mg/kg/den pro plody (odpovídá maximální doporučené denní dávce u lidí při přepočtu na mg/m</w:t>
      </w:r>
      <w:r w:rsidRPr="002F3E05">
        <w:rPr>
          <w:vertAlign w:val="superscript"/>
        </w:rPr>
        <w:t>2</w:t>
      </w:r>
      <w:r w:rsidRPr="002F3E05">
        <w:t>).</w:t>
      </w:r>
      <w:r w:rsidRPr="002F3E05">
        <w:rPr>
          <w:szCs w:val="22"/>
        </w:rPr>
        <w:t xml:space="preserve"> </w:t>
      </w:r>
    </w:p>
    <w:p w14:paraId="15168E47" w14:textId="77777777" w:rsidR="000E2F66" w:rsidRPr="002F3E05" w:rsidRDefault="000E2F66">
      <w:pPr>
        <w:ind w:left="0" w:firstLine="0"/>
      </w:pPr>
    </w:p>
    <w:p w14:paraId="1D5CECBF" w14:textId="77777777" w:rsidR="000E2F66" w:rsidRPr="002F3E05" w:rsidRDefault="00F45CFA">
      <w:pPr>
        <w:ind w:left="0" w:firstLine="0"/>
      </w:pPr>
      <w:r w:rsidRPr="002F3E05">
        <w:t>Studie perinatálního a postnatálního vývoje byla provedena u potkanů s dávkami levetiracetamu 70, 350 a 1 800 mg/kg/den.</w:t>
      </w:r>
      <w:r w:rsidRPr="002F3E05">
        <w:rPr>
          <w:szCs w:val="22"/>
        </w:rPr>
        <w:t xml:space="preserve"> </w:t>
      </w:r>
      <w:r w:rsidRPr="002F3E05">
        <w:t>NOAEL</w:t>
      </w:r>
      <w:r w:rsidRPr="002F3E05">
        <w:rPr>
          <w:szCs w:val="22"/>
        </w:rPr>
        <w:t xml:space="preserve"> </w:t>
      </w:r>
      <w:r w:rsidRPr="002F3E05">
        <w:t xml:space="preserve">byla </w:t>
      </w:r>
      <w:r w:rsidRPr="002F3E05">
        <w:sym w:font="Symbol" w:char="F0B3"/>
      </w:r>
      <w:r w:rsidRPr="002F3E05">
        <w:t>1 800 mg/kg/den pro samice F0, stejně jako pro přežití, růst a vývoj mláďat F1 až do odstavení (6násobek maximální doporučené denní dávky u lidí při přepočtu na mg/m</w:t>
      </w:r>
      <w:r w:rsidRPr="002F3E05">
        <w:rPr>
          <w:vertAlign w:val="superscript"/>
        </w:rPr>
        <w:t>2</w:t>
      </w:r>
      <w:r w:rsidRPr="002F3E05">
        <w:t>).</w:t>
      </w:r>
    </w:p>
    <w:p w14:paraId="10F322A6" w14:textId="77777777" w:rsidR="000E2F66" w:rsidRPr="002F3E05" w:rsidRDefault="000E2F66">
      <w:pPr>
        <w:ind w:left="0" w:firstLine="0"/>
        <w:rPr>
          <w:szCs w:val="22"/>
        </w:rPr>
      </w:pPr>
    </w:p>
    <w:p w14:paraId="5A84E3D0" w14:textId="77777777" w:rsidR="000E2F66" w:rsidRPr="002F3E05" w:rsidRDefault="00F45CFA">
      <w:pPr>
        <w:ind w:left="0" w:firstLine="0"/>
      </w:pPr>
      <w:r w:rsidRPr="002F3E05">
        <w:t>Studie s novorozenci a mláďaty zvířat neukázaly u psů a potkanů žádné nežádoucí účinky na standardní výsledky vývoje a maturace v dávkách do 1 800 mg/kg/den (6-17násobek maximální doporučené denní dávky u lidí při přepočtu na mg/m</w:t>
      </w:r>
      <w:r w:rsidRPr="002F3E05">
        <w:rPr>
          <w:vertAlign w:val="superscript"/>
        </w:rPr>
        <w:t>2</w:t>
      </w:r>
      <w:r w:rsidRPr="002F3E05">
        <w:t xml:space="preserve">). </w:t>
      </w:r>
    </w:p>
    <w:p w14:paraId="37249487" w14:textId="77777777" w:rsidR="000E2F66" w:rsidRPr="002F3E05" w:rsidRDefault="000E2F66">
      <w:pPr>
        <w:ind w:left="0" w:firstLine="0"/>
      </w:pPr>
    </w:p>
    <w:p w14:paraId="1162E373" w14:textId="77777777" w:rsidR="000E2F66" w:rsidRPr="002F3E05" w:rsidRDefault="000E2F66"/>
    <w:p w14:paraId="19BC758B" w14:textId="77777777" w:rsidR="000E2F66" w:rsidRPr="002F3E05" w:rsidRDefault="00F45CFA">
      <w:pPr>
        <w:jc w:val="both"/>
        <w:rPr>
          <w:b/>
        </w:rPr>
      </w:pPr>
      <w:r w:rsidRPr="002F3E05">
        <w:rPr>
          <w:b/>
        </w:rPr>
        <w:lastRenderedPageBreak/>
        <w:t>6.</w:t>
      </w:r>
      <w:r w:rsidRPr="002F3E05">
        <w:rPr>
          <w:b/>
        </w:rPr>
        <w:tab/>
        <w:t>FARMACEUTICKÉ ÚDAJE</w:t>
      </w:r>
    </w:p>
    <w:p w14:paraId="6DF602E6" w14:textId="77777777" w:rsidR="000E2F66" w:rsidRPr="002F3E05" w:rsidRDefault="000E2F66">
      <w:pPr>
        <w:jc w:val="both"/>
      </w:pPr>
    </w:p>
    <w:p w14:paraId="11DA349B" w14:textId="77777777" w:rsidR="000E2F66" w:rsidRPr="002F3E05" w:rsidRDefault="00F45CFA">
      <w:pPr>
        <w:ind w:left="0" w:firstLine="0"/>
        <w:jc w:val="both"/>
        <w:rPr>
          <w:b/>
        </w:rPr>
      </w:pPr>
      <w:r w:rsidRPr="002F3E05">
        <w:rPr>
          <w:b/>
        </w:rPr>
        <w:t>6.1</w:t>
      </w:r>
      <w:r w:rsidRPr="002F3E05">
        <w:rPr>
          <w:b/>
        </w:rPr>
        <w:tab/>
        <w:t>Seznam pomocných látek</w:t>
      </w:r>
    </w:p>
    <w:p w14:paraId="7B20EC4E" w14:textId="77777777" w:rsidR="000E2F66" w:rsidRPr="002F3E05" w:rsidRDefault="000E2F66">
      <w:pPr>
        <w:ind w:left="0" w:firstLine="0"/>
        <w:jc w:val="both"/>
      </w:pPr>
    </w:p>
    <w:p w14:paraId="39166FE9" w14:textId="77777777" w:rsidR="000E2F66" w:rsidRPr="002F3E05" w:rsidRDefault="00F45CFA">
      <w:pPr>
        <w:ind w:left="0" w:firstLine="0"/>
        <w:jc w:val="both"/>
      </w:pPr>
      <w:r w:rsidRPr="002F3E05">
        <w:t>natrium-citrát</w:t>
      </w:r>
    </w:p>
    <w:p w14:paraId="2CD015FD" w14:textId="77777777" w:rsidR="000E2F66" w:rsidRPr="002F3E05" w:rsidRDefault="00F45CFA">
      <w:pPr>
        <w:ind w:left="0" w:firstLine="0"/>
        <w:jc w:val="both"/>
      </w:pPr>
      <w:r w:rsidRPr="002F3E05">
        <w:t>monohydrát kyseliny citronové</w:t>
      </w:r>
    </w:p>
    <w:p w14:paraId="45E8444E" w14:textId="77777777" w:rsidR="000E2F66" w:rsidRPr="002F3E05" w:rsidRDefault="00F45CFA">
      <w:pPr>
        <w:ind w:left="0" w:firstLine="0"/>
        <w:jc w:val="both"/>
      </w:pPr>
      <w:r w:rsidRPr="002F3E05">
        <w:t>methylparaben (E218)</w:t>
      </w:r>
    </w:p>
    <w:p w14:paraId="7A91436B" w14:textId="77777777" w:rsidR="000E2F66" w:rsidRPr="002F3E05" w:rsidRDefault="00F45CFA">
      <w:pPr>
        <w:ind w:left="0" w:firstLine="0"/>
        <w:jc w:val="both"/>
      </w:pPr>
      <w:r w:rsidRPr="002F3E05">
        <w:t>propylparaben (E216)</w:t>
      </w:r>
    </w:p>
    <w:p w14:paraId="31D44CF8" w14:textId="77777777" w:rsidR="000E2F66" w:rsidRPr="002F3E05" w:rsidRDefault="00F45CFA">
      <w:pPr>
        <w:ind w:left="0" w:firstLine="0"/>
        <w:jc w:val="both"/>
      </w:pPr>
      <w:r w:rsidRPr="002F3E05">
        <w:t>amonium-glycyrrhizát</w:t>
      </w:r>
    </w:p>
    <w:p w14:paraId="38998B8E" w14:textId="77777777" w:rsidR="000E2F66" w:rsidRPr="002F3E05" w:rsidRDefault="00F45CFA">
      <w:pPr>
        <w:ind w:left="0" w:firstLine="0"/>
        <w:jc w:val="both"/>
      </w:pPr>
      <w:r w:rsidRPr="002F3E05">
        <w:t>glycerol (E422)</w:t>
      </w:r>
    </w:p>
    <w:p w14:paraId="758B88AB" w14:textId="77777777" w:rsidR="000E2F66" w:rsidRPr="002F3E05" w:rsidRDefault="00F45CFA">
      <w:pPr>
        <w:ind w:left="0" w:firstLine="0"/>
        <w:jc w:val="both"/>
      </w:pPr>
      <w:r w:rsidRPr="002F3E05">
        <w:t>roztok maltitolu (E965)</w:t>
      </w:r>
    </w:p>
    <w:p w14:paraId="05071045" w14:textId="77777777" w:rsidR="000E2F66" w:rsidRPr="002F3E05" w:rsidRDefault="00F45CFA">
      <w:pPr>
        <w:ind w:left="0" w:firstLine="0"/>
        <w:jc w:val="both"/>
      </w:pPr>
      <w:r w:rsidRPr="002F3E05">
        <w:t>draselná sůl acesulfamu (E950)</w:t>
      </w:r>
    </w:p>
    <w:p w14:paraId="7B07DC30" w14:textId="77777777" w:rsidR="000E2F66" w:rsidRPr="002F3E05" w:rsidRDefault="00F45CFA">
      <w:pPr>
        <w:ind w:left="0" w:firstLine="0"/>
        <w:jc w:val="both"/>
      </w:pPr>
      <w:r w:rsidRPr="002F3E05">
        <w:t>aroma vinných hroznů</w:t>
      </w:r>
    </w:p>
    <w:p w14:paraId="77971552" w14:textId="77777777" w:rsidR="000E2F66" w:rsidRPr="002F3E05" w:rsidRDefault="00F45CFA">
      <w:pPr>
        <w:ind w:left="0" w:firstLine="0"/>
        <w:jc w:val="both"/>
      </w:pPr>
      <w:r w:rsidRPr="002F3E05">
        <w:t>čištěná voda</w:t>
      </w:r>
    </w:p>
    <w:p w14:paraId="7A19DC9A" w14:textId="77777777" w:rsidR="000E2F66" w:rsidRPr="002F3E05" w:rsidRDefault="000E2F66">
      <w:pPr>
        <w:ind w:left="0" w:firstLine="0"/>
        <w:jc w:val="both"/>
      </w:pPr>
    </w:p>
    <w:p w14:paraId="4D30FCDA" w14:textId="77777777" w:rsidR="000E2F66" w:rsidRPr="002F3E05" w:rsidRDefault="00F45CFA">
      <w:pPr>
        <w:keepNext/>
        <w:jc w:val="both"/>
        <w:rPr>
          <w:b/>
        </w:rPr>
      </w:pPr>
      <w:r w:rsidRPr="002F3E05">
        <w:rPr>
          <w:b/>
        </w:rPr>
        <w:t>6.2</w:t>
      </w:r>
      <w:r w:rsidRPr="002F3E05">
        <w:rPr>
          <w:b/>
        </w:rPr>
        <w:tab/>
        <w:t>Inkompatibility</w:t>
      </w:r>
    </w:p>
    <w:p w14:paraId="6B61093D" w14:textId="77777777" w:rsidR="000E2F66" w:rsidRPr="002F3E05" w:rsidRDefault="000E2F66">
      <w:pPr>
        <w:jc w:val="both"/>
        <w:rPr>
          <w:b/>
        </w:rPr>
      </w:pPr>
    </w:p>
    <w:p w14:paraId="04AC6565" w14:textId="77777777" w:rsidR="000E2F66" w:rsidRPr="002F3E05" w:rsidRDefault="00F45CFA">
      <w:pPr>
        <w:jc w:val="both"/>
      </w:pPr>
      <w:r w:rsidRPr="002F3E05">
        <w:t>Neuplatňuje se.</w:t>
      </w:r>
    </w:p>
    <w:p w14:paraId="64BA8D76" w14:textId="77777777" w:rsidR="000E2F66" w:rsidRPr="002F3E05" w:rsidRDefault="000E2F66">
      <w:pPr>
        <w:jc w:val="both"/>
      </w:pPr>
    </w:p>
    <w:p w14:paraId="63D1C36D" w14:textId="77777777" w:rsidR="000E2F66" w:rsidRPr="002F3E05" w:rsidRDefault="00F45CFA">
      <w:pPr>
        <w:keepNext/>
        <w:jc w:val="both"/>
      </w:pPr>
      <w:r w:rsidRPr="002F3E05">
        <w:rPr>
          <w:b/>
        </w:rPr>
        <w:t>6.3</w:t>
      </w:r>
      <w:r w:rsidRPr="002F3E05">
        <w:rPr>
          <w:b/>
        </w:rPr>
        <w:tab/>
        <w:t>Doba použitelnosti</w:t>
      </w:r>
    </w:p>
    <w:p w14:paraId="01432B75" w14:textId="77777777" w:rsidR="000E2F66" w:rsidRPr="002F3E05" w:rsidRDefault="000E2F66">
      <w:pPr>
        <w:jc w:val="both"/>
      </w:pPr>
    </w:p>
    <w:p w14:paraId="08E6C87A" w14:textId="77777777" w:rsidR="000E2F66" w:rsidRPr="002F3E05" w:rsidRDefault="00F45CFA">
      <w:pPr>
        <w:jc w:val="both"/>
      </w:pPr>
      <w:r w:rsidRPr="002F3E05">
        <w:t>3 roky.</w:t>
      </w:r>
    </w:p>
    <w:p w14:paraId="18A5A0CE" w14:textId="77777777" w:rsidR="000E2F66" w:rsidRPr="002F3E05" w:rsidRDefault="00F45CFA">
      <w:pPr>
        <w:jc w:val="both"/>
      </w:pPr>
      <w:r w:rsidRPr="002F3E05">
        <w:t>Po prvním otevření: 7 měsíců.</w:t>
      </w:r>
    </w:p>
    <w:p w14:paraId="2516AB75" w14:textId="77777777" w:rsidR="000E2F66" w:rsidRPr="002F3E05" w:rsidRDefault="000E2F66">
      <w:pPr>
        <w:jc w:val="both"/>
      </w:pPr>
    </w:p>
    <w:p w14:paraId="71BC7491" w14:textId="77777777" w:rsidR="000E2F66" w:rsidRPr="002F3E05" w:rsidRDefault="00F45CFA">
      <w:pPr>
        <w:keepNext/>
        <w:jc w:val="both"/>
      </w:pPr>
      <w:r w:rsidRPr="002F3E05">
        <w:rPr>
          <w:b/>
        </w:rPr>
        <w:t>6.4</w:t>
      </w:r>
      <w:r w:rsidRPr="002F3E05">
        <w:rPr>
          <w:b/>
        </w:rPr>
        <w:tab/>
        <w:t>Zvláštní opatření pro uchovávání</w:t>
      </w:r>
    </w:p>
    <w:p w14:paraId="65D0C4B0" w14:textId="77777777" w:rsidR="000E2F66" w:rsidRPr="002F3E05" w:rsidRDefault="000E2F66">
      <w:pPr>
        <w:keepNext/>
        <w:jc w:val="both"/>
      </w:pPr>
    </w:p>
    <w:p w14:paraId="15168CA6" w14:textId="77777777" w:rsidR="000E2F66" w:rsidRPr="002F3E05" w:rsidRDefault="00F45CFA">
      <w:pPr>
        <w:keepNext/>
        <w:jc w:val="both"/>
      </w:pPr>
      <w:r w:rsidRPr="002F3E05">
        <w:t>Uchovávejte v původní lahvičce, aby byl přípravek chráněn před světlem.</w:t>
      </w:r>
    </w:p>
    <w:p w14:paraId="1D1E87AF" w14:textId="77777777" w:rsidR="000E2F66" w:rsidRPr="002F3E05" w:rsidRDefault="000E2F66">
      <w:pPr>
        <w:jc w:val="both"/>
      </w:pPr>
    </w:p>
    <w:p w14:paraId="37481413" w14:textId="77777777" w:rsidR="000E2F66" w:rsidRPr="002F3E05" w:rsidRDefault="00F45CFA">
      <w:pPr>
        <w:keepNext/>
        <w:jc w:val="both"/>
      </w:pPr>
      <w:r w:rsidRPr="002F3E05">
        <w:rPr>
          <w:b/>
        </w:rPr>
        <w:t>6.5</w:t>
      </w:r>
      <w:r w:rsidRPr="002F3E05">
        <w:rPr>
          <w:b/>
        </w:rPr>
        <w:tab/>
        <w:t>Druh obalu a obsah balení</w:t>
      </w:r>
    </w:p>
    <w:p w14:paraId="6336EC06" w14:textId="77777777" w:rsidR="000E2F66" w:rsidRPr="002F3E05" w:rsidRDefault="000E2F66">
      <w:pPr>
        <w:keepNext/>
        <w:jc w:val="both"/>
      </w:pPr>
    </w:p>
    <w:p w14:paraId="4D099B30" w14:textId="77777777" w:rsidR="000E2F66" w:rsidRPr="002F3E05" w:rsidRDefault="00F45CFA">
      <w:pPr>
        <w:keepNext/>
        <w:ind w:left="0" w:firstLine="0"/>
      </w:pPr>
      <w:r w:rsidRPr="002F3E05">
        <w:t>300ml jantarově hnědá skleněná lahvička (třídy III) s bílým dětským bezpečnostním uzávěrem (polypropylen) v papírové krabičce s 10ml kalibrovanou stříkačkou pro perorální podání (polypropylen, polyethylen) a adaptérem na stříkačku (polyethylen).</w:t>
      </w:r>
    </w:p>
    <w:p w14:paraId="049367B1" w14:textId="77777777" w:rsidR="000E2F66" w:rsidRPr="002F3E05" w:rsidRDefault="000E2F66">
      <w:pPr>
        <w:ind w:left="0" w:firstLine="0"/>
      </w:pPr>
    </w:p>
    <w:p w14:paraId="25FDB051" w14:textId="77777777" w:rsidR="000E2F66" w:rsidRPr="002F3E05" w:rsidRDefault="00F45CFA">
      <w:pPr>
        <w:ind w:left="0" w:firstLine="0"/>
      </w:pPr>
      <w:r w:rsidRPr="002F3E05">
        <w:t>150ml jantarově hnědá skleněná lahvička (třídy III) s bílým dětským bezpečnostním uzávěrem (polypropylen) v papírové krabičce s 5ml kalibrovanou stříkačkou pro perorální podání (polypropylen, polyethylen) a adaptérem na stříkačku (polyethylen).</w:t>
      </w:r>
    </w:p>
    <w:p w14:paraId="1061E40D" w14:textId="77777777" w:rsidR="000E2F66" w:rsidRPr="002F3E05" w:rsidRDefault="000E2F66">
      <w:pPr>
        <w:ind w:left="0" w:firstLine="0"/>
      </w:pPr>
    </w:p>
    <w:p w14:paraId="16768B49" w14:textId="77777777" w:rsidR="000E2F66" w:rsidRPr="002F3E05" w:rsidRDefault="00F45CFA">
      <w:pPr>
        <w:ind w:left="0" w:firstLine="0"/>
      </w:pPr>
      <w:r w:rsidRPr="002F3E05">
        <w:t>150ml hnědá skleněná lahvička (třídy III) s bílým dětským bezpečnostním uzávěrem (polypropylen) v papírové krabičce s 1ml kalibrovanou stříkačkou pro perorální podání (polypropylen, polyethylen) a adaptérem na stříkačku (polyethylen).</w:t>
      </w:r>
    </w:p>
    <w:p w14:paraId="5CCA2AB6" w14:textId="77777777" w:rsidR="000E2F66" w:rsidRPr="002F3E05" w:rsidRDefault="000E2F66">
      <w:pPr>
        <w:jc w:val="both"/>
      </w:pPr>
    </w:p>
    <w:p w14:paraId="52D574FD" w14:textId="77777777" w:rsidR="000E2F66" w:rsidRPr="002F3E05" w:rsidRDefault="00F45CFA">
      <w:pPr>
        <w:ind w:left="0" w:firstLine="0"/>
        <w:jc w:val="both"/>
        <w:rPr>
          <w:b/>
        </w:rPr>
      </w:pPr>
      <w:r w:rsidRPr="002F3E05">
        <w:rPr>
          <w:b/>
        </w:rPr>
        <w:t>6.6</w:t>
      </w:r>
      <w:r w:rsidRPr="002F3E05">
        <w:rPr>
          <w:b/>
        </w:rPr>
        <w:tab/>
        <w:t xml:space="preserve">Zvláštní požadavky na likvidaci </w:t>
      </w:r>
    </w:p>
    <w:p w14:paraId="61F5E4D3" w14:textId="77777777" w:rsidR="000E2F66" w:rsidRPr="002F3E05" w:rsidRDefault="000E2F66">
      <w:pPr>
        <w:ind w:left="0" w:firstLine="0"/>
        <w:jc w:val="both"/>
      </w:pPr>
    </w:p>
    <w:p w14:paraId="31586777" w14:textId="77777777" w:rsidR="000E2F66" w:rsidRPr="002F3E05" w:rsidRDefault="00F45CFA">
      <w:pPr>
        <w:ind w:left="0" w:firstLine="0"/>
      </w:pPr>
      <w:r w:rsidRPr="002F3E05">
        <w:rPr>
          <w:snapToGrid w:val="0"/>
          <w:szCs w:val="24"/>
        </w:rPr>
        <w:t>Veškerý nepoužitý léčivý přípravek nebo odpad musí být zlikvidován v souladu s místními požadavky.</w:t>
      </w:r>
    </w:p>
    <w:p w14:paraId="278620E4" w14:textId="77777777" w:rsidR="000E2F66" w:rsidRPr="002F3E05" w:rsidRDefault="000E2F66"/>
    <w:p w14:paraId="5FA88A71" w14:textId="77777777" w:rsidR="000E2F66" w:rsidRPr="002F3E05" w:rsidRDefault="000E2F66">
      <w:pPr>
        <w:jc w:val="both"/>
      </w:pPr>
    </w:p>
    <w:p w14:paraId="5FD3F30E" w14:textId="77777777" w:rsidR="000E2F66" w:rsidRPr="002F3E05" w:rsidRDefault="00F45CFA">
      <w:pPr>
        <w:keepNext/>
        <w:jc w:val="both"/>
        <w:rPr>
          <w:b/>
        </w:rPr>
      </w:pPr>
      <w:r w:rsidRPr="002F3E05">
        <w:rPr>
          <w:b/>
        </w:rPr>
        <w:t>7.</w:t>
      </w:r>
      <w:r w:rsidRPr="002F3E05">
        <w:rPr>
          <w:b/>
        </w:rPr>
        <w:tab/>
        <w:t>DRŽITEL ROZHODNUTÍ O REGISTRACI</w:t>
      </w:r>
    </w:p>
    <w:p w14:paraId="61205067" w14:textId="77777777" w:rsidR="000E2F66" w:rsidRPr="002F3E05" w:rsidRDefault="000E2F66">
      <w:pPr>
        <w:keepNext/>
        <w:jc w:val="both"/>
      </w:pPr>
    </w:p>
    <w:p w14:paraId="2FB963F9" w14:textId="77777777" w:rsidR="000E2F66" w:rsidRPr="002F3E05" w:rsidRDefault="00F45CFA">
      <w:pPr>
        <w:keepNext/>
        <w:jc w:val="both"/>
      </w:pPr>
      <w:r w:rsidRPr="002F3E05">
        <w:t>UCB Pharma SA</w:t>
      </w:r>
    </w:p>
    <w:p w14:paraId="763D1827" w14:textId="77777777" w:rsidR="000E2F66" w:rsidRPr="002F3E05" w:rsidRDefault="00F45CFA">
      <w:pPr>
        <w:jc w:val="both"/>
      </w:pPr>
      <w:r w:rsidRPr="002F3E05">
        <w:t>Allée de la Recherche 60</w:t>
      </w:r>
    </w:p>
    <w:p w14:paraId="20D48210" w14:textId="77777777" w:rsidR="000E2F66" w:rsidRPr="002F3E05" w:rsidRDefault="00F45CFA">
      <w:pPr>
        <w:jc w:val="both"/>
      </w:pPr>
      <w:r w:rsidRPr="002F3E05">
        <w:t>B-1070 Brusel</w:t>
      </w:r>
    </w:p>
    <w:p w14:paraId="138E56E3" w14:textId="77777777" w:rsidR="000E2F66" w:rsidRPr="002F3E05" w:rsidRDefault="00F45CFA">
      <w:pPr>
        <w:jc w:val="both"/>
      </w:pPr>
      <w:r w:rsidRPr="002F3E05">
        <w:t>Belgie</w:t>
      </w:r>
    </w:p>
    <w:p w14:paraId="56A80959" w14:textId="77777777" w:rsidR="000E2F66" w:rsidRPr="002F3E05" w:rsidRDefault="000E2F66">
      <w:pPr>
        <w:jc w:val="both"/>
      </w:pPr>
    </w:p>
    <w:p w14:paraId="077B6EBB" w14:textId="77777777" w:rsidR="000E2F66" w:rsidRPr="002F3E05" w:rsidRDefault="000E2F66">
      <w:pPr>
        <w:jc w:val="both"/>
      </w:pPr>
    </w:p>
    <w:p w14:paraId="2553B5C8" w14:textId="77777777" w:rsidR="000E2F66" w:rsidRPr="002F3E05" w:rsidRDefault="00F45CFA">
      <w:pPr>
        <w:keepNext/>
        <w:ind w:left="0" w:firstLine="0"/>
        <w:jc w:val="both"/>
        <w:rPr>
          <w:b/>
        </w:rPr>
      </w:pPr>
      <w:r w:rsidRPr="002F3E05">
        <w:rPr>
          <w:b/>
        </w:rPr>
        <w:lastRenderedPageBreak/>
        <w:t>8.</w:t>
      </w:r>
      <w:r w:rsidRPr="002F3E05">
        <w:rPr>
          <w:b/>
        </w:rPr>
        <w:tab/>
        <w:t>REGISTRAČNÍ ČÍSLO(A)</w:t>
      </w:r>
    </w:p>
    <w:p w14:paraId="177175D4" w14:textId="77777777" w:rsidR="000E2F66" w:rsidRPr="002F3E05" w:rsidRDefault="000E2F66">
      <w:pPr>
        <w:ind w:left="0" w:firstLine="0"/>
        <w:jc w:val="both"/>
        <w:rPr>
          <w:b/>
        </w:rPr>
      </w:pPr>
    </w:p>
    <w:p w14:paraId="76C1F405" w14:textId="77777777" w:rsidR="000E2F66" w:rsidRPr="002F3E05" w:rsidRDefault="00F45CFA">
      <w:pPr>
        <w:jc w:val="both"/>
      </w:pPr>
      <w:r w:rsidRPr="002F3E05">
        <w:t>EU/1/00/146/027</w:t>
      </w:r>
    </w:p>
    <w:p w14:paraId="09BB51E4" w14:textId="77777777" w:rsidR="000E2F66" w:rsidRPr="002F3E05" w:rsidRDefault="00F45CFA">
      <w:r w:rsidRPr="002F3E05">
        <w:t>EU/1/00/146/031</w:t>
      </w:r>
    </w:p>
    <w:p w14:paraId="724144DB" w14:textId="77777777" w:rsidR="000E2F66" w:rsidRPr="002F3E05" w:rsidRDefault="00F45CFA">
      <w:r w:rsidRPr="002F3E05">
        <w:t>EU/1/00/146/032</w:t>
      </w:r>
    </w:p>
    <w:p w14:paraId="4CFB8C21" w14:textId="77777777" w:rsidR="000E2F66" w:rsidRPr="002F3E05" w:rsidRDefault="000E2F66">
      <w:pPr>
        <w:jc w:val="both"/>
      </w:pPr>
    </w:p>
    <w:p w14:paraId="693BB084" w14:textId="77777777" w:rsidR="000E2F66" w:rsidRPr="002F3E05" w:rsidRDefault="000E2F66">
      <w:pPr>
        <w:jc w:val="both"/>
      </w:pPr>
    </w:p>
    <w:p w14:paraId="31EFB2B0" w14:textId="77777777" w:rsidR="000E2F66" w:rsidRPr="002F3E05" w:rsidRDefault="00F45CFA">
      <w:pPr>
        <w:ind w:left="0" w:firstLine="0"/>
        <w:jc w:val="both"/>
        <w:rPr>
          <w:b/>
        </w:rPr>
      </w:pPr>
      <w:r w:rsidRPr="002F3E05">
        <w:rPr>
          <w:b/>
        </w:rPr>
        <w:t>9.</w:t>
      </w:r>
      <w:r w:rsidRPr="002F3E05">
        <w:rPr>
          <w:b/>
        </w:rPr>
        <w:tab/>
        <w:t>DATUM PRVNÍ REGISTRACE/PRODLOUŽENÍ REGISTRACE</w:t>
      </w:r>
    </w:p>
    <w:p w14:paraId="53A6D1A5" w14:textId="77777777" w:rsidR="000E2F66" w:rsidRPr="002F3E05" w:rsidRDefault="000E2F66">
      <w:pPr>
        <w:jc w:val="both"/>
        <w:rPr>
          <w:b/>
        </w:rPr>
      </w:pPr>
    </w:p>
    <w:p w14:paraId="41C57A43" w14:textId="77777777" w:rsidR="000E2F66" w:rsidRPr="002F3E05" w:rsidRDefault="00F45CFA">
      <w:pPr>
        <w:ind w:left="0" w:firstLine="0"/>
        <w:jc w:val="both"/>
      </w:pPr>
      <w:r w:rsidRPr="002F3E05">
        <w:t>Datum první registrace: 29. září 2000</w:t>
      </w:r>
    </w:p>
    <w:p w14:paraId="4FF03594" w14:textId="77777777" w:rsidR="000E2F66" w:rsidRPr="002F3E05" w:rsidRDefault="00F45CFA">
      <w:pPr>
        <w:ind w:left="0" w:firstLine="0"/>
        <w:jc w:val="both"/>
        <w:rPr>
          <w:b/>
        </w:rPr>
      </w:pPr>
      <w:r w:rsidRPr="002F3E05">
        <w:t>Datum posledního prodloužení registrace: 20. srpna 2015</w:t>
      </w:r>
    </w:p>
    <w:p w14:paraId="4D44556B" w14:textId="77777777" w:rsidR="000E2F66" w:rsidRPr="002F3E05" w:rsidRDefault="000E2F66">
      <w:pPr>
        <w:ind w:left="0" w:firstLine="0"/>
        <w:jc w:val="both"/>
        <w:rPr>
          <w:b/>
        </w:rPr>
      </w:pPr>
    </w:p>
    <w:p w14:paraId="518DBDDD" w14:textId="77777777" w:rsidR="000E2F66" w:rsidRPr="002F3E05" w:rsidRDefault="000E2F66">
      <w:pPr>
        <w:ind w:left="0" w:firstLine="0"/>
        <w:jc w:val="both"/>
        <w:rPr>
          <w:b/>
        </w:rPr>
      </w:pPr>
    </w:p>
    <w:p w14:paraId="45B9B8E0" w14:textId="77777777" w:rsidR="000E2F66" w:rsidRPr="002F3E05" w:rsidRDefault="00F45CFA">
      <w:pPr>
        <w:keepNext/>
        <w:ind w:left="0" w:firstLine="0"/>
        <w:jc w:val="both"/>
        <w:rPr>
          <w:b/>
        </w:rPr>
      </w:pPr>
      <w:r w:rsidRPr="002F3E05">
        <w:rPr>
          <w:b/>
        </w:rPr>
        <w:t>10.</w:t>
      </w:r>
      <w:r w:rsidRPr="002F3E05">
        <w:rPr>
          <w:b/>
        </w:rPr>
        <w:tab/>
        <w:t>DATUM REVIZE TEXTU</w:t>
      </w:r>
    </w:p>
    <w:p w14:paraId="00F6514E" w14:textId="77777777" w:rsidR="000E2F66" w:rsidRPr="002F3E05" w:rsidRDefault="000E2F66">
      <w:pPr>
        <w:keepNext/>
        <w:ind w:left="0" w:firstLine="0"/>
        <w:jc w:val="both"/>
        <w:rPr>
          <w:b/>
        </w:rPr>
      </w:pPr>
    </w:p>
    <w:p w14:paraId="0499CE58" w14:textId="77777777" w:rsidR="000E2F66" w:rsidRPr="002F3E05" w:rsidRDefault="00F45CFA">
      <w:pPr>
        <w:keepNext/>
        <w:ind w:left="0" w:firstLine="0"/>
        <w:jc w:val="both"/>
        <w:rPr>
          <w:b/>
          <w:szCs w:val="22"/>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13" w:history="1">
        <w:r w:rsidRPr="002F3E05">
          <w:rPr>
            <w:rStyle w:val="Hyperlink"/>
            <w:szCs w:val="22"/>
          </w:rPr>
          <w:t>https://www.ema.europa.eu</w:t>
        </w:r>
      </w:hyperlink>
      <w:r w:rsidRPr="002F3E05">
        <w:rPr>
          <w:rStyle w:val="Hyperlink"/>
          <w:color w:val="auto"/>
          <w:szCs w:val="22"/>
          <w:u w:val="none"/>
        </w:rPr>
        <w:t>.</w:t>
      </w:r>
    </w:p>
    <w:p w14:paraId="1B8DB181" w14:textId="77777777" w:rsidR="000E2F66" w:rsidRPr="002F3E05" w:rsidRDefault="000E2F66">
      <w:pPr>
        <w:ind w:left="0" w:firstLine="0"/>
        <w:jc w:val="both"/>
        <w:rPr>
          <w:b/>
        </w:rPr>
      </w:pPr>
    </w:p>
    <w:p w14:paraId="25DF754B" w14:textId="77777777" w:rsidR="000E2F66" w:rsidRPr="002F3E05" w:rsidRDefault="00F45CFA">
      <w:pPr>
        <w:jc w:val="both"/>
      </w:pPr>
      <w:r w:rsidRPr="002F3E05">
        <w:rPr>
          <w:b/>
        </w:rPr>
        <w:br w:type="page"/>
      </w:r>
      <w:r w:rsidRPr="002F3E05">
        <w:rPr>
          <w:b/>
        </w:rPr>
        <w:lastRenderedPageBreak/>
        <w:t>1.</w:t>
      </w:r>
      <w:r w:rsidRPr="002F3E05">
        <w:rPr>
          <w:b/>
        </w:rPr>
        <w:tab/>
        <w:t>NÁZEV PŘÍPRAVKU</w:t>
      </w:r>
    </w:p>
    <w:p w14:paraId="08A3871E" w14:textId="77777777" w:rsidR="000E2F66" w:rsidRPr="002F3E05" w:rsidRDefault="000E2F66">
      <w:pPr>
        <w:ind w:left="0" w:firstLine="0"/>
        <w:jc w:val="both"/>
      </w:pPr>
    </w:p>
    <w:p w14:paraId="048342F6" w14:textId="77777777" w:rsidR="000E2F66" w:rsidRPr="002F3E05" w:rsidRDefault="00F45CFA">
      <w:pPr>
        <w:tabs>
          <w:tab w:val="left" w:pos="2410"/>
        </w:tabs>
        <w:ind w:left="0" w:firstLine="0"/>
        <w:jc w:val="both"/>
      </w:pPr>
      <w:r w:rsidRPr="002F3E05">
        <w:t>Keppra 100 mg/ml koncentrát pro infuzní roztok</w:t>
      </w:r>
    </w:p>
    <w:p w14:paraId="3AAC83EA" w14:textId="77777777" w:rsidR="000E2F66" w:rsidRPr="002F3E05" w:rsidRDefault="000E2F66">
      <w:pPr>
        <w:jc w:val="both"/>
      </w:pPr>
    </w:p>
    <w:p w14:paraId="074D6E1B" w14:textId="77777777" w:rsidR="000E2F66" w:rsidRPr="002F3E05" w:rsidRDefault="000E2F66">
      <w:pPr>
        <w:jc w:val="both"/>
      </w:pPr>
    </w:p>
    <w:p w14:paraId="4085C58B" w14:textId="77777777" w:rsidR="000E2F66" w:rsidRPr="002F3E05" w:rsidRDefault="00F45CFA">
      <w:pPr>
        <w:jc w:val="both"/>
        <w:rPr>
          <w:b/>
        </w:rPr>
      </w:pPr>
      <w:r w:rsidRPr="002F3E05">
        <w:rPr>
          <w:b/>
        </w:rPr>
        <w:t>2.</w:t>
      </w:r>
      <w:r w:rsidRPr="002F3E05">
        <w:rPr>
          <w:b/>
        </w:rPr>
        <w:tab/>
        <w:t>KVALITATIVNÍ A KVANTITATIVNÍ SLOŽENÍ</w:t>
      </w:r>
    </w:p>
    <w:p w14:paraId="66F84720" w14:textId="77777777" w:rsidR="000E2F66" w:rsidRPr="002F3E05" w:rsidRDefault="000E2F66">
      <w:pPr>
        <w:jc w:val="both"/>
      </w:pPr>
    </w:p>
    <w:p w14:paraId="5DCD8A76" w14:textId="77777777" w:rsidR="000E2F66" w:rsidRPr="002F3E05" w:rsidRDefault="00F45CFA">
      <w:pPr>
        <w:ind w:left="0" w:firstLine="0"/>
        <w:jc w:val="both"/>
      </w:pPr>
      <w:r w:rsidRPr="002F3E05">
        <w:t>Jeden ml obsahuje levetiracetamum 100 mg.</w:t>
      </w:r>
    </w:p>
    <w:p w14:paraId="3145CA07" w14:textId="77777777" w:rsidR="000E2F66" w:rsidRPr="002F3E05" w:rsidRDefault="00F45CFA">
      <w:pPr>
        <w:ind w:left="0" w:firstLine="0"/>
        <w:jc w:val="both"/>
      </w:pPr>
      <w:r w:rsidRPr="002F3E05">
        <w:t>Jedna 5ml injekční lahvička obsahuje levetiracetamum 500 mg.</w:t>
      </w:r>
    </w:p>
    <w:p w14:paraId="5D643D5E" w14:textId="77777777" w:rsidR="000E2F66" w:rsidRPr="002F3E05" w:rsidRDefault="000E2F66">
      <w:pPr>
        <w:ind w:left="0" w:firstLine="0"/>
        <w:jc w:val="both"/>
      </w:pPr>
    </w:p>
    <w:p w14:paraId="69931C48" w14:textId="77777777" w:rsidR="000E2F66" w:rsidRPr="002F3E05" w:rsidRDefault="00F45CFA">
      <w:pPr>
        <w:keepNext/>
        <w:ind w:left="0" w:firstLine="0"/>
        <w:jc w:val="both"/>
        <w:rPr>
          <w:u w:val="single"/>
        </w:rPr>
      </w:pPr>
      <w:r w:rsidRPr="002F3E05">
        <w:rPr>
          <w:u w:val="single"/>
        </w:rPr>
        <w:t>Pomocná látka se známým účinkem:</w:t>
      </w:r>
    </w:p>
    <w:p w14:paraId="4BB0EDE4" w14:textId="77777777" w:rsidR="000E2F66" w:rsidRPr="002F3E05" w:rsidRDefault="00F45CFA">
      <w:pPr>
        <w:ind w:left="0" w:firstLine="0"/>
        <w:jc w:val="both"/>
      </w:pPr>
      <w:r w:rsidRPr="002F3E05">
        <w:t>Jedna injekční lahvička obsahuje 19 mg sodíku.</w:t>
      </w:r>
    </w:p>
    <w:p w14:paraId="5DA327B5" w14:textId="77777777" w:rsidR="000E2F66" w:rsidRPr="002F3E05" w:rsidRDefault="000E2F66">
      <w:pPr>
        <w:ind w:left="0" w:firstLine="0"/>
        <w:jc w:val="both"/>
      </w:pPr>
    </w:p>
    <w:p w14:paraId="57372976" w14:textId="77777777" w:rsidR="000E2F66" w:rsidRPr="002F3E05" w:rsidRDefault="00F45CFA">
      <w:pPr>
        <w:ind w:left="0" w:firstLine="0"/>
        <w:jc w:val="both"/>
      </w:pPr>
      <w:r w:rsidRPr="002F3E05">
        <w:t>Úplný seznam pomocných látek viz bod 6.1.</w:t>
      </w:r>
    </w:p>
    <w:p w14:paraId="7A3E847B" w14:textId="77777777" w:rsidR="000E2F66" w:rsidRPr="002F3E05" w:rsidRDefault="000E2F66">
      <w:pPr>
        <w:ind w:left="0" w:firstLine="0"/>
        <w:jc w:val="both"/>
      </w:pPr>
    </w:p>
    <w:p w14:paraId="4B6D631C" w14:textId="77777777" w:rsidR="000E2F66" w:rsidRPr="002F3E05" w:rsidRDefault="000E2F66">
      <w:pPr>
        <w:ind w:left="0" w:firstLine="0"/>
        <w:jc w:val="both"/>
      </w:pPr>
    </w:p>
    <w:p w14:paraId="3E800FE6" w14:textId="77777777" w:rsidR="000E2F66" w:rsidRPr="002F3E05" w:rsidRDefault="00F45CFA">
      <w:pPr>
        <w:ind w:left="0" w:firstLine="0"/>
        <w:jc w:val="both"/>
        <w:rPr>
          <w:b/>
        </w:rPr>
      </w:pPr>
      <w:r w:rsidRPr="002F3E05">
        <w:rPr>
          <w:b/>
        </w:rPr>
        <w:t>3.</w:t>
      </w:r>
      <w:r w:rsidRPr="002F3E05">
        <w:rPr>
          <w:b/>
        </w:rPr>
        <w:tab/>
        <w:t>LÉKOVÁ FORMA</w:t>
      </w:r>
    </w:p>
    <w:p w14:paraId="51EEC584" w14:textId="77777777" w:rsidR="000E2F66" w:rsidRPr="002F3E05" w:rsidRDefault="000E2F66">
      <w:pPr>
        <w:ind w:left="0" w:firstLine="0"/>
        <w:jc w:val="both"/>
        <w:rPr>
          <w:b/>
        </w:rPr>
      </w:pPr>
    </w:p>
    <w:p w14:paraId="501C466C" w14:textId="77777777" w:rsidR="000E2F66" w:rsidRPr="002F3E05" w:rsidRDefault="00F45CFA">
      <w:pPr>
        <w:ind w:left="0" w:firstLine="0"/>
        <w:jc w:val="both"/>
      </w:pPr>
      <w:r w:rsidRPr="002F3E05">
        <w:t>Koncentrát pro infuzní roztok (sterilní koncentrát).</w:t>
      </w:r>
    </w:p>
    <w:p w14:paraId="67C68588" w14:textId="77777777" w:rsidR="000E2F66" w:rsidRPr="002F3E05" w:rsidRDefault="000E2F66">
      <w:pPr>
        <w:ind w:left="0" w:firstLine="0"/>
        <w:jc w:val="both"/>
      </w:pPr>
    </w:p>
    <w:p w14:paraId="45FDAC9D" w14:textId="77777777" w:rsidR="000E2F66" w:rsidRPr="002F3E05" w:rsidRDefault="00F45CFA">
      <w:pPr>
        <w:ind w:left="0" w:firstLine="0"/>
        <w:jc w:val="both"/>
      </w:pPr>
      <w:r w:rsidRPr="002F3E05">
        <w:rPr>
          <w:caps/>
        </w:rPr>
        <w:t>č</w:t>
      </w:r>
      <w:r w:rsidRPr="002F3E05">
        <w:t>irá bezbarvá tekutina.</w:t>
      </w:r>
    </w:p>
    <w:p w14:paraId="2FD3E6B1" w14:textId="77777777" w:rsidR="000E2F66" w:rsidRPr="002F3E05" w:rsidRDefault="000E2F66">
      <w:pPr>
        <w:jc w:val="both"/>
        <w:rPr>
          <w:caps/>
        </w:rPr>
      </w:pPr>
    </w:p>
    <w:p w14:paraId="6F45DE1A" w14:textId="77777777" w:rsidR="000E2F66" w:rsidRPr="002F3E05" w:rsidRDefault="000E2F66">
      <w:pPr>
        <w:ind w:left="0" w:firstLine="0"/>
        <w:jc w:val="both"/>
      </w:pPr>
    </w:p>
    <w:p w14:paraId="6666886C" w14:textId="77777777" w:rsidR="000E2F66" w:rsidRPr="002F3E05" w:rsidRDefault="00F45CFA">
      <w:pPr>
        <w:jc w:val="both"/>
        <w:rPr>
          <w:caps/>
        </w:rPr>
      </w:pPr>
      <w:r w:rsidRPr="002F3E05">
        <w:rPr>
          <w:b/>
          <w:caps/>
        </w:rPr>
        <w:t>4.</w:t>
      </w:r>
      <w:r w:rsidRPr="002F3E05">
        <w:rPr>
          <w:b/>
          <w:caps/>
        </w:rPr>
        <w:tab/>
        <w:t>KLINICKÉ ÚDAJE</w:t>
      </w:r>
    </w:p>
    <w:p w14:paraId="068C968B" w14:textId="77777777" w:rsidR="000E2F66" w:rsidRPr="002F3E05" w:rsidRDefault="000E2F66">
      <w:pPr>
        <w:jc w:val="both"/>
      </w:pPr>
    </w:p>
    <w:p w14:paraId="5A77F6E9" w14:textId="77777777" w:rsidR="000E2F66" w:rsidRPr="002F3E05" w:rsidRDefault="00F45CFA">
      <w:pPr>
        <w:jc w:val="both"/>
        <w:rPr>
          <w:b/>
        </w:rPr>
      </w:pPr>
      <w:r w:rsidRPr="002F3E05">
        <w:rPr>
          <w:b/>
        </w:rPr>
        <w:t>4.1</w:t>
      </w:r>
      <w:r w:rsidRPr="002F3E05">
        <w:rPr>
          <w:b/>
        </w:rPr>
        <w:tab/>
        <w:t>Terapeutické indikace</w:t>
      </w:r>
    </w:p>
    <w:p w14:paraId="47482D20" w14:textId="77777777" w:rsidR="000E2F66" w:rsidRPr="002F3E05" w:rsidRDefault="000E2F66"/>
    <w:p w14:paraId="36F7EE5B" w14:textId="77777777" w:rsidR="000E2F66" w:rsidRPr="002F3E05" w:rsidRDefault="00F45CFA">
      <w:pPr>
        <w:ind w:left="0" w:firstLine="0"/>
      </w:pPr>
      <w:r w:rsidRPr="002F3E05">
        <w:t>Přípravek Keppra je indikován jako monoterapie při léčbě parciálních záchvatů s nebo bez sekundární generalizace u dospělých a dospívajících od 16 let s nově diagnostikovanou epilepsií.</w:t>
      </w:r>
    </w:p>
    <w:p w14:paraId="607FE8B5" w14:textId="77777777" w:rsidR="000E2F66" w:rsidRPr="002F3E05" w:rsidRDefault="000E2F66">
      <w:pPr>
        <w:ind w:left="0" w:firstLine="0"/>
      </w:pPr>
    </w:p>
    <w:p w14:paraId="260F44D1" w14:textId="77777777" w:rsidR="000E2F66" w:rsidRPr="002F3E05" w:rsidRDefault="00F45CFA">
      <w:pPr>
        <w:ind w:left="0" w:firstLine="0"/>
      </w:pPr>
      <w:r w:rsidRPr="002F3E05">
        <w:t>Přípravek Keppra je indikován jako přídatná terapie</w:t>
      </w:r>
    </w:p>
    <w:p w14:paraId="32CFD055" w14:textId="77777777" w:rsidR="000E2F66" w:rsidRPr="002F3E05" w:rsidRDefault="00F45CFA">
      <w:pPr>
        <w:numPr>
          <w:ilvl w:val="0"/>
          <w:numId w:val="27"/>
        </w:numPr>
        <w:tabs>
          <w:tab w:val="clear" w:pos="720"/>
        </w:tabs>
        <w:ind w:left="567" w:hanging="567"/>
      </w:pPr>
      <w:r w:rsidRPr="002F3E05">
        <w:t>k léčbě parciálních záchvatů s nebo bez sekundární generalizace u dospělých, dospívajících a dětí od 4 let s epilepsií.</w:t>
      </w:r>
    </w:p>
    <w:p w14:paraId="69780E84" w14:textId="77777777" w:rsidR="000E2F66" w:rsidRPr="002F3E05" w:rsidRDefault="00F45CFA">
      <w:pPr>
        <w:numPr>
          <w:ilvl w:val="0"/>
          <w:numId w:val="27"/>
        </w:numPr>
        <w:tabs>
          <w:tab w:val="clear" w:pos="720"/>
        </w:tabs>
        <w:ind w:left="567" w:hanging="567"/>
      </w:pPr>
      <w:r w:rsidRPr="002F3E05">
        <w:t>k léčbě myoklonických záchvatů u juvenilní myoklonické epilepsie u dospělých a dospívajících od 12 let.</w:t>
      </w:r>
    </w:p>
    <w:p w14:paraId="3DD1BC4A" w14:textId="77777777" w:rsidR="000E2F66" w:rsidRPr="002F3E05" w:rsidRDefault="00F45CFA">
      <w:pPr>
        <w:numPr>
          <w:ilvl w:val="0"/>
          <w:numId w:val="27"/>
        </w:numPr>
        <w:tabs>
          <w:tab w:val="clear" w:pos="720"/>
        </w:tabs>
        <w:ind w:left="567" w:hanging="567"/>
      </w:pPr>
      <w:r w:rsidRPr="002F3E05">
        <w:t>k léčbě primárně generalizovaných tonicko-klonických záchvatů u dospělých a dospívajících od 12 let s idiopatickou generalizovanou epilepsií.</w:t>
      </w:r>
    </w:p>
    <w:p w14:paraId="323130A9" w14:textId="77777777" w:rsidR="000E2F66" w:rsidRPr="002F3E05" w:rsidRDefault="000E2F66">
      <w:pPr>
        <w:ind w:left="0" w:firstLine="0"/>
      </w:pPr>
    </w:p>
    <w:p w14:paraId="24248BB4" w14:textId="77777777" w:rsidR="000E2F66" w:rsidRPr="002F3E05" w:rsidRDefault="00F45CFA">
      <w:pPr>
        <w:ind w:left="0" w:firstLine="0"/>
      </w:pPr>
      <w:r w:rsidRPr="002F3E05">
        <w:t xml:space="preserve">Keppra koncentrát je alternativou pro pacienty, u kterých není dočasně možné perorální podávání. </w:t>
      </w:r>
    </w:p>
    <w:p w14:paraId="291036BC" w14:textId="77777777" w:rsidR="000E2F66" w:rsidRPr="002F3E05" w:rsidRDefault="000E2F66">
      <w:pPr>
        <w:ind w:left="0" w:firstLine="0"/>
      </w:pPr>
    </w:p>
    <w:p w14:paraId="6E108291" w14:textId="77777777" w:rsidR="000E2F66" w:rsidRPr="002F3E05" w:rsidRDefault="00F45CFA">
      <w:pPr>
        <w:jc w:val="both"/>
        <w:rPr>
          <w:b/>
        </w:rPr>
      </w:pPr>
      <w:r w:rsidRPr="002F3E05">
        <w:rPr>
          <w:b/>
        </w:rPr>
        <w:t>4.2</w:t>
      </w:r>
      <w:r w:rsidRPr="002F3E05">
        <w:rPr>
          <w:b/>
        </w:rPr>
        <w:tab/>
        <w:t>Dávkování a způsob podání</w:t>
      </w:r>
    </w:p>
    <w:p w14:paraId="0A6DDE54" w14:textId="77777777" w:rsidR="000E2F66" w:rsidRPr="002F3E05" w:rsidRDefault="000E2F66"/>
    <w:p w14:paraId="33F6F47D" w14:textId="77777777" w:rsidR="000E2F66" w:rsidRPr="002F3E05" w:rsidRDefault="00F45CFA">
      <w:pPr>
        <w:keepNext/>
        <w:jc w:val="both"/>
        <w:rPr>
          <w:u w:val="single"/>
        </w:rPr>
      </w:pPr>
      <w:r w:rsidRPr="002F3E05">
        <w:rPr>
          <w:u w:val="single"/>
        </w:rPr>
        <w:t>Dávkování</w:t>
      </w:r>
    </w:p>
    <w:p w14:paraId="240E2D30" w14:textId="77777777" w:rsidR="000E2F66" w:rsidRPr="002F3E05" w:rsidRDefault="000E2F66">
      <w:pPr>
        <w:ind w:left="0" w:firstLine="0"/>
      </w:pPr>
    </w:p>
    <w:p w14:paraId="4EE852BE" w14:textId="77777777" w:rsidR="000E2F66" w:rsidRPr="002F3E05" w:rsidRDefault="00F45CFA">
      <w:pPr>
        <w:ind w:left="0" w:firstLine="0"/>
      </w:pPr>
      <w:r w:rsidRPr="002F3E05">
        <w:t xml:space="preserve">Léčba přípravkem Keppra může být zahájena buď intravenózním nebo perorálním podáním. </w:t>
      </w:r>
    </w:p>
    <w:p w14:paraId="41BB27BA" w14:textId="77777777" w:rsidR="000E2F66" w:rsidRPr="002F3E05" w:rsidRDefault="00F45CFA">
      <w:pPr>
        <w:ind w:left="0" w:firstLine="0"/>
      </w:pPr>
      <w:r w:rsidRPr="002F3E05">
        <w:t>Přechod z intravenózního na perorální podání a naopak může být proveden přímo bez titrace. Celková denní dávka a dávkovací interval mají být zachovány.</w:t>
      </w:r>
    </w:p>
    <w:p w14:paraId="43EFE934" w14:textId="77777777" w:rsidR="000E2F66" w:rsidRPr="002F3E05" w:rsidRDefault="000E2F66">
      <w:pPr>
        <w:ind w:left="0" w:firstLine="0"/>
      </w:pPr>
    </w:p>
    <w:p w14:paraId="65D2598A" w14:textId="77777777" w:rsidR="000E2F66" w:rsidRPr="002F3E05" w:rsidRDefault="00F45CFA">
      <w:pPr>
        <w:keepNext/>
        <w:ind w:left="0" w:firstLine="0"/>
        <w:rPr>
          <w:u w:val="single"/>
        </w:rPr>
      </w:pPr>
      <w:r w:rsidRPr="002F3E05">
        <w:rPr>
          <w:i/>
        </w:rPr>
        <w:t>Parciální záchvaty</w:t>
      </w:r>
    </w:p>
    <w:p w14:paraId="51C1E151" w14:textId="77777777" w:rsidR="000E2F66" w:rsidRPr="002F3E05" w:rsidRDefault="00F45CFA">
      <w:pPr>
        <w:ind w:left="0" w:firstLine="0"/>
      </w:pPr>
      <w:r w:rsidRPr="002F3E05">
        <w:t>Doporučená dávka pro monoterapii (od 16 let) a přídatnou léčbu je stejná, jak je uvedeno níže.</w:t>
      </w:r>
    </w:p>
    <w:p w14:paraId="15EDC6A2" w14:textId="77777777" w:rsidR="000E2F66" w:rsidRPr="002F3E05" w:rsidRDefault="000E2F66"/>
    <w:p w14:paraId="5DE9DF09" w14:textId="77777777" w:rsidR="000E2F66" w:rsidRPr="002F3E05" w:rsidRDefault="00F45CFA">
      <w:pPr>
        <w:keepNext/>
      </w:pPr>
      <w:r w:rsidRPr="002F3E05">
        <w:rPr>
          <w:i/>
          <w:iCs/>
        </w:rPr>
        <w:lastRenderedPageBreak/>
        <w:t>Všechny indikace</w:t>
      </w:r>
    </w:p>
    <w:p w14:paraId="701E4039" w14:textId="77777777" w:rsidR="000E2F66" w:rsidRPr="002F3E05" w:rsidRDefault="000E2F66">
      <w:pPr>
        <w:keepNext/>
        <w:ind w:left="0" w:firstLine="0"/>
        <w:rPr>
          <w:i/>
        </w:rPr>
      </w:pPr>
    </w:p>
    <w:p w14:paraId="5392B062" w14:textId="77777777" w:rsidR="000E2F66" w:rsidRPr="002F3E05" w:rsidRDefault="00F45CFA">
      <w:pPr>
        <w:keepNext/>
        <w:ind w:left="0" w:firstLine="0"/>
        <w:rPr>
          <w:i/>
        </w:rPr>
      </w:pPr>
      <w:r w:rsidRPr="002F3E05">
        <w:rPr>
          <w:i/>
        </w:rPr>
        <w:t>Dospělí (≥18 let) a dospívající (12-17 let) s tělesnou hmotností alespoň 50 kg</w:t>
      </w:r>
    </w:p>
    <w:p w14:paraId="3D858C2C" w14:textId="77777777" w:rsidR="000E2F66" w:rsidRPr="002F3E05" w:rsidRDefault="000E2F66">
      <w:pPr>
        <w:keepNext/>
      </w:pPr>
    </w:p>
    <w:p w14:paraId="475F5564" w14:textId="77777777" w:rsidR="000E2F66" w:rsidRPr="002F3E05" w:rsidRDefault="00F45CFA">
      <w:pPr>
        <w:keepNext/>
      </w:pPr>
      <w:r w:rsidRPr="002F3E05">
        <w:t>Počáteční terapeutická dávka je 500 mg dvakrát denně. S touto dávkou lze začít první den léčby.</w:t>
      </w:r>
    </w:p>
    <w:p w14:paraId="2F5BBC43" w14:textId="77777777" w:rsidR="000E2F66" w:rsidRPr="002F3E05" w:rsidRDefault="00F45CFA">
      <w:pPr>
        <w:ind w:left="0" w:firstLine="0"/>
      </w:pPr>
      <w:r w:rsidRPr="002F3E05">
        <w:t>Na základě posouzení redukce záchvatů oproti možným nežádoucím účinkům lékařem však může být podána nižší počáteční dávka 250 mg dvakrát denně. Po dvou týdnech ji lze zvýšit na 500 mg dvakrát denně.</w:t>
      </w:r>
    </w:p>
    <w:p w14:paraId="6D52357F" w14:textId="77777777" w:rsidR="000E2F66" w:rsidRPr="002F3E05" w:rsidRDefault="00F45CFA">
      <w:pPr>
        <w:ind w:left="0" w:firstLine="0"/>
      </w:pPr>
      <w:r w:rsidRPr="002F3E05">
        <w:t>Podle klinické odpovědi a snášenlivosti lze dávku zvýšit až na 1 500 mg dvakrát denně. Dávku lze zvyšovat nebo snižovat po 250 mg nebo 500 mg dvakrát denně každé dva až čtyři týdny.</w:t>
      </w:r>
    </w:p>
    <w:p w14:paraId="05DB3D34" w14:textId="77777777" w:rsidR="000E2F66" w:rsidRPr="002F3E05" w:rsidRDefault="000E2F66">
      <w:pPr>
        <w:ind w:left="0" w:firstLine="0"/>
      </w:pPr>
    </w:p>
    <w:p w14:paraId="46C7B54E" w14:textId="77777777" w:rsidR="000E2F66" w:rsidRPr="002F3E05" w:rsidRDefault="00F45CFA">
      <w:pPr>
        <w:rPr>
          <w:i/>
        </w:rPr>
      </w:pPr>
      <w:r w:rsidRPr="002F3E05">
        <w:rPr>
          <w:i/>
        </w:rPr>
        <w:t>Dospívající (12</w:t>
      </w:r>
      <w:r w:rsidRPr="002F3E05">
        <w:rPr>
          <w:i/>
        </w:rPr>
        <w:noBreakHyphen/>
        <w:t>17 let) s tělesnou hmotností nižší než 50 kg a děti od 4 let</w:t>
      </w:r>
    </w:p>
    <w:p w14:paraId="76833AC3" w14:textId="77777777" w:rsidR="000E2F66" w:rsidRPr="002F3E05" w:rsidRDefault="000E2F66">
      <w:pPr>
        <w:rPr>
          <w:i/>
        </w:rPr>
      </w:pPr>
    </w:p>
    <w:p w14:paraId="23724B58" w14:textId="77777777" w:rsidR="000E2F66" w:rsidRPr="002F3E05" w:rsidRDefault="00F45CFA">
      <w:pPr>
        <w:ind w:left="0" w:firstLine="0"/>
        <w:rPr>
          <w:iCs/>
        </w:rPr>
      </w:pPr>
      <w:r w:rsidRPr="002F3E05">
        <w:t xml:space="preserve">Lékař má předepsat nejvhodnější lékovou formu, velikost balení a sílu přípravku vzhledem k věku, tělesné hmotnosti pacienta a dávce. Úprava dávky v závislosti na tělesné hmotnosti je uvedena v bodě </w:t>
      </w:r>
      <w:r w:rsidRPr="002F3E05">
        <w:rPr>
          <w:i/>
        </w:rPr>
        <w:t>Pediatrická populace</w:t>
      </w:r>
      <w:r w:rsidRPr="002F3E05">
        <w:rPr>
          <w:iCs/>
        </w:rPr>
        <w:t>.</w:t>
      </w:r>
    </w:p>
    <w:p w14:paraId="72C13639" w14:textId="77777777" w:rsidR="000E2F66" w:rsidRPr="002F3E05" w:rsidRDefault="000E2F66">
      <w:pPr>
        <w:ind w:left="0" w:firstLine="0"/>
      </w:pPr>
    </w:p>
    <w:p w14:paraId="794A1EF1" w14:textId="77777777" w:rsidR="000E2F66" w:rsidRPr="002F3E05" w:rsidRDefault="00F45CFA">
      <w:pPr>
        <w:keepNext/>
        <w:rPr>
          <w:u w:val="single"/>
        </w:rPr>
      </w:pPr>
      <w:r w:rsidRPr="002F3E05">
        <w:rPr>
          <w:u w:val="single"/>
        </w:rPr>
        <w:t>Délka léčby</w:t>
      </w:r>
    </w:p>
    <w:p w14:paraId="2B91F5AB" w14:textId="77777777" w:rsidR="000E2F66" w:rsidRPr="002F3E05" w:rsidRDefault="00F45CFA">
      <w:pPr>
        <w:ind w:left="0" w:firstLine="0"/>
      </w:pPr>
      <w:r w:rsidRPr="002F3E05">
        <w:t>Nejsou žádné zkušenosti s intravenózním podáváním levetiracetamu trvajícím déle než 4 dny.</w:t>
      </w:r>
    </w:p>
    <w:p w14:paraId="198A6D2D" w14:textId="77777777" w:rsidR="000E2F66" w:rsidRPr="002F3E05" w:rsidRDefault="000E2F66">
      <w:pPr>
        <w:ind w:left="0" w:firstLine="0"/>
      </w:pPr>
    </w:p>
    <w:p w14:paraId="6E8B18D5" w14:textId="77777777" w:rsidR="000E2F66" w:rsidRPr="002F3E05" w:rsidRDefault="00F45CFA">
      <w:pPr>
        <w:keepNext/>
        <w:ind w:left="0" w:firstLine="0"/>
        <w:jc w:val="both"/>
        <w:rPr>
          <w:u w:val="single"/>
        </w:rPr>
      </w:pPr>
      <w:r w:rsidRPr="002F3E05">
        <w:rPr>
          <w:u w:val="single"/>
        </w:rPr>
        <w:t>Ukončení léčby</w:t>
      </w:r>
    </w:p>
    <w:p w14:paraId="69449A23" w14:textId="77777777" w:rsidR="000E2F66" w:rsidRPr="002F3E05" w:rsidRDefault="00F45CFA">
      <w:pPr>
        <w:ind w:left="0" w:firstLine="0"/>
      </w:pPr>
      <w:r w:rsidRPr="002F3E05">
        <w:t>Pokud je nutno léčbu levetiracetamem ukončit, doporučuje se vysazovat jej postupně (např. u dospělých a dospívajících s tělesnou hmotností více než 50 kg: snižování o 500 mg dvakrát denně každé dva až čtyři týdny, u  dětí a dospívajících s tělesnou hmotností nižší než 50 kg: dávka by se měla snižovat nejvýše o 10 mg/kg dvakrát denně každé dva týdny).</w:t>
      </w:r>
    </w:p>
    <w:p w14:paraId="07DA2D2D" w14:textId="77777777" w:rsidR="000E2F66" w:rsidRPr="002F3E05" w:rsidRDefault="000E2F66">
      <w:pPr>
        <w:keepNext/>
        <w:rPr>
          <w:u w:val="single"/>
        </w:rPr>
      </w:pPr>
    </w:p>
    <w:p w14:paraId="5803BF82" w14:textId="77777777" w:rsidR="000E2F66" w:rsidRPr="002F3E05" w:rsidRDefault="00F45CFA">
      <w:pPr>
        <w:keepNext/>
        <w:ind w:left="0" w:firstLine="0"/>
        <w:rPr>
          <w:u w:val="single"/>
        </w:rPr>
      </w:pPr>
      <w:r w:rsidRPr="002F3E05">
        <w:rPr>
          <w:u w:val="single"/>
        </w:rPr>
        <w:t>Zvláštní populace</w:t>
      </w:r>
    </w:p>
    <w:p w14:paraId="22D6C5DB" w14:textId="77777777" w:rsidR="000E2F66" w:rsidRPr="002F3E05" w:rsidRDefault="000E2F66">
      <w:pPr>
        <w:keepNext/>
        <w:rPr>
          <w:u w:val="single"/>
        </w:rPr>
      </w:pPr>
    </w:p>
    <w:p w14:paraId="24711E0E" w14:textId="77777777" w:rsidR="000E2F66" w:rsidRPr="002F3E05" w:rsidRDefault="00F45CFA">
      <w:pPr>
        <w:rPr>
          <w:i/>
        </w:rPr>
      </w:pPr>
      <w:r w:rsidRPr="002F3E05">
        <w:rPr>
          <w:i/>
        </w:rPr>
        <w:t>Starší pacienti (65 let a starší)</w:t>
      </w:r>
    </w:p>
    <w:p w14:paraId="229ABB1B" w14:textId="77777777" w:rsidR="000E2F66" w:rsidRPr="002F3E05" w:rsidRDefault="000E2F66">
      <w:pPr>
        <w:keepNext/>
        <w:rPr>
          <w:u w:val="single"/>
        </w:rPr>
      </w:pPr>
    </w:p>
    <w:p w14:paraId="2508C13E" w14:textId="77777777" w:rsidR="000E2F66" w:rsidRPr="002F3E05" w:rsidRDefault="00F45CFA">
      <w:pPr>
        <w:ind w:left="0" w:firstLine="0"/>
      </w:pPr>
      <w:r w:rsidRPr="002F3E05">
        <w:t>U starších pacientů s poruchou renálních funkcí (viz „Porucha funkce ledvin“ níže) se doporučuje dávku upravit.</w:t>
      </w:r>
    </w:p>
    <w:p w14:paraId="5BEA3778" w14:textId="77777777" w:rsidR="000E2F66" w:rsidRPr="002F3E05" w:rsidRDefault="000E2F66">
      <w:pPr>
        <w:ind w:left="0" w:firstLine="0"/>
      </w:pPr>
    </w:p>
    <w:p w14:paraId="435EEF87" w14:textId="77777777" w:rsidR="000E2F66" w:rsidRPr="002F3E05" w:rsidRDefault="00F45CFA">
      <w:pPr>
        <w:rPr>
          <w:i/>
        </w:rPr>
      </w:pPr>
      <w:r w:rsidRPr="002F3E05">
        <w:rPr>
          <w:i/>
        </w:rPr>
        <w:t>Porucha finkce ledvin</w:t>
      </w:r>
    </w:p>
    <w:p w14:paraId="2C17EE54" w14:textId="77777777" w:rsidR="000E2F66" w:rsidRPr="002F3E05" w:rsidRDefault="000E2F66">
      <w:pPr>
        <w:ind w:left="0" w:firstLine="0"/>
      </w:pPr>
    </w:p>
    <w:p w14:paraId="2D1ECFA7" w14:textId="77777777" w:rsidR="000E2F66" w:rsidRPr="002F3E05" w:rsidRDefault="00F45CFA">
      <w:pPr>
        <w:ind w:left="0" w:firstLine="0"/>
      </w:pPr>
      <w:r w:rsidRPr="002F3E05">
        <w:t xml:space="preserve">Denní dávku je nutno individuálně upravit podle renálních funkcí. </w:t>
      </w:r>
    </w:p>
    <w:p w14:paraId="121109EB" w14:textId="77777777" w:rsidR="000E2F66" w:rsidRPr="002F3E05" w:rsidRDefault="000E2F66">
      <w:pPr>
        <w:ind w:left="0" w:firstLine="0"/>
      </w:pPr>
    </w:p>
    <w:p w14:paraId="32B64474" w14:textId="77777777" w:rsidR="000E2F66" w:rsidRPr="002F3E05" w:rsidRDefault="00F45CFA">
      <w:pPr>
        <w:ind w:left="0" w:firstLine="0"/>
      </w:pPr>
      <w:r w:rsidRPr="002F3E05">
        <w:t>Pro dospělé pacienty použijte následující tabulku a dávku upravte odpovídajícím způsobem. Při použití této tabulky dávkování je nutno nejprve stanovit pacientovu clearance kreatininu (CL</w:t>
      </w:r>
      <w:r w:rsidRPr="002F3E05">
        <w:rPr>
          <w:vertAlign w:val="subscript"/>
        </w:rPr>
        <w:t>cr</w:t>
      </w:r>
      <w:r w:rsidRPr="002F3E05">
        <w:t>) v ml/min. U dospělých a dospívajících s tělesnou hmotností 50 kg a více lze hodnotu CLcr v ml/min zjistit z hladin kreatininu v séru (mg/dl) s použitím následující rovnice:</w:t>
      </w:r>
    </w:p>
    <w:p w14:paraId="156CE5F1" w14:textId="77777777" w:rsidR="000E2F66" w:rsidRPr="002F3E05" w:rsidRDefault="000E2F6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0E2F66" w:rsidRPr="002F3E05" w14:paraId="7F817C2B" w14:textId="77777777">
        <w:trPr>
          <w:cantSplit/>
        </w:trPr>
        <w:tc>
          <w:tcPr>
            <w:tcW w:w="1644" w:type="dxa"/>
            <w:vMerge w:val="restart"/>
            <w:vAlign w:val="center"/>
          </w:tcPr>
          <w:p w14:paraId="0DBE1330" w14:textId="77777777" w:rsidR="000E2F66" w:rsidRPr="002F3E05" w:rsidRDefault="00F45CFA">
            <w:pPr>
              <w:suppressAutoHyphens/>
              <w:spacing w:line="240" w:lineRule="auto"/>
              <w:jc w:val="right"/>
            </w:pPr>
            <w:r w:rsidRPr="002F3E05">
              <w:t>CL</w:t>
            </w:r>
            <w:r w:rsidRPr="002F3E05">
              <w:rPr>
                <w:vertAlign w:val="subscript"/>
              </w:rPr>
              <w:t>cr</w:t>
            </w:r>
            <w:r w:rsidRPr="002F3E05">
              <w:t xml:space="preserve"> </w:t>
            </w:r>
            <w:r w:rsidRPr="002F3E05">
              <w:rPr>
                <w:lang w:val="en-US"/>
              </w:rPr>
              <w:t>(ml/min)</w:t>
            </w:r>
            <w:r w:rsidRPr="002F3E05">
              <w:t xml:space="preserve"> =</w:t>
            </w:r>
          </w:p>
        </w:tc>
        <w:tc>
          <w:tcPr>
            <w:tcW w:w="3827" w:type="dxa"/>
            <w:tcBorders>
              <w:bottom w:val="dashSmallGap" w:sz="4" w:space="0" w:color="auto"/>
            </w:tcBorders>
            <w:vAlign w:val="center"/>
          </w:tcPr>
          <w:p w14:paraId="4FF2DA99" w14:textId="77777777" w:rsidR="000E2F66" w:rsidRPr="002F3E05" w:rsidRDefault="00F45CFA">
            <w:pPr>
              <w:suppressAutoHyphens/>
              <w:spacing w:line="240" w:lineRule="auto"/>
              <w:jc w:val="center"/>
            </w:pPr>
            <w:r w:rsidRPr="002F3E05">
              <w:sym w:font="Times New Roman" w:char="005B"/>
            </w:r>
            <w:r w:rsidRPr="002F3E05">
              <w:t>140-věk (roky)] x tělesná hmotnost (kg)</w:t>
            </w:r>
          </w:p>
        </w:tc>
        <w:tc>
          <w:tcPr>
            <w:tcW w:w="2826" w:type="dxa"/>
            <w:vMerge w:val="restart"/>
            <w:vAlign w:val="center"/>
          </w:tcPr>
          <w:p w14:paraId="32B90855" w14:textId="77777777" w:rsidR="000E2F66" w:rsidRPr="002F3E05" w:rsidRDefault="00F45CFA">
            <w:pPr>
              <w:suppressAutoHyphens/>
              <w:spacing w:line="240" w:lineRule="auto"/>
            </w:pPr>
            <w:r w:rsidRPr="002F3E05">
              <w:t>(x 0,85 u žen)</w:t>
            </w:r>
          </w:p>
        </w:tc>
      </w:tr>
      <w:tr w:rsidR="000E2F66" w:rsidRPr="002F3E05" w14:paraId="64AC305E" w14:textId="77777777">
        <w:trPr>
          <w:cantSplit/>
        </w:trPr>
        <w:tc>
          <w:tcPr>
            <w:tcW w:w="1644" w:type="dxa"/>
            <w:vMerge/>
          </w:tcPr>
          <w:p w14:paraId="25856EEA" w14:textId="77777777" w:rsidR="000E2F66" w:rsidRPr="002F3E05" w:rsidRDefault="000E2F66">
            <w:pPr>
              <w:suppressAutoHyphens/>
              <w:spacing w:line="240" w:lineRule="auto"/>
            </w:pPr>
          </w:p>
        </w:tc>
        <w:tc>
          <w:tcPr>
            <w:tcW w:w="3827" w:type="dxa"/>
            <w:tcBorders>
              <w:top w:val="dashSmallGap" w:sz="4" w:space="0" w:color="auto"/>
            </w:tcBorders>
            <w:vAlign w:val="center"/>
          </w:tcPr>
          <w:p w14:paraId="0AFCD310" w14:textId="77777777" w:rsidR="000E2F66" w:rsidRPr="002F3E05" w:rsidRDefault="00F45CFA">
            <w:pPr>
              <w:suppressAutoHyphens/>
              <w:spacing w:line="240" w:lineRule="auto"/>
              <w:jc w:val="center"/>
            </w:pPr>
            <w:r w:rsidRPr="002F3E05">
              <w:t>72 x hladina kreatininu v séru (mg/dl)</w:t>
            </w:r>
          </w:p>
        </w:tc>
        <w:tc>
          <w:tcPr>
            <w:tcW w:w="2826" w:type="dxa"/>
            <w:vMerge/>
          </w:tcPr>
          <w:p w14:paraId="2039CE4D" w14:textId="77777777" w:rsidR="000E2F66" w:rsidRPr="002F3E05" w:rsidRDefault="000E2F66">
            <w:pPr>
              <w:suppressAutoHyphens/>
              <w:spacing w:line="240" w:lineRule="auto"/>
            </w:pPr>
          </w:p>
        </w:tc>
      </w:tr>
    </w:tbl>
    <w:p w14:paraId="3CC88288" w14:textId="77777777" w:rsidR="000E2F66" w:rsidRPr="002F3E05" w:rsidRDefault="000E2F66">
      <w:pPr>
        <w:ind w:left="0" w:firstLine="0"/>
        <w:jc w:val="both"/>
      </w:pPr>
    </w:p>
    <w:p w14:paraId="734462F6" w14:textId="77777777" w:rsidR="000E2F66" w:rsidRPr="002F3E05" w:rsidRDefault="00F45CFA">
      <w:pPr>
        <w:ind w:left="0" w:firstLine="0"/>
      </w:pPr>
      <w:r w:rsidRPr="002F3E05">
        <w:t xml:space="preserve">CLcr se poté přepočítá podle následujícího vzorce na plochu povrchu těla („body surface area“, BSA): </w:t>
      </w:r>
    </w:p>
    <w:p w14:paraId="2195631E" w14:textId="77777777" w:rsidR="000E2F66" w:rsidRPr="002F3E05" w:rsidRDefault="000E2F66">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0ECF5F4F" w14:textId="77777777">
        <w:trPr>
          <w:cantSplit/>
        </w:trPr>
        <w:tc>
          <w:tcPr>
            <w:tcW w:w="2381" w:type="dxa"/>
            <w:vMerge w:val="restart"/>
            <w:vAlign w:val="center"/>
          </w:tcPr>
          <w:p w14:paraId="7B08312A" w14:textId="77777777" w:rsidR="000E2F66" w:rsidRPr="002F3E05" w:rsidRDefault="00F45CFA">
            <w:pPr>
              <w:suppressAutoHyphens/>
              <w:spacing w:line="240" w:lineRule="auto"/>
              <w:jc w:val="right"/>
            </w:pPr>
            <w:r w:rsidRPr="002F3E05">
              <w:rPr>
                <w:lang w:val="da-DK"/>
              </w:rPr>
              <w:t>CL</w:t>
            </w:r>
            <w:r w:rsidRPr="002F3E05">
              <w:rPr>
                <w:vertAlign w:val="subscript"/>
                <w:lang w:val="da-DK"/>
              </w:rPr>
              <w:t>cr</w:t>
            </w:r>
            <w:r w:rsidRPr="002F3E05">
              <w:rPr>
                <w:lang w:val="da-DK"/>
              </w:rPr>
              <w:t xml:space="preserve"> (ml/min/1,73 m</w:t>
            </w:r>
            <w:r w:rsidRPr="002F3E05">
              <w:rPr>
                <w:vertAlign w:val="superscript"/>
                <w:lang w:val="da-DK"/>
              </w:rPr>
              <w:t>2</w:t>
            </w:r>
            <w:r w:rsidRPr="002F3E05">
              <w:rPr>
                <w:lang w:val="da-DK"/>
              </w:rPr>
              <w:t>) =</w:t>
            </w:r>
          </w:p>
        </w:tc>
        <w:tc>
          <w:tcPr>
            <w:tcW w:w="3827" w:type="dxa"/>
            <w:tcBorders>
              <w:bottom w:val="dashSmallGap" w:sz="4" w:space="0" w:color="auto"/>
            </w:tcBorders>
            <w:vAlign w:val="center"/>
          </w:tcPr>
          <w:p w14:paraId="04530C1A" w14:textId="77777777" w:rsidR="000E2F66" w:rsidRPr="002F3E05" w:rsidRDefault="00F45CFA">
            <w:pPr>
              <w:suppressAutoHyphens/>
              <w:spacing w:line="240" w:lineRule="auto"/>
              <w:jc w:val="center"/>
            </w:pPr>
            <w:r w:rsidRPr="002F3E05">
              <w:rPr>
                <w:lang w:val="da-DK"/>
              </w:rPr>
              <w:t>CL</w:t>
            </w:r>
            <w:r w:rsidRPr="002F3E05">
              <w:rPr>
                <w:vertAlign w:val="subscript"/>
                <w:lang w:val="da-DK"/>
              </w:rPr>
              <w:t>cr</w:t>
            </w:r>
            <w:r w:rsidRPr="002F3E05">
              <w:rPr>
                <w:lang w:val="da-DK"/>
              </w:rPr>
              <w:t xml:space="preserve"> (ml/min)</w:t>
            </w:r>
          </w:p>
        </w:tc>
        <w:tc>
          <w:tcPr>
            <w:tcW w:w="2826" w:type="dxa"/>
            <w:vMerge w:val="restart"/>
            <w:vAlign w:val="center"/>
          </w:tcPr>
          <w:p w14:paraId="0103EE08" w14:textId="77777777" w:rsidR="000E2F66" w:rsidRPr="002F3E05" w:rsidRDefault="00F45CFA">
            <w:pPr>
              <w:suppressAutoHyphens/>
              <w:spacing w:line="240" w:lineRule="auto"/>
            </w:pPr>
            <w:r w:rsidRPr="002F3E05">
              <w:rPr>
                <w:lang w:val="da-DK"/>
              </w:rPr>
              <w:t>x 1,73</w:t>
            </w:r>
          </w:p>
        </w:tc>
      </w:tr>
      <w:tr w:rsidR="000E2F66" w:rsidRPr="002F3E05" w14:paraId="34C20661" w14:textId="77777777">
        <w:trPr>
          <w:cantSplit/>
        </w:trPr>
        <w:tc>
          <w:tcPr>
            <w:tcW w:w="2381" w:type="dxa"/>
            <w:vMerge/>
          </w:tcPr>
          <w:p w14:paraId="4488083B" w14:textId="77777777" w:rsidR="000E2F66" w:rsidRPr="002F3E05" w:rsidRDefault="000E2F66">
            <w:pPr>
              <w:suppressAutoHyphens/>
              <w:spacing w:line="240" w:lineRule="auto"/>
            </w:pPr>
          </w:p>
        </w:tc>
        <w:tc>
          <w:tcPr>
            <w:tcW w:w="3827" w:type="dxa"/>
            <w:tcBorders>
              <w:top w:val="dashSmallGap" w:sz="4" w:space="0" w:color="auto"/>
            </w:tcBorders>
            <w:vAlign w:val="center"/>
          </w:tcPr>
          <w:p w14:paraId="31B09D0F" w14:textId="77777777" w:rsidR="000E2F66" w:rsidRPr="002F3E05" w:rsidRDefault="00F45CFA">
            <w:pPr>
              <w:suppressAutoHyphens/>
              <w:spacing w:line="240" w:lineRule="auto"/>
              <w:jc w:val="center"/>
            </w:pPr>
            <w:r w:rsidRPr="002F3E05">
              <w:rPr>
                <w:lang w:val="en-US"/>
              </w:rPr>
              <w:t xml:space="preserve">BSA </w:t>
            </w:r>
            <w:r w:rsidRPr="002F3E05">
              <w:t>pacienta</w:t>
            </w:r>
            <w:r w:rsidRPr="002F3E05">
              <w:rPr>
                <w:lang w:val="en-US"/>
              </w:rPr>
              <w:t xml:space="preserve"> (m</w:t>
            </w:r>
            <w:r w:rsidRPr="002F3E05">
              <w:rPr>
                <w:vertAlign w:val="superscript"/>
                <w:lang w:val="en-US"/>
              </w:rPr>
              <w:t>2</w:t>
            </w:r>
            <w:r w:rsidRPr="002F3E05">
              <w:rPr>
                <w:lang w:val="en-US"/>
              </w:rPr>
              <w:t>)</w:t>
            </w:r>
          </w:p>
        </w:tc>
        <w:tc>
          <w:tcPr>
            <w:tcW w:w="2826" w:type="dxa"/>
            <w:vMerge/>
          </w:tcPr>
          <w:p w14:paraId="5F860D88" w14:textId="77777777" w:rsidR="000E2F66" w:rsidRPr="002F3E05" w:rsidRDefault="000E2F66">
            <w:pPr>
              <w:suppressAutoHyphens/>
              <w:spacing w:line="240" w:lineRule="auto"/>
            </w:pPr>
          </w:p>
        </w:tc>
      </w:tr>
    </w:tbl>
    <w:p w14:paraId="127B8744" w14:textId="77777777" w:rsidR="000E2F66" w:rsidRPr="002F3E05" w:rsidRDefault="000E2F66">
      <w:pPr>
        <w:ind w:left="0" w:firstLine="0"/>
      </w:pPr>
    </w:p>
    <w:p w14:paraId="2800EEE2" w14:textId="77777777" w:rsidR="000E2F66" w:rsidRPr="002F3E05" w:rsidRDefault="00F45CFA">
      <w:pPr>
        <w:keepNext/>
        <w:ind w:left="0" w:firstLine="0"/>
      </w:pPr>
      <w:r w:rsidRPr="002F3E05">
        <w:lastRenderedPageBreak/>
        <w:t>Úprava dávky u dospělých a dospívajících pacientů s tělesnou hmotností nad 50 kg s poruchou renálních funkcí:</w:t>
      </w:r>
    </w:p>
    <w:tbl>
      <w:tblPr>
        <w:tblW w:w="854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0"/>
        <w:gridCol w:w="1980"/>
        <w:gridCol w:w="3190"/>
      </w:tblGrid>
      <w:tr w:rsidR="000E2F66" w:rsidRPr="002F3E05" w14:paraId="5B8FB7C6" w14:textId="77777777">
        <w:tc>
          <w:tcPr>
            <w:tcW w:w="3370" w:type="dxa"/>
            <w:tcBorders>
              <w:bottom w:val="single" w:sz="4" w:space="0" w:color="auto"/>
              <w:right w:val="nil"/>
            </w:tcBorders>
          </w:tcPr>
          <w:p w14:paraId="46D909E6" w14:textId="77777777" w:rsidR="000E2F66" w:rsidRPr="002F3E05" w:rsidRDefault="00F45CFA">
            <w:pPr>
              <w:keepNext/>
              <w:ind w:left="0" w:firstLine="0"/>
            </w:pPr>
            <w:r w:rsidRPr="002F3E05">
              <w:t xml:space="preserve">Stupeň </w:t>
            </w:r>
          </w:p>
        </w:tc>
        <w:tc>
          <w:tcPr>
            <w:tcW w:w="1980" w:type="dxa"/>
            <w:tcBorders>
              <w:left w:val="nil"/>
              <w:bottom w:val="single" w:sz="4" w:space="0" w:color="auto"/>
              <w:right w:val="nil"/>
            </w:tcBorders>
          </w:tcPr>
          <w:p w14:paraId="0F5DA66F" w14:textId="77777777" w:rsidR="000E2F66" w:rsidRPr="002F3E05" w:rsidRDefault="00F45CFA">
            <w:pPr>
              <w:keepNext/>
              <w:ind w:left="0" w:firstLine="0"/>
            </w:pPr>
            <w:r w:rsidRPr="002F3E05">
              <w:t>Clearance kreatininu (ml/min/1,73 m²)</w:t>
            </w:r>
          </w:p>
        </w:tc>
        <w:tc>
          <w:tcPr>
            <w:tcW w:w="3190" w:type="dxa"/>
            <w:tcBorders>
              <w:left w:val="nil"/>
              <w:bottom w:val="single" w:sz="4" w:space="0" w:color="auto"/>
            </w:tcBorders>
          </w:tcPr>
          <w:p w14:paraId="16C696B1" w14:textId="77777777" w:rsidR="000E2F66" w:rsidRPr="002F3E05" w:rsidRDefault="00F45CFA">
            <w:pPr>
              <w:keepNext/>
              <w:jc w:val="both"/>
            </w:pPr>
            <w:r w:rsidRPr="002F3E05">
              <w:t>Dávka a frekvence podávání</w:t>
            </w:r>
          </w:p>
        </w:tc>
      </w:tr>
      <w:tr w:rsidR="000E2F66" w:rsidRPr="002F3E05" w14:paraId="37FA692A" w14:textId="77777777">
        <w:tc>
          <w:tcPr>
            <w:tcW w:w="3370" w:type="dxa"/>
            <w:tcBorders>
              <w:bottom w:val="nil"/>
              <w:right w:val="nil"/>
            </w:tcBorders>
          </w:tcPr>
          <w:p w14:paraId="338A1EF7" w14:textId="77777777" w:rsidR="000E2F66" w:rsidRPr="002F3E05" w:rsidRDefault="00F45CFA">
            <w:pPr>
              <w:keepNext/>
              <w:jc w:val="both"/>
            </w:pPr>
            <w:r w:rsidRPr="002F3E05">
              <w:t>Normální</w:t>
            </w:r>
          </w:p>
        </w:tc>
        <w:tc>
          <w:tcPr>
            <w:tcW w:w="1980" w:type="dxa"/>
            <w:tcBorders>
              <w:left w:val="nil"/>
              <w:bottom w:val="nil"/>
              <w:right w:val="nil"/>
            </w:tcBorders>
          </w:tcPr>
          <w:p w14:paraId="54D2C31E" w14:textId="77777777" w:rsidR="000E2F66" w:rsidRPr="002F3E05" w:rsidRDefault="00F45CFA">
            <w:pPr>
              <w:keepNext/>
              <w:jc w:val="both"/>
            </w:pPr>
            <w:r w:rsidRPr="002F3E05">
              <w:rPr>
                <w:szCs w:val="22"/>
                <w:lang w:bidi="ne-IN"/>
              </w:rPr>
              <w:t>≥</w:t>
            </w:r>
            <w:r w:rsidRPr="002F3E05">
              <w:t> 80</w:t>
            </w:r>
          </w:p>
        </w:tc>
        <w:tc>
          <w:tcPr>
            <w:tcW w:w="3190" w:type="dxa"/>
            <w:tcBorders>
              <w:left w:val="nil"/>
              <w:bottom w:val="nil"/>
            </w:tcBorders>
          </w:tcPr>
          <w:p w14:paraId="34944A7D" w14:textId="77777777" w:rsidR="000E2F66" w:rsidRPr="002F3E05" w:rsidRDefault="00F45CFA">
            <w:pPr>
              <w:keepNext/>
              <w:jc w:val="both"/>
            </w:pPr>
            <w:r w:rsidRPr="002F3E05">
              <w:t>500-1 500 mg dvakrát denně</w:t>
            </w:r>
          </w:p>
        </w:tc>
      </w:tr>
      <w:tr w:rsidR="000E2F66" w:rsidRPr="002F3E05" w14:paraId="43AC4094" w14:textId="77777777">
        <w:tc>
          <w:tcPr>
            <w:tcW w:w="3370" w:type="dxa"/>
            <w:tcBorders>
              <w:top w:val="nil"/>
              <w:bottom w:val="nil"/>
              <w:right w:val="nil"/>
            </w:tcBorders>
          </w:tcPr>
          <w:p w14:paraId="1CA13C3D" w14:textId="77777777" w:rsidR="000E2F66" w:rsidRPr="002F3E05" w:rsidRDefault="00F45CFA">
            <w:pPr>
              <w:keepNext/>
              <w:jc w:val="both"/>
            </w:pPr>
            <w:r w:rsidRPr="002F3E05">
              <w:t>Lehký</w:t>
            </w:r>
          </w:p>
        </w:tc>
        <w:tc>
          <w:tcPr>
            <w:tcW w:w="1980" w:type="dxa"/>
            <w:tcBorders>
              <w:top w:val="nil"/>
              <w:left w:val="nil"/>
              <w:bottom w:val="nil"/>
              <w:right w:val="nil"/>
            </w:tcBorders>
          </w:tcPr>
          <w:p w14:paraId="7090AAAD" w14:textId="77777777" w:rsidR="000E2F66" w:rsidRPr="002F3E05" w:rsidRDefault="00F45CFA">
            <w:pPr>
              <w:keepNext/>
              <w:jc w:val="both"/>
            </w:pPr>
            <w:r w:rsidRPr="002F3E05">
              <w:t>50-79</w:t>
            </w:r>
          </w:p>
        </w:tc>
        <w:tc>
          <w:tcPr>
            <w:tcW w:w="3190" w:type="dxa"/>
            <w:tcBorders>
              <w:top w:val="nil"/>
              <w:left w:val="nil"/>
              <w:bottom w:val="nil"/>
            </w:tcBorders>
          </w:tcPr>
          <w:p w14:paraId="78F0A9BA" w14:textId="77777777" w:rsidR="000E2F66" w:rsidRPr="002F3E05" w:rsidRDefault="00F45CFA">
            <w:pPr>
              <w:keepNext/>
              <w:jc w:val="both"/>
            </w:pPr>
            <w:r w:rsidRPr="002F3E05">
              <w:t>500-1 000 mg dvakrát denně</w:t>
            </w:r>
          </w:p>
        </w:tc>
      </w:tr>
      <w:tr w:rsidR="000E2F66" w:rsidRPr="002F3E05" w14:paraId="4B8151E3" w14:textId="77777777">
        <w:tc>
          <w:tcPr>
            <w:tcW w:w="3370" w:type="dxa"/>
            <w:tcBorders>
              <w:top w:val="nil"/>
              <w:bottom w:val="nil"/>
              <w:right w:val="nil"/>
            </w:tcBorders>
          </w:tcPr>
          <w:p w14:paraId="423638EB" w14:textId="77777777" w:rsidR="000E2F66" w:rsidRPr="002F3E05" w:rsidRDefault="00F45CFA">
            <w:pPr>
              <w:keepNext/>
              <w:jc w:val="both"/>
            </w:pPr>
            <w:r w:rsidRPr="002F3E05">
              <w:t>Středně těžký</w:t>
            </w:r>
          </w:p>
        </w:tc>
        <w:tc>
          <w:tcPr>
            <w:tcW w:w="1980" w:type="dxa"/>
            <w:tcBorders>
              <w:top w:val="nil"/>
              <w:left w:val="nil"/>
              <w:bottom w:val="nil"/>
              <w:right w:val="nil"/>
            </w:tcBorders>
          </w:tcPr>
          <w:p w14:paraId="35327054" w14:textId="77777777" w:rsidR="000E2F66" w:rsidRPr="002F3E05" w:rsidRDefault="00F45CFA">
            <w:pPr>
              <w:keepNext/>
              <w:jc w:val="both"/>
            </w:pPr>
            <w:r w:rsidRPr="002F3E05">
              <w:t>30-49</w:t>
            </w:r>
          </w:p>
        </w:tc>
        <w:tc>
          <w:tcPr>
            <w:tcW w:w="3190" w:type="dxa"/>
            <w:tcBorders>
              <w:top w:val="nil"/>
              <w:left w:val="nil"/>
              <w:bottom w:val="nil"/>
            </w:tcBorders>
          </w:tcPr>
          <w:p w14:paraId="6B0C2200" w14:textId="77777777" w:rsidR="000E2F66" w:rsidRPr="002F3E05" w:rsidRDefault="00F45CFA">
            <w:pPr>
              <w:keepNext/>
              <w:jc w:val="both"/>
            </w:pPr>
            <w:r w:rsidRPr="002F3E05">
              <w:t>250-750 mg dvakrát denně</w:t>
            </w:r>
          </w:p>
        </w:tc>
      </w:tr>
      <w:tr w:rsidR="000E2F66" w:rsidRPr="002F3E05" w14:paraId="30FC7D32" w14:textId="77777777">
        <w:tc>
          <w:tcPr>
            <w:tcW w:w="3370" w:type="dxa"/>
            <w:tcBorders>
              <w:top w:val="nil"/>
              <w:bottom w:val="nil"/>
              <w:right w:val="nil"/>
            </w:tcBorders>
          </w:tcPr>
          <w:p w14:paraId="3B2F3CEB" w14:textId="77777777" w:rsidR="000E2F66" w:rsidRPr="002F3E05" w:rsidRDefault="00F45CFA">
            <w:pPr>
              <w:keepNext/>
              <w:jc w:val="both"/>
            </w:pPr>
            <w:r w:rsidRPr="002F3E05">
              <w:t>Těžký</w:t>
            </w:r>
          </w:p>
        </w:tc>
        <w:tc>
          <w:tcPr>
            <w:tcW w:w="1980" w:type="dxa"/>
            <w:tcBorders>
              <w:top w:val="nil"/>
              <w:left w:val="nil"/>
              <w:bottom w:val="nil"/>
              <w:right w:val="nil"/>
            </w:tcBorders>
          </w:tcPr>
          <w:p w14:paraId="1E40D9D7" w14:textId="77777777" w:rsidR="000E2F66" w:rsidRPr="002F3E05" w:rsidRDefault="00F45CFA">
            <w:pPr>
              <w:keepNext/>
              <w:jc w:val="both"/>
            </w:pPr>
            <w:r w:rsidRPr="002F3E05">
              <w:t>&lt; 30</w:t>
            </w:r>
          </w:p>
        </w:tc>
        <w:tc>
          <w:tcPr>
            <w:tcW w:w="3190" w:type="dxa"/>
            <w:tcBorders>
              <w:top w:val="nil"/>
              <w:left w:val="nil"/>
              <w:bottom w:val="nil"/>
            </w:tcBorders>
          </w:tcPr>
          <w:p w14:paraId="38F1D81C" w14:textId="77777777" w:rsidR="000E2F66" w:rsidRPr="002F3E05" w:rsidRDefault="00F45CFA">
            <w:pPr>
              <w:keepNext/>
              <w:jc w:val="both"/>
            </w:pPr>
            <w:r w:rsidRPr="002F3E05">
              <w:t>250-500 mg dvakrát denně</w:t>
            </w:r>
          </w:p>
        </w:tc>
      </w:tr>
      <w:tr w:rsidR="000E2F66" w:rsidRPr="002F3E05" w14:paraId="264CBB92" w14:textId="77777777">
        <w:tc>
          <w:tcPr>
            <w:tcW w:w="3370" w:type="dxa"/>
            <w:tcBorders>
              <w:top w:val="nil"/>
              <w:right w:val="nil"/>
            </w:tcBorders>
          </w:tcPr>
          <w:p w14:paraId="615BA487" w14:textId="77777777" w:rsidR="000E2F66" w:rsidRPr="002F3E05" w:rsidRDefault="00F45CFA">
            <w:pPr>
              <w:keepNext/>
              <w:ind w:left="0" w:firstLine="0"/>
            </w:pPr>
            <w:r w:rsidRPr="002F3E05">
              <w:t xml:space="preserve">Dialyzovaní pacienti v konečném stadiu onemocnění ledvin </w:t>
            </w:r>
            <w:r w:rsidRPr="002F3E05">
              <w:rPr>
                <w:vertAlign w:val="superscript"/>
              </w:rPr>
              <w:t>(1)</w:t>
            </w:r>
          </w:p>
        </w:tc>
        <w:tc>
          <w:tcPr>
            <w:tcW w:w="1980" w:type="dxa"/>
            <w:tcBorders>
              <w:top w:val="nil"/>
              <w:left w:val="nil"/>
              <w:right w:val="nil"/>
            </w:tcBorders>
          </w:tcPr>
          <w:p w14:paraId="13C3C62F" w14:textId="77777777" w:rsidR="000E2F66" w:rsidRPr="002F3E05" w:rsidRDefault="00F45CFA">
            <w:pPr>
              <w:keepNext/>
              <w:jc w:val="both"/>
            </w:pPr>
            <w:r w:rsidRPr="002F3E05">
              <w:t>-</w:t>
            </w:r>
          </w:p>
        </w:tc>
        <w:tc>
          <w:tcPr>
            <w:tcW w:w="3190" w:type="dxa"/>
            <w:tcBorders>
              <w:top w:val="nil"/>
              <w:left w:val="nil"/>
            </w:tcBorders>
          </w:tcPr>
          <w:p w14:paraId="5896A535" w14:textId="77777777" w:rsidR="000E2F66" w:rsidRPr="002F3E05" w:rsidRDefault="00F45CFA">
            <w:pPr>
              <w:keepNext/>
              <w:ind w:left="0" w:firstLine="0"/>
              <w:jc w:val="both"/>
            </w:pPr>
            <w:r w:rsidRPr="002F3E05">
              <w:t xml:space="preserve">500-1 000 mg jednou denně </w:t>
            </w:r>
            <w:r w:rsidRPr="002F3E05">
              <w:rPr>
                <w:vertAlign w:val="superscript"/>
              </w:rPr>
              <w:t>(2)</w:t>
            </w:r>
          </w:p>
        </w:tc>
      </w:tr>
    </w:tbl>
    <w:p w14:paraId="68C4974B" w14:textId="77777777" w:rsidR="000E2F66" w:rsidRPr="002F3E05" w:rsidRDefault="00F45CFA">
      <w:pPr>
        <w:pStyle w:val="BodyText"/>
        <w:keepNext/>
        <w:rPr>
          <w:b w:val="0"/>
          <w:i w:val="0"/>
        </w:rPr>
      </w:pPr>
      <w:r w:rsidRPr="002F3E05">
        <w:rPr>
          <w:b w:val="0"/>
          <w:i w:val="0"/>
          <w:vertAlign w:val="superscript"/>
        </w:rPr>
        <w:t>(1)</w:t>
      </w:r>
      <w:r w:rsidRPr="002F3E05">
        <w:rPr>
          <w:b w:val="0"/>
          <w:i w:val="0"/>
        </w:rPr>
        <w:t xml:space="preserve"> První den léčby levetiracetamem se doporučuje podat nasycovací dávku 750 mg.</w:t>
      </w:r>
    </w:p>
    <w:p w14:paraId="58ED0E7B" w14:textId="77777777" w:rsidR="000E2F66" w:rsidRPr="002F3E05" w:rsidRDefault="00F45CFA">
      <w:pPr>
        <w:pStyle w:val="BodyText"/>
        <w:keepNext/>
        <w:rPr>
          <w:b w:val="0"/>
          <w:i w:val="0"/>
        </w:rPr>
      </w:pPr>
      <w:r w:rsidRPr="002F3E05">
        <w:rPr>
          <w:b w:val="0"/>
          <w:i w:val="0"/>
          <w:vertAlign w:val="superscript"/>
        </w:rPr>
        <w:t>(2)</w:t>
      </w:r>
      <w:r w:rsidRPr="002F3E05">
        <w:rPr>
          <w:b w:val="0"/>
          <w:i w:val="0"/>
        </w:rPr>
        <w:t xml:space="preserve"> Po dialýze se doporučuje podat dodatečnou dávku 250-500 mg.</w:t>
      </w:r>
    </w:p>
    <w:p w14:paraId="195176A7" w14:textId="77777777" w:rsidR="000E2F66" w:rsidRPr="002F3E05" w:rsidRDefault="000E2F66">
      <w:pPr>
        <w:pStyle w:val="BodyText"/>
        <w:rPr>
          <w:b w:val="0"/>
          <w:i w:val="0"/>
        </w:rPr>
      </w:pPr>
    </w:p>
    <w:p w14:paraId="6541A2B5" w14:textId="77777777" w:rsidR="000E2F66" w:rsidRPr="002F3E05" w:rsidRDefault="00F45CFA">
      <w:pPr>
        <w:pStyle w:val="BodyText"/>
        <w:ind w:left="0" w:firstLine="0"/>
        <w:rPr>
          <w:b w:val="0"/>
          <w:i w:val="0"/>
        </w:rPr>
      </w:pPr>
      <w:r w:rsidRPr="002F3E05">
        <w:rPr>
          <w:b w:val="0"/>
          <w:i w:val="0"/>
        </w:rPr>
        <w:t>U dětí s poruchou ledvin je třeba upravit dávku levetiracetamu podle renálních funkcí, protože clearance levetiracetamu závisí na renálních funkcích. Toto doporučení je založeno na studii s dospělými s poruchou funkce ledvin.</w:t>
      </w:r>
    </w:p>
    <w:p w14:paraId="220BE2E1" w14:textId="77777777" w:rsidR="000E2F66" w:rsidRPr="002F3E05" w:rsidRDefault="000E2F66">
      <w:pPr>
        <w:keepNext/>
        <w:rPr>
          <w:u w:val="single"/>
        </w:rPr>
      </w:pPr>
    </w:p>
    <w:p w14:paraId="3D0BA582" w14:textId="77777777" w:rsidR="000E2F66" w:rsidRPr="002F3E05" w:rsidRDefault="00F45CFA">
      <w:pPr>
        <w:ind w:left="0" w:firstLine="0"/>
      </w:pPr>
      <w:r w:rsidRPr="002F3E05">
        <w:t>CL</w:t>
      </w:r>
      <w:r w:rsidRPr="002F3E05">
        <w:rPr>
          <w:vertAlign w:val="subscript"/>
        </w:rPr>
        <w:t>cr</w:t>
      </w:r>
      <w:r w:rsidRPr="002F3E05">
        <w:t xml:space="preserve"> v ml/min/1,73 m² může být odhadnuta ze stanovení sérového kreatininu (mg/dl) pro mladé dospívající a děti s použitím následujícího vzorce (Schwartzův vzorec):</w:t>
      </w:r>
    </w:p>
    <w:p w14:paraId="02D948EB" w14:textId="77777777" w:rsidR="000E2F66" w:rsidRPr="002F3E05" w:rsidRDefault="000E2F66">
      <w:pPr>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0E2F66" w:rsidRPr="002F3E05" w14:paraId="40D9C9F9" w14:textId="77777777">
        <w:trPr>
          <w:cantSplit/>
        </w:trPr>
        <w:tc>
          <w:tcPr>
            <w:tcW w:w="2381" w:type="dxa"/>
            <w:vMerge w:val="restart"/>
            <w:vAlign w:val="center"/>
          </w:tcPr>
          <w:p w14:paraId="64CF06EE" w14:textId="77777777" w:rsidR="000E2F66" w:rsidRPr="002F3E05" w:rsidRDefault="00F45CFA">
            <w:pPr>
              <w:suppressAutoHyphens/>
              <w:spacing w:line="240" w:lineRule="auto"/>
              <w:jc w:val="right"/>
            </w:pPr>
            <w:r w:rsidRPr="002F3E05">
              <w:t>CL</w:t>
            </w:r>
            <w:r w:rsidRPr="002F3E05">
              <w:rPr>
                <w:vertAlign w:val="subscript"/>
              </w:rPr>
              <w:t>cr</w:t>
            </w:r>
            <w:r w:rsidRPr="002F3E05">
              <w:rPr>
                <w:lang w:val="en-US"/>
              </w:rPr>
              <w:t xml:space="preserve"> (ml/min/1,73</w:t>
            </w:r>
            <w:r w:rsidRPr="002F3E05">
              <w:t> </w:t>
            </w:r>
            <w:r w:rsidRPr="002F3E05">
              <w:rPr>
                <w:lang w:val="en-US"/>
              </w:rPr>
              <w:t>m</w:t>
            </w:r>
            <w:r w:rsidRPr="002F3E05">
              <w:rPr>
                <w:vertAlign w:val="superscript"/>
                <w:lang w:val="en-US"/>
              </w:rPr>
              <w:t>2</w:t>
            </w:r>
            <w:r w:rsidRPr="002F3E05">
              <w:rPr>
                <w:lang w:val="en-US"/>
              </w:rPr>
              <w:t>) =</w:t>
            </w:r>
          </w:p>
        </w:tc>
        <w:tc>
          <w:tcPr>
            <w:tcW w:w="3827" w:type="dxa"/>
            <w:tcBorders>
              <w:bottom w:val="dashSmallGap" w:sz="4" w:space="0" w:color="auto"/>
            </w:tcBorders>
            <w:vAlign w:val="center"/>
          </w:tcPr>
          <w:p w14:paraId="7549D511" w14:textId="77777777" w:rsidR="000E2F66" w:rsidRPr="002F3E05" w:rsidRDefault="00F45CFA">
            <w:pPr>
              <w:suppressAutoHyphens/>
              <w:spacing w:line="240" w:lineRule="auto"/>
              <w:jc w:val="center"/>
            </w:pPr>
            <w:r w:rsidRPr="002F3E05">
              <w:t>Výška (cm) x ks</w:t>
            </w:r>
          </w:p>
        </w:tc>
        <w:tc>
          <w:tcPr>
            <w:tcW w:w="2826" w:type="dxa"/>
            <w:vMerge w:val="restart"/>
            <w:vAlign w:val="center"/>
          </w:tcPr>
          <w:p w14:paraId="2C7FE0A4" w14:textId="77777777" w:rsidR="000E2F66" w:rsidRPr="002F3E05" w:rsidRDefault="000E2F66">
            <w:pPr>
              <w:suppressAutoHyphens/>
              <w:spacing w:line="240" w:lineRule="auto"/>
            </w:pPr>
          </w:p>
        </w:tc>
      </w:tr>
      <w:tr w:rsidR="000E2F66" w:rsidRPr="002F3E05" w14:paraId="6DC73CF3" w14:textId="77777777">
        <w:trPr>
          <w:cantSplit/>
        </w:trPr>
        <w:tc>
          <w:tcPr>
            <w:tcW w:w="2381" w:type="dxa"/>
            <w:vMerge/>
          </w:tcPr>
          <w:p w14:paraId="7E26197D" w14:textId="77777777" w:rsidR="000E2F66" w:rsidRPr="002F3E05" w:rsidRDefault="000E2F66">
            <w:pPr>
              <w:suppressAutoHyphens/>
              <w:spacing w:line="240" w:lineRule="auto"/>
            </w:pPr>
          </w:p>
        </w:tc>
        <w:tc>
          <w:tcPr>
            <w:tcW w:w="3827" w:type="dxa"/>
            <w:tcBorders>
              <w:top w:val="dashSmallGap" w:sz="4" w:space="0" w:color="auto"/>
            </w:tcBorders>
            <w:vAlign w:val="center"/>
          </w:tcPr>
          <w:p w14:paraId="16ACCDEB" w14:textId="77777777" w:rsidR="000E2F66" w:rsidRPr="002F3E05" w:rsidRDefault="00F45CFA">
            <w:pPr>
              <w:suppressAutoHyphens/>
              <w:spacing w:line="240" w:lineRule="auto"/>
              <w:jc w:val="center"/>
            </w:pPr>
            <w:r w:rsidRPr="002F3E05">
              <w:t>sérový kreatinin (mg/dl)</w:t>
            </w:r>
          </w:p>
        </w:tc>
        <w:tc>
          <w:tcPr>
            <w:tcW w:w="2826" w:type="dxa"/>
            <w:vMerge/>
          </w:tcPr>
          <w:p w14:paraId="7E646D6F" w14:textId="77777777" w:rsidR="000E2F66" w:rsidRPr="002F3E05" w:rsidRDefault="000E2F66">
            <w:pPr>
              <w:suppressAutoHyphens/>
              <w:spacing w:line="240" w:lineRule="auto"/>
            </w:pPr>
          </w:p>
        </w:tc>
      </w:tr>
    </w:tbl>
    <w:p w14:paraId="0F7A1969" w14:textId="77777777" w:rsidR="000E2F66" w:rsidRPr="002F3E05" w:rsidRDefault="000E2F66">
      <w:pPr>
        <w:tabs>
          <w:tab w:val="left" w:pos="2420"/>
        </w:tabs>
        <w:adjustRightInd w:val="0"/>
      </w:pPr>
    </w:p>
    <w:p w14:paraId="5A2D909C" w14:textId="77777777" w:rsidR="000E2F66" w:rsidRPr="002F3E05" w:rsidRDefault="00F45CFA">
      <w:pPr>
        <w:ind w:left="0" w:firstLine="0"/>
      </w:pPr>
      <w:r w:rsidRPr="002F3E05">
        <w:t>ks=0,55 pro děti mladší než 13 let a dospívající dívky;</w:t>
      </w:r>
      <w:r w:rsidRPr="002F3E05">
        <w:rPr>
          <w:szCs w:val="22"/>
        </w:rPr>
        <w:t xml:space="preserve"> </w:t>
      </w:r>
      <w:r w:rsidRPr="002F3E05">
        <w:t xml:space="preserve">ks=0,7 pro dospívající chlapce </w:t>
      </w:r>
    </w:p>
    <w:p w14:paraId="211184BE" w14:textId="77777777" w:rsidR="000E2F66" w:rsidRPr="002F3E05" w:rsidRDefault="000E2F66">
      <w:pPr>
        <w:ind w:left="0" w:firstLine="0"/>
        <w:rPr>
          <w:szCs w:val="22"/>
        </w:rPr>
      </w:pPr>
    </w:p>
    <w:p w14:paraId="381E3F38" w14:textId="77777777" w:rsidR="000E2F66" w:rsidRPr="002F3E05" w:rsidRDefault="00F45CFA">
      <w:pPr>
        <w:keepNext/>
        <w:ind w:left="0" w:firstLine="0"/>
        <w:rPr>
          <w:szCs w:val="22"/>
        </w:rPr>
      </w:pPr>
      <w:r w:rsidRPr="002F3E05">
        <w:t>Úprava dávkování pro děti a dospívající pacienty s tělesnou hmotností nižší než 50 kg s poruchou renálních funkcí</w:t>
      </w:r>
      <w:r w:rsidRPr="002F3E05">
        <w:rPr>
          <w:szCs w:val="22"/>
        </w:rPr>
        <w:t>:</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1665"/>
        <w:gridCol w:w="5155"/>
      </w:tblGrid>
      <w:tr w:rsidR="000E2F66" w:rsidRPr="002F3E05" w14:paraId="7D9C246E" w14:textId="77777777">
        <w:trPr>
          <w:cantSplit/>
        </w:trPr>
        <w:tc>
          <w:tcPr>
            <w:tcW w:w="2160" w:type="dxa"/>
            <w:vMerge w:val="restart"/>
          </w:tcPr>
          <w:p w14:paraId="7B6C2B25" w14:textId="77777777" w:rsidR="000E2F66" w:rsidRPr="002F3E05" w:rsidRDefault="00F45CFA">
            <w:pPr>
              <w:keepNext/>
              <w:ind w:left="0" w:firstLine="0"/>
              <w:rPr>
                <w:szCs w:val="22"/>
              </w:rPr>
            </w:pPr>
            <w:r w:rsidRPr="002F3E05">
              <w:t xml:space="preserve">Stupeň </w:t>
            </w:r>
          </w:p>
        </w:tc>
        <w:tc>
          <w:tcPr>
            <w:tcW w:w="1665" w:type="dxa"/>
            <w:vMerge w:val="restart"/>
          </w:tcPr>
          <w:p w14:paraId="7FC0288B" w14:textId="77777777" w:rsidR="000E2F66" w:rsidRPr="002F3E05" w:rsidRDefault="00F45CFA">
            <w:pPr>
              <w:keepNext/>
              <w:ind w:left="0" w:firstLine="26"/>
              <w:rPr>
                <w:position w:val="12"/>
                <w:szCs w:val="22"/>
              </w:rPr>
            </w:pPr>
            <w:r w:rsidRPr="002F3E05">
              <w:t>Clearance kreatininu (ml/min/1,73 m</w:t>
            </w:r>
            <w:r w:rsidRPr="002F3E05">
              <w:rPr>
                <w:vertAlign w:val="superscript"/>
              </w:rPr>
              <w:t>2</w:t>
            </w:r>
            <w:r w:rsidRPr="002F3E05">
              <w:t>)</w:t>
            </w:r>
          </w:p>
        </w:tc>
        <w:tc>
          <w:tcPr>
            <w:tcW w:w="5155" w:type="dxa"/>
          </w:tcPr>
          <w:p w14:paraId="09E05150" w14:textId="77777777" w:rsidR="000E2F66" w:rsidRPr="002F3E05" w:rsidRDefault="00F45CFA">
            <w:pPr>
              <w:keepNext/>
              <w:jc w:val="center"/>
              <w:rPr>
                <w:szCs w:val="22"/>
              </w:rPr>
            </w:pPr>
            <w:r w:rsidRPr="002F3E05">
              <w:t xml:space="preserve">Dávka a frekvence podávání </w:t>
            </w:r>
            <w:r w:rsidRPr="002F3E05">
              <w:rPr>
                <w:vertAlign w:val="superscript"/>
              </w:rPr>
              <w:t>(1)</w:t>
            </w:r>
          </w:p>
        </w:tc>
      </w:tr>
      <w:tr w:rsidR="000E2F66" w:rsidRPr="002F3E05" w14:paraId="21452C18" w14:textId="77777777">
        <w:trPr>
          <w:cantSplit/>
        </w:trPr>
        <w:tc>
          <w:tcPr>
            <w:tcW w:w="2160" w:type="dxa"/>
            <w:vMerge/>
          </w:tcPr>
          <w:p w14:paraId="6A2E7CE8" w14:textId="77777777" w:rsidR="000E2F66" w:rsidRPr="002F3E05" w:rsidRDefault="000E2F66">
            <w:pPr>
              <w:keepNext/>
              <w:rPr>
                <w:szCs w:val="22"/>
              </w:rPr>
            </w:pPr>
          </w:p>
        </w:tc>
        <w:tc>
          <w:tcPr>
            <w:tcW w:w="1665" w:type="dxa"/>
            <w:vMerge/>
          </w:tcPr>
          <w:p w14:paraId="147AAE52" w14:textId="77777777" w:rsidR="000E2F66" w:rsidRPr="002F3E05" w:rsidRDefault="000E2F66">
            <w:pPr>
              <w:keepNext/>
              <w:rPr>
                <w:szCs w:val="22"/>
              </w:rPr>
            </w:pPr>
          </w:p>
        </w:tc>
        <w:tc>
          <w:tcPr>
            <w:tcW w:w="5155" w:type="dxa"/>
          </w:tcPr>
          <w:p w14:paraId="417E31B1" w14:textId="77777777" w:rsidR="000E2F66" w:rsidRPr="002F3E05" w:rsidRDefault="00F45CFA">
            <w:pPr>
              <w:keepNext/>
              <w:ind w:left="-24" w:firstLine="24"/>
              <w:rPr>
                <w:szCs w:val="22"/>
              </w:rPr>
            </w:pPr>
            <w:r w:rsidRPr="002F3E05">
              <w:t>Děti od 4 let a dospívající s tělesnou hmotností pod 50 kg</w:t>
            </w:r>
            <w:r w:rsidRPr="002F3E05">
              <w:rPr>
                <w:szCs w:val="22"/>
              </w:rPr>
              <w:t xml:space="preserve"> </w:t>
            </w:r>
          </w:p>
        </w:tc>
      </w:tr>
      <w:tr w:rsidR="000E2F66" w:rsidRPr="002F3E05" w14:paraId="58AEBDCB" w14:textId="77777777">
        <w:trPr>
          <w:cantSplit/>
        </w:trPr>
        <w:tc>
          <w:tcPr>
            <w:tcW w:w="2160" w:type="dxa"/>
          </w:tcPr>
          <w:p w14:paraId="75B9518F" w14:textId="77777777" w:rsidR="000E2F66" w:rsidRPr="002F3E05" w:rsidRDefault="00F45CFA">
            <w:pPr>
              <w:keepNext/>
              <w:rPr>
                <w:szCs w:val="22"/>
              </w:rPr>
            </w:pPr>
            <w:r w:rsidRPr="002F3E05">
              <w:t>Normální</w:t>
            </w:r>
          </w:p>
        </w:tc>
        <w:tc>
          <w:tcPr>
            <w:tcW w:w="1665" w:type="dxa"/>
          </w:tcPr>
          <w:p w14:paraId="617AC7AB" w14:textId="77777777" w:rsidR="000E2F66" w:rsidRPr="002F3E05" w:rsidRDefault="00F45CFA">
            <w:pPr>
              <w:keepNext/>
            </w:pPr>
            <w:r w:rsidRPr="002F3E05">
              <w:rPr>
                <w:szCs w:val="22"/>
                <w:lang w:bidi="ne-IN"/>
              </w:rPr>
              <w:t>≥</w:t>
            </w:r>
            <w:r w:rsidRPr="002F3E05">
              <w:t>80</w:t>
            </w:r>
          </w:p>
        </w:tc>
        <w:tc>
          <w:tcPr>
            <w:tcW w:w="5155" w:type="dxa"/>
          </w:tcPr>
          <w:p w14:paraId="3E4ADA8A" w14:textId="77777777" w:rsidR="000E2F66" w:rsidRPr="002F3E05" w:rsidRDefault="00F45CFA">
            <w:pPr>
              <w:keepNext/>
              <w:ind w:left="-43" w:firstLine="0"/>
              <w:rPr>
                <w:szCs w:val="22"/>
              </w:rPr>
            </w:pPr>
            <w:r w:rsidRPr="002F3E05">
              <w:t>10-30 mg/kg (0,10-0,30 ml/kg) dvakrát denně</w:t>
            </w:r>
          </w:p>
        </w:tc>
      </w:tr>
      <w:tr w:rsidR="000E2F66" w:rsidRPr="002F3E05" w14:paraId="397839CD" w14:textId="77777777">
        <w:trPr>
          <w:cantSplit/>
        </w:trPr>
        <w:tc>
          <w:tcPr>
            <w:tcW w:w="2160" w:type="dxa"/>
          </w:tcPr>
          <w:p w14:paraId="42B3F089" w14:textId="77777777" w:rsidR="000E2F66" w:rsidRPr="002F3E05" w:rsidRDefault="00F45CFA">
            <w:pPr>
              <w:keepNext/>
            </w:pPr>
            <w:r w:rsidRPr="002F3E05">
              <w:t>Lehký</w:t>
            </w:r>
          </w:p>
        </w:tc>
        <w:tc>
          <w:tcPr>
            <w:tcW w:w="1665" w:type="dxa"/>
          </w:tcPr>
          <w:p w14:paraId="0C1F7ECE" w14:textId="77777777" w:rsidR="000E2F66" w:rsidRPr="002F3E05" w:rsidRDefault="00F45CFA">
            <w:pPr>
              <w:keepNext/>
            </w:pPr>
            <w:r w:rsidRPr="002F3E05">
              <w:t>50-79</w:t>
            </w:r>
          </w:p>
        </w:tc>
        <w:tc>
          <w:tcPr>
            <w:tcW w:w="5155" w:type="dxa"/>
          </w:tcPr>
          <w:p w14:paraId="2F505FCE" w14:textId="77777777" w:rsidR="000E2F66" w:rsidRPr="002F3E05" w:rsidRDefault="00F45CFA">
            <w:pPr>
              <w:keepNext/>
              <w:rPr>
                <w:szCs w:val="22"/>
              </w:rPr>
            </w:pPr>
            <w:r w:rsidRPr="002F3E05">
              <w:t>10-20 mg/kg (0,10-0,20 ml/kg) dvakrát denně</w:t>
            </w:r>
          </w:p>
        </w:tc>
      </w:tr>
      <w:tr w:rsidR="000E2F66" w:rsidRPr="002F3E05" w14:paraId="49EA99B6" w14:textId="77777777">
        <w:trPr>
          <w:cantSplit/>
        </w:trPr>
        <w:tc>
          <w:tcPr>
            <w:tcW w:w="2160" w:type="dxa"/>
          </w:tcPr>
          <w:p w14:paraId="544E50C0" w14:textId="77777777" w:rsidR="000E2F66" w:rsidRPr="002F3E05" w:rsidRDefault="00F45CFA">
            <w:pPr>
              <w:keepNext/>
            </w:pPr>
            <w:r w:rsidRPr="002F3E05">
              <w:t>Středně těžký</w:t>
            </w:r>
          </w:p>
        </w:tc>
        <w:tc>
          <w:tcPr>
            <w:tcW w:w="1665" w:type="dxa"/>
          </w:tcPr>
          <w:p w14:paraId="5B7CC970" w14:textId="77777777" w:rsidR="000E2F66" w:rsidRPr="002F3E05" w:rsidRDefault="00F45CFA">
            <w:pPr>
              <w:keepNext/>
            </w:pPr>
            <w:r w:rsidRPr="002F3E05">
              <w:t>30-49</w:t>
            </w:r>
          </w:p>
        </w:tc>
        <w:tc>
          <w:tcPr>
            <w:tcW w:w="5155" w:type="dxa"/>
          </w:tcPr>
          <w:p w14:paraId="5D48B8E9" w14:textId="77777777" w:rsidR="000E2F66" w:rsidRPr="002F3E05" w:rsidRDefault="00F45CFA">
            <w:pPr>
              <w:keepNext/>
              <w:rPr>
                <w:szCs w:val="22"/>
              </w:rPr>
            </w:pPr>
            <w:r w:rsidRPr="002F3E05">
              <w:t>5-15 mg/kg (0,05-0,15 ml/kg) dvakrát denně</w:t>
            </w:r>
          </w:p>
        </w:tc>
      </w:tr>
      <w:tr w:rsidR="000E2F66" w:rsidRPr="002F3E05" w14:paraId="5614D347" w14:textId="77777777">
        <w:trPr>
          <w:cantSplit/>
        </w:trPr>
        <w:tc>
          <w:tcPr>
            <w:tcW w:w="2160" w:type="dxa"/>
          </w:tcPr>
          <w:p w14:paraId="4817B781" w14:textId="77777777" w:rsidR="000E2F66" w:rsidRPr="002F3E05" w:rsidRDefault="00F45CFA">
            <w:pPr>
              <w:keepNext/>
              <w:rPr>
                <w:szCs w:val="22"/>
              </w:rPr>
            </w:pPr>
            <w:r w:rsidRPr="002F3E05">
              <w:t>Těžký</w:t>
            </w:r>
          </w:p>
        </w:tc>
        <w:tc>
          <w:tcPr>
            <w:tcW w:w="1665" w:type="dxa"/>
          </w:tcPr>
          <w:p w14:paraId="50E7A847" w14:textId="77777777" w:rsidR="000E2F66" w:rsidRPr="002F3E05" w:rsidRDefault="00F45CFA">
            <w:pPr>
              <w:keepNext/>
            </w:pPr>
            <w:r w:rsidRPr="002F3E05">
              <w:t>&lt;30</w:t>
            </w:r>
          </w:p>
        </w:tc>
        <w:tc>
          <w:tcPr>
            <w:tcW w:w="5155" w:type="dxa"/>
          </w:tcPr>
          <w:p w14:paraId="622F9285" w14:textId="77777777" w:rsidR="000E2F66" w:rsidRPr="002F3E05" w:rsidRDefault="00F45CFA">
            <w:pPr>
              <w:keepNext/>
              <w:rPr>
                <w:szCs w:val="22"/>
              </w:rPr>
            </w:pPr>
            <w:r w:rsidRPr="002F3E05">
              <w:t>5-10 mg/kg (0,05-0,10 ml/kg) dvakrát denně</w:t>
            </w:r>
            <w:r w:rsidRPr="002F3E05">
              <w:rPr>
                <w:szCs w:val="22"/>
              </w:rPr>
              <w:t xml:space="preserve"> </w:t>
            </w:r>
          </w:p>
        </w:tc>
      </w:tr>
      <w:tr w:rsidR="000E2F66" w:rsidRPr="002F3E05" w14:paraId="444E97E4" w14:textId="77777777">
        <w:trPr>
          <w:cantSplit/>
        </w:trPr>
        <w:tc>
          <w:tcPr>
            <w:tcW w:w="2160" w:type="dxa"/>
          </w:tcPr>
          <w:p w14:paraId="77FA3843" w14:textId="77777777" w:rsidR="000E2F66" w:rsidRPr="002F3E05" w:rsidRDefault="00F45CFA">
            <w:pPr>
              <w:keepNext/>
              <w:ind w:left="0" w:firstLine="0"/>
            </w:pPr>
            <w:r w:rsidRPr="002F3E05">
              <w:t>Dialyzovaní pacienti v konečném stadiu onemocnění ledvin</w:t>
            </w:r>
          </w:p>
        </w:tc>
        <w:tc>
          <w:tcPr>
            <w:tcW w:w="1665" w:type="dxa"/>
          </w:tcPr>
          <w:p w14:paraId="554D4AA4" w14:textId="77777777" w:rsidR="000E2F66" w:rsidRPr="002F3E05" w:rsidRDefault="00F45CFA">
            <w:pPr>
              <w:keepNext/>
            </w:pPr>
            <w:r w:rsidRPr="002F3E05">
              <w:t>--</w:t>
            </w:r>
          </w:p>
        </w:tc>
        <w:tc>
          <w:tcPr>
            <w:tcW w:w="5155" w:type="dxa"/>
          </w:tcPr>
          <w:p w14:paraId="1135496D" w14:textId="77777777" w:rsidR="000E2F66" w:rsidRPr="002F3E05" w:rsidRDefault="00F45CFA">
            <w:pPr>
              <w:keepNext/>
              <w:ind w:left="0" w:hanging="36"/>
              <w:rPr>
                <w:szCs w:val="22"/>
              </w:rPr>
            </w:pPr>
            <w:r w:rsidRPr="002F3E05">
              <w:t xml:space="preserve">10-20 mg/kg (0,10-0,20 ml/kg) jednou denně </w:t>
            </w:r>
            <w:r w:rsidRPr="002F3E05">
              <w:rPr>
                <w:vertAlign w:val="superscript"/>
              </w:rPr>
              <w:t>(1) (2)</w:t>
            </w:r>
          </w:p>
        </w:tc>
      </w:tr>
    </w:tbl>
    <w:p w14:paraId="1625CFA3" w14:textId="77777777" w:rsidR="000E2F66" w:rsidRPr="002F3E05" w:rsidRDefault="00F45CFA">
      <w:pPr>
        <w:keepNext/>
        <w:rPr>
          <w:szCs w:val="22"/>
        </w:rPr>
      </w:pPr>
      <w:r w:rsidRPr="002F3E05">
        <w:rPr>
          <w:vertAlign w:val="superscript"/>
        </w:rPr>
        <w:t>(1)</w:t>
      </w:r>
      <w:r w:rsidRPr="002F3E05">
        <w:t xml:space="preserve"> Nasycovací dávka 15 mg/kg (0,15 ml/kg) se doporučuje první den léčby levetiracetamem.</w:t>
      </w:r>
    </w:p>
    <w:p w14:paraId="439B5078" w14:textId="77777777" w:rsidR="000E2F66" w:rsidRPr="002F3E05" w:rsidRDefault="00F45CFA">
      <w:pPr>
        <w:keepNext/>
        <w:rPr>
          <w:szCs w:val="22"/>
        </w:rPr>
      </w:pPr>
      <w:r w:rsidRPr="002F3E05">
        <w:rPr>
          <w:vertAlign w:val="superscript"/>
        </w:rPr>
        <w:t>(2)</w:t>
      </w:r>
      <w:r w:rsidRPr="002F3E05">
        <w:t xml:space="preserve"> Po dialýze se doporučuje dodatečná dávka 5-10 mg/kg (0,05-0,10 ml/kg).</w:t>
      </w:r>
    </w:p>
    <w:p w14:paraId="386AE489" w14:textId="77777777" w:rsidR="000E2F66" w:rsidRPr="002F3E05" w:rsidRDefault="000E2F66">
      <w:pPr>
        <w:keepNext/>
        <w:rPr>
          <w:u w:val="single"/>
        </w:rPr>
      </w:pPr>
    </w:p>
    <w:p w14:paraId="77CE268B" w14:textId="77777777" w:rsidR="000E2F66" w:rsidRPr="002F3E05" w:rsidRDefault="00F45CFA">
      <w:pPr>
        <w:rPr>
          <w:i/>
        </w:rPr>
      </w:pPr>
      <w:r w:rsidRPr="002F3E05">
        <w:rPr>
          <w:i/>
        </w:rPr>
        <w:t>Porucha funkce jater</w:t>
      </w:r>
    </w:p>
    <w:p w14:paraId="3AA9AD57" w14:textId="77777777" w:rsidR="000E2F66" w:rsidRPr="002F3E05" w:rsidRDefault="000E2F66">
      <w:pPr>
        <w:keepNext/>
        <w:rPr>
          <w:u w:val="single"/>
        </w:rPr>
      </w:pPr>
    </w:p>
    <w:p w14:paraId="1A6BAC6A" w14:textId="77777777" w:rsidR="000E2F66" w:rsidRPr="002F3E05" w:rsidRDefault="00F45CFA">
      <w:pPr>
        <w:ind w:left="0" w:firstLine="0"/>
      </w:pPr>
      <w:r w:rsidRPr="002F3E05">
        <w:t>U pacientů s mírnou až středně těžkou poruchou jaterních funkcí není třeba dávku nijak upravovat. U nemocných s těžkou poruchou jaterních funkcí může hodnota clearance kreatininu podhodnocovat renální nedostatečnost. Proto se při hodnotě clearance kreatininu &lt;60 ml/min/1,73 m</w:t>
      </w:r>
      <w:r w:rsidRPr="002F3E05">
        <w:rPr>
          <w:vertAlign w:val="superscript"/>
        </w:rPr>
        <w:t>2</w:t>
      </w:r>
      <w:r w:rsidRPr="002F3E05">
        <w:t xml:space="preserve"> doporučuje snížit denní udržovací dávku o 50 %.</w:t>
      </w:r>
    </w:p>
    <w:p w14:paraId="2FC20EC3" w14:textId="77777777" w:rsidR="000E2F66" w:rsidRPr="002F3E05" w:rsidRDefault="000E2F66">
      <w:pPr>
        <w:ind w:left="0" w:firstLine="0"/>
      </w:pPr>
    </w:p>
    <w:p w14:paraId="42BD27C8" w14:textId="77777777" w:rsidR="000E2F66" w:rsidRPr="002F3E05" w:rsidRDefault="00F45CFA">
      <w:pPr>
        <w:keepNext/>
        <w:ind w:left="0" w:firstLine="0"/>
        <w:rPr>
          <w:u w:val="single"/>
        </w:rPr>
      </w:pPr>
      <w:r w:rsidRPr="002F3E05">
        <w:rPr>
          <w:u w:val="single"/>
        </w:rPr>
        <w:t>Pediatrická populace</w:t>
      </w:r>
    </w:p>
    <w:p w14:paraId="6DABEE6F" w14:textId="77777777" w:rsidR="000E2F66" w:rsidRPr="002F3E05" w:rsidRDefault="000E2F66">
      <w:pPr>
        <w:ind w:left="0" w:firstLine="0"/>
      </w:pPr>
    </w:p>
    <w:p w14:paraId="77E6FCCD" w14:textId="77777777" w:rsidR="000E2F66" w:rsidRPr="002F3E05" w:rsidRDefault="00F45CFA">
      <w:pPr>
        <w:ind w:left="0" w:firstLine="0"/>
      </w:pPr>
      <w:r w:rsidRPr="002F3E05">
        <w:t>Lékař by měl předepsat nejvhodnější lékovou formu, velikost balení a sílu přípravku vzhledem k věku, tělesné hmotnosti pacienta a dávce.</w:t>
      </w:r>
    </w:p>
    <w:p w14:paraId="737D34A3" w14:textId="77777777" w:rsidR="000E2F66" w:rsidRPr="002F3E05" w:rsidRDefault="000E2F66">
      <w:pPr>
        <w:ind w:left="0" w:firstLine="0"/>
      </w:pPr>
    </w:p>
    <w:p w14:paraId="25594E46" w14:textId="77777777" w:rsidR="000E2F66" w:rsidRPr="002F3E05" w:rsidRDefault="00F45CFA">
      <w:pPr>
        <w:ind w:left="0" w:firstLine="0"/>
        <w:rPr>
          <w:i/>
        </w:rPr>
      </w:pPr>
      <w:r w:rsidRPr="002F3E05">
        <w:rPr>
          <w:i/>
        </w:rPr>
        <w:t xml:space="preserve">Monoterapie </w:t>
      </w:r>
    </w:p>
    <w:p w14:paraId="6E1C8D0C" w14:textId="77777777" w:rsidR="000E2F66" w:rsidRPr="002F3E05" w:rsidRDefault="000E2F66">
      <w:pPr>
        <w:ind w:left="0" w:firstLine="0"/>
      </w:pPr>
    </w:p>
    <w:p w14:paraId="585BF959" w14:textId="77777777" w:rsidR="000E2F66" w:rsidRPr="002F3E05" w:rsidRDefault="00F45CFA">
      <w:pPr>
        <w:ind w:left="0" w:firstLine="0"/>
      </w:pPr>
      <w:r w:rsidRPr="002F3E05">
        <w:t>Bezpečnost a účinnost přípravku Keppra u dětí a dospívajících do 16 let nebyly u monoterapie ještě stanoveny.</w:t>
      </w:r>
    </w:p>
    <w:p w14:paraId="5B79AC10" w14:textId="77777777" w:rsidR="000E2F66" w:rsidRPr="002F3E05" w:rsidRDefault="00F45CFA">
      <w:pPr>
        <w:ind w:left="0" w:firstLine="0"/>
      </w:pPr>
      <w:r w:rsidRPr="002F3E05">
        <w:lastRenderedPageBreak/>
        <w:t>Nejsou k dispozici žádné údaje.</w:t>
      </w:r>
    </w:p>
    <w:p w14:paraId="65CACEC2" w14:textId="77777777" w:rsidR="000E2F66" w:rsidRPr="002F3E05" w:rsidRDefault="000E2F66">
      <w:pPr>
        <w:ind w:left="0" w:firstLine="0"/>
      </w:pPr>
    </w:p>
    <w:p w14:paraId="306AC65D" w14:textId="77777777" w:rsidR="000E2F66" w:rsidRPr="002F3E05" w:rsidRDefault="00F45CFA">
      <w:pPr>
        <w:ind w:left="0" w:firstLine="0"/>
      </w:pPr>
      <w:r w:rsidRPr="002F3E05">
        <w:rPr>
          <w:i/>
          <w:iCs/>
          <w:szCs w:val="22"/>
        </w:rPr>
        <w:t>Dospívající (ve věku 16 a 17 let) s tělesnou hmotností 50 kg nebo více s parciálními záchvaty se sekundární generalizací nebo bez ní s nově diagnostikovanou epilepsií.</w:t>
      </w:r>
      <w:r w:rsidRPr="002F3E05">
        <w:rPr>
          <w:szCs w:val="22"/>
        </w:rPr>
        <w:t xml:space="preserve"> </w:t>
      </w:r>
    </w:p>
    <w:p w14:paraId="0B48A81E" w14:textId="77777777" w:rsidR="000E2F66" w:rsidRPr="002F3E05" w:rsidRDefault="00F45CFA">
      <w:pPr>
        <w:ind w:left="0" w:firstLine="0"/>
        <w:rPr>
          <w:szCs w:val="22"/>
        </w:rPr>
      </w:pPr>
      <w:r w:rsidRPr="002F3E05">
        <w:rPr>
          <w:szCs w:val="22"/>
        </w:rPr>
        <w:t xml:space="preserve">Viz výše uvedený bod týkající se </w:t>
      </w:r>
      <w:r w:rsidRPr="002F3E05">
        <w:rPr>
          <w:i/>
          <w:iCs/>
          <w:szCs w:val="22"/>
        </w:rPr>
        <w:t>dospělých (≥18 let) a dospívajících (12 až 17 let) s tělesnou hmotností 50 kg a více</w:t>
      </w:r>
      <w:r w:rsidRPr="002F3E05">
        <w:rPr>
          <w:szCs w:val="22"/>
        </w:rPr>
        <w:t>.</w:t>
      </w:r>
    </w:p>
    <w:p w14:paraId="7D664190" w14:textId="77777777" w:rsidR="000E2F66" w:rsidRPr="002F3E05" w:rsidRDefault="000E2F66">
      <w:pPr>
        <w:ind w:left="0" w:firstLine="0"/>
      </w:pPr>
    </w:p>
    <w:p w14:paraId="56EE3A21" w14:textId="77777777" w:rsidR="000E2F66" w:rsidRPr="002F3E05" w:rsidRDefault="00F45CFA">
      <w:pPr>
        <w:keepNext/>
        <w:ind w:left="0" w:firstLine="0"/>
        <w:rPr>
          <w:i/>
        </w:rPr>
      </w:pPr>
      <w:r w:rsidRPr="002F3E05">
        <w:rPr>
          <w:i/>
        </w:rPr>
        <w:t>Přídatná terapie pro děti (4-11 let) a dospívající (12-17 let) s tělesnou hmotností nižší než 50 kg</w:t>
      </w:r>
    </w:p>
    <w:p w14:paraId="0C38F7E8" w14:textId="77777777" w:rsidR="000E2F66" w:rsidRPr="002F3E05" w:rsidRDefault="000E2F66">
      <w:pPr>
        <w:keepNext/>
        <w:ind w:left="0" w:firstLine="0"/>
      </w:pPr>
    </w:p>
    <w:p w14:paraId="008B32B0" w14:textId="77777777" w:rsidR="000E2F66" w:rsidRPr="002F3E05" w:rsidRDefault="00F45CFA">
      <w:pPr>
        <w:keepNext/>
        <w:ind w:left="0" w:firstLine="0"/>
      </w:pPr>
      <w:r w:rsidRPr="002F3E05">
        <w:t xml:space="preserve">Počáteční terapeutická dávka je 10 mg/kg dvakrát denně. </w:t>
      </w:r>
    </w:p>
    <w:p w14:paraId="77242E46" w14:textId="77777777" w:rsidR="000E2F66" w:rsidRPr="002F3E05" w:rsidRDefault="00F45CFA">
      <w:pPr>
        <w:ind w:left="0" w:firstLine="0"/>
      </w:pPr>
      <w:r w:rsidRPr="002F3E05">
        <w:t xml:space="preserve">Podle klinické odpovědi a snášenlivosti lze dávku zvýšit až na 30 mg/kg dvakrát denně. Změna dávky by neměla překročit zvýšení nebo snížení o 10 mg/kg dvakrát denně každé 2 týdny. </w:t>
      </w:r>
      <w:r w:rsidRPr="002F3E05">
        <w:rPr>
          <w:szCs w:val="22"/>
        </w:rPr>
        <w:t>Ve všech indikacích má být použita nejnižší účinná dávka.</w:t>
      </w:r>
    </w:p>
    <w:p w14:paraId="4210374E" w14:textId="77777777" w:rsidR="000E2F66" w:rsidRPr="002F3E05" w:rsidRDefault="000E2F66">
      <w:pPr>
        <w:rPr>
          <w:szCs w:val="22"/>
        </w:rPr>
      </w:pPr>
    </w:p>
    <w:p w14:paraId="032684BB" w14:textId="77777777" w:rsidR="000E2F66" w:rsidRPr="002F3E05" w:rsidRDefault="00F45CFA">
      <w:r w:rsidRPr="002F3E05">
        <w:rPr>
          <w:szCs w:val="22"/>
        </w:rPr>
        <w:t>Dávka u dětí s tělesnou hmotností 50 kg a vyšší je ve všech indikacích stejná jako u dospělých.</w:t>
      </w:r>
    </w:p>
    <w:p w14:paraId="77BEA1CB" w14:textId="77777777" w:rsidR="000E2F66" w:rsidRPr="002F3E05" w:rsidRDefault="00F45CFA">
      <w:pPr>
        <w:ind w:left="0" w:firstLine="0"/>
      </w:pPr>
      <w:r w:rsidRPr="002F3E05">
        <w:rPr>
          <w:szCs w:val="22"/>
        </w:rPr>
        <w:t>Viz výše uvedený bod týkající se všech indikací u </w:t>
      </w:r>
      <w:r w:rsidRPr="002F3E05">
        <w:rPr>
          <w:i/>
          <w:iCs/>
          <w:szCs w:val="22"/>
        </w:rPr>
        <w:t>dospělých (≥18 let) a dospívajících (12 až 17 let) s tělesnou hmotností 50 kg a více</w:t>
      </w:r>
      <w:r w:rsidRPr="002F3E05">
        <w:rPr>
          <w:szCs w:val="22"/>
        </w:rPr>
        <w:t>.</w:t>
      </w:r>
    </w:p>
    <w:p w14:paraId="6751DADD" w14:textId="77777777" w:rsidR="000E2F66" w:rsidRPr="002F3E05" w:rsidRDefault="000E2F66">
      <w:pPr>
        <w:ind w:left="0" w:firstLine="0"/>
      </w:pPr>
    </w:p>
    <w:p w14:paraId="4A463344" w14:textId="77777777" w:rsidR="000E2F66" w:rsidRPr="002F3E05" w:rsidRDefault="00F45CFA">
      <w:pPr>
        <w:keepNext/>
      </w:pPr>
      <w:r w:rsidRPr="002F3E05">
        <w:t>Doporučená dávka pro děti a dospívající: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3354"/>
        <w:gridCol w:w="3355"/>
      </w:tblGrid>
      <w:tr w:rsidR="000E2F66" w:rsidRPr="002F3E05" w14:paraId="37DBB4B9" w14:textId="77777777">
        <w:tc>
          <w:tcPr>
            <w:tcW w:w="2376" w:type="dxa"/>
          </w:tcPr>
          <w:p w14:paraId="02298F86" w14:textId="77777777" w:rsidR="000E2F66" w:rsidRPr="002F3E05" w:rsidRDefault="00F45CFA">
            <w:pPr>
              <w:keepNext/>
              <w:jc w:val="both"/>
            </w:pPr>
            <w:r w:rsidRPr="002F3E05">
              <w:t>Tělesná hmotnost</w:t>
            </w:r>
          </w:p>
        </w:tc>
        <w:tc>
          <w:tcPr>
            <w:tcW w:w="3417" w:type="dxa"/>
          </w:tcPr>
          <w:p w14:paraId="0F73B6AA" w14:textId="77777777" w:rsidR="000E2F66" w:rsidRPr="002F3E05" w:rsidRDefault="00F45CFA">
            <w:pPr>
              <w:keepNext/>
              <w:jc w:val="both"/>
            </w:pPr>
            <w:r w:rsidRPr="002F3E05">
              <w:t>Počáteční dávka:</w:t>
            </w:r>
          </w:p>
          <w:p w14:paraId="653346F7" w14:textId="77777777" w:rsidR="000E2F66" w:rsidRPr="002F3E05" w:rsidRDefault="00F45CFA">
            <w:pPr>
              <w:keepNext/>
              <w:jc w:val="both"/>
            </w:pPr>
            <w:r w:rsidRPr="002F3E05">
              <w:t>10 mg/kg dvakrát denně</w:t>
            </w:r>
          </w:p>
        </w:tc>
        <w:tc>
          <w:tcPr>
            <w:tcW w:w="3418" w:type="dxa"/>
          </w:tcPr>
          <w:p w14:paraId="7B364CD7" w14:textId="77777777" w:rsidR="000E2F66" w:rsidRPr="002F3E05" w:rsidRDefault="00F45CFA">
            <w:pPr>
              <w:keepNext/>
              <w:jc w:val="both"/>
            </w:pPr>
            <w:r w:rsidRPr="002F3E05">
              <w:t xml:space="preserve">Maximální dávka: </w:t>
            </w:r>
          </w:p>
          <w:p w14:paraId="6D2ECF83" w14:textId="77777777" w:rsidR="000E2F66" w:rsidRPr="002F3E05" w:rsidRDefault="00F45CFA">
            <w:pPr>
              <w:keepNext/>
              <w:jc w:val="both"/>
            </w:pPr>
            <w:r w:rsidRPr="002F3E05">
              <w:t>30 mg/kg dvakrát denně</w:t>
            </w:r>
          </w:p>
        </w:tc>
      </w:tr>
      <w:tr w:rsidR="000E2F66" w:rsidRPr="002F3E05" w14:paraId="22AF0AB5" w14:textId="77777777">
        <w:tc>
          <w:tcPr>
            <w:tcW w:w="2376" w:type="dxa"/>
          </w:tcPr>
          <w:p w14:paraId="02B0F8D9" w14:textId="77777777" w:rsidR="000E2F66" w:rsidRPr="002F3E05" w:rsidRDefault="00F45CFA">
            <w:pPr>
              <w:keepNext/>
              <w:jc w:val="both"/>
            </w:pPr>
            <w:r w:rsidRPr="002F3E05">
              <w:t xml:space="preserve">15 kg </w:t>
            </w:r>
            <w:r w:rsidRPr="002F3E05">
              <w:rPr>
                <w:szCs w:val="22"/>
                <w:vertAlign w:val="superscript"/>
              </w:rPr>
              <w:t xml:space="preserve">(1) </w:t>
            </w:r>
          </w:p>
        </w:tc>
        <w:tc>
          <w:tcPr>
            <w:tcW w:w="3417" w:type="dxa"/>
          </w:tcPr>
          <w:p w14:paraId="5A4755ED" w14:textId="77777777" w:rsidR="000E2F66" w:rsidRPr="002F3E05" w:rsidRDefault="00F45CFA">
            <w:pPr>
              <w:keepNext/>
              <w:jc w:val="both"/>
            </w:pPr>
            <w:r w:rsidRPr="002F3E05">
              <w:t>150 mg dvakrát denně</w:t>
            </w:r>
          </w:p>
        </w:tc>
        <w:tc>
          <w:tcPr>
            <w:tcW w:w="3418" w:type="dxa"/>
          </w:tcPr>
          <w:p w14:paraId="7DB84EAC" w14:textId="77777777" w:rsidR="000E2F66" w:rsidRPr="002F3E05" w:rsidRDefault="00F45CFA">
            <w:pPr>
              <w:keepNext/>
              <w:jc w:val="both"/>
            </w:pPr>
            <w:r w:rsidRPr="002F3E05">
              <w:t>450 mg dvakrát denně</w:t>
            </w:r>
          </w:p>
        </w:tc>
      </w:tr>
      <w:tr w:rsidR="000E2F66" w:rsidRPr="002F3E05" w14:paraId="2057F208" w14:textId="77777777">
        <w:tc>
          <w:tcPr>
            <w:tcW w:w="2376" w:type="dxa"/>
          </w:tcPr>
          <w:p w14:paraId="303A7CB9" w14:textId="77777777" w:rsidR="000E2F66" w:rsidRPr="002F3E05" w:rsidRDefault="00F45CFA">
            <w:pPr>
              <w:keepNext/>
              <w:jc w:val="both"/>
            </w:pPr>
            <w:r w:rsidRPr="002F3E05">
              <w:t>20 kg</w:t>
            </w:r>
            <w:r w:rsidRPr="002F3E05">
              <w:rPr>
                <w:szCs w:val="22"/>
                <w:vertAlign w:val="superscript"/>
              </w:rPr>
              <w:t>(1)</w:t>
            </w:r>
            <w:r w:rsidRPr="002F3E05">
              <w:t xml:space="preserve"> </w:t>
            </w:r>
          </w:p>
        </w:tc>
        <w:tc>
          <w:tcPr>
            <w:tcW w:w="3417" w:type="dxa"/>
          </w:tcPr>
          <w:p w14:paraId="4ECF9D2C" w14:textId="77777777" w:rsidR="000E2F66" w:rsidRPr="002F3E05" w:rsidRDefault="00F45CFA">
            <w:pPr>
              <w:keepNext/>
              <w:jc w:val="both"/>
            </w:pPr>
            <w:r w:rsidRPr="002F3E05">
              <w:t>200 mg dvakrát denně</w:t>
            </w:r>
          </w:p>
        </w:tc>
        <w:tc>
          <w:tcPr>
            <w:tcW w:w="3418" w:type="dxa"/>
          </w:tcPr>
          <w:p w14:paraId="0DCD8445" w14:textId="77777777" w:rsidR="000E2F66" w:rsidRPr="002F3E05" w:rsidRDefault="00F45CFA">
            <w:pPr>
              <w:keepNext/>
              <w:jc w:val="both"/>
            </w:pPr>
            <w:r w:rsidRPr="002F3E05">
              <w:t>600 mg dvakrát denně</w:t>
            </w:r>
          </w:p>
        </w:tc>
      </w:tr>
      <w:tr w:rsidR="000E2F66" w:rsidRPr="002F3E05" w14:paraId="3B888C8E" w14:textId="77777777">
        <w:tc>
          <w:tcPr>
            <w:tcW w:w="2376" w:type="dxa"/>
          </w:tcPr>
          <w:p w14:paraId="68ECE1C3" w14:textId="77777777" w:rsidR="000E2F66" w:rsidRPr="002F3E05" w:rsidRDefault="00F45CFA">
            <w:pPr>
              <w:keepNext/>
              <w:jc w:val="both"/>
            </w:pPr>
            <w:r w:rsidRPr="002F3E05">
              <w:t>25 kg</w:t>
            </w:r>
          </w:p>
        </w:tc>
        <w:tc>
          <w:tcPr>
            <w:tcW w:w="3417" w:type="dxa"/>
          </w:tcPr>
          <w:p w14:paraId="629DF345" w14:textId="77777777" w:rsidR="000E2F66" w:rsidRPr="002F3E05" w:rsidRDefault="00F45CFA">
            <w:pPr>
              <w:keepNext/>
              <w:jc w:val="both"/>
            </w:pPr>
            <w:r w:rsidRPr="002F3E05">
              <w:t>250 mg dvakrát denně</w:t>
            </w:r>
          </w:p>
        </w:tc>
        <w:tc>
          <w:tcPr>
            <w:tcW w:w="3418" w:type="dxa"/>
          </w:tcPr>
          <w:p w14:paraId="608A7A74" w14:textId="77777777" w:rsidR="000E2F66" w:rsidRPr="002F3E05" w:rsidRDefault="00F45CFA">
            <w:pPr>
              <w:keepNext/>
              <w:jc w:val="both"/>
            </w:pPr>
            <w:r w:rsidRPr="002F3E05">
              <w:t>750 mg dvakrát denně</w:t>
            </w:r>
          </w:p>
        </w:tc>
      </w:tr>
      <w:tr w:rsidR="000E2F66" w:rsidRPr="002F3E05" w14:paraId="72E0451B" w14:textId="77777777">
        <w:tc>
          <w:tcPr>
            <w:tcW w:w="2376" w:type="dxa"/>
          </w:tcPr>
          <w:p w14:paraId="00850A51" w14:textId="77777777" w:rsidR="000E2F66" w:rsidRPr="002F3E05" w:rsidRDefault="00F45CFA">
            <w:pPr>
              <w:keepNext/>
              <w:jc w:val="both"/>
            </w:pPr>
            <w:r w:rsidRPr="002F3E05">
              <w:t>od 50 kg</w:t>
            </w:r>
            <w:r w:rsidRPr="002F3E05">
              <w:rPr>
                <w:szCs w:val="22"/>
                <w:vertAlign w:val="superscript"/>
              </w:rPr>
              <w:t xml:space="preserve">(2) </w:t>
            </w:r>
          </w:p>
        </w:tc>
        <w:tc>
          <w:tcPr>
            <w:tcW w:w="3417" w:type="dxa"/>
          </w:tcPr>
          <w:p w14:paraId="0AE97A07" w14:textId="77777777" w:rsidR="000E2F66" w:rsidRPr="002F3E05" w:rsidRDefault="00F45CFA">
            <w:pPr>
              <w:keepNext/>
              <w:jc w:val="both"/>
            </w:pPr>
            <w:r w:rsidRPr="002F3E05">
              <w:t>500 mg dvakrát denně</w:t>
            </w:r>
          </w:p>
        </w:tc>
        <w:tc>
          <w:tcPr>
            <w:tcW w:w="3418" w:type="dxa"/>
          </w:tcPr>
          <w:p w14:paraId="39FB25A7" w14:textId="77777777" w:rsidR="000E2F66" w:rsidRPr="002F3E05" w:rsidRDefault="00F45CFA">
            <w:pPr>
              <w:keepNext/>
              <w:jc w:val="both"/>
            </w:pPr>
            <w:r w:rsidRPr="002F3E05">
              <w:t>1500 mg dvakrát denně</w:t>
            </w:r>
          </w:p>
        </w:tc>
      </w:tr>
    </w:tbl>
    <w:p w14:paraId="20C7FF44" w14:textId="77777777" w:rsidR="000E2F66" w:rsidRPr="002F3E05" w:rsidRDefault="00F45CFA">
      <w:pPr>
        <w:keepNext/>
        <w:ind w:left="220" w:hanging="220"/>
      </w:pPr>
      <w:r w:rsidRPr="002F3E05">
        <w:rPr>
          <w:szCs w:val="22"/>
          <w:vertAlign w:val="superscript"/>
        </w:rPr>
        <w:t xml:space="preserve">(1) </w:t>
      </w:r>
      <w:r w:rsidRPr="002F3E05">
        <w:t>U dětí s tělesnou hmotností 25 kg nebo méně by měla být přednostně léčba zahájena perorálním roztokem Keppra 100 mg/ml.</w:t>
      </w:r>
    </w:p>
    <w:p w14:paraId="3398A141" w14:textId="77777777" w:rsidR="000E2F66" w:rsidRPr="002F3E05" w:rsidRDefault="00F45CFA">
      <w:pPr>
        <w:ind w:left="220" w:hanging="220"/>
      </w:pPr>
      <w:r w:rsidRPr="002F3E05">
        <w:rPr>
          <w:szCs w:val="22"/>
          <w:vertAlign w:val="superscript"/>
        </w:rPr>
        <w:t xml:space="preserve">(2) </w:t>
      </w:r>
      <w:r w:rsidRPr="002F3E05">
        <w:t>Dávka u dětí a dospívajících s tělesnou hmotností od 50 kg je stejná jako u dospělých.</w:t>
      </w:r>
    </w:p>
    <w:p w14:paraId="016F1462" w14:textId="77777777" w:rsidR="000E2F66" w:rsidRPr="002F3E05" w:rsidRDefault="00F45CFA">
      <w:pPr>
        <w:ind w:left="0" w:firstLine="0"/>
      </w:pPr>
      <w:r w:rsidRPr="002F3E05">
        <w:rPr>
          <w:szCs w:val="22"/>
          <w:vertAlign w:val="superscript"/>
        </w:rPr>
        <w:t xml:space="preserve"> </w:t>
      </w:r>
    </w:p>
    <w:p w14:paraId="1D6D97F2" w14:textId="77777777" w:rsidR="000E2F66" w:rsidRPr="002F3E05" w:rsidRDefault="00F45CFA">
      <w:pPr>
        <w:keepNext/>
        <w:rPr>
          <w:i/>
        </w:rPr>
      </w:pPr>
      <w:r w:rsidRPr="002F3E05">
        <w:rPr>
          <w:i/>
        </w:rPr>
        <w:t>Přídatná terapie pro kojence a děti mladší než 4 roky</w:t>
      </w:r>
    </w:p>
    <w:p w14:paraId="106AD611" w14:textId="77777777" w:rsidR="000E2F66" w:rsidRPr="002F3E05" w:rsidRDefault="000E2F66">
      <w:pPr>
        <w:keepNext/>
      </w:pPr>
    </w:p>
    <w:p w14:paraId="6DA2FD29" w14:textId="77777777" w:rsidR="000E2F66" w:rsidRPr="002F3E05" w:rsidRDefault="00F45CFA">
      <w:pPr>
        <w:keepNext/>
        <w:ind w:left="0" w:firstLine="0"/>
      </w:pPr>
      <w:r w:rsidRPr="002F3E05">
        <w:t xml:space="preserve">Bezpečnost a účinnost infuzního koncentrátu Keppra u kojenců a dětí mladších než 4 roky nebyly ještě stanoveny. </w:t>
      </w:r>
    </w:p>
    <w:p w14:paraId="20D7122F" w14:textId="77777777" w:rsidR="000E2F66" w:rsidRPr="002F3E05" w:rsidRDefault="00F45CFA">
      <w:pPr>
        <w:keepNext/>
        <w:ind w:left="0" w:firstLine="0"/>
      </w:pPr>
      <w:r w:rsidRPr="002F3E05">
        <w:t>Údaje dostupné v současné době jsou popsány v bodech 4.8, 5.1 a 5.2, ale nebylo rozhodnuto o dávkování.</w:t>
      </w:r>
    </w:p>
    <w:p w14:paraId="75E14FBD" w14:textId="77777777" w:rsidR="000E2F66" w:rsidRPr="002F3E05" w:rsidRDefault="000E2F66">
      <w:pPr>
        <w:tabs>
          <w:tab w:val="left" w:pos="7480"/>
        </w:tabs>
        <w:ind w:left="0" w:firstLine="0"/>
      </w:pPr>
    </w:p>
    <w:p w14:paraId="5FBD0E7A" w14:textId="77777777" w:rsidR="000E2F66" w:rsidRPr="002F3E05" w:rsidRDefault="00F45CFA">
      <w:pPr>
        <w:keepNext/>
        <w:ind w:left="0" w:firstLine="0"/>
        <w:jc w:val="both"/>
        <w:rPr>
          <w:u w:val="single"/>
        </w:rPr>
      </w:pPr>
      <w:r w:rsidRPr="002F3E05">
        <w:rPr>
          <w:u w:val="single"/>
        </w:rPr>
        <w:t>Způsob podání</w:t>
      </w:r>
    </w:p>
    <w:p w14:paraId="72E1523B" w14:textId="77777777" w:rsidR="000E2F66" w:rsidRPr="002F3E05" w:rsidRDefault="00F45CFA">
      <w:pPr>
        <w:ind w:left="0" w:firstLine="0"/>
      </w:pPr>
      <w:r w:rsidRPr="002F3E05">
        <w:t>Koncentrát Keppra je určen jen k intravenóznímu podání a doporučená dávka musí být rozpuštěna v nejméně 100 ml kompatibilního rozpouštědla a podána intravenózně v 15minutové infuzi (viz bod 6.6).</w:t>
      </w:r>
    </w:p>
    <w:p w14:paraId="491CA190" w14:textId="77777777" w:rsidR="000E2F66" w:rsidRPr="002F3E05" w:rsidRDefault="000E2F66">
      <w:pPr>
        <w:rPr>
          <w:b/>
        </w:rPr>
      </w:pPr>
    </w:p>
    <w:p w14:paraId="6A6EDC2A" w14:textId="77777777" w:rsidR="000E2F66" w:rsidRPr="002F3E05" w:rsidRDefault="00F45CFA">
      <w:pPr>
        <w:jc w:val="both"/>
        <w:rPr>
          <w:b/>
        </w:rPr>
      </w:pPr>
      <w:r w:rsidRPr="002F3E05">
        <w:rPr>
          <w:b/>
        </w:rPr>
        <w:t>4.3</w:t>
      </w:r>
      <w:r w:rsidRPr="002F3E05">
        <w:rPr>
          <w:b/>
        </w:rPr>
        <w:tab/>
        <w:t>Kontraindikace</w:t>
      </w:r>
    </w:p>
    <w:p w14:paraId="3A0122B5" w14:textId="77777777" w:rsidR="000E2F66" w:rsidRPr="002F3E05" w:rsidRDefault="000E2F66"/>
    <w:p w14:paraId="589D3F5C" w14:textId="77777777" w:rsidR="000E2F66" w:rsidRPr="002F3E05" w:rsidRDefault="00F45CFA">
      <w:pPr>
        <w:ind w:left="0" w:firstLine="0"/>
      </w:pPr>
      <w:r w:rsidRPr="002F3E05">
        <w:t>Hypersenzitivita na léčivou látku, jiné deriváty pyrrolidonu nebo na kteroukoli pomocnou látku uvedenou v bodě 6.1.</w:t>
      </w:r>
    </w:p>
    <w:p w14:paraId="2394A2D0" w14:textId="77777777" w:rsidR="000E2F66" w:rsidRPr="002F3E05" w:rsidRDefault="000E2F66">
      <w:pPr>
        <w:rPr>
          <w:b/>
        </w:rPr>
      </w:pPr>
    </w:p>
    <w:p w14:paraId="1836B8BE" w14:textId="77777777" w:rsidR="000E2F66" w:rsidRPr="002F3E05" w:rsidRDefault="00F45CFA">
      <w:pPr>
        <w:jc w:val="both"/>
      </w:pPr>
      <w:r w:rsidRPr="002F3E05">
        <w:rPr>
          <w:b/>
        </w:rPr>
        <w:t>4.4</w:t>
      </w:r>
      <w:r w:rsidRPr="002F3E05">
        <w:rPr>
          <w:b/>
        </w:rPr>
        <w:tab/>
        <w:t>Zvláštní upozornění a opatření pro použití</w:t>
      </w:r>
    </w:p>
    <w:p w14:paraId="065A06D3" w14:textId="77777777" w:rsidR="000E2F66" w:rsidRPr="002F3E05" w:rsidRDefault="000E2F66">
      <w:pPr>
        <w:ind w:left="0" w:firstLine="0"/>
      </w:pPr>
    </w:p>
    <w:p w14:paraId="46C4902A" w14:textId="77777777" w:rsidR="000E2F66" w:rsidRPr="002F3E05" w:rsidRDefault="00F45CFA">
      <w:pPr>
        <w:keepNext/>
        <w:ind w:left="0" w:firstLine="0"/>
      </w:pPr>
      <w:r w:rsidRPr="002F3E05">
        <w:rPr>
          <w:u w:val="single"/>
        </w:rPr>
        <w:t>Porucha funkce ledvin</w:t>
      </w:r>
    </w:p>
    <w:p w14:paraId="7DDB67FB" w14:textId="77777777" w:rsidR="000E2F66" w:rsidRPr="002F3E05" w:rsidRDefault="00F45CFA">
      <w:pPr>
        <w:pStyle w:val="BodyText2"/>
        <w:ind w:left="0" w:firstLine="0"/>
        <w:rPr>
          <w:b w:val="0"/>
        </w:rPr>
      </w:pPr>
      <w:r w:rsidRPr="002F3E05">
        <w:rPr>
          <w:b w:val="0"/>
        </w:rPr>
        <w:t>Podávání levetiracetamu pacientům s poruchou funkce ledvin si může vyžádat úpravu dávky. U nemocných s těžkou poruchou funkce jater je vhodné před zvolením dávky provést zhodnocení renálních funkcí (viz bod 4.2).</w:t>
      </w:r>
    </w:p>
    <w:p w14:paraId="65310862" w14:textId="77777777" w:rsidR="000E2F66" w:rsidRPr="002F3E05" w:rsidRDefault="000E2F66">
      <w:pPr>
        <w:pStyle w:val="BodyText2"/>
        <w:ind w:left="0" w:firstLine="0"/>
        <w:rPr>
          <w:b w:val="0"/>
        </w:rPr>
      </w:pPr>
    </w:p>
    <w:p w14:paraId="251B8FB7"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t xml:space="preserve">Akutní poškození ledvin </w:t>
      </w:r>
    </w:p>
    <w:p w14:paraId="2D65197A"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Podávání levetiracetamu bylo velmi vzácně spojeno s akutním poškozením funkce ledvin, ke kterému došlo v časovém rozmezí od několika dní do několika měsíců. </w:t>
      </w:r>
    </w:p>
    <w:p w14:paraId="1A8F276D"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 </w:t>
      </w:r>
    </w:p>
    <w:p w14:paraId="00E84CBB" w14:textId="77777777" w:rsidR="000E2F66" w:rsidRPr="002F3E05" w:rsidRDefault="00F45CFA">
      <w:pPr>
        <w:pStyle w:val="Normal0"/>
        <w:widowControl/>
        <w:tabs>
          <w:tab w:val="left" w:pos="708"/>
          <w:tab w:val="left" w:pos="2268"/>
        </w:tabs>
        <w:rPr>
          <w:rFonts w:ascii="Times New Roman" w:hAnsi="Times New Roman" w:cs="Times New Roman"/>
          <w:sz w:val="22"/>
          <w:szCs w:val="22"/>
          <w:u w:val="single"/>
        </w:rPr>
      </w:pPr>
      <w:r w:rsidRPr="002F3E05">
        <w:rPr>
          <w:rFonts w:ascii="Times New Roman" w:hAnsi="Times New Roman" w:cs="Times New Roman"/>
          <w:sz w:val="22"/>
          <w:szCs w:val="22"/>
          <w:u w:val="single"/>
        </w:rPr>
        <w:lastRenderedPageBreak/>
        <w:t xml:space="preserve">Krevní obraz </w:t>
      </w:r>
    </w:p>
    <w:p w14:paraId="6AD44406" w14:textId="77777777" w:rsidR="000E2F66" w:rsidRPr="002F3E05" w:rsidRDefault="00F45CFA">
      <w:pPr>
        <w:pStyle w:val="Normal0"/>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rPr>
        <w:t xml:space="preserve">V souvislosti s podáváním levetiracetamu byly popsány vzácné případy snížení hodnot krevního obrazu (neutropenie, agranulocytóza, leukopenie, trombocytopenie a pancytopenie), a to obvykle na začátku léčby. Je vhodné zkontrolovat celkový krevní obraz u pacientů trpících významnou slabostí, horečnatým stavem, opakovanými infekcemi nebo poruchou srážení krve (viz bod 4.8). </w:t>
      </w:r>
    </w:p>
    <w:p w14:paraId="6C428CD2" w14:textId="77777777" w:rsidR="000E2F66" w:rsidRPr="002F3E05" w:rsidRDefault="000E2F66">
      <w:pPr>
        <w:pStyle w:val="BodyText2"/>
        <w:ind w:left="0" w:firstLine="0"/>
        <w:rPr>
          <w:b w:val="0"/>
        </w:rPr>
      </w:pPr>
    </w:p>
    <w:p w14:paraId="50213638" w14:textId="77777777" w:rsidR="000E2F66" w:rsidRPr="002F3E05" w:rsidRDefault="00F45CFA">
      <w:pPr>
        <w:pStyle w:val="BodyText2"/>
        <w:keepNext/>
        <w:ind w:left="0" w:firstLine="0"/>
        <w:rPr>
          <w:b w:val="0"/>
          <w:u w:val="single"/>
        </w:rPr>
      </w:pPr>
      <w:r w:rsidRPr="002F3E05">
        <w:rPr>
          <w:b w:val="0"/>
          <w:u w:val="single"/>
        </w:rPr>
        <w:t>Sebevražda</w:t>
      </w:r>
    </w:p>
    <w:p w14:paraId="2529EBC5" w14:textId="77777777" w:rsidR="000E2F66" w:rsidRPr="002F3E05" w:rsidRDefault="00F45CFA">
      <w:pPr>
        <w:keepNext/>
        <w:ind w:left="0" w:firstLine="0"/>
        <w:rPr>
          <w:szCs w:val="22"/>
        </w:rPr>
      </w:pPr>
      <w:r w:rsidRPr="002F3E05">
        <w:rPr>
          <w:szCs w:val="22"/>
        </w:rPr>
        <w:t>U pacientů léčených antiepileptiky (včetně levetiracetamu) byly hlášeny případy sebevraždy, pokusu o sebevraždu, sebevražedných představ a chování. Metaanalýza randomizovaných placebem kontrolovaných studií s antiepileptiky prokázala mírně zvýšené riziko sebevražedných myšlenek a chování. Mechanismus vzniku tohoto rizika není znám.</w:t>
      </w:r>
    </w:p>
    <w:p w14:paraId="5446ADD8" w14:textId="77777777" w:rsidR="000E2F66" w:rsidRPr="002F3E05" w:rsidRDefault="000E2F66">
      <w:pPr>
        <w:rPr>
          <w:szCs w:val="22"/>
        </w:rPr>
      </w:pPr>
    </w:p>
    <w:p w14:paraId="36882A09" w14:textId="77777777" w:rsidR="000E2F66" w:rsidRPr="002F3E05" w:rsidRDefault="00F45CFA">
      <w:pPr>
        <w:ind w:left="0" w:firstLine="0"/>
        <w:rPr>
          <w:szCs w:val="22"/>
        </w:rPr>
      </w:pPr>
      <w:r w:rsidRPr="002F3E05">
        <w:rPr>
          <w:szCs w:val="22"/>
        </w:rPr>
        <w:t>Z tohoto důvodu by u pacientů měly být sledovány známky deprese a/nebo sebevražedných představ a chování a případně by měla být zvolena vhodná léčba. Pacientům (a jejich ošetřujícím osobám) by mělo být doporučeno, aby okamžitě vyhledali lékařskou pomoc, pokud se u pacientů projeví známky deprese a/nebo sebevražedných představ či chování.</w:t>
      </w:r>
    </w:p>
    <w:p w14:paraId="20C16AB2" w14:textId="77777777" w:rsidR="000E2F66" w:rsidRPr="002F3E05" w:rsidRDefault="000E2F66">
      <w:pPr>
        <w:ind w:left="0" w:firstLine="0"/>
        <w:rPr>
          <w:szCs w:val="22"/>
          <w:u w:val="single"/>
          <w:bdr w:val="nil"/>
        </w:rPr>
      </w:pPr>
    </w:p>
    <w:p w14:paraId="3726F6D2" w14:textId="77777777" w:rsidR="000E2F66" w:rsidRPr="002F3E05" w:rsidRDefault="00F45CFA">
      <w:pPr>
        <w:keepNext/>
        <w:jc w:val="both"/>
        <w:rPr>
          <w:u w:val="single"/>
        </w:rPr>
      </w:pPr>
      <w:r w:rsidRPr="002F3E05">
        <w:rPr>
          <w:szCs w:val="22"/>
          <w:u w:val="single"/>
          <w:bdr w:val="nil"/>
        </w:rPr>
        <w:t xml:space="preserve">Abnormální a agresivní chování </w:t>
      </w:r>
    </w:p>
    <w:p w14:paraId="6CD7AD0E" w14:textId="77777777" w:rsidR="000E2F66" w:rsidRPr="002F3E05" w:rsidRDefault="00F45CFA">
      <w:pPr>
        <w:ind w:left="0" w:firstLine="0"/>
        <w:rPr>
          <w:szCs w:val="22"/>
          <w:bdr w:val="nil"/>
        </w:rPr>
      </w:pPr>
      <w:r w:rsidRPr="002F3E05">
        <w:rPr>
          <w:szCs w:val="22"/>
          <w:bdr w:val="nil"/>
        </w:rPr>
        <w:t>Levetiracetam může vyvolat psychotické symptomy a poruchy chování včetně podrážděnosti a agresivity. U pacientů léčených levetiracetamem je třeba sledovat rozvoj psychiatrických příznaků naznačujících důležité změny nálady a/nebo osobnosti. V případě zpozorování takového chování se má zvážit úprava nebo postupné vysazení léčby. Pokyny pro případ vysazení jsou uvedeny v bodě 4.2.</w:t>
      </w:r>
    </w:p>
    <w:p w14:paraId="2916D8F7" w14:textId="77777777" w:rsidR="000E2F66" w:rsidRPr="002F3E05" w:rsidRDefault="000E2F66">
      <w:pPr>
        <w:ind w:left="0" w:firstLine="0"/>
        <w:rPr>
          <w:szCs w:val="22"/>
          <w:bdr w:val="nil"/>
        </w:rPr>
      </w:pPr>
    </w:p>
    <w:p w14:paraId="6C8E3E57" w14:textId="77777777" w:rsidR="000E2F66" w:rsidRPr="002F3E05" w:rsidRDefault="00F45CFA">
      <w:pPr>
        <w:spacing w:before="120" w:after="120"/>
        <w:contextualSpacing/>
        <w:rPr>
          <w:rFonts w:eastAsia="Batang"/>
          <w:u w:val="single"/>
        </w:rPr>
      </w:pPr>
      <w:r w:rsidRPr="002F3E05">
        <w:rPr>
          <w:szCs w:val="22"/>
          <w:u w:val="single"/>
        </w:rPr>
        <w:t>Zhoršení záchvatů</w:t>
      </w:r>
    </w:p>
    <w:p w14:paraId="27FA7BCE" w14:textId="77777777" w:rsidR="000E2F66" w:rsidRPr="002F3E05" w:rsidRDefault="00F45CFA">
      <w:pPr>
        <w:ind w:left="0" w:firstLine="0"/>
      </w:pPr>
      <w:r w:rsidRPr="002F3E05">
        <w:rPr>
          <w:szCs w:val="22"/>
          <w:lang w:eastAsia="de-DE"/>
        </w:rPr>
        <w:t>Stejně jako jiné typy antiepileptik, i levetiracetam může vzácně zvyšovat četnost nebo závažnost záchvatů. Tento paradoxní účinek byl většinou hlášen během prvního měsíce po zahájení léčby levetiracetamem nebo po zvýšení dávky a po ukončení léčby nebo snížení dávky opět odezněl. Pacientům má být doporučeno, aby se v případě zhoršení epilepsie okamžitě obrátili na svého lékaře. U pacientů s epilepsií spojenou s mutacemi alfa podjednotky 8 napěťově řízeného sodíkového kanálu (SCN8A) byla hlášena například nedostatečná účinnost nebo zhoršení záchvatů.</w:t>
      </w:r>
    </w:p>
    <w:p w14:paraId="4F6C4C67" w14:textId="77777777" w:rsidR="000E2F66" w:rsidRPr="002F3E05" w:rsidRDefault="000E2F66">
      <w:pPr>
        <w:pStyle w:val="BodyText2"/>
        <w:ind w:left="0" w:firstLine="0"/>
        <w:rPr>
          <w:b w:val="0"/>
        </w:rPr>
      </w:pPr>
    </w:p>
    <w:p w14:paraId="08BBD899" w14:textId="77777777" w:rsidR="000E2F66" w:rsidRPr="002F3E05" w:rsidRDefault="00F45CFA">
      <w:pPr>
        <w:rPr>
          <w:u w:val="single"/>
        </w:rPr>
      </w:pPr>
      <w:r w:rsidRPr="002F3E05">
        <w:rPr>
          <w:szCs w:val="22"/>
          <w:u w:val="single"/>
        </w:rPr>
        <w:t>Prodloužený interval QT na elektrokardiogramu</w:t>
      </w:r>
    </w:p>
    <w:p w14:paraId="29711C82" w14:textId="77777777" w:rsidR="000E2F66" w:rsidRPr="002F3E05" w:rsidRDefault="00F45CFA">
      <w:pPr>
        <w:ind w:left="0" w:firstLine="0"/>
        <w:rPr>
          <w:szCs w:val="22"/>
        </w:rPr>
      </w:pPr>
      <w:r w:rsidRPr="002F3E05">
        <w:rPr>
          <w:szCs w:val="22"/>
        </w:rPr>
        <w:t xml:space="preserve">Během sledování po uvedení přípravku na trh byly pozorovány vzácné případy prodloužení intervalu QT na EKG. Při léčbě pacientů s prodlouženým intervalem QTc, dále u pacientů současně užívajících léky ovlivňující interval QTc nebo u pacientů s relevantním již existujícím onemocněním srdce nebo poruchou elektrolytů je třeba užívat </w:t>
      </w:r>
      <w:r w:rsidRPr="002F3E05">
        <w:t>levetiracetam s</w:t>
      </w:r>
      <w:r w:rsidRPr="002F3E05">
        <w:rPr>
          <w:szCs w:val="22"/>
        </w:rPr>
        <w:t> opatrností.</w:t>
      </w:r>
    </w:p>
    <w:p w14:paraId="735F602B" w14:textId="77777777" w:rsidR="000E2F66" w:rsidRPr="002F3E05" w:rsidRDefault="000E2F66">
      <w:pPr>
        <w:keepNext/>
        <w:ind w:left="0" w:firstLine="0"/>
        <w:rPr>
          <w:szCs w:val="22"/>
          <w:u w:val="single"/>
        </w:rPr>
      </w:pPr>
    </w:p>
    <w:p w14:paraId="2CF953A0" w14:textId="77777777" w:rsidR="000E2F66" w:rsidRPr="002F3E05" w:rsidRDefault="00F45CFA">
      <w:pPr>
        <w:keepNext/>
        <w:ind w:left="0" w:firstLine="0"/>
        <w:rPr>
          <w:szCs w:val="22"/>
        </w:rPr>
      </w:pPr>
      <w:r w:rsidRPr="002F3E05">
        <w:rPr>
          <w:szCs w:val="22"/>
          <w:u w:val="single"/>
        </w:rPr>
        <w:t>Pediatrická populace</w:t>
      </w:r>
    </w:p>
    <w:p w14:paraId="7409DA4B" w14:textId="77777777" w:rsidR="000E2F66" w:rsidRPr="002F3E05" w:rsidRDefault="00F45CFA">
      <w:pPr>
        <w:ind w:left="0" w:firstLine="0"/>
      </w:pPr>
      <w:r w:rsidRPr="002F3E05">
        <w:t>Dostupné údaje u dětí nenaznačují vliv na růst a pubertu. Avšak dlouhodobý účinek u dětí na učení, inteligenci, růst, endokrinní funkce, pubertu a plodnost zatím není znám.</w:t>
      </w:r>
    </w:p>
    <w:p w14:paraId="39085FCA" w14:textId="77777777" w:rsidR="000E2F66" w:rsidRPr="002F3E05" w:rsidRDefault="000E2F66">
      <w:pPr>
        <w:pStyle w:val="BodyText2"/>
        <w:ind w:left="0" w:firstLine="0"/>
        <w:rPr>
          <w:b w:val="0"/>
        </w:rPr>
      </w:pPr>
    </w:p>
    <w:p w14:paraId="114F9BA2" w14:textId="77777777" w:rsidR="000E2F66" w:rsidRPr="002F3E05" w:rsidRDefault="00F45CFA">
      <w:pPr>
        <w:pStyle w:val="BodyText2"/>
        <w:ind w:left="0" w:firstLine="0"/>
        <w:rPr>
          <w:b w:val="0"/>
          <w:u w:val="single"/>
        </w:rPr>
      </w:pPr>
      <w:r w:rsidRPr="002F3E05">
        <w:rPr>
          <w:b w:val="0"/>
          <w:u w:val="single"/>
        </w:rPr>
        <w:t>Pomocné látky</w:t>
      </w:r>
    </w:p>
    <w:p w14:paraId="361241C3" w14:textId="77777777" w:rsidR="000E2F66" w:rsidRPr="002F3E05" w:rsidRDefault="00F45CFA">
      <w:pPr>
        <w:pStyle w:val="BodyText2"/>
        <w:ind w:left="0" w:firstLine="0"/>
        <w:rPr>
          <w:b w:val="0"/>
        </w:rPr>
      </w:pPr>
      <w:r w:rsidRPr="002F3E05">
        <w:rPr>
          <w:b w:val="0"/>
        </w:rPr>
        <w:t xml:space="preserve">Tento léčivý přípravek obsahuje 2,5 mmol (tj. 57 mg) sodíku v maximální jednotlivé dávce (0,8 mmol (nebo 19 mg) v jedné injekční lahvičce), což odpovídá 2,85 % doporučeného maximálního denního příjmu sodíku potravou podle WHO pro dospělého, který činí 2 g sodíku. To je třeba vzít v úvahu u pacientů s kontrolovaným příjmem sodíku. </w:t>
      </w:r>
    </w:p>
    <w:p w14:paraId="75719A3F" w14:textId="77777777" w:rsidR="000E2F66" w:rsidRPr="002F3E05" w:rsidRDefault="000E2F66"/>
    <w:p w14:paraId="22375CDF" w14:textId="77777777" w:rsidR="000E2F66" w:rsidRPr="002F3E05" w:rsidRDefault="00F45CFA">
      <w:pPr>
        <w:keepNext/>
        <w:rPr>
          <w:b/>
        </w:rPr>
      </w:pPr>
      <w:r w:rsidRPr="002F3E05">
        <w:rPr>
          <w:b/>
        </w:rPr>
        <w:t>4.5</w:t>
      </w:r>
      <w:r w:rsidRPr="002F3E05">
        <w:rPr>
          <w:b/>
        </w:rPr>
        <w:tab/>
        <w:t>Interakce s jinými léčivými přípravky a jiné formy interakce</w:t>
      </w:r>
    </w:p>
    <w:p w14:paraId="40F2A5C3" w14:textId="77777777" w:rsidR="000E2F66" w:rsidRPr="002F3E05" w:rsidRDefault="000E2F66">
      <w:pPr>
        <w:keepNext/>
        <w:ind w:left="0" w:firstLine="0"/>
        <w:rPr>
          <w:b/>
        </w:rPr>
      </w:pPr>
    </w:p>
    <w:p w14:paraId="37CE0002" w14:textId="77777777" w:rsidR="000E2F66" w:rsidRPr="002F3E05" w:rsidRDefault="00F45CFA">
      <w:pPr>
        <w:keepNext/>
        <w:ind w:left="0" w:firstLine="0"/>
        <w:rPr>
          <w:u w:val="single"/>
        </w:rPr>
      </w:pPr>
      <w:r w:rsidRPr="002F3E05">
        <w:rPr>
          <w:u w:val="single"/>
        </w:rPr>
        <w:t>Antiepileptika</w:t>
      </w:r>
    </w:p>
    <w:p w14:paraId="74E32238" w14:textId="77777777" w:rsidR="000E2F66" w:rsidRPr="002F3E05" w:rsidRDefault="00F45CFA">
      <w:pPr>
        <w:ind w:left="0" w:firstLine="0"/>
      </w:pPr>
      <w:r w:rsidRPr="002F3E05">
        <w:t>Údaje z premarketingových klinických studií provedených u dospělých ukazují, že levetiracetam neovlivňuje sérové koncentrace již podávaných antiepileptik (fenytoin, karbamazepin, kyselina valproová, fenobarbital, lamotrigin, gabapentin a primidon) a že tato antiepileptika neovlivňují farmakokinetiku levetiracetamu.</w:t>
      </w:r>
    </w:p>
    <w:p w14:paraId="48A4A1D9" w14:textId="77777777" w:rsidR="000E2F66" w:rsidRPr="002F3E05" w:rsidRDefault="000E2F66">
      <w:pPr>
        <w:ind w:left="0" w:firstLine="0"/>
      </w:pPr>
    </w:p>
    <w:p w14:paraId="6EE1E40F" w14:textId="77777777" w:rsidR="000E2F66" w:rsidRPr="002F3E05" w:rsidRDefault="00F45CFA">
      <w:pPr>
        <w:ind w:left="0" w:firstLine="0"/>
        <w:rPr>
          <w:iCs/>
        </w:rPr>
      </w:pPr>
      <w:r w:rsidRPr="002F3E05">
        <w:rPr>
          <w:iCs/>
        </w:rPr>
        <w:t xml:space="preserve">Stejně jako u dospělých není u pediatrických pacientů užívajících levetiracetam do dávky 60 mg/kg/den důkaz o klinicky významných interakcích léčivého přípravku. </w:t>
      </w:r>
    </w:p>
    <w:p w14:paraId="6AF718AB" w14:textId="77777777" w:rsidR="000E2F66" w:rsidRPr="002F3E05" w:rsidRDefault="00F45CFA">
      <w:pPr>
        <w:ind w:left="0" w:firstLine="0"/>
        <w:rPr>
          <w:bCs/>
          <w:iCs/>
        </w:rPr>
      </w:pPr>
      <w:r w:rsidRPr="002F3E05">
        <w:rPr>
          <w:iCs/>
        </w:rPr>
        <w:lastRenderedPageBreak/>
        <w:t xml:space="preserve">Retrospektivní hodnocení farmakokinetických interakcí u dětí a dospívajících s epilepsií (4-17 let) potvrdilo, že přídatná léčba perorálně užívaným levetiracetamem neovliňuje sérové koncentrace současně podávaného karbamazepinu a valproátu v ustáleném stavu. I když údaje </w:t>
      </w:r>
      <w:r w:rsidRPr="002F3E05">
        <w:rPr>
          <w:bCs/>
          <w:iCs/>
        </w:rPr>
        <w:t>naznačují, že antiepileptika indukující enzymy zvyšují clearance levetiracetamu u dětí o 20 %, dávku není třeba upravovat.</w:t>
      </w:r>
    </w:p>
    <w:p w14:paraId="247A56D4" w14:textId="77777777" w:rsidR="000E2F66" w:rsidRPr="002F3E05" w:rsidRDefault="000E2F66">
      <w:pPr>
        <w:ind w:left="0" w:firstLine="0"/>
      </w:pPr>
    </w:p>
    <w:p w14:paraId="0461BC7D" w14:textId="77777777" w:rsidR="000E2F66" w:rsidRPr="002F3E05" w:rsidRDefault="00F45CFA">
      <w:pPr>
        <w:keepNext/>
        <w:ind w:left="0" w:firstLine="0"/>
        <w:rPr>
          <w:u w:val="single"/>
        </w:rPr>
      </w:pPr>
      <w:r w:rsidRPr="002F3E05">
        <w:rPr>
          <w:u w:val="single"/>
        </w:rPr>
        <w:t>Probenecid</w:t>
      </w:r>
    </w:p>
    <w:p w14:paraId="3488C71A" w14:textId="77777777" w:rsidR="000E2F66" w:rsidRPr="002F3E05" w:rsidRDefault="00F45CFA">
      <w:pPr>
        <w:ind w:left="0" w:firstLine="0"/>
      </w:pPr>
      <w:r w:rsidRPr="002F3E05">
        <w:t>Bylo zjištěno, že probenecid (500 mg čtyřikrát denně), blokátor renální tubulární sekrece, inhibuje renální clearance primárního metabolitu, ne však levetiracetamu. Koncentrace uvedeného metabolitu však zůstává nízká. Lze očekávat, že ostatní léčivé přípravky vylučované aktivní tubulární sekrecí by také mohly snižovat renální clearance metabolitu. Účinek levetiracetamu na probenecid nebyl studován a účinek levetiracetamu na další aktivně vylučované léčivé přípravky, např. NSA, sulfonamidy a methotrexát, není znám.</w:t>
      </w:r>
    </w:p>
    <w:p w14:paraId="7E4AF30E" w14:textId="77777777" w:rsidR="000E2F66" w:rsidRPr="002F3E05" w:rsidRDefault="000E2F66">
      <w:pPr>
        <w:ind w:left="0" w:firstLine="0"/>
      </w:pPr>
    </w:p>
    <w:p w14:paraId="1C5B4C49" w14:textId="77777777" w:rsidR="000E2F66" w:rsidRPr="002F3E05" w:rsidRDefault="00F45CFA">
      <w:pPr>
        <w:keepNext/>
        <w:ind w:left="0" w:firstLine="0"/>
        <w:rPr>
          <w:u w:val="single"/>
        </w:rPr>
      </w:pPr>
      <w:r w:rsidRPr="002F3E05">
        <w:rPr>
          <w:u w:val="single"/>
        </w:rPr>
        <w:t>Methotrexát</w:t>
      </w:r>
    </w:p>
    <w:p w14:paraId="758A4B15" w14:textId="77777777" w:rsidR="000E2F66" w:rsidRPr="002F3E05" w:rsidRDefault="00F45CFA">
      <w:pPr>
        <w:ind w:left="0" w:firstLine="0"/>
      </w:pPr>
      <w:r w:rsidRPr="002F3E05">
        <w:t>Při současném podání levetiracetamu a methotrexátu bylo hlášeno snížení clearence methotrexátu,</w:t>
      </w:r>
    </w:p>
    <w:p w14:paraId="556F582B" w14:textId="77777777" w:rsidR="000E2F66" w:rsidRPr="002F3E05" w:rsidRDefault="00F45CFA">
      <w:pPr>
        <w:ind w:left="0" w:firstLine="0"/>
      </w:pPr>
      <w:r w:rsidRPr="002F3E05">
        <w:rPr>
          <w:szCs w:val="22"/>
        </w:rPr>
        <w:t>což vede ke zvýšení (prodloužení) doby koncentrace methotrexátu v krvi na potenciálně toxické hladiny.</w:t>
      </w:r>
      <w:r w:rsidRPr="002F3E05">
        <w:t xml:space="preserve"> Hladiny methotrexátu a levetiracetamu v krvi by měly být pečlivě monitorovány u pacientů, kteří užívají současně oba léky.</w:t>
      </w:r>
    </w:p>
    <w:p w14:paraId="2B96470F" w14:textId="77777777" w:rsidR="000E2F66" w:rsidRPr="002F3E05" w:rsidRDefault="000E2F66">
      <w:pPr>
        <w:ind w:left="0" w:firstLine="0"/>
      </w:pPr>
    </w:p>
    <w:p w14:paraId="3F30D155" w14:textId="77777777" w:rsidR="000E2F66" w:rsidRPr="002F3E05" w:rsidRDefault="00F45CFA">
      <w:pPr>
        <w:keepNext/>
        <w:ind w:left="0" w:firstLine="0"/>
        <w:rPr>
          <w:u w:val="single"/>
        </w:rPr>
      </w:pPr>
      <w:r w:rsidRPr="002F3E05">
        <w:rPr>
          <w:u w:val="single"/>
        </w:rPr>
        <w:t>Perorální kontraceptiva a jiné farmakokinetické interakce</w:t>
      </w:r>
    </w:p>
    <w:p w14:paraId="4EDB7D46" w14:textId="77777777" w:rsidR="000E2F66" w:rsidRPr="002F3E05" w:rsidRDefault="00F45CFA">
      <w:pPr>
        <w:ind w:left="0" w:firstLine="0"/>
      </w:pPr>
      <w:r w:rsidRPr="002F3E05">
        <w:t>Levetiracetam v dávce 1 000 mg denně neměl vliv na farmakokinetiku perorálních kontraceptiv (ethinylestradiol a levonorgestrel); endokrinní parametry (luteinizační hormon a progesteron) se nezměnily. Levetiracetam v dávce 2 000 mg denně neměl vliv na farmakokinetiku digoxinu ani warfarinu. Protrombinové časy se nezměnily. Současné podávání digoxinu, perorálních kontraceptiv ani warfarinu neovlivnilo farmakokinetiku levetiracetamu.</w:t>
      </w:r>
    </w:p>
    <w:p w14:paraId="5561C6A3" w14:textId="77777777" w:rsidR="000E2F66" w:rsidRPr="002F3E05" w:rsidRDefault="000E2F66">
      <w:pPr>
        <w:ind w:left="0" w:firstLine="0"/>
      </w:pPr>
    </w:p>
    <w:p w14:paraId="230E3DBF" w14:textId="77777777" w:rsidR="000E2F66" w:rsidRPr="002F3E05" w:rsidRDefault="00F45CFA">
      <w:pPr>
        <w:keepNext/>
        <w:rPr>
          <w:u w:val="single"/>
        </w:rPr>
      </w:pPr>
      <w:r w:rsidRPr="002F3E05">
        <w:rPr>
          <w:u w:val="single"/>
        </w:rPr>
        <w:t>Alkohol</w:t>
      </w:r>
    </w:p>
    <w:p w14:paraId="74639CC1" w14:textId="77777777" w:rsidR="000E2F66" w:rsidRPr="002F3E05" w:rsidRDefault="00F45CFA">
      <w:pPr>
        <w:tabs>
          <w:tab w:val="left" w:pos="6930"/>
        </w:tabs>
      </w:pPr>
      <w:r w:rsidRPr="002F3E05">
        <w:t>Nejsou k dispozici žádné údaje o interakci levetiracetamu s alkoholem.</w:t>
      </w:r>
    </w:p>
    <w:p w14:paraId="2C81862F" w14:textId="77777777" w:rsidR="000E2F66" w:rsidRPr="002F3E05" w:rsidRDefault="000E2F66">
      <w:pPr>
        <w:ind w:left="0" w:firstLine="0"/>
      </w:pPr>
    </w:p>
    <w:p w14:paraId="00058C79" w14:textId="77777777" w:rsidR="000E2F66" w:rsidRPr="002F3E05" w:rsidRDefault="00F45CFA">
      <w:pPr>
        <w:keepNext/>
        <w:jc w:val="both"/>
      </w:pPr>
      <w:r w:rsidRPr="002F3E05">
        <w:rPr>
          <w:b/>
        </w:rPr>
        <w:t>4.6</w:t>
      </w:r>
      <w:r w:rsidRPr="002F3E05">
        <w:rPr>
          <w:b/>
        </w:rPr>
        <w:tab/>
        <w:t>Fertilita, těhotenství a kojení</w:t>
      </w:r>
    </w:p>
    <w:p w14:paraId="6FEAB7CD" w14:textId="77777777" w:rsidR="000E2F66" w:rsidRPr="002F3E05" w:rsidRDefault="000E2F66">
      <w:pPr>
        <w:keepNext/>
        <w:ind w:left="0" w:firstLine="0"/>
      </w:pPr>
    </w:p>
    <w:p w14:paraId="1A9A1602" w14:textId="77777777" w:rsidR="000E2F66" w:rsidRPr="002F3E05" w:rsidRDefault="00F45CFA">
      <w:pPr>
        <w:keepNext/>
        <w:spacing w:line="260" w:lineRule="exact"/>
        <w:ind w:left="0" w:firstLine="0"/>
        <w:rPr>
          <w:u w:val="single"/>
          <w:lang w:eastAsia="cs-CZ"/>
        </w:rPr>
      </w:pPr>
      <w:r w:rsidRPr="002F3E05">
        <w:rPr>
          <w:u w:val="single"/>
          <w:lang w:eastAsia="cs-CZ"/>
        </w:rPr>
        <w:t xml:space="preserve">Ženy ve fertilním věku </w:t>
      </w:r>
    </w:p>
    <w:p w14:paraId="244B0699" w14:textId="77777777" w:rsidR="000E2F66" w:rsidRPr="002F3E05" w:rsidRDefault="00F45CFA">
      <w:pPr>
        <w:keepNext/>
        <w:spacing w:line="260" w:lineRule="exact"/>
        <w:ind w:left="0" w:firstLine="0"/>
        <w:rPr>
          <w:lang w:eastAsia="cs-CZ"/>
        </w:rPr>
      </w:pPr>
      <w:r w:rsidRPr="002F3E05">
        <w:rPr>
          <w:lang w:eastAsia="cs-CZ"/>
        </w:rPr>
        <w:t>Ženy ve fertilním věku mají být poučeny odborným lékařem. Pokud žena plánuje otěhotnět, další léčbu levetiracetamem je třeba zvážit. Podobně jako je tomu u všech antiepileptik, je nutné vyvarovat se náhlého vysazení levetiracetamu, neboť to může vést k záchvatům typu „breakthrough“, které mohou mít závažné následky pro ženu а nenarozené dítě. Kdykoli je to možné, má být upřednostňována monoterapie, protože léčba více antiepileptiky (AE) může souviset s vyšším rizikem vrozených malformací ve srovnání s monoterapií, v závislosti na současně podávané antiepileptické léčbě.</w:t>
      </w:r>
    </w:p>
    <w:p w14:paraId="6D48D413" w14:textId="77777777" w:rsidR="000E2F66" w:rsidRPr="002F3E05" w:rsidRDefault="000E2F66">
      <w:pPr>
        <w:tabs>
          <w:tab w:val="left" w:pos="6521"/>
        </w:tabs>
        <w:ind w:left="0" w:firstLine="0"/>
        <w:rPr>
          <w:lang w:eastAsia="cs-CZ"/>
        </w:rPr>
      </w:pPr>
    </w:p>
    <w:p w14:paraId="1DFCDB75" w14:textId="77777777" w:rsidR="000E2F66" w:rsidRPr="002F3E05" w:rsidRDefault="00F45CFA">
      <w:pPr>
        <w:tabs>
          <w:tab w:val="left" w:pos="6521"/>
        </w:tabs>
        <w:ind w:left="0" w:firstLine="0"/>
        <w:rPr>
          <w:u w:val="single"/>
          <w:lang w:eastAsia="cs-CZ"/>
        </w:rPr>
      </w:pPr>
      <w:r w:rsidRPr="002F3E05">
        <w:rPr>
          <w:u w:val="single"/>
          <w:lang w:eastAsia="cs-CZ"/>
        </w:rPr>
        <w:t>Těhotenství</w:t>
      </w:r>
    </w:p>
    <w:p w14:paraId="087BE967" w14:textId="752DBFF0" w:rsidR="000E2F66" w:rsidRPr="002F3E05" w:rsidRDefault="00F45CFA">
      <w:pPr>
        <w:tabs>
          <w:tab w:val="left" w:pos="6521"/>
        </w:tabs>
        <w:ind w:left="0" w:firstLine="0"/>
        <w:rPr>
          <w:lang w:eastAsia="cs-CZ"/>
        </w:rPr>
      </w:pPr>
      <w:r w:rsidRPr="002F3E05">
        <w:rPr>
          <w:szCs w:val="22"/>
        </w:rPr>
        <w:t xml:space="preserve">Velké množství dat z postmarketingového sledování těhotných žen vystavených monoterapii levetiracetamem (více než 1800 žen, z toho u více než 1500 došlo k expozici během 1. trimestru) neukazuje na zvýšené riziko velkých vrozených malformací. O vývoji nervové soustavy dětí vystavených </w:t>
      </w:r>
      <w:r w:rsidRPr="002F3E05">
        <w:rPr>
          <w:i/>
          <w:szCs w:val="22"/>
        </w:rPr>
        <w:t>in utero</w:t>
      </w:r>
      <w:r w:rsidRPr="002F3E05">
        <w:rPr>
          <w:szCs w:val="22"/>
        </w:rPr>
        <w:t xml:space="preserve"> monoterapii levetiracetamem jsou k dispozici omezené údaje. Dostupné údaje jsou ze dvou observačních populačních studií založených na registrech, které byly provedeny převážně na stejném souboru údajů ze severských zemí. Tyto zahrnovaly více než 1 000 dětí narozených ženám s epilepsií, které byly prenatálně vystaveny monoterapii levetiracetamem, a nenaznačují zvýšené riziko poruch autistického spektra nebo mentálního postižení ve srovnání s dětmi narozenými ženám s epilepsií, které nebyly vystaveny </w:t>
      </w:r>
      <w:r w:rsidRPr="002F3E05">
        <w:rPr>
          <w:i/>
          <w:szCs w:val="22"/>
        </w:rPr>
        <w:t>in utero</w:t>
      </w:r>
      <w:r w:rsidRPr="002F3E05">
        <w:rPr>
          <w:szCs w:val="22"/>
        </w:rPr>
        <w:t xml:space="preserve"> žádnému antiepileptiku. Průměrná doba následného sledování dětí ve skupině s levetiracetamem byla kratší než ve skupině dětí nevystavených žádnému antiepileptiku (např. 4,4 roku oproti 6,8 roku v jedné ze studií).</w:t>
      </w:r>
    </w:p>
    <w:p w14:paraId="14B5DC5A" w14:textId="77777777" w:rsidR="000E2F66" w:rsidRPr="002F3E05" w:rsidRDefault="00F45CFA">
      <w:pPr>
        <w:tabs>
          <w:tab w:val="left" w:pos="6521"/>
        </w:tabs>
        <w:ind w:left="0" w:firstLine="0"/>
        <w:rPr>
          <w:lang w:eastAsia="cs-CZ"/>
        </w:rPr>
      </w:pPr>
      <w:r w:rsidRPr="002F3E05">
        <w:rPr>
          <w:lang w:eastAsia="cs-CZ"/>
        </w:rPr>
        <w:t>Levetiracetam lze v těhotenství podávat, pokud je tato léčba po pečlivém posouzení považována za klinicky potřebnou. V takovém případě se doporučuje užívat nejnižší účinnou dávku.</w:t>
      </w:r>
    </w:p>
    <w:p w14:paraId="1FD32A8F" w14:textId="77777777" w:rsidR="000E2F66" w:rsidRPr="002F3E05" w:rsidRDefault="00F45CFA">
      <w:pPr>
        <w:tabs>
          <w:tab w:val="left" w:pos="6521"/>
        </w:tabs>
        <w:ind w:left="0" w:firstLine="0"/>
        <w:rPr>
          <w:lang w:eastAsia="cs-CZ"/>
        </w:rPr>
      </w:pPr>
      <w:r w:rsidRPr="002F3E05">
        <w:rPr>
          <w:lang w:eastAsia="cs-CZ"/>
        </w:rPr>
        <w:t xml:space="preserve"> </w:t>
      </w:r>
    </w:p>
    <w:p w14:paraId="03147CD4" w14:textId="77777777" w:rsidR="000E2F66" w:rsidRPr="002F3E05" w:rsidRDefault="00F45CFA">
      <w:pPr>
        <w:tabs>
          <w:tab w:val="left" w:pos="6521"/>
        </w:tabs>
        <w:ind w:left="0" w:firstLine="0"/>
      </w:pPr>
      <w:r w:rsidRPr="002F3E05">
        <w:lastRenderedPageBreak/>
        <w:t xml:space="preserve">Fyziologické změny během gravidity mohou ovlivnit koncentraci levetiracetamu. Během gravidity byly zaznamenány případy snížené koncentrace levetiracetamu v plazmě. K výraznějšímu poklesu docházelo během třetího trimestru gravidity (v tomto období byla koncentrace levetiracetamu v plazmě snížena až o 60 % proti výchozí koncentraci před začátkem gravidity). Proto je třeba při léčbě levetiracetamem zajistit vhodný klinický přístup k těhotným ženám. </w:t>
      </w:r>
    </w:p>
    <w:p w14:paraId="4405926E" w14:textId="77777777" w:rsidR="000E2F66" w:rsidRPr="002F3E05" w:rsidRDefault="000E2F66">
      <w:pPr>
        <w:ind w:left="0" w:firstLine="0"/>
      </w:pPr>
    </w:p>
    <w:p w14:paraId="24CF4F65" w14:textId="77777777" w:rsidR="000E2F66" w:rsidRPr="002F3E05" w:rsidRDefault="00F45CFA">
      <w:pPr>
        <w:keepNext/>
        <w:rPr>
          <w:u w:val="single"/>
        </w:rPr>
      </w:pPr>
      <w:r w:rsidRPr="002F3E05">
        <w:rPr>
          <w:u w:val="single"/>
        </w:rPr>
        <w:t>Kojení</w:t>
      </w:r>
    </w:p>
    <w:p w14:paraId="4025A078" w14:textId="77777777" w:rsidR="000E2F66" w:rsidRPr="002F3E05" w:rsidRDefault="00F45CFA">
      <w:pPr>
        <w:ind w:left="0" w:firstLine="0"/>
      </w:pPr>
      <w:r w:rsidRPr="002F3E05">
        <w:t>Levetiracetam se vylučuje do mateřského mléka. Proto se kojení nedoporučuje. Pokud však je léčba levetiracetamem během kojení nezbytná, je třeba vzhledem k významu kojení zvážit poměr rizika a přínosu léčby.</w:t>
      </w:r>
    </w:p>
    <w:p w14:paraId="7E8A0012" w14:textId="77777777" w:rsidR="000E2F66" w:rsidRPr="002F3E05" w:rsidRDefault="000E2F66">
      <w:pPr>
        <w:rPr>
          <w:b/>
        </w:rPr>
      </w:pPr>
    </w:p>
    <w:p w14:paraId="0F31A2A3" w14:textId="77777777" w:rsidR="000E2F66" w:rsidRPr="002F3E05" w:rsidRDefault="00F45CFA">
      <w:pPr>
        <w:keepNext/>
        <w:jc w:val="both"/>
        <w:rPr>
          <w:u w:val="single"/>
        </w:rPr>
      </w:pPr>
      <w:r w:rsidRPr="002F3E05">
        <w:rPr>
          <w:u w:val="single"/>
        </w:rPr>
        <w:t>Fertilita</w:t>
      </w:r>
    </w:p>
    <w:p w14:paraId="7E38F07F" w14:textId="77777777" w:rsidR="000E2F66" w:rsidRPr="002F3E05" w:rsidRDefault="00F45CFA">
      <w:pPr>
        <w:ind w:left="0" w:firstLine="0"/>
        <w:jc w:val="both"/>
      </w:pPr>
      <w:r w:rsidRPr="002F3E05">
        <w:t>Ve studiích na zvířatech nebyl zjištěn žádný účinek na fertilitu (viz bod 5.3). Nejsou k dispozici žádné klinické údaje, potenciální riziko u člověka není známo.</w:t>
      </w:r>
    </w:p>
    <w:p w14:paraId="696F3B8F" w14:textId="77777777" w:rsidR="000E2F66" w:rsidRPr="002F3E05" w:rsidRDefault="000E2F66">
      <w:pPr>
        <w:rPr>
          <w:b/>
        </w:rPr>
      </w:pPr>
    </w:p>
    <w:p w14:paraId="6B4CCDDD" w14:textId="77777777" w:rsidR="000E2F66" w:rsidRPr="002F3E05" w:rsidRDefault="00F45CFA">
      <w:pPr>
        <w:jc w:val="both"/>
        <w:rPr>
          <w:b/>
        </w:rPr>
      </w:pPr>
      <w:r w:rsidRPr="002F3E05">
        <w:rPr>
          <w:b/>
        </w:rPr>
        <w:t>4.7</w:t>
      </w:r>
      <w:r w:rsidRPr="002F3E05">
        <w:rPr>
          <w:b/>
        </w:rPr>
        <w:tab/>
        <w:t>Účinky na schopnost řídit a obsluhovat stroje</w:t>
      </w:r>
    </w:p>
    <w:p w14:paraId="7C828D38" w14:textId="77777777" w:rsidR="000E2F66" w:rsidRPr="002F3E05" w:rsidRDefault="000E2F66"/>
    <w:p w14:paraId="377099F3" w14:textId="77777777" w:rsidR="000E2F66" w:rsidRPr="002F3E05" w:rsidRDefault="00F45CFA">
      <w:pPr>
        <w:ind w:left="0" w:firstLine="0"/>
      </w:pPr>
      <w:r w:rsidRPr="002F3E05">
        <w:t>Levetiracetam má zanedbatelný nebo mírný vliv na schopnost řídit nebo obsluhovat stroje. Vzhledem k možné rozdílné individuální citlivosti mohou někteří pacienti pociťovat somnolenci nebo jiné příznaky související s centrálním nervovým systémem, a to zejména na začátku léčby nebo po zvýšení dávky. Proto se u těchto pacientů doporučuje opatrnost při provádění náročnějších aktivit, např. řízení vozidel nebo obsluhování strojů. Pacientům se nedoporučuje řídit nebo obsluhovat stroje, dokud se nezjistí, že jejich schopnost vykonávat tyto činnosti není negativně ovlivněna.</w:t>
      </w:r>
    </w:p>
    <w:p w14:paraId="75CEDBD0" w14:textId="77777777" w:rsidR="000E2F66" w:rsidRPr="002F3E05" w:rsidRDefault="000E2F66">
      <w:pPr>
        <w:ind w:left="0" w:firstLine="0"/>
      </w:pPr>
    </w:p>
    <w:p w14:paraId="1BD3A0EB" w14:textId="77777777" w:rsidR="000E2F66" w:rsidRPr="002F3E05" w:rsidRDefault="00F45CFA">
      <w:pPr>
        <w:keepNext/>
        <w:jc w:val="both"/>
        <w:rPr>
          <w:b/>
        </w:rPr>
      </w:pPr>
      <w:r w:rsidRPr="002F3E05">
        <w:rPr>
          <w:b/>
        </w:rPr>
        <w:t>4.8</w:t>
      </w:r>
      <w:r w:rsidRPr="002F3E05">
        <w:rPr>
          <w:b/>
        </w:rPr>
        <w:tab/>
        <w:t>Nežádoucí účinky</w:t>
      </w:r>
    </w:p>
    <w:p w14:paraId="20D10FA5" w14:textId="77777777" w:rsidR="000E2F66" w:rsidRPr="002F3E05" w:rsidRDefault="000E2F66">
      <w:pPr>
        <w:keepNext/>
        <w:ind w:left="0" w:firstLine="0"/>
      </w:pPr>
    </w:p>
    <w:p w14:paraId="0F51F03B" w14:textId="77777777" w:rsidR="000E2F66" w:rsidRPr="002F3E05" w:rsidRDefault="00F45CFA">
      <w:pPr>
        <w:keepNext/>
        <w:ind w:left="0" w:firstLine="0"/>
        <w:rPr>
          <w:u w:val="single"/>
        </w:rPr>
      </w:pPr>
      <w:r w:rsidRPr="002F3E05">
        <w:rPr>
          <w:u w:val="single"/>
        </w:rPr>
        <w:t>Souhrnný bezpečnostní profil</w:t>
      </w:r>
    </w:p>
    <w:p w14:paraId="5579BF41" w14:textId="77777777" w:rsidR="000E2F66" w:rsidRPr="002F3E05" w:rsidRDefault="000E2F66">
      <w:pPr>
        <w:keepNext/>
        <w:ind w:left="0" w:firstLine="0"/>
      </w:pPr>
    </w:p>
    <w:p w14:paraId="3AAB06D1" w14:textId="77777777" w:rsidR="000E2F66" w:rsidRPr="002F3E05" w:rsidRDefault="00F45CFA">
      <w:pPr>
        <w:ind w:left="0" w:firstLine="0"/>
      </w:pPr>
      <w:r w:rsidRPr="002F3E05">
        <w:t>Nejčastěji hlášenými nežádoucími účinky byly nazofaryngitida, somnolence, bolest hlavy, únava a závratě. Profil nežádoucích účinků uvedený níže je založen na analýze souhrnných placebem kontrolovaných klinických studií ve všech studovaných indikacích s celkem 3 416 pacienty léčenými levetiracetamem. Tyto údaje pocházejí z používání levetiracetamu v otevřených prodloužených studiích i ze zkušeností po uvedení přípravku na trh. Bezpečnostní profil levetiracetamu je podobný ve všech věkových skupinách (dospělí i pediatričtí pacienti) a ve všech schválených indikacích epilepsie.</w:t>
      </w:r>
    </w:p>
    <w:p w14:paraId="4E315079" w14:textId="77777777" w:rsidR="000E2F66" w:rsidRPr="002F3E05" w:rsidRDefault="000E2F66">
      <w:pPr>
        <w:ind w:left="0" w:firstLine="0"/>
      </w:pPr>
    </w:p>
    <w:p w14:paraId="54E915E9" w14:textId="77777777" w:rsidR="000E2F66" w:rsidRPr="002F3E05" w:rsidRDefault="00F45CFA">
      <w:pPr>
        <w:keepNext/>
        <w:ind w:left="0" w:firstLine="0"/>
        <w:rPr>
          <w:u w:val="single"/>
        </w:rPr>
      </w:pPr>
      <w:r w:rsidRPr="002F3E05">
        <w:rPr>
          <w:u w:val="single"/>
        </w:rPr>
        <w:t xml:space="preserve">Seznam nežádoucích účinků v tabulce  </w:t>
      </w:r>
    </w:p>
    <w:p w14:paraId="0CFA7153" w14:textId="77777777" w:rsidR="000E2F66" w:rsidRPr="002F3E05" w:rsidRDefault="000E2F66">
      <w:pPr>
        <w:tabs>
          <w:tab w:val="left" w:pos="4180"/>
        </w:tabs>
        <w:ind w:left="0" w:firstLine="0"/>
      </w:pPr>
    </w:p>
    <w:p w14:paraId="7EDA4348" w14:textId="77777777" w:rsidR="000E2F66" w:rsidRPr="002F3E05" w:rsidRDefault="00F45CFA">
      <w:pPr>
        <w:ind w:left="0" w:firstLine="0"/>
      </w:pPr>
      <w:r w:rsidRPr="002F3E05">
        <w:t xml:space="preserve">Nežádoucí účinky hlášené z klinických studií (u dospělých, dospívajících, dětí i kojenců &gt; 1 měsíc) a z postmarketingových zkušeností jsou uvedeny níže podle tříd orgánových systémů a podle frekvence. </w:t>
      </w:r>
      <w:r w:rsidRPr="002F3E05">
        <w:rPr>
          <w:szCs w:val="22"/>
        </w:rPr>
        <w:t>Nežádoucí účinky jsou řazeny za sebou podle klesající závažnosti a jejich f</w:t>
      </w:r>
      <w:r w:rsidRPr="002F3E05">
        <w:t>rekvence je definována takto: velmi časté: (≥1/10), časté (≥1/100 až &lt;1/10), méně časté (≥1/1 000 až &lt;1/100), vzácné (≥1/10 000 až &lt;1/1 000) a velmi vzácné (&lt;1/10 000).</w:t>
      </w:r>
    </w:p>
    <w:p w14:paraId="165421F6" w14:textId="77777777" w:rsidR="000E2F66" w:rsidRPr="002F3E05" w:rsidRDefault="000E2F66">
      <w:pPr>
        <w:tabs>
          <w:tab w:val="left" w:pos="3206"/>
        </w:tabs>
        <w:ind w:left="0" w:firstLine="0"/>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
        <w:gridCol w:w="1282"/>
        <w:gridCol w:w="1097"/>
        <w:gridCol w:w="1711"/>
        <w:gridCol w:w="1635"/>
        <w:gridCol w:w="1640"/>
      </w:tblGrid>
      <w:tr w:rsidR="000E2F66" w:rsidRPr="002F3E05" w14:paraId="575EADE9" w14:textId="77777777">
        <w:trPr>
          <w:tblHeader/>
        </w:trPr>
        <w:tc>
          <w:tcPr>
            <w:tcW w:w="837" w:type="pct"/>
            <w:vMerge w:val="restart"/>
            <w:vAlign w:val="center"/>
          </w:tcPr>
          <w:p w14:paraId="34A79723" w14:textId="77777777" w:rsidR="000E2F66" w:rsidRPr="002F3E05" w:rsidRDefault="00F45CFA">
            <w:pPr>
              <w:tabs>
                <w:tab w:val="left" w:pos="3206"/>
              </w:tabs>
              <w:ind w:left="0" w:firstLine="0"/>
              <w:rPr>
                <w:szCs w:val="22"/>
                <w:u w:val="single"/>
              </w:rPr>
            </w:pPr>
            <w:r w:rsidRPr="002F3E05">
              <w:rPr>
                <w:szCs w:val="22"/>
                <w:u w:val="single"/>
              </w:rPr>
              <w:t>MedDRA Třídy orgánových systémů</w:t>
            </w:r>
          </w:p>
        </w:tc>
        <w:tc>
          <w:tcPr>
            <w:tcW w:w="4163" w:type="pct"/>
            <w:gridSpan w:val="5"/>
          </w:tcPr>
          <w:p w14:paraId="1C5DD91B" w14:textId="77777777" w:rsidR="000E2F66" w:rsidRPr="002F3E05" w:rsidRDefault="00F45CFA">
            <w:pPr>
              <w:tabs>
                <w:tab w:val="left" w:pos="3206"/>
              </w:tabs>
              <w:ind w:left="0" w:firstLine="0"/>
              <w:jc w:val="center"/>
              <w:rPr>
                <w:szCs w:val="22"/>
                <w:u w:val="single"/>
              </w:rPr>
            </w:pPr>
            <w:r w:rsidRPr="002F3E05">
              <w:rPr>
                <w:szCs w:val="22"/>
                <w:u w:val="single"/>
              </w:rPr>
              <w:t>Frekvence</w:t>
            </w:r>
          </w:p>
        </w:tc>
      </w:tr>
      <w:tr w:rsidR="000E2F66" w:rsidRPr="002F3E05" w14:paraId="3F2C4BFD" w14:textId="77777777">
        <w:trPr>
          <w:tblHeader/>
        </w:trPr>
        <w:tc>
          <w:tcPr>
            <w:tcW w:w="837" w:type="pct"/>
            <w:vMerge/>
          </w:tcPr>
          <w:p w14:paraId="664299F6" w14:textId="77777777" w:rsidR="000E2F66" w:rsidRPr="002F3E05" w:rsidRDefault="000E2F66">
            <w:pPr>
              <w:tabs>
                <w:tab w:val="left" w:pos="3206"/>
              </w:tabs>
              <w:rPr>
                <w:b/>
                <w:i/>
                <w:szCs w:val="22"/>
                <w:u w:val="single"/>
              </w:rPr>
            </w:pPr>
          </w:p>
        </w:tc>
        <w:tc>
          <w:tcPr>
            <w:tcW w:w="725" w:type="pct"/>
          </w:tcPr>
          <w:p w14:paraId="241955CD" w14:textId="77777777" w:rsidR="000E2F66" w:rsidRPr="002F3E05" w:rsidRDefault="00F45CFA">
            <w:pPr>
              <w:tabs>
                <w:tab w:val="left" w:pos="3206"/>
              </w:tabs>
              <w:ind w:left="0" w:firstLine="0"/>
              <w:rPr>
                <w:szCs w:val="22"/>
                <w:u w:val="single"/>
              </w:rPr>
            </w:pPr>
            <w:r w:rsidRPr="002F3E05">
              <w:rPr>
                <w:szCs w:val="22"/>
                <w:u w:val="single"/>
              </w:rPr>
              <w:t>Velmi časté</w:t>
            </w:r>
          </w:p>
        </w:tc>
        <w:tc>
          <w:tcPr>
            <w:tcW w:w="620" w:type="pct"/>
          </w:tcPr>
          <w:p w14:paraId="7AFD4E5E" w14:textId="77777777" w:rsidR="000E2F66" w:rsidRPr="002F3E05" w:rsidRDefault="00F45CFA">
            <w:pPr>
              <w:tabs>
                <w:tab w:val="left" w:pos="3206"/>
              </w:tabs>
              <w:ind w:left="0" w:firstLine="0"/>
              <w:rPr>
                <w:szCs w:val="22"/>
                <w:u w:val="single"/>
              </w:rPr>
            </w:pPr>
            <w:r w:rsidRPr="002F3E05">
              <w:rPr>
                <w:szCs w:val="22"/>
                <w:u w:val="single"/>
              </w:rPr>
              <w:t>Časté</w:t>
            </w:r>
          </w:p>
        </w:tc>
        <w:tc>
          <w:tcPr>
            <w:tcW w:w="967" w:type="pct"/>
          </w:tcPr>
          <w:p w14:paraId="62B4757D" w14:textId="77777777" w:rsidR="000E2F66" w:rsidRPr="002F3E05" w:rsidRDefault="00F45CFA">
            <w:pPr>
              <w:tabs>
                <w:tab w:val="left" w:pos="3206"/>
              </w:tabs>
              <w:ind w:left="0" w:firstLine="0"/>
              <w:rPr>
                <w:szCs w:val="22"/>
                <w:u w:val="single"/>
              </w:rPr>
            </w:pPr>
            <w:r w:rsidRPr="002F3E05">
              <w:rPr>
                <w:szCs w:val="22"/>
                <w:u w:val="single"/>
              </w:rPr>
              <w:t>Méně časté</w:t>
            </w:r>
          </w:p>
        </w:tc>
        <w:tc>
          <w:tcPr>
            <w:tcW w:w="924" w:type="pct"/>
          </w:tcPr>
          <w:p w14:paraId="400C3AAA" w14:textId="77777777" w:rsidR="000E2F66" w:rsidRPr="002F3E05" w:rsidRDefault="00F45CFA">
            <w:pPr>
              <w:tabs>
                <w:tab w:val="left" w:pos="3206"/>
              </w:tabs>
              <w:ind w:left="0" w:firstLine="0"/>
              <w:rPr>
                <w:szCs w:val="22"/>
                <w:u w:val="single"/>
              </w:rPr>
            </w:pPr>
            <w:r w:rsidRPr="002F3E05">
              <w:rPr>
                <w:szCs w:val="22"/>
                <w:u w:val="single"/>
              </w:rPr>
              <w:t>Vzácné</w:t>
            </w:r>
          </w:p>
        </w:tc>
        <w:tc>
          <w:tcPr>
            <w:tcW w:w="926" w:type="pct"/>
          </w:tcPr>
          <w:p w14:paraId="30336812" w14:textId="77777777" w:rsidR="000E2F66" w:rsidRPr="002F3E05" w:rsidRDefault="00F45CFA">
            <w:pPr>
              <w:tabs>
                <w:tab w:val="left" w:pos="3206"/>
              </w:tabs>
              <w:ind w:left="0" w:firstLine="0"/>
              <w:rPr>
                <w:szCs w:val="22"/>
                <w:u w:val="single"/>
              </w:rPr>
            </w:pPr>
            <w:r w:rsidRPr="002F3E05">
              <w:rPr>
                <w:szCs w:val="22"/>
                <w:u w:val="single"/>
              </w:rPr>
              <w:t>Velmi vzácné</w:t>
            </w:r>
          </w:p>
        </w:tc>
      </w:tr>
      <w:tr w:rsidR="000E2F66" w:rsidRPr="002F3E05" w14:paraId="194720B8" w14:textId="77777777">
        <w:tc>
          <w:tcPr>
            <w:tcW w:w="837" w:type="pct"/>
          </w:tcPr>
          <w:p w14:paraId="216BED66" w14:textId="77777777" w:rsidR="000E2F66" w:rsidRPr="002F3E05" w:rsidRDefault="00F45CFA">
            <w:pPr>
              <w:tabs>
                <w:tab w:val="left" w:pos="3206"/>
              </w:tabs>
              <w:ind w:left="0" w:firstLine="0"/>
              <w:rPr>
                <w:b/>
                <w:i/>
                <w:szCs w:val="22"/>
                <w:u w:val="single"/>
              </w:rPr>
            </w:pPr>
            <w:r w:rsidRPr="002F3E05">
              <w:rPr>
                <w:szCs w:val="22"/>
                <w:u w:val="single"/>
              </w:rPr>
              <w:t>Infekce a infestace</w:t>
            </w:r>
          </w:p>
        </w:tc>
        <w:tc>
          <w:tcPr>
            <w:tcW w:w="725" w:type="pct"/>
          </w:tcPr>
          <w:p w14:paraId="447F1648" w14:textId="77777777" w:rsidR="000E2F66" w:rsidRPr="002F3E05" w:rsidRDefault="00F45CFA">
            <w:pPr>
              <w:tabs>
                <w:tab w:val="left" w:pos="3206"/>
              </w:tabs>
              <w:ind w:left="0" w:right="-36" w:firstLine="0"/>
              <w:rPr>
                <w:szCs w:val="22"/>
              </w:rPr>
            </w:pPr>
            <w:r w:rsidRPr="002F3E05">
              <w:rPr>
                <w:szCs w:val="22"/>
              </w:rPr>
              <w:t xml:space="preserve">nazofaryngitida </w:t>
            </w:r>
          </w:p>
        </w:tc>
        <w:tc>
          <w:tcPr>
            <w:tcW w:w="620" w:type="pct"/>
          </w:tcPr>
          <w:p w14:paraId="5A8692C9" w14:textId="77777777" w:rsidR="000E2F66" w:rsidRPr="002F3E05" w:rsidRDefault="000E2F66">
            <w:pPr>
              <w:tabs>
                <w:tab w:val="left" w:pos="3206"/>
              </w:tabs>
              <w:ind w:left="0" w:firstLine="0"/>
              <w:rPr>
                <w:szCs w:val="22"/>
              </w:rPr>
            </w:pPr>
          </w:p>
        </w:tc>
        <w:tc>
          <w:tcPr>
            <w:tcW w:w="967" w:type="pct"/>
          </w:tcPr>
          <w:p w14:paraId="77B9FF8F" w14:textId="77777777" w:rsidR="000E2F66" w:rsidRPr="002F3E05" w:rsidRDefault="000E2F66">
            <w:pPr>
              <w:tabs>
                <w:tab w:val="left" w:pos="3206"/>
              </w:tabs>
              <w:ind w:left="0" w:firstLine="0"/>
              <w:rPr>
                <w:szCs w:val="22"/>
              </w:rPr>
            </w:pPr>
          </w:p>
        </w:tc>
        <w:tc>
          <w:tcPr>
            <w:tcW w:w="924" w:type="pct"/>
          </w:tcPr>
          <w:p w14:paraId="358E0949" w14:textId="77777777" w:rsidR="000E2F66" w:rsidRPr="002F3E05" w:rsidRDefault="00F45CFA">
            <w:pPr>
              <w:tabs>
                <w:tab w:val="left" w:pos="3206"/>
              </w:tabs>
              <w:ind w:left="0" w:firstLine="0"/>
              <w:rPr>
                <w:szCs w:val="22"/>
              </w:rPr>
            </w:pPr>
            <w:r w:rsidRPr="002F3E05">
              <w:rPr>
                <w:szCs w:val="22"/>
              </w:rPr>
              <w:t>infekce</w:t>
            </w:r>
          </w:p>
        </w:tc>
        <w:tc>
          <w:tcPr>
            <w:tcW w:w="926" w:type="pct"/>
          </w:tcPr>
          <w:p w14:paraId="25070492" w14:textId="77777777" w:rsidR="000E2F66" w:rsidRPr="002F3E05" w:rsidRDefault="000E2F66">
            <w:pPr>
              <w:tabs>
                <w:tab w:val="left" w:pos="3206"/>
              </w:tabs>
              <w:ind w:left="0" w:firstLine="0"/>
              <w:rPr>
                <w:szCs w:val="22"/>
              </w:rPr>
            </w:pPr>
          </w:p>
        </w:tc>
      </w:tr>
      <w:tr w:rsidR="000E2F66" w:rsidRPr="002F3E05" w14:paraId="732BCA65" w14:textId="77777777">
        <w:trPr>
          <w:trHeight w:val="738"/>
        </w:trPr>
        <w:tc>
          <w:tcPr>
            <w:tcW w:w="837" w:type="pct"/>
          </w:tcPr>
          <w:p w14:paraId="58BEF7DA" w14:textId="77777777" w:rsidR="000E2F66" w:rsidRPr="002F3E05" w:rsidRDefault="00F45CFA">
            <w:pPr>
              <w:tabs>
                <w:tab w:val="left" w:pos="3206"/>
              </w:tabs>
              <w:ind w:left="0" w:firstLine="0"/>
              <w:rPr>
                <w:szCs w:val="22"/>
                <w:u w:val="single"/>
              </w:rPr>
            </w:pPr>
            <w:r w:rsidRPr="002F3E05">
              <w:rPr>
                <w:szCs w:val="22"/>
                <w:u w:val="single"/>
              </w:rPr>
              <w:t>Poruchy krve a lymfatického systému</w:t>
            </w:r>
          </w:p>
        </w:tc>
        <w:tc>
          <w:tcPr>
            <w:tcW w:w="725" w:type="pct"/>
          </w:tcPr>
          <w:p w14:paraId="31374B33" w14:textId="77777777" w:rsidR="000E2F66" w:rsidRPr="002F3E05" w:rsidRDefault="000E2F66">
            <w:pPr>
              <w:tabs>
                <w:tab w:val="left" w:pos="3206"/>
              </w:tabs>
              <w:ind w:left="0" w:firstLine="0"/>
              <w:rPr>
                <w:b/>
                <w:i/>
                <w:szCs w:val="22"/>
              </w:rPr>
            </w:pPr>
          </w:p>
        </w:tc>
        <w:tc>
          <w:tcPr>
            <w:tcW w:w="620" w:type="pct"/>
          </w:tcPr>
          <w:p w14:paraId="314CB7AC" w14:textId="77777777" w:rsidR="000E2F66" w:rsidRPr="002F3E05" w:rsidRDefault="000E2F66">
            <w:pPr>
              <w:tabs>
                <w:tab w:val="left" w:pos="3206"/>
              </w:tabs>
              <w:ind w:left="0" w:firstLine="0"/>
              <w:rPr>
                <w:b/>
                <w:i/>
                <w:szCs w:val="22"/>
              </w:rPr>
            </w:pPr>
          </w:p>
        </w:tc>
        <w:tc>
          <w:tcPr>
            <w:tcW w:w="967" w:type="pct"/>
          </w:tcPr>
          <w:p w14:paraId="672F1AA6" w14:textId="77777777" w:rsidR="000E2F66" w:rsidRPr="002F3E05" w:rsidRDefault="00F45CFA">
            <w:pPr>
              <w:tabs>
                <w:tab w:val="left" w:pos="3206"/>
              </w:tabs>
              <w:ind w:left="0" w:firstLine="0"/>
              <w:rPr>
                <w:b/>
                <w:i/>
                <w:szCs w:val="22"/>
              </w:rPr>
            </w:pPr>
            <w:r w:rsidRPr="002F3E05">
              <w:rPr>
                <w:szCs w:val="22"/>
              </w:rPr>
              <w:t>trombocytopenie leukopenie</w:t>
            </w:r>
          </w:p>
        </w:tc>
        <w:tc>
          <w:tcPr>
            <w:tcW w:w="924" w:type="pct"/>
          </w:tcPr>
          <w:p w14:paraId="151E31FE" w14:textId="77777777" w:rsidR="000E2F66" w:rsidRPr="002F3E05" w:rsidRDefault="00F45CFA">
            <w:pPr>
              <w:tabs>
                <w:tab w:val="left" w:pos="3206"/>
              </w:tabs>
              <w:ind w:left="0" w:firstLine="0"/>
              <w:rPr>
                <w:b/>
                <w:i/>
                <w:szCs w:val="22"/>
              </w:rPr>
            </w:pPr>
            <w:r w:rsidRPr="002F3E05">
              <w:rPr>
                <w:szCs w:val="22"/>
              </w:rPr>
              <w:t>pancytopenie</w:t>
            </w:r>
            <w:r w:rsidRPr="002F3E05">
              <w:rPr>
                <w:b/>
                <w:i/>
                <w:szCs w:val="22"/>
                <w:vertAlign w:val="superscript"/>
              </w:rPr>
              <w:t xml:space="preserve"> </w:t>
            </w:r>
            <w:r w:rsidRPr="002F3E05">
              <w:rPr>
                <w:szCs w:val="22"/>
              </w:rPr>
              <w:t>neutropenie agranulocytóza</w:t>
            </w:r>
          </w:p>
        </w:tc>
        <w:tc>
          <w:tcPr>
            <w:tcW w:w="926" w:type="pct"/>
          </w:tcPr>
          <w:p w14:paraId="42708F07" w14:textId="77777777" w:rsidR="000E2F66" w:rsidRPr="002F3E05" w:rsidRDefault="000E2F66">
            <w:pPr>
              <w:tabs>
                <w:tab w:val="left" w:pos="3206"/>
              </w:tabs>
              <w:ind w:left="0" w:firstLine="0"/>
              <w:rPr>
                <w:szCs w:val="22"/>
              </w:rPr>
            </w:pPr>
          </w:p>
        </w:tc>
      </w:tr>
      <w:tr w:rsidR="000E2F66" w:rsidRPr="002F3E05" w14:paraId="2ACC8502" w14:textId="77777777">
        <w:tc>
          <w:tcPr>
            <w:tcW w:w="837" w:type="pct"/>
          </w:tcPr>
          <w:p w14:paraId="72007023" w14:textId="77777777" w:rsidR="000E2F66" w:rsidRPr="002F3E05" w:rsidRDefault="00F45CFA">
            <w:pPr>
              <w:ind w:left="0" w:firstLine="0"/>
              <w:rPr>
                <w:szCs w:val="22"/>
                <w:u w:val="single"/>
              </w:rPr>
            </w:pPr>
            <w:r w:rsidRPr="002F3E05">
              <w:rPr>
                <w:szCs w:val="22"/>
                <w:u w:val="single"/>
              </w:rPr>
              <w:t>Poruchy imunitního systému</w:t>
            </w:r>
          </w:p>
        </w:tc>
        <w:tc>
          <w:tcPr>
            <w:tcW w:w="725" w:type="pct"/>
          </w:tcPr>
          <w:p w14:paraId="15DADAD7" w14:textId="77777777" w:rsidR="000E2F66" w:rsidRPr="002F3E05" w:rsidRDefault="000E2F66">
            <w:pPr>
              <w:tabs>
                <w:tab w:val="left" w:pos="3206"/>
              </w:tabs>
              <w:ind w:left="0" w:firstLine="0"/>
              <w:rPr>
                <w:b/>
                <w:i/>
                <w:szCs w:val="22"/>
              </w:rPr>
            </w:pPr>
          </w:p>
        </w:tc>
        <w:tc>
          <w:tcPr>
            <w:tcW w:w="620" w:type="pct"/>
          </w:tcPr>
          <w:p w14:paraId="080A21C8" w14:textId="77777777" w:rsidR="000E2F66" w:rsidRPr="002F3E05" w:rsidRDefault="000E2F66">
            <w:pPr>
              <w:tabs>
                <w:tab w:val="left" w:pos="3206"/>
              </w:tabs>
              <w:ind w:left="0" w:firstLine="0"/>
              <w:rPr>
                <w:szCs w:val="22"/>
              </w:rPr>
            </w:pPr>
          </w:p>
        </w:tc>
        <w:tc>
          <w:tcPr>
            <w:tcW w:w="967" w:type="pct"/>
          </w:tcPr>
          <w:p w14:paraId="07BEA790" w14:textId="77777777" w:rsidR="000E2F66" w:rsidRPr="002F3E05" w:rsidRDefault="000E2F66">
            <w:pPr>
              <w:tabs>
                <w:tab w:val="left" w:pos="3206"/>
              </w:tabs>
              <w:ind w:left="0" w:firstLine="0"/>
              <w:rPr>
                <w:szCs w:val="22"/>
              </w:rPr>
            </w:pPr>
          </w:p>
        </w:tc>
        <w:tc>
          <w:tcPr>
            <w:tcW w:w="924" w:type="pct"/>
          </w:tcPr>
          <w:p w14:paraId="382EF1BD" w14:textId="77777777" w:rsidR="000E2F66" w:rsidRPr="002F3E05" w:rsidRDefault="00F45CFA">
            <w:pPr>
              <w:tabs>
                <w:tab w:val="left" w:pos="3206"/>
              </w:tabs>
              <w:ind w:left="0" w:firstLine="0"/>
              <w:rPr>
                <w:b/>
                <w:i/>
                <w:szCs w:val="22"/>
              </w:rPr>
            </w:pPr>
            <w:r w:rsidRPr="002F3E05">
              <w:rPr>
                <w:szCs w:val="22"/>
              </w:rPr>
              <w:t xml:space="preserve">léková reakce s eozinofilií a systémovými příznaky </w:t>
            </w:r>
            <w:r w:rsidRPr="002F3E05">
              <w:rPr>
                <w:szCs w:val="22"/>
              </w:rPr>
              <w:lastRenderedPageBreak/>
              <w:t>(DRESS)</w:t>
            </w:r>
            <w:r w:rsidRPr="002F3E05">
              <w:rPr>
                <w:szCs w:val="22"/>
                <w:vertAlign w:val="superscript"/>
              </w:rPr>
              <w:t>(1)</w:t>
            </w:r>
            <w:r w:rsidRPr="002F3E05">
              <w:rPr>
                <w:szCs w:val="22"/>
              </w:rPr>
              <w:t>, hypersenzitivita (včetně angioedému a anafylaxe)</w:t>
            </w:r>
          </w:p>
        </w:tc>
        <w:tc>
          <w:tcPr>
            <w:tcW w:w="926" w:type="pct"/>
          </w:tcPr>
          <w:p w14:paraId="7BFCC2DD" w14:textId="77777777" w:rsidR="000E2F66" w:rsidRPr="002F3E05" w:rsidRDefault="000E2F66">
            <w:pPr>
              <w:tabs>
                <w:tab w:val="left" w:pos="3206"/>
              </w:tabs>
              <w:ind w:left="0" w:firstLine="0"/>
              <w:rPr>
                <w:szCs w:val="22"/>
              </w:rPr>
            </w:pPr>
          </w:p>
        </w:tc>
      </w:tr>
      <w:tr w:rsidR="000E2F66" w:rsidRPr="002F3E05" w14:paraId="76F4910E" w14:textId="77777777">
        <w:tc>
          <w:tcPr>
            <w:tcW w:w="837" w:type="pct"/>
          </w:tcPr>
          <w:p w14:paraId="031766C9" w14:textId="77777777" w:rsidR="000E2F66" w:rsidRPr="002F3E05" w:rsidRDefault="00F45CFA">
            <w:pPr>
              <w:ind w:left="0" w:firstLine="0"/>
              <w:rPr>
                <w:szCs w:val="22"/>
                <w:u w:val="single"/>
              </w:rPr>
            </w:pPr>
            <w:r w:rsidRPr="002F3E05">
              <w:rPr>
                <w:szCs w:val="22"/>
                <w:u w:val="single"/>
              </w:rPr>
              <w:t>Poruchy metabolismu a výživy</w:t>
            </w:r>
          </w:p>
        </w:tc>
        <w:tc>
          <w:tcPr>
            <w:tcW w:w="725" w:type="pct"/>
          </w:tcPr>
          <w:p w14:paraId="33CEE451" w14:textId="77777777" w:rsidR="000E2F66" w:rsidRPr="002F3E05" w:rsidRDefault="000E2F66">
            <w:pPr>
              <w:tabs>
                <w:tab w:val="left" w:pos="3206"/>
              </w:tabs>
              <w:ind w:left="0" w:firstLine="0"/>
              <w:rPr>
                <w:b/>
                <w:i/>
                <w:szCs w:val="22"/>
              </w:rPr>
            </w:pPr>
          </w:p>
        </w:tc>
        <w:tc>
          <w:tcPr>
            <w:tcW w:w="620" w:type="pct"/>
          </w:tcPr>
          <w:p w14:paraId="2319D338" w14:textId="77777777" w:rsidR="000E2F66" w:rsidRPr="002F3E05" w:rsidRDefault="00F45CFA">
            <w:pPr>
              <w:tabs>
                <w:tab w:val="left" w:pos="3206"/>
              </w:tabs>
              <w:ind w:left="0" w:firstLine="0"/>
              <w:rPr>
                <w:szCs w:val="22"/>
              </w:rPr>
            </w:pPr>
            <w:r w:rsidRPr="002F3E05">
              <w:rPr>
                <w:szCs w:val="22"/>
              </w:rPr>
              <w:t>anorexie</w:t>
            </w:r>
          </w:p>
        </w:tc>
        <w:tc>
          <w:tcPr>
            <w:tcW w:w="967" w:type="pct"/>
          </w:tcPr>
          <w:p w14:paraId="30C8C304" w14:textId="77777777" w:rsidR="000E2F66" w:rsidRPr="002F3E05" w:rsidRDefault="00F45CFA">
            <w:pPr>
              <w:tabs>
                <w:tab w:val="left" w:pos="3206"/>
              </w:tabs>
              <w:ind w:left="0" w:firstLine="0"/>
              <w:rPr>
                <w:szCs w:val="22"/>
              </w:rPr>
            </w:pPr>
            <w:r w:rsidRPr="002F3E05">
              <w:rPr>
                <w:szCs w:val="22"/>
              </w:rPr>
              <w:t>snížení tělesné hmotnosti,</w:t>
            </w:r>
            <w:r w:rsidRPr="002F3E05">
              <w:rPr>
                <w:b/>
                <w:i/>
                <w:szCs w:val="22"/>
              </w:rPr>
              <w:t xml:space="preserve"> </w:t>
            </w:r>
            <w:r w:rsidRPr="002F3E05">
              <w:rPr>
                <w:szCs w:val="22"/>
              </w:rPr>
              <w:t>zvýšení tělesné hmotnosti</w:t>
            </w:r>
          </w:p>
        </w:tc>
        <w:tc>
          <w:tcPr>
            <w:tcW w:w="924" w:type="pct"/>
          </w:tcPr>
          <w:p w14:paraId="20EE48B9" w14:textId="77777777" w:rsidR="000E2F66" w:rsidRPr="002F3E05" w:rsidRDefault="00F45CFA">
            <w:pPr>
              <w:tabs>
                <w:tab w:val="left" w:pos="3206"/>
              </w:tabs>
              <w:ind w:left="0" w:firstLine="0"/>
              <w:rPr>
                <w:szCs w:val="22"/>
              </w:rPr>
            </w:pPr>
            <w:r w:rsidRPr="002F3E05">
              <w:rPr>
                <w:szCs w:val="22"/>
              </w:rPr>
              <w:t>hyponatremie</w:t>
            </w:r>
          </w:p>
        </w:tc>
        <w:tc>
          <w:tcPr>
            <w:tcW w:w="926" w:type="pct"/>
          </w:tcPr>
          <w:p w14:paraId="706893A2" w14:textId="77777777" w:rsidR="000E2F66" w:rsidRPr="002F3E05" w:rsidRDefault="000E2F66">
            <w:pPr>
              <w:tabs>
                <w:tab w:val="left" w:pos="3206"/>
              </w:tabs>
              <w:ind w:left="0" w:firstLine="0"/>
              <w:rPr>
                <w:szCs w:val="22"/>
              </w:rPr>
            </w:pPr>
          </w:p>
        </w:tc>
      </w:tr>
      <w:tr w:rsidR="000E2F66" w:rsidRPr="002F3E05" w14:paraId="20B30A1D" w14:textId="77777777">
        <w:tc>
          <w:tcPr>
            <w:tcW w:w="837" w:type="pct"/>
          </w:tcPr>
          <w:p w14:paraId="1F6DB2CF" w14:textId="77777777" w:rsidR="000E2F66" w:rsidRPr="002F3E05" w:rsidRDefault="00F45CFA">
            <w:pPr>
              <w:keepNext/>
              <w:ind w:left="0" w:firstLine="0"/>
              <w:rPr>
                <w:b/>
                <w:i/>
                <w:szCs w:val="22"/>
                <w:u w:val="single"/>
              </w:rPr>
            </w:pPr>
            <w:r w:rsidRPr="002F3E05">
              <w:rPr>
                <w:szCs w:val="22"/>
                <w:u w:val="single"/>
              </w:rPr>
              <w:t>Psychiatrické poruchy</w:t>
            </w:r>
          </w:p>
        </w:tc>
        <w:tc>
          <w:tcPr>
            <w:tcW w:w="725" w:type="pct"/>
          </w:tcPr>
          <w:p w14:paraId="4E717841" w14:textId="77777777" w:rsidR="000E2F66" w:rsidRPr="002F3E05" w:rsidRDefault="000E2F66">
            <w:pPr>
              <w:tabs>
                <w:tab w:val="left" w:pos="3206"/>
              </w:tabs>
              <w:ind w:left="0" w:firstLine="0"/>
              <w:rPr>
                <w:b/>
                <w:i/>
                <w:szCs w:val="22"/>
              </w:rPr>
            </w:pPr>
          </w:p>
        </w:tc>
        <w:tc>
          <w:tcPr>
            <w:tcW w:w="620" w:type="pct"/>
          </w:tcPr>
          <w:p w14:paraId="721F3345" w14:textId="77777777" w:rsidR="000E2F66" w:rsidRPr="002F3E05" w:rsidRDefault="00F45CFA">
            <w:pPr>
              <w:ind w:left="0" w:right="-110" w:firstLine="0"/>
              <w:rPr>
                <w:b/>
                <w:i/>
                <w:szCs w:val="22"/>
              </w:rPr>
            </w:pPr>
            <w:r w:rsidRPr="002F3E05">
              <w:rPr>
                <w:szCs w:val="22"/>
              </w:rPr>
              <w:t xml:space="preserve">deprese, hostilita/ agresivita, anxieta, insomnie, nervozita/ podrážděnost </w:t>
            </w:r>
          </w:p>
        </w:tc>
        <w:tc>
          <w:tcPr>
            <w:tcW w:w="967" w:type="pct"/>
          </w:tcPr>
          <w:p w14:paraId="31FEE038" w14:textId="77777777" w:rsidR="000E2F66" w:rsidRPr="002F3E05" w:rsidRDefault="00F45CFA">
            <w:pPr>
              <w:pStyle w:val="NormalWeb"/>
              <w:shd w:val="clear" w:color="auto" w:fill="FFFFFF"/>
              <w:ind w:left="0" w:firstLine="0"/>
              <w:rPr>
                <w:sz w:val="22"/>
                <w:szCs w:val="22"/>
              </w:rPr>
            </w:pPr>
            <w:r w:rsidRPr="002F3E05">
              <w:rPr>
                <w:sz w:val="22"/>
                <w:szCs w:val="22"/>
              </w:rPr>
              <w:t xml:space="preserve">sebevražedný pokus, sebevražedné představy, psychotická porucha, abnormální chování, halucinace, hněv, stav zmatenosti, panická ataka, citová labilita/výkyvy nálady, agitovanost </w:t>
            </w:r>
          </w:p>
        </w:tc>
        <w:tc>
          <w:tcPr>
            <w:tcW w:w="924" w:type="pct"/>
          </w:tcPr>
          <w:p w14:paraId="19EC8B74" w14:textId="77777777" w:rsidR="000E2F66" w:rsidRPr="002F3E05" w:rsidRDefault="00F45CFA">
            <w:pPr>
              <w:tabs>
                <w:tab w:val="left" w:pos="3206"/>
              </w:tabs>
              <w:ind w:left="0" w:firstLine="0"/>
              <w:rPr>
                <w:b/>
                <w:i/>
                <w:szCs w:val="22"/>
              </w:rPr>
            </w:pPr>
            <w:r w:rsidRPr="002F3E05">
              <w:rPr>
                <w:szCs w:val="22"/>
              </w:rPr>
              <w:t>dokonaná sebevražda, poruchy osobnosti, abnormální myšlení, delirium</w:t>
            </w:r>
          </w:p>
        </w:tc>
        <w:tc>
          <w:tcPr>
            <w:tcW w:w="926" w:type="pct"/>
          </w:tcPr>
          <w:p w14:paraId="22AEA314" w14:textId="77777777" w:rsidR="000E2F66" w:rsidRPr="002F3E05" w:rsidRDefault="00F45CFA">
            <w:pPr>
              <w:tabs>
                <w:tab w:val="left" w:pos="3206"/>
              </w:tabs>
              <w:ind w:left="0" w:firstLine="0"/>
              <w:rPr>
                <w:szCs w:val="22"/>
              </w:rPr>
            </w:pPr>
            <w:r w:rsidRPr="002F3E05">
              <w:rPr>
                <w:szCs w:val="22"/>
              </w:rPr>
              <w:t>obsedantně- kompulzivní porucha</w:t>
            </w:r>
            <w:r w:rsidRPr="002F3E05">
              <w:rPr>
                <w:szCs w:val="22"/>
                <w:vertAlign w:val="superscript"/>
              </w:rPr>
              <w:t>(2)</w:t>
            </w:r>
          </w:p>
        </w:tc>
      </w:tr>
      <w:tr w:rsidR="000E2F66" w:rsidRPr="002F3E05" w14:paraId="3632CAC6" w14:textId="77777777">
        <w:tc>
          <w:tcPr>
            <w:tcW w:w="837" w:type="pct"/>
          </w:tcPr>
          <w:p w14:paraId="0F97B7D4" w14:textId="77777777" w:rsidR="000E2F66" w:rsidRPr="002F3E05" w:rsidRDefault="00F45CFA">
            <w:pPr>
              <w:keepNext/>
              <w:tabs>
                <w:tab w:val="left" w:pos="3206"/>
              </w:tabs>
              <w:ind w:left="0" w:firstLine="0"/>
              <w:rPr>
                <w:szCs w:val="22"/>
                <w:u w:val="single"/>
              </w:rPr>
            </w:pPr>
            <w:r w:rsidRPr="002F3E05">
              <w:rPr>
                <w:szCs w:val="22"/>
                <w:u w:val="single"/>
              </w:rPr>
              <w:t>Poruchy nervového systému</w:t>
            </w:r>
          </w:p>
        </w:tc>
        <w:tc>
          <w:tcPr>
            <w:tcW w:w="725" w:type="pct"/>
          </w:tcPr>
          <w:p w14:paraId="4A7409D2" w14:textId="77777777" w:rsidR="000E2F66" w:rsidRPr="002F3E05" w:rsidRDefault="00F45CFA">
            <w:pPr>
              <w:tabs>
                <w:tab w:val="left" w:pos="3206"/>
              </w:tabs>
              <w:ind w:left="0" w:firstLine="0"/>
              <w:rPr>
                <w:szCs w:val="22"/>
              </w:rPr>
            </w:pPr>
            <w:r w:rsidRPr="002F3E05">
              <w:rPr>
                <w:szCs w:val="22"/>
              </w:rPr>
              <w:t>somnolence, bolest hlavy</w:t>
            </w:r>
          </w:p>
        </w:tc>
        <w:tc>
          <w:tcPr>
            <w:tcW w:w="620" w:type="pct"/>
          </w:tcPr>
          <w:p w14:paraId="60A993E8" w14:textId="77777777" w:rsidR="000E2F66" w:rsidRPr="002F3E05" w:rsidRDefault="00F45CFA">
            <w:pPr>
              <w:ind w:left="0" w:firstLine="0"/>
              <w:rPr>
                <w:szCs w:val="22"/>
              </w:rPr>
            </w:pPr>
            <w:r w:rsidRPr="002F3E05">
              <w:rPr>
                <w:szCs w:val="22"/>
              </w:rPr>
              <w:t>konvulze, porucha rovnováhy, závratě, letargie, třes</w:t>
            </w:r>
          </w:p>
        </w:tc>
        <w:tc>
          <w:tcPr>
            <w:tcW w:w="967" w:type="pct"/>
          </w:tcPr>
          <w:p w14:paraId="649C0438" w14:textId="77777777" w:rsidR="000E2F66" w:rsidRPr="002F3E05" w:rsidRDefault="00F45CFA">
            <w:pPr>
              <w:ind w:left="0" w:firstLine="0"/>
              <w:rPr>
                <w:szCs w:val="22"/>
              </w:rPr>
            </w:pPr>
            <w:r w:rsidRPr="002F3E05">
              <w:rPr>
                <w:szCs w:val="22"/>
              </w:rPr>
              <w:t>amnézie, porucha paměti, poruchy koordinace/ataxie, parestezie, poruchy pozornosti</w:t>
            </w:r>
          </w:p>
        </w:tc>
        <w:tc>
          <w:tcPr>
            <w:tcW w:w="924" w:type="pct"/>
          </w:tcPr>
          <w:p w14:paraId="505AC97C" w14:textId="77777777" w:rsidR="000E2F66" w:rsidRPr="002F3E05" w:rsidRDefault="00F45CFA">
            <w:pPr>
              <w:tabs>
                <w:tab w:val="left" w:pos="2140"/>
              </w:tabs>
              <w:ind w:left="0" w:firstLine="0"/>
              <w:rPr>
                <w:szCs w:val="22"/>
              </w:rPr>
            </w:pPr>
            <w:r w:rsidRPr="002F3E05">
              <w:rPr>
                <w:szCs w:val="22"/>
              </w:rPr>
              <w:t xml:space="preserve">choreoatetóza </w:t>
            </w:r>
            <w:r w:rsidRPr="002F3E05">
              <w:rPr>
                <w:szCs w:val="22"/>
                <w:vertAlign w:val="superscript"/>
              </w:rPr>
              <w:t>(1)</w:t>
            </w:r>
            <w:r w:rsidRPr="002F3E05">
              <w:rPr>
                <w:szCs w:val="22"/>
              </w:rPr>
              <w:t xml:space="preserve"> dyskineze hyperkineze, poruchy chůze, encefalopatie, zhoršení záchvatů, m</w:t>
            </w:r>
            <w:r w:rsidRPr="002F3E05">
              <w:t>aligní neuroleptický syndrom</w:t>
            </w:r>
            <w:r w:rsidRPr="002F3E05">
              <w:rPr>
                <w:vertAlign w:val="superscript"/>
              </w:rPr>
              <w:t>(3)</w:t>
            </w:r>
          </w:p>
        </w:tc>
        <w:tc>
          <w:tcPr>
            <w:tcW w:w="926" w:type="pct"/>
          </w:tcPr>
          <w:p w14:paraId="45F07E87" w14:textId="77777777" w:rsidR="000E2F66" w:rsidRPr="002F3E05" w:rsidRDefault="000E2F66">
            <w:pPr>
              <w:tabs>
                <w:tab w:val="left" w:pos="2140"/>
              </w:tabs>
              <w:ind w:left="0" w:firstLine="0"/>
              <w:rPr>
                <w:szCs w:val="22"/>
              </w:rPr>
            </w:pPr>
          </w:p>
        </w:tc>
      </w:tr>
      <w:tr w:rsidR="000E2F66" w:rsidRPr="002F3E05" w14:paraId="167DA57B" w14:textId="77777777">
        <w:tc>
          <w:tcPr>
            <w:tcW w:w="837" w:type="pct"/>
          </w:tcPr>
          <w:p w14:paraId="5599DD94" w14:textId="77777777" w:rsidR="000E2F66" w:rsidRPr="002F3E05" w:rsidRDefault="00F45CFA">
            <w:pPr>
              <w:tabs>
                <w:tab w:val="left" w:pos="3206"/>
              </w:tabs>
              <w:rPr>
                <w:b/>
                <w:i/>
                <w:szCs w:val="22"/>
                <w:u w:val="single"/>
              </w:rPr>
            </w:pPr>
            <w:r w:rsidRPr="002F3E05">
              <w:rPr>
                <w:szCs w:val="22"/>
                <w:u w:val="single"/>
              </w:rPr>
              <w:t>Poruchy oka</w:t>
            </w:r>
          </w:p>
        </w:tc>
        <w:tc>
          <w:tcPr>
            <w:tcW w:w="725" w:type="pct"/>
          </w:tcPr>
          <w:p w14:paraId="0AD653D5" w14:textId="77777777" w:rsidR="000E2F66" w:rsidRPr="002F3E05" w:rsidRDefault="000E2F66">
            <w:pPr>
              <w:tabs>
                <w:tab w:val="left" w:pos="3206"/>
              </w:tabs>
              <w:ind w:left="0" w:firstLine="0"/>
              <w:rPr>
                <w:b/>
                <w:i/>
                <w:szCs w:val="22"/>
              </w:rPr>
            </w:pPr>
          </w:p>
        </w:tc>
        <w:tc>
          <w:tcPr>
            <w:tcW w:w="620" w:type="pct"/>
          </w:tcPr>
          <w:p w14:paraId="5B5AB66B" w14:textId="77777777" w:rsidR="000E2F66" w:rsidRPr="002F3E05" w:rsidRDefault="000E2F66">
            <w:pPr>
              <w:tabs>
                <w:tab w:val="left" w:pos="3206"/>
              </w:tabs>
              <w:ind w:left="0" w:firstLine="0"/>
              <w:rPr>
                <w:b/>
                <w:i/>
                <w:szCs w:val="22"/>
              </w:rPr>
            </w:pPr>
          </w:p>
        </w:tc>
        <w:tc>
          <w:tcPr>
            <w:tcW w:w="967" w:type="pct"/>
          </w:tcPr>
          <w:p w14:paraId="42150EDF" w14:textId="77777777" w:rsidR="000E2F66" w:rsidRPr="002F3E05" w:rsidRDefault="00F45CFA">
            <w:pPr>
              <w:tabs>
                <w:tab w:val="left" w:pos="3206"/>
              </w:tabs>
              <w:ind w:left="0" w:firstLine="0"/>
              <w:rPr>
                <w:b/>
                <w:i/>
                <w:szCs w:val="22"/>
              </w:rPr>
            </w:pPr>
            <w:r w:rsidRPr="002F3E05">
              <w:rPr>
                <w:szCs w:val="22"/>
              </w:rPr>
              <w:t>diplopie, rozostřené vidění</w:t>
            </w:r>
          </w:p>
        </w:tc>
        <w:tc>
          <w:tcPr>
            <w:tcW w:w="924" w:type="pct"/>
          </w:tcPr>
          <w:p w14:paraId="3CE85F59" w14:textId="77777777" w:rsidR="000E2F66" w:rsidRPr="002F3E05" w:rsidRDefault="000E2F66">
            <w:pPr>
              <w:tabs>
                <w:tab w:val="left" w:pos="3206"/>
              </w:tabs>
              <w:ind w:left="0" w:firstLine="0"/>
              <w:rPr>
                <w:b/>
                <w:i/>
                <w:szCs w:val="22"/>
              </w:rPr>
            </w:pPr>
          </w:p>
        </w:tc>
        <w:tc>
          <w:tcPr>
            <w:tcW w:w="926" w:type="pct"/>
          </w:tcPr>
          <w:p w14:paraId="399EA71C" w14:textId="77777777" w:rsidR="000E2F66" w:rsidRPr="002F3E05" w:rsidRDefault="000E2F66">
            <w:pPr>
              <w:tabs>
                <w:tab w:val="left" w:pos="3206"/>
              </w:tabs>
              <w:ind w:left="0" w:firstLine="0"/>
              <w:rPr>
                <w:b/>
                <w:i/>
                <w:szCs w:val="22"/>
              </w:rPr>
            </w:pPr>
          </w:p>
        </w:tc>
      </w:tr>
      <w:tr w:rsidR="000E2F66" w:rsidRPr="002F3E05" w14:paraId="4113B8CC" w14:textId="77777777">
        <w:trPr>
          <w:trHeight w:val="427"/>
        </w:trPr>
        <w:tc>
          <w:tcPr>
            <w:tcW w:w="837" w:type="pct"/>
          </w:tcPr>
          <w:p w14:paraId="6D421E06" w14:textId="77777777" w:rsidR="000E2F66" w:rsidRPr="002F3E05" w:rsidRDefault="00F45CFA">
            <w:pPr>
              <w:ind w:left="0" w:firstLine="0"/>
              <w:rPr>
                <w:b/>
                <w:i/>
                <w:szCs w:val="22"/>
                <w:u w:val="single"/>
              </w:rPr>
            </w:pPr>
            <w:r w:rsidRPr="002F3E05">
              <w:rPr>
                <w:szCs w:val="22"/>
                <w:u w:val="single"/>
              </w:rPr>
              <w:t>Poruchy ucha a labyrintu</w:t>
            </w:r>
          </w:p>
        </w:tc>
        <w:tc>
          <w:tcPr>
            <w:tcW w:w="725" w:type="pct"/>
          </w:tcPr>
          <w:p w14:paraId="1C86AAD1" w14:textId="77777777" w:rsidR="000E2F66" w:rsidRPr="002F3E05" w:rsidRDefault="000E2F66">
            <w:pPr>
              <w:tabs>
                <w:tab w:val="left" w:pos="3206"/>
              </w:tabs>
              <w:ind w:left="0" w:firstLine="0"/>
              <w:rPr>
                <w:b/>
                <w:i/>
                <w:szCs w:val="22"/>
              </w:rPr>
            </w:pPr>
          </w:p>
        </w:tc>
        <w:tc>
          <w:tcPr>
            <w:tcW w:w="620" w:type="pct"/>
          </w:tcPr>
          <w:p w14:paraId="7553D749" w14:textId="77777777" w:rsidR="000E2F66" w:rsidRPr="002F3E05" w:rsidRDefault="00F45CFA">
            <w:pPr>
              <w:tabs>
                <w:tab w:val="left" w:pos="3206"/>
              </w:tabs>
              <w:ind w:left="0" w:firstLine="0"/>
              <w:rPr>
                <w:szCs w:val="22"/>
              </w:rPr>
            </w:pPr>
            <w:r w:rsidRPr="002F3E05">
              <w:rPr>
                <w:szCs w:val="22"/>
              </w:rPr>
              <w:t>vertigo</w:t>
            </w:r>
          </w:p>
        </w:tc>
        <w:tc>
          <w:tcPr>
            <w:tcW w:w="967" w:type="pct"/>
          </w:tcPr>
          <w:p w14:paraId="2C76F0AD" w14:textId="77777777" w:rsidR="000E2F66" w:rsidRPr="002F3E05" w:rsidRDefault="000E2F66">
            <w:pPr>
              <w:tabs>
                <w:tab w:val="left" w:pos="3206"/>
              </w:tabs>
              <w:ind w:left="0" w:firstLine="0"/>
              <w:rPr>
                <w:b/>
                <w:i/>
                <w:szCs w:val="22"/>
              </w:rPr>
            </w:pPr>
          </w:p>
        </w:tc>
        <w:tc>
          <w:tcPr>
            <w:tcW w:w="924" w:type="pct"/>
          </w:tcPr>
          <w:p w14:paraId="69FBD8B7" w14:textId="77777777" w:rsidR="000E2F66" w:rsidRPr="002F3E05" w:rsidRDefault="000E2F66">
            <w:pPr>
              <w:tabs>
                <w:tab w:val="left" w:pos="3206"/>
              </w:tabs>
              <w:ind w:left="0" w:firstLine="0"/>
              <w:rPr>
                <w:b/>
                <w:i/>
                <w:szCs w:val="22"/>
              </w:rPr>
            </w:pPr>
          </w:p>
        </w:tc>
        <w:tc>
          <w:tcPr>
            <w:tcW w:w="926" w:type="pct"/>
          </w:tcPr>
          <w:p w14:paraId="7DB5C356" w14:textId="77777777" w:rsidR="000E2F66" w:rsidRPr="002F3E05" w:rsidRDefault="000E2F66">
            <w:pPr>
              <w:tabs>
                <w:tab w:val="left" w:pos="3206"/>
              </w:tabs>
              <w:ind w:left="0" w:firstLine="0"/>
              <w:rPr>
                <w:b/>
                <w:i/>
                <w:szCs w:val="22"/>
              </w:rPr>
            </w:pPr>
          </w:p>
        </w:tc>
      </w:tr>
      <w:tr w:rsidR="000E2F66" w:rsidRPr="002F3E05" w14:paraId="49D38A9A" w14:textId="77777777">
        <w:tc>
          <w:tcPr>
            <w:tcW w:w="837" w:type="pct"/>
          </w:tcPr>
          <w:p w14:paraId="2CA53C02" w14:textId="77777777" w:rsidR="000E2F66" w:rsidRPr="002F3E05" w:rsidRDefault="00F45CFA">
            <w:pPr>
              <w:ind w:left="0" w:firstLine="0"/>
              <w:rPr>
                <w:szCs w:val="22"/>
                <w:u w:val="single"/>
              </w:rPr>
            </w:pPr>
            <w:r w:rsidRPr="002F3E05">
              <w:rPr>
                <w:szCs w:val="22"/>
                <w:u w:val="single"/>
              </w:rPr>
              <w:t>Srdeční poruchy</w:t>
            </w:r>
          </w:p>
        </w:tc>
        <w:tc>
          <w:tcPr>
            <w:tcW w:w="725" w:type="pct"/>
          </w:tcPr>
          <w:p w14:paraId="59FBE0A8" w14:textId="77777777" w:rsidR="000E2F66" w:rsidRPr="002F3E05" w:rsidRDefault="000E2F66">
            <w:pPr>
              <w:tabs>
                <w:tab w:val="left" w:pos="3206"/>
              </w:tabs>
              <w:ind w:left="0" w:firstLine="0"/>
              <w:rPr>
                <w:b/>
                <w:i/>
                <w:szCs w:val="22"/>
              </w:rPr>
            </w:pPr>
          </w:p>
        </w:tc>
        <w:tc>
          <w:tcPr>
            <w:tcW w:w="620" w:type="pct"/>
          </w:tcPr>
          <w:p w14:paraId="2EE67542" w14:textId="77777777" w:rsidR="000E2F66" w:rsidRPr="002F3E05" w:rsidRDefault="000E2F66">
            <w:pPr>
              <w:tabs>
                <w:tab w:val="left" w:pos="3206"/>
              </w:tabs>
              <w:ind w:left="0" w:firstLine="0"/>
              <w:rPr>
                <w:szCs w:val="22"/>
              </w:rPr>
            </w:pPr>
          </w:p>
        </w:tc>
        <w:tc>
          <w:tcPr>
            <w:tcW w:w="967" w:type="pct"/>
          </w:tcPr>
          <w:p w14:paraId="5A2D31DA" w14:textId="77777777" w:rsidR="000E2F66" w:rsidRPr="002F3E05" w:rsidRDefault="000E2F66">
            <w:pPr>
              <w:tabs>
                <w:tab w:val="left" w:pos="3206"/>
              </w:tabs>
              <w:ind w:left="0" w:firstLine="0"/>
              <w:rPr>
                <w:szCs w:val="22"/>
              </w:rPr>
            </w:pPr>
          </w:p>
        </w:tc>
        <w:tc>
          <w:tcPr>
            <w:tcW w:w="924" w:type="pct"/>
          </w:tcPr>
          <w:p w14:paraId="12DE5FF9" w14:textId="77777777" w:rsidR="000E2F66" w:rsidRPr="002F3E05" w:rsidRDefault="00F45CFA">
            <w:pPr>
              <w:tabs>
                <w:tab w:val="left" w:pos="3206"/>
              </w:tabs>
              <w:ind w:left="0" w:firstLine="0"/>
              <w:rPr>
                <w:szCs w:val="22"/>
              </w:rPr>
            </w:pPr>
            <w:r w:rsidRPr="002F3E05">
              <w:rPr>
                <w:szCs w:val="22"/>
              </w:rPr>
              <w:t>prodloužený interval QT na elektrokardiogramu</w:t>
            </w:r>
          </w:p>
        </w:tc>
        <w:tc>
          <w:tcPr>
            <w:tcW w:w="926" w:type="pct"/>
          </w:tcPr>
          <w:p w14:paraId="78149CE2" w14:textId="77777777" w:rsidR="000E2F66" w:rsidRPr="002F3E05" w:rsidRDefault="000E2F66">
            <w:pPr>
              <w:tabs>
                <w:tab w:val="left" w:pos="3206"/>
              </w:tabs>
              <w:ind w:left="0" w:firstLine="0"/>
              <w:rPr>
                <w:szCs w:val="22"/>
              </w:rPr>
            </w:pPr>
          </w:p>
        </w:tc>
      </w:tr>
      <w:tr w:rsidR="000E2F66" w:rsidRPr="002F3E05" w14:paraId="7C4C0BA6" w14:textId="77777777">
        <w:tc>
          <w:tcPr>
            <w:tcW w:w="837" w:type="pct"/>
          </w:tcPr>
          <w:p w14:paraId="53792391" w14:textId="77777777" w:rsidR="000E2F66" w:rsidRPr="002F3E05" w:rsidRDefault="00F45CFA">
            <w:pPr>
              <w:tabs>
                <w:tab w:val="left" w:pos="3206"/>
              </w:tabs>
              <w:ind w:left="0" w:firstLine="0"/>
              <w:rPr>
                <w:b/>
                <w:i/>
                <w:szCs w:val="22"/>
                <w:u w:val="single"/>
              </w:rPr>
            </w:pPr>
            <w:r w:rsidRPr="002F3E05">
              <w:rPr>
                <w:szCs w:val="22"/>
                <w:u w:val="single"/>
              </w:rPr>
              <w:t>Respirační, hrudní a mediastinální poruchy</w:t>
            </w:r>
          </w:p>
        </w:tc>
        <w:tc>
          <w:tcPr>
            <w:tcW w:w="725" w:type="pct"/>
          </w:tcPr>
          <w:p w14:paraId="6956418C" w14:textId="77777777" w:rsidR="000E2F66" w:rsidRPr="002F3E05" w:rsidRDefault="000E2F66">
            <w:pPr>
              <w:tabs>
                <w:tab w:val="left" w:pos="3206"/>
              </w:tabs>
              <w:ind w:left="0" w:firstLine="0"/>
              <w:rPr>
                <w:b/>
                <w:i/>
                <w:szCs w:val="22"/>
              </w:rPr>
            </w:pPr>
          </w:p>
        </w:tc>
        <w:tc>
          <w:tcPr>
            <w:tcW w:w="620" w:type="pct"/>
          </w:tcPr>
          <w:p w14:paraId="2D1D89D4" w14:textId="77777777" w:rsidR="000E2F66" w:rsidRPr="002F3E05" w:rsidRDefault="00F45CFA">
            <w:pPr>
              <w:tabs>
                <w:tab w:val="left" w:pos="3206"/>
              </w:tabs>
              <w:ind w:left="0" w:firstLine="0"/>
              <w:rPr>
                <w:szCs w:val="22"/>
              </w:rPr>
            </w:pPr>
            <w:r w:rsidRPr="002F3E05">
              <w:rPr>
                <w:szCs w:val="22"/>
              </w:rPr>
              <w:t>kašel</w:t>
            </w:r>
          </w:p>
        </w:tc>
        <w:tc>
          <w:tcPr>
            <w:tcW w:w="967" w:type="pct"/>
          </w:tcPr>
          <w:p w14:paraId="613D480E" w14:textId="77777777" w:rsidR="000E2F66" w:rsidRPr="002F3E05" w:rsidRDefault="000E2F66">
            <w:pPr>
              <w:tabs>
                <w:tab w:val="left" w:pos="3206"/>
              </w:tabs>
              <w:ind w:left="0" w:firstLine="0"/>
              <w:rPr>
                <w:b/>
                <w:i/>
                <w:szCs w:val="22"/>
              </w:rPr>
            </w:pPr>
          </w:p>
        </w:tc>
        <w:tc>
          <w:tcPr>
            <w:tcW w:w="924" w:type="pct"/>
          </w:tcPr>
          <w:p w14:paraId="07022A37" w14:textId="77777777" w:rsidR="000E2F66" w:rsidRPr="002F3E05" w:rsidRDefault="000E2F66">
            <w:pPr>
              <w:tabs>
                <w:tab w:val="left" w:pos="3206"/>
              </w:tabs>
              <w:ind w:left="0" w:firstLine="0"/>
              <w:rPr>
                <w:b/>
                <w:i/>
                <w:szCs w:val="22"/>
              </w:rPr>
            </w:pPr>
          </w:p>
        </w:tc>
        <w:tc>
          <w:tcPr>
            <w:tcW w:w="926" w:type="pct"/>
          </w:tcPr>
          <w:p w14:paraId="791A2D62" w14:textId="77777777" w:rsidR="000E2F66" w:rsidRPr="002F3E05" w:rsidRDefault="000E2F66">
            <w:pPr>
              <w:tabs>
                <w:tab w:val="left" w:pos="3206"/>
              </w:tabs>
              <w:ind w:left="0" w:firstLine="0"/>
              <w:rPr>
                <w:b/>
                <w:i/>
                <w:szCs w:val="22"/>
              </w:rPr>
            </w:pPr>
          </w:p>
        </w:tc>
      </w:tr>
      <w:tr w:rsidR="000E2F66" w:rsidRPr="002F3E05" w14:paraId="3DFC7034" w14:textId="77777777">
        <w:tc>
          <w:tcPr>
            <w:tcW w:w="837" w:type="pct"/>
          </w:tcPr>
          <w:p w14:paraId="0C67D3AC" w14:textId="77777777" w:rsidR="000E2F66" w:rsidRPr="002F3E05" w:rsidRDefault="00F45CFA">
            <w:pPr>
              <w:tabs>
                <w:tab w:val="left" w:pos="3206"/>
              </w:tabs>
              <w:ind w:left="0" w:firstLine="0"/>
              <w:rPr>
                <w:szCs w:val="22"/>
                <w:u w:val="single"/>
              </w:rPr>
            </w:pPr>
            <w:r w:rsidRPr="002F3E05">
              <w:rPr>
                <w:szCs w:val="22"/>
                <w:u w:val="single"/>
              </w:rPr>
              <w:t>Gastrointestinální poruchy</w:t>
            </w:r>
          </w:p>
        </w:tc>
        <w:tc>
          <w:tcPr>
            <w:tcW w:w="725" w:type="pct"/>
          </w:tcPr>
          <w:p w14:paraId="06302469" w14:textId="77777777" w:rsidR="000E2F66" w:rsidRPr="002F3E05" w:rsidRDefault="000E2F66">
            <w:pPr>
              <w:tabs>
                <w:tab w:val="left" w:pos="3206"/>
              </w:tabs>
              <w:ind w:left="0" w:firstLine="0"/>
              <w:rPr>
                <w:b/>
                <w:i/>
                <w:szCs w:val="22"/>
              </w:rPr>
            </w:pPr>
          </w:p>
        </w:tc>
        <w:tc>
          <w:tcPr>
            <w:tcW w:w="620" w:type="pct"/>
          </w:tcPr>
          <w:p w14:paraId="7FF18916" w14:textId="77777777" w:rsidR="000E2F66" w:rsidRPr="002F3E05" w:rsidRDefault="00F45CFA">
            <w:pPr>
              <w:tabs>
                <w:tab w:val="left" w:pos="3206"/>
              </w:tabs>
              <w:ind w:left="0" w:firstLine="0"/>
              <w:rPr>
                <w:b/>
                <w:i/>
                <w:szCs w:val="22"/>
              </w:rPr>
            </w:pPr>
            <w:r w:rsidRPr="002F3E05">
              <w:rPr>
                <w:szCs w:val="22"/>
              </w:rPr>
              <w:t xml:space="preserve">bolesti břicha, průjem, dyspepsie, </w:t>
            </w:r>
            <w:r w:rsidRPr="002F3E05">
              <w:rPr>
                <w:szCs w:val="22"/>
              </w:rPr>
              <w:lastRenderedPageBreak/>
              <w:t xml:space="preserve">zvracení, nauzea </w:t>
            </w:r>
          </w:p>
        </w:tc>
        <w:tc>
          <w:tcPr>
            <w:tcW w:w="967" w:type="pct"/>
          </w:tcPr>
          <w:p w14:paraId="702512FD" w14:textId="77777777" w:rsidR="000E2F66" w:rsidRPr="002F3E05" w:rsidRDefault="000E2F66">
            <w:pPr>
              <w:tabs>
                <w:tab w:val="left" w:pos="3206"/>
              </w:tabs>
              <w:ind w:left="0" w:firstLine="0"/>
              <w:rPr>
                <w:b/>
                <w:i/>
                <w:szCs w:val="22"/>
              </w:rPr>
            </w:pPr>
          </w:p>
        </w:tc>
        <w:tc>
          <w:tcPr>
            <w:tcW w:w="924" w:type="pct"/>
          </w:tcPr>
          <w:p w14:paraId="595679CE" w14:textId="77777777" w:rsidR="000E2F66" w:rsidRPr="002F3E05" w:rsidRDefault="00F45CFA">
            <w:pPr>
              <w:tabs>
                <w:tab w:val="left" w:pos="3206"/>
              </w:tabs>
              <w:ind w:left="0" w:firstLine="0"/>
              <w:rPr>
                <w:szCs w:val="22"/>
              </w:rPr>
            </w:pPr>
            <w:r w:rsidRPr="002F3E05">
              <w:rPr>
                <w:szCs w:val="22"/>
              </w:rPr>
              <w:t>pankreatitida</w:t>
            </w:r>
          </w:p>
        </w:tc>
        <w:tc>
          <w:tcPr>
            <w:tcW w:w="926" w:type="pct"/>
          </w:tcPr>
          <w:p w14:paraId="658BC474" w14:textId="77777777" w:rsidR="000E2F66" w:rsidRPr="002F3E05" w:rsidRDefault="000E2F66">
            <w:pPr>
              <w:tabs>
                <w:tab w:val="left" w:pos="3206"/>
              </w:tabs>
              <w:ind w:left="0" w:firstLine="0"/>
              <w:rPr>
                <w:szCs w:val="22"/>
              </w:rPr>
            </w:pPr>
          </w:p>
        </w:tc>
      </w:tr>
      <w:tr w:rsidR="000E2F66" w:rsidRPr="002F3E05" w14:paraId="67E2D8C3" w14:textId="77777777">
        <w:tc>
          <w:tcPr>
            <w:tcW w:w="837" w:type="pct"/>
          </w:tcPr>
          <w:p w14:paraId="18696178" w14:textId="77777777" w:rsidR="000E2F66" w:rsidRPr="002F3E05" w:rsidRDefault="00F45CFA">
            <w:pPr>
              <w:keepNext/>
              <w:ind w:left="0" w:firstLine="0"/>
              <w:rPr>
                <w:b/>
                <w:i/>
                <w:szCs w:val="22"/>
                <w:u w:val="single"/>
              </w:rPr>
            </w:pPr>
            <w:r w:rsidRPr="002F3E05">
              <w:rPr>
                <w:szCs w:val="22"/>
                <w:u w:val="single"/>
              </w:rPr>
              <w:t>Poruchy jater a žlučových cest</w:t>
            </w:r>
          </w:p>
        </w:tc>
        <w:tc>
          <w:tcPr>
            <w:tcW w:w="725" w:type="pct"/>
          </w:tcPr>
          <w:p w14:paraId="1DCD059F" w14:textId="77777777" w:rsidR="000E2F66" w:rsidRPr="002F3E05" w:rsidRDefault="000E2F66">
            <w:pPr>
              <w:keepNext/>
              <w:tabs>
                <w:tab w:val="left" w:pos="3206"/>
              </w:tabs>
              <w:ind w:left="0" w:firstLine="0"/>
              <w:rPr>
                <w:b/>
                <w:i/>
                <w:szCs w:val="22"/>
              </w:rPr>
            </w:pPr>
          </w:p>
        </w:tc>
        <w:tc>
          <w:tcPr>
            <w:tcW w:w="620" w:type="pct"/>
          </w:tcPr>
          <w:p w14:paraId="5D5D741C" w14:textId="77777777" w:rsidR="000E2F66" w:rsidRPr="002F3E05" w:rsidRDefault="000E2F66">
            <w:pPr>
              <w:keepNext/>
              <w:tabs>
                <w:tab w:val="left" w:pos="3206"/>
              </w:tabs>
              <w:ind w:left="0" w:firstLine="0"/>
              <w:rPr>
                <w:b/>
                <w:i/>
                <w:szCs w:val="22"/>
              </w:rPr>
            </w:pPr>
          </w:p>
        </w:tc>
        <w:tc>
          <w:tcPr>
            <w:tcW w:w="967" w:type="pct"/>
          </w:tcPr>
          <w:p w14:paraId="653C3DB9" w14:textId="77777777" w:rsidR="000E2F66" w:rsidRPr="002F3E05" w:rsidRDefault="00F45CFA">
            <w:pPr>
              <w:keepNext/>
              <w:ind w:left="0" w:firstLine="0"/>
              <w:rPr>
                <w:b/>
                <w:i/>
                <w:szCs w:val="22"/>
              </w:rPr>
            </w:pPr>
            <w:r w:rsidRPr="002F3E05">
              <w:rPr>
                <w:szCs w:val="22"/>
              </w:rPr>
              <w:t>abnormální výsledky jaterních funkčních testů</w:t>
            </w:r>
          </w:p>
        </w:tc>
        <w:tc>
          <w:tcPr>
            <w:tcW w:w="924" w:type="pct"/>
          </w:tcPr>
          <w:p w14:paraId="5318BD18" w14:textId="77777777" w:rsidR="000E2F66" w:rsidRPr="002F3E05" w:rsidRDefault="00F45CFA">
            <w:pPr>
              <w:keepNext/>
              <w:tabs>
                <w:tab w:val="left" w:pos="3206"/>
              </w:tabs>
              <w:ind w:left="0" w:firstLine="0"/>
              <w:rPr>
                <w:i/>
                <w:szCs w:val="22"/>
              </w:rPr>
            </w:pPr>
            <w:r w:rsidRPr="002F3E05">
              <w:rPr>
                <w:szCs w:val="22"/>
              </w:rPr>
              <w:t>jaterní selhání hepatitida,</w:t>
            </w:r>
            <w:r w:rsidRPr="002F3E05">
              <w:rPr>
                <w:i/>
                <w:szCs w:val="22"/>
              </w:rPr>
              <w:t xml:space="preserve"> </w:t>
            </w:r>
          </w:p>
        </w:tc>
        <w:tc>
          <w:tcPr>
            <w:tcW w:w="926" w:type="pct"/>
          </w:tcPr>
          <w:p w14:paraId="771B2838" w14:textId="77777777" w:rsidR="000E2F66" w:rsidRPr="002F3E05" w:rsidRDefault="000E2F66">
            <w:pPr>
              <w:keepNext/>
              <w:tabs>
                <w:tab w:val="left" w:pos="3206"/>
              </w:tabs>
              <w:ind w:left="0" w:firstLine="0"/>
              <w:rPr>
                <w:szCs w:val="22"/>
              </w:rPr>
            </w:pPr>
          </w:p>
        </w:tc>
      </w:tr>
      <w:tr w:rsidR="000E2F66" w:rsidRPr="002F3E05" w14:paraId="2EC3858D" w14:textId="77777777">
        <w:tc>
          <w:tcPr>
            <w:tcW w:w="837" w:type="pct"/>
          </w:tcPr>
          <w:p w14:paraId="04A2AAC1" w14:textId="77777777" w:rsidR="000E2F66" w:rsidRPr="002F3E05" w:rsidRDefault="00F45CFA">
            <w:pPr>
              <w:ind w:left="0" w:firstLine="0"/>
              <w:rPr>
                <w:b/>
                <w:i/>
                <w:szCs w:val="22"/>
                <w:u w:val="single"/>
              </w:rPr>
            </w:pPr>
            <w:r w:rsidRPr="002F3E05">
              <w:rPr>
                <w:szCs w:val="22"/>
                <w:u w:val="single"/>
              </w:rPr>
              <w:t>Poruchy kůže a podkožní tkáně</w:t>
            </w:r>
          </w:p>
        </w:tc>
        <w:tc>
          <w:tcPr>
            <w:tcW w:w="725" w:type="pct"/>
          </w:tcPr>
          <w:p w14:paraId="6F7D4F87" w14:textId="77777777" w:rsidR="000E2F66" w:rsidRPr="002F3E05" w:rsidRDefault="000E2F66">
            <w:pPr>
              <w:tabs>
                <w:tab w:val="left" w:pos="3206"/>
              </w:tabs>
              <w:ind w:left="0" w:firstLine="0"/>
              <w:rPr>
                <w:b/>
                <w:i/>
                <w:szCs w:val="22"/>
              </w:rPr>
            </w:pPr>
          </w:p>
        </w:tc>
        <w:tc>
          <w:tcPr>
            <w:tcW w:w="620" w:type="pct"/>
          </w:tcPr>
          <w:p w14:paraId="3560EEB2" w14:textId="77777777" w:rsidR="000E2F66" w:rsidRPr="002F3E05" w:rsidRDefault="00F45CFA">
            <w:pPr>
              <w:tabs>
                <w:tab w:val="left" w:pos="3206"/>
              </w:tabs>
              <w:ind w:left="0" w:firstLine="0"/>
              <w:rPr>
                <w:szCs w:val="22"/>
              </w:rPr>
            </w:pPr>
            <w:r w:rsidRPr="002F3E05">
              <w:rPr>
                <w:szCs w:val="22"/>
              </w:rPr>
              <w:t>vyrážka</w:t>
            </w:r>
          </w:p>
        </w:tc>
        <w:tc>
          <w:tcPr>
            <w:tcW w:w="967" w:type="pct"/>
          </w:tcPr>
          <w:p w14:paraId="62B1F7DB" w14:textId="77777777" w:rsidR="000E2F66" w:rsidRPr="002F3E05" w:rsidRDefault="00F45CFA">
            <w:pPr>
              <w:tabs>
                <w:tab w:val="left" w:pos="3206"/>
              </w:tabs>
              <w:ind w:left="0" w:firstLine="0"/>
              <w:rPr>
                <w:szCs w:val="22"/>
              </w:rPr>
            </w:pPr>
            <w:r w:rsidRPr="002F3E05">
              <w:rPr>
                <w:szCs w:val="22"/>
              </w:rPr>
              <w:t xml:space="preserve">alopecie, ekzém, pruritus </w:t>
            </w:r>
          </w:p>
        </w:tc>
        <w:tc>
          <w:tcPr>
            <w:tcW w:w="924" w:type="pct"/>
          </w:tcPr>
          <w:p w14:paraId="607E7A8D" w14:textId="77777777" w:rsidR="000E2F66" w:rsidRPr="002F3E05" w:rsidRDefault="00F45CFA">
            <w:pPr>
              <w:tabs>
                <w:tab w:val="left" w:pos="3206"/>
              </w:tabs>
              <w:ind w:left="0" w:firstLine="0"/>
              <w:rPr>
                <w:b/>
                <w:i/>
                <w:szCs w:val="22"/>
              </w:rPr>
            </w:pPr>
            <w:r w:rsidRPr="002F3E05">
              <w:rPr>
                <w:szCs w:val="22"/>
              </w:rPr>
              <w:t>toxická epidermální nekrolýza, Stevensův-Johnsonův syndrom, multiformní erytém</w:t>
            </w:r>
          </w:p>
        </w:tc>
        <w:tc>
          <w:tcPr>
            <w:tcW w:w="926" w:type="pct"/>
          </w:tcPr>
          <w:p w14:paraId="6F3065EF" w14:textId="77777777" w:rsidR="000E2F66" w:rsidRPr="002F3E05" w:rsidRDefault="000E2F66">
            <w:pPr>
              <w:tabs>
                <w:tab w:val="left" w:pos="3206"/>
              </w:tabs>
              <w:ind w:left="0" w:firstLine="0"/>
              <w:rPr>
                <w:szCs w:val="22"/>
              </w:rPr>
            </w:pPr>
          </w:p>
        </w:tc>
      </w:tr>
      <w:tr w:rsidR="000E2F66" w:rsidRPr="002F3E05" w14:paraId="65A440AC" w14:textId="77777777">
        <w:tc>
          <w:tcPr>
            <w:tcW w:w="837" w:type="pct"/>
          </w:tcPr>
          <w:p w14:paraId="1DE7324A" w14:textId="77777777" w:rsidR="000E2F66" w:rsidRPr="002F3E05" w:rsidRDefault="00F45CFA">
            <w:pPr>
              <w:tabs>
                <w:tab w:val="left" w:pos="3206"/>
              </w:tabs>
              <w:ind w:left="0" w:firstLine="0"/>
              <w:rPr>
                <w:b/>
                <w:i/>
                <w:szCs w:val="22"/>
                <w:u w:val="single"/>
              </w:rPr>
            </w:pPr>
            <w:r w:rsidRPr="002F3E05">
              <w:rPr>
                <w:szCs w:val="22"/>
                <w:u w:val="single"/>
              </w:rPr>
              <w:t>Poruchy svalové a kosterní soustavy a pojivové tkáně</w:t>
            </w:r>
          </w:p>
        </w:tc>
        <w:tc>
          <w:tcPr>
            <w:tcW w:w="725" w:type="pct"/>
          </w:tcPr>
          <w:p w14:paraId="4980FFF9" w14:textId="77777777" w:rsidR="000E2F66" w:rsidRPr="002F3E05" w:rsidRDefault="000E2F66">
            <w:pPr>
              <w:tabs>
                <w:tab w:val="left" w:pos="3206"/>
              </w:tabs>
              <w:ind w:left="0" w:firstLine="0"/>
              <w:rPr>
                <w:b/>
                <w:i/>
                <w:szCs w:val="22"/>
              </w:rPr>
            </w:pPr>
          </w:p>
        </w:tc>
        <w:tc>
          <w:tcPr>
            <w:tcW w:w="620" w:type="pct"/>
          </w:tcPr>
          <w:p w14:paraId="74E8CB0C" w14:textId="77777777" w:rsidR="000E2F66" w:rsidRPr="002F3E05" w:rsidRDefault="000E2F66">
            <w:pPr>
              <w:tabs>
                <w:tab w:val="left" w:pos="3206"/>
              </w:tabs>
              <w:ind w:left="0" w:firstLine="0"/>
              <w:rPr>
                <w:szCs w:val="22"/>
              </w:rPr>
            </w:pPr>
          </w:p>
        </w:tc>
        <w:tc>
          <w:tcPr>
            <w:tcW w:w="967" w:type="pct"/>
          </w:tcPr>
          <w:p w14:paraId="21C2722A" w14:textId="77777777" w:rsidR="000E2F66" w:rsidRPr="002F3E05" w:rsidRDefault="00F45CFA">
            <w:pPr>
              <w:tabs>
                <w:tab w:val="left" w:pos="3206"/>
              </w:tabs>
              <w:ind w:left="0" w:firstLine="0"/>
              <w:rPr>
                <w:szCs w:val="22"/>
              </w:rPr>
            </w:pPr>
            <w:r w:rsidRPr="002F3E05">
              <w:rPr>
                <w:szCs w:val="22"/>
              </w:rPr>
              <w:t>svalová slabost, myalgie</w:t>
            </w:r>
          </w:p>
        </w:tc>
        <w:tc>
          <w:tcPr>
            <w:tcW w:w="924" w:type="pct"/>
          </w:tcPr>
          <w:p w14:paraId="3BA270D4" w14:textId="77777777" w:rsidR="000E2F66" w:rsidRPr="002F3E05" w:rsidRDefault="00F45CFA">
            <w:pPr>
              <w:tabs>
                <w:tab w:val="left" w:pos="3206"/>
              </w:tabs>
              <w:ind w:left="0" w:firstLine="0"/>
              <w:rPr>
                <w:b/>
                <w:i/>
                <w:szCs w:val="22"/>
              </w:rPr>
            </w:pPr>
            <w:r w:rsidRPr="002F3E05">
              <w:rPr>
                <w:szCs w:val="22"/>
              </w:rPr>
              <w:t>rabdomyolýza a zvýšení hladin kreatinfosfokinázy v krvi</w:t>
            </w:r>
            <w:r w:rsidRPr="002F3E05">
              <w:rPr>
                <w:szCs w:val="22"/>
                <w:vertAlign w:val="superscript"/>
              </w:rPr>
              <w:t>(3)</w:t>
            </w:r>
          </w:p>
        </w:tc>
        <w:tc>
          <w:tcPr>
            <w:tcW w:w="926" w:type="pct"/>
          </w:tcPr>
          <w:p w14:paraId="61CF3800" w14:textId="77777777" w:rsidR="000E2F66" w:rsidRPr="002F3E05" w:rsidRDefault="000E2F66">
            <w:pPr>
              <w:tabs>
                <w:tab w:val="left" w:pos="3206"/>
              </w:tabs>
              <w:ind w:left="0" w:firstLine="0"/>
              <w:rPr>
                <w:szCs w:val="22"/>
              </w:rPr>
            </w:pPr>
          </w:p>
        </w:tc>
      </w:tr>
      <w:tr w:rsidR="000E2F66" w:rsidRPr="002F3E05" w14:paraId="44695BD1" w14:textId="77777777">
        <w:tc>
          <w:tcPr>
            <w:tcW w:w="837" w:type="pct"/>
          </w:tcPr>
          <w:p w14:paraId="6951FD2B" w14:textId="77777777" w:rsidR="000E2F66" w:rsidRPr="002F3E05" w:rsidRDefault="00F45CFA">
            <w:pPr>
              <w:ind w:left="0" w:firstLine="0"/>
              <w:rPr>
                <w:szCs w:val="22"/>
                <w:u w:val="single"/>
              </w:rPr>
            </w:pPr>
            <w:r w:rsidRPr="002F3E05">
              <w:rPr>
                <w:szCs w:val="22"/>
                <w:u w:val="single"/>
              </w:rPr>
              <w:t>Poruchy ledvin a močových cest</w:t>
            </w:r>
          </w:p>
        </w:tc>
        <w:tc>
          <w:tcPr>
            <w:tcW w:w="725" w:type="pct"/>
          </w:tcPr>
          <w:p w14:paraId="096A500A" w14:textId="77777777" w:rsidR="000E2F66" w:rsidRPr="002F3E05" w:rsidRDefault="000E2F66">
            <w:pPr>
              <w:tabs>
                <w:tab w:val="left" w:pos="3206"/>
              </w:tabs>
              <w:ind w:left="0" w:firstLine="0"/>
              <w:rPr>
                <w:b/>
                <w:i/>
                <w:szCs w:val="22"/>
              </w:rPr>
            </w:pPr>
          </w:p>
        </w:tc>
        <w:tc>
          <w:tcPr>
            <w:tcW w:w="620" w:type="pct"/>
          </w:tcPr>
          <w:p w14:paraId="4E8D34F2" w14:textId="77777777" w:rsidR="000E2F66" w:rsidRPr="002F3E05" w:rsidRDefault="000E2F66">
            <w:pPr>
              <w:tabs>
                <w:tab w:val="left" w:pos="3206"/>
              </w:tabs>
              <w:ind w:left="0" w:firstLine="0"/>
              <w:rPr>
                <w:szCs w:val="22"/>
              </w:rPr>
            </w:pPr>
          </w:p>
        </w:tc>
        <w:tc>
          <w:tcPr>
            <w:tcW w:w="967" w:type="pct"/>
          </w:tcPr>
          <w:p w14:paraId="1A35134A" w14:textId="77777777" w:rsidR="000E2F66" w:rsidRPr="002F3E05" w:rsidRDefault="000E2F66">
            <w:pPr>
              <w:tabs>
                <w:tab w:val="left" w:pos="3206"/>
              </w:tabs>
              <w:ind w:left="0" w:firstLine="0"/>
              <w:rPr>
                <w:szCs w:val="22"/>
              </w:rPr>
            </w:pPr>
          </w:p>
        </w:tc>
        <w:tc>
          <w:tcPr>
            <w:tcW w:w="924" w:type="pct"/>
          </w:tcPr>
          <w:p w14:paraId="0131BC87" w14:textId="77777777" w:rsidR="000E2F66" w:rsidRPr="002F3E05" w:rsidRDefault="00F45CFA">
            <w:pPr>
              <w:tabs>
                <w:tab w:val="left" w:pos="3206"/>
              </w:tabs>
              <w:ind w:left="0" w:firstLine="0"/>
              <w:rPr>
                <w:b/>
                <w:i/>
                <w:szCs w:val="22"/>
              </w:rPr>
            </w:pPr>
            <w:r w:rsidRPr="002F3E05">
              <w:rPr>
                <w:szCs w:val="22"/>
              </w:rPr>
              <w:t>akutní selhání ledvin</w:t>
            </w:r>
          </w:p>
        </w:tc>
        <w:tc>
          <w:tcPr>
            <w:tcW w:w="926" w:type="pct"/>
          </w:tcPr>
          <w:p w14:paraId="6C1A34D2" w14:textId="77777777" w:rsidR="000E2F66" w:rsidRPr="002F3E05" w:rsidRDefault="000E2F66">
            <w:pPr>
              <w:tabs>
                <w:tab w:val="left" w:pos="3206"/>
              </w:tabs>
              <w:ind w:left="0" w:firstLine="0"/>
              <w:rPr>
                <w:b/>
                <w:i/>
                <w:szCs w:val="22"/>
              </w:rPr>
            </w:pPr>
          </w:p>
        </w:tc>
      </w:tr>
      <w:tr w:rsidR="000E2F66" w:rsidRPr="002F3E05" w14:paraId="515A796C" w14:textId="77777777">
        <w:tc>
          <w:tcPr>
            <w:tcW w:w="837" w:type="pct"/>
          </w:tcPr>
          <w:p w14:paraId="18F44C27" w14:textId="77777777" w:rsidR="000E2F66" w:rsidRPr="002F3E05" w:rsidRDefault="00F45CFA">
            <w:pPr>
              <w:ind w:left="0" w:firstLine="0"/>
              <w:rPr>
                <w:szCs w:val="22"/>
                <w:u w:val="single"/>
              </w:rPr>
            </w:pPr>
            <w:r w:rsidRPr="002F3E05">
              <w:rPr>
                <w:szCs w:val="22"/>
                <w:u w:val="single"/>
              </w:rPr>
              <w:t>Celkové poruchy a reakce v místě aplikace</w:t>
            </w:r>
          </w:p>
        </w:tc>
        <w:tc>
          <w:tcPr>
            <w:tcW w:w="725" w:type="pct"/>
          </w:tcPr>
          <w:p w14:paraId="6F1A24DE" w14:textId="77777777" w:rsidR="000E2F66" w:rsidRPr="002F3E05" w:rsidRDefault="000E2F66">
            <w:pPr>
              <w:tabs>
                <w:tab w:val="left" w:pos="3206"/>
              </w:tabs>
              <w:ind w:left="0" w:firstLine="0"/>
              <w:rPr>
                <w:b/>
                <w:i/>
                <w:szCs w:val="22"/>
              </w:rPr>
            </w:pPr>
          </w:p>
        </w:tc>
        <w:tc>
          <w:tcPr>
            <w:tcW w:w="620" w:type="pct"/>
          </w:tcPr>
          <w:p w14:paraId="59055B66" w14:textId="77777777" w:rsidR="000E2F66" w:rsidRPr="002F3E05" w:rsidRDefault="00F45CFA">
            <w:pPr>
              <w:tabs>
                <w:tab w:val="left" w:pos="3206"/>
              </w:tabs>
              <w:ind w:left="0" w:firstLine="0"/>
              <w:rPr>
                <w:szCs w:val="22"/>
              </w:rPr>
            </w:pPr>
            <w:r w:rsidRPr="002F3E05">
              <w:rPr>
                <w:szCs w:val="22"/>
              </w:rPr>
              <w:t>astenie/ únava</w:t>
            </w:r>
          </w:p>
        </w:tc>
        <w:tc>
          <w:tcPr>
            <w:tcW w:w="967" w:type="pct"/>
          </w:tcPr>
          <w:p w14:paraId="3D90308C" w14:textId="77777777" w:rsidR="000E2F66" w:rsidRPr="002F3E05" w:rsidRDefault="000E2F66">
            <w:pPr>
              <w:tabs>
                <w:tab w:val="left" w:pos="3206"/>
              </w:tabs>
              <w:ind w:left="0" w:firstLine="0"/>
              <w:rPr>
                <w:szCs w:val="22"/>
              </w:rPr>
            </w:pPr>
          </w:p>
        </w:tc>
        <w:tc>
          <w:tcPr>
            <w:tcW w:w="924" w:type="pct"/>
          </w:tcPr>
          <w:p w14:paraId="5FA33231" w14:textId="77777777" w:rsidR="000E2F66" w:rsidRPr="002F3E05" w:rsidRDefault="000E2F66">
            <w:pPr>
              <w:tabs>
                <w:tab w:val="left" w:pos="3206"/>
              </w:tabs>
              <w:ind w:left="0" w:firstLine="0"/>
              <w:rPr>
                <w:b/>
                <w:i/>
                <w:szCs w:val="22"/>
              </w:rPr>
            </w:pPr>
          </w:p>
        </w:tc>
        <w:tc>
          <w:tcPr>
            <w:tcW w:w="926" w:type="pct"/>
          </w:tcPr>
          <w:p w14:paraId="12C958A5" w14:textId="77777777" w:rsidR="000E2F66" w:rsidRPr="002F3E05" w:rsidRDefault="000E2F66">
            <w:pPr>
              <w:tabs>
                <w:tab w:val="left" w:pos="3206"/>
              </w:tabs>
              <w:ind w:left="0" w:firstLine="0"/>
              <w:rPr>
                <w:b/>
                <w:i/>
                <w:szCs w:val="22"/>
              </w:rPr>
            </w:pPr>
          </w:p>
        </w:tc>
      </w:tr>
      <w:tr w:rsidR="000E2F66" w:rsidRPr="002F3E05" w14:paraId="0D7FDEA8" w14:textId="77777777">
        <w:tc>
          <w:tcPr>
            <w:tcW w:w="837" w:type="pct"/>
          </w:tcPr>
          <w:p w14:paraId="16F10904" w14:textId="77777777" w:rsidR="000E2F66" w:rsidRPr="002F3E05" w:rsidRDefault="00F45CFA">
            <w:pPr>
              <w:tabs>
                <w:tab w:val="left" w:pos="3206"/>
              </w:tabs>
              <w:ind w:left="0" w:firstLine="0"/>
              <w:rPr>
                <w:b/>
                <w:i/>
                <w:szCs w:val="22"/>
                <w:u w:val="single"/>
              </w:rPr>
            </w:pPr>
            <w:r w:rsidRPr="002F3E05">
              <w:rPr>
                <w:szCs w:val="22"/>
                <w:u w:val="single"/>
              </w:rPr>
              <w:t>Poranění, otravy a procedurální komplikace</w:t>
            </w:r>
          </w:p>
        </w:tc>
        <w:tc>
          <w:tcPr>
            <w:tcW w:w="725" w:type="pct"/>
          </w:tcPr>
          <w:p w14:paraId="37F39DB2" w14:textId="77777777" w:rsidR="000E2F66" w:rsidRPr="002F3E05" w:rsidRDefault="000E2F66">
            <w:pPr>
              <w:tabs>
                <w:tab w:val="left" w:pos="3206"/>
              </w:tabs>
              <w:ind w:left="0" w:firstLine="0"/>
              <w:rPr>
                <w:b/>
                <w:i/>
                <w:szCs w:val="22"/>
              </w:rPr>
            </w:pPr>
          </w:p>
        </w:tc>
        <w:tc>
          <w:tcPr>
            <w:tcW w:w="620" w:type="pct"/>
          </w:tcPr>
          <w:p w14:paraId="17F574D5" w14:textId="77777777" w:rsidR="000E2F66" w:rsidRPr="002F3E05" w:rsidRDefault="000E2F66">
            <w:pPr>
              <w:tabs>
                <w:tab w:val="left" w:pos="3206"/>
              </w:tabs>
              <w:ind w:left="0" w:firstLine="0"/>
              <w:rPr>
                <w:b/>
                <w:i/>
                <w:szCs w:val="22"/>
              </w:rPr>
            </w:pPr>
          </w:p>
        </w:tc>
        <w:tc>
          <w:tcPr>
            <w:tcW w:w="967" w:type="pct"/>
          </w:tcPr>
          <w:p w14:paraId="3E8FC793" w14:textId="77777777" w:rsidR="000E2F66" w:rsidRPr="002F3E05" w:rsidRDefault="00F45CFA">
            <w:pPr>
              <w:tabs>
                <w:tab w:val="left" w:pos="3206"/>
              </w:tabs>
              <w:ind w:left="0" w:firstLine="0"/>
              <w:rPr>
                <w:szCs w:val="22"/>
              </w:rPr>
            </w:pPr>
            <w:r w:rsidRPr="002F3E05">
              <w:rPr>
                <w:szCs w:val="22"/>
              </w:rPr>
              <w:t>poranění</w:t>
            </w:r>
          </w:p>
        </w:tc>
        <w:tc>
          <w:tcPr>
            <w:tcW w:w="924" w:type="pct"/>
          </w:tcPr>
          <w:p w14:paraId="2CE83516" w14:textId="77777777" w:rsidR="000E2F66" w:rsidRPr="002F3E05" w:rsidRDefault="000E2F66">
            <w:pPr>
              <w:tabs>
                <w:tab w:val="left" w:pos="3206"/>
              </w:tabs>
              <w:ind w:left="0" w:firstLine="0"/>
              <w:rPr>
                <w:b/>
                <w:i/>
                <w:szCs w:val="22"/>
              </w:rPr>
            </w:pPr>
          </w:p>
        </w:tc>
        <w:tc>
          <w:tcPr>
            <w:tcW w:w="926" w:type="pct"/>
          </w:tcPr>
          <w:p w14:paraId="634948EF" w14:textId="77777777" w:rsidR="000E2F66" w:rsidRPr="002F3E05" w:rsidRDefault="000E2F66">
            <w:pPr>
              <w:tabs>
                <w:tab w:val="left" w:pos="3206"/>
              </w:tabs>
              <w:ind w:left="0" w:firstLine="0"/>
              <w:rPr>
                <w:b/>
                <w:i/>
                <w:szCs w:val="22"/>
              </w:rPr>
            </w:pPr>
          </w:p>
        </w:tc>
      </w:tr>
    </w:tbl>
    <w:p w14:paraId="7D8D80BC" w14:textId="77777777" w:rsidR="000E2F66" w:rsidRPr="002F3E05" w:rsidRDefault="00F45CFA">
      <w:pPr>
        <w:pStyle w:val="Normal0"/>
        <w:keepNext/>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 xml:space="preserve">(1) </w:t>
      </w:r>
      <w:r w:rsidRPr="002F3E05">
        <w:rPr>
          <w:rFonts w:ascii="Times New Roman" w:hAnsi="Times New Roman" w:cs="Times New Roman"/>
          <w:sz w:val="22"/>
          <w:szCs w:val="22"/>
        </w:rPr>
        <w:t>Viz Popis vybraných nežádoucích účinků.</w:t>
      </w:r>
    </w:p>
    <w:p w14:paraId="3890A4DB" w14:textId="77777777" w:rsidR="000E2F66" w:rsidRPr="002F3E05" w:rsidRDefault="00F45CFA">
      <w:pPr>
        <w:pStyle w:val="Normal0"/>
        <w:keepNext/>
        <w:widowControl/>
        <w:tabs>
          <w:tab w:val="left" w:pos="708"/>
          <w:tab w:val="left" w:pos="2268"/>
        </w:tabs>
        <w:rPr>
          <w:rFonts w:ascii="Times New Roman" w:hAnsi="Times New Roman" w:cs="Times New Roman"/>
          <w:sz w:val="22"/>
          <w:szCs w:val="22"/>
        </w:rPr>
      </w:pPr>
      <w:r w:rsidRPr="002F3E05">
        <w:rPr>
          <w:rFonts w:ascii="Times New Roman" w:hAnsi="Times New Roman" w:cs="Times New Roman"/>
          <w:sz w:val="22"/>
          <w:szCs w:val="22"/>
          <w:vertAlign w:val="superscript"/>
        </w:rPr>
        <w:t xml:space="preserve">(2) </w:t>
      </w:r>
      <w:r w:rsidRPr="002F3E05">
        <w:rPr>
          <w:rFonts w:ascii="Times New Roman" w:hAnsi="Times New Roman" w:cs="Times New Roman"/>
          <w:sz w:val="22"/>
          <w:szCs w:val="22"/>
        </w:rPr>
        <w:t>V postmarketingovém sledování byly pozorovány velmi vzácné případy rozvoje obsedantně-kompulzivních poruch (OCD) u pacientů s OCD nebo psychickými poruchami v předchozí anamnéze.</w:t>
      </w:r>
    </w:p>
    <w:p w14:paraId="20114971" w14:textId="77777777" w:rsidR="000E2F66" w:rsidRPr="002F3E05" w:rsidRDefault="00F45CFA">
      <w:pPr>
        <w:rPr>
          <w:szCs w:val="22"/>
        </w:rPr>
      </w:pPr>
      <w:r w:rsidRPr="002F3E05">
        <w:rPr>
          <w:szCs w:val="22"/>
          <w:vertAlign w:val="superscript"/>
        </w:rPr>
        <w:t xml:space="preserve">(3) </w:t>
      </w:r>
      <w:r w:rsidRPr="002F3E05">
        <w:rPr>
          <w:szCs w:val="22"/>
        </w:rPr>
        <w:t xml:space="preserve">Prevalence je významně vyšší u japonských pacientů ve srovnání s pacienty z jiných zemí. </w:t>
      </w:r>
    </w:p>
    <w:p w14:paraId="523B2C65" w14:textId="77777777" w:rsidR="000E2F66" w:rsidRPr="002F3E05" w:rsidRDefault="000E2F66">
      <w:pPr>
        <w:pStyle w:val="Normal0"/>
        <w:keepNext/>
        <w:widowControl/>
        <w:tabs>
          <w:tab w:val="left" w:pos="708"/>
          <w:tab w:val="left" w:pos="2268"/>
        </w:tabs>
        <w:rPr>
          <w:rFonts w:ascii="Times New Roman" w:hAnsi="Times New Roman" w:cs="Times New Roman"/>
          <w:sz w:val="22"/>
          <w:szCs w:val="22"/>
        </w:rPr>
      </w:pPr>
    </w:p>
    <w:p w14:paraId="43230F4F" w14:textId="77777777" w:rsidR="000E2F66" w:rsidRPr="002F3E05" w:rsidRDefault="00F45CFA">
      <w:pPr>
        <w:keepNext/>
        <w:ind w:left="0" w:firstLine="0"/>
        <w:rPr>
          <w:u w:val="single"/>
        </w:rPr>
      </w:pPr>
      <w:r w:rsidRPr="002F3E05">
        <w:rPr>
          <w:u w:val="single"/>
        </w:rPr>
        <w:t>Popis vybraných nežádoucích účinků</w:t>
      </w:r>
    </w:p>
    <w:p w14:paraId="330F23C4" w14:textId="77777777" w:rsidR="000E2F66" w:rsidRPr="002F3E05" w:rsidRDefault="000E2F66">
      <w:pPr>
        <w:ind w:left="0" w:firstLine="0"/>
      </w:pPr>
    </w:p>
    <w:p w14:paraId="66DBD66A" w14:textId="77777777" w:rsidR="000E2F66" w:rsidRPr="002F3E05" w:rsidRDefault="00F45CFA">
      <w:pPr>
        <w:pStyle w:val="Paragraph"/>
        <w:spacing w:after="0"/>
        <w:rPr>
          <w:bCs/>
          <w:i/>
          <w:szCs w:val="22"/>
          <w:lang w:val="cs-CZ"/>
        </w:rPr>
      </w:pPr>
      <w:r w:rsidRPr="002F3E05">
        <w:rPr>
          <w:bCs/>
          <w:i/>
          <w:iCs/>
          <w:sz w:val="22"/>
          <w:szCs w:val="22"/>
          <w:lang w:val="cs-CZ"/>
        </w:rPr>
        <w:t>Multiorgánové hypersenzitivní reakce</w:t>
      </w:r>
    </w:p>
    <w:p w14:paraId="1ABD93E6" w14:textId="77777777" w:rsidR="000E2F66" w:rsidRPr="002F3E05" w:rsidRDefault="00F45CFA">
      <w:pPr>
        <w:ind w:left="0" w:firstLine="0"/>
        <w:rPr>
          <w:szCs w:val="22"/>
        </w:rPr>
      </w:pPr>
      <w:r w:rsidRPr="002F3E05">
        <w:rPr>
          <w:szCs w:val="22"/>
        </w:rPr>
        <w:t>U pacientů léčených levetiracetamem byly vzácně hlášeny multiorgánové hypersenzitivní reakce (známé také jako léková reakce s eozinofilií a systémovými příznaky, DRESS). Klinické projevy se mohou objevit 2 až 8 týdnů po zahájení léčby. Tyto reakce se projevují různě, ale obvykle jsou pozorovány horečka, vyrážka, otok obličeje, lymfadenopatie a hematologické abnormality a mohou být spojeny s postižením různých orgánových systémů, především jater. Při podezření na multiorgánovou hypersenzitivní reakci je třeba levetiracetam vysadit.</w:t>
      </w:r>
    </w:p>
    <w:p w14:paraId="75DFADE7" w14:textId="77777777" w:rsidR="000E2F66" w:rsidRPr="002F3E05" w:rsidRDefault="000E2F66">
      <w:pPr>
        <w:ind w:left="0" w:firstLine="0"/>
        <w:rPr>
          <w:szCs w:val="22"/>
        </w:rPr>
      </w:pPr>
    </w:p>
    <w:p w14:paraId="211F5E79" w14:textId="77777777" w:rsidR="000E2F66" w:rsidRPr="002F3E05" w:rsidRDefault="00F45CFA">
      <w:pPr>
        <w:ind w:left="0" w:firstLine="0"/>
      </w:pPr>
      <w:r w:rsidRPr="002F3E05">
        <w:t>Riziko anorexie je vyšší při současném podávání levetiracetamu a topiramátu.</w:t>
      </w:r>
    </w:p>
    <w:p w14:paraId="4B77FCA2" w14:textId="77777777" w:rsidR="000E2F66" w:rsidRPr="002F3E05" w:rsidRDefault="00F45CFA">
      <w:pPr>
        <w:ind w:left="0" w:firstLine="0"/>
      </w:pPr>
      <w:r w:rsidRPr="002F3E05">
        <w:t>V několika případech alopecie byla po vysazení levetiracetamu pozorována spontánní úprava stavu.</w:t>
      </w:r>
    </w:p>
    <w:p w14:paraId="5523A0ED" w14:textId="77777777" w:rsidR="000E2F66" w:rsidRPr="002F3E05" w:rsidRDefault="00F45CFA">
      <w:pPr>
        <w:ind w:left="0" w:firstLine="0"/>
      </w:pPr>
      <w:r w:rsidRPr="002F3E05">
        <w:t>Útlum kostní dřeně byl zjištěn v některých případech pancytopenie.</w:t>
      </w:r>
    </w:p>
    <w:p w14:paraId="52E18847" w14:textId="77777777" w:rsidR="000E2F66" w:rsidRPr="002F3E05" w:rsidRDefault="000E2F66">
      <w:pPr>
        <w:ind w:left="0" w:firstLine="0"/>
      </w:pPr>
    </w:p>
    <w:p w14:paraId="3135E003" w14:textId="77777777" w:rsidR="000E2F66" w:rsidRPr="002F3E05" w:rsidRDefault="00F45CFA">
      <w:pPr>
        <w:keepNext/>
        <w:ind w:left="0" w:firstLine="0"/>
        <w:rPr>
          <w:szCs w:val="22"/>
        </w:rPr>
      </w:pPr>
      <w:r w:rsidRPr="002F3E05">
        <w:rPr>
          <w:szCs w:val="22"/>
        </w:rPr>
        <w:lastRenderedPageBreak/>
        <w:t>Případy encefalopatie se obvykle objevovaly na začátku léčby (po několika dnech až několika měsících) a po přerušení léčby byly reverzibilní.</w:t>
      </w:r>
    </w:p>
    <w:p w14:paraId="7ADFB338" w14:textId="77777777" w:rsidR="000E2F66" w:rsidRPr="002F3E05" w:rsidRDefault="000E2F66">
      <w:pPr>
        <w:keepNext/>
        <w:ind w:left="0" w:firstLine="0"/>
        <w:rPr>
          <w:u w:val="single"/>
        </w:rPr>
      </w:pPr>
    </w:p>
    <w:p w14:paraId="72EB6D44" w14:textId="77777777" w:rsidR="000E2F66" w:rsidRPr="002F3E05" w:rsidRDefault="00F45CFA">
      <w:pPr>
        <w:keepNext/>
        <w:ind w:left="0" w:firstLine="0"/>
        <w:rPr>
          <w:u w:val="single"/>
        </w:rPr>
      </w:pPr>
      <w:r w:rsidRPr="002F3E05">
        <w:rPr>
          <w:u w:val="single"/>
        </w:rPr>
        <w:t>Pediatrická populace</w:t>
      </w:r>
    </w:p>
    <w:p w14:paraId="4CCBC8B5" w14:textId="77777777" w:rsidR="000E2F66" w:rsidRPr="002F3E05" w:rsidRDefault="000E2F66">
      <w:pPr>
        <w:keepNext/>
        <w:ind w:left="0" w:firstLine="0"/>
        <w:rPr>
          <w:u w:val="single"/>
        </w:rPr>
      </w:pPr>
    </w:p>
    <w:p w14:paraId="40DF9D19" w14:textId="77777777" w:rsidR="000E2F66" w:rsidRPr="002F3E05" w:rsidRDefault="00F45CFA">
      <w:pPr>
        <w:ind w:left="0" w:firstLine="0"/>
      </w:pPr>
      <w:r w:rsidRPr="002F3E05">
        <w:t>U pacientů ve věku 1 měsíc až méně než 4 roky bylo celkem 190 pacientů léčeno levetiracetamem v placebem kontrolovaných a otevřených prodloužených studiích. Šedesát z těchto pacientů bylo léčeno levetiracetamem v placebem kontrolovaných studiích. U pacientů ve věku 4-16 let bylo celkem 645 pacientů léčeno levetiracetamem v placebem kontrolovaných a otevřených prodloužených studiích. 233 těchto pacientů bylo léčeno levetiracetamem v placebem kontrolovaných studiích. V obou těchto pediatrických skupinách jsou tyto údaje doplněny o zkušenosti po uvedení levetiracetamu na trh.</w:t>
      </w:r>
    </w:p>
    <w:p w14:paraId="5D9A9DA6" w14:textId="77777777" w:rsidR="000E2F66" w:rsidRPr="002F3E05" w:rsidRDefault="000E2F66">
      <w:pPr>
        <w:ind w:left="0" w:firstLine="0"/>
      </w:pPr>
    </w:p>
    <w:p w14:paraId="0F9ED3C8" w14:textId="77777777" w:rsidR="000E2F66" w:rsidRPr="002F3E05" w:rsidRDefault="00F45CFA">
      <w:pPr>
        <w:ind w:left="0" w:firstLine="0"/>
      </w:pPr>
      <w:r w:rsidRPr="002F3E05">
        <w:t xml:space="preserve">Navíc 101 kojenců ve věku pod 12 měsíců bylo léčeno v poregistrační studii bezpečnosti. Nebyla identifikována žádná novábezpečnostní rizika pro kojence s epilepsií mladší než 12 měsíců. </w:t>
      </w:r>
    </w:p>
    <w:p w14:paraId="5B2F5767" w14:textId="77777777" w:rsidR="000E2F66" w:rsidRPr="002F3E05" w:rsidRDefault="000E2F66">
      <w:pPr>
        <w:ind w:left="0" w:firstLine="0"/>
      </w:pPr>
    </w:p>
    <w:p w14:paraId="4238E9A7" w14:textId="77777777" w:rsidR="000E2F66" w:rsidRPr="002F3E05" w:rsidRDefault="00F45CFA">
      <w:pPr>
        <w:ind w:left="0" w:firstLine="0"/>
      </w:pPr>
      <w:r w:rsidRPr="002F3E05">
        <w:t>Profil nežádoucích účinků levetiracetamu je obecně podobný ve všech věkových skupinách a ve všech schválených indikacích epilepsie. Výsledky bezpečnosti u  pediatrických pacientů v placebem kontrolovaných klinických studiích byly konzistentní s bezpečnostním profilem levetiracetamu u dospělých, s výjimkou behaviorálních a psychiatrických nežádoucích účinků, které byly častější u dětí než u dospělých. U dětí a dospívajících ve věku 4-16 let byly zvracení (velmi časté, 11,2 %), agitovanost (časté, 3,4 %), výkyvy nálady (časté, 2,1 %), citová labilita (časté, 1,7 %), agresivita (časté, 8,2 %), abnormální chování (časté, 5,6 %) a letargie (časté, 3,9 %) hlášeny častěji než u ostatních věkových skupin nebo v celkovém bezpečnostním profilu. U kojenců a dětí ve věku 1 měsíc až méně než 4 roky byly podrážděnost (velmi časté, 11,7 %) poruchy koordinace (časté, 3,3 %) hlášeny častěji než u ostatních věkových skupin nebo v celkovém bezpečnostním profilu.</w:t>
      </w:r>
    </w:p>
    <w:p w14:paraId="1C688057" w14:textId="77777777" w:rsidR="000E2F66" w:rsidRPr="002F3E05" w:rsidRDefault="000E2F66">
      <w:pPr>
        <w:ind w:left="0" w:firstLine="0"/>
      </w:pPr>
    </w:p>
    <w:p w14:paraId="701046D2" w14:textId="77777777" w:rsidR="000E2F66" w:rsidRPr="002F3E05" w:rsidRDefault="00F45CFA">
      <w:pPr>
        <w:ind w:left="0" w:firstLine="0"/>
      </w:pPr>
      <w:r w:rsidRPr="002F3E05">
        <w:t>Dvojitě zaslepená placebem kontrolovaná bezpečnostní pediatrická studie s uspořádáním pro hodnocení non-inferiority sledovala kognitivní a</w:t>
      </w:r>
      <w:r w:rsidRPr="002F3E05">
        <w:rPr>
          <w:szCs w:val="22"/>
        </w:rPr>
        <w:t xml:space="preserve"> </w:t>
      </w:r>
      <w:r w:rsidRPr="002F3E05">
        <w:t>neuropsychologické</w:t>
      </w:r>
      <w:r w:rsidRPr="002F3E05">
        <w:rPr>
          <w:szCs w:val="22"/>
        </w:rPr>
        <w:t xml:space="preserve"> </w:t>
      </w:r>
      <w:r w:rsidRPr="002F3E05">
        <w:t xml:space="preserve">účinky levetiracetamu </w:t>
      </w:r>
      <w:r w:rsidRPr="002F3E05">
        <w:rPr>
          <w:szCs w:val="22"/>
        </w:rPr>
        <w:t>u </w:t>
      </w:r>
      <w:r w:rsidRPr="002F3E05">
        <w:t>4-16letých dětí s </w:t>
      </w:r>
      <w:r w:rsidRPr="002F3E05">
        <w:rPr>
          <w:szCs w:val="22"/>
        </w:rPr>
        <w:t>parciálními záchvaty</w:t>
      </w:r>
      <w:r w:rsidRPr="002F3E05">
        <w:t>.</w:t>
      </w:r>
      <w:r w:rsidRPr="002F3E05">
        <w:rPr>
          <w:szCs w:val="22"/>
        </w:rPr>
        <w:t xml:space="preserve"> Ze studie vyplývá, že v populaci splňující hodnocení protokolu se</w:t>
      </w:r>
      <w:r w:rsidRPr="002F3E05">
        <w:t xml:space="preserve"> přípravek Keppra se neodlišoval (nebyl inferiorní) než placebo s ohledem na změnu od výchozího stavu</w:t>
      </w:r>
      <w:r w:rsidRPr="002F3E05">
        <w:rPr>
          <w:szCs w:val="22"/>
        </w:rPr>
        <w:t xml:space="preserve"> ve skóre Leiter</w:t>
      </w:r>
      <w:r w:rsidRPr="002F3E05">
        <w:rPr>
          <w:szCs w:val="22"/>
        </w:rPr>
        <w:noBreakHyphen/>
        <w:t>R na pozornost a paměť</w:t>
      </w:r>
      <w:r w:rsidRPr="002F3E05">
        <w:t xml:space="preserve">, složeném skóre k hodnocení paměti (Leiter-R Attention and Memory, Memory Screen Composite score). Výsledky týkající se chování a emočního fungování naznačovaly u pacientů léčených levetiracetamem zhoršení, pokud jde o agresivní chování, což bylo měřeno standardizovaným a systematickým způsobem za použití ověřeného nástroje (CBCL -Achenbach </w:t>
      </w:r>
      <w:r w:rsidRPr="002F3E05">
        <w:rPr>
          <w:rFonts w:eastAsia="MS Mincho"/>
          <w:lang w:eastAsia="ja-JP"/>
        </w:rPr>
        <w:t>Child Behavior Checklist</w:t>
      </w:r>
      <w:r w:rsidRPr="002F3E05">
        <w:t>).</w:t>
      </w:r>
      <w:r w:rsidRPr="002F3E05">
        <w:rPr>
          <w:szCs w:val="22"/>
        </w:rPr>
        <w:t xml:space="preserve"> </w:t>
      </w:r>
      <w:r w:rsidRPr="002F3E05">
        <w:t>Avšak u jedinců, kteří užívali levetiracetam v dlouhodobé otevřené sledovací (follow-up) studii,</w:t>
      </w:r>
      <w:r w:rsidRPr="002F3E05">
        <w:rPr>
          <w:szCs w:val="22"/>
        </w:rPr>
        <w:t xml:space="preserve"> </w:t>
      </w:r>
      <w:r w:rsidRPr="002F3E05">
        <w:t>nedošlo v průměru ke zhoršení chování a emočního fungování;</w:t>
      </w:r>
      <w:r w:rsidRPr="002F3E05">
        <w:rPr>
          <w:szCs w:val="22"/>
        </w:rPr>
        <w:t xml:space="preserve"> zejména měřítka </w:t>
      </w:r>
      <w:r w:rsidRPr="002F3E05">
        <w:t>agresivního chování nebyla horší oproti výchozímu stavu.</w:t>
      </w:r>
    </w:p>
    <w:p w14:paraId="3B79CF7D" w14:textId="77777777" w:rsidR="000E2F66" w:rsidRPr="002F3E05" w:rsidRDefault="000E2F66">
      <w:pPr>
        <w:ind w:left="0" w:firstLine="0"/>
      </w:pPr>
    </w:p>
    <w:p w14:paraId="4B19C926" w14:textId="77777777" w:rsidR="000E2F66" w:rsidRPr="002F3E05" w:rsidRDefault="00F45CFA">
      <w:pPr>
        <w:keepNext/>
        <w:rPr>
          <w:u w:val="single"/>
          <w:lang w:eastAsia="cs-CZ"/>
        </w:rPr>
      </w:pPr>
      <w:r w:rsidRPr="002F3E05">
        <w:rPr>
          <w:u w:val="single"/>
          <w:lang w:eastAsia="cs-CZ"/>
        </w:rPr>
        <w:t xml:space="preserve">Hlášení podezření na nežádoucí účinky </w:t>
      </w:r>
    </w:p>
    <w:p w14:paraId="37468F5F" w14:textId="77294B1A" w:rsidR="000E2F66" w:rsidRPr="002F3E05" w:rsidRDefault="00F45CFA">
      <w:pPr>
        <w:keepNext/>
        <w:ind w:left="0" w:firstLine="0"/>
        <w:rPr>
          <w:szCs w:val="22"/>
        </w:rPr>
      </w:pPr>
      <w:r w:rsidRPr="002F3E05">
        <w:rPr>
          <w:lang w:eastAsia="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F3E05">
        <w:rPr>
          <w:shd w:val="clear" w:color="auto" w:fill="BFBFBF"/>
          <w:lang w:eastAsia="cs-CZ"/>
        </w:rPr>
        <w:t>národního systému hlášení nežádoucích účinků uvedeného v </w:t>
      </w:r>
      <w:r w:rsidRPr="002F3E05">
        <w:fldChar w:fldCharType="begin"/>
      </w:r>
      <w:r w:rsidR="005D748B" w:rsidRPr="002F3E05">
        <w:instrText>HYPERLINK "https://www.ema.europa.eu/documents/template-form/qrd-appendix-v-adverse-drug-reaction-reporting-details_en.docx"</w:instrText>
      </w:r>
      <w:r w:rsidRPr="002F3E05">
        <w:fldChar w:fldCharType="separate"/>
      </w:r>
      <w:r w:rsidRPr="002F3E05">
        <w:rPr>
          <w:color w:val="0000FF"/>
          <w:u w:val="single"/>
          <w:shd w:val="clear" w:color="auto" w:fill="BFBFBF"/>
          <w:lang w:eastAsia="cs-CZ"/>
        </w:rPr>
        <w:t>Dodatku V</w:t>
      </w:r>
      <w:r w:rsidRPr="002F3E05">
        <w:fldChar w:fldCharType="end"/>
      </w:r>
      <w:r w:rsidRPr="002F3E05">
        <w:rPr>
          <w:lang w:eastAsia="cs-CZ"/>
        </w:rPr>
        <w:t xml:space="preserve">. </w:t>
      </w:r>
    </w:p>
    <w:p w14:paraId="28F6FDD0" w14:textId="77777777" w:rsidR="000E2F66" w:rsidRPr="002F3E05" w:rsidRDefault="000E2F66">
      <w:pPr>
        <w:ind w:left="0" w:firstLine="0"/>
      </w:pPr>
    </w:p>
    <w:p w14:paraId="2673E749" w14:textId="77777777" w:rsidR="000E2F66" w:rsidRPr="002F3E05" w:rsidRDefault="00F45CFA">
      <w:pPr>
        <w:jc w:val="both"/>
        <w:rPr>
          <w:b/>
        </w:rPr>
      </w:pPr>
      <w:r w:rsidRPr="002F3E05">
        <w:rPr>
          <w:b/>
        </w:rPr>
        <w:t>4.9</w:t>
      </w:r>
      <w:r w:rsidRPr="002F3E05">
        <w:rPr>
          <w:b/>
        </w:rPr>
        <w:tab/>
        <w:t>Předávkování</w:t>
      </w:r>
    </w:p>
    <w:p w14:paraId="477CA360" w14:textId="77777777" w:rsidR="000E2F66" w:rsidRPr="002F3E05" w:rsidRDefault="000E2F66"/>
    <w:p w14:paraId="13947B23" w14:textId="77777777" w:rsidR="000E2F66" w:rsidRPr="002F3E05" w:rsidRDefault="00F45CFA">
      <w:pPr>
        <w:keepNext/>
        <w:rPr>
          <w:u w:val="single"/>
        </w:rPr>
      </w:pPr>
      <w:r w:rsidRPr="002F3E05">
        <w:rPr>
          <w:u w:val="single"/>
        </w:rPr>
        <w:t>Symptomy</w:t>
      </w:r>
    </w:p>
    <w:p w14:paraId="42449859" w14:textId="77777777" w:rsidR="000E2F66" w:rsidRPr="002F3E05" w:rsidRDefault="000E2F66">
      <w:pPr>
        <w:keepNext/>
        <w:rPr>
          <w:u w:val="single"/>
        </w:rPr>
      </w:pPr>
    </w:p>
    <w:p w14:paraId="5C9575BB" w14:textId="77777777" w:rsidR="000E2F66" w:rsidRPr="002F3E05" w:rsidRDefault="00F45CFA">
      <w:pPr>
        <w:pStyle w:val="BodyText2"/>
        <w:ind w:left="0" w:firstLine="0"/>
      </w:pPr>
      <w:r w:rsidRPr="002F3E05">
        <w:rPr>
          <w:b w:val="0"/>
        </w:rPr>
        <w:t>Při předávkování přípravkem Keppra byla pozorována somnolence, agitovanost, agresivita, poruchy vědomí, respirační útlum a kóma</w:t>
      </w:r>
      <w:r w:rsidRPr="002F3E05">
        <w:t>.</w:t>
      </w:r>
    </w:p>
    <w:p w14:paraId="6CD27A3F" w14:textId="77777777" w:rsidR="000E2F66" w:rsidRPr="002F3E05" w:rsidRDefault="000E2F66">
      <w:pPr>
        <w:keepNext/>
        <w:rPr>
          <w:u w:val="single"/>
        </w:rPr>
      </w:pPr>
    </w:p>
    <w:p w14:paraId="61A8B1A1" w14:textId="77777777" w:rsidR="000E2F66" w:rsidRPr="002F3E05" w:rsidRDefault="00F45CFA">
      <w:pPr>
        <w:keepNext/>
        <w:rPr>
          <w:u w:val="single"/>
        </w:rPr>
      </w:pPr>
      <w:r w:rsidRPr="002F3E05">
        <w:rPr>
          <w:u w:val="single"/>
        </w:rPr>
        <w:t>Léčba předávkování</w:t>
      </w:r>
    </w:p>
    <w:p w14:paraId="1FB35950" w14:textId="77777777" w:rsidR="000E2F66" w:rsidRPr="002F3E05" w:rsidRDefault="000E2F66">
      <w:pPr>
        <w:keepNext/>
        <w:ind w:left="0" w:firstLine="0"/>
      </w:pPr>
    </w:p>
    <w:p w14:paraId="3E761426" w14:textId="77777777" w:rsidR="000E2F66" w:rsidRPr="002F3E05" w:rsidRDefault="00F45CFA">
      <w:pPr>
        <w:ind w:left="0" w:firstLine="0"/>
      </w:pPr>
      <w:r w:rsidRPr="002F3E05">
        <w:t>Žádné specifické antidotum levetiracetamu není k dispozici. Léčba předávkování je symptomatická a může zahrnovat i hemodialýzu. Účinnost vylučování levetiracetamu dialýzou je 60 % a primárního metabolitu 74 %.</w:t>
      </w:r>
    </w:p>
    <w:p w14:paraId="52EFD796" w14:textId="77777777" w:rsidR="000E2F66" w:rsidRPr="002F3E05" w:rsidRDefault="000E2F66">
      <w:pPr>
        <w:ind w:left="0" w:firstLine="0"/>
      </w:pPr>
    </w:p>
    <w:p w14:paraId="562E70E7" w14:textId="77777777" w:rsidR="000E2F66" w:rsidRPr="002F3E05" w:rsidRDefault="000E2F66">
      <w:pPr>
        <w:ind w:left="0" w:firstLine="0"/>
      </w:pPr>
    </w:p>
    <w:p w14:paraId="4EAE3ED6" w14:textId="77777777" w:rsidR="000E2F66" w:rsidRPr="002F3E05" w:rsidRDefault="00F45CFA">
      <w:pPr>
        <w:keepNext/>
        <w:jc w:val="both"/>
      </w:pPr>
      <w:r w:rsidRPr="002F3E05">
        <w:rPr>
          <w:b/>
        </w:rPr>
        <w:t>5.</w:t>
      </w:r>
      <w:r w:rsidRPr="002F3E05">
        <w:rPr>
          <w:b/>
        </w:rPr>
        <w:tab/>
        <w:t>FARMAKOLOGICKÉ VLASTNOSTI</w:t>
      </w:r>
    </w:p>
    <w:p w14:paraId="0DAD6752" w14:textId="77777777" w:rsidR="000E2F66" w:rsidRPr="002F3E05" w:rsidRDefault="000E2F66">
      <w:pPr>
        <w:keepNext/>
        <w:jc w:val="both"/>
      </w:pPr>
    </w:p>
    <w:p w14:paraId="50616485" w14:textId="77777777" w:rsidR="000E2F66" w:rsidRPr="002F3E05" w:rsidRDefault="00F45CFA">
      <w:pPr>
        <w:keepNext/>
        <w:jc w:val="both"/>
      </w:pPr>
      <w:r w:rsidRPr="002F3E05">
        <w:rPr>
          <w:b/>
        </w:rPr>
        <w:t>5.1</w:t>
      </w:r>
      <w:r w:rsidRPr="002F3E05">
        <w:rPr>
          <w:b/>
        </w:rPr>
        <w:tab/>
        <w:t>Farmakodynamické vlastnosti</w:t>
      </w:r>
    </w:p>
    <w:p w14:paraId="435A10D7" w14:textId="77777777" w:rsidR="000E2F66" w:rsidRPr="002F3E05" w:rsidRDefault="000E2F66"/>
    <w:p w14:paraId="7144EFBB" w14:textId="77777777" w:rsidR="000E2F66" w:rsidRPr="002F3E05" w:rsidRDefault="00F45CFA">
      <w:r w:rsidRPr="002F3E05">
        <w:t>Farmakoterapeutická skupina: antiepileptika, jiná antiepileptika, ATC kód: N03AX14</w:t>
      </w:r>
    </w:p>
    <w:p w14:paraId="7CADBAC9" w14:textId="77777777" w:rsidR="000E2F66" w:rsidRPr="002F3E05" w:rsidRDefault="000E2F66">
      <w:pPr>
        <w:ind w:left="0" w:firstLine="0"/>
      </w:pPr>
    </w:p>
    <w:p w14:paraId="2FE3B9EA" w14:textId="77777777" w:rsidR="000E2F66" w:rsidRPr="002F3E05" w:rsidRDefault="00F45CFA">
      <w:pPr>
        <w:ind w:left="0" w:firstLine="0"/>
      </w:pPr>
      <w:r w:rsidRPr="002F3E05">
        <w:t>Léčivá látka, levetiracetam, je pyrrolidonový derivát (S-enantiomer α-etyl-2-oxo-1-pyrrolidin acetamid), chemicky nesouvisející s léčivými látkami obsaženými v současných antiepileptických přípravcích.</w:t>
      </w:r>
    </w:p>
    <w:p w14:paraId="4E601A74" w14:textId="77777777" w:rsidR="000E2F66" w:rsidRPr="002F3E05" w:rsidRDefault="000E2F66">
      <w:pPr>
        <w:ind w:left="0" w:firstLine="0"/>
      </w:pPr>
    </w:p>
    <w:p w14:paraId="57E3A2D0" w14:textId="77777777" w:rsidR="000E2F66" w:rsidRPr="002F3E05" w:rsidRDefault="00F45CFA">
      <w:pPr>
        <w:keepNext/>
        <w:rPr>
          <w:u w:val="single"/>
        </w:rPr>
      </w:pPr>
      <w:r w:rsidRPr="002F3E05">
        <w:rPr>
          <w:u w:val="single"/>
        </w:rPr>
        <w:t>Mechanismus účinku</w:t>
      </w:r>
    </w:p>
    <w:p w14:paraId="52E9FB20" w14:textId="77777777" w:rsidR="000E2F66" w:rsidRPr="002F3E05" w:rsidRDefault="000E2F66">
      <w:pPr>
        <w:keepNext/>
      </w:pPr>
    </w:p>
    <w:p w14:paraId="7553D43C" w14:textId="77777777" w:rsidR="000E2F66" w:rsidRPr="002F3E05" w:rsidRDefault="00F45CFA">
      <w:pPr>
        <w:keepNext/>
        <w:ind w:left="0" w:firstLine="0"/>
      </w:pPr>
      <w:r w:rsidRPr="002F3E05">
        <w:t xml:space="preserve">Mechanismus účinku levetiracetamu stále ještě není plně objasněn. Pokusy </w:t>
      </w:r>
      <w:r w:rsidRPr="002F3E05">
        <w:rPr>
          <w:i/>
        </w:rPr>
        <w:t>in vitro</w:t>
      </w:r>
      <w:r w:rsidRPr="002F3E05">
        <w:t xml:space="preserve"> a </w:t>
      </w:r>
      <w:r w:rsidRPr="002F3E05">
        <w:rPr>
          <w:i/>
        </w:rPr>
        <w:t>in vivo</w:t>
      </w:r>
      <w:r w:rsidRPr="002F3E05">
        <w:t xml:space="preserve"> nasvědčují tomu, že levetiracetam nemění ani základní charakteristiky buněk ani normální přenos nervových vzruchů.</w:t>
      </w:r>
    </w:p>
    <w:p w14:paraId="2C020B4B" w14:textId="77777777" w:rsidR="000E2F66" w:rsidRPr="002F3E05" w:rsidRDefault="000E2F66">
      <w:pPr>
        <w:ind w:left="0" w:firstLine="0"/>
      </w:pPr>
    </w:p>
    <w:p w14:paraId="6577FBB5" w14:textId="77777777" w:rsidR="000E2F66" w:rsidRPr="002F3E05" w:rsidRDefault="00F45CFA">
      <w:pPr>
        <w:ind w:left="0" w:firstLine="0"/>
      </w:pPr>
      <w:r w:rsidRPr="002F3E05">
        <w:rPr>
          <w:i/>
        </w:rPr>
        <w:t>In vitro</w:t>
      </w:r>
      <w:r w:rsidRPr="002F3E05">
        <w:t xml:space="preserve"> studie ukazují, že levetiracetam ovlivňuje hladinu Ca</w:t>
      </w:r>
      <w:r w:rsidRPr="002F3E05">
        <w:rPr>
          <w:vertAlign w:val="superscript"/>
        </w:rPr>
        <w:t>2+</w:t>
      </w:r>
      <w:r w:rsidRPr="002F3E05">
        <w:t xml:space="preserve"> v neuronech částečnou inhibicí kalciových kanálů typu N a snížením uvolňování Ca</w:t>
      </w:r>
      <w:r w:rsidRPr="002F3E05">
        <w:rPr>
          <w:vertAlign w:val="superscript"/>
        </w:rPr>
        <w:t>2+</w:t>
      </w:r>
      <w:r w:rsidRPr="002F3E05">
        <w:t xml:space="preserve"> z intraneuronálních zásob. Levetiracetam navíc částečně antagonizuje snížení aktivity GABA- a glycinových kanálů způsobené zinkem a beta-karboliny. Mimo to se levetiracetam v </w:t>
      </w:r>
      <w:r w:rsidRPr="002F3E05">
        <w:rPr>
          <w:i/>
        </w:rPr>
        <w:t>in vitro</w:t>
      </w:r>
      <w:r w:rsidRPr="002F3E05">
        <w:t xml:space="preserve"> studiích váže na specifické vazebné místo v mozkové tkáni hlodavců. Specifickým vazebným místem je synaptický vezikulární protein 2A, který je považován za součást procesů fúze vezikulů a exocytózy neurotransmiterů. Levetiracetam a jeho analogy mají různou afinitu k vazbě na synaptický vezikulární protein 2A. Afinita k vazbě na synaptický vezikulární protein 2A koreluje s jejich potencí k zábraně vzniku záchvatů v audiogenních modelech epilepsie u myší. Uvedené nálezy naznačují, že interakce mezi levetiracetamem a synaptickým vezikulárním proteinem 2A by mohla přispívat k jeho antiepileptickému účinku.</w:t>
      </w:r>
    </w:p>
    <w:p w14:paraId="47004930" w14:textId="77777777" w:rsidR="000E2F66" w:rsidRPr="002F3E05" w:rsidRDefault="000E2F66">
      <w:pPr>
        <w:ind w:left="0" w:firstLine="0"/>
      </w:pPr>
    </w:p>
    <w:p w14:paraId="710488A2" w14:textId="77777777" w:rsidR="000E2F66" w:rsidRPr="002F3E05" w:rsidRDefault="00F45CFA">
      <w:pPr>
        <w:keepNext/>
        <w:rPr>
          <w:u w:val="single"/>
        </w:rPr>
      </w:pPr>
      <w:r w:rsidRPr="002F3E05">
        <w:rPr>
          <w:u w:val="single"/>
        </w:rPr>
        <w:t>Farmakodynamické účinky</w:t>
      </w:r>
    </w:p>
    <w:p w14:paraId="55FA92A8" w14:textId="77777777" w:rsidR="000E2F66" w:rsidRPr="002F3E05" w:rsidRDefault="000E2F66">
      <w:pPr>
        <w:keepNext/>
      </w:pPr>
    </w:p>
    <w:p w14:paraId="08D90EC7" w14:textId="77777777" w:rsidR="000E2F66" w:rsidRPr="002F3E05" w:rsidRDefault="00F45CFA">
      <w:pPr>
        <w:ind w:left="0" w:firstLine="0"/>
      </w:pPr>
      <w:r w:rsidRPr="002F3E05">
        <w:t xml:space="preserve">Levetiracetam poskytuje ochranu před záchvaty ve velkém počtu zvířecích modelů parciálních a primárně generalizovaných záchvatů, aniž by měl prokonvulzivní účinky. Primární metabolit je neaktivní. </w:t>
      </w:r>
    </w:p>
    <w:p w14:paraId="0A18904F" w14:textId="77777777" w:rsidR="000E2F66" w:rsidRPr="002F3E05" w:rsidRDefault="00F45CFA">
      <w:pPr>
        <w:ind w:left="0" w:firstLine="0"/>
      </w:pPr>
      <w:r w:rsidRPr="002F3E05">
        <w:t>U člověka potvrdila aktivita při parciální i generalizované epilepsii (epileptiformní výboj/fotoparoxysmální odpověď) široké spektrum stanoveného farmakologického profilu levetiracetamu.</w:t>
      </w:r>
    </w:p>
    <w:p w14:paraId="6B64DA06" w14:textId="77777777" w:rsidR="000E2F66" w:rsidRPr="002F3E05" w:rsidRDefault="000E2F66">
      <w:pPr>
        <w:ind w:left="0" w:firstLine="0"/>
      </w:pPr>
    </w:p>
    <w:p w14:paraId="170D0248" w14:textId="77777777" w:rsidR="000E2F66" w:rsidRPr="002F3E05" w:rsidRDefault="00F45CFA">
      <w:pPr>
        <w:keepNext/>
        <w:ind w:left="0" w:firstLine="0"/>
        <w:rPr>
          <w:u w:val="single"/>
        </w:rPr>
      </w:pPr>
      <w:r w:rsidRPr="002F3E05">
        <w:rPr>
          <w:u w:val="single"/>
        </w:rPr>
        <w:t>Klinická účinnost a bezpečnost</w:t>
      </w:r>
    </w:p>
    <w:p w14:paraId="691D3F6C" w14:textId="77777777" w:rsidR="000E2F66" w:rsidRPr="002F3E05" w:rsidRDefault="000E2F66">
      <w:pPr>
        <w:keepNext/>
        <w:ind w:left="0" w:firstLine="0"/>
      </w:pPr>
    </w:p>
    <w:p w14:paraId="22170613" w14:textId="77777777" w:rsidR="000E2F66" w:rsidRPr="002F3E05" w:rsidRDefault="00F45CFA">
      <w:pPr>
        <w:ind w:left="0" w:firstLine="0"/>
        <w:rPr>
          <w:i/>
        </w:rPr>
      </w:pPr>
      <w:r w:rsidRPr="002F3E05">
        <w:rPr>
          <w:i/>
        </w:rPr>
        <w:t>Přídatná léčba parciálních záchvatů s nebo bez sekundární generalizace u dospělých, dospívajících a dětí ve věku od 4 let s epilepsií</w:t>
      </w:r>
    </w:p>
    <w:p w14:paraId="6850D9B2" w14:textId="77777777" w:rsidR="000E2F66" w:rsidRPr="002F3E05" w:rsidRDefault="000E2F66">
      <w:pPr>
        <w:ind w:left="0" w:firstLine="0"/>
        <w:rPr>
          <w:i/>
        </w:rPr>
      </w:pPr>
    </w:p>
    <w:p w14:paraId="00BC76DB" w14:textId="77777777" w:rsidR="000E2F66" w:rsidRPr="002F3E05" w:rsidRDefault="00F45CFA">
      <w:pPr>
        <w:ind w:left="0" w:firstLine="0"/>
      </w:pPr>
      <w:r w:rsidRPr="002F3E05">
        <w:t xml:space="preserve">Účinnost levetiracetamu u dospělých byla prokázána ve 3 dvojitě zaslepených placebem kontrolovaných studiích v denní dávce 1 000 mg, 2 000 mg nebo 3 000 mg rozdělené do dvou dílčích dávek. Léčba trvala až 18 týdnů. V analýze sdružených dat bylo procento pacientů, kteří dosáhli snížení frekvence parciálních záchvatů za týden o 50 % a více proti počátečnímu stavu při stabilní dávce (12/14 týdnů) 27,7 %, 31,6 % a 41,3 % u pacientů s 1 000 mg, 2 000 mg resp. 3 000 mg levetiracetamu a 12,6 % u placeba. </w:t>
      </w:r>
    </w:p>
    <w:p w14:paraId="59286654" w14:textId="77777777" w:rsidR="000E2F66" w:rsidRPr="002F3E05" w:rsidRDefault="000E2F66">
      <w:pPr>
        <w:ind w:left="0" w:firstLine="0"/>
      </w:pPr>
    </w:p>
    <w:p w14:paraId="7DEA9C40" w14:textId="77777777" w:rsidR="000E2F66" w:rsidRPr="002F3E05" w:rsidRDefault="00F45CFA">
      <w:pPr>
        <w:keepNext/>
        <w:ind w:left="0" w:firstLine="0"/>
        <w:rPr>
          <w:u w:val="single"/>
        </w:rPr>
      </w:pPr>
      <w:r w:rsidRPr="002F3E05">
        <w:rPr>
          <w:u w:val="single"/>
        </w:rPr>
        <w:t>Pediatrická populace</w:t>
      </w:r>
    </w:p>
    <w:p w14:paraId="2C793298" w14:textId="77777777" w:rsidR="000E2F66" w:rsidRPr="002F3E05" w:rsidRDefault="000E2F66">
      <w:pPr>
        <w:ind w:left="0" w:firstLine="0"/>
      </w:pPr>
    </w:p>
    <w:p w14:paraId="4096C810" w14:textId="77777777" w:rsidR="000E2F66" w:rsidRPr="002F3E05" w:rsidRDefault="00F45CFA">
      <w:pPr>
        <w:ind w:left="0" w:firstLine="0"/>
      </w:pPr>
      <w:r w:rsidRPr="002F3E05">
        <w:t>U pediatrických pacientů (4-16 let) byla účinnost levetiracetamu prokázána ve dvojitě zaslepené placebem kontrolované studii, do které bylo zařazeno 198 pacientů s trváním léčby 14 týdnů. V této studii byl levetiracetam užíván ve fixní dávce 60 mg/kg/den rozdělené do dvou dílčích dávek.</w:t>
      </w:r>
    </w:p>
    <w:p w14:paraId="7385D54B" w14:textId="77777777" w:rsidR="000E2F66" w:rsidRPr="002F3E05" w:rsidRDefault="00F45CFA">
      <w:pPr>
        <w:ind w:left="0" w:firstLine="0"/>
      </w:pPr>
      <w:r w:rsidRPr="002F3E05">
        <w:t xml:space="preserve">44,6 % pacientů léčených levetiracetamem a 19,6 % pacientů s placebem dosáhlo snížení frekvence parciálních záchvatů za týden proti počátečnímu stavu o 50 % a více. Při pokračující dlouhodobé léčbě </w:t>
      </w:r>
      <w:r w:rsidRPr="002F3E05">
        <w:lastRenderedPageBreak/>
        <w:t>bylo 11,4 % pacientů bez záchvatů po dobu alespoň 6 měsíců a 7,2 % pacientů bylo bez záchvatů po dobu alespoň 1 roku.</w:t>
      </w:r>
    </w:p>
    <w:p w14:paraId="70548306" w14:textId="77777777" w:rsidR="000E2F66" w:rsidRPr="002F3E05" w:rsidRDefault="00F45CFA">
      <w:pPr>
        <w:ind w:left="0" w:firstLine="0"/>
        <w:rPr>
          <w:iCs/>
          <w:szCs w:val="22"/>
        </w:rPr>
      </w:pPr>
      <w:r w:rsidRPr="002F3E05">
        <w:t xml:space="preserve">35 kojenců ve věku pod 1 rok s parciálními záchvaty bylo léčeno v placebem kontrolovaných klinických studiích, kde pouze 13 pacientů bylo ve věku </w:t>
      </w:r>
      <w:r w:rsidRPr="002F3E05">
        <w:rPr>
          <w:iCs/>
          <w:szCs w:val="22"/>
        </w:rPr>
        <w:t>&lt; 6 měsíců.</w:t>
      </w:r>
    </w:p>
    <w:p w14:paraId="753362DB" w14:textId="77777777" w:rsidR="000E2F66" w:rsidRPr="002F3E05" w:rsidRDefault="000E2F66">
      <w:pPr>
        <w:ind w:left="0" w:firstLine="0"/>
      </w:pPr>
    </w:p>
    <w:p w14:paraId="4F645821" w14:textId="77777777" w:rsidR="000E2F66" w:rsidRPr="002F3E05" w:rsidRDefault="00F45CFA">
      <w:pPr>
        <w:ind w:left="0" w:firstLine="0"/>
        <w:rPr>
          <w:i/>
        </w:rPr>
      </w:pPr>
      <w:r w:rsidRPr="002F3E05">
        <w:rPr>
          <w:i/>
        </w:rPr>
        <w:t>Monoterapie při léčbě parciálních záchvatů s nebo bez sekundární generalizace u pacientů od 16 let s nově diagnostikovanou epilepsií.</w:t>
      </w:r>
    </w:p>
    <w:p w14:paraId="5795CB78" w14:textId="77777777" w:rsidR="000E2F66" w:rsidRPr="002F3E05" w:rsidRDefault="000E2F66">
      <w:pPr>
        <w:ind w:left="0" w:firstLine="0"/>
      </w:pPr>
    </w:p>
    <w:p w14:paraId="28ABA07F" w14:textId="77777777" w:rsidR="000E2F66" w:rsidRPr="002F3E05" w:rsidRDefault="00F45CFA">
      <w:pPr>
        <w:ind w:left="0" w:firstLine="0"/>
      </w:pPr>
      <w:r w:rsidRPr="002F3E05">
        <w:t xml:space="preserve">Účinnost levetiracetamu v monoterapii byla prokázána ve dvojitě zaslepeném paralelním porovnání non-inferiority s karbamazepinem s řízeným uvolňováním u 576 pacientů s nově nebo nedávno diagnostikovanou epilepsií od 16 let. U pacientů musely být přítomny pouze nevyprovokované parciální záchvaty nebo generalizované tonicko-klonické záchvaty. Pacienti byli randomizováni k užívání karbamazepinu s řízeným uvolňováním v dávce 400-1 200 mg/den nebo levetiracetamu v dávce 1 000-3 000 mg/den po dobu až 121 týdnů v závislosti na terapeutické odpovědi. </w:t>
      </w:r>
    </w:p>
    <w:p w14:paraId="5B39032C" w14:textId="77777777" w:rsidR="000E2F66" w:rsidRPr="002F3E05" w:rsidRDefault="00F45CFA">
      <w:pPr>
        <w:ind w:left="0" w:firstLine="0"/>
      </w:pPr>
      <w:r w:rsidRPr="002F3E05">
        <w:t xml:space="preserve">Bez záchvatů po dobu 6 měsíců bylo 73,0 % pacientů s levetiracetamem a 72,8 % pacientů s karbamazepinem s řízeným uvolňováním; korigovaný absolutní rozdíl mezi léčbami byl 0,2% </w:t>
      </w:r>
      <w:r w:rsidRPr="002F3E05">
        <w:rPr>
          <w:szCs w:val="22"/>
        </w:rPr>
        <w:t xml:space="preserve">(95% CI: -7,8 8,2). Více než polovina pacientů byla bez záchvatů po dobu 12 měsíců (56,6 % a 58,5 % pacientů s levetiracetamem resp. </w:t>
      </w:r>
      <w:r w:rsidRPr="002F3E05">
        <w:t>karbamazepinem s řízeným uvolňováním).</w:t>
      </w:r>
    </w:p>
    <w:p w14:paraId="353BA36D" w14:textId="77777777" w:rsidR="000E2F66" w:rsidRPr="002F3E05" w:rsidRDefault="000E2F66">
      <w:pPr>
        <w:ind w:left="0" w:firstLine="0"/>
      </w:pPr>
    </w:p>
    <w:p w14:paraId="4BF94A6A" w14:textId="77777777" w:rsidR="000E2F66" w:rsidRPr="002F3E05" w:rsidRDefault="00F45CFA">
      <w:pPr>
        <w:ind w:left="0" w:firstLine="0"/>
      </w:pPr>
      <w:r w:rsidRPr="002F3E05">
        <w:t>Ve studii odrážející klinickou praxi mohla být vysazena souběžná antiepileptická léčba u části pacientů, kteří odpověděli na přídatnou léčbu levetiracetamem (36 dospělých pacientů z 69).</w:t>
      </w:r>
    </w:p>
    <w:p w14:paraId="35A898BA" w14:textId="77777777" w:rsidR="000E2F66" w:rsidRPr="002F3E05" w:rsidRDefault="000E2F66">
      <w:pPr>
        <w:ind w:left="0" w:firstLine="0"/>
      </w:pPr>
    </w:p>
    <w:p w14:paraId="1FF7F7B5" w14:textId="77777777" w:rsidR="000E2F66" w:rsidRPr="002F3E05" w:rsidRDefault="00F45CFA">
      <w:pPr>
        <w:keepNext/>
        <w:ind w:left="0" w:firstLine="0"/>
        <w:rPr>
          <w:i/>
        </w:rPr>
      </w:pPr>
      <w:r w:rsidRPr="002F3E05">
        <w:rPr>
          <w:i/>
        </w:rPr>
        <w:t>Přídatná léčba myoklonických záchvatů u juvenilní myoklonické epilepsie u dospělých a dospívajících od 12 let.</w:t>
      </w:r>
    </w:p>
    <w:p w14:paraId="06E68FF5" w14:textId="77777777" w:rsidR="000E2F66" w:rsidRPr="002F3E05" w:rsidRDefault="000E2F66">
      <w:pPr>
        <w:keepNext/>
        <w:ind w:left="0" w:firstLine="0"/>
      </w:pPr>
    </w:p>
    <w:p w14:paraId="562D5C21" w14:textId="77777777" w:rsidR="000E2F66" w:rsidRPr="002F3E05" w:rsidRDefault="00F45CFA">
      <w:pPr>
        <w:keepNext/>
        <w:ind w:left="0" w:firstLine="0"/>
      </w:pPr>
      <w:r w:rsidRPr="002F3E05">
        <w:t xml:space="preserve">Účinnost levetiracetamu byla prokázána ve dvojitě zaslepené placebem kontrolované studii trvající 16 týdnů u pacientů od 12 let s idiopatickou generalizovanou epilepsií s myoklonickými záchvaty u různých syndromů. Většina pacientů trpěla juvenilní myoklonickou epilepsií. </w:t>
      </w:r>
    </w:p>
    <w:p w14:paraId="25344BAF" w14:textId="77777777" w:rsidR="000E2F66" w:rsidRPr="002F3E05" w:rsidRDefault="00F45CFA">
      <w:pPr>
        <w:ind w:left="0" w:firstLine="0"/>
      </w:pPr>
      <w:r w:rsidRPr="002F3E05">
        <w:t>V této studii byl levetiracetam užíván v dávce 3 000 mg/den rozdělené do dvou denních dávek.</w:t>
      </w:r>
    </w:p>
    <w:p w14:paraId="62484F6A" w14:textId="77777777" w:rsidR="000E2F66" w:rsidRPr="002F3E05" w:rsidRDefault="00F45CFA">
      <w:pPr>
        <w:ind w:left="0" w:firstLine="0"/>
      </w:pPr>
      <w:r w:rsidRPr="002F3E05">
        <w:t>58,3 % pacientů léčených levetiracetamem a 23,3 % pacientů s placebem dosáhlo snížení počtu dnů s myoklonickým záchvatem za týden alespoň o 50%. Při pokračující dlouhodobé léčbě bylo 28,6 % pacientů bez myoklonických záchvatů po dobu alespoň 6 měsíců a 21,0 % pacientů bylo bez myoklonických záchvatů po dobu alespoň 1 roku.</w:t>
      </w:r>
    </w:p>
    <w:p w14:paraId="0B1B835B" w14:textId="77777777" w:rsidR="000E2F66" w:rsidRPr="002F3E05" w:rsidRDefault="000E2F66">
      <w:pPr>
        <w:ind w:left="0" w:firstLine="0"/>
      </w:pPr>
    </w:p>
    <w:p w14:paraId="398AF879" w14:textId="77777777" w:rsidR="000E2F66" w:rsidRPr="002F3E05" w:rsidRDefault="00F45CFA">
      <w:pPr>
        <w:ind w:left="0" w:firstLine="0"/>
        <w:rPr>
          <w:i/>
        </w:rPr>
      </w:pPr>
      <w:r w:rsidRPr="002F3E05">
        <w:rPr>
          <w:i/>
        </w:rPr>
        <w:t>Přídatná léčba primárně generalizovaných tonicko-klonických záchvatů u dospělých a dospívajících od 12 let s idiopatickou generalizovanou epilepsií</w:t>
      </w:r>
    </w:p>
    <w:p w14:paraId="236B1F90" w14:textId="77777777" w:rsidR="000E2F66" w:rsidRPr="002F3E05" w:rsidRDefault="000E2F66">
      <w:pPr>
        <w:ind w:left="0" w:firstLine="0"/>
        <w:rPr>
          <w:i/>
        </w:rPr>
      </w:pPr>
    </w:p>
    <w:p w14:paraId="5FA6967A" w14:textId="77777777" w:rsidR="000E2F66" w:rsidRPr="002F3E05" w:rsidRDefault="00F45CFA">
      <w:pPr>
        <w:ind w:left="0" w:firstLine="0"/>
      </w:pPr>
      <w:r w:rsidRPr="002F3E05">
        <w:t>Účinnost levetiracetamu byla prokázána ve dvojitě zaslepené placebem kontrolované studii trvající  24 týdnů, která zahrnovala dospělé, dospívající a omezený počet dětí s  idiopatickou generalizovanou epilepsií s primárně generalizovanými tonicko klonickými záchvaty (PGTC) u různých syndromů (juvenilní myoklonická epilepsie, juvenilní epilepsie s absencemi, dětská epilepsie s absencemi nebo epilepsie s generalizovanými tonicko-klonickými záchvaty po probuzení). V této studii byl levetiracetam užíván v dávce 3 000 mg/den u dospělých a dospívajících nebo 60 mg/kg/den u dětí rozdělené do dvou denních dávek.</w:t>
      </w:r>
    </w:p>
    <w:p w14:paraId="14E7A4E2" w14:textId="77777777" w:rsidR="000E2F66" w:rsidRPr="002F3E05" w:rsidRDefault="00F45CFA">
      <w:pPr>
        <w:ind w:left="0" w:firstLine="0"/>
      </w:pPr>
      <w:r w:rsidRPr="002F3E05">
        <w:t>72,2 % pacientů léčených levetiracetamem a 45,2 % pacientů s placebem dosáhlo snížení frekvence primárně generalizovaných tonicko-klonických záchvatů za týden o 50 % a více. Při pokračující dlouhodobé léčbě bylo 47,4 % pacientů bez tonicko-klonických záchvatů po dobu alespoň 6 měsíců a 31,5 % pacientů bylo bez tonicko-klonických záchvatů po dobu alespoň 1 roku.</w:t>
      </w:r>
    </w:p>
    <w:p w14:paraId="15AD2E6C" w14:textId="77777777" w:rsidR="000E2F66" w:rsidRPr="002F3E05" w:rsidRDefault="000E2F66">
      <w:pPr>
        <w:jc w:val="both"/>
        <w:rPr>
          <w:b/>
        </w:rPr>
      </w:pPr>
    </w:p>
    <w:p w14:paraId="2FDAA12E" w14:textId="77777777" w:rsidR="000E2F66" w:rsidRPr="002F3E05" w:rsidRDefault="00F45CFA">
      <w:pPr>
        <w:jc w:val="both"/>
        <w:rPr>
          <w:b/>
        </w:rPr>
      </w:pPr>
      <w:r w:rsidRPr="002F3E05">
        <w:rPr>
          <w:b/>
        </w:rPr>
        <w:t>5.2</w:t>
      </w:r>
      <w:r w:rsidRPr="002F3E05">
        <w:rPr>
          <w:b/>
        </w:rPr>
        <w:tab/>
        <w:t>Farmakokinetické vlastnosti</w:t>
      </w:r>
    </w:p>
    <w:p w14:paraId="7166212C" w14:textId="77777777" w:rsidR="000E2F66" w:rsidRPr="002F3E05" w:rsidRDefault="000E2F66"/>
    <w:p w14:paraId="76138F6A" w14:textId="77777777" w:rsidR="000E2F66" w:rsidRPr="002F3E05" w:rsidRDefault="00F45CFA">
      <w:pPr>
        <w:ind w:left="0" w:firstLine="0"/>
      </w:pPr>
      <w:r w:rsidRPr="002F3E05">
        <w:t>Farmakokinetický profil byl charakterizován po perorálním podání. Jednorázová dávka 1 500 mg levetiracetamu rozpuštěná ve 100 ml kompatibilního rozpouštědla a podaná intravenózně během 15 minut je bioekvivalentní s 1 500 mg levetiracetamu užitého perorálně ve třech tabletách po 500 mg.</w:t>
      </w:r>
    </w:p>
    <w:p w14:paraId="6771CE37" w14:textId="77777777" w:rsidR="000E2F66" w:rsidRPr="002F3E05" w:rsidRDefault="000E2F66">
      <w:pPr>
        <w:ind w:left="0" w:firstLine="0"/>
      </w:pPr>
    </w:p>
    <w:p w14:paraId="140105CD" w14:textId="77777777" w:rsidR="000E2F66" w:rsidRPr="002F3E05" w:rsidRDefault="00F45CFA">
      <w:pPr>
        <w:ind w:left="0" w:firstLine="0"/>
      </w:pPr>
      <w:r w:rsidRPr="002F3E05">
        <w:t xml:space="preserve">Byly hodnoceny intravenózní dávky do 4 000 mg rozpuštěné ve 100 ml 0,9% roztoku chloridu sodného podané infuzí během 15 minut a dávky do 2 500 mg rozpuštěné ve 100 ml 0,9% roztoku </w:t>
      </w:r>
      <w:r w:rsidRPr="002F3E05">
        <w:lastRenderedPageBreak/>
        <w:t>chloridu sodného podané infuzí během 5 minut. Farmakokinetický ani bezpečnostní profil neidentifikoval žádné bezpečnostní riziko.</w:t>
      </w:r>
    </w:p>
    <w:p w14:paraId="06483995" w14:textId="77777777" w:rsidR="000E2F66" w:rsidRPr="002F3E05" w:rsidRDefault="000E2F66">
      <w:pPr>
        <w:ind w:left="0" w:firstLine="0"/>
      </w:pPr>
    </w:p>
    <w:p w14:paraId="1BD5ADC5" w14:textId="77777777" w:rsidR="000E2F66" w:rsidRPr="002F3E05" w:rsidRDefault="00F45CFA">
      <w:pPr>
        <w:ind w:left="0" w:firstLine="0"/>
      </w:pPr>
      <w:r w:rsidRPr="002F3E05">
        <w:t>Levetiracetam je vysoce rozpustná látka s vysokou schopností průniku. Farmakokinetický profil je lineární s nízkou intra- a interindividuální variabilitou. Při opakovaném podávání nedochází ke změně clearance. Na čase nezávislý farmakokinetický profil levetiracetamu byl potvrzen i po podání 1 500 mg v intravenózní infuzi dvakrát denně po dobu 4 dnů.</w:t>
      </w:r>
    </w:p>
    <w:p w14:paraId="6F783196" w14:textId="77777777" w:rsidR="000E2F66" w:rsidRPr="002F3E05" w:rsidRDefault="00F45CFA">
      <w:pPr>
        <w:ind w:left="0" w:firstLine="0"/>
      </w:pPr>
      <w:r w:rsidRPr="002F3E05">
        <w:t>K dispozici nejsou žádné důkazy o větší variabilitě mezi pohlavími, rasami ani cirkadiánní variabilitě. Farmakokinetický profil u zdravých dobrovolníků a pacientů s epilepsií je srovnatelný.</w:t>
      </w:r>
    </w:p>
    <w:p w14:paraId="71132B38" w14:textId="77777777" w:rsidR="000E2F66" w:rsidRPr="002F3E05" w:rsidRDefault="000E2F66">
      <w:pPr>
        <w:keepNext/>
        <w:rPr>
          <w:u w:val="single"/>
        </w:rPr>
      </w:pPr>
    </w:p>
    <w:p w14:paraId="076DFA8F" w14:textId="77777777" w:rsidR="000E2F66" w:rsidRPr="002F3E05" w:rsidRDefault="00F45CFA">
      <w:pPr>
        <w:keepNext/>
        <w:rPr>
          <w:u w:val="single"/>
        </w:rPr>
      </w:pPr>
      <w:r w:rsidRPr="002F3E05">
        <w:rPr>
          <w:u w:val="single"/>
        </w:rPr>
        <w:t>Dospělí a dospívající</w:t>
      </w:r>
    </w:p>
    <w:p w14:paraId="2131F321" w14:textId="77777777" w:rsidR="000E2F66" w:rsidRPr="002F3E05" w:rsidRDefault="000E2F66"/>
    <w:p w14:paraId="1448EECA" w14:textId="77777777" w:rsidR="000E2F66" w:rsidRPr="002F3E05" w:rsidRDefault="00F45CFA">
      <w:pPr>
        <w:keepNext/>
        <w:rPr>
          <w:u w:val="single"/>
        </w:rPr>
      </w:pPr>
      <w:r w:rsidRPr="002F3E05">
        <w:rPr>
          <w:u w:val="single"/>
        </w:rPr>
        <w:t>Distribuce</w:t>
      </w:r>
    </w:p>
    <w:p w14:paraId="4CFD7EE5" w14:textId="77777777" w:rsidR="000E2F66" w:rsidRPr="002F3E05" w:rsidRDefault="000E2F66">
      <w:pPr>
        <w:keepNext/>
        <w:rPr>
          <w:u w:val="single"/>
        </w:rPr>
      </w:pPr>
    </w:p>
    <w:p w14:paraId="33F9E3EB" w14:textId="77777777" w:rsidR="000E2F66" w:rsidRPr="002F3E05" w:rsidRDefault="00F45CFA">
      <w:pPr>
        <w:ind w:left="0" w:firstLine="0"/>
      </w:pPr>
      <w:r w:rsidRPr="002F3E05">
        <w:t>Maximální plazmatická koncentrace (C</w:t>
      </w:r>
      <w:r w:rsidRPr="002F3E05">
        <w:rPr>
          <w:vertAlign w:val="subscript"/>
        </w:rPr>
        <w:t>max</w:t>
      </w:r>
      <w:r w:rsidRPr="002F3E05">
        <w:t>) pozorovaná u 17 subjektů po jednorázovém intravenózním podání 1 500 mg v 15minutové infuzi byl 51±19 μg/ml (aritmetický průměr ± směrodatná odchylka)</w:t>
      </w:r>
    </w:p>
    <w:p w14:paraId="14A98837" w14:textId="77777777" w:rsidR="000E2F66" w:rsidRPr="002F3E05" w:rsidRDefault="000E2F66"/>
    <w:p w14:paraId="46DB514A" w14:textId="77777777" w:rsidR="000E2F66" w:rsidRPr="002F3E05" w:rsidRDefault="00F45CFA">
      <w:r w:rsidRPr="002F3E05">
        <w:t>Žádné údaje o distribuci v tkáních u člověka nejsou k dispozici.</w:t>
      </w:r>
    </w:p>
    <w:p w14:paraId="66CA5D45" w14:textId="77777777" w:rsidR="000E2F66" w:rsidRPr="002F3E05" w:rsidRDefault="00F45CFA">
      <w:pPr>
        <w:ind w:left="0" w:firstLine="0"/>
      </w:pPr>
      <w:r w:rsidRPr="002F3E05">
        <w:t>Ani levetiracetam ani jeho primární metabolit se ve významné míře nevážou na bílkoviny krevní plazmy (&lt;10%). Distribuční objem levetiracetamu je přibližně 0,5-0,7 l/kg, což je hodnota blízká celkovému objemu vody v organismu.</w:t>
      </w:r>
    </w:p>
    <w:p w14:paraId="7C6914A7" w14:textId="77777777" w:rsidR="000E2F66" w:rsidRPr="002F3E05" w:rsidRDefault="000E2F66">
      <w:pPr>
        <w:ind w:left="0" w:firstLine="0"/>
      </w:pPr>
    </w:p>
    <w:p w14:paraId="664A3CC8" w14:textId="77777777" w:rsidR="000E2F66" w:rsidRPr="002F3E05" w:rsidRDefault="00F45CFA">
      <w:pPr>
        <w:keepNext/>
        <w:rPr>
          <w:u w:val="single"/>
        </w:rPr>
      </w:pPr>
      <w:r w:rsidRPr="002F3E05">
        <w:rPr>
          <w:u w:val="single"/>
        </w:rPr>
        <w:t>Biotransformace</w:t>
      </w:r>
    </w:p>
    <w:p w14:paraId="490AB712" w14:textId="77777777" w:rsidR="000E2F66" w:rsidRPr="002F3E05" w:rsidRDefault="000E2F66">
      <w:pPr>
        <w:keepNext/>
        <w:rPr>
          <w:u w:val="single"/>
        </w:rPr>
      </w:pPr>
    </w:p>
    <w:p w14:paraId="3B1E1564" w14:textId="77777777" w:rsidR="000E2F66" w:rsidRPr="002F3E05" w:rsidRDefault="00F45CFA">
      <w:pPr>
        <w:ind w:left="0" w:firstLine="0"/>
      </w:pPr>
      <w:r w:rsidRPr="002F3E05">
        <w:t>Levetiracetam není v lidském organismu výrazně metabolizován. Hlavní metabolickou cestou (24% dávky) je enzymatická hydrolýza acetamidové skupiny. Izoenzymy jaterního cytochromu P</w:t>
      </w:r>
      <w:r w:rsidRPr="002F3E05">
        <w:rPr>
          <w:vertAlign w:val="subscript"/>
        </w:rPr>
        <w:t>450</w:t>
      </w:r>
      <w:r w:rsidRPr="002F3E05">
        <w:t xml:space="preserve"> nepodporují vznik primárního metabolitu ucb L057. Hydrolýza acetamidové skupiny byla zjištěna v řadě různých tkání včetně krvinek. Metabolit ucb L057 je farmakologicky neaktivní.</w:t>
      </w:r>
    </w:p>
    <w:p w14:paraId="0C276DBB" w14:textId="77777777" w:rsidR="000E2F66" w:rsidRPr="002F3E05" w:rsidRDefault="000E2F66">
      <w:pPr>
        <w:ind w:left="0" w:firstLine="0"/>
      </w:pPr>
    </w:p>
    <w:p w14:paraId="5FA94E96" w14:textId="77777777" w:rsidR="000E2F66" w:rsidRPr="002F3E05" w:rsidRDefault="00F45CFA">
      <w:pPr>
        <w:ind w:left="0" w:firstLine="0"/>
      </w:pPr>
      <w:r w:rsidRPr="002F3E05">
        <w:t>Byly zjištěny i dva méně významné metabolity. Jeden byl získán hydroxylací pyrrolidonového jádra (1,6 % dávky) a druhý otevřením pyrrolidonového kruhu (0,9 % dávky). Další neidentifikované složky představovaly pouze 0,6 % dávky.</w:t>
      </w:r>
    </w:p>
    <w:p w14:paraId="7D38BE69" w14:textId="77777777" w:rsidR="000E2F66" w:rsidRPr="002F3E05" w:rsidRDefault="000E2F66">
      <w:pPr>
        <w:ind w:left="0" w:firstLine="0"/>
        <w:rPr>
          <w:i/>
        </w:rPr>
      </w:pPr>
    </w:p>
    <w:p w14:paraId="04EDADE5" w14:textId="77777777" w:rsidR="000E2F66" w:rsidRPr="002F3E05" w:rsidRDefault="00F45CFA">
      <w:pPr>
        <w:ind w:left="0" w:firstLine="0"/>
      </w:pPr>
      <w:r w:rsidRPr="002F3E05">
        <w:rPr>
          <w:i/>
        </w:rPr>
        <w:t>In vivo</w:t>
      </w:r>
      <w:r w:rsidRPr="002F3E05">
        <w:t xml:space="preserve"> nebyla zjištěna žádná enantiomerová interkonverze u levetiracetamu ani u jeho primárního metabolitu.</w:t>
      </w:r>
    </w:p>
    <w:p w14:paraId="2D34E576" w14:textId="77777777" w:rsidR="000E2F66" w:rsidRPr="002F3E05" w:rsidRDefault="000E2F66">
      <w:pPr>
        <w:ind w:left="0" w:firstLine="0"/>
        <w:rPr>
          <w:i/>
        </w:rPr>
      </w:pPr>
    </w:p>
    <w:p w14:paraId="6153AD57" w14:textId="77777777" w:rsidR="000E2F66" w:rsidRPr="002F3E05" w:rsidRDefault="00F45CFA">
      <w:pPr>
        <w:ind w:left="0" w:firstLine="0"/>
      </w:pPr>
      <w:r w:rsidRPr="002F3E05">
        <w:rPr>
          <w:i/>
        </w:rPr>
        <w:t>In vitro</w:t>
      </w:r>
      <w:r w:rsidRPr="002F3E05">
        <w:t xml:space="preserve"> bylo zjištěno, že levetiracetam a jeho primární metabolit neinhibují hlavní izoformy jaterního cytochromu P</w:t>
      </w:r>
      <w:r w:rsidRPr="002F3E05">
        <w:rPr>
          <w:vertAlign w:val="subscript"/>
        </w:rPr>
        <w:t>450</w:t>
      </w:r>
      <w:r w:rsidRPr="002F3E05">
        <w:t xml:space="preserve"> u člověka (CYP34A, 2A6, 2C9, 2C19, 2D6, 2E1 a 1A2), aktivitu glukuronyltransferázy (UGT1A1 a UGT1A6) ani epoxidové hydroxylázy. Levetiracetam </w:t>
      </w:r>
      <w:r w:rsidRPr="002F3E05">
        <w:rPr>
          <w:i/>
        </w:rPr>
        <w:t>in vitro</w:t>
      </w:r>
      <w:r w:rsidRPr="002F3E05">
        <w:t xml:space="preserve"> navíc neovlivňuje glukuronidaci kyseliny valproové.</w:t>
      </w:r>
    </w:p>
    <w:p w14:paraId="622DDBC3" w14:textId="77777777" w:rsidR="000E2F66" w:rsidRPr="002F3E05" w:rsidRDefault="00F45CFA">
      <w:pPr>
        <w:ind w:left="0" w:firstLine="0"/>
      </w:pPr>
      <w:r w:rsidRPr="002F3E05">
        <w:t xml:space="preserve">V kulturách lidských hepatocytů měl levetiracetam minimální nebo žádný účinek na CYP1A2, SULT1E1 nebo UGT1A1. Levertiracetam způsoboval mírnou indukci CYP2B6 a CYP3A4. </w:t>
      </w:r>
      <w:r w:rsidRPr="002F3E05">
        <w:rPr>
          <w:i/>
        </w:rPr>
        <w:t>In vitro</w:t>
      </w:r>
      <w:r w:rsidRPr="002F3E05">
        <w:t xml:space="preserve"> a </w:t>
      </w:r>
      <w:r w:rsidRPr="002F3E05">
        <w:rPr>
          <w:i/>
        </w:rPr>
        <w:t>in vivo</w:t>
      </w:r>
      <w:r w:rsidRPr="002F3E05">
        <w:t xml:space="preserve"> údaje o interakci s perorálními kontraceptivy, digoxinem a warfarinem neukazují, že by </w:t>
      </w:r>
      <w:r w:rsidRPr="002F3E05">
        <w:rPr>
          <w:i/>
        </w:rPr>
        <w:t>in vivo</w:t>
      </w:r>
      <w:r w:rsidRPr="002F3E05">
        <w:t xml:space="preserve"> docházelo k významné indukci enzymů. Proto je interakce přípravku Keppra s jinými látkami nepravděpodobná.</w:t>
      </w:r>
    </w:p>
    <w:p w14:paraId="1454BD08" w14:textId="77777777" w:rsidR="000E2F66" w:rsidRPr="002F3E05" w:rsidRDefault="000E2F66">
      <w:pPr>
        <w:ind w:left="0" w:firstLine="0"/>
      </w:pPr>
    </w:p>
    <w:p w14:paraId="11E492AF" w14:textId="77777777" w:rsidR="000E2F66" w:rsidRPr="002F3E05" w:rsidRDefault="00F45CFA">
      <w:pPr>
        <w:keepNext/>
        <w:rPr>
          <w:u w:val="single"/>
        </w:rPr>
      </w:pPr>
      <w:r w:rsidRPr="002F3E05">
        <w:rPr>
          <w:u w:val="single"/>
        </w:rPr>
        <w:t>Eliminace</w:t>
      </w:r>
    </w:p>
    <w:p w14:paraId="08DBEE96" w14:textId="77777777" w:rsidR="000E2F66" w:rsidRPr="002F3E05" w:rsidRDefault="000E2F66">
      <w:pPr>
        <w:keepNext/>
        <w:rPr>
          <w:u w:val="single"/>
        </w:rPr>
      </w:pPr>
    </w:p>
    <w:p w14:paraId="785CAE01" w14:textId="77777777" w:rsidR="000E2F66" w:rsidRPr="002F3E05" w:rsidRDefault="00F45CFA">
      <w:pPr>
        <w:ind w:left="0" w:firstLine="0"/>
      </w:pPr>
      <w:r w:rsidRPr="002F3E05">
        <w:t xml:space="preserve">Plazmatický poločas u dospělých byl 7 </w:t>
      </w:r>
      <w:r w:rsidRPr="002F3E05">
        <w:sym w:font="Times New Roman" w:char="00B1"/>
      </w:r>
      <w:r w:rsidRPr="002F3E05">
        <w:t xml:space="preserve"> 1 hodin a nelišil se podle dávky, způsobu podání ani při opakované aplikaci. Průměrná celková systémová clearance byla 0,96 ml/min/kg.</w:t>
      </w:r>
    </w:p>
    <w:p w14:paraId="168C6170" w14:textId="77777777" w:rsidR="000E2F66" w:rsidRPr="002F3E05" w:rsidRDefault="000E2F66">
      <w:pPr>
        <w:ind w:left="0" w:firstLine="0"/>
      </w:pPr>
    </w:p>
    <w:p w14:paraId="2282CFF2" w14:textId="77777777" w:rsidR="000E2F66" w:rsidRPr="002F3E05" w:rsidRDefault="00F45CFA">
      <w:pPr>
        <w:ind w:left="0" w:firstLine="0"/>
      </w:pPr>
      <w:r w:rsidRPr="002F3E05">
        <w:t>Hlavní cestou exkrece byla moč, kterou se vylučovalo průměrně 95 % dávky (přibližně 93 % dávky se vyloučilo do 48 hodin). Stolicí se vyloučilo pouze 0,3 % dávky.</w:t>
      </w:r>
    </w:p>
    <w:p w14:paraId="0F702A9E" w14:textId="77777777" w:rsidR="000E2F66" w:rsidRPr="002F3E05" w:rsidRDefault="00F45CFA">
      <w:pPr>
        <w:ind w:left="0" w:firstLine="0"/>
      </w:pPr>
      <w:r w:rsidRPr="002F3E05">
        <w:t>Kumulativní vylučování levetiracetamu močí během prvních 48 hodin dosáhlo 66 % dávky; v případě jeho primárního metabolitu 24 % dávky.</w:t>
      </w:r>
    </w:p>
    <w:p w14:paraId="5D1FAF9C" w14:textId="77777777" w:rsidR="000E2F66" w:rsidRPr="002F3E05" w:rsidRDefault="00F45CFA">
      <w:pPr>
        <w:ind w:left="0" w:firstLine="0"/>
      </w:pPr>
      <w:r w:rsidRPr="002F3E05">
        <w:lastRenderedPageBreak/>
        <w:t>Renální clearance levetiracetamu je 0,6 ml/min/kg, pro ucb L057 4,2 ml/min/kg, což ukazuje, že levetiracetam se vylučuje glomerulární filtrací s následnou tubulární reabsorpcí a že primární metabolit se kromě glomerulární filtrace vylučuje i aktivní tubulární sekrecí.</w:t>
      </w:r>
    </w:p>
    <w:p w14:paraId="23A0E710" w14:textId="77777777" w:rsidR="000E2F66" w:rsidRPr="002F3E05" w:rsidRDefault="00F45CFA">
      <w:r w:rsidRPr="002F3E05">
        <w:t>Vylučování levetiracetamu koreluje s clearance kreatininu.</w:t>
      </w:r>
    </w:p>
    <w:p w14:paraId="6ECD2029" w14:textId="77777777" w:rsidR="000E2F66" w:rsidRPr="002F3E05" w:rsidRDefault="000E2F66"/>
    <w:p w14:paraId="4E57AC72" w14:textId="77777777" w:rsidR="000E2F66" w:rsidRPr="002F3E05" w:rsidRDefault="00F45CFA">
      <w:pPr>
        <w:keepNext/>
        <w:rPr>
          <w:u w:val="single"/>
        </w:rPr>
      </w:pPr>
      <w:r w:rsidRPr="002F3E05">
        <w:rPr>
          <w:u w:val="single"/>
        </w:rPr>
        <w:t>Starší pacienti</w:t>
      </w:r>
    </w:p>
    <w:p w14:paraId="147F6C74" w14:textId="77777777" w:rsidR="000E2F66" w:rsidRPr="002F3E05" w:rsidRDefault="000E2F66">
      <w:pPr>
        <w:keepNext/>
        <w:rPr>
          <w:u w:val="single"/>
        </w:rPr>
      </w:pPr>
    </w:p>
    <w:p w14:paraId="77706C36" w14:textId="77777777" w:rsidR="000E2F66" w:rsidRPr="002F3E05" w:rsidRDefault="00F45CFA">
      <w:pPr>
        <w:ind w:left="0" w:firstLine="0"/>
      </w:pPr>
      <w:r w:rsidRPr="002F3E05">
        <w:t>U starších pacientů je eliminační poločas prodloužený přibližně o 40 % (10 až 11 hodin). To souvisí se snížením renálních funkcí u této populace (viz bod 4.2).</w:t>
      </w:r>
    </w:p>
    <w:p w14:paraId="2EF45E29" w14:textId="77777777" w:rsidR="000E2F66" w:rsidRPr="002F3E05" w:rsidRDefault="000E2F66">
      <w:pPr>
        <w:keepNext/>
        <w:rPr>
          <w:u w:val="single"/>
        </w:rPr>
      </w:pPr>
    </w:p>
    <w:p w14:paraId="6FCD1F30" w14:textId="77777777" w:rsidR="000E2F66" w:rsidRPr="002F3E05" w:rsidRDefault="00F45CFA">
      <w:pPr>
        <w:keepNext/>
        <w:keepLines/>
        <w:rPr>
          <w:u w:val="single"/>
        </w:rPr>
      </w:pPr>
      <w:r w:rsidRPr="002F3E05">
        <w:rPr>
          <w:u w:val="single"/>
        </w:rPr>
        <w:t>Porucha funkce ledvin</w:t>
      </w:r>
    </w:p>
    <w:p w14:paraId="2B325B8A" w14:textId="77777777" w:rsidR="000E2F66" w:rsidRPr="002F3E05" w:rsidRDefault="000E2F66">
      <w:pPr>
        <w:keepNext/>
        <w:keepLines/>
        <w:ind w:left="0" w:firstLine="0"/>
      </w:pPr>
    </w:p>
    <w:p w14:paraId="45EE9493" w14:textId="77777777" w:rsidR="000E2F66" w:rsidRPr="002F3E05" w:rsidRDefault="00F45CFA">
      <w:pPr>
        <w:keepNext/>
        <w:keepLines/>
        <w:ind w:left="0" w:firstLine="0"/>
      </w:pPr>
      <w:r w:rsidRPr="002F3E05">
        <w:t>Zdánlivá systémová clearance levetiracetamu a jeho primárního metabolitu koreluje s clearance kreatininu. Proto se u nemocných se středně těžkou a těžkou poruchou funkce ledvin doporučuje upravit udržovací denní dávku přípravku Keppra podle clearance kreatininu (viz bod 4.2).</w:t>
      </w:r>
    </w:p>
    <w:p w14:paraId="6CC6A444" w14:textId="77777777" w:rsidR="000E2F66" w:rsidRPr="002F3E05" w:rsidRDefault="000E2F66">
      <w:pPr>
        <w:ind w:left="0" w:firstLine="0"/>
      </w:pPr>
    </w:p>
    <w:p w14:paraId="1B98AEE1" w14:textId="77777777" w:rsidR="000E2F66" w:rsidRPr="002F3E05" w:rsidRDefault="00F45CFA">
      <w:pPr>
        <w:ind w:left="0" w:firstLine="0"/>
      </w:pPr>
      <w:r w:rsidRPr="002F3E05">
        <w:t>U anurických dospělých jedinců s terminálním renálním selháním byl poločas mezi dialýzami přibližně 25 hodin a během dialýzy přibližně 3,1 hodin.</w:t>
      </w:r>
    </w:p>
    <w:p w14:paraId="4B79B00D" w14:textId="77777777" w:rsidR="000E2F66" w:rsidRPr="002F3E05" w:rsidRDefault="00F45CFA">
      <w:r w:rsidRPr="002F3E05">
        <w:t>Frakční vylučování levetiracetamu během typické 4hodinové dialýzy činilo 51 %.</w:t>
      </w:r>
    </w:p>
    <w:p w14:paraId="1663B30C" w14:textId="77777777" w:rsidR="000E2F66" w:rsidRPr="002F3E05" w:rsidRDefault="000E2F66"/>
    <w:p w14:paraId="09D8A26A" w14:textId="77777777" w:rsidR="000E2F66" w:rsidRPr="002F3E05" w:rsidRDefault="00F45CFA">
      <w:pPr>
        <w:keepNext/>
        <w:rPr>
          <w:u w:val="single"/>
        </w:rPr>
      </w:pPr>
      <w:r w:rsidRPr="002F3E05">
        <w:rPr>
          <w:u w:val="single"/>
        </w:rPr>
        <w:t>Porucha funkce jater</w:t>
      </w:r>
    </w:p>
    <w:p w14:paraId="56DB61D2" w14:textId="77777777" w:rsidR="000E2F66" w:rsidRPr="002F3E05" w:rsidRDefault="000E2F66">
      <w:pPr>
        <w:keepNext/>
      </w:pPr>
    </w:p>
    <w:p w14:paraId="3944A0A9" w14:textId="77777777" w:rsidR="000E2F66" w:rsidRPr="002F3E05" w:rsidRDefault="00F45CFA">
      <w:pPr>
        <w:ind w:left="0" w:firstLine="0"/>
      </w:pPr>
      <w:r w:rsidRPr="002F3E05">
        <w:t>U jedinců s lehkou a středně těžkou poruchou funkce jater nedocházelo k žádné významné změně clearance levetiracetamu. U většiny jedinců s těžkou poruchou funkce jater byla clearance levetiracetamu snížena o více než 50 % v důsledku současné poruchy renální funkce (viz bod 4.2).</w:t>
      </w:r>
    </w:p>
    <w:p w14:paraId="18D45867" w14:textId="77777777" w:rsidR="000E2F66" w:rsidRPr="002F3E05" w:rsidRDefault="000E2F66">
      <w:pPr>
        <w:keepNext/>
        <w:rPr>
          <w:u w:val="single"/>
        </w:rPr>
      </w:pPr>
    </w:p>
    <w:p w14:paraId="25501533" w14:textId="77777777" w:rsidR="000E2F66" w:rsidRPr="002F3E05" w:rsidRDefault="00F45CFA">
      <w:pPr>
        <w:keepNext/>
        <w:rPr>
          <w:u w:val="single"/>
        </w:rPr>
      </w:pPr>
      <w:r w:rsidRPr="002F3E05">
        <w:rPr>
          <w:u w:val="single"/>
        </w:rPr>
        <w:t>Pediatrická populace</w:t>
      </w:r>
    </w:p>
    <w:p w14:paraId="0C4A1EB2" w14:textId="77777777" w:rsidR="000E2F66" w:rsidRPr="002F3E05" w:rsidRDefault="000E2F66">
      <w:pPr>
        <w:keepNext/>
        <w:rPr>
          <w:u w:val="single"/>
        </w:rPr>
      </w:pPr>
    </w:p>
    <w:p w14:paraId="12884BFD" w14:textId="77777777" w:rsidR="000E2F66" w:rsidRPr="002F3E05" w:rsidRDefault="00F45CFA">
      <w:pPr>
        <w:keepNext/>
        <w:rPr>
          <w:i/>
        </w:rPr>
      </w:pPr>
      <w:r w:rsidRPr="002F3E05">
        <w:rPr>
          <w:i/>
        </w:rPr>
        <w:t>Děti (4 až 12 let)</w:t>
      </w:r>
    </w:p>
    <w:p w14:paraId="11D7DAAA" w14:textId="77777777" w:rsidR="000E2F66" w:rsidRPr="002F3E05" w:rsidRDefault="000E2F66">
      <w:pPr>
        <w:keepNext/>
        <w:rPr>
          <w:u w:val="single"/>
        </w:rPr>
      </w:pPr>
    </w:p>
    <w:p w14:paraId="20EC769D" w14:textId="77777777" w:rsidR="000E2F66" w:rsidRPr="002F3E05" w:rsidRDefault="00F45CFA">
      <w:pPr>
        <w:ind w:left="0" w:firstLine="0"/>
      </w:pPr>
      <w:r w:rsidRPr="002F3E05">
        <w:t>Farmakokinetika levetiracetamu u dětí nebyla zkoumána po intravenózním podání. Na druhé straně, na základě farmakokinetických vlastností levetiracetamu, farmakokinetiky u dospělých po intravenózním podání a farmakokinetiky u dětí po perorálním podání lze očekávat, že expozice levetiracetamu (tj. plocha pod křivkou (AUC)) je po podání perorálním a intravenózním u dětí od 4 do 12 let podobná.</w:t>
      </w:r>
    </w:p>
    <w:p w14:paraId="2A8F2A1F" w14:textId="77777777" w:rsidR="000E2F66" w:rsidRPr="002F3E05" w:rsidRDefault="000E2F66">
      <w:pPr>
        <w:ind w:left="0" w:firstLine="0"/>
      </w:pPr>
    </w:p>
    <w:p w14:paraId="514FACDF" w14:textId="77777777" w:rsidR="000E2F66" w:rsidRPr="002F3E05" w:rsidRDefault="00F45CFA">
      <w:pPr>
        <w:ind w:left="0" w:firstLine="0"/>
      </w:pPr>
      <w:r w:rsidRPr="002F3E05">
        <w:t>Po perorálním podání jedné dávky (20 mg/kg) dětem s epilepsií (6-12 let) byl poločas levetiracetamu 6,0 hodin. Zdánlivá systémová clearance byla přibližně o 30 % vyšší než u dospělých s epilepsií.</w:t>
      </w:r>
    </w:p>
    <w:p w14:paraId="78A7B708" w14:textId="77777777" w:rsidR="000E2F66" w:rsidRPr="002F3E05" w:rsidRDefault="000E2F66">
      <w:pPr>
        <w:ind w:left="0" w:firstLine="0"/>
      </w:pPr>
    </w:p>
    <w:p w14:paraId="5525ADCF" w14:textId="77777777" w:rsidR="000E2F66" w:rsidRPr="002F3E05" w:rsidRDefault="00F45CFA">
      <w:pPr>
        <w:ind w:left="0" w:firstLine="0"/>
      </w:pPr>
      <w:r w:rsidRPr="002F3E05">
        <w:t>Po podání opakovaných dávek (20-60 mg/kg/den) dětem s epilepsií (4-12 let) byl levetiracetam rychle absorbován. Maximální plazmatické koncentrace bylo dosaženo 0,5 až 1,0 hodinu po podání. Bylo pozorováno lineární a dávce úměrné zvýšení maximální plazmatické koncentrace a plochy pod křivkou. Eliminační poločas byl přibližně 5 hodin. Zdánlivá tělesná clearance byla 1,1 ml/min/kg.</w:t>
      </w:r>
    </w:p>
    <w:p w14:paraId="2189BA70" w14:textId="77777777" w:rsidR="000E2F66" w:rsidRPr="002F3E05" w:rsidRDefault="000E2F66">
      <w:pPr>
        <w:ind w:left="0" w:firstLine="0"/>
      </w:pPr>
    </w:p>
    <w:p w14:paraId="3BC2252B" w14:textId="77777777" w:rsidR="000E2F66" w:rsidRPr="002F3E05" w:rsidRDefault="00F45CFA">
      <w:pPr>
        <w:keepNext/>
        <w:jc w:val="both"/>
        <w:rPr>
          <w:b/>
        </w:rPr>
      </w:pPr>
      <w:r w:rsidRPr="002F3E05">
        <w:rPr>
          <w:b/>
        </w:rPr>
        <w:t>5.3</w:t>
      </w:r>
      <w:r w:rsidRPr="002F3E05">
        <w:rPr>
          <w:b/>
        </w:rPr>
        <w:tab/>
        <w:t>Předklinické údaje vztahující se k bezpečnosti</w:t>
      </w:r>
    </w:p>
    <w:p w14:paraId="2218AB3B" w14:textId="77777777" w:rsidR="000E2F66" w:rsidRPr="002F3E05" w:rsidRDefault="000E2F66">
      <w:pPr>
        <w:keepNext/>
      </w:pPr>
    </w:p>
    <w:p w14:paraId="276DAA49" w14:textId="77777777" w:rsidR="000E2F66" w:rsidRPr="002F3E05" w:rsidRDefault="00F45CFA">
      <w:pPr>
        <w:ind w:left="0" w:firstLine="0"/>
      </w:pPr>
      <w:r w:rsidRPr="002F3E05">
        <w:t xml:space="preserve">Neklinické údaje získané na základě konvenčních farmakologických studií bezpečnosti, genotoxicity a kancerogenního potenciálu nenaznačují žádné zvláštní riziko pro člověka. </w:t>
      </w:r>
    </w:p>
    <w:p w14:paraId="352A80AC" w14:textId="77777777" w:rsidR="000E2F66" w:rsidRPr="002F3E05" w:rsidRDefault="00F45CFA">
      <w:pPr>
        <w:ind w:left="0" w:firstLine="0"/>
      </w:pPr>
      <w:r w:rsidRPr="002F3E05">
        <w:t>Nežádoucí účinky, které nebyly pozorovány v klinických studiích, ale byly zjištěny u potkanů a v menší míře u myší, při expozici  podobným hladinám jako u člověka a s potenciálním významem pro použití v klinické praxi, byly jaterní změny naznačující adaptivní odpověď, jako je zvýšená hmotnost a centrilobulární hypertrofie, infiltrace tuku a zvýšená hladina jaterních enzymů v plazmě.</w:t>
      </w:r>
    </w:p>
    <w:p w14:paraId="3A970B45" w14:textId="77777777" w:rsidR="000E2F66" w:rsidRPr="002F3E05" w:rsidRDefault="000E2F66">
      <w:pPr>
        <w:ind w:left="0" w:firstLine="0"/>
      </w:pPr>
    </w:p>
    <w:p w14:paraId="4F98262A" w14:textId="77777777" w:rsidR="000E2F66" w:rsidRPr="002F3E05" w:rsidRDefault="00F45CFA">
      <w:pPr>
        <w:ind w:left="0" w:firstLine="0"/>
      </w:pPr>
      <w:r w:rsidRPr="002F3E05">
        <w:t>U potkanů nebyly při dávkách až 1800 mg/kg/den (6násobek maximální doporučené denní dávky u člověka v přepočtu na mg/m</w:t>
      </w:r>
      <w:r w:rsidRPr="002F3E05">
        <w:rPr>
          <w:vertAlign w:val="superscript"/>
        </w:rPr>
        <w:t>2</w:t>
      </w:r>
      <w:r w:rsidRPr="002F3E05">
        <w:t xml:space="preserve"> nebo expozici) pozorovány žádné nežádoucí účinky na fertilitu samců ani samic u rodičů a první generace potomků.</w:t>
      </w:r>
    </w:p>
    <w:p w14:paraId="1AFCF9C5" w14:textId="77777777" w:rsidR="000E2F66" w:rsidRPr="002F3E05" w:rsidRDefault="000E2F66">
      <w:pPr>
        <w:ind w:left="0" w:firstLine="0"/>
      </w:pPr>
    </w:p>
    <w:p w14:paraId="7606AC3E" w14:textId="77777777" w:rsidR="000E2F66" w:rsidRPr="002F3E05" w:rsidRDefault="00F45CFA">
      <w:pPr>
        <w:ind w:left="0" w:firstLine="0"/>
        <w:rPr>
          <w:szCs w:val="22"/>
        </w:rPr>
      </w:pPr>
      <w:r w:rsidRPr="002F3E05">
        <w:lastRenderedPageBreak/>
        <w:t>Dvě studie embryo-fetálního vývoje (EFV studie) byly provedeny u potkanů s dávkami 400, 1 200 a 3 600 mg/kg/den.</w:t>
      </w:r>
      <w:r w:rsidRPr="002F3E05">
        <w:rPr>
          <w:szCs w:val="22"/>
        </w:rPr>
        <w:t xml:space="preserve"> Při dávce</w:t>
      </w:r>
      <w:r w:rsidRPr="002F3E05">
        <w:t xml:space="preserve"> 3 600 mg/kg/den došlo pouze v jedné z těchto dvou EFV studií k nepatrnému snížení fetální hmotnosti, spojenému s hraničním nárůstem počtu kostních variant/menších anomálií.</w:t>
      </w:r>
      <w:r w:rsidRPr="002F3E05">
        <w:rPr>
          <w:szCs w:val="22"/>
        </w:rPr>
        <w:t xml:space="preserve"> </w:t>
      </w:r>
      <w:r w:rsidRPr="002F3E05">
        <w:t>Nedošlo k žádnému ovlivnění embryomortality ani ke zvýšení výskytu malformací.</w:t>
      </w:r>
      <w:r w:rsidRPr="002F3E05">
        <w:rPr>
          <w:szCs w:val="22"/>
        </w:rPr>
        <w:t xml:space="preserve"> </w:t>
      </w:r>
      <w:r w:rsidRPr="002F3E05">
        <w:t>NOAEL</w:t>
      </w:r>
      <w:r w:rsidRPr="002F3E05">
        <w:rPr>
          <w:szCs w:val="22"/>
        </w:rPr>
        <w:t xml:space="preserve"> </w:t>
      </w:r>
      <w:r w:rsidRPr="002F3E05">
        <w:t>(hladina bez pozorovaných nežádoucích účinků) byla 3 600 mg/kg/den pro březí samice potkanů (12násobek maximální doporučené denní dávky u lidína při přepočtu na mg/m</w:t>
      </w:r>
      <w:r w:rsidRPr="002F3E05">
        <w:rPr>
          <w:vertAlign w:val="superscript"/>
        </w:rPr>
        <w:t>2</w:t>
      </w:r>
      <w:r w:rsidRPr="002F3E05">
        <w:t>)</w:t>
      </w:r>
      <w:r w:rsidRPr="002F3E05">
        <w:rPr>
          <w:vertAlign w:val="superscript"/>
        </w:rPr>
        <w:t xml:space="preserve"> </w:t>
      </w:r>
      <w:r w:rsidRPr="002F3E05">
        <w:t>a 1 200 mg/kg/den pro plody.</w:t>
      </w:r>
      <w:r w:rsidRPr="002F3E05">
        <w:rPr>
          <w:szCs w:val="22"/>
        </w:rPr>
        <w:t xml:space="preserve"> </w:t>
      </w:r>
    </w:p>
    <w:p w14:paraId="790AB0C5" w14:textId="77777777" w:rsidR="000E2F66" w:rsidRPr="002F3E05" w:rsidRDefault="00F45CFA">
      <w:pPr>
        <w:ind w:left="0" w:firstLine="0"/>
        <w:rPr>
          <w:szCs w:val="22"/>
        </w:rPr>
      </w:pPr>
      <w:r w:rsidRPr="002F3E05">
        <w:t>Čtyři studie embryo-fetálního vývoje byly provedeny u králíků s dávkami 200, 600, 800, 1 200 a 1 800 mg/kg/den.</w:t>
      </w:r>
      <w:r w:rsidRPr="002F3E05">
        <w:rPr>
          <w:szCs w:val="22"/>
        </w:rPr>
        <w:t xml:space="preserve"> </w:t>
      </w:r>
      <w:r w:rsidRPr="002F3E05">
        <w:t>Dávka 1 800 mg/kg/den vedla ke značné toxicitě u samic-matek a ke snížení fetální hmotnosti, spojenému se zvýšeným výskytem</w:t>
      </w:r>
      <w:r w:rsidRPr="002F3E05">
        <w:rPr>
          <w:szCs w:val="22"/>
        </w:rPr>
        <w:t xml:space="preserve"> </w:t>
      </w:r>
      <w:r w:rsidRPr="002F3E05">
        <w:t>plodů s kardiovaskulárními/kosterními anomáliemi.</w:t>
      </w:r>
      <w:r w:rsidRPr="002F3E05">
        <w:rPr>
          <w:szCs w:val="22"/>
        </w:rPr>
        <w:t xml:space="preserve"> </w:t>
      </w:r>
      <w:r w:rsidRPr="002F3E05">
        <w:t>NOAEL</w:t>
      </w:r>
      <w:r w:rsidRPr="002F3E05">
        <w:rPr>
          <w:szCs w:val="22"/>
        </w:rPr>
        <w:t xml:space="preserve"> </w:t>
      </w:r>
      <w:r w:rsidRPr="002F3E05">
        <w:t>byla &lt; 200 mg/kg/den pro samice-matky a 200 mg/kg/den pro plody (odpovídá maximální doporučené denní dávce u lidí při přepočtu na mg/m</w:t>
      </w:r>
      <w:r w:rsidRPr="002F3E05">
        <w:rPr>
          <w:vertAlign w:val="superscript"/>
        </w:rPr>
        <w:t>2</w:t>
      </w:r>
      <w:r w:rsidRPr="002F3E05">
        <w:t>).</w:t>
      </w:r>
      <w:r w:rsidRPr="002F3E05">
        <w:rPr>
          <w:szCs w:val="22"/>
        </w:rPr>
        <w:t xml:space="preserve"> </w:t>
      </w:r>
    </w:p>
    <w:p w14:paraId="2A2C6549" w14:textId="77777777" w:rsidR="000E2F66" w:rsidRPr="002F3E05" w:rsidRDefault="000E2F66">
      <w:pPr>
        <w:ind w:left="0" w:firstLine="0"/>
        <w:rPr>
          <w:szCs w:val="22"/>
        </w:rPr>
      </w:pPr>
    </w:p>
    <w:p w14:paraId="043674C5" w14:textId="77777777" w:rsidR="000E2F66" w:rsidRPr="002F3E05" w:rsidRDefault="00F45CFA">
      <w:pPr>
        <w:ind w:left="0" w:firstLine="0"/>
      </w:pPr>
      <w:r w:rsidRPr="002F3E05">
        <w:t>Studie perinatálního a postnatálního vývoje byla provedena u potkanů s dávkami levetiracetamu 70, 350 a 1 800 mg/kg/den.</w:t>
      </w:r>
      <w:r w:rsidRPr="002F3E05">
        <w:rPr>
          <w:szCs w:val="22"/>
        </w:rPr>
        <w:t xml:space="preserve"> </w:t>
      </w:r>
      <w:r w:rsidRPr="002F3E05">
        <w:t>NOAEL</w:t>
      </w:r>
      <w:r w:rsidRPr="002F3E05">
        <w:rPr>
          <w:szCs w:val="22"/>
        </w:rPr>
        <w:t xml:space="preserve"> </w:t>
      </w:r>
      <w:r w:rsidRPr="002F3E05">
        <w:t xml:space="preserve">byla </w:t>
      </w:r>
      <w:r w:rsidRPr="002F3E05">
        <w:sym w:font="Symbol" w:char="F0B3"/>
      </w:r>
      <w:r w:rsidRPr="002F3E05">
        <w:t>1 800 mg/kg/den pro samice F0, stejně jako pro přežití, růst a vývoj mláďat F1 až do odstavení (6násobek maximální doporučené denní dávky u lidí při přepočtu na mg/m</w:t>
      </w:r>
      <w:r w:rsidRPr="002F3E05">
        <w:rPr>
          <w:vertAlign w:val="superscript"/>
        </w:rPr>
        <w:t>2</w:t>
      </w:r>
      <w:r w:rsidRPr="002F3E05">
        <w:t>).</w:t>
      </w:r>
    </w:p>
    <w:p w14:paraId="382A557A" w14:textId="77777777" w:rsidR="000E2F66" w:rsidRPr="002F3E05" w:rsidRDefault="00F45CFA">
      <w:pPr>
        <w:ind w:left="0" w:firstLine="0"/>
        <w:rPr>
          <w:szCs w:val="22"/>
        </w:rPr>
      </w:pPr>
      <w:r w:rsidRPr="002F3E05">
        <w:rPr>
          <w:szCs w:val="22"/>
        </w:rPr>
        <w:t xml:space="preserve"> </w:t>
      </w:r>
    </w:p>
    <w:p w14:paraId="4B1DEDBB" w14:textId="77777777" w:rsidR="000E2F66" w:rsidRPr="002F3E05" w:rsidRDefault="00F45CFA">
      <w:pPr>
        <w:ind w:left="0" w:firstLine="0"/>
      </w:pPr>
      <w:r w:rsidRPr="002F3E05">
        <w:t>Studie s novorozenci a mláďaty zvířat neukázaly u psů a potkanů žádné nežádoucí účinky na standardní cílové parametry vývoje a maturace při dávkách do 1 800 mg/kg/den (6-17násobek maximální doporučené denní dávky u lidí připřepočtu na mg/m</w:t>
      </w:r>
      <w:r w:rsidRPr="002F3E05">
        <w:rPr>
          <w:vertAlign w:val="superscript"/>
        </w:rPr>
        <w:t>2</w:t>
      </w:r>
      <w:r w:rsidRPr="002F3E05">
        <w:t xml:space="preserve">). </w:t>
      </w:r>
    </w:p>
    <w:p w14:paraId="5635F28D" w14:textId="77777777" w:rsidR="000E2F66" w:rsidRPr="002F3E05" w:rsidRDefault="000E2F66">
      <w:pPr>
        <w:ind w:left="0" w:firstLine="0"/>
      </w:pPr>
    </w:p>
    <w:p w14:paraId="6EA70055" w14:textId="77777777" w:rsidR="000E2F66" w:rsidRPr="002F3E05" w:rsidRDefault="000E2F66">
      <w:pPr>
        <w:ind w:left="0" w:firstLine="0"/>
      </w:pPr>
    </w:p>
    <w:p w14:paraId="17C4B96A" w14:textId="77777777" w:rsidR="000E2F66" w:rsidRPr="002F3E05" w:rsidRDefault="00F45CFA">
      <w:pPr>
        <w:keepNext/>
        <w:jc w:val="both"/>
        <w:rPr>
          <w:b/>
        </w:rPr>
      </w:pPr>
      <w:r w:rsidRPr="002F3E05">
        <w:rPr>
          <w:b/>
        </w:rPr>
        <w:t>6.</w:t>
      </w:r>
      <w:r w:rsidRPr="002F3E05">
        <w:rPr>
          <w:b/>
        </w:rPr>
        <w:tab/>
        <w:t>FARMACEUTICKÉ ÚDAJE</w:t>
      </w:r>
    </w:p>
    <w:p w14:paraId="7109C6C9" w14:textId="77777777" w:rsidR="000E2F66" w:rsidRPr="002F3E05" w:rsidRDefault="000E2F66">
      <w:pPr>
        <w:keepNext/>
        <w:jc w:val="both"/>
      </w:pPr>
    </w:p>
    <w:p w14:paraId="1F1BFE77" w14:textId="77777777" w:rsidR="000E2F66" w:rsidRPr="002F3E05" w:rsidRDefault="00F45CFA">
      <w:pPr>
        <w:keepNext/>
        <w:ind w:left="0" w:firstLine="0"/>
        <w:jc w:val="both"/>
        <w:rPr>
          <w:b/>
        </w:rPr>
      </w:pPr>
      <w:r w:rsidRPr="002F3E05">
        <w:rPr>
          <w:b/>
        </w:rPr>
        <w:t>6.1</w:t>
      </w:r>
      <w:r w:rsidRPr="002F3E05">
        <w:rPr>
          <w:b/>
        </w:rPr>
        <w:tab/>
        <w:t>Seznam pomocných látek</w:t>
      </w:r>
    </w:p>
    <w:p w14:paraId="0FFDCF02" w14:textId="77777777" w:rsidR="000E2F66" w:rsidRPr="002F3E05" w:rsidRDefault="000E2F66">
      <w:pPr>
        <w:keepNext/>
        <w:ind w:left="0" w:firstLine="0"/>
        <w:jc w:val="both"/>
      </w:pPr>
    </w:p>
    <w:p w14:paraId="16FB46E9" w14:textId="77777777" w:rsidR="000E2F66" w:rsidRPr="002F3E05" w:rsidRDefault="00F45CFA">
      <w:pPr>
        <w:keepNext/>
        <w:ind w:left="0" w:firstLine="0"/>
        <w:jc w:val="both"/>
      </w:pPr>
      <w:r w:rsidRPr="002F3E05">
        <w:t>natrium-acetát</w:t>
      </w:r>
    </w:p>
    <w:p w14:paraId="40DC218D" w14:textId="77777777" w:rsidR="000E2F66" w:rsidRPr="002F3E05" w:rsidRDefault="00F45CFA">
      <w:pPr>
        <w:ind w:left="0" w:firstLine="0"/>
        <w:jc w:val="both"/>
      </w:pPr>
      <w:r w:rsidRPr="002F3E05">
        <w:t>ledová kyselina octová</w:t>
      </w:r>
    </w:p>
    <w:p w14:paraId="57FFEDF2" w14:textId="77777777" w:rsidR="000E2F66" w:rsidRPr="002F3E05" w:rsidRDefault="00F45CFA">
      <w:pPr>
        <w:ind w:left="0" w:firstLine="0"/>
        <w:jc w:val="both"/>
      </w:pPr>
      <w:r w:rsidRPr="002F3E05">
        <w:t>chlorid sodný</w:t>
      </w:r>
    </w:p>
    <w:p w14:paraId="105840F2" w14:textId="77777777" w:rsidR="000E2F66" w:rsidRPr="002F3E05" w:rsidRDefault="00F45CFA">
      <w:pPr>
        <w:ind w:left="0" w:firstLine="0"/>
        <w:jc w:val="both"/>
      </w:pPr>
      <w:r w:rsidRPr="002F3E05">
        <w:t>voda pro injekci</w:t>
      </w:r>
    </w:p>
    <w:p w14:paraId="24C04A33" w14:textId="77777777" w:rsidR="000E2F66" w:rsidRPr="002F3E05" w:rsidRDefault="000E2F66">
      <w:pPr>
        <w:ind w:left="0" w:firstLine="0"/>
        <w:jc w:val="both"/>
      </w:pPr>
    </w:p>
    <w:p w14:paraId="7FEB4889" w14:textId="77777777" w:rsidR="000E2F66" w:rsidRPr="002F3E05" w:rsidRDefault="00F45CFA">
      <w:pPr>
        <w:keepNext/>
        <w:jc w:val="both"/>
        <w:rPr>
          <w:b/>
        </w:rPr>
      </w:pPr>
      <w:r w:rsidRPr="002F3E05">
        <w:rPr>
          <w:b/>
        </w:rPr>
        <w:t>6.2</w:t>
      </w:r>
      <w:r w:rsidRPr="002F3E05">
        <w:rPr>
          <w:b/>
        </w:rPr>
        <w:tab/>
        <w:t>Inkompatibility</w:t>
      </w:r>
    </w:p>
    <w:p w14:paraId="004AB0F3" w14:textId="77777777" w:rsidR="000E2F66" w:rsidRPr="002F3E05" w:rsidRDefault="000E2F66">
      <w:pPr>
        <w:keepNext/>
        <w:jc w:val="both"/>
        <w:rPr>
          <w:b/>
        </w:rPr>
      </w:pPr>
    </w:p>
    <w:p w14:paraId="4C731372" w14:textId="77777777" w:rsidR="000E2F66" w:rsidRPr="002F3E05" w:rsidRDefault="00F45CFA">
      <w:pPr>
        <w:ind w:left="0" w:firstLine="0"/>
      </w:pPr>
      <w:r w:rsidRPr="002F3E05">
        <w:t>Tento léčivý přípravek nesmí být mísen s jinými léčivými přípravky s výjimkou těch, které jsou uvedeny v bodě 6.6.</w:t>
      </w:r>
    </w:p>
    <w:p w14:paraId="75BDECF4" w14:textId="77777777" w:rsidR="000E2F66" w:rsidRPr="002F3E05" w:rsidRDefault="000E2F66">
      <w:pPr>
        <w:jc w:val="both"/>
      </w:pPr>
    </w:p>
    <w:p w14:paraId="1238547D" w14:textId="77777777" w:rsidR="000E2F66" w:rsidRPr="002F3E05" w:rsidRDefault="00F45CFA">
      <w:pPr>
        <w:keepNext/>
        <w:ind w:left="562" w:hanging="562"/>
        <w:jc w:val="both"/>
      </w:pPr>
      <w:r w:rsidRPr="002F3E05">
        <w:rPr>
          <w:b/>
        </w:rPr>
        <w:t>6.3</w:t>
      </w:r>
      <w:r w:rsidRPr="002F3E05">
        <w:rPr>
          <w:b/>
        </w:rPr>
        <w:tab/>
        <w:t>Doba použitelnosti</w:t>
      </w:r>
    </w:p>
    <w:p w14:paraId="160DFF07" w14:textId="77777777" w:rsidR="000E2F66" w:rsidRPr="002F3E05" w:rsidRDefault="000E2F66">
      <w:pPr>
        <w:keepNext/>
        <w:ind w:left="562" w:hanging="562"/>
      </w:pPr>
    </w:p>
    <w:p w14:paraId="31FD6B30" w14:textId="77777777" w:rsidR="000E2F66" w:rsidRPr="002F3E05" w:rsidRDefault="00F45CFA">
      <w:pPr>
        <w:keepNext/>
        <w:ind w:left="562" w:hanging="562"/>
      </w:pPr>
      <w:r w:rsidRPr="002F3E05">
        <w:t>3 roky</w:t>
      </w:r>
    </w:p>
    <w:p w14:paraId="6205DA64" w14:textId="77777777" w:rsidR="000E2F66" w:rsidRPr="002F3E05" w:rsidRDefault="00F45CFA">
      <w:pPr>
        <w:ind w:left="0" w:firstLine="0"/>
      </w:pPr>
      <w:r w:rsidRPr="002F3E05">
        <w:t>Z mikrobiologického hlediska má být přípravek použit okamžitě po naředění. Není-li použit okamžitě, doba a podmínky uchovávání přípravku po otevření před použitím jsou v odpovědnosti uživatele a normálně by doba neměla být delší než 24 hodin při 2-8</w:t>
      </w:r>
      <w:r w:rsidRPr="002F3E05">
        <w:rPr>
          <w:szCs w:val="22"/>
        </w:rPr>
        <w:t>°C</w:t>
      </w:r>
      <w:r w:rsidRPr="002F3E05">
        <w:t>, pokud ředění neproběhlo za kontrolovaných a validovaných aseptických podmínek</w:t>
      </w:r>
      <w:r w:rsidRPr="002F3E05">
        <w:rPr>
          <w:szCs w:val="22"/>
        </w:rPr>
        <w:t xml:space="preserve">. </w:t>
      </w:r>
    </w:p>
    <w:p w14:paraId="159812E3" w14:textId="77777777" w:rsidR="000E2F66" w:rsidRPr="002F3E05" w:rsidRDefault="000E2F66"/>
    <w:p w14:paraId="061938CE" w14:textId="77777777" w:rsidR="000E2F66" w:rsidRPr="002F3E05" w:rsidRDefault="00F45CFA">
      <w:pPr>
        <w:jc w:val="both"/>
      </w:pPr>
      <w:r w:rsidRPr="002F3E05">
        <w:rPr>
          <w:b/>
        </w:rPr>
        <w:t>6.4</w:t>
      </w:r>
      <w:r w:rsidRPr="002F3E05">
        <w:rPr>
          <w:b/>
        </w:rPr>
        <w:tab/>
        <w:t>Zvláštní opatření pro uchovávání</w:t>
      </w:r>
    </w:p>
    <w:p w14:paraId="10A4DC01" w14:textId="77777777" w:rsidR="000E2F66" w:rsidRPr="002F3E05" w:rsidRDefault="000E2F66">
      <w:pPr>
        <w:jc w:val="both"/>
      </w:pPr>
    </w:p>
    <w:p w14:paraId="1F98C970" w14:textId="77777777" w:rsidR="000E2F66" w:rsidRPr="002F3E05" w:rsidRDefault="00F45CFA">
      <w:pPr>
        <w:jc w:val="both"/>
      </w:pPr>
      <w:r w:rsidRPr="002F3E05">
        <w:t>Tento léčivý přípravek nevyžaduje žádné zvláštní podmínky uchovávání.</w:t>
      </w:r>
    </w:p>
    <w:p w14:paraId="43749492" w14:textId="77777777" w:rsidR="000E2F66" w:rsidRPr="002F3E05" w:rsidRDefault="00F45CFA">
      <w:pPr>
        <w:jc w:val="both"/>
      </w:pPr>
      <w:r w:rsidRPr="002F3E05">
        <w:t>Podmínky uchovávání naředěného léčivého přípravku viz bod 6.3.</w:t>
      </w:r>
    </w:p>
    <w:p w14:paraId="6A74786F" w14:textId="77777777" w:rsidR="000E2F66" w:rsidRPr="002F3E05" w:rsidRDefault="000E2F66">
      <w:pPr>
        <w:jc w:val="both"/>
      </w:pPr>
    </w:p>
    <w:p w14:paraId="113D1A89" w14:textId="77777777" w:rsidR="000E2F66" w:rsidRPr="002F3E05" w:rsidRDefault="00F45CFA">
      <w:pPr>
        <w:keepNext/>
        <w:jc w:val="both"/>
      </w:pPr>
      <w:r w:rsidRPr="002F3E05">
        <w:rPr>
          <w:b/>
        </w:rPr>
        <w:t>6.5</w:t>
      </w:r>
      <w:r w:rsidRPr="002F3E05">
        <w:rPr>
          <w:b/>
        </w:rPr>
        <w:tab/>
        <w:t>Druh obalu a obsah balení</w:t>
      </w:r>
    </w:p>
    <w:p w14:paraId="702FB5EF" w14:textId="77777777" w:rsidR="000E2F66" w:rsidRPr="002F3E05" w:rsidRDefault="000E2F66">
      <w:pPr>
        <w:keepNext/>
      </w:pPr>
    </w:p>
    <w:p w14:paraId="71638C8E" w14:textId="77777777" w:rsidR="000E2F66" w:rsidRPr="002F3E05" w:rsidRDefault="00F45CFA">
      <w:pPr>
        <w:ind w:left="0" w:firstLine="0"/>
      </w:pPr>
      <w:r w:rsidRPr="002F3E05">
        <w:t>5 ml skleněná injekční lahvička (třídy I) uzavřená nepotahovanou šedou bromobutylovou pryžovou zátkou s hliníko/propylenovým odtrhovacím víčkem.</w:t>
      </w:r>
    </w:p>
    <w:p w14:paraId="131411CF" w14:textId="77777777" w:rsidR="000E2F66" w:rsidRPr="002F3E05" w:rsidRDefault="00F45CFA">
      <w:pPr>
        <w:ind w:left="0" w:firstLine="0"/>
      </w:pPr>
      <w:r w:rsidRPr="002F3E05">
        <w:t xml:space="preserve">Jedna krabička obsahuje 10 injekčních lahviček. </w:t>
      </w:r>
    </w:p>
    <w:p w14:paraId="03FBED2C" w14:textId="77777777" w:rsidR="000E2F66" w:rsidRPr="002F3E05" w:rsidRDefault="000E2F66"/>
    <w:p w14:paraId="72C66296" w14:textId="77777777" w:rsidR="000E2F66" w:rsidRPr="002F3E05" w:rsidRDefault="00F45CFA">
      <w:pPr>
        <w:keepNext/>
        <w:keepLines/>
        <w:ind w:left="0" w:firstLine="0"/>
        <w:jc w:val="both"/>
        <w:rPr>
          <w:b/>
        </w:rPr>
      </w:pPr>
      <w:r w:rsidRPr="002F3E05">
        <w:rPr>
          <w:b/>
        </w:rPr>
        <w:lastRenderedPageBreak/>
        <w:t>6.6</w:t>
      </w:r>
      <w:r w:rsidRPr="002F3E05">
        <w:rPr>
          <w:b/>
        </w:rPr>
        <w:tab/>
        <w:t xml:space="preserve">Návod k použití přípravku a zacházení s ním </w:t>
      </w:r>
    </w:p>
    <w:p w14:paraId="3FC0F7C6" w14:textId="77777777" w:rsidR="000E2F66" w:rsidRPr="002F3E05" w:rsidRDefault="000E2F66">
      <w:pPr>
        <w:keepNext/>
        <w:keepLines/>
        <w:ind w:left="0" w:firstLine="0"/>
        <w:jc w:val="both"/>
      </w:pPr>
    </w:p>
    <w:p w14:paraId="68EE3454" w14:textId="77777777" w:rsidR="000E2F66" w:rsidRPr="002F3E05" w:rsidRDefault="00F45CFA">
      <w:pPr>
        <w:keepNext/>
        <w:keepLines/>
        <w:ind w:left="0" w:firstLine="0"/>
      </w:pPr>
      <w:r w:rsidRPr="002F3E05">
        <w:t>V tabulce 1 je uveden návod k přípravě a podání přípravku Keppra koncentrát pro infuzní roztok k dosažení celkové denní dávky 500 mg, 1 000 mg, 2 000 mg a 3 000 mg ve dvou rozdělených dávkách.</w:t>
      </w:r>
    </w:p>
    <w:p w14:paraId="155A6CB6" w14:textId="77777777" w:rsidR="000E2F66" w:rsidRPr="002F3E05" w:rsidRDefault="000E2F66">
      <w:pPr>
        <w:ind w:left="0" w:firstLine="0"/>
      </w:pPr>
    </w:p>
    <w:p w14:paraId="49092EB3" w14:textId="77777777" w:rsidR="000E2F66" w:rsidRPr="002F3E05" w:rsidRDefault="00F45CFA">
      <w:pPr>
        <w:pStyle w:val="1"/>
      </w:pPr>
      <w:r w:rsidRPr="002F3E05">
        <w:t>Tabulka 1. Příprava a podání Keppra koncentrát pro infuzní roztok</w:t>
      </w:r>
      <w:r w:rsidRPr="002F3E05">
        <w:rPr>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063"/>
        <w:gridCol w:w="2126"/>
        <w:gridCol w:w="1561"/>
        <w:gridCol w:w="1047"/>
        <w:gridCol w:w="1559"/>
        <w:gridCol w:w="1559"/>
      </w:tblGrid>
      <w:tr w:rsidR="000E2F66" w:rsidRPr="002F3E05" w14:paraId="52D57CE1" w14:textId="77777777">
        <w:trPr>
          <w:tblHeader/>
        </w:trPr>
        <w:tc>
          <w:tcPr>
            <w:tcW w:w="1063" w:type="dxa"/>
          </w:tcPr>
          <w:p w14:paraId="005165CB" w14:textId="77777777" w:rsidR="000E2F66" w:rsidRPr="002F3E05" w:rsidRDefault="00F45CFA">
            <w:pPr>
              <w:rPr>
                <w:b/>
                <w:bCs/>
              </w:rPr>
            </w:pPr>
            <w:r w:rsidRPr="002F3E05">
              <w:rPr>
                <w:b/>
                <w:bCs/>
              </w:rPr>
              <w:t>Dávka</w:t>
            </w:r>
          </w:p>
        </w:tc>
        <w:tc>
          <w:tcPr>
            <w:tcW w:w="2126" w:type="dxa"/>
          </w:tcPr>
          <w:p w14:paraId="4DBACB47" w14:textId="77777777" w:rsidR="000E2F66" w:rsidRPr="002F3E05" w:rsidRDefault="00F45CFA">
            <w:pPr>
              <w:rPr>
                <w:b/>
                <w:bCs/>
              </w:rPr>
            </w:pPr>
            <w:r w:rsidRPr="002F3E05">
              <w:rPr>
                <w:b/>
                <w:bCs/>
              </w:rPr>
              <w:t>Použitý objem</w:t>
            </w:r>
          </w:p>
        </w:tc>
        <w:tc>
          <w:tcPr>
            <w:tcW w:w="1561" w:type="dxa"/>
          </w:tcPr>
          <w:p w14:paraId="121534EB" w14:textId="77777777" w:rsidR="000E2F66" w:rsidRPr="002F3E05" w:rsidRDefault="00F45CFA">
            <w:pPr>
              <w:ind w:left="1" w:hanging="1"/>
              <w:jc w:val="both"/>
              <w:rPr>
                <w:b/>
                <w:bCs/>
              </w:rPr>
            </w:pPr>
            <w:r w:rsidRPr="002F3E05">
              <w:rPr>
                <w:b/>
                <w:bCs/>
              </w:rPr>
              <w:t>Objem rozpouštědla</w:t>
            </w:r>
          </w:p>
        </w:tc>
        <w:tc>
          <w:tcPr>
            <w:tcW w:w="1047" w:type="dxa"/>
          </w:tcPr>
          <w:p w14:paraId="529BE03B" w14:textId="77777777" w:rsidR="000E2F66" w:rsidRPr="002F3E05" w:rsidRDefault="00F45CFA">
            <w:pPr>
              <w:ind w:left="0" w:firstLine="0"/>
              <w:rPr>
                <w:b/>
                <w:bCs/>
              </w:rPr>
            </w:pPr>
            <w:r w:rsidRPr="002F3E05">
              <w:rPr>
                <w:b/>
                <w:bCs/>
              </w:rPr>
              <w:t>Doba infuze</w:t>
            </w:r>
          </w:p>
        </w:tc>
        <w:tc>
          <w:tcPr>
            <w:tcW w:w="1559" w:type="dxa"/>
          </w:tcPr>
          <w:p w14:paraId="40F60E80" w14:textId="77777777" w:rsidR="000E2F66" w:rsidRPr="002F3E05" w:rsidRDefault="00F45CFA">
            <w:pPr>
              <w:ind w:left="33" w:firstLine="0"/>
              <w:rPr>
                <w:b/>
                <w:bCs/>
              </w:rPr>
            </w:pPr>
            <w:r w:rsidRPr="002F3E05">
              <w:rPr>
                <w:b/>
                <w:bCs/>
              </w:rPr>
              <w:t>Frekvence podávání</w:t>
            </w:r>
          </w:p>
        </w:tc>
        <w:tc>
          <w:tcPr>
            <w:tcW w:w="1559" w:type="dxa"/>
          </w:tcPr>
          <w:p w14:paraId="3A9720E3" w14:textId="77777777" w:rsidR="000E2F66" w:rsidRPr="002F3E05" w:rsidRDefault="00F45CFA">
            <w:pPr>
              <w:ind w:left="14" w:hanging="14"/>
              <w:rPr>
                <w:b/>
                <w:bCs/>
              </w:rPr>
            </w:pPr>
            <w:r w:rsidRPr="002F3E05">
              <w:rPr>
                <w:b/>
                <w:bCs/>
              </w:rPr>
              <w:t>Celková denní dávka</w:t>
            </w:r>
          </w:p>
        </w:tc>
      </w:tr>
      <w:tr w:rsidR="000E2F66" w:rsidRPr="002F3E05" w14:paraId="1A43C645" w14:textId="77777777">
        <w:tc>
          <w:tcPr>
            <w:tcW w:w="1063" w:type="dxa"/>
          </w:tcPr>
          <w:p w14:paraId="6324AA77" w14:textId="77777777" w:rsidR="000E2F66" w:rsidRPr="002F3E05" w:rsidRDefault="00F45CFA">
            <w:pPr>
              <w:pStyle w:val="bulletlist"/>
              <w:spacing w:before="0" w:line="240" w:lineRule="auto"/>
              <w:rPr>
                <w:kern w:val="0"/>
                <w:lang w:val="cs-CZ"/>
              </w:rPr>
            </w:pPr>
            <w:r w:rsidRPr="002F3E05">
              <w:rPr>
                <w:kern w:val="0"/>
                <w:lang w:val="cs-CZ"/>
              </w:rPr>
              <w:t>250 mg</w:t>
            </w:r>
          </w:p>
        </w:tc>
        <w:tc>
          <w:tcPr>
            <w:tcW w:w="2126" w:type="dxa"/>
          </w:tcPr>
          <w:p w14:paraId="10AC7232" w14:textId="77777777" w:rsidR="000E2F66" w:rsidRPr="002F3E05" w:rsidRDefault="00F45CFA">
            <w:pPr>
              <w:ind w:left="0" w:firstLine="0"/>
            </w:pPr>
            <w:r w:rsidRPr="002F3E05">
              <w:t>2,5 ml (polovina 5ml injekční lahvičky)</w:t>
            </w:r>
          </w:p>
        </w:tc>
        <w:tc>
          <w:tcPr>
            <w:tcW w:w="1561" w:type="dxa"/>
          </w:tcPr>
          <w:p w14:paraId="42A5AF45" w14:textId="77777777" w:rsidR="000E2F66" w:rsidRPr="002F3E05" w:rsidRDefault="00F45CFA">
            <w:pPr>
              <w:jc w:val="center"/>
            </w:pPr>
            <w:r w:rsidRPr="002F3E05">
              <w:t>100 ml</w:t>
            </w:r>
          </w:p>
        </w:tc>
        <w:tc>
          <w:tcPr>
            <w:tcW w:w="1047" w:type="dxa"/>
          </w:tcPr>
          <w:p w14:paraId="6941D25D" w14:textId="77777777" w:rsidR="000E2F66" w:rsidRPr="002F3E05" w:rsidRDefault="00F45CFA">
            <w:pPr>
              <w:jc w:val="center"/>
            </w:pPr>
            <w:r w:rsidRPr="002F3E05">
              <w:t>15 minut</w:t>
            </w:r>
          </w:p>
        </w:tc>
        <w:tc>
          <w:tcPr>
            <w:tcW w:w="1559" w:type="dxa"/>
          </w:tcPr>
          <w:p w14:paraId="1D3033FF" w14:textId="77777777" w:rsidR="000E2F66" w:rsidRPr="002F3E05" w:rsidRDefault="00F45CFA">
            <w:pPr>
              <w:jc w:val="center"/>
            </w:pPr>
            <w:r w:rsidRPr="002F3E05">
              <w:t>dvakrát denně</w:t>
            </w:r>
          </w:p>
        </w:tc>
        <w:tc>
          <w:tcPr>
            <w:tcW w:w="1559" w:type="dxa"/>
          </w:tcPr>
          <w:p w14:paraId="5D477AED" w14:textId="77777777" w:rsidR="000E2F66" w:rsidRPr="002F3E05" w:rsidRDefault="00F45CFA">
            <w:pPr>
              <w:jc w:val="center"/>
            </w:pPr>
            <w:r w:rsidRPr="002F3E05">
              <w:t>500 mg/den</w:t>
            </w:r>
          </w:p>
        </w:tc>
      </w:tr>
      <w:tr w:rsidR="000E2F66" w:rsidRPr="002F3E05" w14:paraId="2D07F72E" w14:textId="77777777">
        <w:tc>
          <w:tcPr>
            <w:tcW w:w="1063" w:type="dxa"/>
          </w:tcPr>
          <w:p w14:paraId="3519F552" w14:textId="77777777" w:rsidR="000E2F66" w:rsidRPr="002F3E05" w:rsidRDefault="00F45CFA">
            <w:r w:rsidRPr="002F3E05">
              <w:t>500 mg</w:t>
            </w:r>
          </w:p>
        </w:tc>
        <w:tc>
          <w:tcPr>
            <w:tcW w:w="2126" w:type="dxa"/>
          </w:tcPr>
          <w:p w14:paraId="3FE523BB" w14:textId="77777777" w:rsidR="000E2F66" w:rsidRPr="002F3E05" w:rsidRDefault="00F45CFA">
            <w:pPr>
              <w:ind w:left="0" w:firstLine="0"/>
            </w:pPr>
            <w:r w:rsidRPr="002F3E05">
              <w:t xml:space="preserve">5 ml (jedna 5ml injekční </w:t>
            </w:r>
            <w:bookmarkStart w:id="12" w:name="OLE_LINK1"/>
            <w:bookmarkStart w:id="13" w:name="OLE_LINK2"/>
            <w:r w:rsidRPr="002F3E05">
              <w:t>lahvička</w:t>
            </w:r>
            <w:bookmarkEnd w:id="12"/>
            <w:bookmarkEnd w:id="13"/>
            <w:r w:rsidRPr="002F3E05">
              <w:t>)</w:t>
            </w:r>
          </w:p>
        </w:tc>
        <w:tc>
          <w:tcPr>
            <w:tcW w:w="1561" w:type="dxa"/>
          </w:tcPr>
          <w:p w14:paraId="549887B6" w14:textId="77777777" w:rsidR="000E2F66" w:rsidRPr="002F3E05" w:rsidRDefault="00F45CFA">
            <w:pPr>
              <w:jc w:val="center"/>
            </w:pPr>
            <w:r w:rsidRPr="002F3E05">
              <w:t>100 ml</w:t>
            </w:r>
          </w:p>
        </w:tc>
        <w:tc>
          <w:tcPr>
            <w:tcW w:w="1047" w:type="dxa"/>
          </w:tcPr>
          <w:p w14:paraId="7A9B3598" w14:textId="77777777" w:rsidR="000E2F66" w:rsidRPr="002F3E05" w:rsidRDefault="00F45CFA">
            <w:pPr>
              <w:jc w:val="center"/>
            </w:pPr>
            <w:r w:rsidRPr="002F3E05">
              <w:t>15 minut</w:t>
            </w:r>
          </w:p>
        </w:tc>
        <w:tc>
          <w:tcPr>
            <w:tcW w:w="1559" w:type="dxa"/>
          </w:tcPr>
          <w:p w14:paraId="2F63F850" w14:textId="77777777" w:rsidR="000E2F66" w:rsidRPr="002F3E05" w:rsidRDefault="00F45CFA">
            <w:pPr>
              <w:jc w:val="center"/>
            </w:pPr>
            <w:r w:rsidRPr="002F3E05">
              <w:t>dvakrát denně</w:t>
            </w:r>
          </w:p>
        </w:tc>
        <w:tc>
          <w:tcPr>
            <w:tcW w:w="1559" w:type="dxa"/>
          </w:tcPr>
          <w:p w14:paraId="2939E4B7" w14:textId="77777777" w:rsidR="000E2F66" w:rsidRPr="002F3E05" w:rsidRDefault="00F45CFA">
            <w:pPr>
              <w:jc w:val="center"/>
            </w:pPr>
            <w:r w:rsidRPr="002F3E05">
              <w:t>1 000 mg/den</w:t>
            </w:r>
          </w:p>
        </w:tc>
      </w:tr>
      <w:tr w:rsidR="000E2F66" w:rsidRPr="002F3E05" w14:paraId="5301D732" w14:textId="77777777">
        <w:tc>
          <w:tcPr>
            <w:tcW w:w="1063" w:type="dxa"/>
          </w:tcPr>
          <w:p w14:paraId="25A26A1E" w14:textId="77777777" w:rsidR="000E2F66" w:rsidRPr="002F3E05" w:rsidRDefault="00F45CFA">
            <w:r w:rsidRPr="002F3E05">
              <w:t>1 000 mg</w:t>
            </w:r>
          </w:p>
        </w:tc>
        <w:tc>
          <w:tcPr>
            <w:tcW w:w="2126" w:type="dxa"/>
          </w:tcPr>
          <w:p w14:paraId="62CDC289" w14:textId="77777777" w:rsidR="000E2F66" w:rsidRPr="002F3E05" w:rsidRDefault="00F45CFA">
            <w:pPr>
              <w:ind w:left="0" w:firstLine="0"/>
            </w:pPr>
            <w:r w:rsidRPr="002F3E05">
              <w:t xml:space="preserve">10 ml (dvě 5ml injekční lahvičky) </w:t>
            </w:r>
          </w:p>
        </w:tc>
        <w:tc>
          <w:tcPr>
            <w:tcW w:w="1561" w:type="dxa"/>
          </w:tcPr>
          <w:p w14:paraId="0AACE01C" w14:textId="77777777" w:rsidR="000E2F66" w:rsidRPr="002F3E05" w:rsidRDefault="00F45CFA">
            <w:pPr>
              <w:jc w:val="center"/>
            </w:pPr>
            <w:r w:rsidRPr="002F3E05">
              <w:t>100 ml</w:t>
            </w:r>
          </w:p>
        </w:tc>
        <w:tc>
          <w:tcPr>
            <w:tcW w:w="1047" w:type="dxa"/>
          </w:tcPr>
          <w:p w14:paraId="251E3996" w14:textId="77777777" w:rsidR="000E2F66" w:rsidRPr="002F3E05" w:rsidRDefault="00F45CFA">
            <w:pPr>
              <w:jc w:val="center"/>
            </w:pPr>
            <w:r w:rsidRPr="002F3E05">
              <w:t>15 minut</w:t>
            </w:r>
          </w:p>
        </w:tc>
        <w:tc>
          <w:tcPr>
            <w:tcW w:w="1559" w:type="dxa"/>
          </w:tcPr>
          <w:p w14:paraId="1393F7CD" w14:textId="77777777" w:rsidR="000E2F66" w:rsidRPr="002F3E05" w:rsidRDefault="00F45CFA">
            <w:pPr>
              <w:jc w:val="center"/>
            </w:pPr>
            <w:r w:rsidRPr="002F3E05">
              <w:t>dvakrát denně</w:t>
            </w:r>
          </w:p>
        </w:tc>
        <w:tc>
          <w:tcPr>
            <w:tcW w:w="1559" w:type="dxa"/>
          </w:tcPr>
          <w:p w14:paraId="2E9631D0" w14:textId="77777777" w:rsidR="000E2F66" w:rsidRPr="002F3E05" w:rsidRDefault="00F45CFA">
            <w:pPr>
              <w:jc w:val="center"/>
            </w:pPr>
            <w:r w:rsidRPr="002F3E05">
              <w:t>2 000 mg/den</w:t>
            </w:r>
          </w:p>
        </w:tc>
      </w:tr>
      <w:tr w:rsidR="000E2F66" w:rsidRPr="002F3E05" w14:paraId="1DB8BDB3" w14:textId="77777777">
        <w:tc>
          <w:tcPr>
            <w:tcW w:w="1063" w:type="dxa"/>
          </w:tcPr>
          <w:p w14:paraId="08A982D1" w14:textId="77777777" w:rsidR="000E2F66" w:rsidRPr="002F3E05" w:rsidRDefault="00F45CFA">
            <w:r w:rsidRPr="002F3E05">
              <w:t>1 500 mg</w:t>
            </w:r>
          </w:p>
        </w:tc>
        <w:tc>
          <w:tcPr>
            <w:tcW w:w="2126" w:type="dxa"/>
          </w:tcPr>
          <w:p w14:paraId="6A0C43BF" w14:textId="77777777" w:rsidR="000E2F66" w:rsidRPr="002F3E05" w:rsidRDefault="00F45CFA">
            <w:pPr>
              <w:ind w:left="0" w:firstLine="0"/>
            </w:pPr>
            <w:r w:rsidRPr="002F3E05">
              <w:t>15 ml (tři 5ml injekční lahvičky)</w:t>
            </w:r>
          </w:p>
        </w:tc>
        <w:tc>
          <w:tcPr>
            <w:tcW w:w="1561" w:type="dxa"/>
          </w:tcPr>
          <w:p w14:paraId="738FDC96" w14:textId="77777777" w:rsidR="000E2F66" w:rsidRPr="002F3E05" w:rsidRDefault="00F45CFA">
            <w:pPr>
              <w:jc w:val="center"/>
            </w:pPr>
            <w:r w:rsidRPr="002F3E05">
              <w:t>100 ml</w:t>
            </w:r>
          </w:p>
        </w:tc>
        <w:tc>
          <w:tcPr>
            <w:tcW w:w="1047" w:type="dxa"/>
          </w:tcPr>
          <w:p w14:paraId="710E5D67" w14:textId="77777777" w:rsidR="000E2F66" w:rsidRPr="002F3E05" w:rsidRDefault="00F45CFA">
            <w:pPr>
              <w:jc w:val="center"/>
            </w:pPr>
            <w:r w:rsidRPr="002F3E05">
              <w:t>15 minut</w:t>
            </w:r>
          </w:p>
        </w:tc>
        <w:tc>
          <w:tcPr>
            <w:tcW w:w="1559" w:type="dxa"/>
          </w:tcPr>
          <w:p w14:paraId="4F221C72" w14:textId="77777777" w:rsidR="000E2F66" w:rsidRPr="002F3E05" w:rsidRDefault="00F45CFA">
            <w:pPr>
              <w:jc w:val="center"/>
            </w:pPr>
            <w:r w:rsidRPr="002F3E05">
              <w:t>dvakrát denně</w:t>
            </w:r>
          </w:p>
        </w:tc>
        <w:tc>
          <w:tcPr>
            <w:tcW w:w="1559" w:type="dxa"/>
          </w:tcPr>
          <w:p w14:paraId="6AAA2E22" w14:textId="77777777" w:rsidR="000E2F66" w:rsidRPr="002F3E05" w:rsidRDefault="00F45CFA">
            <w:pPr>
              <w:jc w:val="center"/>
            </w:pPr>
            <w:r w:rsidRPr="002F3E05">
              <w:t>3 000 mg/den</w:t>
            </w:r>
          </w:p>
        </w:tc>
      </w:tr>
    </w:tbl>
    <w:p w14:paraId="53522C5B" w14:textId="77777777" w:rsidR="000E2F66" w:rsidRPr="002F3E05" w:rsidRDefault="000E2F66">
      <w:pPr>
        <w:ind w:left="0" w:firstLine="0"/>
      </w:pPr>
    </w:p>
    <w:p w14:paraId="127C7EF8" w14:textId="77777777" w:rsidR="000E2F66" w:rsidRPr="002F3E05" w:rsidRDefault="00F45CFA">
      <w:pPr>
        <w:ind w:left="0" w:firstLine="0"/>
      </w:pPr>
      <w:r w:rsidRPr="002F3E05">
        <w:t>Tento léčivý přípravek je určen pouze k jednorázovému použití, veškerý nepoužitý roztok musí být zlikvidován.</w:t>
      </w:r>
    </w:p>
    <w:p w14:paraId="4D1FB6C0" w14:textId="77777777" w:rsidR="000E2F66" w:rsidRPr="002F3E05" w:rsidRDefault="000E2F66">
      <w:pPr>
        <w:ind w:left="0" w:firstLine="0"/>
        <w:rPr>
          <w:szCs w:val="22"/>
        </w:rPr>
      </w:pPr>
    </w:p>
    <w:p w14:paraId="54B2C89A" w14:textId="77777777" w:rsidR="000E2F66" w:rsidRPr="002F3E05" w:rsidRDefault="00F45CFA">
      <w:pPr>
        <w:ind w:left="0" w:firstLine="0"/>
        <w:rPr>
          <w:szCs w:val="22"/>
        </w:rPr>
      </w:pPr>
      <w:r w:rsidRPr="002F3E05">
        <w:rPr>
          <w:szCs w:val="22"/>
        </w:rPr>
        <w:t xml:space="preserve">Bylo zjištěno, že Keppra </w:t>
      </w:r>
      <w:r w:rsidRPr="002F3E05">
        <w:t>koncentrát pro infuzní roztok</w:t>
      </w:r>
      <w:r w:rsidRPr="002F3E05">
        <w:rPr>
          <w:szCs w:val="22"/>
        </w:rPr>
        <w:t xml:space="preserve"> je fyzikálně kompatibilní a chemicky stabilní po dobu nejméně 24 hodin při smísení s následujícími rozpouštědly a při uchovávání v PVC vacích při kontrolované pokojové teplotě 15-</w:t>
      </w:r>
      <w:r w:rsidRPr="002F3E05">
        <w:t>25</w:t>
      </w:r>
      <w:bookmarkStart w:id="14" w:name="OLE_LINK9"/>
      <w:bookmarkStart w:id="15" w:name="OLE_LINK10"/>
      <w:r w:rsidRPr="002F3E05">
        <w:rPr>
          <w:szCs w:val="22"/>
          <w:vertAlign w:val="superscript"/>
        </w:rPr>
        <w:t>°</w:t>
      </w:r>
      <w:bookmarkEnd w:id="14"/>
      <w:bookmarkEnd w:id="15"/>
      <w:r w:rsidRPr="002F3E05">
        <w:rPr>
          <w:szCs w:val="22"/>
        </w:rPr>
        <w:t>C.</w:t>
      </w:r>
    </w:p>
    <w:p w14:paraId="69C6A884" w14:textId="77777777" w:rsidR="000E2F66" w:rsidRPr="002F3E05" w:rsidRDefault="000E2F66">
      <w:pPr>
        <w:ind w:left="0" w:firstLine="0"/>
        <w:rPr>
          <w:szCs w:val="22"/>
        </w:rPr>
      </w:pPr>
    </w:p>
    <w:p w14:paraId="053BB15D" w14:textId="77777777" w:rsidR="000E2F66" w:rsidRPr="002F3E05" w:rsidRDefault="00F45CFA">
      <w:pPr>
        <w:ind w:left="0" w:firstLine="0"/>
        <w:rPr>
          <w:szCs w:val="22"/>
        </w:rPr>
      </w:pPr>
      <w:r w:rsidRPr="002F3E05">
        <w:rPr>
          <w:szCs w:val="22"/>
        </w:rPr>
        <w:t>Rozpouštědla:</w:t>
      </w:r>
    </w:p>
    <w:p w14:paraId="5E0FF55B" w14:textId="77777777" w:rsidR="000E2F66" w:rsidRPr="002F3E05" w:rsidRDefault="00F45CFA">
      <w:pPr>
        <w:numPr>
          <w:ilvl w:val="0"/>
          <w:numId w:val="12"/>
        </w:numPr>
        <w:tabs>
          <w:tab w:val="clear" w:pos="720"/>
        </w:tabs>
        <w:ind w:left="567" w:hanging="567"/>
        <w:rPr>
          <w:szCs w:val="22"/>
        </w:rPr>
      </w:pPr>
      <w:r w:rsidRPr="002F3E05">
        <w:rPr>
          <w:szCs w:val="22"/>
        </w:rPr>
        <w:t>chlorid sodný 9 mg/ml (0,9%) injekční roztok</w:t>
      </w:r>
    </w:p>
    <w:p w14:paraId="25448338" w14:textId="77777777" w:rsidR="000E2F66" w:rsidRPr="002F3E05" w:rsidRDefault="00F45CFA">
      <w:pPr>
        <w:numPr>
          <w:ilvl w:val="0"/>
          <w:numId w:val="12"/>
        </w:numPr>
        <w:tabs>
          <w:tab w:val="clear" w:pos="720"/>
        </w:tabs>
        <w:ind w:left="567" w:hanging="567"/>
        <w:rPr>
          <w:szCs w:val="22"/>
        </w:rPr>
      </w:pPr>
      <w:r w:rsidRPr="002F3E05">
        <w:rPr>
          <w:szCs w:val="22"/>
        </w:rPr>
        <w:t>Ringer laktát injekční roztok</w:t>
      </w:r>
    </w:p>
    <w:p w14:paraId="506AC90B" w14:textId="77777777" w:rsidR="000E2F66" w:rsidRPr="002F3E05" w:rsidRDefault="00F45CFA">
      <w:pPr>
        <w:numPr>
          <w:ilvl w:val="0"/>
          <w:numId w:val="12"/>
        </w:numPr>
        <w:tabs>
          <w:tab w:val="clear" w:pos="720"/>
        </w:tabs>
        <w:ind w:left="567" w:hanging="567"/>
        <w:rPr>
          <w:szCs w:val="22"/>
        </w:rPr>
      </w:pPr>
      <w:r w:rsidRPr="002F3E05">
        <w:rPr>
          <w:szCs w:val="22"/>
        </w:rPr>
        <w:t>glukosa 50 mg/ml (5%) injekční roztok</w:t>
      </w:r>
    </w:p>
    <w:p w14:paraId="2BAF92B3" w14:textId="77777777" w:rsidR="000E2F66" w:rsidRPr="002F3E05" w:rsidRDefault="000E2F66">
      <w:pPr>
        <w:ind w:left="0" w:firstLine="0"/>
        <w:rPr>
          <w:szCs w:val="22"/>
        </w:rPr>
      </w:pPr>
    </w:p>
    <w:p w14:paraId="099B9F7E" w14:textId="77777777" w:rsidR="000E2F66" w:rsidRPr="002F3E05" w:rsidRDefault="00F45CFA">
      <w:pPr>
        <w:ind w:left="0" w:firstLine="0"/>
        <w:rPr>
          <w:szCs w:val="22"/>
        </w:rPr>
      </w:pPr>
      <w:r w:rsidRPr="002F3E05">
        <w:rPr>
          <w:szCs w:val="22"/>
        </w:rPr>
        <w:t>Přípravek s výskytem částic nebo změnou barvy se nesmí použít.</w:t>
      </w:r>
    </w:p>
    <w:p w14:paraId="32425CAC" w14:textId="77777777" w:rsidR="000E2F66" w:rsidRPr="002F3E05" w:rsidRDefault="00F45CFA">
      <w:pPr>
        <w:ind w:left="0" w:firstLine="0"/>
      </w:pPr>
      <w:r w:rsidRPr="002F3E05">
        <w:rPr>
          <w:szCs w:val="22"/>
        </w:rPr>
        <w:t>Veškerý nepoužitý přípravek nebo odpad musí být zlikvidován v souladu s místními požadavky.</w:t>
      </w:r>
    </w:p>
    <w:p w14:paraId="36E9F94B" w14:textId="77777777" w:rsidR="000E2F66" w:rsidRPr="002F3E05" w:rsidRDefault="000E2F66"/>
    <w:p w14:paraId="490D7EAC" w14:textId="77777777" w:rsidR="000E2F66" w:rsidRPr="002F3E05" w:rsidRDefault="000E2F66"/>
    <w:p w14:paraId="25C170D1" w14:textId="77777777" w:rsidR="000E2F66" w:rsidRPr="002F3E05" w:rsidRDefault="00F45CFA">
      <w:r w:rsidRPr="002F3E05">
        <w:rPr>
          <w:b/>
        </w:rPr>
        <w:t>7.</w:t>
      </w:r>
      <w:r w:rsidRPr="002F3E05">
        <w:rPr>
          <w:b/>
        </w:rPr>
        <w:tab/>
        <w:t>DRŽITEL ROZHODNUTÍ O REGISTRACI</w:t>
      </w:r>
    </w:p>
    <w:p w14:paraId="0911BDB9" w14:textId="77777777" w:rsidR="000E2F66" w:rsidRPr="002F3E05" w:rsidRDefault="000E2F66"/>
    <w:p w14:paraId="08A813BD" w14:textId="77777777" w:rsidR="000E2F66" w:rsidRPr="002F3E05" w:rsidRDefault="00F45CFA">
      <w:r w:rsidRPr="002F3E05">
        <w:t>UCB Pharma SA</w:t>
      </w:r>
    </w:p>
    <w:p w14:paraId="3309EF9C" w14:textId="77777777" w:rsidR="000E2F66" w:rsidRPr="002F3E05" w:rsidRDefault="00F45CFA">
      <w:r w:rsidRPr="002F3E05">
        <w:t>Allée de la Recherche 60</w:t>
      </w:r>
    </w:p>
    <w:p w14:paraId="1F3A051F" w14:textId="77777777" w:rsidR="000E2F66" w:rsidRPr="002F3E05" w:rsidRDefault="00F45CFA">
      <w:r w:rsidRPr="002F3E05">
        <w:t>B-1070 Brusel</w:t>
      </w:r>
    </w:p>
    <w:p w14:paraId="0FE33AC0" w14:textId="77777777" w:rsidR="000E2F66" w:rsidRPr="002F3E05" w:rsidRDefault="00F45CFA">
      <w:r w:rsidRPr="002F3E05">
        <w:t>Belgie</w:t>
      </w:r>
    </w:p>
    <w:p w14:paraId="1B518BFA" w14:textId="77777777" w:rsidR="000E2F66" w:rsidRPr="002F3E05" w:rsidRDefault="000E2F66"/>
    <w:p w14:paraId="2273C073" w14:textId="77777777" w:rsidR="000E2F66" w:rsidRPr="002F3E05" w:rsidRDefault="000E2F66"/>
    <w:p w14:paraId="4DAAD252" w14:textId="77777777" w:rsidR="000E2F66" w:rsidRPr="002F3E05" w:rsidRDefault="00F45CFA">
      <w:pPr>
        <w:ind w:left="0" w:firstLine="0"/>
        <w:rPr>
          <w:b/>
        </w:rPr>
      </w:pPr>
      <w:r w:rsidRPr="002F3E05">
        <w:rPr>
          <w:b/>
        </w:rPr>
        <w:t>8.</w:t>
      </w:r>
      <w:r w:rsidRPr="002F3E05">
        <w:rPr>
          <w:b/>
        </w:rPr>
        <w:tab/>
        <w:t>REGISTRAČNÍ ČÍSLO(A)</w:t>
      </w:r>
    </w:p>
    <w:p w14:paraId="2D5365C3" w14:textId="77777777" w:rsidR="000E2F66" w:rsidRPr="002F3E05" w:rsidRDefault="000E2F66">
      <w:pPr>
        <w:ind w:left="0" w:firstLine="0"/>
        <w:rPr>
          <w:b/>
        </w:rPr>
      </w:pPr>
    </w:p>
    <w:p w14:paraId="7373B8BD" w14:textId="77777777" w:rsidR="000E2F66" w:rsidRPr="002F3E05" w:rsidRDefault="00F45CFA">
      <w:pPr>
        <w:rPr>
          <w:szCs w:val="22"/>
        </w:rPr>
      </w:pPr>
      <w:r w:rsidRPr="002F3E05">
        <w:rPr>
          <w:szCs w:val="22"/>
        </w:rPr>
        <w:t>EU/1/00/146/033</w:t>
      </w:r>
    </w:p>
    <w:p w14:paraId="39830EC4" w14:textId="77777777" w:rsidR="000E2F66" w:rsidRPr="002F3E05" w:rsidRDefault="000E2F66">
      <w:pPr>
        <w:ind w:left="0" w:firstLine="0"/>
      </w:pPr>
    </w:p>
    <w:p w14:paraId="73DA4274" w14:textId="77777777" w:rsidR="000E2F66" w:rsidRPr="002F3E05" w:rsidRDefault="000E2F66"/>
    <w:p w14:paraId="17344066" w14:textId="77777777" w:rsidR="000E2F66" w:rsidRPr="002F3E05" w:rsidRDefault="00F45CFA">
      <w:pPr>
        <w:keepNext/>
        <w:ind w:left="0" w:firstLine="0"/>
        <w:rPr>
          <w:b/>
        </w:rPr>
      </w:pPr>
      <w:r w:rsidRPr="002F3E05">
        <w:rPr>
          <w:b/>
        </w:rPr>
        <w:t>9.</w:t>
      </w:r>
      <w:r w:rsidRPr="002F3E05">
        <w:rPr>
          <w:b/>
        </w:rPr>
        <w:tab/>
        <w:t>DATUM PRVNÍ REGISTRACE/PRODLOUŽENÍ REGISTRACE</w:t>
      </w:r>
    </w:p>
    <w:p w14:paraId="4A973E07" w14:textId="77777777" w:rsidR="000E2F66" w:rsidRPr="002F3E05" w:rsidRDefault="000E2F66">
      <w:pPr>
        <w:rPr>
          <w:b/>
        </w:rPr>
      </w:pPr>
    </w:p>
    <w:p w14:paraId="27337C7E" w14:textId="77777777" w:rsidR="000E2F66" w:rsidRPr="002F3E05" w:rsidRDefault="00F45CFA">
      <w:r w:rsidRPr="002F3E05">
        <w:t>Datum první registrace: 29. září 2000</w:t>
      </w:r>
    </w:p>
    <w:p w14:paraId="7D3BC177" w14:textId="77777777" w:rsidR="000E2F66" w:rsidRPr="002F3E05" w:rsidRDefault="00F45CFA">
      <w:r w:rsidRPr="002F3E05">
        <w:t>Datum posledního prodloužení registrace: 20. srpna 2015</w:t>
      </w:r>
    </w:p>
    <w:p w14:paraId="7879EE4F" w14:textId="77777777" w:rsidR="000E2F66" w:rsidRPr="002F3E05" w:rsidRDefault="000E2F66"/>
    <w:p w14:paraId="78B8451B" w14:textId="77777777" w:rsidR="000E2F66" w:rsidRPr="002F3E05" w:rsidRDefault="000E2F66"/>
    <w:p w14:paraId="5040191D" w14:textId="77777777" w:rsidR="000E2F66" w:rsidRPr="002F3E05" w:rsidRDefault="00F45CFA">
      <w:pPr>
        <w:keepNext/>
        <w:rPr>
          <w:b/>
        </w:rPr>
      </w:pPr>
      <w:r w:rsidRPr="002F3E05">
        <w:rPr>
          <w:b/>
        </w:rPr>
        <w:lastRenderedPageBreak/>
        <w:t>10.</w:t>
      </w:r>
      <w:r w:rsidRPr="002F3E05">
        <w:rPr>
          <w:b/>
        </w:rPr>
        <w:tab/>
        <w:t>DATUM REVIZE TEXTU</w:t>
      </w:r>
    </w:p>
    <w:p w14:paraId="46105490" w14:textId="77777777" w:rsidR="000E2F66" w:rsidRPr="002F3E05" w:rsidRDefault="000E2F66">
      <w:pPr>
        <w:keepNext/>
        <w:ind w:left="0" w:firstLine="0"/>
        <w:rPr>
          <w:szCs w:val="22"/>
        </w:rPr>
      </w:pPr>
    </w:p>
    <w:p w14:paraId="7B88E8C8" w14:textId="77777777" w:rsidR="000E2F66" w:rsidRPr="002F3E05" w:rsidRDefault="00F45CFA">
      <w:pPr>
        <w:keepNext/>
        <w:ind w:left="0" w:firstLine="0"/>
        <w:jc w:val="both"/>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14" w:history="1">
        <w:r w:rsidRPr="002F3E05">
          <w:rPr>
            <w:rStyle w:val="Hyperlink"/>
            <w:szCs w:val="22"/>
          </w:rPr>
          <w:t>https://www.ema.europa.eu</w:t>
        </w:r>
      </w:hyperlink>
      <w:r w:rsidRPr="002F3E05">
        <w:rPr>
          <w:rStyle w:val="Hyperlink"/>
          <w:color w:val="auto"/>
          <w:szCs w:val="22"/>
          <w:u w:val="none"/>
        </w:rPr>
        <w:t>.</w:t>
      </w:r>
    </w:p>
    <w:p w14:paraId="4E574401" w14:textId="77777777" w:rsidR="000E2F66" w:rsidRPr="002F3E05" w:rsidRDefault="00F45CFA">
      <w:pPr>
        <w:ind w:right="566"/>
      </w:pPr>
      <w:r w:rsidRPr="002F3E05">
        <w:br w:type="page"/>
      </w:r>
    </w:p>
    <w:p w14:paraId="04D8C43E" w14:textId="77777777" w:rsidR="000E2F66" w:rsidRPr="002F3E05" w:rsidRDefault="000E2F66"/>
    <w:p w14:paraId="0AED24E4" w14:textId="77777777" w:rsidR="000E2F66" w:rsidRPr="002F3E05" w:rsidRDefault="000E2F66"/>
    <w:p w14:paraId="46ACF24E" w14:textId="77777777" w:rsidR="000E2F66" w:rsidRPr="002F3E05" w:rsidRDefault="000E2F66"/>
    <w:p w14:paraId="73D86C01" w14:textId="77777777" w:rsidR="000E2F66" w:rsidRPr="002F3E05" w:rsidRDefault="000E2F66"/>
    <w:p w14:paraId="50B4621E" w14:textId="77777777" w:rsidR="000E2F66" w:rsidRPr="002F3E05" w:rsidRDefault="000E2F66"/>
    <w:p w14:paraId="3324E733" w14:textId="77777777" w:rsidR="000E2F66" w:rsidRPr="002F3E05" w:rsidRDefault="000E2F66"/>
    <w:p w14:paraId="29C66240" w14:textId="77777777" w:rsidR="000E2F66" w:rsidRPr="002F3E05" w:rsidRDefault="000E2F66"/>
    <w:p w14:paraId="3AB3F91B" w14:textId="77777777" w:rsidR="000E2F66" w:rsidRPr="002F3E05" w:rsidRDefault="000E2F66"/>
    <w:p w14:paraId="25686211" w14:textId="77777777" w:rsidR="000E2F66" w:rsidRPr="002F3E05" w:rsidRDefault="000E2F66"/>
    <w:p w14:paraId="3086F72D" w14:textId="77777777" w:rsidR="000E2F66" w:rsidRPr="002F3E05" w:rsidRDefault="000E2F66"/>
    <w:p w14:paraId="44C53A63" w14:textId="77777777" w:rsidR="000E2F66" w:rsidRPr="002F3E05" w:rsidRDefault="000E2F66"/>
    <w:p w14:paraId="5D5DB4EA" w14:textId="77777777" w:rsidR="000E2F66" w:rsidRPr="002F3E05" w:rsidRDefault="000E2F66"/>
    <w:p w14:paraId="6EF263C0" w14:textId="77777777" w:rsidR="000E2F66" w:rsidRPr="002F3E05" w:rsidRDefault="000E2F66"/>
    <w:p w14:paraId="63E9A86C" w14:textId="77777777" w:rsidR="000E2F66" w:rsidRPr="002F3E05" w:rsidRDefault="000E2F66"/>
    <w:p w14:paraId="15EF11D3" w14:textId="77777777" w:rsidR="000E2F66" w:rsidRPr="002F3E05" w:rsidRDefault="000E2F66"/>
    <w:p w14:paraId="0F8B9649" w14:textId="77777777" w:rsidR="000E2F66" w:rsidRPr="002F3E05" w:rsidRDefault="000E2F66"/>
    <w:p w14:paraId="79111EB2" w14:textId="77777777" w:rsidR="000E2F66" w:rsidRPr="002F3E05" w:rsidRDefault="000E2F66"/>
    <w:p w14:paraId="20D38B00" w14:textId="77777777" w:rsidR="000E2F66" w:rsidRPr="002F3E05" w:rsidRDefault="000E2F66"/>
    <w:p w14:paraId="6E884E0C" w14:textId="77777777" w:rsidR="000E2F66" w:rsidRPr="002F3E05" w:rsidRDefault="000E2F66"/>
    <w:p w14:paraId="7E271466" w14:textId="77777777" w:rsidR="000E2F66" w:rsidRPr="002F3E05" w:rsidRDefault="000E2F66"/>
    <w:p w14:paraId="3C467894" w14:textId="77777777" w:rsidR="000E2F66" w:rsidRPr="002F3E05" w:rsidRDefault="000E2F66"/>
    <w:p w14:paraId="768C926A" w14:textId="77777777" w:rsidR="000E2F66" w:rsidRPr="002F3E05" w:rsidRDefault="000E2F66"/>
    <w:p w14:paraId="09D9E5BF" w14:textId="77777777" w:rsidR="000E2F66" w:rsidRPr="002F3E05" w:rsidRDefault="000E2F66"/>
    <w:p w14:paraId="074F7FF8" w14:textId="77777777" w:rsidR="000E2F66" w:rsidRPr="002F3E05" w:rsidRDefault="00F45CFA">
      <w:pPr>
        <w:jc w:val="center"/>
        <w:rPr>
          <w:b/>
        </w:rPr>
      </w:pPr>
      <w:r w:rsidRPr="002F3E05">
        <w:rPr>
          <w:b/>
        </w:rPr>
        <w:t>PŘÍLOHA II</w:t>
      </w:r>
    </w:p>
    <w:p w14:paraId="0FED0DAF" w14:textId="77777777" w:rsidR="000E2F66" w:rsidRPr="002F3E05" w:rsidRDefault="000E2F66">
      <w:pPr>
        <w:ind w:left="1701" w:right="1416"/>
      </w:pPr>
    </w:p>
    <w:p w14:paraId="1432BC15" w14:textId="77777777" w:rsidR="000E2F66" w:rsidRPr="002F3E05" w:rsidRDefault="00F45CFA">
      <w:pPr>
        <w:numPr>
          <w:ilvl w:val="0"/>
          <w:numId w:val="84"/>
        </w:numPr>
        <w:ind w:left="1559" w:right="1418" w:hanging="567"/>
        <w:rPr>
          <w:b/>
          <w:szCs w:val="22"/>
        </w:rPr>
      </w:pPr>
      <w:r w:rsidRPr="002F3E05">
        <w:rPr>
          <w:b/>
        </w:rPr>
        <w:t>VÝROBCI ODPOVĚDNÍ ZA PROPOUŠTĚNÍ ŠARŽÍ</w:t>
      </w:r>
      <w:r w:rsidRPr="002F3E05">
        <w:rPr>
          <w:b/>
          <w:szCs w:val="22"/>
        </w:rPr>
        <w:t xml:space="preserve"> </w:t>
      </w:r>
    </w:p>
    <w:p w14:paraId="79662C5F" w14:textId="77777777" w:rsidR="000E2F66" w:rsidRPr="002F3E05" w:rsidRDefault="000E2F66">
      <w:pPr>
        <w:tabs>
          <w:tab w:val="left" w:pos="1701"/>
        </w:tabs>
        <w:ind w:left="1353" w:right="1416" w:firstLine="0"/>
      </w:pPr>
    </w:p>
    <w:p w14:paraId="5FC121EF" w14:textId="77777777" w:rsidR="000E2F66" w:rsidRPr="002F3E05" w:rsidRDefault="00F45CFA">
      <w:pPr>
        <w:ind w:left="1559" w:right="1418"/>
        <w:rPr>
          <w:b/>
        </w:rPr>
      </w:pPr>
      <w:r w:rsidRPr="002F3E05">
        <w:rPr>
          <w:b/>
        </w:rPr>
        <w:t>B.</w:t>
      </w:r>
      <w:r w:rsidRPr="002F3E05">
        <w:rPr>
          <w:b/>
        </w:rPr>
        <w:tab/>
        <w:t>PODMÍNKY NEBO OMEZENÍ VÝDEJE A POUŽITÍ</w:t>
      </w:r>
    </w:p>
    <w:p w14:paraId="0F3FBD8C" w14:textId="77777777" w:rsidR="000E2F66" w:rsidRPr="002F3E05" w:rsidRDefault="000E2F66">
      <w:pPr>
        <w:ind w:left="1701" w:right="1416" w:hanging="708"/>
        <w:rPr>
          <w:b/>
        </w:rPr>
      </w:pPr>
    </w:p>
    <w:p w14:paraId="1B5750AB" w14:textId="77777777" w:rsidR="000E2F66" w:rsidRPr="002F3E05" w:rsidRDefault="00F45CFA">
      <w:pPr>
        <w:ind w:left="1559" w:right="1418"/>
        <w:rPr>
          <w:b/>
        </w:rPr>
      </w:pPr>
      <w:r w:rsidRPr="002F3E05">
        <w:rPr>
          <w:b/>
        </w:rPr>
        <w:t xml:space="preserve">C. </w:t>
      </w:r>
      <w:r w:rsidRPr="002F3E05">
        <w:rPr>
          <w:b/>
        </w:rPr>
        <w:tab/>
        <w:t>DALŠÍ PODMÍNKY A POŽADAVKY REGISTRACE</w:t>
      </w:r>
    </w:p>
    <w:p w14:paraId="7FBE7B6C" w14:textId="77777777" w:rsidR="000E2F66" w:rsidRPr="002F3E05" w:rsidRDefault="000E2F66">
      <w:pPr>
        <w:ind w:left="1701" w:right="1416" w:hanging="708"/>
        <w:rPr>
          <w:b/>
        </w:rPr>
      </w:pPr>
    </w:p>
    <w:p w14:paraId="4991CD21" w14:textId="77777777" w:rsidR="000E2F66" w:rsidRPr="002F3E05" w:rsidRDefault="00F45CFA">
      <w:pPr>
        <w:ind w:left="1559" w:right="1418"/>
        <w:rPr>
          <w:b/>
        </w:rPr>
      </w:pPr>
      <w:r w:rsidRPr="002F3E05">
        <w:rPr>
          <w:b/>
        </w:rPr>
        <w:t>D.</w:t>
      </w:r>
      <w:r w:rsidRPr="002F3E05">
        <w:rPr>
          <w:b/>
        </w:rPr>
        <w:tab/>
        <w:t>PODMÍNKY NEBO OMEZENÍ S OHLEDEM NA BEZPEČNÉ A ÚČINNÉ POUŽÍVÁNÍ LÉČIVÉHO PŘÍPRAVKU</w:t>
      </w:r>
    </w:p>
    <w:p w14:paraId="79773E3B" w14:textId="77777777" w:rsidR="000E2F66" w:rsidRPr="002F3E05" w:rsidRDefault="000E2F66">
      <w:pPr>
        <w:ind w:left="1701" w:right="1416"/>
        <w:rPr>
          <w:b/>
        </w:rPr>
      </w:pPr>
    </w:p>
    <w:p w14:paraId="6E9B5611" w14:textId="77777777" w:rsidR="000E2F66" w:rsidRPr="002F3E05" w:rsidRDefault="000E2F66">
      <w:pPr>
        <w:ind w:left="1701" w:right="1416"/>
      </w:pPr>
    </w:p>
    <w:p w14:paraId="5841B519" w14:textId="77777777" w:rsidR="000E2F66" w:rsidRPr="002F3E05" w:rsidRDefault="00F45CFA">
      <w:pPr>
        <w:pStyle w:val="TitleB"/>
        <w:outlineLvl w:val="0"/>
      </w:pPr>
      <w:r w:rsidRPr="002F3E05">
        <w:br w:type="page"/>
      </w:r>
      <w:r w:rsidRPr="002F3E05">
        <w:lastRenderedPageBreak/>
        <w:t>A.</w:t>
      </w:r>
      <w:r w:rsidRPr="002F3E05">
        <w:tab/>
        <w:t>VÝROBCI ODPOVĚDNÍ ZA PROPOUŠTĚNÍ ŠARŽÍ</w:t>
      </w:r>
    </w:p>
    <w:p w14:paraId="6BCD61B6" w14:textId="77777777" w:rsidR="000E2F66" w:rsidRPr="002F3E05" w:rsidRDefault="000E2F66">
      <w:pPr>
        <w:pStyle w:val="3"/>
      </w:pPr>
    </w:p>
    <w:p w14:paraId="412A76F5" w14:textId="77777777" w:rsidR="000E2F66" w:rsidRPr="002F3E05" w:rsidRDefault="00F45CFA">
      <w:pPr>
        <w:keepNext/>
        <w:jc w:val="both"/>
        <w:rPr>
          <w:szCs w:val="22"/>
        </w:rPr>
      </w:pPr>
      <w:r w:rsidRPr="002F3E05">
        <w:rPr>
          <w:szCs w:val="22"/>
          <w:u w:val="single"/>
        </w:rPr>
        <w:t>Název a adresa výrobců odpovědných za propouštění šarží</w:t>
      </w:r>
    </w:p>
    <w:p w14:paraId="152267F4" w14:textId="77777777" w:rsidR="000E2F66" w:rsidRPr="002F3E05" w:rsidRDefault="000E2F66">
      <w:pPr>
        <w:keepNext/>
        <w:rPr>
          <w:u w:val="single"/>
        </w:rPr>
      </w:pPr>
    </w:p>
    <w:p w14:paraId="63FAB209" w14:textId="77777777" w:rsidR="000E2F66" w:rsidRPr="002F3E05" w:rsidRDefault="00F45CFA">
      <w:pPr>
        <w:keepNext/>
        <w:ind w:left="0" w:firstLine="0"/>
        <w:rPr>
          <w:u w:val="single"/>
        </w:rPr>
      </w:pPr>
      <w:r w:rsidRPr="002F3E05">
        <w:rPr>
          <w:u w:val="single"/>
        </w:rPr>
        <w:t xml:space="preserve">Potahované tablety </w:t>
      </w:r>
    </w:p>
    <w:p w14:paraId="238CFE87" w14:textId="77777777" w:rsidR="000E2F66" w:rsidRPr="002F3E05" w:rsidRDefault="000E2F6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0E2F66" w:rsidRPr="002F3E05" w14:paraId="0A704CFD" w14:textId="77777777">
        <w:tc>
          <w:tcPr>
            <w:tcW w:w="4536" w:type="dxa"/>
          </w:tcPr>
          <w:p w14:paraId="730D5329" w14:textId="77777777" w:rsidR="000E2F66" w:rsidRPr="002F3E05" w:rsidRDefault="00F45CFA">
            <w:pPr>
              <w:rPr>
                <w:lang w:val="fr-FR"/>
              </w:rPr>
            </w:pPr>
            <w:r w:rsidRPr="002F3E05">
              <w:rPr>
                <w:lang w:val="fr-FR"/>
              </w:rPr>
              <w:t xml:space="preserve">UCB Pharma SA </w:t>
            </w:r>
          </w:p>
          <w:p w14:paraId="613C4F18" w14:textId="77777777" w:rsidR="000E2F66" w:rsidRPr="002F3E05" w:rsidRDefault="00F45CFA">
            <w:pPr>
              <w:rPr>
                <w:lang w:val="fr-FR"/>
              </w:rPr>
            </w:pPr>
            <w:r w:rsidRPr="002F3E05">
              <w:rPr>
                <w:lang w:val="fr-FR"/>
              </w:rPr>
              <w:t xml:space="preserve">Chemin du Foriest </w:t>
            </w:r>
          </w:p>
          <w:p w14:paraId="61B327A7" w14:textId="77777777" w:rsidR="000E2F66" w:rsidRPr="002F3E05" w:rsidRDefault="00F45CFA">
            <w:pPr>
              <w:rPr>
                <w:lang w:val="it-IT"/>
              </w:rPr>
            </w:pPr>
            <w:r w:rsidRPr="002F3E05">
              <w:rPr>
                <w:lang w:val="it-IT"/>
              </w:rPr>
              <w:t>B-1420 Braine</w:t>
            </w:r>
            <w:bookmarkStart w:id="16" w:name="_Hlk21065518"/>
            <w:r w:rsidRPr="002F3E05">
              <w:rPr>
                <w:lang w:val="it-IT"/>
              </w:rPr>
              <w:t>-</w:t>
            </w:r>
            <w:bookmarkEnd w:id="16"/>
            <w:proofErr w:type="spellStart"/>
            <w:r w:rsidRPr="002F3E05">
              <w:rPr>
                <w:lang w:val="it-IT"/>
              </w:rPr>
              <w:t>l’Alleud</w:t>
            </w:r>
            <w:proofErr w:type="spellEnd"/>
          </w:p>
          <w:p w14:paraId="31052D00" w14:textId="77777777" w:rsidR="000E2F66" w:rsidRPr="002F3E05" w:rsidRDefault="00F45CFA">
            <w:pPr>
              <w:rPr>
                <w:u w:val="single"/>
              </w:rPr>
            </w:pPr>
            <w:r w:rsidRPr="002F3E05">
              <w:t>Belgie</w:t>
            </w:r>
          </w:p>
        </w:tc>
        <w:tc>
          <w:tcPr>
            <w:tcW w:w="1133" w:type="dxa"/>
          </w:tcPr>
          <w:p w14:paraId="2E9C3217" w14:textId="77777777" w:rsidR="000E2F66" w:rsidRPr="002F3E05" w:rsidRDefault="00F45CFA">
            <w:pPr>
              <w:rPr>
                <w:u w:val="single"/>
              </w:rPr>
            </w:pPr>
            <w:r w:rsidRPr="002F3E05">
              <w:t>nebo</w:t>
            </w:r>
          </w:p>
        </w:tc>
        <w:tc>
          <w:tcPr>
            <w:tcW w:w="3394" w:type="dxa"/>
          </w:tcPr>
          <w:p w14:paraId="393A7512" w14:textId="77777777" w:rsidR="000E2F66" w:rsidRPr="002E585E" w:rsidRDefault="00F45CFA">
            <w:pPr>
              <w:rPr>
                <w:rFonts w:eastAsia="SimSun"/>
                <w:rPrChange w:id="17" w:author="Author">
                  <w:rPr>
                    <w:rFonts w:eastAsia="SimSun"/>
                    <w:lang w:val="it-IT"/>
                  </w:rPr>
                </w:rPrChange>
              </w:rPr>
            </w:pPr>
            <w:r w:rsidRPr="002E585E">
              <w:rPr>
                <w:rPrChange w:id="18" w:author="Author">
                  <w:rPr>
                    <w:lang w:val="it-IT"/>
                  </w:rPr>
                </w:rPrChange>
              </w:rPr>
              <w:t>Aesica</w:t>
            </w:r>
            <w:r w:rsidRPr="002F3E05">
              <w:rPr>
                <w:lang w:val="bg-BG"/>
              </w:rPr>
              <w:t xml:space="preserve"> </w:t>
            </w:r>
            <w:r w:rsidRPr="002E585E">
              <w:rPr>
                <w:rPrChange w:id="19" w:author="Author">
                  <w:rPr>
                    <w:lang w:val="it-IT"/>
                  </w:rPr>
                </w:rPrChange>
              </w:rPr>
              <w:t>Pharmaceuticals</w:t>
            </w:r>
            <w:r w:rsidRPr="002F3E05">
              <w:rPr>
                <w:lang w:val="bg-BG"/>
              </w:rPr>
              <w:t xml:space="preserve"> </w:t>
            </w:r>
            <w:r w:rsidRPr="002E585E">
              <w:rPr>
                <w:rPrChange w:id="20" w:author="Author">
                  <w:rPr>
                    <w:lang w:val="it-IT"/>
                  </w:rPr>
                </w:rPrChange>
              </w:rPr>
              <w:t>S</w:t>
            </w:r>
            <w:r w:rsidRPr="002F3E05">
              <w:rPr>
                <w:lang w:val="bg-BG"/>
              </w:rPr>
              <w:t>.</w:t>
            </w:r>
            <w:r w:rsidRPr="002E585E">
              <w:rPr>
                <w:rPrChange w:id="21" w:author="Author">
                  <w:rPr>
                    <w:lang w:val="it-IT"/>
                  </w:rPr>
                </w:rPrChange>
              </w:rPr>
              <w:t>r</w:t>
            </w:r>
            <w:r w:rsidRPr="002F3E05">
              <w:rPr>
                <w:lang w:val="bg-BG"/>
              </w:rPr>
              <w:t>.</w:t>
            </w:r>
            <w:r w:rsidRPr="002E585E">
              <w:rPr>
                <w:rPrChange w:id="22" w:author="Author">
                  <w:rPr>
                    <w:lang w:val="it-IT"/>
                  </w:rPr>
                </w:rPrChange>
              </w:rPr>
              <w:t>l</w:t>
            </w:r>
            <w:r w:rsidRPr="002F3E05">
              <w:rPr>
                <w:lang w:val="bg-BG"/>
              </w:rPr>
              <w:t>.</w:t>
            </w:r>
            <w:r w:rsidRPr="002E585E">
              <w:rPr>
                <w:rFonts w:eastAsia="SimSun"/>
                <w:rPrChange w:id="23" w:author="Author">
                  <w:rPr>
                    <w:rFonts w:eastAsia="SimSun"/>
                    <w:lang w:val="it-IT"/>
                  </w:rPr>
                </w:rPrChange>
              </w:rPr>
              <w:t xml:space="preserve"> </w:t>
            </w:r>
          </w:p>
          <w:p w14:paraId="12AA0FC7" w14:textId="77777777" w:rsidR="000E2F66" w:rsidRPr="002F3E05" w:rsidRDefault="00F45CFA">
            <w:pPr>
              <w:rPr>
                <w:rFonts w:eastAsia="SimSun"/>
                <w:lang w:val="it-IT"/>
              </w:rPr>
            </w:pPr>
            <w:r w:rsidRPr="002F3E05">
              <w:rPr>
                <w:rFonts w:eastAsia="SimSun"/>
                <w:lang w:val="it-IT"/>
              </w:rPr>
              <w:t>Via Praglia, 15</w:t>
            </w:r>
          </w:p>
          <w:p w14:paraId="212C0FC6" w14:textId="77777777" w:rsidR="000E2F66" w:rsidRPr="002F3E05" w:rsidRDefault="00F45CFA">
            <w:pPr>
              <w:rPr>
                <w:rFonts w:eastAsia="SimSun"/>
                <w:lang w:val="it-IT"/>
              </w:rPr>
            </w:pPr>
            <w:r w:rsidRPr="002F3E05">
              <w:rPr>
                <w:rFonts w:eastAsia="SimSun"/>
                <w:lang w:val="it-IT"/>
              </w:rPr>
              <w:t xml:space="preserve">I-10044 Pianezza </w:t>
            </w:r>
          </w:p>
          <w:p w14:paraId="3265E789" w14:textId="77777777" w:rsidR="000E2F66" w:rsidRPr="002F3E05" w:rsidRDefault="00F45CFA">
            <w:pPr>
              <w:rPr>
                <w:u w:val="single"/>
              </w:rPr>
            </w:pPr>
            <w:r w:rsidRPr="002F3E05">
              <w:t>Itálie</w:t>
            </w:r>
          </w:p>
        </w:tc>
      </w:tr>
    </w:tbl>
    <w:p w14:paraId="11462DB3" w14:textId="77777777" w:rsidR="000E2F66" w:rsidRPr="002F3E05" w:rsidRDefault="000E2F66"/>
    <w:p w14:paraId="4C53F0D0" w14:textId="77777777" w:rsidR="000E2F66" w:rsidRPr="002F3E05" w:rsidRDefault="00F45CFA">
      <w:pPr>
        <w:keepNext/>
        <w:rPr>
          <w:u w:val="single"/>
        </w:rPr>
      </w:pPr>
      <w:r w:rsidRPr="002F3E05">
        <w:rPr>
          <w:u w:val="single"/>
        </w:rPr>
        <w:t>Koncentrát pro infuzní roztok</w:t>
      </w:r>
    </w:p>
    <w:p w14:paraId="4B4A2BA9" w14:textId="77777777" w:rsidR="000E2F66" w:rsidRPr="002F3E05" w:rsidRDefault="000E2F66">
      <w:pPr>
        <w:keepNext/>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0E2F66" w:rsidRPr="002F3E05" w14:paraId="78B4F704" w14:textId="77777777">
        <w:tc>
          <w:tcPr>
            <w:tcW w:w="4536" w:type="dxa"/>
          </w:tcPr>
          <w:p w14:paraId="7779D2E6" w14:textId="77777777" w:rsidR="000E2F66" w:rsidRPr="002F3E05" w:rsidRDefault="00F45CFA">
            <w:pPr>
              <w:rPr>
                <w:lang w:val="fr-FR"/>
              </w:rPr>
            </w:pPr>
            <w:r w:rsidRPr="002F3E05">
              <w:rPr>
                <w:lang w:val="fr-FR"/>
              </w:rPr>
              <w:t xml:space="preserve">UCB Pharma SA </w:t>
            </w:r>
          </w:p>
          <w:p w14:paraId="179CBFF6" w14:textId="77777777" w:rsidR="000E2F66" w:rsidRPr="002F3E05" w:rsidRDefault="00F45CFA">
            <w:pPr>
              <w:rPr>
                <w:lang w:val="fr-FR"/>
              </w:rPr>
            </w:pPr>
            <w:r w:rsidRPr="002F3E05">
              <w:rPr>
                <w:lang w:val="fr-FR"/>
              </w:rPr>
              <w:t xml:space="preserve">Chemin du Foriest </w:t>
            </w:r>
          </w:p>
          <w:p w14:paraId="737D0453" w14:textId="77777777" w:rsidR="000E2F66" w:rsidRPr="002F3E05" w:rsidRDefault="00F45CFA">
            <w:pPr>
              <w:rPr>
                <w:lang w:val="it-IT"/>
              </w:rPr>
            </w:pPr>
            <w:r w:rsidRPr="002F3E05">
              <w:rPr>
                <w:lang w:val="it-IT"/>
              </w:rPr>
              <w:t>B-1420 Braine-</w:t>
            </w:r>
            <w:proofErr w:type="spellStart"/>
            <w:r w:rsidRPr="002F3E05">
              <w:rPr>
                <w:lang w:val="it-IT"/>
              </w:rPr>
              <w:t>l’Alleud</w:t>
            </w:r>
            <w:proofErr w:type="spellEnd"/>
          </w:p>
          <w:p w14:paraId="1E1BDAB1" w14:textId="77777777" w:rsidR="000E2F66" w:rsidRPr="002F3E05" w:rsidRDefault="00F45CFA">
            <w:pPr>
              <w:rPr>
                <w:u w:val="single"/>
              </w:rPr>
            </w:pPr>
            <w:r w:rsidRPr="002F3E05">
              <w:t>Belgie</w:t>
            </w:r>
          </w:p>
        </w:tc>
        <w:tc>
          <w:tcPr>
            <w:tcW w:w="1133" w:type="dxa"/>
          </w:tcPr>
          <w:p w14:paraId="2DA17991" w14:textId="77777777" w:rsidR="000E2F66" w:rsidRPr="002F3E05" w:rsidRDefault="00F45CFA">
            <w:pPr>
              <w:rPr>
                <w:u w:val="single"/>
              </w:rPr>
            </w:pPr>
            <w:r w:rsidRPr="002F3E05">
              <w:t>nebo</w:t>
            </w:r>
          </w:p>
        </w:tc>
        <w:tc>
          <w:tcPr>
            <w:tcW w:w="3394" w:type="dxa"/>
          </w:tcPr>
          <w:p w14:paraId="26C16B2C" w14:textId="77777777" w:rsidR="000E2F66" w:rsidRPr="002E585E" w:rsidRDefault="00F45CFA">
            <w:pPr>
              <w:rPr>
                <w:rFonts w:eastAsia="SimSun"/>
                <w:rPrChange w:id="24" w:author="Author">
                  <w:rPr>
                    <w:rFonts w:eastAsia="SimSun"/>
                    <w:lang w:val="it-IT"/>
                  </w:rPr>
                </w:rPrChange>
              </w:rPr>
            </w:pPr>
            <w:r w:rsidRPr="002E585E">
              <w:rPr>
                <w:rPrChange w:id="25" w:author="Author">
                  <w:rPr>
                    <w:lang w:val="it-IT"/>
                  </w:rPr>
                </w:rPrChange>
              </w:rPr>
              <w:t>Aesica</w:t>
            </w:r>
            <w:r w:rsidRPr="002F3E05">
              <w:rPr>
                <w:lang w:val="bg-BG"/>
              </w:rPr>
              <w:t xml:space="preserve"> </w:t>
            </w:r>
            <w:r w:rsidRPr="002E585E">
              <w:rPr>
                <w:rPrChange w:id="26" w:author="Author">
                  <w:rPr>
                    <w:lang w:val="it-IT"/>
                  </w:rPr>
                </w:rPrChange>
              </w:rPr>
              <w:t>Pharmaceuticals</w:t>
            </w:r>
            <w:r w:rsidRPr="002F3E05">
              <w:rPr>
                <w:lang w:val="bg-BG"/>
              </w:rPr>
              <w:t xml:space="preserve"> </w:t>
            </w:r>
            <w:r w:rsidRPr="002E585E">
              <w:rPr>
                <w:rPrChange w:id="27" w:author="Author">
                  <w:rPr>
                    <w:lang w:val="it-IT"/>
                  </w:rPr>
                </w:rPrChange>
              </w:rPr>
              <w:t>S</w:t>
            </w:r>
            <w:r w:rsidRPr="002F3E05">
              <w:rPr>
                <w:lang w:val="bg-BG"/>
              </w:rPr>
              <w:t>.</w:t>
            </w:r>
            <w:r w:rsidRPr="002E585E">
              <w:rPr>
                <w:rPrChange w:id="28" w:author="Author">
                  <w:rPr>
                    <w:lang w:val="it-IT"/>
                  </w:rPr>
                </w:rPrChange>
              </w:rPr>
              <w:t>r</w:t>
            </w:r>
            <w:r w:rsidRPr="002F3E05">
              <w:rPr>
                <w:lang w:val="bg-BG"/>
              </w:rPr>
              <w:t>.</w:t>
            </w:r>
            <w:r w:rsidRPr="002E585E">
              <w:rPr>
                <w:rPrChange w:id="29" w:author="Author">
                  <w:rPr>
                    <w:lang w:val="it-IT"/>
                  </w:rPr>
                </w:rPrChange>
              </w:rPr>
              <w:t>l</w:t>
            </w:r>
            <w:r w:rsidRPr="002F3E05">
              <w:rPr>
                <w:lang w:val="bg-BG"/>
              </w:rPr>
              <w:t>.</w:t>
            </w:r>
            <w:r w:rsidRPr="002E585E">
              <w:rPr>
                <w:rFonts w:eastAsia="SimSun"/>
                <w:rPrChange w:id="30" w:author="Author">
                  <w:rPr>
                    <w:rFonts w:eastAsia="SimSun"/>
                    <w:lang w:val="it-IT"/>
                  </w:rPr>
                </w:rPrChange>
              </w:rPr>
              <w:t xml:space="preserve"> </w:t>
            </w:r>
          </w:p>
          <w:p w14:paraId="65393300" w14:textId="77777777" w:rsidR="000E2F66" w:rsidRPr="002F3E05" w:rsidRDefault="00F45CFA">
            <w:pPr>
              <w:rPr>
                <w:rFonts w:eastAsia="SimSun"/>
                <w:lang w:val="it-IT"/>
              </w:rPr>
            </w:pPr>
            <w:r w:rsidRPr="002F3E05">
              <w:rPr>
                <w:rFonts w:eastAsia="SimSun"/>
                <w:lang w:val="it-IT"/>
              </w:rPr>
              <w:t>Via Praglia, 15</w:t>
            </w:r>
          </w:p>
          <w:p w14:paraId="5E6673CB" w14:textId="77777777" w:rsidR="000E2F66" w:rsidRPr="002F3E05" w:rsidRDefault="00F45CFA">
            <w:pPr>
              <w:rPr>
                <w:rFonts w:eastAsia="SimSun"/>
                <w:lang w:val="it-IT"/>
              </w:rPr>
            </w:pPr>
            <w:r w:rsidRPr="002F3E05">
              <w:rPr>
                <w:rFonts w:eastAsia="SimSun"/>
                <w:lang w:val="it-IT"/>
              </w:rPr>
              <w:t xml:space="preserve">I-10044 Pianezza </w:t>
            </w:r>
          </w:p>
          <w:p w14:paraId="1B75290F" w14:textId="77777777" w:rsidR="000E2F66" w:rsidRPr="002F3E05" w:rsidRDefault="00F45CFA">
            <w:pPr>
              <w:rPr>
                <w:u w:val="single"/>
              </w:rPr>
            </w:pPr>
            <w:r w:rsidRPr="002F3E05">
              <w:t>Itálie</w:t>
            </w:r>
          </w:p>
        </w:tc>
      </w:tr>
    </w:tbl>
    <w:p w14:paraId="51755B19" w14:textId="77777777" w:rsidR="000E2F66" w:rsidRPr="002F3E05" w:rsidRDefault="000E2F66"/>
    <w:p w14:paraId="1E34B7A9" w14:textId="77777777" w:rsidR="000E2F66" w:rsidRPr="002F3E05" w:rsidRDefault="00F45CFA">
      <w:pPr>
        <w:keepNext/>
        <w:rPr>
          <w:u w:val="single"/>
        </w:rPr>
      </w:pPr>
      <w:r w:rsidRPr="002F3E05">
        <w:rPr>
          <w:u w:val="single"/>
        </w:rPr>
        <w:t>Perorální roztok</w:t>
      </w:r>
    </w:p>
    <w:p w14:paraId="67767F3F" w14:textId="77777777" w:rsidR="000E2F66" w:rsidRPr="002F3E05" w:rsidRDefault="000E2F66">
      <w:pPr>
        <w:keepNext/>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0E2F66" w:rsidRPr="002F3E05" w14:paraId="7988E874" w14:textId="77777777">
        <w:tc>
          <w:tcPr>
            <w:tcW w:w="4536" w:type="dxa"/>
          </w:tcPr>
          <w:p w14:paraId="47FC7E36" w14:textId="77777777" w:rsidR="000E2F66" w:rsidRPr="002F3E05" w:rsidRDefault="00F45CFA">
            <w:pPr>
              <w:rPr>
                <w:lang w:val="it-IT"/>
              </w:rPr>
            </w:pPr>
            <w:proofErr w:type="spellStart"/>
            <w:r w:rsidRPr="002F3E05">
              <w:rPr>
                <w:lang w:val="it-IT"/>
              </w:rPr>
              <w:t>NextPharma</w:t>
            </w:r>
            <w:proofErr w:type="spellEnd"/>
            <w:r w:rsidRPr="002F3E05">
              <w:rPr>
                <w:lang w:val="it-IT"/>
              </w:rPr>
              <w:t xml:space="preserve"> SAS</w:t>
            </w:r>
          </w:p>
          <w:p w14:paraId="3C82ADCA" w14:textId="77777777" w:rsidR="000E2F66" w:rsidRPr="002F3E05" w:rsidRDefault="00F45CFA">
            <w:pPr>
              <w:rPr>
                <w:lang w:val="fr-FR"/>
              </w:rPr>
            </w:pPr>
            <w:r w:rsidRPr="002F3E05">
              <w:rPr>
                <w:lang w:val="fr-FR"/>
              </w:rPr>
              <w:t>17, Route de Meulan</w:t>
            </w:r>
          </w:p>
          <w:p w14:paraId="7C5205DB" w14:textId="77777777" w:rsidR="000E2F66" w:rsidRPr="002F3E05" w:rsidRDefault="00F45CFA">
            <w:r w:rsidRPr="002F3E05">
              <w:t>F-78520 Limay</w:t>
            </w:r>
          </w:p>
          <w:p w14:paraId="71B79CD7" w14:textId="77777777" w:rsidR="000E2F66" w:rsidRPr="002F3E05" w:rsidRDefault="00F45CFA">
            <w:pPr>
              <w:rPr>
                <w:u w:val="single"/>
              </w:rPr>
            </w:pPr>
            <w:r w:rsidRPr="002F3E05">
              <w:t>Francie</w:t>
            </w:r>
          </w:p>
        </w:tc>
        <w:tc>
          <w:tcPr>
            <w:tcW w:w="1133" w:type="dxa"/>
          </w:tcPr>
          <w:p w14:paraId="2C08CEBB" w14:textId="77777777" w:rsidR="000E2F66" w:rsidRPr="002F3E05" w:rsidRDefault="00F45CFA">
            <w:pPr>
              <w:rPr>
                <w:u w:val="single"/>
              </w:rPr>
            </w:pPr>
            <w:r w:rsidRPr="002F3E05">
              <w:rPr>
                <w:szCs w:val="22"/>
              </w:rPr>
              <w:t>nebo</w:t>
            </w:r>
          </w:p>
        </w:tc>
        <w:tc>
          <w:tcPr>
            <w:tcW w:w="3394" w:type="dxa"/>
          </w:tcPr>
          <w:p w14:paraId="68EFA1B1" w14:textId="77777777" w:rsidR="000E2F66" w:rsidRPr="002F3E05" w:rsidRDefault="00F45CFA">
            <w:pPr>
              <w:rPr>
                <w:lang w:val="fr-FR"/>
              </w:rPr>
            </w:pPr>
            <w:r w:rsidRPr="002F3E05">
              <w:rPr>
                <w:lang w:val="fr-FR"/>
              </w:rPr>
              <w:t xml:space="preserve">UCB Pharma SA </w:t>
            </w:r>
          </w:p>
          <w:p w14:paraId="4C1AE143" w14:textId="77777777" w:rsidR="000E2F66" w:rsidRPr="002F3E05" w:rsidRDefault="00F45CFA">
            <w:pPr>
              <w:rPr>
                <w:lang w:val="fr-FR"/>
              </w:rPr>
            </w:pPr>
            <w:r w:rsidRPr="002F3E05">
              <w:rPr>
                <w:lang w:val="fr-FR"/>
              </w:rPr>
              <w:t xml:space="preserve">Chemin du Foriest </w:t>
            </w:r>
          </w:p>
          <w:p w14:paraId="3E4098A3" w14:textId="77777777" w:rsidR="000E2F66" w:rsidRPr="002F3E05" w:rsidRDefault="00F45CFA">
            <w:pPr>
              <w:rPr>
                <w:lang w:val="it-IT"/>
              </w:rPr>
            </w:pPr>
            <w:r w:rsidRPr="002F3E05">
              <w:rPr>
                <w:lang w:val="it-IT"/>
              </w:rPr>
              <w:t>B-1420 Braine-</w:t>
            </w:r>
            <w:proofErr w:type="spellStart"/>
            <w:r w:rsidRPr="002F3E05">
              <w:rPr>
                <w:lang w:val="it-IT"/>
              </w:rPr>
              <w:t>l’Alleud</w:t>
            </w:r>
            <w:proofErr w:type="spellEnd"/>
          </w:p>
          <w:p w14:paraId="4F2C8220" w14:textId="77777777" w:rsidR="000E2F66" w:rsidRPr="002F3E05" w:rsidRDefault="00F45CFA">
            <w:pPr>
              <w:rPr>
                <w:u w:val="single"/>
              </w:rPr>
            </w:pPr>
            <w:r w:rsidRPr="002F3E05">
              <w:t>Belgie</w:t>
            </w:r>
          </w:p>
        </w:tc>
      </w:tr>
    </w:tbl>
    <w:p w14:paraId="144A9A63" w14:textId="77777777" w:rsidR="000E2F66" w:rsidRPr="002F3E05" w:rsidRDefault="000E2F66"/>
    <w:p w14:paraId="0D117F57" w14:textId="77777777" w:rsidR="000E2F66" w:rsidRPr="002F3E05" w:rsidRDefault="00F45CFA">
      <w:pPr>
        <w:ind w:left="0" w:firstLine="0"/>
      </w:pPr>
      <w:r w:rsidRPr="002F3E05">
        <w:t>V příbalové informaci k léčivému přípravku musí být uveden název a adresa výrobce odpovědného za propouštění dané šarže.</w:t>
      </w:r>
    </w:p>
    <w:p w14:paraId="734EE8FF" w14:textId="77777777" w:rsidR="000E2F66" w:rsidRPr="002F3E05" w:rsidRDefault="000E2F66"/>
    <w:p w14:paraId="354D67E9" w14:textId="77777777" w:rsidR="000E2F66" w:rsidRPr="002F3E05" w:rsidRDefault="000E2F66"/>
    <w:p w14:paraId="7598376C" w14:textId="77777777" w:rsidR="000E2F66" w:rsidRPr="002F3E05" w:rsidRDefault="00F45CFA">
      <w:pPr>
        <w:pStyle w:val="TitleB"/>
        <w:outlineLvl w:val="0"/>
      </w:pPr>
      <w:r w:rsidRPr="002F3E05">
        <w:t>B.</w:t>
      </w:r>
      <w:r w:rsidRPr="002F3E05">
        <w:tab/>
        <w:t>PODMÍNKY NEBO OMEZENÍ VÝDEJE A POUŽITÍ</w:t>
      </w:r>
    </w:p>
    <w:p w14:paraId="6B932C02" w14:textId="77777777" w:rsidR="000E2F66" w:rsidRPr="002F3E05" w:rsidRDefault="000E2F66">
      <w:pPr>
        <w:ind w:left="539" w:hanging="539"/>
      </w:pPr>
    </w:p>
    <w:p w14:paraId="080C39A6" w14:textId="77777777" w:rsidR="000E2F66" w:rsidRPr="002F3E05" w:rsidRDefault="00F45CFA">
      <w:pPr>
        <w:numPr>
          <w:ilvl w:val="12"/>
          <w:numId w:val="0"/>
        </w:numPr>
        <w:ind w:left="539" w:hanging="539"/>
      </w:pPr>
      <w:r w:rsidRPr="002F3E05">
        <w:t>Výdej léčivého přípravku je vázán na lékařský předpis.</w:t>
      </w:r>
    </w:p>
    <w:p w14:paraId="580C3E97" w14:textId="77777777" w:rsidR="000E2F66" w:rsidRPr="002F3E05" w:rsidRDefault="000E2F66">
      <w:pPr>
        <w:numPr>
          <w:ilvl w:val="12"/>
          <w:numId w:val="0"/>
        </w:numPr>
        <w:ind w:left="539" w:hanging="539"/>
      </w:pPr>
    </w:p>
    <w:p w14:paraId="68CA03EA" w14:textId="77777777" w:rsidR="000E2F66" w:rsidRPr="002F3E05" w:rsidRDefault="000E2F66">
      <w:pPr>
        <w:numPr>
          <w:ilvl w:val="12"/>
          <w:numId w:val="0"/>
        </w:numPr>
      </w:pPr>
    </w:p>
    <w:p w14:paraId="290518C7" w14:textId="77777777" w:rsidR="000E2F66" w:rsidRPr="002F3E05" w:rsidRDefault="00F45CFA">
      <w:pPr>
        <w:pStyle w:val="TitleB"/>
        <w:outlineLvl w:val="0"/>
      </w:pPr>
      <w:r w:rsidRPr="002F3E05">
        <w:t xml:space="preserve">C. </w:t>
      </w:r>
      <w:r w:rsidRPr="002F3E05">
        <w:tab/>
        <w:t>DALŠÍ PODMÍNKY A POŽADAVKY REGISTRACE</w:t>
      </w:r>
    </w:p>
    <w:p w14:paraId="43944BEE" w14:textId="77777777" w:rsidR="000E2F66" w:rsidRPr="002F3E05" w:rsidRDefault="000E2F66">
      <w:pPr>
        <w:ind w:left="0" w:right="-1" w:firstLine="0"/>
        <w:jc w:val="both"/>
      </w:pPr>
    </w:p>
    <w:p w14:paraId="2B31C7CC" w14:textId="77777777" w:rsidR="000E2F66" w:rsidRPr="002F3E05" w:rsidRDefault="00F45CFA">
      <w:pPr>
        <w:numPr>
          <w:ilvl w:val="0"/>
          <w:numId w:val="85"/>
        </w:numPr>
        <w:tabs>
          <w:tab w:val="clear" w:pos="720"/>
          <w:tab w:val="num" w:pos="567"/>
        </w:tabs>
        <w:ind w:left="567" w:right="-1" w:hanging="567"/>
        <w:rPr>
          <w:b/>
        </w:rPr>
      </w:pPr>
      <w:r w:rsidRPr="002F3E05">
        <w:rPr>
          <w:b/>
        </w:rPr>
        <w:t>Pravidelně aktualizované zprávy o bezpečnosti</w:t>
      </w:r>
    </w:p>
    <w:p w14:paraId="2FCAAAE3" w14:textId="77777777" w:rsidR="000E2F66" w:rsidRPr="002F3E05" w:rsidRDefault="000E2F66">
      <w:pPr>
        <w:ind w:left="0" w:right="567" w:firstLine="0"/>
      </w:pPr>
    </w:p>
    <w:p w14:paraId="0D0A8EC6" w14:textId="77777777" w:rsidR="000E2F66" w:rsidRPr="002F3E05" w:rsidRDefault="00F45CFA">
      <w:pPr>
        <w:ind w:left="0" w:right="-1" w:firstLine="0"/>
      </w:pPr>
      <w:r w:rsidRPr="002F3E05">
        <w:t>Držitel rozhodnutí o registraci předkládá pravidelně aktualizované zprávy o bezpečnosti pro tento léčivý přípravek v souladu s požadavky uvedenými v seznamu referenčních dat Unie (seznam EURD) stanoveném v čl. 107c odst. 7 směrnice 2001/83/ES a zveřejněném na evropském webovém portálu pro léčivé přípravky.</w:t>
      </w:r>
    </w:p>
    <w:p w14:paraId="69140045" w14:textId="77777777" w:rsidR="000E2F66" w:rsidRPr="002F3E05" w:rsidRDefault="000E2F66">
      <w:pPr>
        <w:ind w:left="0" w:right="-1" w:firstLine="0"/>
        <w:rPr>
          <w:iCs/>
          <w:szCs w:val="22"/>
          <w:u w:val="single"/>
        </w:rPr>
      </w:pPr>
    </w:p>
    <w:p w14:paraId="3F5B35B4" w14:textId="77777777" w:rsidR="000E2F66" w:rsidRPr="002F3E05" w:rsidRDefault="000E2F66">
      <w:pPr>
        <w:ind w:left="0" w:right="-1" w:firstLine="0"/>
      </w:pPr>
    </w:p>
    <w:p w14:paraId="2927FDAE" w14:textId="77777777" w:rsidR="000E2F66" w:rsidRPr="002F3E05" w:rsidRDefault="00F45CFA">
      <w:pPr>
        <w:pStyle w:val="TitleB"/>
        <w:outlineLvl w:val="0"/>
      </w:pPr>
      <w:r w:rsidRPr="002F3E05">
        <w:t>D.</w:t>
      </w:r>
      <w:r w:rsidRPr="002F3E05">
        <w:tab/>
        <w:t xml:space="preserve">PODMÍNKY NEBO OMEZENÍ S OHLEDEM NA BEZPEČNÉ A ÚČINNÉ POUŽÍVÁNÍ LÉČIVÉHO PŘÍPRAVKU </w:t>
      </w:r>
    </w:p>
    <w:p w14:paraId="7E3BB407" w14:textId="77777777" w:rsidR="000E2F66" w:rsidRPr="002F3E05" w:rsidRDefault="000E2F66">
      <w:pPr>
        <w:ind w:right="-1"/>
        <w:jc w:val="both"/>
      </w:pPr>
    </w:p>
    <w:p w14:paraId="53767D1C" w14:textId="77777777" w:rsidR="000E2F66" w:rsidRPr="002F3E05" w:rsidRDefault="00F45CFA">
      <w:pPr>
        <w:numPr>
          <w:ilvl w:val="0"/>
          <w:numId w:val="85"/>
        </w:numPr>
        <w:tabs>
          <w:tab w:val="clear" w:pos="720"/>
          <w:tab w:val="num" w:pos="567"/>
        </w:tabs>
        <w:ind w:left="567" w:right="-1" w:hanging="567"/>
        <w:rPr>
          <w:i/>
        </w:rPr>
      </w:pPr>
      <w:r w:rsidRPr="002F3E05">
        <w:rPr>
          <w:b/>
        </w:rPr>
        <w:t>Plán řízení rizik (RMP)</w:t>
      </w:r>
    </w:p>
    <w:p w14:paraId="03AA6BB9" w14:textId="77777777" w:rsidR="000E2F66" w:rsidRPr="002F3E05" w:rsidRDefault="000E2F66">
      <w:pPr>
        <w:ind w:left="0" w:right="-1" w:firstLine="0"/>
        <w:rPr>
          <w:i/>
          <w:u w:val="single"/>
        </w:rPr>
      </w:pPr>
    </w:p>
    <w:p w14:paraId="3BF355CC" w14:textId="77777777" w:rsidR="000E2F66" w:rsidRPr="002F3E05" w:rsidRDefault="00F45CFA">
      <w:pPr>
        <w:ind w:left="0" w:right="-1" w:firstLine="0"/>
        <w:rPr>
          <w:szCs w:val="22"/>
        </w:rPr>
      </w:pPr>
      <w:r w:rsidRPr="002F3E05">
        <w:rPr>
          <w:szCs w:val="22"/>
        </w:rPr>
        <w:t xml:space="preserve">Držitel rozhodnutí o registraci uskuteční požadované činnosti a intervence v oblasti farmakovigilance podrobně popsané ve schváleném RMP uvedeném v modulu 1.8.2 registrace a ve veškerých schválených následných aktualizacích RMP. </w:t>
      </w:r>
    </w:p>
    <w:p w14:paraId="012F58CB" w14:textId="77777777" w:rsidR="000E2F66" w:rsidRPr="002F3E05" w:rsidRDefault="000E2F66">
      <w:pPr>
        <w:pStyle w:val="Date"/>
      </w:pPr>
    </w:p>
    <w:p w14:paraId="106E0385" w14:textId="77777777" w:rsidR="000E2F66" w:rsidRPr="002F3E05" w:rsidRDefault="00F45CFA">
      <w:pPr>
        <w:keepNext/>
      </w:pPr>
      <w:r w:rsidRPr="002F3E05">
        <w:lastRenderedPageBreak/>
        <w:t>Aktualizovaný RMP je třeba předložit:</w:t>
      </w:r>
    </w:p>
    <w:p w14:paraId="6789B964" w14:textId="77777777" w:rsidR="000E2F66" w:rsidRPr="002F3E05" w:rsidRDefault="00F45CFA">
      <w:pPr>
        <w:keepNext/>
        <w:numPr>
          <w:ilvl w:val="0"/>
          <w:numId w:val="86"/>
        </w:numPr>
        <w:tabs>
          <w:tab w:val="clear" w:pos="720"/>
        </w:tabs>
        <w:ind w:left="567" w:hanging="567"/>
      </w:pPr>
      <w:r w:rsidRPr="002F3E05">
        <w:t>na žádost Evropské agentury pro léčivé přípravky,</w:t>
      </w:r>
    </w:p>
    <w:p w14:paraId="299A1FE3" w14:textId="77777777" w:rsidR="000E2F66" w:rsidRPr="002F3E05" w:rsidRDefault="00F45CFA">
      <w:pPr>
        <w:keepNext/>
        <w:numPr>
          <w:ilvl w:val="0"/>
          <w:numId w:val="86"/>
        </w:numPr>
        <w:tabs>
          <w:tab w:val="clear" w:pos="720"/>
        </w:tabs>
        <w:ind w:left="567" w:hanging="567"/>
      </w:pPr>
      <w:r w:rsidRPr="002F3E05">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18C60E80" w14:textId="77777777" w:rsidR="000E2F66" w:rsidRPr="002F3E05" w:rsidRDefault="000E2F66"/>
    <w:p w14:paraId="0126FF79" w14:textId="77777777" w:rsidR="000E2F66" w:rsidRPr="002F3E05" w:rsidRDefault="00F45CFA">
      <w:pPr>
        <w:ind w:left="0" w:firstLine="0"/>
      </w:pPr>
      <w:r w:rsidRPr="002F3E05">
        <w:t xml:space="preserve">Pokud se shodují data předložení aktualizované zprávy o bezpečnosti (PSUR) a aktualizovaného RMP, je možné je předložit současně. </w:t>
      </w:r>
    </w:p>
    <w:p w14:paraId="5023768F" w14:textId="77777777" w:rsidR="000E2F66" w:rsidRPr="002F3E05" w:rsidRDefault="000E2F66">
      <w:pPr>
        <w:ind w:left="0" w:right="-1" w:firstLine="0"/>
      </w:pPr>
    </w:p>
    <w:p w14:paraId="7B882F3A" w14:textId="77777777" w:rsidR="000E2F66" w:rsidRPr="002F3E05" w:rsidRDefault="00F45CFA">
      <w:pPr>
        <w:ind w:right="-1"/>
        <w:jc w:val="both"/>
      </w:pPr>
      <w:r w:rsidRPr="002F3E05">
        <w:br w:type="page"/>
      </w:r>
    </w:p>
    <w:p w14:paraId="3288C33A" w14:textId="77777777" w:rsidR="000E2F66" w:rsidRPr="002F3E05" w:rsidRDefault="000E2F66"/>
    <w:p w14:paraId="43B644FD" w14:textId="77777777" w:rsidR="000E2F66" w:rsidRPr="002F3E05" w:rsidRDefault="000E2F66">
      <w:pPr>
        <w:ind w:right="566"/>
      </w:pPr>
    </w:p>
    <w:p w14:paraId="42816B3C" w14:textId="77777777" w:rsidR="000E2F66" w:rsidRPr="002F3E05" w:rsidRDefault="000E2F66"/>
    <w:p w14:paraId="79FBC804" w14:textId="77777777" w:rsidR="000E2F66" w:rsidRPr="002F3E05" w:rsidRDefault="000E2F66"/>
    <w:p w14:paraId="4B353EE2" w14:textId="77777777" w:rsidR="000E2F66" w:rsidRPr="002F3E05" w:rsidRDefault="000E2F66"/>
    <w:p w14:paraId="54BA40A3" w14:textId="77777777" w:rsidR="000E2F66" w:rsidRPr="002F3E05" w:rsidRDefault="000E2F66"/>
    <w:p w14:paraId="084E9392" w14:textId="77777777" w:rsidR="000E2F66" w:rsidRPr="002F3E05" w:rsidRDefault="000E2F66"/>
    <w:p w14:paraId="49800029" w14:textId="77777777" w:rsidR="000E2F66" w:rsidRPr="002F3E05" w:rsidRDefault="000E2F66"/>
    <w:p w14:paraId="4E93009B" w14:textId="77777777" w:rsidR="000E2F66" w:rsidRPr="002F3E05" w:rsidRDefault="000E2F66"/>
    <w:p w14:paraId="788B20BC" w14:textId="77777777" w:rsidR="000E2F66" w:rsidRPr="002F3E05" w:rsidRDefault="000E2F66"/>
    <w:p w14:paraId="0C73B1C1" w14:textId="77777777" w:rsidR="000E2F66" w:rsidRPr="002F3E05" w:rsidRDefault="000E2F66"/>
    <w:p w14:paraId="4D76EA7E" w14:textId="77777777" w:rsidR="000E2F66" w:rsidRPr="002F3E05" w:rsidRDefault="000E2F66"/>
    <w:p w14:paraId="660EB225" w14:textId="77777777" w:rsidR="000E2F66" w:rsidRPr="002F3E05" w:rsidRDefault="000E2F66"/>
    <w:p w14:paraId="5CD5357E" w14:textId="77777777" w:rsidR="000E2F66" w:rsidRPr="002F3E05" w:rsidRDefault="000E2F66"/>
    <w:p w14:paraId="7A720CDE" w14:textId="77777777" w:rsidR="000E2F66" w:rsidRPr="002F3E05" w:rsidRDefault="000E2F66"/>
    <w:p w14:paraId="0464A8A6" w14:textId="77777777" w:rsidR="000E2F66" w:rsidRPr="002F3E05" w:rsidRDefault="000E2F66"/>
    <w:p w14:paraId="24A68F7F" w14:textId="77777777" w:rsidR="000E2F66" w:rsidRPr="002F3E05" w:rsidRDefault="000E2F66"/>
    <w:p w14:paraId="24DBAE8A" w14:textId="77777777" w:rsidR="000E2F66" w:rsidRPr="002F3E05" w:rsidRDefault="000E2F66">
      <w:pPr>
        <w:jc w:val="center"/>
        <w:rPr>
          <w:b/>
        </w:rPr>
      </w:pPr>
    </w:p>
    <w:p w14:paraId="1AC3AED7" w14:textId="77777777" w:rsidR="000E2F66" w:rsidRPr="002F3E05" w:rsidRDefault="000E2F66">
      <w:pPr>
        <w:jc w:val="center"/>
        <w:rPr>
          <w:b/>
        </w:rPr>
      </w:pPr>
    </w:p>
    <w:p w14:paraId="60172540" w14:textId="77777777" w:rsidR="000E2F66" w:rsidRPr="002F3E05" w:rsidRDefault="000E2F66">
      <w:pPr>
        <w:jc w:val="center"/>
        <w:rPr>
          <w:b/>
        </w:rPr>
      </w:pPr>
    </w:p>
    <w:p w14:paraId="72FCFC76" w14:textId="77777777" w:rsidR="000E2F66" w:rsidRPr="002F3E05" w:rsidRDefault="000E2F66">
      <w:pPr>
        <w:jc w:val="center"/>
        <w:rPr>
          <w:b/>
        </w:rPr>
      </w:pPr>
    </w:p>
    <w:p w14:paraId="6E6E3081" w14:textId="77777777" w:rsidR="000E2F66" w:rsidRPr="002F3E05" w:rsidRDefault="000E2F66">
      <w:pPr>
        <w:jc w:val="center"/>
        <w:rPr>
          <w:b/>
        </w:rPr>
      </w:pPr>
    </w:p>
    <w:p w14:paraId="1447A599" w14:textId="77777777" w:rsidR="000E2F66" w:rsidRPr="002F3E05" w:rsidRDefault="000E2F66">
      <w:pPr>
        <w:jc w:val="center"/>
        <w:rPr>
          <w:b/>
        </w:rPr>
      </w:pPr>
    </w:p>
    <w:p w14:paraId="1BA8A53E" w14:textId="77777777" w:rsidR="000E2F66" w:rsidRPr="002F3E05" w:rsidRDefault="00F45CFA">
      <w:pPr>
        <w:jc w:val="center"/>
        <w:rPr>
          <w:b/>
        </w:rPr>
      </w:pPr>
      <w:r w:rsidRPr="002F3E05">
        <w:rPr>
          <w:b/>
        </w:rPr>
        <w:t>PŘÍLOHA III</w:t>
      </w:r>
    </w:p>
    <w:p w14:paraId="2FD7FA04" w14:textId="77777777" w:rsidR="000E2F66" w:rsidRPr="002F3E05" w:rsidRDefault="000E2F66">
      <w:pPr>
        <w:jc w:val="center"/>
        <w:rPr>
          <w:b/>
        </w:rPr>
      </w:pPr>
    </w:p>
    <w:p w14:paraId="0B9F31AA" w14:textId="77777777" w:rsidR="000E2F66" w:rsidRPr="002F3E05" w:rsidRDefault="00F45CFA">
      <w:pPr>
        <w:jc w:val="center"/>
        <w:rPr>
          <w:b/>
        </w:rPr>
      </w:pPr>
      <w:r w:rsidRPr="002F3E05">
        <w:rPr>
          <w:b/>
        </w:rPr>
        <w:t>OZNAČENÍ NA OBALU A PŘÍBALOVÁ INFORMACE</w:t>
      </w:r>
    </w:p>
    <w:p w14:paraId="754101CC" w14:textId="77777777" w:rsidR="000E2F66" w:rsidRPr="002F3E05" w:rsidRDefault="00F45CFA">
      <w:r w:rsidRPr="002F3E05">
        <w:br w:type="page"/>
      </w:r>
    </w:p>
    <w:p w14:paraId="59EEF468" w14:textId="77777777" w:rsidR="000E2F66" w:rsidRPr="002F3E05" w:rsidRDefault="000E2F66"/>
    <w:p w14:paraId="3F231904" w14:textId="77777777" w:rsidR="000E2F66" w:rsidRPr="002F3E05" w:rsidRDefault="000E2F66"/>
    <w:p w14:paraId="4083831F" w14:textId="77777777" w:rsidR="000E2F66" w:rsidRPr="002F3E05" w:rsidRDefault="000E2F66"/>
    <w:p w14:paraId="104A1FD8" w14:textId="77777777" w:rsidR="000E2F66" w:rsidRPr="002F3E05" w:rsidRDefault="000E2F66"/>
    <w:p w14:paraId="06B4644F" w14:textId="77777777" w:rsidR="000E2F66" w:rsidRPr="002F3E05" w:rsidRDefault="000E2F66"/>
    <w:p w14:paraId="5178DF13" w14:textId="77777777" w:rsidR="000E2F66" w:rsidRPr="002F3E05" w:rsidRDefault="000E2F66"/>
    <w:p w14:paraId="2512B478" w14:textId="77777777" w:rsidR="000E2F66" w:rsidRPr="002F3E05" w:rsidRDefault="000E2F66"/>
    <w:p w14:paraId="59A22DE4" w14:textId="77777777" w:rsidR="000E2F66" w:rsidRPr="002F3E05" w:rsidRDefault="000E2F66"/>
    <w:p w14:paraId="3DC77CEA" w14:textId="77777777" w:rsidR="000E2F66" w:rsidRPr="002F3E05" w:rsidRDefault="000E2F66"/>
    <w:p w14:paraId="290FE4DE" w14:textId="77777777" w:rsidR="000E2F66" w:rsidRPr="002F3E05" w:rsidRDefault="000E2F66"/>
    <w:p w14:paraId="61CBD38A" w14:textId="77777777" w:rsidR="000E2F66" w:rsidRPr="002F3E05" w:rsidRDefault="000E2F66"/>
    <w:p w14:paraId="637F4C7E" w14:textId="77777777" w:rsidR="000E2F66" w:rsidRPr="002F3E05" w:rsidRDefault="000E2F66"/>
    <w:p w14:paraId="25A6652D" w14:textId="77777777" w:rsidR="000E2F66" w:rsidRPr="002F3E05" w:rsidRDefault="000E2F66"/>
    <w:p w14:paraId="7B843C4C" w14:textId="77777777" w:rsidR="000E2F66" w:rsidRPr="002F3E05" w:rsidRDefault="000E2F66"/>
    <w:p w14:paraId="1B0A1E5B" w14:textId="77777777" w:rsidR="000E2F66" w:rsidRPr="002F3E05" w:rsidRDefault="000E2F66"/>
    <w:p w14:paraId="6E3B4E84" w14:textId="77777777" w:rsidR="000E2F66" w:rsidRPr="002F3E05" w:rsidRDefault="000E2F66"/>
    <w:p w14:paraId="74400666" w14:textId="77777777" w:rsidR="000E2F66" w:rsidRPr="002F3E05" w:rsidRDefault="000E2F66"/>
    <w:p w14:paraId="57427F59" w14:textId="77777777" w:rsidR="000E2F66" w:rsidRPr="002F3E05" w:rsidRDefault="000E2F66"/>
    <w:p w14:paraId="2D1C62C2" w14:textId="77777777" w:rsidR="000E2F66" w:rsidRPr="002F3E05" w:rsidRDefault="000E2F66"/>
    <w:p w14:paraId="350575C2" w14:textId="77777777" w:rsidR="000E2F66" w:rsidRPr="002F3E05" w:rsidRDefault="000E2F66"/>
    <w:p w14:paraId="2D835FAE" w14:textId="77777777" w:rsidR="000E2F66" w:rsidRPr="002F3E05" w:rsidRDefault="000E2F66"/>
    <w:p w14:paraId="23FA65A3" w14:textId="77777777" w:rsidR="000E2F66" w:rsidRPr="002F3E05" w:rsidRDefault="000E2F66">
      <w:pPr>
        <w:ind w:left="0" w:firstLine="0"/>
      </w:pPr>
    </w:p>
    <w:p w14:paraId="5819E65F" w14:textId="77777777" w:rsidR="000E2F66" w:rsidRPr="002F3E05" w:rsidRDefault="000E2F66">
      <w:pPr>
        <w:ind w:left="0" w:firstLine="0"/>
      </w:pPr>
    </w:p>
    <w:p w14:paraId="74A7A147" w14:textId="77777777" w:rsidR="000E2F66" w:rsidRPr="002F3E05" w:rsidRDefault="00F45CFA">
      <w:pPr>
        <w:pStyle w:val="TitleA"/>
        <w:numPr>
          <w:ilvl w:val="0"/>
          <w:numId w:val="83"/>
        </w:numPr>
      </w:pPr>
      <w:r w:rsidRPr="002F3E05">
        <w:t>OZNAČENÍ NA OBALU</w:t>
      </w:r>
    </w:p>
    <w:p w14:paraId="5DE307AB" w14:textId="77777777" w:rsidR="000E2F66" w:rsidRPr="002F3E05" w:rsidRDefault="000E2F66">
      <w:pPr>
        <w:ind w:left="0" w:firstLine="0"/>
      </w:pPr>
    </w:p>
    <w:p w14:paraId="69AA1418"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0CB4612" w14:textId="77777777">
        <w:trPr>
          <w:trHeight w:val="801"/>
        </w:trPr>
        <w:tc>
          <w:tcPr>
            <w:tcW w:w="9287" w:type="dxa"/>
            <w:tcBorders>
              <w:bottom w:val="single" w:sz="4" w:space="0" w:color="auto"/>
            </w:tcBorders>
          </w:tcPr>
          <w:p w14:paraId="3CD1C8EA" w14:textId="77777777" w:rsidR="000E2F66" w:rsidRPr="002F3E05" w:rsidRDefault="00F45CFA">
            <w:pPr>
              <w:pageBreakBefore/>
              <w:ind w:left="0" w:firstLine="0"/>
              <w:rPr>
                <w:b/>
                <w:caps/>
              </w:rPr>
            </w:pPr>
            <w:r w:rsidRPr="002F3E05">
              <w:rPr>
                <w:b/>
                <w:caps/>
              </w:rPr>
              <w:lastRenderedPageBreak/>
              <w:t xml:space="preserve">ÚDAJE UVÁDěNÉ NA VNěJŠÍM OBALU </w:t>
            </w:r>
          </w:p>
          <w:p w14:paraId="57159DEF" w14:textId="77777777" w:rsidR="000E2F66" w:rsidRPr="002F3E05" w:rsidRDefault="000E2F66">
            <w:pPr>
              <w:rPr>
                <w:b/>
              </w:rPr>
            </w:pPr>
          </w:p>
          <w:p w14:paraId="7358CD5C" w14:textId="77777777" w:rsidR="000E2F66" w:rsidRPr="002F3E05" w:rsidRDefault="00F45CFA">
            <w:pPr>
              <w:rPr>
                <w:b/>
              </w:rPr>
            </w:pPr>
            <w:r w:rsidRPr="002F3E05">
              <w:rPr>
                <w:b/>
              </w:rPr>
              <w:t>Krabička s 20, 30, 50, 60, 100, 100 (100x1) tabletami</w:t>
            </w:r>
          </w:p>
        </w:tc>
      </w:tr>
    </w:tbl>
    <w:p w14:paraId="014BFFED" w14:textId="77777777" w:rsidR="000E2F66" w:rsidRPr="002F3E05" w:rsidRDefault="000E2F66"/>
    <w:p w14:paraId="5BA5E35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64721F7" w14:textId="77777777">
        <w:tc>
          <w:tcPr>
            <w:tcW w:w="9287" w:type="dxa"/>
          </w:tcPr>
          <w:p w14:paraId="060F5BF3" w14:textId="77777777" w:rsidR="000E2F66" w:rsidRPr="002F3E05" w:rsidRDefault="00F45CFA">
            <w:pPr>
              <w:rPr>
                <w:b/>
              </w:rPr>
            </w:pPr>
            <w:r w:rsidRPr="002F3E05">
              <w:rPr>
                <w:b/>
              </w:rPr>
              <w:t>1.</w:t>
            </w:r>
            <w:r w:rsidRPr="002F3E05">
              <w:rPr>
                <w:b/>
              </w:rPr>
              <w:tab/>
              <w:t>NÁZEV LÉČIVÉHO PŘÍPRAVKU</w:t>
            </w:r>
          </w:p>
        </w:tc>
      </w:tr>
    </w:tbl>
    <w:p w14:paraId="41EECC69" w14:textId="77777777" w:rsidR="000E2F66" w:rsidRPr="002F3E05" w:rsidRDefault="000E2F66"/>
    <w:p w14:paraId="01249D28" w14:textId="77777777" w:rsidR="000E2F66" w:rsidRPr="002F3E05" w:rsidRDefault="00F45CFA">
      <w:r w:rsidRPr="002F3E05">
        <w:t>Keppra 250 mg potahované tablety</w:t>
      </w:r>
    </w:p>
    <w:p w14:paraId="74ADC62B" w14:textId="77777777" w:rsidR="000E2F66" w:rsidRPr="002F3E05" w:rsidRDefault="00F45CFA">
      <w:r w:rsidRPr="002F3E05">
        <w:t>levetiracetamum</w:t>
      </w:r>
    </w:p>
    <w:p w14:paraId="49985A21" w14:textId="77777777" w:rsidR="000E2F66" w:rsidRPr="002F3E05" w:rsidRDefault="000E2F66">
      <w:pPr>
        <w:ind w:left="0" w:firstLine="0"/>
      </w:pPr>
    </w:p>
    <w:p w14:paraId="74C688C4"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9E7405C" w14:textId="77777777">
        <w:tc>
          <w:tcPr>
            <w:tcW w:w="9287" w:type="dxa"/>
          </w:tcPr>
          <w:p w14:paraId="7F79ACCD" w14:textId="77777777" w:rsidR="000E2F66" w:rsidRPr="002F3E05" w:rsidRDefault="00F45CFA">
            <w:pPr>
              <w:rPr>
                <w:b/>
              </w:rPr>
            </w:pPr>
            <w:r w:rsidRPr="002F3E05">
              <w:rPr>
                <w:b/>
              </w:rPr>
              <w:t>2.</w:t>
            </w:r>
            <w:r w:rsidRPr="002F3E05">
              <w:rPr>
                <w:b/>
              </w:rPr>
              <w:tab/>
              <w:t>OBSAH LÉČIVÉ LÁTKY/LÉČIVÝCH LÁTEK</w:t>
            </w:r>
          </w:p>
        </w:tc>
      </w:tr>
    </w:tbl>
    <w:p w14:paraId="379D0E6C" w14:textId="77777777" w:rsidR="000E2F66" w:rsidRPr="002F3E05" w:rsidRDefault="000E2F66"/>
    <w:p w14:paraId="1F3F0899" w14:textId="77777777" w:rsidR="000E2F66" w:rsidRPr="002F3E05" w:rsidRDefault="00F45CFA">
      <w:r w:rsidRPr="002F3E05">
        <w:t>Jedna potahovaná tableta obsahuje levetiracetamum 250 mg.</w:t>
      </w:r>
    </w:p>
    <w:p w14:paraId="5039945F" w14:textId="77777777" w:rsidR="000E2F66" w:rsidRPr="002F3E05" w:rsidRDefault="000E2F66"/>
    <w:p w14:paraId="4BFDE29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7C0EF82" w14:textId="77777777">
        <w:tc>
          <w:tcPr>
            <w:tcW w:w="9287" w:type="dxa"/>
          </w:tcPr>
          <w:p w14:paraId="65EAB224" w14:textId="77777777" w:rsidR="000E2F66" w:rsidRPr="002F3E05" w:rsidRDefault="00F45CFA">
            <w:pPr>
              <w:rPr>
                <w:b/>
              </w:rPr>
            </w:pPr>
            <w:r w:rsidRPr="002F3E05">
              <w:rPr>
                <w:b/>
              </w:rPr>
              <w:t>3.</w:t>
            </w:r>
            <w:r w:rsidRPr="002F3E05">
              <w:rPr>
                <w:b/>
              </w:rPr>
              <w:tab/>
              <w:t>SEZNAM POMOCNÝCH LÁTEK</w:t>
            </w:r>
          </w:p>
        </w:tc>
      </w:tr>
    </w:tbl>
    <w:p w14:paraId="3FB145AA" w14:textId="77777777" w:rsidR="000E2F66" w:rsidRPr="002F3E05" w:rsidRDefault="000E2F66"/>
    <w:p w14:paraId="0ECA52E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13FDFCE" w14:textId="77777777">
        <w:tc>
          <w:tcPr>
            <w:tcW w:w="9287" w:type="dxa"/>
          </w:tcPr>
          <w:p w14:paraId="02DBB1C7" w14:textId="77777777" w:rsidR="000E2F66" w:rsidRPr="002F3E05" w:rsidRDefault="00F45CFA">
            <w:pPr>
              <w:rPr>
                <w:b/>
              </w:rPr>
            </w:pPr>
            <w:r w:rsidRPr="002F3E05">
              <w:rPr>
                <w:b/>
              </w:rPr>
              <w:t>4.</w:t>
            </w:r>
            <w:r w:rsidRPr="002F3E05">
              <w:rPr>
                <w:b/>
              </w:rPr>
              <w:tab/>
              <w:t>LÉKOVÁ FORMA A OBSAH BALENÍ</w:t>
            </w:r>
          </w:p>
        </w:tc>
      </w:tr>
    </w:tbl>
    <w:p w14:paraId="4A79CABD" w14:textId="77777777" w:rsidR="000E2F66" w:rsidRPr="002F3E05" w:rsidRDefault="000E2F66"/>
    <w:p w14:paraId="3D638A87" w14:textId="77777777" w:rsidR="000E2F66" w:rsidRPr="002F3E05" w:rsidRDefault="00F45CFA">
      <w:r w:rsidRPr="002F3E05">
        <w:t>20 potahovaných tablet</w:t>
      </w:r>
    </w:p>
    <w:p w14:paraId="2EC63D07" w14:textId="77777777" w:rsidR="000E2F66" w:rsidRPr="002F3E05" w:rsidRDefault="00F45CFA">
      <w:r w:rsidRPr="002F3E05">
        <w:rPr>
          <w:shd w:val="clear" w:color="auto" w:fill="E7E6E6"/>
        </w:rPr>
        <w:t>30 potahovaných tablet</w:t>
      </w:r>
    </w:p>
    <w:p w14:paraId="0620032C" w14:textId="77777777" w:rsidR="000E2F66" w:rsidRPr="002F3E05" w:rsidRDefault="00F45CFA">
      <w:pPr>
        <w:ind w:left="0" w:firstLine="0"/>
        <w:rPr>
          <w:rFonts w:eastAsiaTheme="minorEastAsia"/>
          <w:szCs w:val="22"/>
          <w:highlight w:val="lightGray"/>
          <w:lang w:eastAsia="zh-CN"/>
        </w:rPr>
      </w:pPr>
      <w:r w:rsidRPr="002F3E05">
        <w:rPr>
          <w:rFonts w:eastAsiaTheme="minorEastAsia"/>
          <w:szCs w:val="22"/>
          <w:highlight w:val="lightGray"/>
          <w:lang w:eastAsia="zh-CN"/>
        </w:rPr>
        <w:t>50 potahovaných tablet</w:t>
      </w:r>
    </w:p>
    <w:p w14:paraId="1526695B" w14:textId="77777777" w:rsidR="000E2F66" w:rsidRPr="002F3E05" w:rsidRDefault="00F45CFA">
      <w:r w:rsidRPr="002F3E05">
        <w:rPr>
          <w:shd w:val="clear" w:color="auto" w:fill="E7E6E6"/>
        </w:rPr>
        <w:t>60 potahovaných tablet</w:t>
      </w:r>
    </w:p>
    <w:p w14:paraId="7DA48EA3" w14:textId="77777777" w:rsidR="000E2F66" w:rsidRPr="002F3E05" w:rsidRDefault="00F45CFA">
      <w:r w:rsidRPr="002F3E05">
        <w:rPr>
          <w:shd w:val="clear" w:color="auto" w:fill="E7E6E6"/>
        </w:rPr>
        <w:t>100 potahovaných table</w:t>
      </w:r>
      <w:r w:rsidRPr="002F3E05">
        <w:t>t</w:t>
      </w:r>
    </w:p>
    <w:p w14:paraId="2D010777" w14:textId="77777777" w:rsidR="000E2F66" w:rsidRPr="002F3E05" w:rsidRDefault="00F45CFA">
      <w:r w:rsidRPr="002F3E05">
        <w:rPr>
          <w:shd w:val="clear" w:color="auto" w:fill="E7E6E6"/>
        </w:rPr>
        <w:t>100 x 1 potahovaná tableta</w:t>
      </w:r>
    </w:p>
    <w:p w14:paraId="1B882AA3" w14:textId="77777777" w:rsidR="000E2F66" w:rsidRPr="002F3E05" w:rsidRDefault="000E2F66"/>
    <w:p w14:paraId="51D870D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AA1E42E" w14:textId="77777777">
        <w:tc>
          <w:tcPr>
            <w:tcW w:w="9287" w:type="dxa"/>
          </w:tcPr>
          <w:p w14:paraId="776E3987" w14:textId="77777777" w:rsidR="000E2F66" w:rsidRPr="002F3E05" w:rsidRDefault="00F45CFA">
            <w:pPr>
              <w:rPr>
                <w:b/>
              </w:rPr>
            </w:pPr>
            <w:r w:rsidRPr="002F3E05">
              <w:rPr>
                <w:b/>
              </w:rPr>
              <w:t>5.</w:t>
            </w:r>
            <w:r w:rsidRPr="002F3E05">
              <w:rPr>
                <w:b/>
              </w:rPr>
              <w:tab/>
              <w:t>ZPŮSOB A CESTA/CESTY PODÁNÍ</w:t>
            </w:r>
          </w:p>
        </w:tc>
      </w:tr>
    </w:tbl>
    <w:p w14:paraId="0FBBA788" w14:textId="77777777" w:rsidR="000E2F66" w:rsidRPr="002F3E05" w:rsidRDefault="000E2F66"/>
    <w:p w14:paraId="2D16D8AF" w14:textId="77777777" w:rsidR="000E2F66" w:rsidRPr="002F3E05" w:rsidRDefault="00F45CFA">
      <w:r w:rsidRPr="002F3E05">
        <w:t>Perorální podání.</w:t>
      </w:r>
    </w:p>
    <w:p w14:paraId="608387F7" w14:textId="77777777" w:rsidR="000E2F66" w:rsidRPr="002F3E05" w:rsidRDefault="000E2F66"/>
    <w:p w14:paraId="3103F921" w14:textId="77777777" w:rsidR="000E2F66" w:rsidRPr="002F3E05" w:rsidRDefault="00F45CFA">
      <w:r w:rsidRPr="002F3E05">
        <w:t>Před použitím si přečtěte příbalovou informaci.</w:t>
      </w:r>
    </w:p>
    <w:p w14:paraId="00793E22" w14:textId="77777777" w:rsidR="000E2F66" w:rsidRPr="002F3E05" w:rsidRDefault="000E2F66"/>
    <w:p w14:paraId="46515B5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B31E3E7" w14:textId="77777777">
        <w:tc>
          <w:tcPr>
            <w:tcW w:w="9287" w:type="dxa"/>
          </w:tcPr>
          <w:p w14:paraId="3A2A1344"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44010AB5" w14:textId="77777777" w:rsidR="000E2F66" w:rsidRPr="002F3E05" w:rsidRDefault="000E2F66"/>
    <w:p w14:paraId="770489E8" w14:textId="77777777" w:rsidR="000E2F66" w:rsidRPr="002F3E05" w:rsidRDefault="00F45CFA">
      <w:r w:rsidRPr="002F3E05">
        <w:t>Uchovávejte mimo dohled a dosah dětí.</w:t>
      </w:r>
    </w:p>
    <w:p w14:paraId="042B866A" w14:textId="77777777" w:rsidR="000E2F66" w:rsidRPr="002F3E05" w:rsidRDefault="000E2F66"/>
    <w:p w14:paraId="14D0512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4F7C67D" w14:textId="77777777">
        <w:tc>
          <w:tcPr>
            <w:tcW w:w="9287" w:type="dxa"/>
          </w:tcPr>
          <w:p w14:paraId="16C6D576" w14:textId="77777777" w:rsidR="000E2F66" w:rsidRPr="002F3E05" w:rsidRDefault="00F45CFA">
            <w:pPr>
              <w:rPr>
                <w:b/>
              </w:rPr>
            </w:pPr>
            <w:r w:rsidRPr="002F3E05">
              <w:rPr>
                <w:b/>
              </w:rPr>
              <w:t>7.</w:t>
            </w:r>
            <w:r w:rsidRPr="002F3E05">
              <w:rPr>
                <w:b/>
              </w:rPr>
              <w:tab/>
              <w:t>DALŠÍ ZVLÁŠTNÍ UPOZORNĚNÍ, POKUD JE POTŘEBNÉ</w:t>
            </w:r>
          </w:p>
        </w:tc>
      </w:tr>
    </w:tbl>
    <w:p w14:paraId="10869336" w14:textId="77777777" w:rsidR="000E2F66" w:rsidRPr="002F3E05" w:rsidRDefault="000E2F66"/>
    <w:p w14:paraId="15CA446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B96870A" w14:textId="77777777">
        <w:tc>
          <w:tcPr>
            <w:tcW w:w="9287" w:type="dxa"/>
          </w:tcPr>
          <w:p w14:paraId="0BADF4D7" w14:textId="77777777" w:rsidR="000E2F66" w:rsidRPr="002F3E05" w:rsidRDefault="00F45CFA">
            <w:pPr>
              <w:rPr>
                <w:b/>
              </w:rPr>
            </w:pPr>
            <w:r w:rsidRPr="002F3E05">
              <w:rPr>
                <w:b/>
              </w:rPr>
              <w:t>8.</w:t>
            </w:r>
            <w:r w:rsidRPr="002F3E05">
              <w:rPr>
                <w:b/>
              </w:rPr>
              <w:tab/>
              <w:t>POUŽITELNOST</w:t>
            </w:r>
          </w:p>
        </w:tc>
      </w:tr>
    </w:tbl>
    <w:p w14:paraId="48C7678B" w14:textId="77777777" w:rsidR="000E2F66" w:rsidRPr="002F3E05" w:rsidRDefault="000E2F66"/>
    <w:p w14:paraId="24DC2254" w14:textId="77777777" w:rsidR="000E2F66" w:rsidRPr="002F3E05" w:rsidRDefault="00F45CFA">
      <w:r w:rsidRPr="002F3E05">
        <w:t xml:space="preserve">Použitelné do: </w:t>
      </w:r>
    </w:p>
    <w:p w14:paraId="2C1DBA65" w14:textId="77777777" w:rsidR="000E2F66" w:rsidRPr="002F3E05" w:rsidRDefault="000E2F66"/>
    <w:p w14:paraId="0B84924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75B8C30" w14:textId="77777777">
        <w:tc>
          <w:tcPr>
            <w:tcW w:w="9287" w:type="dxa"/>
          </w:tcPr>
          <w:p w14:paraId="77EC829C" w14:textId="77777777" w:rsidR="000E2F66" w:rsidRPr="002F3E05" w:rsidRDefault="00F45CFA">
            <w:r w:rsidRPr="002F3E05">
              <w:rPr>
                <w:b/>
              </w:rPr>
              <w:t>9.</w:t>
            </w:r>
            <w:r w:rsidRPr="002F3E05">
              <w:rPr>
                <w:b/>
              </w:rPr>
              <w:tab/>
              <w:t>ZVLÁŠTNÍ PODMÍNKY PRO UCHOVÁVÁNÍ</w:t>
            </w:r>
          </w:p>
        </w:tc>
      </w:tr>
    </w:tbl>
    <w:p w14:paraId="1E1DEE79" w14:textId="77777777" w:rsidR="000E2F66" w:rsidRPr="002F3E05" w:rsidRDefault="000E2F66"/>
    <w:p w14:paraId="7D52540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9954B86" w14:textId="77777777">
        <w:tc>
          <w:tcPr>
            <w:tcW w:w="9287" w:type="dxa"/>
          </w:tcPr>
          <w:p w14:paraId="5A6F441F" w14:textId="77777777" w:rsidR="000E2F66" w:rsidRPr="002F3E05" w:rsidRDefault="00F45CFA">
            <w:pPr>
              <w:keepNext/>
              <w:rPr>
                <w:b/>
              </w:rPr>
            </w:pPr>
            <w:r w:rsidRPr="002F3E05">
              <w:rPr>
                <w:b/>
              </w:rPr>
              <w:t>10.</w:t>
            </w:r>
            <w:r w:rsidRPr="002F3E05">
              <w:rPr>
                <w:b/>
              </w:rPr>
              <w:tab/>
              <w:t>ZVLÁŠTNÍ OPATŘENÍ PRO LIKVIDACI NEPOUŽITÝCH LÉČIVÝCH PŘÍPRAVKŮ NEBO ODPADU Z NICH, POKUD JE TO VHODNÉ</w:t>
            </w:r>
          </w:p>
        </w:tc>
      </w:tr>
    </w:tbl>
    <w:p w14:paraId="6F7F53F4" w14:textId="77777777" w:rsidR="000E2F66" w:rsidRPr="002F3E05" w:rsidRDefault="000E2F66"/>
    <w:p w14:paraId="02C4B6A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BC79F17" w14:textId="77777777">
        <w:tc>
          <w:tcPr>
            <w:tcW w:w="9287" w:type="dxa"/>
          </w:tcPr>
          <w:p w14:paraId="4F9FAD49" w14:textId="77777777" w:rsidR="000E2F66" w:rsidRPr="002F3E05" w:rsidRDefault="00F45CFA">
            <w:pPr>
              <w:rPr>
                <w:b/>
              </w:rPr>
            </w:pPr>
            <w:r w:rsidRPr="002F3E05">
              <w:rPr>
                <w:b/>
              </w:rPr>
              <w:t>11.</w:t>
            </w:r>
            <w:r w:rsidRPr="002F3E05">
              <w:rPr>
                <w:b/>
              </w:rPr>
              <w:tab/>
              <w:t>NÁZEV A ADRESA DRŽITELE ROZHODNUTÍ O REGISTRACI</w:t>
            </w:r>
          </w:p>
        </w:tc>
      </w:tr>
    </w:tbl>
    <w:p w14:paraId="742F1077" w14:textId="77777777" w:rsidR="000E2F66" w:rsidRPr="002F3E05" w:rsidRDefault="000E2F66"/>
    <w:p w14:paraId="4C97A0A3" w14:textId="77777777" w:rsidR="000E2F66" w:rsidRPr="002F3E05" w:rsidRDefault="00F45CFA">
      <w:r w:rsidRPr="002F3E05">
        <w:t>UCB Pharma SA</w:t>
      </w:r>
    </w:p>
    <w:p w14:paraId="6FFA6D58" w14:textId="77777777" w:rsidR="000E2F66" w:rsidRPr="002F3E05" w:rsidRDefault="00F45CFA">
      <w:r w:rsidRPr="002F3E05">
        <w:t>Allée de la Recherche 60</w:t>
      </w:r>
    </w:p>
    <w:p w14:paraId="7541CAE4" w14:textId="77777777" w:rsidR="000E2F66" w:rsidRPr="002F3E05" w:rsidRDefault="00F45CFA">
      <w:r w:rsidRPr="002F3E05">
        <w:t>B-1070 Brusel</w:t>
      </w:r>
    </w:p>
    <w:p w14:paraId="78118BD4" w14:textId="77777777" w:rsidR="000E2F66" w:rsidRPr="002F3E05" w:rsidRDefault="00F45CFA">
      <w:r w:rsidRPr="002F3E05">
        <w:t>Belgie</w:t>
      </w:r>
    </w:p>
    <w:p w14:paraId="542E3FB9" w14:textId="77777777" w:rsidR="000E2F66" w:rsidRPr="002F3E05" w:rsidRDefault="000E2F66"/>
    <w:p w14:paraId="0D4F71D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2EBEE6C" w14:textId="77777777">
        <w:tc>
          <w:tcPr>
            <w:tcW w:w="9287" w:type="dxa"/>
          </w:tcPr>
          <w:p w14:paraId="3BCF8346" w14:textId="77777777" w:rsidR="000E2F66" w:rsidRPr="002F3E05" w:rsidRDefault="00F45CFA">
            <w:pPr>
              <w:rPr>
                <w:b/>
              </w:rPr>
            </w:pPr>
            <w:r w:rsidRPr="002F3E05">
              <w:rPr>
                <w:b/>
              </w:rPr>
              <w:t>12.</w:t>
            </w:r>
            <w:r w:rsidRPr="002F3E05">
              <w:rPr>
                <w:b/>
              </w:rPr>
              <w:tab/>
              <w:t>REGISTRAČNÍ ČÍSLO/ČÍSLA</w:t>
            </w:r>
          </w:p>
        </w:tc>
      </w:tr>
    </w:tbl>
    <w:p w14:paraId="50265E7B" w14:textId="77777777" w:rsidR="000E2F66" w:rsidRPr="002F3E05" w:rsidRDefault="000E2F66"/>
    <w:p w14:paraId="6B0365D4" w14:textId="77777777" w:rsidR="000E2F66" w:rsidRPr="002F3E05" w:rsidRDefault="00F45CFA">
      <w:r w:rsidRPr="002F3E05">
        <w:t>EU/1/00/146/001</w:t>
      </w:r>
      <w:r w:rsidRPr="002F3E05">
        <w:rPr>
          <w:i/>
          <w:shd w:val="clear" w:color="auto" w:fill="D9D9D9"/>
        </w:rPr>
        <w:t xml:space="preserve"> 20 tablet</w:t>
      </w:r>
    </w:p>
    <w:p w14:paraId="7C666B5A" w14:textId="77777777" w:rsidR="000E2F66" w:rsidRPr="002F3E05" w:rsidRDefault="00F45CFA">
      <w:r w:rsidRPr="002F3E05">
        <w:rPr>
          <w:shd w:val="clear" w:color="auto" w:fill="D9D9D9"/>
        </w:rPr>
        <w:t>EU/1/00/146/002</w:t>
      </w:r>
      <w:r w:rsidRPr="002F3E05">
        <w:rPr>
          <w:i/>
          <w:shd w:val="clear" w:color="auto" w:fill="D9D9D9"/>
        </w:rPr>
        <w:t xml:space="preserve"> 30 tablet</w:t>
      </w:r>
    </w:p>
    <w:p w14:paraId="003146EC" w14:textId="77777777" w:rsidR="000E2F66" w:rsidRPr="002F3E05" w:rsidRDefault="00F45CFA">
      <w:r w:rsidRPr="002F3E05">
        <w:rPr>
          <w:shd w:val="clear" w:color="auto" w:fill="D9D9D9"/>
        </w:rPr>
        <w:t>EU/1/00/146/003</w:t>
      </w:r>
      <w:r w:rsidRPr="002F3E05">
        <w:rPr>
          <w:i/>
          <w:shd w:val="clear" w:color="auto" w:fill="D9D9D9"/>
        </w:rPr>
        <w:t xml:space="preserve"> 50 tablet</w:t>
      </w:r>
    </w:p>
    <w:p w14:paraId="7D7A7C82" w14:textId="77777777" w:rsidR="000E2F66" w:rsidRPr="002F3E05" w:rsidRDefault="00F45CFA">
      <w:r w:rsidRPr="002F3E05">
        <w:rPr>
          <w:shd w:val="clear" w:color="auto" w:fill="D9D9D9"/>
        </w:rPr>
        <w:t>EU/1/00/146/004</w:t>
      </w:r>
      <w:r w:rsidRPr="002F3E05">
        <w:rPr>
          <w:i/>
          <w:shd w:val="clear" w:color="auto" w:fill="D9D9D9"/>
        </w:rPr>
        <w:t xml:space="preserve"> 60 tablet</w:t>
      </w:r>
    </w:p>
    <w:p w14:paraId="5F0790F2" w14:textId="77777777" w:rsidR="000E2F66" w:rsidRPr="002F3E05" w:rsidRDefault="00F45CFA">
      <w:r w:rsidRPr="002F3E05">
        <w:rPr>
          <w:shd w:val="clear" w:color="auto" w:fill="D9D9D9"/>
        </w:rPr>
        <w:t>EU/1/00/146/005</w:t>
      </w:r>
      <w:r w:rsidRPr="002F3E05">
        <w:rPr>
          <w:i/>
          <w:shd w:val="clear" w:color="auto" w:fill="D9D9D9"/>
        </w:rPr>
        <w:t xml:space="preserve"> 100 tablet</w:t>
      </w:r>
    </w:p>
    <w:p w14:paraId="40507698" w14:textId="77777777" w:rsidR="000E2F66" w:rsidRPr="002F3E05" w:rsidRDefault="00F45CFA">
      <w:r w:rsidRPr="002F3E05">
        <w:rPr>
          <w:shd w:val="clear" w:color="auto" w:fill="D9D9D9"/>
        </w:rPr>
        <w:t xml:space="preserve">EU/1/00/146/034 </w:t>
      </w:r>
      <w:r w:rsidRPr="002F3E05">
        <w:rPr>
          <w:i/>
          <w:shd w:val="clear" w:color="auto" w:fill="D9D9D9"/>
        </w:rPr>
        <w:t>100 x 1 tableta</w:t>
      </w:r>
    </w:p>
    <w:p w14:paraId="69E28786" w14:textId="77777777" w:rsidR="000E2F66" w:rsidRPr="002F3E05" w:rsidRDefault="000E2F66"/>
    <w:p w14:paraId="3276058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CE9D5CE" w14:textId="77777777">
        <w:tc>
          <w:tcPr>
            <w:tcW w:w="9287" w:type="dxa"/>
          </w:tcPr>
          <w:p w14:paraId="74BE204B" w14:textId="77777777" w:rsidR="000E2F66" w:rsidRPr="002F3E05" w:rsidRDefault="00F45CFA">
            <w:pPr>
              <w:rPr>
                <w:b/>
              </w:rPr>
            </w:pPr>
            <w:r w:rsidRPr="002F3E05">
              <w:rPr>
                <w:b/>
              </w:rPr>
              <w:t>13.</w:t>
            </w:r>
            <w:r w:rsidRPr="002F3E05">
              <w:rPr>
                <w:b/>
              </w:rPr>
              <w:tab/>
              <w:t>ČÍSLO ŠARŽE</w:t>
            </w:r>
          </w:p>
        </w:tc>
      </w:tr>
    </w:tbl>
    <w:p w14:paraId="71BC23B6" w14:textId="77777777" w:rsidR="000E2F66" w:rsidRPr="002F3E05" w:rsidRDefault="000E2F66"/>
    <w:p w14:paraId="59B30230" w14:textId="77777777" w:rsidR="000E2F66" w:rsidRPr="002F3E05" w:rsidRDefault="00F45CFA">
      <w:r w:rsidRPr="002F3E05">
        <w:rPr>
          <w:szCs w:val="22"/>
        </w:rPr>
        <w:t xml:space="preserve">č.š.: </w:t>
      </w:r>
    </w:p>
    <w:p w14:paraId="4367DC0E" w14:textId="77777777" w:rsidR="000E2F66" w:rsidRPr="002F3E05" w:rsidRDefault="000E2F66"/>
    <w:p w14:paraId="0271DF2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177CBA2" w14:textId="77777777">
        <w:tc>
          <w:tcPr>
            <w:tcW w:w="9287" w:type="dxa"/>
          </w:tcPr>
          <w:p w14:paraId="658A9B61" w14:textId="77777777" w:rsidR="000E2F66" w:rsidRPr="002F3E05" w:rsidRDefault="00F45CFA">
            <w:pPr>
              <w:rPr>
                <w:b/>
              </w:rPr>
            </w:pPr>
            <w:r w:rsidRPr="002F3E05">
              <w:rPr>
                <w:b/>
              </w:rPr>
              <w:t>14.</w:t>
            </w:r>
            <w:r w:rsidRPr="002F3E05">
              <w:rPr>
                <w:b/>
              </w:rPr>
              <w:tab/>
              <w:t>KLASIFIKACE PRO VÝDEJ</w:t>
            </w:r>
          </w:p>
        </w:tc>
      </w:tr>
    </w:tbl>
    <w:p w14:paraId="3BCBC5D7" w14:textId="77777777" w:rsidR="000E2F66" w:rsidRPr="002F3E05" w:rsidRDefault="000E2F66"/>
    <w:p w14:paraId="1371A798"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0F5CC1B" w14:textId="77777777">
        <w:tc>
          <w:tcPr>
            <w:tcW w:w="9287" w:type="dxa"/>
          </w:tcPr>
          <w:p w14:paraId="0A372792" w14:textId="77777777" w:rsidR="000E2F66" w:rsidRPr="002F3E05" w:rsidRDefault="00F45CFA">
            <w:pPr>
              <w:rPr>
                <w:b/>
              </w:rPr>
            </w:pPr>
            <w:r w:rsidRPr="002F3E05">
              <w:rPr>
                <w:b/>
              </w:rPr>
              <w:t>15.</w:t>
            </w:r>
            <w:r w:rsidRPr="002F3E05">
              <w:rPr>
                <w:b/>
              </w:rPr>
              <w:tab/>
              <w:t>NÁVOD K POUŽITÍ</w:t>
            </w:r>
          </w:p>
        </w:tc>
      </w:tr>
    </w:tbl>
    <w:p w14:paraId="70A3E6E5" w14:textId="77777777" w:rsidR="000E2F66" w:rsidRPr="002F3E05" w:rsidRDefault="000E2F66">
      <w:pPr>
        <w:keepNext/>
        <w:rPr>
          <w:u w:val="single"/>
        </w:rPr>
      </w:pPr>
    </w:p>
    <w:p w14:paraId="5ADDDD2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6CEA769" w14:textId="77777777">
        <w:tc>
          <w:tcPr>
            <w:tcW w:w="9287" w:type="dxa"/>
          </w:tcPr>
          <w:p w14:paraId="0C79C6DC" w14:textId="77777777" w:rsidR="000E2F66" w:rsidRPr="002F3E05" w:rsidRDefault="00F45CFA">
            <w:pPr>
              <w:rPr>
                <w:b/>
              </w:rPr>
            </w:pPr>
            <w:r w:rsidRPr="002F3E05">
              <w:rPr>
                <w:b/>
              </w:rPr>
              <w:t>16.</w:t>
            </w:r>
            <w:r w:rsidRPr="002F3E05">
              <w:rPr>
                <w:b/>
              </w:rPr>
              <w:tab/>
              <w:t>INFORMACE V BRAILLOVĚ PÍSMU</w:t>
            </w:r>
          </w:p>
        </w:tc>
      </w:tr>
    </w:tbl>
    <w:p w14:paraId="30F9378B" w14:textId="77777777" w:rsidR="000E2F66" w:rsidRPr="002F3E05" w:rsidRDefault="000E2F66">
      <w:pPr>
        <w:ind w:left="0" w:firstLine="0"/>
      </w:pPr>
    </w:p>
    <w:p w14:paraId="63D4A583" w14:textId="77777777" w:rsidR="000E2F66" w:rsidRPr="002F3E05" w:rsidRDefault="00F45CFA">
      <w:r w:rsidRPr="002F3E05">
        <w:t>keppra 250 mg</w:t>
      </w:r>
    </w:p>
    <w:p w14:paraId="6FDE8082" w14:textId="77777777" w:rsidR="000E2F66" w:rsidRPr="002F3E05" w:rsidRDefault="00F45CFA">
      <w:pPr>
        <w:widowControl w:val="0"/>
        <w:tabs>
          <w:tab w:val="left" w:pos="567"/>
        </w:tabs>
        <w:jc w:val="both"/>
        <w:rPr>
          <w:shd w:val="clear" w:color="auto" w:fill="D9D9D9"/>
        </w:rPr>
      </w:pPr>
      <w:r w:rsidRPr="002F3E05">
        <w:rPr>
          <w:highlight w:val="lightGray"/>
          <w:shd w:val="clear" w:color="auto" w:fill="E0E0E0"/>
        </w:rPr>
        <w:t>Nevyžaduje se - odůvodnění přijato pro</w:t>
      </w:r>
      <w:r w:rsidRPr="002F3E05">
        <w:rPr>
          <w:highlight w:val="lightGray"/>
          <w:shd w:val="clear" w:color="auto" w:fill="D9D9D9"/>
        </w:rPr>
        <w:t xml:space="preserve"> 100 x 1 tableta</w:t>
      </w:r>
    </w:p>
    <w:p w14:paraId="45F4E6F9" w14:textId="77777777" w:rsidR="000E2F66" w:rsidRPr="002F3E05" w:rsidRDefault="000E2F66">
      <w:pPr>
        <w:widowControl w:val="0"/>
        <w:tabs>
          <w:tab w:val="left" w:pos="567"/>
        </w:tabs>
        <w:jc w:val="both"/>
      </w:pPr>
    </w:p>
    <w:p w14:paraId="5F4DC016" w14:textId="77777777" w:rsidR="000E2F66" w:rsidRPr="002F3E05" w:rsidRDefault="000E2F66">
      <w:pPr>
        <w:widowControl w:val="0"/>
        <w:tabs>
          <w:tab w:val="left" w:pos="567"/>
        </w:tabs>
        <w:jc w:val="both"/>
      </w:pPr>
    </w:p>
    <w:p w14:paraId="44CEFFD5"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5439612C" w14:textId="77777777" w:rsidR="000E2F66" w:rsidRPr="002F3E05" w:rsidRDefault="000E2F66"/>
    <w:p w14:paraId="3851CA2C" w14:textId="77777777" w:rsidR="000E2F66" w:rsidRPr="002F3E05" w:rsidRDefault="00F45CFA">
      <w:pPr>
        <w:rPr>
          <w:szCs w:val="22"/>
          <w:shd w:val="clear" w:color="auto" w:fill="CCCCCC"/>
        </w:rPr>
      </w:pPr>
      <w:r w:rsidRPr="002F3E05">
        <w:rPr>
          <w:highlight w:val="lightGray"/>
        </w:rPr>
        <w:t>2D čárový kód s jedinečným identifikátorem.</w:t>
      </w:r>
    </w:p>
    <w:p w14:paraId="34C5D71F" w14:textId="77777777" w:rsidR="000E2F66" w:rsidRPr="002F3E05" w:rsidRDefault="000E2F66">
      <w:pPr>
        <w:rPr>
          <w:szCs w:val="22"/>
          <w:shd w:val="clear" w:color="auto" w:fill="CCCCCC"/>
        </w:rPr>
      </w:pPr>
    </w:p>
    <w:p w14:paraId="24DA91A3" w14:textId="77777777" w:rsidR="000E2F66" w:rsidRPr="002F3E05" w:rsidRDefault="000E2F66">
      <w:pPr>
        <w:rPr>
          <w:szCs w:val="22"/>
          <w:shd w:val="clear" w:color="auto" w:fill="CCCCCC"/>
        </w:rPr>
      </w:pPr>
    </w:p>
    <w:p w14:paraId="7011D7BA"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778DFFA4" w14:textId="77777777" w:rsidR="000E2F66" w:rsidRPr="002F3E05" w:rsidRDefault="000E2F66"/>
    <w:p w14:paraId="1D952733" w14:textId="77777777" w:rsidR="000E2F66" w:rsidRPr="002F3E05" w:rsidRDefault="00F45CFA">
      <w:pPr>
        <w:rPr>
          <w:szCs w:val="22"/>
        </w:rPr>
      </w:pPr>
      <w:r w:rsidRPr="002F3E05">
        <w:t>PC</w:t>
      </w:r>
    </w:p>
    <w:p w14:paraId="7E0D834D" w14:textId="77777777" w:rsidR="000E2F66" w:rsidRPr="002F3E05" w:rsidRDefault="00F45CFA">
      <w:pPr>
        <w:rPr>
          <w:szCs w:val="22"/>
        </w:rPr>
      </w:pPr>
      <w:r w:rsidRPr="002F3E05">
        <w:t>SN</w:t>
      </w:r>
    </w:p>
    <w:p w14:paraId="67730E84" w14:textId="77777777" w:rsidR="000E2F66" w:rsidRPr="002F3E05" w:rsidRDefault="00F45CFA">
      <w:pPr>
        <w:rPr>
          <w:szCs w:val="22"/>
        </w:rPr>
      </w:pPr>
      <w:r w:rsidRPr="002F3E05">
        <w:rPr>
          <w:highlight w:val="lightGray"/>
        </w:rPr>
        <w:t>NN</w:t>
      </w:r>
    </w:p>
    <w:p w14:paraId="4400CD5F"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AB23292" w14:textId="77777777">
        <w:trPr>
          <w:trHeight w:val="801"/>
        </w:trPr>
        <w:tc>
          <w:tcPr>
            <w:tcW w:w="9287" w:type="dxa"/>
            <w:tcBorders>
              <w:bottom w:val="single" w:sz="4" w:space="0" w:color="auto"/>
            </w:tcBorders>
          </w:tcPr>
          <w:p w14:paraId="6DD3932B" w14:textId="77777777" w:rsidR="000E2F66" w:rsidRPr="002F3E05" w:rsidRDefault="00F45CFA">
            <w:pPr>
              <w:ind w:left="0" w:firstLine="0"/>
              <w:rPr>
                <w:b/>
                <w:caps/>
              </w:rPr>
            </w:pPr>
            <w:r w:rsidRPr="002F3E05">
              <w:rPr>
                <w:b/>
                <w:caps/>
              </w:rPr>
              <w:lastRenderedPageBreak/>
              <w:t xml:space="preserve">ÚDAJE UVÁDěNÉ NA VNěJŠÍM OBALU </w:t>
            </w:r>
          </w:p>
          <w:p w14:paraId="68C1DAC5" w14:textId="77777777" w:rsidR="000E2F66" w:rsidRPr="002F3E05" w:rsidRDefault="000E2F66">
            <w:pPr>
              <w:rPr>
                <w:b/>
              </w:rPr>
            </w:pPr>
          </w:p>
          <w:p w14:paraId="6FF2A509" w14:textId="77777777" w:rsidR="000E2F66" w:rsidRPr="002F3E05" w:rsidRDefault="00F45CFA">
            <w:pPr>
              <w:rPr>
                <w:b/>
              </w:rPr>
            </w:pPr>
            <w:r w:rsidRPr="002F3E05">
              <w:rPr>
                <w:b/>
              </w:rPr>
              <w:t>Krabička s  200 (2x100) tabletami obsahující blue box</w:t>
            </w:r>
          </w:p>
        </w:tc>
      </w:tr>
    </w:tbl>
    <w:p w14:paraId="314ADEE3" w14:textId="77777777" w:rsidR="000E2F66" w:rsidRPr="002F3E05" w:rsidRDefault="000E2F66"/>
    <w:p w14:paraId="205567C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90D6BC5" w14:textId="77777777">
        <w:tc>
          <w:tcPr>
            <w:tcW w:w="9287" w:type="dxa"/>
          </w:tcPr>
          <w:p w14:paraId="077A4749" w14:textId="77777777" w:rsidR="000E2F66" w:rsidRPr="002F3E05" w:rsidRDefault="00F45CFA">
            <w:pPr>
              <w:rPr>
                <w:b/>
              </w:rPr>
            </w:pPr>
            <w:r w:rsidRPr="002F3E05">
              <w:rPr>
                <w:b/>
              </w:rPr>
              <w:t>1.</w:t>
            </w:r>
            <w:r w:rsidRPr="002F3E05">
              <w:rPr>
                <w:b/>
              </w:rPr>
              <w:tab/>
              <w:t>NÁZEV LÉČIVÉHO PŘÍPRAVKU</w:t>
            </w:r>
          </w:p>
        </w:tc>
      </w:tr>
    </w:tbl>
    <w:p w14:paraId="12EC63DF" w14:textId="77777777" w:rsidR="000E2F66" w:rsidRPr="002F3E05" w:rsidRDefault="000E2F66"/>
    <w:p w14:paraId="11C02CDE" w14:textId="77777777" w:rsidR="000E2F66" w:rsidRPr="002F3E05" w:rsidRDefault="00F45CFA">
      <w:r w:rsidRPr="002F3E05">
        <w:t>Keppra 250 mg potahované tablety</w:t>
      </w:r>
    </w:p>
    <w:p w14:paraId="148605BC" w14:textId="77777777" w:rsidR="000E2F66" w:rsidRPr="002F3E05" w:rsidRDefault="00F45CFA">
      <w:r w:rsidRPr="002F3E05">
        <w:t>levetiracetamum</w:t>
      </w:r>
    </w:p>
    <w:p w14:paraId="7496C2E7" w14:textId="77777777" w:rsidR="000E2F66" w:rsidRPr="002F3E05" w:rsidRDefault="000E2F66">
      <w:pPr>
        <w:ind w:left="0" w:firstLine="0"/>
      </w:pPr>
    </w:p>
    <w:p w14:paraId="56C00E4E"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08F3089" w14:textId="77777777">
        <w:tc>
          <w:tcPr>
            <w:tcW w:w="9287" w:type="dxa"/>
          </w:tcPr>
          <w:p w14:paraId="20F19FE1" w14:textId="77777777" w:rsidR="000E2F66" w:rsidRPr="002F3E05" w:rsidRDefault="00F45CFA">
            <w:pPr>
              <w:rPr>
                <w:b/>
              </w:rPr>
            </w:pPr>
            <w:r w:rsidRPr="002F3E05">
              <w:rPr>
                <w:b/>
              </w:rPr>
              <w:t>2.</w:t>
            </w:r>
            <w:r w:rsidRPr="002F3E05">
              <w:rPr>
                <w:b/>
              </w:rPr>
              <w:tab/>
              <w:t>OBSAH LÉČIVÉ LÁTKY/LÉČIVÝCH LÁTEK</w:t>
            </w:r>
          </w:p>
        </w:tc>
      </w:tr>
    </w:tbl>
    <w:p w14:paraId="4045E1A5" w14:textId="77777777" w:rsidR="000E2F66" w:rsidRPr="002F3E05" w:rsidRDefault="000E2F66"/>
    <w:p w14:paraId="53EE43BE" w14:textId="77777777" w:rsidR="000E2F66" w:rsidRPr="002F3E05" w:rsidRDefault="00F45CFA">
      <w:r w:rsidRPr="002F3E05">
        <w:t>Jedna potahovaná tableta obsahuje levetiracetamum 250 mg.</w:t>
      </w:r>
    </w:p>
    <w:p w14:paraId="76A9B0D4" w14:textId="77777777" w:rsidR="000E2F66" w:rsidRPr="002F3E05" w:rsidRDefault="000E2F66"/>
    <w:p w14:paraId="66F1A8E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41537A5" w14:textId="77777777">
        <w:tc>
          <w:tcPr>
            <w:tcW w:w="9287" w:type="dxa"/>
          </w:tcPr>
          <w:p w14:paraId="5FEA8C4C" w14:textId="77777777" w:rsidR="000E2F66" w:rsidRPr="002F3E05" w:rsidRDefault="00F45CFA">
            <w:pPr>
              <w:rPr>
                <w:b/>
              </w:rPr>
            </w:pPr>
            <w:r w:rsidRPr="002F3E05">
              <w:rPr>
                <w:b/>
              </w:rPr>
              <w:t>3.</w:t>
            </w:r>
            <w:r w:rsidRPr="002F3E05">
              <w:rPr>
                <w:b/>
              </w:rPr>
              <w:tab/>
              <w:t>SEZNAM POMOCNÝCH LÁTEK</w:t>
            </w:r>
          </w:p>
        </w:tc>
      </w:tr>
    </w:tbl>
    <w:p w14:paraId="7D048E54" w14:textId="77777777" w:rsidR="000E2F66" w:rsidRPr="002F3E05" w:rsidRDefault="000E2F66"/>
    <w:p w14:paraId="32D5211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1DE644A" w14:textId="77777777">
        <w:tc>
          <w:tcPr>
            <w:tcW w:w="9287" w:type="dxa"/>
          </w:tcPr>
          <w:p w14:paraId="3563D490" w14:textId="77777777" w:rsidR="000E2F66" w:rsidRPr="002F3E05" w:rsidRDefault="00F45CFA">
            <w:pPr>
              <w:rPr>
                <w:b/>
              </w:rPr>
            </w:pPr>
            <w:r w:rsidRPr="002F3E05">
              <w:rPr>
                <w:b/>
              </w:rPr>
              <w:t>4.</w:t>
            </w:r>
            <w:r w:rsidRPr="002F3E05">
              <w:rPr>
                <w:b/>
              </w:rPr>
              <w:tab/>
              <w:t>LÉKOVÁ FORMA A OBSAH BALENÍ</w:t>
            </w:r>
          </w:p>
        </w:tc>
      </w:tr>
    </w:tbl>
    <w:p w14:paraId="5BBA4BC4" w14:textId="77777777" w:rsidR="000E2F66" w:rsidRPr="002F3E05" w:rsidRDefault="000E2F66"/>
    <w:p w14:paraId="14F972BA" w14:textId="77777777" w:rsidR="000E2F66" w:rsidRPr="002F3E05" w:rsidRDefault="00F45CFA">
      <w:r w:rsidRPr="002F3E05">
        <w:rPr>
          <w:highlight w:val="lightGray"/>
        </w:rPr>
        <w:t>Multipack 200 (2 balení po 100) potahovaných tablet</w:t>
      </w:r>
    </w:p>
    <w:p w14:paraId="40B2F8DA" w14:textId="77777777" w:rsidR="000E2F66" w:rsidRPr="002F3E05" w:rsidRDefault="000E2F66"/>
    <w:p w14:paraId="2D018E4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790017A" w14:textId="77777777">
        <w:tc>
          <w:tcPr>
            <w:tcW w:w="9287" w:type="dxa"/>
          </w:tcPr>
          <w:p w14:paraId="2FBBED6B" w14:textId="77777777" w:rsidR="000E2F66" w:rsidRPr="002F3E05" w:rsidRDefault="00F45CFA">
            <w:pPr>
              <w:rPr>
                <w:b/>
              </w:rPr>
            </w:pPr>
            <w:r w:rsidRPr="002F3E05">
              <w:rPr>
                <w:b/>
              </w:rPr>
              <w:t>5.</w:t>
            </w:r>
            <w:r w:rsidRPr="002F3E05">
              <w:rPr>
                <w:b/>
              </w:rPr>
              <w:tab/>
              <w:t>ZPŮSOB A CESTA/CESTY PODÁNÍ</w:t>
            </w:r>
          </w:p>
        </w:tc>
      </w:tr>
    </w:tbl>
    <w:p w14:paraId="4A959CD5" w14:textId="77777777" w:rsidR="000E2F66" w:rsidRPr="002F3E05" w:rsidRDefault="000E2F66"/>
    <w:p w14:paraId="68AE665A" w14:textId="77777777" w:rsidR="000E2F66" w:rsidRPr="002F3E05" w:rsidRDefault="00F45CFA">
      <w:r w:rsidRPr="002F3E05">
        <w:t>Perorální podání.</w:t>
      </w:r>
    </w:p>
    <w:p w14:paraId="059975C6" w14:textId="77777777" w:rsidR="000E2F66" w:rsidRPr="002F3E05" w:rsidRDefault="000E2F66"/>
    <w:p w14:paraId="6B47CFB2" w14:textId="77777777" w:rsidR="000E2F66" w:rsidRPr="002F3E05" w:rsidRDefault="00F45CFA">
      <w:r w:rsidRPr="002F3E05">
        <w:t>Před použitím si přečtěte příbalovou informaci.</w:t>
      </w:r>
    </w:p>
    <w:p w14:paraId="3CF7C44B" w14:textId="77777777" w:rsidR="000E2F66" w:rsidRPr="002F3E05" w:rsidRDefault="000E2F66"/>
    <w:p w14:paraId="083248F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A772A35" w14:textId="77777777">
        <w:tc>
          <w:tcPr>
            <w:tcW w:w="9287" w:type="dxa"/>
          </w:tcPr>
          <w:p w14:paraId="0C26E04A"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589B1D5A" w14:textId="77777777" w:rsidR="000E2F66" w:rsidRPr="002F3E05" w:rsidRDefault="000E2F66"/>
    <w:p w14:paraId="51C1E753" w14:textId="77777777" w:rsidR="000E2F66" w:rsidRPr="002F3E05" w:rsidRDefault="00F45CFA">
      <w:r w:rsidRPr="002F3E05">
        <w:t>Uchovávejte mimo dohled a dosah dětí.</w:t>
      </w:r>
    </w:p>
    <w:p w14:paraId="16D44EFF" w14:textId="77777777" w:rsidR="000E2F66" w:rsidRPr="002F3E05" w:rsidRDefault="000E2F66"/>
    <w:p w14:paraId="69E7391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F836AEC" w14:textId="77777777">
        <w:tc>
          <w:tcPr>
            <w:tcW w:w="9287" w:type="dxa"/>
          </w:tcPr>
          <w:p w14:paraId="6685365D" w14:textId="77777777" w:rsidR="000E2F66" w:rsidRPr="002F3E05" w:rsidRDefault="00F45CFA">
            <w:pPr>
              <w:rPr>
                <w:b/>
              </w:rPr>
            </w:pPr>
            <w:r w:rsidRPr="002F3E05">
              <w:rPr>
                <w:b/>
              </w:rPr>
              <w:t>7.</w:t>
            </w:r>
            <w:r w:rsidRPr="002F3E05">
              <w:rPr>
                <w:b/>
              </w:rPr>
              <w:tab/>
              <w:t>DALŠÍ ZVLÁŠTNÍ UPOZORNĚNÍ, POKUD JE POTŘEBNÉ</w:t>
            </w:r>
          </w:p>
        </w:tc>
      </w:tr>
    </w:tbl>
    <w:p w14:paraId="0FA9B11C" w14:textId="77777777" w:rsidR="000E2F66" w:rsidRPr="002F3E05" w:rsidRDefault="000E2F66"/>
    <w:p w14:paraId="7BFC3CA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0F24C90" w14:textId="77777777">
        <w:tc>
          <w:tcPr>
            <w:tcW w:w="9287" w:type="dxa"/>
          </w:tcPr>
          <w:p w14:paraId="16B10AA6" w14:textId="77777777" w:rsidR="000E2F66" w:rsidRPr="002F3E05" w:rsidRDefault="00F45CFA">
            <w:pPr>
              <w:rPr>
                <w:b/>
              </w:rPr>
            </w:pPr>
            <w:r w:rsidRPr="002F3E05">
              <w:rPr>
                <w:b/>
              </w:rPr>
              <w:t>8.</w:t>
            </w:r>
            <w:r w:rsidRPr="002F3E05">
              <w:rPr>
                <w:b/>
              </w:rPr>
              <w:tab/>
              <w:t>POUŽITELNOST</w:t>
            </w:r>
          </w:p>
        </w:tc>
      </w:tr>
    </w:tbl>
    <w:p w14:paraId="0A6FE404" w14:textId="77777777" w:rsidR="000E2F66" w:rsidRPr="002F3E05" w:rsidRDefault="000E2F66"/>
    <w:p w14:paraId="018B2DAC" w14:textId="77777777" w:rsidR="000E2F66" w:rsidRPr="002F3E05" w:rsidRDefault="00F45CFA">
      <w:r w:rsidRPr="002F3E05">
        <w:t xml:space="preserve">Použitelné do: </w:t>
      </w:r>
    </w:p>
    <w:p w14:paraId="5363C626" w14:textId="77777777" w:rsidR="000E2F66" w:rsidRPr="002F3E05" w:rsidRDefault="000E2F66"/>
    <w:p w14:paraId="35B56F2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A70C3F2" w14:textId="77777777">
        <w:tc>
          <w:tcPr>
            <w:tcW w:w="9287" w:type="dxa"/>
          </w:tcPr>
          <w:p w14:paraId="0C761E30" w14:textId="77777777" w:rsidR="000E2F66" w:rsidRPr="002F3E05" w:rsidRDefault="00F45CFA">
            <w:r w:rsidRPr="002F3E05">
              <w:rPr>
                <w:b/>
              </w:rPr>
              <w:t>9.</w:t>
            </w:r>
            <w:r w:rsidRPr="002F3E05">
              <w:rPr>
                <w:b/>
              </w:rPr>
              <w:tab/>
              <w:t>ZVLÁŠTNÍ PODMÍNKY PRO UCHOVÁVÁNÍ</w:t>
            </w:r>
          </w:p>
        </w:tc>
      </w:tr>
    </w:tbl>
    <w:p w14:paraId="4319F0B5" w14:textId="77777777" w:rsidR="000E2F66" w:rsidRPr="002F3E05" w:rsidRDefault="000E2F66"/>
    <w:p w14:paraId="553428C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1DFE06D" w14:textId="77777777">
        <w:tc>
          <w:tcPr>
            <w:tcW w:w="9287" w:type="dxa"/>
          </w:tcPr>
          <w:p w14:paraId="4D0CDF50" w14:textId="77777777" w:rsidR="000E2F66" w:rsidRPr="002F3E05" w:rsidRDefault="00F45CFA">
            <w:pPr>
              <w:keepNext/>
              <w:rPr>
                <w:b/>
              </w:rPr>
            </w:pPr>
            <w:r w:rsidRPr="002F3E05">
              <w:rPr>
                <w:b/>
              </w:rPr>
              <w:t>10.</w:t>
            </w:r>
            <w:r w:rsidRPr="002F3E05">
              <w:rPr>
                <w:b/>
              </w:rPr>
              <w:tab/>
              <w:t>ZVLÁŠTNÍ OPATŘENÍ PRO LIKVIDACI NEPOUŽITÝCH LÉČIVÝCH PŘÍPRAVKŮ NEBO ODPADU Z NICH, POKUD JE TO VHODNÉ</w:t>
            </w:r>
          </w:p>
        </w:tc>
      </w:tr>
    </w:tbl>
    <w:p w14:paraId="04B15958" w14:textId="77777777" w:rsidR="000E2F66" w:rsidRPr="002F3E05" w:rsidRDefault="000E2F66"/>
    <w:p w14:paraId="22BD2AB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53C72B6" w14:textId="77777777">
        <w:tc>
          <w:tcPr>
            <w:tcW w:w="9287" w:type="dxa"/>
          </w:tcPr>
          <w:p w14:paraId="4E1D4DBF"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0B099BDE" w14:textId="77777777" w:rsidR="000E2F66" w:rsidRPr="002F3E05" w:rsidRDefault="000E2F66">
      <w:pPr>
        <w:keepNext/>
      </w:pPr>
    </w:p>
    <w:p w14:paraId="0AAD4EC5" w14:textId="77777777" w:rsidR="000E2F66" w:rsidRPr="002F3E05" w:rsidRDefault="00F45CFA">
      <w:pPr>
        <w:keepNext/>
      </w:pPr>
      <w:r w:rsidRPr="002F3E05">
        <w:t>UCB Pharma SA</w:t>
      </w:r>
    </w:p>
    <w:p w14:paraId="35B39B1B" w14:textId="77777777" w:rsidR="000E2F66" w:rsidRPr="002F3E05" w:rsidRDefault="00F45CFA">
      <w:pPr>
        <w:keepNext/>
      </w:pPr>
      <w:r w:rsidRPr="002F3E05">
        <w:t>Allée de la Recherche 60</w:t>
      </w:r>
    </w:p>
    <w:p w14:paraId="465235D9" w14:textId="77777777" w:rsidR="000E2F66" w:rsidRPr="002F3E05" w:rsidRDefault="00F45CFA">
      <w:pPr>
        <w:keepNext/>
      </w:pPr>
      <w:r w:rsidRPr="002F3E05">
        <w:t>B-1070 Brusel</w:t>
      </w:r>
    </w:p>
    <w:p w14:paraId="5AE893E8" w14:textId="77777777" w:rsidR="000E2F66" w:rsidRPr="002F3E05" w:rsidRDefault="00F45CFA">
      <w:pPr>
        <w:keepNext/>
      </w:pPr>
      <w:r w:rsidRPr="002F3E05">
        <w:t>Belgie</w:t>
      </w:r>
    </w:p>
    <w:p w14:paraId="277F0F76" w14:textId="77777777" w:rsidR="000E2F66" w:rsidRPr="002F3E05" w:rsidRDefault="000E2F66"/>
    <w:p w14:paraId="5080F61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B58C930" w14:textId="77777777">
        <w:tc>
          <w:tcPr>
            <w:tcW w:w="9287" w:type="dxa"/>
          </w:tcPr>
          <w:p w14:paraId="7E6D8A1F" w14:textId="77777777" w:rsidR="000E2F66" w:rsidRPr="002F3E05" w:rsidRDefault="00F45CFA">
            <w:pPr>
              <w:rPr>
                <w:b/>
              </w:rPr>
            </w:pPr>
            <w:r w:rsidRPr="002F3E05">
              <w:rPr>
                <w:b/>
              </w:rPr>
              <w:t>12.</w:t>
            </w:r>
            <w:r w:rsidRPr="002F3E05">
              <w:rPr>
                <w:b/>
              </w:rPr>
              <w:tab/>
              <w:t>REGISTRAČNÍ ČÍSLO/ČÍSLA</w:t>
            </w:r>
          </w:p>
        </w:tc>
      </w:tr>
    </w:tbl>
    <w:p w14:paraId="282B0F14" w14:textId="77777777" w:rsidR="000E2F66" w:rsidRPr="002F3E05" w:rsidRDefault="000E2F66"/>
    <w:p w14:paraId="16EE4789" w14:textId="77777777" w:rsidR="000E2F66" w:rsidRPr="002F3E05" w:rsidRDefault="00F45CFA">
      <w:r w:rsidRPr="002F3E05">
        <w:rPr>
          <w:highlight w:val="lightGray"/>
          <w:shd w:val="clear" w:color="auto" w:fill="D9D9D9"/>
        </w:rPr>
        <w:t>EU/1/00/146/029</w:t>
      </w:r>
      <w:r w:rsidRPr="002F3E05">
        <w:rPr>
          <w:i/>
          <w:highlight w:val="lightGray"/>
          <w:shd w:val="clear" w:color="auto" w:fill="D9D9D9"/>
        </w:rPr>
        <w:t xml:space="preserve"> 200 tablet (2 balení po 100)</w:t>
      </w:r>
    </w:p>
    <w:p w14:paraId="4E3B215E" w14:textId="77777777" w:rsidR="000E2F66" w:rsidRPr="002F3E05" w:rsidRDefault="000E2F66"/>
    <w:p w14:paraId="4D7C01B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E0BFC3C" w14:textId="77777777">
        <w:tc>
          <w:tcPr>
            <w:tcW w:w="9287" w:type="dxa"/>
          </w:tcPr>
          <w:p w14:paraId="295BB3C3" w14:textId="77777777" w:rsidR="000E2F66" w:rsidRPr="002F3E05" w:rsidRDefault="00F45CFA">
            <w:pPr>
              <w:rPr>
                <w:b/>
              </w:rPr>
            </w:pPr>
            <w:r w:rsidRPr="002F3E05">
              <w:rPr>
                <w:b/>
              </w:rPr>
              <w:t>13.</w:t>
            </w:r>
            <w:r w:rsidRPr="002F3E05">
              <w:rPr>
                <w:b/>
              </w:rPr>
              <w:tab/>
              <w:t>ČÍSLO ŠARŽE</w:t>
            </w:r>
          </w:p>
        </w:tc>
      </w:tr>
    </w:tbl>
    <w:p w14:paraId="6CD84CB5" w14:textId="77777777" w:rsidR="000E2F66" w:rsidRPr="002F3E05" w:rsidRDefault="000E2F66"/>
    <w:p w14:paraId="41039D76" w14:textId="77777777" w:rsidR="000E2F66" w:rsidRPr="002F3E05" w:rsidRDefault="00F45CFA">
      <w:r w:rsidRPr="002F3E05">
        <w:rPr>
          <w:szCs w:val="22"/>
        </w:rPr>
        <w:t xml:space="preserve">č.š.: </w:t>
      </w:r>
    </w:p>
    <w:p w14:paraId="42BC8C50" w14:textId="77777777" w:rsidR="000E2F66" w:rsidRPr="002F3E05" w:rsidRDefault="000E2F66"/>
    <w:p w14:paraId="565FA7B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C69ED8A" w14:textId="77777777">
        <w:tc>
          <w:tcPr>
            <w:tcW w:w="9287" w:type="dxa"/>
          </w:tcPr>
          <w:p w14:paraId="2EB2CCDC" w14:textId="77777777" w:rsidR="000E2F66" w:rsidRPr="002F3E05" w:rsidRDefault="00F45CFA">
            <w:pPr>
              <w:rPr>
                <w:b/>
              </w:rPr>
            </w:pPr>
            <w:r w:rsidRPr="002F3E05">
              <w:rPr>
                <w:b/>
              </w:rPr>
              <w:t>14.</w:t>
            </w:r>
            <w:r w:rsidRPr="002F3E05">
              <w:rPr>
                <w:b/>
              </w:rPr>
              <w:tab/>
              <w:t>KLASIFIKACE PRO VÝDEJ</w:t>
            </w:r>
          </w:p>
        </w:tc>
      </w:tr>
    </w:tbl>
    <w:p w14:paraId="26CA83E7" w14:textId="77777777" w:rsidR="000E2F66" w:rsidRPr="002F3E05" w:rsidRDefault="000E2F66"/>
    <w:p w14:paraId="4232F44F"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F7659CA" w14:textId="77777777">
        <w:tc>
          <w:tcPr>
            <w:tcW w:w="9287" w:type="dxa"/>
          </w:tcPr>
          <w:p w14:paraId="37D347CD" w14:textId="77777777" w:rsidR="000E2F66" w:rsidRPr="002F3E05" w:rsidRDefault="00F45CFA">
            <w:pPr>
              <w:rPr>
                <w:b/>
              </w:rPr>
            </w:pPr>
            <w:r w:rsidRPr="002F3E05">
              <w:rPr>
                <w:b/>
              </w:rPr>
              <w:t>15.</w:t>
            </w:r>
            <w:r w:rsidRPr="002F3E05">
              <w:rPr>
                <w:b/>
              </w:rPr>
              <w:tab/>
              <w:t>NÁVOD K POUŽITÍ</w:t>
            </w:r>
          </w:p>
        </w:tc>
      </w:tr>
    </w:tbl>
    <w:p w14:paraId="3A5F7DD0" w14:textId="77777777" w:rsidR="000E2F66" w:rsidRPr="002F3E05" w:rsidRDefault="000E2F66">
      <w:pPr>
        <w:keepNext/>
        <w:rPr>
          <w:u w:val="single"/>
        </w:rPr>
      </w:pPr>
    </w:p>
    <w:p w14:paraId="7C6A6FD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9FA22BE" w14:textId="77777777">
        <w:tc>
          <w:tcPr>
            <w:tcW w:w="9287" w:type="dxa"/>
          </w:tcPr>
          <w:p w14:paraId="1A50D4A3" w14:textId="77777777" w:rsidR="000E2F66" w:rsidRPr="002F3E05" w:rsidRDefault="00F45CFA">
            <w:pPr>
              <w:rPr>
                <w:b/>
              </w:rPr>
            </w:pPr>
            <w:r w:rsidRPr="002F3E05">
              <w:rPr>
                <w:b/>
              </w:rPr>
              <w:t>16.</w:t>
            </w:r>
            <w:r w:rsidRPr="002F3E05">
              <w:rPr>
                <w:b/>
              </w:rPr>
              <w:tab/>
              <w:t>INFORMACE V BRAILLOVĚ PÍSMU</w:t>
            </w:r>
          </w:p>
        </w:tc>
      </w:tr>
    </w:tbl>
    <w:p w14:paraId="7C13AF55" w14:textId="77777777" w:rsidR="000E2F66" w:rsidRPr="002F3E05" w:rsidRDefault="000E2F66">
      <w:pPr>
        <w:ind w:left="0" w:firstLine="0"/>
      </w:pPr>
    </w:p>
    <w:p w14:paraId="1A3A47B1" w14:textId="77777777" w:rsidR="000E2F66" w:rsidRPr="002F3E05" w:rsidRDefault="00F45CFA">
      <w:r w:rsidRPr="002F3E05">
        <w:t>keppra 250 mg</w:t>
      </w:r>
    </w:p>
    <w:p w14:paraId="48DD15DC" w14:textId="77777777" w:rsidR="000E2F66" w:rsidRPr="002F3E05" w:rsidRDefault="000E2F66">
      <w:pPr>
        <w:widowControl w:val="0"/>
        <w:tabs>
          <w:tab w:val="left" w:pos="567"/>
        </w:tabs>
        <w:jc w:val="both"/>
      </w:pPr>
    </w:p>
    <w:p w14:paraId="649C7A7A" w14:textId="77777777" w:rsidR="000E2F66" w:rsidRPr="002F3E05" w:rsidRDefault="000E2F66">
      <w:pPr>
        <w:widowControl w:val="0"/>
        <w:tabs>
          <w:tab w:val="left" w:pos="567"/>
        </w:tabs>
        <w:jc w:val="both"/>
      </w:pPr>
    </w:p>
    <w:p w14:paraId="62138730"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223639B8" w14:textId="77777777" w:rsidR="000E2F66" w:rsidRPr="002F3E05" w:rsidRDefault="000E2F66"/>
    <w:p w14:paraId="1551164C" w14:textId="77777777" w:rsidR="000E2F66" w:rsidRPr="002F3E05" w:rsidRDefault="00F45CFA">
      <w:pPr>
        <w:rPr>
          <w:szCs w:val="22"/>
          <w:shd w:val="clear" w:color="auto" w:fill="CCCCCC"/>
        </w:rPr>
      </w:pPr>
      <w:r w:rsidRPr="002F3E05">
        <w:rPr>
          <w:highlight w:val="lightGray"/>
        </w:rPr>
        <w:t>2D čárový kód s jedinečným identifikátorem.</w:t>
      </w:r>
    </w:p>
    <w:p w14:paraId="62D11BE7" w14:textId="77777777" w:rsidR="000E2F66" w:rsidRPr="002F3E05" w:rsidRDefault="000E2F66">
      <w:pPr>
        <w:rPr>
          <w:szCs w:val="22"/>
          <w:shd w:val="clear" w:color="auto" w:fill="CCCCCC"/>
        </w:rPr>
      </w:pPr>
    </w:p>
    <w:p w14:paraId="0B2852E6" w14:textId="77777777" w:rsidR="000E2F66" w:rsidRPr="002F3E05" w:rsidRDefault="000E2F66">
      <w:pPr>
        <w:rPr>
          <w:szCs w:val="22"/>
          <w:shd w:val="clear" w:color="auto" w:fill="CCCCCC"/>
        </w:rPr>
      </w:pPr>
    </w:p>
    <w:p w14:paraId="2500FD33"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31FE577C" w14:textId="77777777" w:rsidR="000E2F66" w:rsidRPr="002F3E05" w:rsidRDefault="000E2F66"/>
    <w:p w14:paraId="056EEE3E" w14:textId="77777777" w:rsidR="000E2F66" w:rsidRPr="002F3E05" w:rsidRDefault="00F45CFA">
      <w:pPr>
        <w:rPr>
          <w:szCs w:val="22"/>
        </w:rPr>
      </w:pPr>
      <w:r w:rsidRPr="002F3E05">
        <w:t>PC</w:t>
      </w:r>
    </w:p>
    <w:p w14:paraId="0BB66ADD" w14:textId="77777777" w:rsidR="000E2F66" w:rsidRPr="002F3E05" w:rsidRDefault="00F45CFA">
      <w:pPr>
        <w:rPr>
          <w:szCs w:val="22"/>
        </w:rPr>
      </w:pPr>
      <w:r w:rsidRPr="002F3E05">
        <w:t>SN</w:t>
      </w:r>
    </w:p>
    <w:p w14:paraId="702E4572" w14:textId="77777777" w:rsidR="000E2F66" w:rsidRPr="002F3E05" w:rsidRDefault="00F45CFA">
      <w:pPr>
        <w:rPr>
          <w:szCs w:val="22"/>
        </w:rPr>
      </w:pPr>
      <w:r w:rsidRPr="002F3E05">
        <w:rPr>
          <w:highlight w:val="lightGray"/>
        </w:rPr>
        <w:t>NN</w:t>
      </w:r>
    </w:p>
    <w:p w14:paraId="3A2B2A37" w14:textId="77777777" w:rsidR="000E2F66" w:rsidRPr="002F3E05" w:rsidRDefault="00F45CFA">
      <w:r w:rsidRPr="002F3E05">
        <w:rPr>
          <w:shd w:val="clear" w:color="auto" w:fill="D9D9D9"/>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E4D19AE" w14:textId="77777777">
        <w:trPr>
          <w:trHeight w:val="801"/>
        </w:trPr>
        <w:tc>
          <w:tcPr>
            <w:tcW w:w="9287" w:type="dxa"/>
            <w:tcBorders>
              <w:top w:val="single" w:sz="4" w:space="0" w:color="auto"/>
              <w:left w:val="single" w:sz="4" w:space="0" w:color="auto"/>
              <w:bottom w:val="single" w:sz="4" w:space="0" w:color="auto"/>
              <w:right w:val="single" w:sz="4" w:space="0" w:color="auto"/>
            </w:tcBorders>
          </w:tcPr>
          <w:p w14:paraId="24FF46F1" w14:textId="77777777" w:rsidR="000E2F66" w:rsidRPr="002F3E05" w:rsidRDefault="00F45CFA">
            <w:pPr>
              <w:ind w:left="0" w:firstLine="0"/>
              <w:rPr>
                <w:b/>
                <w:bCs/>
                <w:caps/>
                <w:lang w:eastAsia="fr-BE"/>
              </w:rPr>
            </w:pPr>
            <w:r w:rsidRPr="002F3E05">
              <w:rPr>
                <w:b/>
                <w:caps/>
              </w:rPr>
              <w:lastRenderedPageBreak/>
              <w:t xml:space="preserve">ÚDAJE UVÁDěNÉ NA VNěJŠÍM OBALU </w:t>
            </w:r>
          </w:p>
          <w:p w14:paraId="70513F8C" w14:textId="77777777" w:rsidR="000E2F66" w:rsidRPr="002F3E05" w:rsidRDefault="000E2F66">
            <w:pPr>
              <w:ind w:left="0" w:firstLine="0"/>
              <w:rPr>
                <w:b/>
                <w:bCs/>
                <w:caps/>
                <w:lang w:eastAsia="fr-BE"/>
              </w:rPr>
            </w:pPr>
          </w:p>
          <w:p w14:paraId="77FFE04E" w14:textId="77777777" w:rsidR="000E2F66" w:rsidRPr="002F3E05" w:rsidRDefault="00F45CFA">
            <w:pPr>
              <w:ind w:left="0" w:firstLine="0"/>
              <w:rPr>
                <w:b/>
              </w:rPr>
            </w:pPr>
            <w:r w:rsidRPr="002F3E05">
              <w:rPr>
                <w:b/>
                <w:bCs/>
                <w:lang w:eastAsia="fr-BE"/>
              </w:rPr>
              <w:t>Vnitřní balení s obsahem 100 tablet v krabičce s 200 (2x100) tabletami bez blue boxu</w:t>
            </w:r>
          </w:p>
        </w:tc>
      </w:tr>
    </w:tbl>
    <w:p w14:paraId="5EDF001A" w14:textId="77777777" w:rsidR="000E2F66" w:rsidRPr="002F3E05" w:rsidRDefault="000E2F66"/>
    <w:p w14:paraId="2C13C1C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1194895" w14:textId="77777777">
        <w:tc>
          <w:tcPr>
            <w:tcW w:w="9287" w:type="dxa"/>
            <w:tcBorders>
              <w:top w:val="single" w:sz="4" w:space="0" w:color="auto"/>
              <w:left w:val="single" w:sz="4" w:space="0" w:color="auto"/>
              <w:bottom w:val="single" w:sz="4" w:space="0" w:color="auto"/>
              <w:right w:val="single" w:sz="4" w:space="0" w:color="auto"/>
            </w:tcBorders>
          </w:tcPr>
          <w:p w14:paraId="0CFD00ED" w14:textId="77777777" w:rsidR="000E2F66" w:rsidRPr="002F3E05" w:rsidRDefault="00F45CFA">
            <w:pPr>
              <w:rPr>
                <w:b/>
              </w:rPr>
            </w:pPr>
            <w:r w:rsidRPr="002F3E05">
              <w:rPr>
                <w:b/>
              </w:rPr>
              <w:t>1.</w:t>
            </w:r>
            <w:r w:rsidRPr="002F3E05">
              <w:rPr>
                <w:b/>
              </w:rPr>
              <w:tab/>
              <w:t>NÁZEV LÉČIVÉHO PŘÍPRAVKU</w:t>
            </w:r>
          </w:p>
        </w:tc>
      </w:tr>
    </w:tbl>
    <w:p w14:paraId="220256B8" w14:textId="77777777" w:rsidR="000E2F66" w:rsidRPr="002F3E05" w:rsidRDefault="000E2F66"/>
    <w:p w14:paraId="4EC59B79" w14:textId="77777777" w:rsidR="000E2F66" w:rsidRPr="002F3E05" w:rsidRDefault="00F45CFA">
      <w:r w:rsidRPr="002F3E05">
        <w:t>Keppra 250 mg potahované tablety</w:t>
      </w:r>
    </w:p>
    <w:p w14:paraId="0DEA4781" w14:textId="77777777" w:rsidR="000E2F66" w:rsidRPr="002F3E05" w:rsidRDefault="00F45CFA">
      <w:r w:rsidRPr="002F3E05">
        <w:t>levetiracetamum</w:t>
      </w:r>
    </w:p>
    <w:p w14:paraId="6FC5CB78" w14:textId="77777777" w:rsidR="000E2F66" w:rsidRPr="002F3E05" w:rsidRDefault="000E2F66">
      <w:pPr>
        <w:ind w:left="0" w:firstLine="0"/>
      </w:pPr>
    </w:p>
    <w:p w14:paraId="121BAFD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C914EE0" w14:textId="77777777">
        <w:tc>
          <w:tcPr>
            <w:tcW w:w="9287" w:type="dxa"/>
            <w:tcBorders>
              <w:top w:val="single" w:sz="4" w:space="0" w:color="auto"/>
              <w:left w:val="single" w:sz="4" w:space="0" w:color="auto"/>
              <w:bottom w:val="single" w:sz="4" w:space="0" w:color="auto"/>
              <w:right w:val="single" w:sz="4" w:space="0" w:color="auto"/>
            </w:tcBorders>
          </w:tcPr>
          <w:p w14:paraId="4B3648BD" w14:textId="77777777" w:rsidR="000E2F66" w:rsidRPr="002F3E05" w:rsidRDefault="00F45CFA">
            <w:pPr>
              <w:rPr>
                <w:b/>
              </w:rPr>
            </w:pPr>
            <w:r w:rsidRPr="002F3E05">
              <w:rPr>
                <w:b/>
              </w:rPr>
              <w:t>2.</w:t>
            </w:r>
            <w:r w:rsidRPr="002F3E05">
              <w:rPr>
                <w:b/>
              </w:rPr>
              <w:tab/>
              <w:t>OBSAH LÉČIVÉ LÁTKY/LÉČIVÝCH LÁTEK</w:t>
            </w:r>
          </w:p>
        </w:tc>
      </w:tr>
    </w:tbl>
    <w:p w14:paraId="6D8BEDDE" w14:textId="77777777" w:rsidR="000E2F66" w:rsidRPr="002F3E05" w:rsidRDefault="000E2F66"/>
    <w:p w14:paraId="2C315FA7" w14:textId="77777777" w:rsidR="000E2F66" w:rsidRPr="002F3E05" w:rsidRDefault="00F45CFA">
      <w:r w:rsidRPr="002F3E05">
        <w:t>Jedna potahovaná tableta obsahuje levetiracetamum 250 mg.</w:t>
      </w:r>
    </w:p>
    <w:p w14:paraId="7D2F42D6" w14:textId="77777777" w:rsidR="000E2F66" w:rsidRPr="002F3E05" w:rsidRDefault="000E2F66"/>
    <w:p w14:paraId="1923FC4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C0AE479" w14:textId="77777777">
        <w:tc>
          <w:tcPr>
            <w:tcW w:w="9287" w:type="dxa"/>
            <w:tcBorders>
              <w:top w:val="single" w:sz="4" w:space="0" w:color="auto"/>
              <w:left w:val="single" w:sz="4" w:space="0" w:color="auto"/>
              <w:bottom w:val="single" w:sz="4" w:space="0" w:color="auto"/>
              <w:right w:val="single" w:sz="4" w:space="0" w:color="auto"/>
            </w:tcBorders>
          </w:tcPr>
          <w:p w14:paraId="14924FC5" w14:textId="77777777" w:rsidR="000E2F66" w:rsidRPr="002F3E05" w:rsidRDefault="00F45CFA">
            <w:pPr>
              <w:rPr>
                <w:b/>
              </w:rPr>
            </w:pPr>
            <w:r w:rsidRPr="002F3E05">
              <w:rPr>
                <w:b/>
              </w:rPr>
              <w:t>3.</w:t>
            </w:r>
            <w:r w:rsidRPr="002F3E05">
              <w:rPr>
                <w:b/>
              </w:rPr>
              <w:tab/>
              <w:t>SEZNAM POMOCNÝCH LÁTEK</w:t>
            </w:r>
          </w:p>
        </w:tc>
      </w:tr>
    </w:tbl>
    <w:p w14:paraId="58EBE0BB" w14:textId="77777777" w:rsidR="000E2F66" w:rsidRPr="002F3E05" w:rsidRDefault="000E2F66"/>
    <w:p w14:paraId="6C19398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BA2787D" w14:textId="77777777">
        <w:tc>
          <w:tcPr>
            <w:tcW w:w="9287" w:type="dxa"/>
            <w:tcBorders>
              <w:top w:val="single" w:sz="4" w:space="0" w:color="auto"/>
              <w:left w:val="single" w:sz="4" w:space="0" w:color="auto"/>
              <w:bottom w:val="single" w:sz="4" w:space="0" w:color="auto"/>
              <w:right w:val="single" w:sz="4" w:space="0" w:color="auto"/>
            </w:tcBorders>
          </w:tcPr>
          <w:p w14:paraId="1EC1CB57" w14:textId="77777777" w:rsidR="000E2F66" w:rsidRPr="002F3E05" w:rsidRDefault="00F45CFA">
            <w:pPr>
              <w:rPr>
                <w:b/>
              </w:rPr>
            </w:pPr>
            <w:r w:rsidRPr="002F3E05">
              <w:rPr>
                <w:b/>
              </w:rPr>
              <w:t>4.</w:t>
            </w:r>
            <w:r w:rsidRPr="002F3E05">
              <w:rPr>
                <w:b/>
              </w:rPr>
              <w:tab/>
              <w:t>LÉKOVÁ FORMA A OBSAH BALENÍ</w:t>
            </w:r>
          </w:p>
        </w:tc>
      </w:tr>
    </w:tbl>
    <w:p w14:paraId="72F50981" w14:textId="77777777" w:rsidR="000E2F66" w:rsidRPr="002F3E05" w:rsidRDefault="000E2F66"/>
    <w:p w14:paraId="3D7A9F9C" w14:textId="77777777" w:rsidR="000E2F66" w:rsidRPr="002F3E05" w:rsidRDefault="00F45CFA">
      <w:r w:rsidRPr="002F3E05">
        <w:t>100 potahovaných tablet</w:t>
      </w:r>
    </w:p>
    <w:p w14:paraId="244A065B" w14:textId="77777777" w:rsidR="000E2F66" w:rsidRPr="002F3E05" w:rsidRDefault="00F45CFA">
      <w:r w:rsidRPr="002F3E05">
        <w:t>Součást balení multipack, není možné prodávat odděleně.</w:t>
      </w:r>
    </w:p>
    <w:p w14:paraId="46E28D00" w14:textId="77777777" w:rsidR="000E2F66" w:rsidRPr="002F3E05" w:rsidRDefault="000E2F66"/>
    <w:p w14:paraId="7C481ED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DBF4156" w14:textId="77777777">
        <w:tc>
          <w:tcPr>
            <w:tcW w:w="9287" w:type="dxa"/>
            <w:tcBorders>
              <w:top w:val="single" w:sz="4" w:space="0" w:color="auto"/>
              <w:left w:val="single" w:sz="4" w:space="0" w:color="auto"/>
              <w:bottom w:val="single" w:sz="4" w:space="0" w:color="auto"/>
              <w:right w:val="single" w:sz="4" w:space="0" w:color="auto"/>
            </w:tcBorders>
          </w:tcPr>
          <w:p w14:paraId="75D37F15" w14:textId="77777777" w:rsidR="000E2F66" w:rsidRPr="002F3E05" w:rsidRDefault="00F45CFA">
            <w:pPr>
              <w:rPr>
                <w:b/>
              </w:rPr>
            </w:pPr>
            <w:r w:rsidRPr="002F3E05">
              <w:rPr>
                <w:b/>
              </w:rPr>
              <w:t>5.</w:t>
            </w:r>
            <w:r w:rsidRPr="002F3E05">
              <w:rPr>
                <w:b/>
              </w:rPr>
              <w:tab/>
              <w:t>ZPŮSOB A CESTA/CESTY PODÁNÍ</w:t>
            </w:r>
          </w:p>
        </w:tc>
      </w:tr>
    </w:tbl>
    <w:p w14:paraId="3D3A720F" w14:textId="77777777" w:rsidR="000E2F66" w:rsidRPr="002F3E05" w:rsidRDefault="000E2F66"/>
    <w:p w14:paraId="06367FEC" w14:textId="77777777" w:rsidR="000E2F66" w:rsidRPr="002F3E05" w:rsidRDefault="00F45CFA">
      <w:r w:rsidRPr="002F3E05">
        <w:t>Perorální podání.</w:t>
      </w:r>
    </w:p>
    <w:p w14:paraId="73D6255F" w14:textId="77777777" w:rsidR="000E2F66" w:rsidRPr="002F3E05" w:rsidRDefault="000E2F66"/>
    <w:p w14:paraId="7964A6E4" w14:textId="77777777" w:rsidR="000E2F66" w:rsidRPr="002F3E05" w:rsidRDefault="00F45CFA">
      <w:r w:rsidRPr="002F3E05">
        <w:t>Před použitím si přečtěte příbalovou informaci.</w:t>
      </w:r>
    </w:p>
    <w:p w14:paraId="256382EC" w14:textId="77777777" w:rsidR="000E2F66" w:rsidRPr="002F3E05" w:rsidRDefault="000E2F66"/>
    <w:p w14:paraId="75A2689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AE49D91" w14:textId="77777777">
        <w:tc>
          <w:tcPr>
            <w:tcW w:w="9287" w:type="dxa"/>
            <w:tcBorders>
              <w:top w:val="single" w:sz="4" w:space="0" w:color="auto"/>
              <w:left w:val="single" w:sz="4" w:space="0" w:color="auto"/>
              <w:bottom w:val="single" w:sz="4" w:space="0" w:color="auto"/>
              <w:right w:val="single" w:sz="4" w:space="0" w:color="auto"/>
            </w:tcBorders>
          </w:tcPr>
          <w:p w14:paraId="7292F597"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7F7D72F4" w14:textId="77777777" w:rsidR="000E2F66" w:rsidRPr="002F3E05" w:rsidRDefault="000E2F66"/>
    <w:p w14:paraId="0AAFEC16" w14:textId="77777777" w:rsidR="000E2F66" w:rsidRPr="002F3E05" w:rsidRDefault="00F45CFA">
      <w:r w:rsidRPr="002F3E05">
        <w:t>Uchovávejte mimo dohled a dosah dětí.</w:t>
      </w:r>
    </w:p>
    <w:p w14:paraId="1A00BBC5" w14:textId="77777777" w:rsidR="000E2F66" w:rsidRPr="002F3E05" w:rsidRDefault="000E2F66"/>
    <w:p w14:paraId="29303BC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BBFE5C2" w14:textId="77777777">
        <w:tc>
          <w:tcPr>
            <w:tcW w:w="9287" w:type="dxa"/>
            <w:tcBorders>
              <w:top w:val="single" w:sz="4" w:space="0" w:color="auto"/>
              <w:left w:val="single" w:sz="4" w:space="0" w:color="auto"/>
              <w:bottom w:val="single" w:sz="4" w:space="0" w:color="auto"/>
              <w:right w:val="single" w:sz="4" w:space="0" w:color="auto"/>
            </w:tcBorders>
          </w:tcPr>
          <w:p w14:paraId="3A70FDA8" w14:textId="77777777" w:rsidR="000E2F66" w:rsidRPr="002F3E05" w:rsidRDefault="00F45CFA">
            <w:pPr>
              <w:rPr>
                <w:b/>
              </w:rPr>
            </w:pPr>
            <w:r w:rsidRPr="002F3E05">
              <w:rPr>
                <w:b/>
              </w:rPr>
              <w:t>7.</w:t>
            </w:r>
            <w:r w:rsidRPr="002F3E05">
              <w:rPr>
                <w:b/>
              </w:rPr>
              <w:tab/>
              <w:t>DALŠÍ ZVLÁŠTNÍ UPOZORNĚNÍ, POKUD JE POTŘEBNÉ</w:t>
            </w:r>
          </w:p>
        </w:tc>
      </w:tr>
    </w:tbl>
    <w:p w14:paraId="2BDE0125" w14:textId="77777777" w:rsidR="000E2F66" w:rsidRPr="002F3E05" w:rsidRDefault="000E2F66"/>
    <w:p w14:paraId="7EDEAEB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6184A04" w14:textId="77777777">
        <w:tc>
          <w:tcPr>
            <w:tcW w:w="9287" w:type="dxa"/>
            <w:tcBorders>
              <w:top w:val="single" w:sz="4" w:space="0" w:color="auto"/>
              <w:left w:val="single" w:sz="4" w:space="0" w:color="auto"/>
              <w:bottom w:val="single" w:sz="4" w:space="0" w:color="auto"/>
              <w:right w:val="single" w:sz="4" w:space="0" w:color="auto"/>
            </w:tcBorders>
          </w:tcPr>
          <w:p w14:paraId="3FE1D795" w14:textId="77777777" w:rsidR="000E2F66" w:rsidRPr="002F3E05" w:rsidRDefault="00F45CFA">
            <w:pPr>
              <w:rPr>
                <w:b/>
              </w:rPr>
            </w:pPr>
            <w:r w:rsidRPr="002F3E05">
              <w:rPr>
                <w:b/>
              </w:rPr>
              <w:t>8.</w:t>
            </w:r>
            <w:r w:rsidRPr="002F3E05">
              <w:rPr>
                <w:b/>
              </w:rPr>
              <w:tab/>
              <w:t>POUŽITELNOST</w:t>
            </w:r>
          </w:p>
        </w:tc>
      </w:tr>
    </w:tbl>
    <w:p w14:paraId="7CDC61F4" w14:textId="77777777" w:rsidR="000E2F66" w:rsidRPr="002F3E05" w:rsidRDefault="000E2F66"/>
    <w:p w14:paraId="2DA6BA10" w14:textId="77777777" w:rsidR="000E2F66" w:rsidRPr="002F3E05" w:rsidRDefault="00F45CFA">
      <w:r w:rsidRPr="002F3E05">
        <w:t xml:space="preserve">Použitelné do: </w:t>
      </w:r>
    </w:p>
    <w:p w14:paraId="703CCB5B" w14:textId="77777777" w:rsidR="000E2F66" w:rsidRPr="002F3E05" w:rsidRDefault="000E2F66"/>
    <w:p w14:paraId="6752503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6C83A93" w14:textId="77777777">
        <w:tc>
          <w:tcPr>
            <w:tcW w:w="9287" w:type="dxa"/>
            <w:tcBorders>
              <w:top w:val="single" w:sz="4" w:space="0" w:color="auto"/>
              <w:left w:val="single" w:sz="4" w:space="0" w:color="auto"/>
              <w:bottom w:val="single" w:sz="4" w:space="0" w:color="auto"/>
              <w:right w:val="single" w:sz="4" w:space="0" w:color="auto"/>
            </w:tcBorders>
          </w:tcPr>
          <w:p w14:paraId="5BDBB554" w14:textId="77777777" w:rsidR="000E2F66" w:rsidRPr="002F3E05" w:rsidRDefault="00F45CFA">
            <w:r w:rsidRPr="002F3E05">
              <w:rPr>
                <w:b/>
              </w:rPr>
              <w:t>9.</w:t>
            </w:r>
            <w:r w:rsidRPr="002F3E05">
              <w:rPr>
                <w:b/>
              </w:rPr>
              <w:tab/>
              <w:t>ZVLÁŠTNÍ PODMÍNKY PRO UCHOVÁVÁNÍ</w:t>
            </w:r>
          </w:p>
        </w:tc>
      </w:tr>
    </w:tbl>
    <w:p w14:paraId="1A7BD1D3" w14:textId="77777777" w:rsidR="000E2F66" w:rsidRPr="002F3E05" w:rsidRDefault="000E2F66"/>
    <w:p w14:paraId="1B2D5CE1"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5C7B160" w14:textId="77777777">
        <w:tc>
          <w:tcPr>
            <w:tcW w:w="9287" w:type="dxa"/>
            <w:tcBorders>
              <w:top w:val="single" w:sz="4" w:space="0" w:color="auto"/>
              <w:left w:val="single" w:sz="4" w:space="0" w:color="auto"/>
              <w:bottom w:val="single" w:sz="4" w:space="0" w:color="auto"/>
              <w:right w:val="single" w:sz="4" w:space="0" w:color="auto"/>
            </w:tcBorders>
          </w:tcPr>
          <w:p w14:paraId="3650D352" w14:textId="77777777" w:rsidR="000E2F66" w:rsidRPr="002F3E05" w:rsidRDefault="00F45CFA">
            <w:pPr>
              <w:rPr>
                <w:b/>
              </w:rPr>
            </w:pPr>
            <w:r w:rsidRPr="002F3E05">
              <w:rPr>
                <w:b/>
              </w:rPr>
              <w:t>10.</w:t>
            </w:r>
            <w:r w:rsidRPr="002F3E05">
              <w:rPr>
                <w:b/>
              </w:rPr>
              <w:tab/>
              <w:t>ZVLÁŠTNÍ OPATŘENÍ PRO LIKVIDACI NEPOUŽITÝCH LÉČIVÝCH PŘÍPRAVKŮ NEBO ODPADU Z NICH, POKUD JE TO VHODNÉ</w:t>
            </w:r>
          </w:p>
        </w:tc>
      </w:tr>
    </w:tbl>
    <w:p w14:paraId="68EC9FBE" w14:textId="77777777" w:rsidR="000E2F66" w:rsidRPr="002F3E05" w:rsidRDefault="000E2F66">
      <w:pPr>
        <w:ind w:left="0" w:firstLine="0"/>
      </w:pPr>
    </w:p>
    <w:p w14:paraId="58B91D21"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DDBFFCB" w14:textId="77777777">
        <w:tc>
          <w:tcPr>
            <w:tcW w:w="9287" w:type="dxa"/>
            <w:tcBorders>
              <w:top w:val="single" w:sz="4" w:space="0" w:color="auto"/>
              <w:left w:val="single" w:sz="4" w:space="0" w:color="auto"/>
              <w:bottom w:val="single" w:sz="4" w:space="0" w:color="auto"/>
              <w:right w:val="single" w:sz="4" w:space="0" w:color="auto"/>
            </w:tcBorders>
          </w:tcPr>
          <w:p w14:paraId="509F6469"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4BF0B496" w14:textId="77777777" w:rsidR="000E2F66" w:rsidRPr="002F3E05" w:rsidRDefault="000E2F66">
      <w:pPr>
        <w:keepNext/>
      </w:pPr>
    </w:p>
    <w:p w14:paraId="6C4CADEA" w14:textId="77777777" w:rsidR="000E2F66" w:rsidRPr="002F3E05" w:rsidRDefault="00F45CFA">
      <w:pPr>
        <w:keepNext/>
      </w:pPr>
      <w:r w:rsidRPr="002F3E05">
        <w:t>UCB Pharma SA</w:t>
      </w:r>
    </w:p>
    <w:p w14:paraId="54B8D887" w14:textId="77777777" w:rsidR="000E2F66" w:rsidRPr="002F3E05" w:rsidRDefault="00F45CFA">
      <w:r w:rsidRPr="002F3E05">
        <w:t>Allée de la Recherche 60</w:t>
      </w:r>
    </w:p>
    <w:p w14:paraId="525789E2" w14:textId="77777777" w:rsidR="000E2F66" w:rsidRPr="002F3E05" w:rsidRDefault="00F45CFA">
      <w:r w:rsidRPr="002F3E05">
        <w:t>B-1070 Brusel</w:t>
      </w:r>
    </w:p>
    <w:p w14:paraId="035190F3" w14:textId="77777777" w:rsidR="000E2F66" w:rsidRPr="002F3E05" w:rsidRDefault="00F45CFA">
      <w:r w:rsidRPr="002F3E05">
        <w:t>Belgie</w:t>
      </w:r>
    </w:p>
    <w:p w14:paraId="6B3278B1" w14:textId="77777777" w:rsidR="000E2F66" w:rsidRPr="002F3E05" w:rsidRDefault="000E2F66"/>
    <w:p w14:paraId="0A4D03E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AF63E24" w14:textId="77777777">
        <w:tc>
          <w:tcPr>
            <w:tcW w:w="9287" w:type="dxa"/>
            <w:tcBorders>
              <w:top w:val="single" w:sz="4" w:space="0" w:color="auto"/>
              <w:left w:val="single" w:sz="4" w:space="0" w:color="auto"/>
              <w:bottom w:val="single" w:sz="4" w:space="0" w:color="auto"/>
              <w:right w:val="single" w:sz="4" w:space="0" w:color="auto"/>
            </w:tcBorders>
          </w:tcPr>
          <w:p w14:paraId="479BB186" w14:textId="77777777" w:rsidR="000E2F66" w:rsidRPr="002F3E05" w:rsidRDefault="00F45CFA">
            <w:pPr>
              <w:rPr>
                <w:b/>
              </w:rPr>
            </w:pPr>
            <w:r w:rsidRPr="002F3E05">
              <w:rPr>
                <w:b/>
              </w:rPr>
              <w:t>12.</w:t>
            </w:r>
            <w:r w:rsidRPr="002F3E05">
              <w:rPr>
                <w:b/>
              </w:rPr>
              <w:tab/>
              <w:t>REGISTRAČNÍ ČÍSLO/ČÍSLA</w:t>
            </w:r>
          </w:p>
        </w:tc>
      </w:tr>
    </w:tbl>
    <w:p w14:paraId="13BACA77" w14:textId="77777777" w:rsidR="000E2F66" w:rsidRPr="002F3E05" w:rsidRDefault="000E2F66">
      <w:pPr>
        <w:ind w:left="0" w:firstLine="0"/>
      </w:pPr>
    </w:p>
    <w:p w14:paraId="7FF5F37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86ADB44" w14:textId="77777777">
        <w:tc>
          <w:tcPr>
            <w:tcW w:w="9287" w:type="dxa"/>
            <w:tcBorders>
              <w:top w:val="single" w:sz="4" w:space="0" w:color="auto"/>
              <w:left w:val="single" w:sz="4" w:space="0" w:color="auto"/>
              <w:bottom w:val="single" w:sz="4" w:space="0" w:color="auto"/>
              <w:right w:val="single" w:sz="4" w:space="0" w:color="auto"/>
            </w:tcBorders>
          </w:tcPr>
          <w:p w14:paraId="198A444C" w14:textId="77777777" w:rsidR="000E2F66" w:rsidRPr="002F3E05" w:rsidRDefault="00F45CFA">
            <w:pPr>
              <w:rPr>
                <w:b/>
              </w:rPr>
            </w:pPr>
            <w:r w:rsidRPr="002F3E05">
              <w:rPr>
                <w:b/>
              </w:rPr>
              <w:t>13.</w:t>
            </w:r>
            <w:r w:rsidRPr="002F3E05">
              <w:rPr>
                <w:b/>
              </w:rPr>
              <w:tab/>
              <w:t>ČÍSLO ŠARŽE</w:t>
            </w:r>
          </w:p>
        </w:tc>
      </w:tr>
    </w:tbl>
    <w:p w14:paraId="666AC0BA" w14:textId="77777777" w:rsidR="000E2F66" w:rsidRPr="002F3E05" w:rsidRDefault="000E2F66"/>
    <w:p w14:paraId="28709788" w14:textId="77777777" w:rsidR="000E2F66" w:rsidRPr="002F3E05" w:rsidRDefault="00F45CFA">
      <w:r w:rsidRPr="002F3E05">
        <w:t xml:space="preserve">č.š.: </w:t>
      </w:r>
    </w:p>
    <w:p w14:paraId="02720ED5" w14:textId="77777777" w:rsidR="000E2F66" w:rsidRPr="002F3E05" w:rsidRDefault="000E2F66"/>
    <w:p w14:paraId="6CAFAD5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732F5D7" w14:textId="77777777">
        <w:tc>
          <w:tcPr>
            <w:tcW w:w="9287" w:type="dxa"/>
            <w:tcBorders>
              <w:top w:val="single" w:sz="4" w:space="0" w:color="auto"/>
              <w:left w:val="single" w:sz="4" w:space="0" w:color="auto"/>
              <w:bottom w:val="single" w:sz="4" w:space="0" w:color="auto"/>
              <w:right w:val="single" w:sz="4" w:space="0" w:color="auto"/>
            </w:tcBorders>
          </w:tcPr>
          <w:p w14:paraId="2A9A942B" w14:textId="77777777" w:rsidR="000E2F66" w:rsidRPr="002F3E05" w:rsidRDefault="00F45CFA">
            <w:pPr>
              <w:rPr>
                <w:b/>
              </w:rPr>
            </w:pPr>
            <w:r w:rsidRPr="002F3E05">
              <w:rPr>
                <w:b/>
              </w:rPr>
              <w:t>14.</w:t>
            </w:r>
            <w:r w:rsidRPr="002F3E05">
              <w:rPr>
                <w:b/>
              </w:rPr>
              <w:tab/>
              <w:t>KLASIFIKACE PRO VÝDEJ</w:t>
            </w:r>
          </w:p>
        </w:tc>
      </w:tr>
    </w:tbl>
    <w:p w14:paraId="490DDFC5" w14:textId="77777777" w:rsidR="000E2F66" w:rsidRPr="002F3E05" w:rsidRDefault="000E2F66">
      <w:pPr>
        <w:ind w:left="0" w:firstLine="0"/>
      </w:pPr>
    </w:p>
    <w:p w14:paraId="344E57EB"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B1CAFD6" w14:textId="77777777">
        <w:tc>
          <w:tcPr>
            <w:tcW w:w="9287" w:type="dxa"/>
            <w:tcBorders>
              <w:top w:val="single" w:sz="4" w:space="0" w:color="auto"/>
              <w:left w:val="single" w:sz="4" w:space="0" w:color="auto"/>
              <w:bottom w:val="single" w:sz="4" w:space="0" w:color="auto"/>
              <w:right w:val="single" w:sz="4" w:space="0" w:color="auto"/>
            </w:tcBorders>
          </w:tcPr>
          <w:p w14:paraId="3C8F938F" w14:textId="77777777" w:rsidR="000E2F66" w:rsidRPr="002F3E05" w:rsidRDefault="00F45CFA">
            <w:pPr>
              <w:rPr>
                <w:b/>
              </w:rPr>
            </w:pPr>
            <w:r w:rsidRPr="002F3E05">
              <w:rPr>
                <w:b/>
              </w:rPr>
              <w:t>15.</w:t>
            </w:r>
            <w:r w:rsidRPr="002F3E05">
              <w:rPr>
                <w:b/>
              </w:rPr>
              <w:tab/>
              <w:t>NÁVOD K POUŽITÍ</w:t>
            </w:r>
          </w:p>
        </w:tc>
      </w:tr>
    </w:tbl>
    <w:p w14:paraId="46928B3E" w14:textId="77777777" w:rsidR="000E2F66" w:rsidRPr="002F3E05" w:rsidRDefault="000E2F66">
      <w:pPr>
        <w:keepNext/>
        <w:rPr>
          <w:u w:val="single"/>
        </w:rPr>
      </w:pPr>
    </w:p>
    <w:p w14:paraId="7EF4B5F1"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81E0EEE" w14:textId="77777777">
        <w:tc>
          <w:tcPr>
            <w:tcW w:w="9287" w:type="dxa"/>
          </w:tcPr>
          <w:p w14:paraId="0CF4D863" w14:textId="77777777" w:rsidR="000E2F66" w:rsidRPr="002F3E05" w:rsidRDefault="00F45CFA">
            <w:pPr>
              <w:rPr>
                <w:b/>
              </w:rPr>
            </w:pPr>
            <w:r w:rsidRPr="002F3E05">
              <w:rPr>
                <w:b/>
              </w:rPr>
              <w:t>16.</w:t>
            </w:r>
            <w:r w:rsidRPr="002F3E05">
              <w:rPr>
                <w:b/>
              </w:rPr>
              <w:tab/>
              <w:t>INFORMACE V BRAILLOVĚ PÍSMU</w:t>
            </w:r>
          </w:p>
        </w:tc>
      </w:tr>
    </w:tbl>
    <w:p w14:paraId="242F8672" w14:textId="77777777" w:rsidR="000E2F66" w:rsidRPr="002F3E05" w:rsidRDefault="000E2F66"/>
    <w:p w14:paraId="4E458FEA" w14:textId="77777777" w:rsidR="000E2F66" w:rsidRPr="002F3E05" w:rsidRDefault="00F45CFA">
      <w:pPr>
        <w:widowControl w:val="0"/>
        <w:tabs>
          <w:tab w:val="left" w:pos="567"/>
        </w:tabs>
        <w:jc w:val="both"/>
        <w:rPr>
          <w:shd w:val="clear" w:color="auto" w:fill="E0E0E0"/>
        </w:rPr>
      </w:pPr>
      <w:r w:rsidRPr="002F3E05">
        <w:t>keppra 250 mg</w:t>
      </w:r>
      <w:r w:rsidRPr="002F3E05">
        <w:rPr>
          <w:shd w:val="clear" w:color="auto" w:fill="E0E0E0"/>
        </w:rPr>
        <w:t xml:space="preserve"> </w:t>
      </w:r>
    </w:p>
    <w:p w14:paraId="5DAEEF4E" w14:textId="77777777" w:rsidR="000E2F66" w:rsidRPr="002F3E05" w:rsidRDefault="000E2F66">
      <w:pPr>
        <w:widowControl w:val="0"/>
        <w:tabs>
          <w:tab w:val="left" w:pos="567"/>
        </w:tabs>
        <w:jc w:val="both"/>
      </w:pPr>
    </w:p>
    <w:p w14:paraId="1B1F6160" w14:textId="77777777" w:rsidR="000E2F66" w:rsidRPr="002F3E05" w:rsidRDefault="000E2F66">
      <w:pPr>
        <w:widowControl w:val="0"/>
        <w:tabs>
          <w:tab w:val="left" w:pos="567"/>
        </w:tabs>
        <w:jc w:val="both"/>
      </w:pPr>
    </w:p>
    <w:p w14:paraId="1DE751C8"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4E391815" w14:textId="77777777" w:rsidR="000E2F66" w:rsidRPr="002F3E05" w:rsidRDefault="000E2F66"/>
    <w:p w14:paraId="7F5DC0D5" w14:textId="77777777" w:rsidR="000E2F66" w:rsidRPr="002F3E05" w:rsidRDefault="000E2F66">
      <w:pPr>
        <w:rPr>
          <w:szCs w:val="22"/>
          <w:shd w:val="clear" w:color="auto" w:fill="CCCCCC"/>
        </w:rPr>
      </w:pPr>
    </w:p>
    <w:p w14:paraId="4ABB9819"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19C6E681" w14:textId="77777777" w:rsidR="000E2F66" w:rsidRPr="002F3E05" w:rsidRDefault="000E2F66"/>
    <w:p w14:paraId="7E859A28" w14:textId="77777777" w:rsidR="000E2F66" w:rsidRPr="002F3E05" w:rsidRDefault="000E2F66"/>
    <w:p w14:paraId="6677F2AE"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F3DABFA" w14:textId="77777777">
        <w:tc>
          <w:tcPr>
            <w:tcW w:w="9287" w:type="dxa"/>
          </w:tcPr>
          <w:p w14:paraId="22A5EAAF" w14:textId="77777777" w:rsidR="000E2F66" w:rsidRPr="002F3E05" w:rsidRDefault="00F45CFA">
            <w:pPr>
              <w:rPr>
                <w:b/>
              </w:rPr>
            </w:pPr>
            <w:r w:rsidRPr="002F3E05">
              <w:rPr>
                <w:b/>
                <w:u w:val="single"/>
              </w:rPr>
              <w:lastRenderedPageBreak/>
              <w:br w:type="page"/>
            </w:r>
            <w:r w:rsidRPr="002F3E05">
              <w:rPr>
                <w:b/>
              </w:rPr>
              <w:t>MINIMÁLNÍ ÚDAJE UVÁDĚNÉ NA BLISTRECH NEBO STRIPECH</w:t>
            </w:r>
          </w:p>
          <w:p w14:paraId="5228FD83" w14:textId="77777777" w:rsidR="000E2F66" w:rsidRPr="002F3E05" w:rsidRDefault="000E2F66">
            <w:pPr>
              <w:rPr>
                <w:b/>
              </w:rPr>
            </w:pPr>
          </w:p>
          <w:p w14:paraId="09925E70" w14:textId="77777777" w:rsidR="000E2F66" w:rsidRPr="002F3E05" w:rsidRDefault="00F45CFA">
            <w:pPr>
              <w:rPr>
                <w:b/>
              </w:rPr>
            </w:pPr>
            <w:r w:rsidRPr="002F3E05">
              <w:rPr>
                <w:b/>
              </w:rPr>
              <w:t>Al/PVC blistr</w:t>
            </w:r>
          </w:p>
        </w:tc>
      </w:tr>
    </w:tbl>
    <w:p w14:paraId="0BFB85FE" w14:textId="77777777" w:rsidR="000E2F66" w:rsidRPr="002F3E05" w:rsidRDefault="000E2F66"/>
    <w:p w14:paraId="4B50118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C72CE53" w14:textId="77777777">
        <w:tc>
          <w:tcPr>
            <w:tcW w:w="9287" w:type="dxa"/>
          </w:tcPr>
          <w:p w14:paraId="59BD40FB" w14:textId="77777777" w:rsidR="000E2F66" w:rsidRPr="002F3E05" w:rsidRDefault="00F45CFA">
            <w:pPr>
              <w:rPr>
                <w:b/>
              </w:rPr>
            </w:pPr>
            <w:r w:rsidRPr="002F3E05">
              <w:rPr>
                <w:b/>
              </w:rPr>
              <w:t>1.</w:t>
            </w:r>
            <w:r w:rsidRPr="002F3E05">
              <w:rPr>
                <w:b/>
              </w:rPr>
              <w:tab/>
              <w:t>NÁZEV LÉČIVÉHO PŘÍPRAVKU</w:t>
            </w:r>
          </w:p>
        </w:tc>
      </w:tr>
    </w:tbl>
    <w:p w14:paraId="6B622AA1" w14:textId="77777777" w:rsidR="000E2F66" w:rsidRPr="002F3E05" w:rsidRDefault="000E2F66"/>
    <w:p w14:paraId="300A5295" w14:textId="77777777" w:rsidR="000E2F66" w:rsidRPr="002F3E05" w:rsidRDefault="00F45CFA">
      <w:r w:rsidRPr="002F3E05">
        <w:t>Keppra 250 mg potahované tablety</w:t>
      </w:r>
    </w:p>
    <w:p w14:paraId="170EEDC8" w14:textId="77777777" w:rsidR="000E2F66" w:rsidRPr="002F3E05" w:rsidRDefault="00F45CFA">
      <w:r w:rsidRPr="002F3E05">
        <w:t>levetiracetamum</w:t>
      </w:r>
    </w:p>
    <w:p w14:paraId="32C4C85B" w14:textId="77777777" w:rsidR="000E2F66" w:rsidRPr="002F3E05" w:rsidRDefault="000E2F66"/>
    <w:p w14:paraId="4247157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EDF1DFC" w14:textId="77777777">
        <w:tc>
          <w:tcPr>
            <w:tcW w:w="9287" w:type="dxa"/>
          </w:tcPr>
          <w:p w14:paraId="3C0F37DE" w14:textId="77777777" w:rsidR="000E2F66" w:rsidRPr="002F3E05" w:rsidRDefault="00F45CFA">
            <w:pPr>
              <w:rPr>
                <w:b/>
              </w:rPr>
            </w:pPr>
            <w:r w:rsidRPr="002F3E05">
              <w:rPr>
                <w:b/>
              </w:rPr>
              <w:t>2.</w:t>
            </w:r>
            <w:r w:rsidRPr="002F3E05">
              <w:rPr>
                <w:b/>
              </w:rPr>
              <w:tab/>
              <w:t>NÁZEV DRŽITELE ROZHODNUTÍ O REGISTRACI</w:t>
            </w:r>
          </w:p>
        </w:tc>
      </w:tr>
    </w:tbl>
    <w:p w14:paraId="408E1A53" w14:textId="77777777" w:rsidR="000E2F66" w:rsidRPr="002F3E05" w:rsidRDefault="000E2F66"/>
    <w:p w14:paraId="2694AA76" w14:textId="77777777" w:rsidR="000E2F66" w:rsidRPr="002F3E05" w:rsidRDefault="00F45CFA">
      <w:r w:rsidRPr="002F3E05">
        <w:t>UCB logo</w:t>
      </w:r>
    </w:p>
    <w:p w14:paraId="305C2F35" w14:textId="77777777" w:rsidR="000E2F66" w:rsidRPr="002F3E05" w:rsidRDefault="000E2F66"/>
    <w:p w14:paraId="5B8BE2E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7201EB9" w14:textId="77777777">
        <w:tc>
          <w:tcPr>
            <w:tcW w:w="9287" w:type="dxa"/>
          </w:tcPr>
          <w:p w14:paraId="208C081E" w14:textId="77777777" w:rsidR="000E2F66" w:rsidRPr="002F3E05" w:rsidRDefault="00F45CFA">
            <w:pPr>
              <w:rPr>
                <w:b/>
              </w:rPr>
            </w:pPr>
            <w:r w:rsidRPr="002F3E05">
              <w:rPr>
                <w:b/>
              </w:rPr>
              <w:t>3.</w:t>
            </w:r>
            <w:r w:rsidRPr="002F3E05">
              <w:rPr>
                <w:b/>
              </w:rPr>
              <w:tab/>
              <w:t>POUŽITELNOST</w:t>
            </w:r>
          </w:p>
        </w:tc>
      </w:tr>
    </w:tbl>
    <w:p w14:paraId="66475F0B" w14:textId="77777777" w:rsidR="000E2F66" w:rsidRPr="002F3E05" w:rsidRDefault="000E2F66"/>
    <w:p w14:paraId="5B161FE8" w14:textId="77777777" w:rsidR="000E2F66" w:rsidRPr="002F3E05" w:rsidRDefault="00F45CFA">
      <w:r w:rsidRPr="002F3E05">
        <w:t xml:space="preserve">EXP </w:t>
      </w:r>
    </w:p>
    <w:p w14:paraId="7AD2EB3B" w14:textId="77777777" w:rsidR="000E2F66" w:rsidRPr="002F3E05" w:rsidRDefault="000E2F66"/>
    <w:p w14:paraId="0897427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9FA0473" w14:textId="77777777">
        <w:tc>
          <w:tcPr>
            <w:tcW w:w="9287" w:type="dxa"/>
          </w:tcPr>
          <w:p w14:paraId="2DDE0888" w14:textId="77777777" w:rsidR="000E2F66" w:rsidRPr="002F3E05" w:rsidRDefault="00F45CFA">
            <w:pPr>
              <w:rPr>
                <w:b/>
              </w:rPr>
            </w:pPr>
            <w:r w:rsidRPr="002F3E05">
              <w:rPr>
                <w:b/>
              </w:rPr>
              <w:t>4.</w:t>
            </w:r>
            <w:r w:rsidRPr="002F3E05">
              <w:rPr>
                <w:b/>
              </w:rPr>
              <w:tab/>
              <w:t>ČÍSLO ŠARŽE</w:t>
            </w:r>
          </w:p>
        </w:tc>
      </w:tr>
    </w:tbl>
    <w:p w14:paraId="47898EB6" w14:textId="77777777" w:rsidR="000E2F66" w:rsidRPr="002F3E05" w:rsidRDefault="000E2F66"/>
    <w:p w14:paraId="0334BB48" w14:textId="77777777" w:rsidR="000E2F66" w:rsidRPr="002F3E05" w:rsidRDefault="00F45CFA">
      <w:r w:rsidRPr="002F3E05">
        <w:t xml:space="preserve">Lot </w:t>
      </w:r>
    </w:p>
    <w:p w14:paraId="1901607F" w14:textId="77777777" w:rsidR="000E2F66" w:rsidRPr="002F3E05" w:rsidRDefault="000E2F66"/>
    <w:p w14:paraId="64DFA97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EC0A236" w14:textId="77777777">
        <w:tc>
          <w:tcPr>
            <w:tcW w:w="9287" w:type="dxa"/>
          </w:tcPr>
          <w:p w14:paraId="737586C8" w14:textId="77777777" w:rsidR="000E2F66" w:rsidRPr="002F3E05" w:rsidRDefault="00F45CFA">
            <w:pPr>
              <w:rPr>
                <w:b/>
              </w:rPr>
            </w:pPr>
            <w:r w:rsidRPr="002F3E05">
              <w:rPr>
                <w:b/>
              </w:rPr>
              <w:t>5.</w:t>
            </w:r>
            <w:r w:rsidRPr="002F3E05">
              <w:rPr>
                <w:b/>
              </w:rPr>
              <w:tab/>
              <w:t>JINÉ</w:t>
            </w:r>
          </w:p>
        </w:tc>
      </w:tr>
    </w:tbl>
    <w:p w14:paraId="3F1BDFB0" w14:textId="77777777" w:rsidR="000E2F66" w:rsidRPr="002F3E05" w:rsidRDefault="000E2F66"/>
    <w:p w14:paraId="2B613656" w14:textId="77777777" w:rsidR="000E2F66" w:rsidRPr="002F3E05" w:rsidRDefault="000E2F66">
      <w:pPr>
        <w:keepNext/>
        <w:rPr>
          <w:u w:val="single"/>
        </w:rPr>
      </w:pPr>
    </w:p>
    <w:p w14:paraId="4B6E3B16"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2EAE35A" w14:textId="77777777">
        <w:trPr>
          <w:trHeight w:val="802"/>
        </w:trPr>
        <w:tc>
          <w:tcPr>
            <w:tcW w:w="9287" w:type="dxa"/>
            <w:tcBorders>
              <w:bottom w:val="single" w:sz="4" w:space="0" w:color="auto"/>
            </w:tcBorders>
          </w:tcPr>
          <w:p w14:paraId="5EDD9D85" w14:textId="77777777" w:rsidR="000E2F66" w:rsidRPr="002F3E05" w:rsidRDefault="00F45CFA">
            <w:pPr>
              <w:rPr>
                <w:b/>
                <w:caps/>
              </w:rPr>
            </w:pPr>
            <w:r w:rsidRPr="002F3E05">
              <w:rPr>
                <w:b/>
                <w:caps/>
              </w:rPr>
              <w:lastRenderedPageBreak/>
              <w:t xml:space="preserve">ÚDAJE UVÁDěNÉ NA VNěJŠÍM OBALU </w:t>
            </w:r>
          </w:p>
          <w:p w14:paraId="76F0F20C" w14:textId="77777777" w:rsidR="000E2F66" w:rsidRPr="002F3E05" w:rsidRDefault="000E2F66">
            <w:pPr>
              <w:rPr>
                <w:b/>
              </w:rPr>
            </w:pPr>
          </w:p>
          <w:p w14:paraId="1482A46F" w14:textId="77777777" w:rsidR="000E2F66" w:rsidRPr="002F3E05" w:rsidRDefault="00F45CFA">
            <w:pPr>
              <w:rPr>
                <w:b/>
              </w:rPr>
            </w:pPr>
            <w:r w:rsidRPr="002F3E05">
              <w:rPr>
                <w:b/>
              </w:rPr>
              <w:t>Krabička s 10, 20, 30, 50, 60, 100, 100 (100 x1), 120 tabletami</w:t>
            </w:r>
          </w:p>
        </w:tc>
      </w:tr>
    </w:tbl>
    <w:p w14:paraId="3820FA44" w14:textId="77777777" w:rsidR="000E2F66" w:rsidRPr="002F3E05" w:rsidRDefault="000E2F66"/>
    <w:p w14:paraId="642DE53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4465055" w14:textId="77777777">
        <w:tc>
          <w:tcPr>
            <w:tcW w:w="9287" w:type="dxa"/>
          </w:tcPr>
          <w:p w14:paraId="4FC0032A" w14:textId="77777777" w:rsidR="000E2F66" w:rsidRPr="002F3E05" w:rsidRDefault="00F45CFA">
            <w:pPr>
              <w:rPr>
                <w:b/>
              </w:rPr>
            </w:pPr>
            <w:r w:rsidRPr="002F3E05">
              <w:rPr>
                <w:b/>
              </w:rPr>
              <w:t>1.</w:t>
            </w:r>
            <w:r w:rsidRPr="002F3E05">
              <w:rPr>
                <w:b/>
              </w:rPr>
              <w:tab/>
              <w:t>NÁZEV LÉČIVÉHO PŘÍPRAVKU</w:t>
            </w:r>
          </w:p>
        </w:tc>
      </w:tr>
    </w:tbl>
    <w:p w14:paraId="688479D5" w14:textId="77777777" w:rsidR="000E2F66" w:rsidRPr="002F3E05" w:rsidRDefault="000E2F66"/>
    <w:p w14:paraId="3D42DFFB" w14:textId="77777777" w:rsidR="000E2F66" w:rsidRPr="002F3E05" w:rsidRDefault="00F45CFA">
      <w:r w:rsidRPr="002F3E05">
        <w:t>Keppra 500 mg potahované tablety</w:t>
      </w:r>
    </w:p>
    <w:p w14:paraId="499786D6" w14:textId="77777777" w:rsidR="000E2F66" w:rsidRPr="002F3E05" w:rsidRDefault="00F45CFA">
      <w:r w:rsidRPr="002F3E05">
        <w:t>levetiracetamum</w:t>
      </w:r>
    </w:p>
    <w:p w14:paraId="551C93BC" w14:textId="77777777" w:rsidR="000E2F66" w:rsidRPr="002F3E05" w:rsidRDefault="000E2F66">
      <w:pPr>
        <w:ind w:left="0" w:firstLine="0"/>
      </w:pPr>
    </w:p>
    <w:p w14:paraId="445C84E3"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84733B1" w14:textId="77777777">
        <w:tc>
          <w:tcPr>
            <w:tcW w:w="9287" w:type="dxa"/>
          </w:tcPr>
          <w:p w14:paraId="2C62E064" w14:textId="77777777" w:rsidR="000E2F66" w:rsidRPr="002F3E05" w:rsidRDefault="00F45CFA">
            <w:pPr>
              <w:rPr>
                <w:b/>
              </w:rPr>
            </w:pPr>
            <w:r w:rsidRPr="002F3E05">
              <w:rPr>
                <w:b/>
              </w:rPr>
              <w:t>2.</w:t>
            </w:r>
            <w:r w:rsidRPr="002F3E05">
              <w:rPr>
                <w:b/>
              </w:rPr>
              <w:tab/>
              <w:t>OBSAH LÉČIVÉ LÁTKY/LÉČIVÝCH LÁTEK</w:t>
            </w:r>
          </w:p>
        </w:tc>
      </w:tr>
    </w:tbl>
    <w:p w14:paraId="0E970590" w14:textId="77777777" w:rsidR="000E2F66" w:rsidRPr="002F3E05" w:rsidRDefault="000E2F66"/>
    <w:p w14:paraId="52BD2D3E" w14:textId="77777777" w:rsidR="000E2F66" w:rsidRPr="002F3E05" w:rsidRDefault="00F45CFA">
      <w:r w:rsidRPr="002F3E05">
        <w:t>Jedna potahovaná tableta obsahuje levetiracetamum 500 mg.</w:t>
      </w:r>
    </w:p>
    <w:p w14:paraId="3E7D8BC0" w14:textId="77777777" w:rsidR="000E2F66" w:rsidRPr="002F3E05" w:rsidRDefault="000E2F66"/>
    <w:p w14:paraId="716711A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1747D6C" w14:textId="77777777">
        <w:tc>
          <w:tcPr>
            <w:tcW w:w="9287" w:type="dxa"/>
          </w:tcPr>
          <w:p w14:paraId="1A1C0EE7" w14:textId="77777777" w:rsidR="000E2F66" w:rsidRPr="002F3E05" w:rsidRDefault="00F45CFA">
            <w:pPr>
              <w:rPr>
                <w:b/>
              </w:rPr>
            </w:pPr>
            <w:r w:rsidRPr="002F3E05">
              <w:rPr>
                <w:b/>
              </w:rPr>
              <w:t>3.</w:t>
            </w:r>
            <w:r w:rsidRPr="002F3E05">
              <w:rPr>
                <w:b/>
              </w:rPr>
              <w:tab/>
              <w:t>SEZNAM POMOCNÝCH LÁTEK</w:t>
            </w:r>
          </w:p>
        </w:tc>
      </w:tr>
    </w:tbl>
    <w:p w14:paraId="2CFC7958" w14:textId="77777777" w:rsidR="000E2F66" w:rsidRPr="002F3E05" w:rsidRDefault="000E2F66"/>
    <w:p w14:paraId="6CC7E80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9CDB1CB" w14:textId="77777777">
        <w:tc>
          <w:tcPr>
            <w:tcW w:w="9287" w:type="dxa"/>
          </w:tcPr>
          <w:p w14:paraId="4C1D4430" w14:textId="77777777" w:rsidR="000E2F66" w:rsidRPr="002F3E05" w:rsidRDefault="00F45CFA">
            <w:pPr>
              <w:rPr>
                <w:b/>
              </w:rPr>
            </w:pPr>
            <w:r w:rsidRPr="002F3E05">
              <w:rPr>
                <w:b/>
              </w:rPr>
              <w:t>4.</w:t>
            </w:r>
            <w:r w:rsidRPr="002F3E05">
              <w:rPr>
                <w:b/>
              </w:rPr>
              <w:tab/>
              <w:t>LÉKOVÁ FORMA A OBSAH BALENÍ</w:t>
            </w:r>
          </w:p>
        </w:tc>
      </w:tr>
    </w:tbl>
    <w:p w14:paraId="032A6FBF" w14:textId="77777777" w:rsidR="000E2F66" w:rsidRPr="002F3E05" w:rsidRDefault="000E2F66"/>
    <w:p w14:paraId="0E0DB24E" w14:textId="77777777" w:rsidR="000E2F66" w:rsidRPr="002F3E05" w:rsidRDefault="00F45CFA">
      <w:pPr>
        <w:ind w:left="0" w:firstLine="0"/>
      </w:pPr>
      <w:r w:rsidRPr="002F3E05">
        <w:t xml:space="preserve">10 potahovaných tablet </w:t>
      </w:r>
    </w:p>
    <w:p w14:paraId="3E7E0B7E" w14:textId="77777777" w:rsidR="000E2F66" w:rsidRPr="002F3E05" w:rsidRDefault="00F45CFA">
      <w:pPr>
        <w:ind w:left="0" w:firstLine="0"/>
        <w:rPr>
          <w:highlight w:val="lightGray"/>
          <w:shd w:val="clear" w:color="auto" w:fill="E7E6E6"/>
        </w:rPr>
      </w:pPr>
      <w:r w:rsidRPr="002F3E05">
        <w:rPr>
          <w:highlight w:val="lightGray"/>
          <w:shd w:val="clear" w:color="auto" w:fill="E7E6E6"/>
        </w:rPr>
        <w:t>20 potahovaných tablet</w:t>
      </w:r>
    </w:p>
    <w:p w14:paraId="048BB140" w14:textId="77777777" w:rsidR="000E2F66" w:rsidRPr="002F3E05" w:rsidRDefault="00F45CFA">
      <w:pPr>
        <w:ind w:left="0" w:firstLine="0"/>
        <w:rPr>
          <w:highlight w:val="lightGray"/>
          <w:shd w:val="clear" w:color="auto" w:fill="E7E6E6"/>
        </w:rPr>
      </w:pPr>
      <w:r w:rsidRPr="002F3E05">
        <w:rPr>
          <w:highlight w:val="lightGray"/>
          <w:shd w:val="clear" w:color="auto" w:fill="E7E6E6"/>
        </w:rPr>
        <w:t>30 potahovaných tablet</w:t>
      </w:r>
    </w:p>
    <w:p w14:paraId="7E1B9ADF" w14:textId="77777777" w:rsidR="000E2F66" w:rsidRPr="002F3E05" w:rsidRDefault="00F45CFA">
      <w:pPr>
        <w:ind w:left="0" w:firstLine="0"/>
        <w:rPr>
          <w:highlight w:val="lightGray"/>
          <w:shd w:val="clear" w:color="auto" w:fill="E7E6E6"/>
        </w:rPr>
      </w:pPr>
      <w:r w:rsidRPr="002F3E05">
        <w:rPr>
          <w:highlight w:val="lightGray"/>
          <w:shd w:val="clear" w:color="auto" w:fill="E7E6E6"/>
        </w:rPr>
        <w:t>50 potahovaných tablet</w:t>
      </w:r>
    </w:p>
    <w:p w14:paraId="041146D0" w14:textId="77777777" w:rsidR="000E2F66" w:rsidRPr="002F3E05" w:rsidRDefault="00F45CFA">
      <w:pPr>
        <w:ind w:left="0" w:firstLine="0"/>
        <w:rPr>
          <w:highlight w:val="lightGray"/>
          <w:shd w:val="clear" w:color="auto" w:fill="E7E6E6"/>
        </w:rPr>
      </w:pPr>
      <w:r w:rsidRPr="002F3E05">
        <w:rPr>
          <w:highlight w:val="lightGray"/>
          <w:shd w:val="clear" w:color="auto" w:fill="E7E6E6"/>
        </w:rPr>
        <w:t>60 potahovaných tablet</w:t>
      </w:r>
    </w:p>
    <w:p w14:paraId="25D65F53" w14:textId="77777777" w:rsidR="000E2F66" w:rsidRPr="002F3E05" w:rsidRDefault="00F45CFA">
      <w:pPr>
        <w:ind w:left="0" w:firstLine="0"/>
        <w:rPr>
          <w:highlight w:val="lightGray"/>
          <w:shd w:val="clear" w:color="auto" w:fill="E7E6E6"/>
        </w:rPr>
      </w:pPr>
      <w:r w:rsidRPr="002F3E05">
        <w:rPr>
          <w:highlight w:val="lightGray"/>
          <w:shd w:val="clear" w:color="auto" w:fill="E7E6E6"/>
        </w:rPr>
        <w:t>100 potahovaných tablet</w:t>
      </w:r>
    </w:p>
    <w:p w14:paraId="2C13AAC0" w14:textId="77777777" w:rsidR="000E2F66" w:rsidRPr="002F3E05" w:rsidRDefault="00F45CFA">
      <w:pPr>
        <w:ind w:left="0" w:firstLine="0"/>
        <w:rPr>
          <w:highlight w:val="lightGray"/>
          <w:shd w:val="clear" w:color="auto" w:fill="E7E6E6"/>
        </w:rPr>
      </w:pPr>
      <w:r w:rsidRPr="002F3E05">
        <w:rPr>
          <w:highlight w:val="lightGray"/>
          <w:shd w:val="clear" w:color="auto" w:fill="E7E6E6"/>
        </w:rPr>
        <w:t>100 x 1 potahovaná tableta</w:t>
      </w:r>
    </w:p>
    <w:p w14:paraId="098A590D" w14:textId="77777777" w:rsidR="000E2F66" w:rsidRPr="002F3E05" w:rsidRDefault="00F45CFA">
      <w:pPr>
        <w:ind w:left="0" w:firstLine="0"/>
        <w:rPr>
          <w:shd w:val="clear" w:color="auto" w:fill="E7E6E6"/>
        </w:rPr>
      </w:pPr>
      <w:r w:rsidRPr="002F3E05">
        <w:rPr>
          <w:highlight w:val="lightGray"/>
          <w:shd w:val="clear" w:color="auto" w:fill="E7E6E6"/>
        </w:rPr>
        <w:t>120 potahovaných tablet</w:t>
      </w:r>
    </w:p>
    <w:p w14:paraId="1B86FE46" w14:textId="77777777" w:rsidR="000E2F66" w:rsidRPr="002F3E05" w:rsidRDefault="000E2F66"/>
    <w:p w14:paraId="24D57FE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A51D3E9" w14:textId="77777777">
        <w:tc>
          <w:tcPr>
            <w:tcW w:w="9287" w:type="dxa"/>
          </w:tcPr>
          <w:p w14:paraId="2D98646F" w14:textId="77777777" w:rsidR="000E2F66" w:rsidRPr="002F3E05" w:rsidRDefault="00F45CFA">
            <w:pPr>
              <w:rPr>
                <w:b/>
              </w:rPr>
            </w:pPr>
            <w:r w:rsidRPr="002F3E05">
              <w:rPr>
                <w:b/>
              </w:rPr>
              <w:t>5.</w:t>
            </w:r>
            <w:r w:rsidRPr="002F3E05">
              <w:rPr>
                <w:b/>
              </w:rPr>
              <w:tab/>
              <w:t>ZPŮSOB A CESTA/CESTY PODÁNÍ</w:t>
            </w:r>
          </w:p>
        </w:tc>
      </w:tr>
    </w:tbl>
    <w:p w14:paraId="403B6677" w14:textId="77777777" w:rsidR="000E2F66" w:rsidRPr="002F3E05" w:rsidRDefault="000E2F66"/>
    <w:p w14:paraId="41D6AE62" w14:textId="77777777" w:rsidR="000E2F66" w:rsidRPr="002F3E05" w:rsidRDefault="00F45CFA">
      <w:r w:rsidRPr="002F3E05">
        <w:t>Perorální podání.</w:t>
      </w:r>
    </w:p>
    <w:p w14:paraId="63ECC68F" w14:textId="77777777" w:rsidR="000E2F66" w:rsidRPr="002F3E05" w:rsidRDefault="000E2F66"/>
    <w:p w14:paraId="0D8A3771" w14:textId="77777777" w:rsidR="000E2F66" w:rsidRPr="002F3E05" w:rsidRDefault="00F45CFA">
      <w:r w:rsidRPr="002F3E05">
        <w:t>Před použitím si přečtěte příbalovou informaci.</w:t>
      </w:r>
    </w:p>
    <w:p w14:paraId="0A7D9537" w14:textId="77777777" w:rsidR="000E2F66" w:rsidRPr="002F3E05" w:rsidRDefault="000E2F66"/>
    <w:p w14:paraId="0ED2041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9E100BA" w14:textId="77777777">
        <w:tc>
          <w:tcPr>
            <w:tcW w:w="9287" w:type="dxa"/>
          </w:tcPr>
          <w:p w14:paraId="29F2FD02"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77E5D8F3" w14:textId="77777777" w:rsidR="000E2F66" w:rsidRPr="002F3E05" w:rsidRDefault="000E2F66"/>
    <w:p w14:paraId="47C0EC5F" w14:textId="77777777" w:rsidR="000E2F66" w:rsidRPr="002F3E05" w:rsidRDefault="00F45CFA">
      <w:r w:rsidRPr="002F3E05">
        <w:t>Uchovávejte mimo dohled a dosah dětí.</w:t>
      </w:r>
    </w:p>
    <w:p w14:paraId="4F38C95C" w14:textId="77777777" w:rsidR="000E2F66" w:rsidRPr="002F3E05" w:rsidRDefault="000E2F66"/>
    <w:p w14:paraId="5091A7E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3080F06" w14:textId="77777777">
        <w:tc>
          <w:tcPr>
            <w:tcW w:w="9287" w:type="dxa"/>
          </w:tcPr>
          <w:p w14:paraId="7EE284A8" w14:textId="77777777" w:rsidR="000E2F66" w:rsidRPr="002F3E05" w:rsidRDefault="00F45CFA">
            <w:pPr>
              <w:rPr>
                <w:b/>
              </w:rPr>
            </w:pPr>
            <w:r w:rsidRPr="002F3E05">
              <w:rPr>
                <w:b/>
              </w:rPr>
              <w:t>7.</w:t>
            </w:r>
            <w:r w:rsidRPr="002F3E05">
              <w:rPr>
                <w:b/>
              </w:rPr>
              <w:tab/>
              <w:t>DALŠÍ ZVLÁŠTNÍ UPOZORNĚNÍ, POKUD JE POTŘEBNÉ</w:t>
            </w:r>
          </w:p>
        </w:tc>
      </w:tr>
    </w:tbl>
    <w:p w14:paraId="77354BE4" w14:textId="77777777" w:rsidR="000E2F66" w:rsidRPr="002F3E05" w:rsidRDefault="000E2F66"/>
    <w:p w14:paraId="52AD6D8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A2FE5C2" w14:textId="77777777">
        <w:tc>
          <w:tcPr>
            <w:tcW w:w="9287" w:type="dxa"/>
          </w:tcPr>
          <w:p w14:paraId="6250A0A6" w14:textId="77777777" w:rsidR="000E2F66" w:rsidRPr="002F3E05" w:rsidRDefault="00F45CFA">
            <w:pPr>
              <w:rPr>
                <w:b/>
              </w:rPr>
            </w:pPr>
            <w:r w:rsidRPr="002F3E05">
              <w:rPr>
                <w:b/>
              </w:rPr>
              <w:t>8.</w:t>
            </w:r>
            <w:r w:rsidRPr="002F3E05">
              <w:rPr>
                <w:b/>
              </w:rPr>
              <w:tab/>
              <w:t>POUŽITELNOST</w:t>
            </w:r>
          </w:p>
        </w:tc>
      </w:tr>
    </w:tbl>
    <w:p w14:paraId="2A8E1B12" w14:textId="77777777" w:rsidR="000E2F66" w:rsidRPr="002F3E05" w:rsidRDefault="000E2F66"/>
    <w:p w14:paraId="28B141FB" w14:textId="77777777" w:rsidR="000E2F66" w:rsidRPr="002F3E05" w:rsidRDefault="00F45CFA">
      <w:r w:rsidRPr="002F3E05">
        <w:t xml:space="preserve">Použitelné do: </w:t>
      </w:r>
    </w:p>
    <w:p w14:paraId="333CF5C1" w14:textId="77777777" w:rsidR="000E2F66" w:rsidRPr="002F3E05" w:rsidRDefault="000E2F66"/>
    <w:p w14:paraId="44ACB01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286BDCD" w14:textId="77777777">
        <w:tc>
          <w:tcPr>
            <w:tcW w:w="9287" w:type="dxa"/>
          </w:tcPr>
          <w:p w14:paraId="2FEC97C2" w14:textId="77777777" w:rsidR="000E2F66" w:rsidRPr="002F3E05" w:rsidRDefault="00F45CFA">
            <w:pPr>
              <w:keepNext/>
            </w:pPr>
            <w:r w:rsidRPr="002F3E05">
              <w:rPr>
                <w:b/>
              </w:rPr>
              <w:t>9.</w:t>
            </w:r>
            <w:r w:rsidRPr="002F3E05">
              <w:rPr>
                <w:b/>
              </w:rPr>
              <w:tab/>
              <w:t>ZVLÁŠTNÍ PODMÍNKY PRO UCHOVÁVÁNÍ</w:t>
            </w:r>
          </w:p>
        </w:tc>
      </w:tr>
    </w:tbl>
    <w:p w14:paraId="262C3086" w14:textId="77777777" w:rsidR="000E2F66" w:rsidRPr="002F3E05" w:rsidRDefault="000E2F66">
      <w:pPr>
        <w:keepNext/>
        <w:ind w:left="0" w:firstLine="0"/>
      </w:pPr>
    </w:p>
    <w:p w14:paraId="084E505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B63C6F6" w14:textId="77777777">
        <w:tc>
          <w:tcPr>
            <w:tcW w:w="9287" w:type="dxa"/>
          </w:tcPr>
          <w:p w14:paraId="3F6D9E6E" w14:textId="77777777" w:rsidR="000E2F66" w:rsidRPr="002F3E05" w:rsidRDefault="00F45CFA">
            <w:pPr>
              <w:rPr>
                <w:b/>
              </w:rPr>
            </w:pPr>
            <w:r w:rsidRPr="002F3E05">
              <w:rPr>
                <w:b/>
              </w:rPr>
              <w:lastRenderedPageBreak/>
              <w:t>10.</w:t>
            </w:r>
            <w:r w:rsidRPr="002F3E05">
              <w:rPr>
                <w:b/>
              </w:rPr>
              <w:tab/>
              <w:t>ZVLÁŠTNÍ OPATŘENÍ PRO LIKVIDACI NEPOUŽITÝCH LÉČIVÝCH PŘÍPRAVKŮ NEBO ODPADU Z NICH, POKUD JE TO VHODNÉ</w:t>
            </w:r>
          </w:p>
        </w:tc>
      </w:tr>
    </w:tbl>
    <w:p w14:paraId="6DD4C5DF" w14:textId="77777777" w:rsidR="000E2F66" w:rsidRPr="002F3E05" w:rsidRDefault="000E2F66">
      <w:pPr>
        <w:ind w:left="0" w:firstLine="0"/>
      </w:pPr>
    </w:p>
    <w:p w14:paraId="16B7FB9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F56BFCD" w14:textId="77777777">
        <w:tc>
          <w:tcPr>
            <w:tcW w:w="9287" w:type="dxa"/>
          </w:tcPr>
          <w:p w14:paraId="2B3C9CC3" w14:textId="77777777" w:rsidR="000E2F66" w:rsidRPr="002F3E05" w:rsidRDefault="00F45CFA">
            <w:pPr>
              <w:rPr>
                <w:b/>
              </w:rPr>
            </w:pPr>
            <w:r w:rsidRPr="002F3E05">
              <w:rPr>
                <w:b/>
              </w:rPr>
              <w:t>11.</w:t>
            </w:r>
            <w:r w:rsidRPr="002F3E05">
              <w:rPr>
                <w:b/>
              </w:rPr>
              <w:tab/>
              <w:t>NÁZEV A ADRESA DRŽITELE ROZHODNUTÍ O REGISTRACI</w:t>
            </w:r>
          </w:p>
        </w:tc>
      </w:tr>
    </w:tbl>
    <w:p w14:paraId="4E0908F1" w14:textId="77777777" w:rsidR="000E2F66" w:rsidRPr="002F3E05" w:rsidRDefault="000E2F66"/>
    <w:p w14:paraId="4BA8EDDA" w14:textId="77777777" w:rsidR="000E2F66" w:rsidRPr="002F3E05" w:rsidRDefault="00F45CFA">
      <w:pPr>
        <w:ind w:left="0" w:firstLine="0"/>
      </w:pPr>
      <w:r w:rsidRPr="002F3E05">
        <w:t>UCB Pharma SA</w:t>
      </w:r>
    </w:p>
    <w:p w14:paraId="2AB9980B" w14:textId="77777777" w:rsidR="000E2F66" w:rsidRPr="002F3E05" w:rsidRDefault="00F45CFA">
      <w:pPr>
        <w:ind w:left="0" w:firstLine="0"/>
      </w:pPr>
      <w:r w:rsidRPr="002F3E05">
        <w:t>Allée de la Recherche 60</w:t>
      </w:r>
    </w:p>
    <w:p w14:paraId="2D0A9B4A" w14:textId="77777777" w:rsidR="000E2F66" w:rsidRPr="002F3E05" w:rsidRDefault="00F45CFA">
      <w:pPr>
        <w:ind w:left="0" w:firstLine="0"/>
      </w:pPr>
      <w:r w:rsidRPr="002F3E05">
        <w:t>B-1070 Brusel</w:t>
      </w:r>
    </w:p>
    <w:p w14:paraId="0AF42FB1" w14:textId="77777777" w:rsidR="000E2F66" w:rsidRPr="002F3E05" w:rsidRDefault="00F45CFA">
      <w:pPr>
        <w:ind w:left="0" w:firstLine="0"/>
      </w:pPr>
      <w:r w:rsidRPr="002F3E05">
        <w:t>Belgie</w:t>
      </w:r>
    </w:p>
    <w:p w14:paraId="54D6498E" w14:textId="77777777" w:rsidR="000E2F66" w:rsidRPr="002F3E05" w:rsidRDefault="000E2F66"/>
    <w:p w14:paraId="3BD0A58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88BBAC4" w14:textId="77777777">
        <w:tc>
          <w:tcPr>
            <w:tcW w:w="9287" w:type="dxa"/>
          </w:tcPr>
          <w:p w14:paraId="4E6AF6D2" w14:textId="77777777" w:rsidR="000E2F66" w:rsidRPr="002F3E05" w:rsidRDefault="00F45CFA">
            <w:pPr>
              <w:ind w:left="0" w:firstLine="0"/>
              <w:rPr>
                <w:b/>
              </w:rPr>
            </w:pPr>
            <w:r w:rsidRPr="002F3E05">
              <w:rPr>
                <w:b/>
              </w:rPr>
              <w:t>12.</w:t>
            </w:r>
            <w:r w:rsidRPr="002F3E05">
              <w:rPr>
                <w:b/>
              </w:rPr>
              <w:tab/>
              <w:t>REGISTRAČNÍ ČÍSLO/ČÍSLA</w:t>
            </w:r>
          </w:p>
        </w:tc>
      </w:tr>
    </w:tbl>
    <w:p w14:paraId="2388E14C" w14:textId="77777777" w:rsidR="000E2F66" w:rsidRPr="002F3E05" w:rsidRDefault="000E2F66"/>
    <w:p w14:paraId="5537F042" w14:textId="77777777" w:rsidR="000E2F66" w:rsidRPr="002F3E05" w:rsidRDefault="00F45CFA">
      <w:pPr>
        <w:rPr>
          <w:highlight w:val="lightGray"/>
        </w:rPr>
      </w:pPr>
      <w:r w:rsidRPr="002F3E05">
        <w:t xml:space="preserve">EU/1/00/146/006 </w:t>
      </w:r>
      <w:r w:rsidRPr="002F3E05">
        <w:rPr>
          <w:i/>
          <w:highlight w:val="lightGray"/>
          <w:shd w:val="clear" w:color="auto" w:fill="D9D9D9"/>
        </w:rPr>
        <w:t>10 tablet</w:t>
      </w:r>
    </w:p>
    <w:p w14:paraId="5E08F109" w14:textId="77777777" w:rsidR="000E2F66" w:rsidRPr="002F3E05" w:rsidRDefault="00F45CFA">
      <w:pPr>
        <w:rPr>
          <w:highlight w:val="lightGray"/>
        </w:rPr>
      </w:pPr>
      <w:r w:rsidRPr="002F3E05">
        <w:rPr>
          <w:highlight w:val="lightGray"/>
          <w:shd w:val="clear" w:color="auto" w:fill="D9D9D9"/>
        </w:rPr>
        <w:t>EU/1/00/146/007</w:t>
      </w:r>
      <w:r w:rsidRPr="002F3E05">
        <w:rPr>
          <w:i/>
          <w:highlight w:val="lightGray"/>
          <w:shd w:val="clear" w:color="auto" w:fill="D9D9D9"/>
        </w:rPr>
        <w:t xml:space="preserve"> 20 tablet</w:t>
      </w:r>
    </w:p>
    <w:p w14:paraId="1813D70A" w14:textId="77777777" w:rsidR="000E2F66" w:rsidRPr="002F3E05" w:rsidRDefault="00F45CFA">
      <w:pPr>
        <w:rPr>
          <w:highlight w:val="lightGray"/>
        </w:rPr>
      </w:pPr>
      <w:r w:rsidRPr="002F3E05">
        <w:rPr>
          <w:highlight w:val="lightGray"/>
          <w:shd w:val="clear" w:color="auto" w:fill="D9D9D9"/>
        </w:rPr>
        <w:t>EU/1/00/146/008</w:t>
      </w:r>
      <w:r w:rsidRPr="002F3E05">
        <w:rPr>
          <w:i/>
          <w:highlight w:val="lightGray"/>
          <w:shd w:val="clear" w:color="auto" w:fill="D9D9D9"/>
        </w:rPr>
        <w:t xml:space="preserve"> 30 tablet</w:t>
      </w:r>
    </w:p>
    <w:p w14:paraId="4C2D5C45" w14:textId="77777777" w:rsidR="000E2F66" w:rsidRPr="002F3E05" w:rsidRDefault="00F45CFA">
      <w:pPr>
        <w:rPr>
          <w:highlight w:val="lightGray"/>
        </w:rPr>
      </w:pPr>
      <w:r w:rsidRPr="002F3E05">
        <w:rPr>
          <w:highlight w:val="lightGray"/>
          <w:shd w:val="clear" w:color="auto" w:fill="D9D9D9"/>
        </w:rPr>
        <w:t>EU/1/00/146/009</w:t>
      </w:r>
      <w:r w:rsidRPr="002F3E05">
        <w:rPr>
          <w:i/>
          <w:highlight w:val="lightGray"/>
          <w:shd w:val="clear" w:color="auto" w:fill="D9D9D9"/>
        </w:rPr>
        <w:t xml:space="preserve"> 50 tablet</w:t>
      </w:r>
    </w:p>
    <w:p w14:paraId="0339A168" w14:textId="77777777" w:rsidR="000E2F66" w:rsidRPr="002F3E05" w:rsidRDefault="00F45CFA">
      <w:pPr>
        <w:rPr>
          <w:highlight w:val="lightGray"/>
        </w:rPr>
      </w:pPr>
      <w:r w:rsidRPr="002F3E05">
        <w:rPr>
          <w:highlight w:val="lightGray"/>
          <w:shd w:val="clear" w:color="auto" w:fill="D9D9D9"/>
        </w:rPr>
        <w:t>EU/1/00/146/010</w:t>
      </w:r>
      <w:r w:rsidRPr="002F3E05">
        <w:rPr>
          <w:i/>
          <w:highlight w:val="lightGray"/>
          <w:shd w:val="clear" w:color="auto" w:fill="D9D9D9"/>
        </w:rPr>
        <w:t xml:space="preserve"> 60 tablet</w:t>
      </w:r>
    </w:p>
    <w:p w14:paraId="54F1BA31" w14:textId="77777777" w:rsidR="000E2F66" w:rsidRPr="002F3E05" w:rsidRDefault="00F45CFA">
      <w:pPr>
        <w:rPr>
          <w:highlight w:val="lightGray"/>
        </w:rPr>
      </w:pPr>
      <w:r w:rsidRPr="002F3E05">
        <w:rPr>
          <w:highlight w:val="lightGray"/>
          <w:shd w:val="clear" w:color="auto" w:fill="D9D9D9"/>
        </w:rPr>
        <w:t>EU/1/00/146/011</w:t>
      </w:r>
      <w:r w:rsidRPr="002F3E05">
        <w:rPr>
          <w:i/>
          <w:highlight w:val="lightGray"/>
          <w:shd w:val="clear" w:color="auto" w:fill="D9D9D9"/>
        </w:rPr>
        <w:t xml:space="preserve"> 100 tablet</w:t>
      </w:r>
    </w:p>
    <w:p w14:paraId="5880D879" w14:textId="77777777" w:rsidR="000E2F66" w:rsidRPr="002F3E05" w:rsidRDefault="00F45CFA">
      <w:pPr>
        <w:rPr>
          <w:highlight w:val="lightGray"/>
        </w:rPr>
      </w:pPr>
      <w:r w:rsidRPr="002F3E05">
        <w:rPr>
          <w:highlight w:val="lightGray"/>
          <w:shd w:val="clear" w:color="auto" w:fill="D9D9D9"/>
        </w:rPr>
        <w:t>EU/1/00/146/012</w:t>
      </w:r>
      <w:r w:rsidRPr="002F3E05">
        <w:rPr>
          <w:i/>
          <w:highlight w:val="lightGray"/>
          <w:shd w:val="clear" w:color="auto" w:fill="D9D9D9"/>
        </w:rPr>
        <w:t xml:space="preserve"> 120 tablet</w:t>
      </w:r>
    </w:p>
    <w:p w14:paraId="61FD6F4C" w14:textId="77777777" w:rsidR="000E2F66" w:rsidRPr="002F3E05" w:rsidRDefault="00F45CFA">
      <w:pPr>
        <w:rPr>
          <w:i/>
          <w:shd w:val="clear" w:color="auto" w:fill="D9D9D9"/>
        </w:rPr>
      </w:pPr>
      <w:r w:rsidRPr="002F3E05">
        <w:rPr>
          <w:highlight w:val="lightGray"/>
          <w:shd w:val="clear" w:color="auto" w:fill="D9D9D9"/>
        </w:rPr>
        <w:t xml:space="preserve">EU/1/00/146/035 </w:t>
      </w:r>
      <w:r w:rsidRPr="002F3E05">
        <w:rPr>
          <w:i/>
          <w:highlight w:val="lightGray"/>
          <w:shd w:val="clear" w:color="auto" w:fill="D9D9D9"/>
        </w:rPr>
        <w:t>100 x 1 tableta</w:t>
      </w:r>
    </w:p>
    <w:p w14:paraId="52A3B28A" w14:textId="77777777" w:rsidR="000E2F66" w:rsidRPr="002F3E05" w:rsidRDefault="000E2F66"/>
    <w:p w14:paraId="6D05429A" w14:textId="77777777" w:rsidR="000E2F66" w:rsidRPr="002F3E05" w:rsidRDefault="000E2F66">
      <w:bookmarkStart w:id="31" w:name="_Hlk20436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BA4721C" w14:textId="77777777">
        <w:tc>
          <w:tcPr>
            <w:tcW w:w="9287" w:type="dxa"/>
          </w:tcPr>
          <w:p w14:paraId="7DD9126A" w14:textId="77777777" w:rsidR="000E2F66" w:rsidRPr="002F3E05" w:rsidRDefault="00F45CFA">
            <w:pPr>
              <w:rPr>
                <w:b/>
              </w:rPr>
            </w:pPr>
            <w:r w:rsidRPr="002F3E05">
              <w:rPr>
                <w:b/>
              </w:rPr>
              <w:t>13.</w:t>
            </w:r>
            <w:r w:rsidRPr="002F3E05">
              <w:rPr>
                <w:b/>
              </w:rPr>
              <w:tab/>
              <w:t>ČÍSLO ŠARŽE</w:t>
            </w:r>
          </w:p>
        </w:tc>
      </w:tr>
    </w:tbl>
    <w:p w14:paraId="3EBA4A8E" w14:textId="77777777" w:rsidR="000E2F66" w:rsidRPr="002F3E05" w:rsidRDefault="000E2F66"/>
    <w:p w14:paraId="0BCAEDC6" w14:textId="77777777" w:rsidR="000E2F66" w:rsidRPr="002F3E05" w:rsidRDefault="00F45CFA">
      <w:r w:rsidRPr="002F3E05">
        <w:t xml:space="preserve">č.š.: </w:t>
      </w:r>
    </w:p>
    <w:bookmarkEnd w:id="31"/>
    <w:p w14:paraId="031083A6" w14:textId="77777777" w:rsidR="000E2F66" w:rsidRPr="002F3E05" w:rsidRDefault="000E2F66"/>
    <w:p w14:paraId="2B972C0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FFFEB0C" w14:textId="77777777">
        <w:tc>
          <w:tcPr>
            <w:tcW w:w="9287" w:type="dxa"/>
          </w:tcPr>
          <w:p w14:paraId="6181EA21" w14:textId="77777777" w:rsidR="000E2F66" w:rsidRPr="002F3E05" w:rsidRDefault="00F45CFA">
            <w:pPr>
              <w:rPr>
                <w:b/>
              </w:rPr>
            </w:pPr>
            <w:r w:rsidRPr="002F3E05">
              <w:rPr>
                <w:b/>
              </w:rPr>
              <w:t>14.</w:t>
            </w:r>
            <w:r w:rsidRPr="002F3E05">
              <w:rPr>
                <w:b/>
              </w:rPr>
              <w:tab/>
              <w:t>KLASIFIKACE PRO VÝDEJ</w:t>
            </w:r>
          </w:p>
        </w:tc>
      </w:tr>
    </w:tbl>
    <w:p w14:paraId="27E91D41" w14:textId="77777777" w:rsidR="000E2F66" w:rsidRPr="002F3E05" w:rsidRDefault="000E2F66">
      <w:pPr>
        <w:ind w:left="0" w:firstLine="0"/>
      </w:pPr>
    </w:p>
    <w:p w14:paraId="3513FDB0"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983BEAE" w14:textId="77777777">
        <w:tc>
          <w:tcPr>
            <w:tcW w:w="9287" w:type="dxa"/>
          </w:tcPr>
          <w:p w14:paraId="5AF80FD1" w14:textId="77777777" w:rsidR="000E2F66" w:rsidRPr="002F3E05" w:rsidRDefault="00F45CFA">
            <w:pPr>
              <w:rPr>
                <w:b/>
              </w:rPr>
            </w:pPr>
            <w:r w:rsidRPr="002F3E05">
              <w:rPr>
                <w:b/>
              </w:rPr>
              <w:t>15.</w:t>
            </w:r>
            <w:r w:rsidRPr="002F3E05">
              <w:rPr>
                <w:b/>
              </w:rPr>
              <w:tab/>
              <w:t>NÁVOD K POUŽITÍ</w:t>
            </w:r>
          </w:p>
        </w:tc>
      </w:tr>
    </w:tbl>
    <w:p w14:paraId="4E371FC8" w14:textId="77777777" w:rsidR="000E2F66" w:rsidRPr="002F3E05" w:rsidRDefault="000E2F66">
      <w:pPr>
        <w:keepNext/>
        <w:rPr>
          <w:u w:val="single"/>
        </w:rPr>
      </w:pPr>
    </w:p>
    <w:p w14:paraId="33CB1E30"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BD02BE7" w14:textId="77777777">
        <w:tc>
          <w:tcPr>
            <w:tcW w:w="9287" w:type="dxa"/>
          </w:tcPr>
          <w:p w14:paraId="1251EBCF" w14:textId="77777777" w:rsidR="000E2F66" w:rsidRPr="002F3E05" w:rsidRDefault="00F45CFA">
            <w:pPr>
              <w:rPr>
                <w:b/>
              </w:rPr>
            </w:pPr>
            <w:r w:rsidRPr="002F3E05">
              <w:rPr>
                <w:b/>
              </w:rPr>
              <w:t>16.</w:t>
            </w:r>
            <w:r w:rsidRPr="002F3E05">
              <w:rPr>
                <w:b/>
              </w:rPr>
              <w:tab/>
              <w:t>INFORMACE V BRAILLOVĚ PÍSMU</w:t>
            </w:r>
          </w:p>
        </w:tc>
      </w:tr>
    </w:tbl>
    <w:p w14:paraId="2C31369A" w14:textId="77777777" w:rsidR="000E2F66" w:rsidRPr="002F3E05" w:rsidRDefault="000E2F66"/>
    <w:p w14:paraId="77088B2F" w14:textId="77777777" w:rsidR="000E2F66" w:rsidRPr="002F3E05" w:rsidRDefault="00F45CFA">
      <w:r w:rsidRPr="002F3E05">
        <w:t>keppra 500 mg</w:t>
      </w:r>
    </w:p>
    <w:p w14:paraId="1DD070BA" w14:textId="77777777" w:rsidR="000E2F66" w:rsidRPr="002F3E05" w:rsidRDefault="00F45CFA">
      <w:pPr>
        <w:widowControl w:val="0"/>
        <w:tabs>
          <w:tab w:val="left" w:pos="567"/>
        </w:tabs>
        <w:jc w:val="both"/>
        <w:rPr>
          <w:shd w:val="clear" w:color="auto" w:fill="D9D9D9"/>
        </w:rPr>
      </w:pPr>
      <w:r w:rsidRPr="002F3E05">
        <w:rPr>
          <w:highlight w:val="lightGray"/>
          <w:shd w:val="clear" w:color="auto" w:fill="E0E0E0"/>
        </w:rPr>
        <w:t>Nevyžaduje se - odůvodnění přijato pro</w:t>
      </w:r>
      <w:r w:rsidRPr="002F3E05">
        <w:rPr>
          <w:highlight w:val="lightGray"/>
          <w:shd w:val="clear" w:color="auto" w:fill="D9D9D9"/>
        </w:rPr>
        <w:t xml:space="preserve"> 100 x 1 tableta</w:t>
      </w:r>
    </w:p>
    <w:p w14:paraId="608163B7" w14:textId="77777777" w:rsidR="000E2F66" w:rsidRPr="002F3E05" w:rsidRDefault="000E2F66">
      <w:pPr>
        <w:widowControl w:val="0"/>
        <w:tabs>
          <w:tab w:val="left" w:pos="567"/>
        </w:tabs>
        <w:jc w:val="both"/>
        <w:rPr>
          <w:shd w:val="clear" w:color="auto" w:fill="D9D9D9"/>
        </w:rPr>
      </w:pPr>
    </w:p>
    <w:p w14:paraId="5EDB3CA5" w14:textId="77777777" w:rsidR="000E2F66" w:rsidRPr="002F3E05" w:rsidRDefault="000E2F66">
      <w:pPr>
        <w:widowControl w:val="0"/>
        <w:tabs>
          <w:tab w:val="left" w:pos="567"/>
        </w:tabs>
        <w:jc w:val="both"/>
      </w:pPr>
    </w:p>
    <w:p w14:paraId="1BB265A1"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25F1833E" w14:textId="77777777" w:rsidR="000E2F66" w:rsidRPr="002F3E05" w:rsidRDefault="000E2F66"/>
    <w:p w14:paraId="3D44AC61" w14:textId="77777777" w:rsidR="000E2F66" w:rsidRPr="002F3E05" w:rsidRDefault="00F45CFA">
      <w:pPr>
        <w:rPr>
          <w:szCs w:val="22"/>
          <w:shd w:val="clear" w:color="auto" w:fill="CCCCCC"/>
        </w:rPr>
      </w:pPr>
      <w:r w:rsidRPr="002F3E05">
        <w:rPr>
          <w:highlight w:val="lightGray"/>
        </w:rPr>
        <w:t>2D čárový kód s jedinečným identifikátorem.</w:t>
      </w:r>
    </w:p>
    <w:p w14:paraId="0E95CA53" w14:textId="77777777" w:rsidR="000E2F66" w:rsidRPr="002F3E05" w:rsidRDefault="000E2F66">
      <w:pPr>
        <w:rPr>
          <w:szCs w:val="22"/>
          <w:shd w:val="clear" w:color="auto" w:fill="CCCCCC"/>
        </w:rPr>
      </w:pPr>
    </w:p>
    <w:p w14:paraId="237F97C3" w14:textId="77777777" w:rsidR="000E2F66" w:rsidRPr="002F3E05" w:rsidRDefault="000E2F66">
      <w:pPr>
        <w:rPr>
          <w:szCs w:val="22"/>
          <w:shd w:val="clear" w:color="auto" w:fill="CCCCCC"/>
        </w:rPr>
      </w:pPr>
    </w:p>
    <w:p w14:paraId="70EDE3DC"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714B6ED2" w14:textId="77777777" w:rsidR="000E2F66" w:rsidRPr="002F3E05" w:rsidRDefault="000E2F66"/>
    <w:p w14:paraId="75E770E3" w14:textId="77777777" w:rsidR="000E2F66" w:rsidRPr="002F3E05" w:rsidRDefault="00F45CFA">
      <w:pPr>
        <w:rPr>
          <w:szCs w:val="22"/>
        </w:rPr>
      </w:pPr>
      <w:r w:rsidRPr="002F3E05">
        <w:t>PC</w:t>
      </w:r>
    </w:p>
    <w:p w14:paraId="4AE2A562" w14:textId="77777777" w:rsidR="000E2F66" w:rsidRPr="002F3E05" w:rsidRDefault="00F45CFA">
      <w:pPr>
        <w:rPr>
          <w:szCs w:val="22"/>
        </w:rPr>
      </w:pPr>
      <w:r w:rsidRPr="002F3E05">
        <w:t>SN</w:t>
      </w:r>
    </w:p>
    <w:p w14:paraId="73EF703F" w14:textId="77777777" w:rsidR="000E2F66" w:rsidRPr="002F3E05" w:rsidRDefault="00F45CFA">
      <w:pPr>
        <w:rPr>
          <w:b/>
          <w:shd w:val="clear" w:color="auto" w:fill="E0E0E0"/>
        </w:rPr>
      </w:pPr>
      <w:r w:rsidRPr="002F3E05">
        <w:rPr>
          <w:highlight w:val="lightGray"/>
        </w:rPr>
        <w:t>NN</w:t>
      </w:r>
    </w:p>
    <w:p w14:paraId="43B22450"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A0E60C0" w14:textId="77777777">
        <w:trPr>
          <w:trHeight w:val="802"/>
        </w:trPr>
        <w:tc>
          <w:tcPr>
            <w:tcW w:w="9287" w:type="dxa"/>
            <w:tcBorders>
              <w:bottom w:val="single" w:sz="4" w:space="0" w:color="auto"/>
            </w:tcBorders>
          </w:tcPr>
          <w:p w14:paraId="2427DB9E" w14:textId="77777777" w:rsidR="000E2F66" w:rsidRPr="002F3E05" w:rsidRDefault="00F45CFA">
            <w:pPr>
              <w:rPr>
                <w:b/>
                <w:caps/>
              </w:rPr>
            </w:pPr>
            <w:r w:rsidRPr="002F3E05">
              <w:rPr>
                <w:b/>
                <w:caps/>
              </w:rPr>
              <w:lastRenderedPageBreak/>
              <w:t xml:space="preserve">ÚDAJE UVÁDěNÉ NA VNěJŠÍM OBALU </w:t>
            </w:r>
          </w:p>
          <w:p w14:paraId="28210BF9" w14:textId="77777777" w:rsidR="000E2F66" w:rsidRPr="002F3E05" w:rsidRDefault="000E2F66">
            <w:pPr>
              <w:rPr>
                <w:b/>
              </w:rPr>
            </w:pPr>
          </w:p>
          <w:p w14:paraId="16D5258D" w14:textId="77777777" w:rsidR="000E2F66" w:rsidRPr="002F3E05" w:rsidRDefault="00F45CFA">
            <w:pPr>
              <w:rPr>
                <w:b/>
              </w:rPr>
            </w:pPr>
            <w:r w:rsidRPr="002F3E05">
              <w:rPr>
                <w:b/>
              </w:rPr>
              <w:t>Krabička s 200 (2x100) tabletami s blue boxem</w:t>
            </w:r>
          </w:p>
        </w:tc>
      </w:tr>
    </w:tbl>
    <w:p w14:paraId="64A26703" w14:textId="77777777" w:rsidR="000E2F66" w:rsidRPr="002F3E05" w:rsidRDefault="000E2F66"/>
    <w:p w14:paraId="4556BFF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4B5EF0B" w14:textId="77777777">
        <w:tc>
          <w:tcPr>
            <w:tcW w:w="9287" w:type="dxa"/>
          </w:tcPr>
          <w:p w14:paraId="2C0E894C" w14:textId="77777777" w:rsidR="000E2F66" w:rsidRPr="002F3E05" w:rsidRDefault="00F45CFA">
            <w:pPr>
              <w:rPr>
                <w:b/>
              </w:rPr>
            </w:pPr>
            <w:r w:rsidRPr="002F3E05">
              <w:rPr>
                <w:b/>
              </w:rPr>
              <w:t>1.</w:t>
            </w:r>
            <w:r w:rsidRPr="002F3E05">
              <w:rPr>
                <w:b/>
              </w:rPr>
              <w:tab/>
              <w:t>NÁZEV LÉČIVÉHO PŘÍPRAVKU</w:t>
            </w:r>
          </w:p>
        </w:tc>
      </w:tr>
    </w:tbl>
    <w:p w14:paraId="12A048F3" w14:textId="77777777" w:rsidR="000E2F66" w:rsidRPr="002F3E05" w:rsidRDefault="000E2F66"/>
    <w:p w14:paraId="2A1B3E7D" w14:textId="77777777" w:rsidR="000E2F66" w:rsidRPr="002F3E05" w:rsidRDefault="00F45CFA">
      <w:r w:rsidRPr="002F3E05">
        <w:t>Keppra 500 mg potahované tablety</w:t>
      </w:r>
    </w:p>
    <w:p w14:paraId="7238FB54" w14:textId="77777777" w:rsidR="000E2F66" w:rsidRPr="002F3E05" w:rsidRDefault="00F45CFA">
      <w:r w:rsidRPr="002F3E05">
        <w:t>levetiracetamum</w:t>
      </w:r>
    </w:p>
    <w:p w14:paraId="0F0EAF05" w14:textId="77777777" w:rsidR="000E2F66" w:rsidRPr="002F3E05" w:rsidRDefault="000E2F66">
      <w:pPr>
        <w:ind w:left="0" w:firstLine="0"/>
      </w:pPr>
    </w:p>
    <w:p w14:paraId="415CFCB4"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B43EAC1" w14:textId="77777777">
        <w:tc>
          <w:tcPr>
            <w:tcW w:w="9287" w:type="dxa"/>
          </w:tcPr>
          <w:p w14:paraId="27574D79" w14:textId="77777777" w:rsidR="000E2F66" w:rsidRPr="002F3E05" w:rsidRDefault="00F45CFA">
            <w:pPr>
              <w:rPr>
                <w:b/>
              </w:rPr>
            </w:pPr>
            <w:r w:rsidRPr="002F3E05">
              <w:rPr>
                <w:b/>
              </w:rPr>
              <w:t>2.</w:t>
            </w:r>
            <w:r w:rsidRPr="002F3E05">
              <w:rPr>
                <w:b/>
              </w:rPr>
              <w:tab/>
              <w:t>OBSAH LÉČIVÉ LÁTKY/LÉČIVÝCH LÁTEK</w:t>
            </w:r>
          </w:p>
        </w:tc>
      </w:tr>
    </w:tbl>
    <w:p w14:paraId="5791D91C" w14:textId="77777777" w:rsidR="000E2F66" w:rsidRPr="002F3E05" w:rsidRDefault="000E2F66"/>
    <w:p w14:paraId="1142EFB3" w14:textId="77777777" w:rsidR="000E2F66" w:rsidRPr="002F3E05" w:rsidRDefault="00F45CFA">
      <w:r w:rsidRPr="002F3E05">
        <w:t>Jedna potahovaná tableta obsahuje levetiracetamum 500 mg.</w:t>
      </w:r>
    </w:p>
    <w:p w14:paraId="4FF2686A" w14:textId="77777777" w:rsidR="000E2F66" w:rsidRPr="002F3E05" w:rsidRDefault="000E2F66"/>
    <w:p w14:paraId="219C81C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7B1B79" w14:textId="77777777">
        <w:tc>
          <w:tcPr>
            <w:tcW w:w="9287" w:type="dxa"/>
          </w:tcPr>
          <w:p w14:paraId="0C2C6068" w14:textId="77777777" w:rsidR="000E2F66" w:rsidRPr="002F3E05" w:rsidRDefault="00F45CFA">
            <w:pPr>
              <w:rPr>
                <w:b/>
              </w:rPr>
            </w:pPr>
            <w:r w:rsidRPr="002F3E05">
              <w:rPr>
                <w:b/>
              </w:rPr>
              <w:t>3.</w:t>
            </w:r>
            <w:r w:rsidRPr="002F3E05">
              <w:rPr>
                <w:b/>
              </w:rPr>
              <w:tab/>
              <w:t>SEZNAM POMOCNÝCH LÁTEK</w:t>
            </w:r>
          </w:p>
        </w:tc>
      </w:tr>
    </w:tbl>
    <w:p w14:paraId="16D9B272" w14:textId="77777777" w:rsidR="000E2F66" w:rsidRPr="002F3E05" w:rsidRDefault="000E2F66"/>
    <w:p w14:paraId="389F8FD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51FBFAF" w14:textId="77777777">
        <w:tc>
          <w:tcPr>
            <w:tcW w:w="9287" w:type="dxa"/>
          </w:tcPr>
          <w:p w14:paraId="5C5CF494" w14:textId="77777777" w:rsidR="000E2F66" w:rsidRPr="002F3E05" w:rsidRDefault="00F45CFA">
            <w:pPr>
              <w:rPr>
                <w:b/>
              </w:rPr>
            </w:pPr>
            <w:r w:rsidRPr="002F3E05">
              <w:rPr>
                <w:b/>
              </w:rPr>
              <w:t>4.</w:t>
            </w:r>
            <w:r w:rsidRPr="002F3E05">
              <w:rPr>
                <w:b/>
              </w:rPr>
              <w:tab/>
              <w:t>LÉKOVÁ FORMA A OBSAH BALENÍ</w:t>
            </w:r>
          </w:p>
        </w:tc>
      </w:tr>
    </w:tbl>
    <w:p w14:paraId="5E098852" w14:textId="77777777" w:rsidR="000E2F66" w:rsidRPr="002F3E05" w:rsidRDefault="000E2F66"/>
    <w:p w14:paraId="2EBF936C" w14:textId="77777777" w:rsidR="000E2F66" w:rsidRPr="002F3E05" w:rsidRDefault="00F45CFA">
      <w:r w:rsidRPr="002F3E05">
        <w:rPr>
          <w:highlight w:val="lightGray"/>
          <w:shd w:val="clear" w:color="auto" w:fill="E7E6E6"/>
        </w:rPr>
        <w:t>Multipack 200 (2 balení po 100) potahovaných tablet</w:t>
      </w:r>
    </w:p>
    <w:p w14:paraId="068763B7" w14:textId="77777777" w:rsidR="000E2F66" w:rsidRPr="002F3E05" w:rsidRDefault="000E2F66"/>
    <w:p w14:paraId="13090FE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9DA9283" w14:textId="77777777">
        <w:tc>
          <w:tcPr>
            <w:tcW w:w="9287" w:type="dxa"/>
          </w:tcPr>
          <w:p w14:paraId="5DB452D5" w14:textId="77777777" w:rsidR="000E2F66" w:rsidRPr="002F3E05" w:rsidRDefault="00F45CFA">
            <w:pPr>
              <w:rPr>
                <w:b/>
              </w:rPr>
            </w:pPr>
            <w:r w:rsidRPr="002F3E05">
              <w:rPr>
                <w:b/>
              </w:rPr>
              <w:t>5.</w:t>
            </w:r>
            <w:r w:rsidRPr="002F3E05">
              <w:rPr>
                <w:b/>
              </w:rPr>
              <w:tab/>
              <w:t>ZPŮSOB A CESTA/CESTY PODÁNÍ</w:t>
            </w:r>
          </w:p>
        </w:tc>
      </w:tr>
    </w:tbl>
    <w:p w14:paraId="0133A354" w14:textId="77777777" w:rsidR="000E2F66" w:rsidRPr="002F3E05" w:rsidRDefault="000E2F66"/>
    <w:p w14:paraId="350D8B08" w14:textId="77777777" w:rsidR="000E2F66" w:rsidRPr="002F3E05" w:rsidRDefault="00F45CFA">
      <w:r w:rsidRPr="002F3E05">
        <w:t>Perorální podání.</w:t>
      </w:r>
    </w:p>
    <w:p w14:paraId="639B909D" w14:textId="77777777" w:rsidR="000E2F66" w:rsidRPr="002F3E05" w:rsidRDefault="000E2F66"/>
    <w:p w14:paraId="6207D327" w14:textId="77777777" w:rsidR="000E2F66" w:rsidRPr="002F3E05" w:rsidRDefault="00F45CFA">
      <w:r w:rsidRPr="002F3E05">
        <w:t>Před použitím si přečtěte příbalovou informaci.</w:t>
      </w:r>
    </w:p>
    <w:p w14:paraId="613C67EB" w14:textId="77777777" w:rsidR="000E2F66" w:rsidRPr="002F3E05" w:rsidRDefault="000E2F66"/>
    <w:p w14:paraId="656B79A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6DCE0FD" w14:textId="77777777">
        <w:tc>
          <w:tcPr>
            <w:tcW w:w="9287" w:type="dxa"/>
          </w:tcPr>
          <w:p w14:paraId="672739AF"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42B031C3" w14:textId="77777777" w:rsidR="000E2F66" w:rsidRPr="002F3E05" w:rsidRDefault="000E2F66"/>
    <w:p w14:paraId="7C71D63C" w14:textId="77777777" w:rsidR="000E2F66" w:rsidRPr="002F3E05" w:rsidRDefault="00F45CFA">
      <w:r w:rsidRPr="002F3E05">
        <w:t>Uchovávejte mimo dohled a dosah dětí.</w:t>
      </w:r>
    </w:p>
    <w:p w14:paraId="3634B82E" w14:textId="77777777" w:rsidR="000E2F66" w:rsidRPr="002F3E05" w:rsidRDefault="000E2F66"/>
    <w:p w14:paraId="1F8A844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3E0ED42" w14:textId="77777777">
        <w:tc>
          <w:tcPr>
            <w:tcW w:w="9287" w:type="dxa"/>
          </w:tcPr>
          <w:p w14:paraId="20011074" w14:textId="77777777" w:rsidR="000E2F66" w:rsidRPr="002F3E05" w:rsidRDefault="00F45CFA">
            <w:pPr>
              <w:rPr>
                <w:b/>
              </w:rPr>
            </w:pPr>
            <w:r w:rsidRPr="002F3E05">
              <w:rPr>
                <w:b/>
              </w:rPr>
              <w:t>7.</w:t>
            </w:r>
            <w:r w:rsidRPr="002F3E05">
              <w:rPr>
                <w:b/>
              </w:rPr>
              <w:tab/>
              <w:t>DALŠÍ ZVLÁŠTNÍ UPOZORNĚNÍ, POKUD JE POTŘEBNÉ</w:t>
            </w:r>
          </w:p>
        </w:tc>
      </w:tr>
    </w:tbl>
    <w:p w14:paraId="46FAE2E1" w14:textId="77777777" w:rsidR="000E2F66" w:rsidRPr="002F3E05" w:rsidRDefault="000E2F66"/>
    <w:p w14:paraId="21DEACC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E282654" w14:textId="77777777">
        <w:tc>
          <w:tcPr>
            <w:tcW w:w="9287" w:type="dxa"/>
          </w:tcPr>
          <w:p w14:paraId="76971C5E" w14:textId="77777777" w:rsidR="000E2F66" w:rsidRPr="002F3E05" w:rsidRDefault="00F45CFA">
            <w:pPr>
              <w:rPr>
                <w:b/>
              </w:rPr>
            </w:pPr>
            <w:r w:rsidRPr="002F3E05">
              <w:rPr>
                <w:b/>
              </w:rPr>
              <w:t>8.</w:t>
            </w:r>
            <w:r w:rsidRPr="002F3E05">
              <w:rPr>
                <w:b/>
              </w:rPr>
              <w:tab/>
              <w:t>POUŽITELNOST</w:t>
            </w:r>
          </w:p>
        </w:tc>
      </w:tr>
    </w:tbl>
    <w:p w14:paraId="055338D0" w14:textId="77777777" w:rsidR="000E2F66" w:rsidRPr="002F3E05" w:rsidRDefault="000E2F66"/>
    <w:p w14:paraId="64B7444C" w14:textId="77777777" w:rsidR="000E2F66" w:rsidRPr="002F3E05" w:rsidRDefault="00F45CFA">
      <w:r w:rsidRPr="002F3E05">
        <w:t xml:space="preserve">Použitelné do: </w:t>
      </w:r>
    </w:p>
    <w:p w14:paraId="65C41569" w14:textId="77777777" w:rsidR="000E2F66" w:rsidRPr="002F3E05" w:rsidRDefault="000E2F66"/>
    <w:p w14:paraId="2E765C6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C822C2C" w14:textId="77777777">
        <w:tc>
          <w:tcPr>
            <w:tcW w:w="9287" w:type="dxa"/>
          </w:tcPr>
          <w:p w14:paraId="0DC292B0" w14:textId="77777777" w:rsidR="000E2F66" w:rsidRPr="002F3E05" w:rsidRDefault="00F45CFA">
            <w:pPr>
              <w:keepNext/>
            </w:pPr>
            <w:r w:rsidRPr="002F3E05">
              <w:rPr>
                <w:b/>
              </w:rPr>
              <w:t>9.</w:t>
            </w:r>
            <w:r w:rsidRPr="002F3E05">
              <w:rPr>
                <w:b/>
              </w:rPr>
              <w:tab/>
              <w:t>ZVLÁŠTNÍ PODMÍNKY PRO UCHOVÁVÁNÍ</w:t>
            </w:r>
          </w:p>
        </w:tc>
      </w:tr>
    </w:tbl>
    <w:p w14:paraId="28E583B4" w14:textId="77777777" w:rsidR="000E2F66" w:rsidRPr="002F3E05" w:rsidRDefault="000E2F66">
      <w:pPr>
        <w:ind w:left="0" w:firstLine="0"/>
      </w:pPr>
    </w:p>
    <w:p w14:paraId="07FA63A4"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AB01DD1" w14:textId="77777777">
        <w:tc>
          <w:tcPr>
            <w:tcW w:w="9287" w:type="dxa"/>
          </w:tcPr>
          <w:p w14:paraId="2BCD367D" w14:textId="77777777" w:rsidR="000E2F66" w:rsidRPr="002F3E05" w:rsidRDefault="00F45CFA">
            <w:pPr>
              <w:rPr>
                <w:b/>
              </w:rPr>
            </w:pPr>
            <w:r w:rsidRPr="002F3E05">
              <w:rPr>
                <w:b/>
              </w:rPr>
              <w:t>10.</w:t>
            </w:r>
            <w:r w:rsidRPr="002F3E05">
              <w:rPr>
                <w:b/>
              </w:rPr>
              <w:tab/>
              <w:t>ZVLÁŠTNÍ OPATŘENÍ PRO LIKVIDACI NEPOUŽITÝCH LÉČIVÝCH PŘÍPRAVKŮ NEBO ODPADU Z NICH, POKUD JE TO VHODNÉ</w:t>
            </w:r>
          </w:p>
        </w:tc>
      </w:tr>
    </w:tbl>
    <w:p w14:paraId="5174D4E9" w14:textId="77777777" w:rsidR="000E2F66" w:rsidRPr="002F3E05" w:rsidRDefault="000E2F66">
      <w:pPr>
        <w:ind w:left="0" w:firstLine="0"/>
      </w:pPr>
    </w:p>
    <w:p w14:paraId="0A18BD6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F1C4A6A" w14:textId="77777777">
        <w:tc>
          <w:tcPr>
            <w:tcW w:w="9287" w:type="dxa"/>
          </w:tcPr>
          <w:p w14:paraId="7226A1DB"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0B5FA817" w14:textId="77777777" w:rsidR="000E2F66" w:rsidRPr="002F3E05" w:rsidRDefault="000E2F66">
      <w:pPr>
        <w:keepNext/>
      </w:pPr>
    </w:p>
    <w:p w14:paraId="6FC03D30" w14:textId="77777777" w:rsidR="000E2F66" w:rsidRPr="002F3E05" w:rsidRDefault="00F45CFA">
      <w:pPr>
        <w:keepNext/>
        <w:ind w:left="0" w:firstLine="0"/>
      </w:pPr>
      <w:r w:rsidRPr="002F3E05">
        <w:t>UCB Pharma SA</w:t>
      </w:r>
    </w:p>
    <w:p w14:paraId="3CF85B8A" w14:textId="77777777" w:rsidR="000E2F66" w:rsidRPr="002F3E05" w:rsidRDefault="00F45CFA">
      <w:pPr>
        <w:keepNext/>
        <w:ind w:left="0" w:firstLine="0"/>
      </w:pPr>
      <w:r w:rsidRPr="002F3E05">
        <w:t>Allée de la Recherche 60</w:t>
      </w:r>
    </w:p>
    <w:p w14:paraId="1EDC95C6" w14:textId="77777777" w:rsidR="000E2F66" w:rsidRPr="002F3E05" w:rsidRDefault="00F45CFA">
      <w:pPr>
        <w:ind w:left="0" w:firstLine="0"/>
      </w:pPr>
      <w:r w:rsidRPr="002F3E05">
        <w:t>B-1070 Brusel</w:t>
      </w:r>
    </w:p>
    <w:p w14:paraId="0F6AA234" w14:textId="77777777" w:rsidR="000E2F66" w:rsidRPr="002F3E05" w:rsidRDefault="00F45CFA">
      <w:pPr>
        <w:ind w:left="0" w:firstLine="0"/>
      </w:pPr>
      <w:r w:rsidRPr="002F3E05">
        <w:t>Belgie</w:t>
      </w:r>
    </w:p>
    <w:p w14:paraId="08DD4D21" w14:textId="77777777" w:rsidR="000E2F66" w:rsidRPr="002F3E05" w:rsidRDefault="000E2F66"/>
    <w:p w14:paraId="2CE4B33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E4C6706" w14:textId="77777777">
        <w:tc>
          <w:tcPr>
            <w:tcW w:w="9287" w:type="dxa"/>
          </w:tcPr>
          <w:p w14:paraId="5CBC4914" w14:textId="77777777" w:rsidR="000E2F66" w:rsidRPr="002F3E05" w:rsidRDefault="00F45CFA">
            <w:pPr>
              <w:ind w:left="0" w:firstLine="0"/>
              <w:rPr>
                <w:b/>
              </w:rPr>
            </w:pPr>
            <w:r w:rsidRPr="002F3E05">
              <w:rPr>
                <w:b/>
              </w:rPr>
              <w:t>12.</w:t>
            </w:r>
            <w:r w:rsidRPr="002F3E05">
              <w:rPr>
                <w:b/>
              </w:rPr>
              <w:tab/>
              <w:t>REGISTRAČNÍ ČÍSLO/ČÍSLA</w:t>
            </w:r>
          </w:p>
        </w:tc>
      </w:tr>
    </w:tbl>
    <w:p w14:paraId="14191418" w14:textId="77777777" w:rsidR="000E2F66" w:rsidRPr="002F3E05" w:rsidRDefault="000E2F66"/>
    <w:p w14:paraId="21249810" w14:textId="77777777" w:rsidR="000E2F66" w:rsidRPr="002F3E05" w:rsidRDefault="00F45CFA">
      <w:r w:rsidRPr="002F3E05">
        <w:rPr>
          <w:highlight w:val="lightGray"/>
          <w:shd w:val="clear" w:color="auto" w:fill="D9D9D9"/>
        </w:rPr>
        <w:t>EU/1/00/146/013</w:t>
      </w:r>
      <w:r w:rsidRPr="002F3E05">
        <w:rPr>
          <w:i/>
          <w:highlight w:val="lightGray"/>
          <w:shd w:val="clear" w:color="auto" w:fill="D9D9D9"/>
        </w:rPr>
        <w:t xml:space="preserve"> 200 tablet (2 balení po 100)</w:t>
      </w:r>
    </w:p>
    <w:p w14:paraId="13EA7242" w14:textId="77777777" w:rsidR="000E2F66" w:rsidRPr="002F3E05" w:rsidRDefault="000E2F66"/>
    <w:p w14:paraId="242E1CA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C6A7B43" w14:textId="77777777">
        <w:tc>
          <w:tcPr>
            <w:tcW w:w="9287" w:type="dxa"/>
          </w:tcPr>
          <w:p w14:paraId="180E01DF" w14:textId="77777777" w:rsidR="000E2F66" w:rsidRPr="002F3E05" w:rsidRDefault="00F45CFA">
            <w:pPr>
              <w:rPr>
                <w:b/>
              </w:rPr>
            </w:pPr>
            <w:r w:rsidRPr="002F3E05">
              <w:rPr>
                <w:b/>
              </w:rPr>
              <w:t>13.</w:t>
            </w:r>
            <w:r w:rsidRPr="002F3E05">
              <w:rPr>
                <w:b/>
              </w:rPr>
              <w:tab/>
              <w:t>ČÍSLO ŠARŽE</w:t>
            </w:r>
          </w:p>
        </w:tc>
      </w:tr>
    </w:tbl>
    <w:p w14:paraId="4C079C78" w14:textId="77777777" w:rsidR="000E2F66" w:rsidRPr="002F3E05" w:rsidRDefault="000E2F66"/>
    <w:p w14:paraId="5B0A8D6C" w14:textId="77777777" w:rsidR="000E2F66" w:rsidRPr="002F3E05" w:rsidRDefault="00F45CFA">
      <w:r w:rsidRPr="002F3E05">
        <w:t xml:space="preserve">č.š.: </w:t>
      </w:r>
    </w:p>
    <w:p w14:paraId="3EE03C4E" w14:textId="77777777" w:rsidR="000E2F66" w:rsidRPr="002F3E05" w:rsidRDefault="000E2F66"/>
    <w:p w14:paraId="3B764E8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FE23E5C" w14:textId="77777777">
        <w:tc>
          <w:tcPr>
            <w:tcW w:w="9287" w:type="dxa"/>
          </w:tcPr>
          <w:p w14:paraId="44AF9B36" w14:textId="77777777" w:rsidR="000E2F66" w:rsidRPr="002F3E05" w:rsidRDefault="00F45CFA">
            <w:pPr>
              <w:rPr>
                <w:b/>
              </w:rPr>
            </w:pPr>
            <w:r w:rsidRPr="002F3E05">
              <w:rPr>
                <w:b/>
              </w:rPr>
              <w:t>14.</w:t>
            </w:r>
            <w:r w:rsidRPr="002F3E05">
              <w:rPr>
                <w:b/>
              </w:rPr>
              <w:tab/>
              <w:t>KLASIFIKACE PRO VÝDEJ</w:t>
            </w:r>
          </w:p>
        </w:tc>
      </w:tr>
    </w:tbl>
    <w:p w14:paraId="457F1DCC" w14:textId="77777777" w:rsidR="000E2F66" w:rsidRPr="002F3E05" w:rsidRDefault="000E2F66"/>
    <w:p w14:paraId="38A6F4CD"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78272E3" w14:textId="77777777">
        <w:tc>
          <w:tcPr>
            <w:tcW w:w="9287" w:type="dxa"/>
          </w:tcPr>
          <w:p w14:paraId="780A2034" w14:textId="77777777" w:rsidR="000E2F66" w:rsidRPr="002F3E05" w:rsidRDefault="00F45CFA">
            <w:pPr>
              <w:rPr>
                <w:b/>
              </w:rPr>
            </w:pPr>
            <w:r w:rsidRPr="002F3E05">
              <w:rPr>
                <w:b/>
              </w:rPr>
              <w:t>15.</w:t>
            </w:r>
            <w:r w:rsidRPr="002F3E05">
              <w:rPr>
                <w:b/>
              </w:rPr>
              <w:tab/>
              <w:t>NÁVOD K POUŽITÍ</w:t>
            </w:r>
          </w:p>
        </w:tc>
      </w:tr>
    </w:tbl>
    <w:p w14:paraId="227E3C05" w14:textId="77777777" w:rsidR="000E2F66" w:rsidRPr="002F3E05" w:rsidRDefault="000E2F66">
      <w:pPr>
        <w:keepNext/>
        <w:rPr>
          <w:u w:val="single"/>
        </w:rPr>
      </w:pPr>
    </w:p>
    <w:p w14:paraId="5FD13F37"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E8833DF" w14:textId="77777777">
        <w:tc>
          <w:tcPr>
            <w:tcW w:w="9287" w:type="dxa"/>
          </w:tcPr>
          <w:p w14:paraId="7973120B" w14:textId="77777777" w:rsidR="000E2F66" w:rsidRPr="002F3E05" w:rsidRDefault="00F45CFA">
            <w:pPr>
              <w:rPr>
                <w:b/>
              </w:rPr>
            </w:pPr>
            <w:r w:rsidRPr="002F3E05">
              <w:rPr>
                <w:b/>
              </w:rPr>
              <w:t>16.</w:t>
            </w:r>
            <w:r w:rsidRPr="002F3E05">
              <w:rPr>
                <w:b/>
              </w:rPr>
              <w:tab/>
              <w:t>INFORMACE V BRAILLOVĚ PÍSMU</w:t>
            </w:r>
          </w:p>
        </w:tc>
      </w:tr>
    </w:tbl>
    <w:p w14:paraId="5A3ABFDC" w14:textId="77777777" w:rsidR="000E2F66" w:rsidRPr="002F3E05" w:rsidRDefault="000E2F66"/>
    <w:p w14:paraId="1ADF5090" w14:textId="77777777" w:rsidR="000E2F66" w:rsidRPr="002F3E05" w:rsidRDefault="00F45CFA">
      <w:r w:rsidRPr="002F3E05">
        <w:t xml:space="preserve">keppra 500 mg </w:t>
      </w:r>
    </w:p>
    <w:p w14:paraId="04225E89" w14:textId="77777777" w:rsidR="000E2F66" w:rsidRPr="002F3E05" w:rsidRDefault="000E2F66"/>
    <w:p w14:paraId="3591666B" w14:textId="77777777" w:rsidR="000E2F66" w:rsidRPr="002F3E05" w:rsidRDefault="000E2F66">
      <w:pPr>
        <w:widowControl w:val="0"/>
        <w:tabs>
          <w:tab w:val="left" w:pos="567"/>
        </w:tabs>
        <w:jc w:val="both"/>
      </w:pPr>
    </w:p>
    <w:p w14:paraId="2612D6A3"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3BC0F4CC" w14:textId="77777777" w:rsidR="000E2F66" w:rsidRPr="002F3E05" w:rsidRDefault="000E2F66"/>
    <w:p w14:paraId="747BF7D2" w14:textId="77777777" w:rsidR="000E2F66" w:rsidRPr="002F3E05" w:rsidRDefault="00F45CFA">
      <w:pPr>
        <w:rPr>
          <w:szCs w:val="22"/>
          <w:shd w:val="clear" w:color="auto" w:fill="CCCCCC"/>
        </w:rPr>
      </w:pPr>
      <w:r w:rsidRPr="002F3E05">
        <w:rPr>
          <w:highlight w:val="lightGray"/>
        </w:rPr>
        <w:t>2D čárový kód s jedinečným identifikátorem.</w:t>
      </w:r>
    </w:p>
    <w:p w14:paraId="52DF1897" w14:textId="77777777" w:rsidR="000E2F66" w:rsidRPr="002F3E05" w:rsidRDefault="000E2F66">
      <w:pPr>
        <w:rPr>
          <w:szCs w:val="22"/>
          <w:shd w:val="clear" w:color="auto" w:fill="CCCCCC"/>
        </w:rPr>
      </w:pPr>
    </w:p>
    <w:p w14:paraId="53BF48DF" w14:textId="77777777" w:rsidR="000E2F66" w:rsidRPr="002F3E05" w:rsidRDefault="000E2F66">
      <w:pPr>
        <w:rPr>
          <w:szCs w:val="22"/>
          <w:shd w:val="clear" w:color="auto" w:fill="CCCCCC"/>
        </w:rPr>
      </w:pPr>
    </w:p>
    <w:p w14:paraId="6C5B820E"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0D993445" w14:textId="77777777" w:rsidR="000E2F66" w:rsidRPr="002F3E05" w:rsidRDefault="000E2F66"/>
    <w:p w14:paraId="4977052C" w14:textId="77777777" w:rsidR="000E2F66" w:rsidRPr="002F3E05" w:rsidRDefault="00F45CFA">
      <w:pPr>
        <w:rPr>
          <w:szCs w:val="22"/>
        </w:rPr>
      </w:pPr>
      <w:r w:rsidRPr="002F3E05">
        <w:t>PC</w:t>
      </w:r>
    </w:p>
    <w:p w14:paraId="760E351C" w14:textId="77777777" w:rsidR="000E2F66" w:rsidRPr="002F3E05" w:rsidRDefault="00F45CFA">
      <w:pPr>
        <w:rPr>
          <w:szCs w:val="22"/>
        </w:rPr>
      </w:pPr>
      <w:r w:rsidRPr="002F3E05">
        <w:t>SN</w:t>
      </w:r>
    </w:p>
    <w:p w14:paraId="1A1861FE" w14:textId="77777777" w:rsidR="000E2F66" w:rsidRPr="002F3E05" w:rsidRDefault="00F45CFA">
      <w:pPr>
        <w:rPr>
          <w:szCs w:val="22"/>
        </w:rPr>
      </w:pPr>
      <w:r w:rsidRPr="002F3E05">
        <w:rPr>
          <w:highlight w:val="lightGray"/>
        </w:rPr>
        <w:t>NN</w:t>
      </w:r>
    </w:p>
    <w:p w14:paraId="347419A0"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FED79F5" w14:textId="77777777">
        <w:trPr>
          <w:trHeight w:val="801"/>
        </w:trPr>
        <w:tc>
          <w:tcPr>
            <w:tcW w:w="9287" w:type="dxa"/>
            <w:tcBorders>
              <w:top w:val="single" w:sz="4" w:space="0" w:color="auto"/>
              <w:left w:val="single" w:sz="4" w:space="0" w:color="auto"/>
              <w:bottom w:val="single" w:sz="4" w:space="0" w:color="auto"/>
              <w:right w:val="single" w:sz="4" w:space="0" w:color="auto"/>
            </w:tcBorders>
          </w:tcPr>
          <w:p w14:paraId="6507EC7C" w14:textId="77777777" w:rsidR="000E2F66" w:rsidRPr="002F3E05" w:rsidRDefault="00F45CFA">
            <w:pPr>
              <w:ind w:left="0" w:firstLine="0"/>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7C083752" w14:textId="77777777" w:rsidR="000E2F66" w:rsidRPr="002F3E05" w:rsidRDefault="000E2F66">
            <w:pPr>
              <w:rPr>
                <w:b/>
              </w:rPr>
            </w:pPr>
          </w:p>
          <w:p w14:paraId="623F42AB" w14:textId="77777777" w:rsidR="000E2F66" w:rsidRPr="002F3E05" w:rsidRDefault="00F45CFA">
            <w:pPr>
              <w:rPr>
                <w:b/>
              </w:rPr>
            </w:pPr>
            <w:r w:rsidRPr="002F3E05">
              <w:rPr>
                <w:b/>
                <w:bCs/>
                <w:lang w:eastAsia="fr-BE"/>
              </w:rPr>
              <w:t>Vnitřní balení s obsahem 100 tablet v krabičce s 200 (2x100) tabletami bez blue boxu</w:t>
            </w:r>
          </w:p>
        </w:tc>
      </w:tr>
    </w:tbl>
    <w:p w14:paraId="446C6BB1" w14:textId="77777777" w:rsidR="000E2F66" w:rsidRPr="002F3E05" w:rsidRDefault="000E2F66"/>
    <w:p w14:paraId="0E6C4E4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6DB420D" w14:textId="77777777">
        <w:tc>
          <w:tcPr>
            <w:tcW w:w="9287" w:type="dxa"/>
            <w:tcBorders>
              <w:top w:val="single" w:sz="4" w:space="0" w:color="auto"/>
              <w:left w:val="single" w:sz="4" w:space="0" w:color="auto"/>
              <w:bottom w:val="single" w:sz="4" w:space="0" w:color="auto"/>
              <w:right w:val="single" w:sz="4" w:space="0" w:color="auto"/>
            </w:tcBorders>
          </w:tcPr>
          <w:p w14:paraId="6C03BFA0" w14:textId="77777777" w:rsidR="000E2F66" w:rsidRPr="002F3E05" w:rsidRDefault="00F45CFA">
            <w:pPr>
              <w:rPr>
                <w:b/>
              </w:rPr>
            </w:pPr>
            <w:r w:rsidRPr="002F3E05">
              <w:rPr>
                <w:b/>
              </w:rPr>
              <w:t>1.</w:t>
            </w:r>
            <w:r w:rsidRPr="002F3E05">
              <w:rPr>
                <w:b/>
              </w:rPr>
              <w:tab/>
              <w:t>NÁZEV LÉČIVÉHO PŘÍPRAVKU</w:t>
            </w:r>
          </w:p>
        </w:tc>
      </w:tr>
    </w:tbl>
    <w:p w14:paraId="0481E057" w14:textId="77777777" w:rsidR="000E2F66" w:rsidRPr="002F3E05" w:rsidRDefault="000E2F66"/>
    <w:p w14:paraId="05882780" w14:textId="77777777" w:rsidR="000E2F66" w:rsidRPr="002F3E05" w:rsidRDefault="00F45CFA">
      <w:r w:rsidRPr="002F3E05">
        <w:t>Keppra 500 mg potahované tablety</w:t>
      </w:r>
    </w:p>
    <w:p w14:paraId="53600E53" w14:textId="77777777" w:rsidR="000E2F66" w:rsidRPr="002F3E05" w:rsidRDefault="00F45CFA">
      <w:r w:rsidRPr="002F3E05">
        <w:t>levetiracetamum</w:t>
      </w:r>
    </w:p>
    <w:p w14:paraId="2712622B" w14:textId="77777777" w:rsidR="000E2F66" w:rsidRPr="002F3E05" w:rsidRDefault="000E2F66">
      <w:pPr>
        <w:ind w:left="0" w:firstLine="0"/>
      </w:pPr>
    </w:p>
    <w:p w14:paraId="074CC133" w14:textId="77777777" w:rsidR="000E2F66" w:rsidRPr="002F3E05" w:rsidRDefault="000E2F66">
      <w:pPr>
        <w:tabs>
          <w:tab w:val="left" w:pos="8364"/>
        </w:tabs>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A86A171" w14:textId="77777777">
        <w:tc>
          <w:tcPr>
            <w:tcW w:w="9287" w:type="dxa"/>
            <w:tcBorders>
              <w:top w:val="single" w:sz="4" w:space="0" w:color="auto"/>
              <w:left w:val="single" w:sz="4" w:space="0" w:color="auto"/>
              <w:bottom w:val="single" w:sz="4" w:space="0" w:color="auto"/>
              <w:right w:val="single" w:sz="4" w:space="0" w:color="auto"/>
            </w:tcBorders>
          </w:tcPr>
          <w:p w14:paraId="269C7022" w14:textId="77777777" w:rsidR="000E2F66" w:rsidRPr="002F3E05" w:rsidRDefault="00F45CFA">
            <w:pPr>
              <w:rPr>
                <w:b/>
              </w:rPr>
            </w:pPr>
            <w:r w:rsidRPr="002F3E05">
              <w:rPr>
                <w:b/>
              </w:rPr>
              <w:t>2.</w:t>
            </w:r>
            <w:r w:rsidRPr="002F3E05">
              <w:rPr>
                <w:b/>
              </w:rPr>
              <w:tab/>
              <w:t>OBSAH LÉČIVÉ LÁTKY/LÉČIVÝCH LÁTEK</w:t>
            </w:r>
          </w:p>
        </w:tc>
      </w:tr>
    </w:tbl>
    <w:p w14:paraId="79EC44C3" w14:textId="77777777" w:rsidR="000E2F66" w:rsidRPr="002F3E05" w:rsidRDefault="000E2F66"/>
    <w:p w14:paraId="7816EF70" w14:textId="77777777" w:rsidR="000E2F66" w:rsidRPr="002F3E05" w:rsidRDefault="00F45CFA">
      <w:r w:rsidRPr="002F3E05">
        <w:t>Jedna potahovaná tableta obsahuje levetiracetamum 500 mg.</w:t>
      </w:r>
    </w:p>
    <w:p w14:paraId="22EC8C9B" w14:textId="77777777" w:rsidR="000E2F66" w:rsidRPr="002F3E05" w:rsidRDefault="000E2F66"/>
    <w:p w14:paraId="67DAE5F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8F8E794" w14:textId="77777777">
        <w:tc>
          <w:tcPr>
            <w:tcW w:w="9287" w:type="dxa"/>
            <w:tcBorders>
              <w:top w:val="single" w:sz="4" w:space="0" w:color="auto"/>
              <w:left w:val="single" w:sz="4" w:space="0" w:color="auto"/>
              <w:bottom w:val="single" w:sz="4" w:space="0" w:color="auto"/>
              <w:right w:val="single" w:sz="4" w:space="0" w:color="auto"/>
            </w:tcBorders>
          </w:tcPr>
          <w:p w14:paraId="53B4C510" w14:textId="77777777" w:rsidR="000E2F66" w:rsidRPr="002F3E05" w:rsidRDefault="00F45CFA">
            <w:pPr>
              <w:rPr>
                <w:b/>
              </w:rPr>
            </w:pPr>
            <w:r w:rsidRPr="002F3E05">
              <w:rPr>
                <w:b/>
              </w:rPr>
              <w:t>3.</w:t>
            </w:r>
            <w:r w:rsidRPr="002F3E05">
              <w:rPr>
                <w:b/>
              </w:rPr>
              <w:tab/>
              <w:t>SEZNAM POMOCNÝCH LÁTEK</w:t>
            </w:r>
          </w:p>
        </w:tc>
      </w:tr>
    </w:tbl>
    <w:p w14:paraId="5FD900C4" w14:textId="77777777" w:rsidR="000E2F66" w:rsidRPr="002F3E05" w:rsidRDefault="000E2F66"/>
    <w:p w14:paraId="22FF3D8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C0B46F3" w14:textId="77777777">
        <w:tc>
          <w:tcPr>
            <w:tcW w:w="9287" w:type="dxa"/>
            <w:tcBorders>
              <w:top w:val="single" w:sz="4" w:space="0" w:color="auto"/>
              <w:left w:val="single" w:sz="4" w:space="0" w:color="auto"/>
              <w:bottom w:val="single" w:sz="4" w:space="0" w:color="auto"/>
              <w:right w:val="single" w:sz="4" w:space="0" w:color="auto"/>
            </w:tcBorders>
          </w:tcPr>
          <w:p w14:paraId="34E8A4E9" w14:textId="77777777" w:rsidR="000E2F66" w:rsidRPr="002F3E05" w:rsidRDefault="00F45CFA">
            <w:pPr>
              <w:rPr>
                <w:b/>
              </w:rPr>
            </w:pPr>
            <w:r w:rsidRPr="002F3E05">
              <w:rPr>
                <w:b/>
              </w:rPr>
              <w:t>4.</w:t>
            </w:r>
            <w:r w:rsidRPr="002F3E05">
              <w:rPr>
                <w:b/>
              </w:rPr>
              <w:tab/>
              <w:t>LÉKOVÁ FORMA A OBSAH BALENÍ</w:t>
            </w:r>
          </w:p>
        </w:tc>
      </w:tr>
    </w:tbl>
    <w:p w14:paraId="37ADBCFB" w14:textId="77777777" w:rsidR="000E2F66" w:rsidRPr="002F3E05" w:rsidRDefault="000E2F66"/>
    <w:p w14:paraId="1F37C7D2" w14:textId="77777777" w:rsidR="000E2F66" w:rsidRPr="002F3E05" w:rsidRDefault="00F45CFA">
      <w:r w:rsidRPr="002F3E05">
        <w:t>100 potahovaných tablet</w:t>
      </w:r>
    </w:p>
    <w:p w14:paraId="39F98693" w14:textId="77777777" w:rsidR="000E2F66" w:rsidRPr="002F3E05" w:rsidRDefault="00F45CFA">
      <w:r w:rsidRPr="002F3E05">
        <w:t>Součást balení multipack, není možné prodávat odděleně.</w:t>
      </w:r>
    </w:p>
    <w:p w14:paraId="34AC9397" w14:textId="77777777" w:rsidR="000E2F66" w:rsidRPr="002F3E05" w:rsidRDefault="000E2F66"/>
    <w:p w14:paraId="5BA6C7B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4D8A392" w14:textId="77777777">
        <w:tc>
          <w:tcPr>
            <w:tcW w:w="9287" w:type="dxa"/>
            <w:tcBorders>
              <w:top w:val="single" w:sz="4" w:space="0" w:color="auto"/>
              <w:left w:val="single" w:sz="4" w:space="0" w:color="auto"/>
              <w:bottom w:val="single" w:sz="4" w:space="0" w:color="auto"/>
              <w:right w:val="single" w:sz="4" w:space="0" w:color="auto"/>
            </w:tcBorders>
          </w:tcPr>
          <w:p w14:paraId="2847C837" w14:textId="77777777" w:rsidR="000E2F66" w:rsidRPr="002F3E05" w:rsidRDefault="00F45CFA">
            <w:pPr>
              <w:rPr>
                <w:b/>
              </w:rPr>
            </w:pPr>
            <w:r w:rsidRPr="002F3E05">
              <w:rPr>
                <w:b/>
              </w:rPr>
              <w:t>5.</w:t>
            </w:r>
            <w:r w:rsidRPr="002F3E05">
              <w:rPr>
                <w:b/>
              </w:rPr>
              <w:tab/>
              <w:t>ZPŮSOB A CESTA/CESTY PODÁNÍ</w:t>
            </w:r>
          </w:p>
        </w:tc>
      </w:tr>
    </w:tbl>
    <w:p w14:paraId="6607FDB7" w14:textId="77777777" w:rsidR="000E2F66" w:rsidRPr="002F3E05" w:rsidRDefault="000E2F66"/>
    <w:p w14:paraId="5B9D41FA" w14:textId="77777777" w:rsidR="000E2F66" w:rsidRPr="002F3E05" w:rsidRDefault="00F45CFA">
      <w:r w:rsidRPr="002F3E05">
        <w:t>Perorální podání.</w:t>
      </w:r>
    </w:p>
    <w:p w14:paraId="3AF8EE42" w14:textId="77777777" w:rsidR="000E2F66" w:rsidRPr="002F3E05" w:rsidRDefault="000E2F66"/>
    <w:p w14:paraId="7AD93D07" w14:textId="77777777" w:rsidR="000E2F66" w:rsidRPr="002F3E05" w:rsidRDefault="00F45CFA">
      <w:r w:rsidRPr="002F3E05">
        <w:t>Před použitím si přečtěte příbalovou informaci.</w:t>
      </w:r>
    </w:p>
    <w:p w14:paraId="7B073AB0" w14:textId="77777777" w:rsidR="000E2F66" w:rsidRPr="002F3E05" w:rsidRDefault="000E2F66"/>
    <w:p w14:paraId="5F63699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7B17779" w14:textId="77777777">
        <w:tc>
          <w:tcPr>
            <w:tcW w:w="9287" w:type="dxa"/>
            <w:tcBorders>
              <w:top w:val="single" w:sz="4" w:space="0" w:color="auto"/>
              <w:left w:val="single" w:sz="4" w:space="0" w:color="auto"/>
              <w:bottom w:val="single" w:sz="4" w:space="0" w:color="auto"/>
              <w:right w:val="single" w:sz="4" w:space="0" w:color="auto"/>
            </w:tcBorders>
          </w:tcPr>
          <w:p w14:paraId="03D6EF92"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1E414915" w14:textId="77777777" w:rsidR="000E2F66" w:rsidRPr="002F3E05" w:rsidRDefault="000E2F66"/>
    <w:p w14:paraId="499D623A" w14:textId="77777777" w:rsidR="000E2F66" w:rsidRPr="002F3E05" w:rsidRDefault="00F45CFA">
      <w:r w:rsidRPr="002F3E05">
        <w:t>Uchovávejte mimo dohled a dosah dětí.</w:t>
      </w:r>
    </w:p>
    <w:p w14:paraId="35CE1C5E" w14:textId="77777777" w:rsidR="000E2F66" w:rsidRPr="002F3E05" w:rsidRDefault="000E2F66"/>
    <w:p w14:paraId="3F231F0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0194509" w14:textId="77777777">
        <w:tc>
          <w:tcPr>
            <w:tcW w:w="9287" w:type="dxa"/>
            <w:tcBorders>
              <w:top w:val="single" w:sz="4" w:space="0" w:color="auto"/>
              <w:left w:val="single" w:sz="4" w:space="0" w:color="auto"/>
              <w:bottom w:val="single" w:sz="4" w:space="0" w:color="auto"/>
              <w:right w:val="single" w:sz="4" w:space="0" w:color="auto"/>
            </w:tcBorders>
          </w:tcPr>
          <w:p w14:paraId="416B6548" w14:textId="77777777" w:rsidR="000E2F66" w:rsidRPr="002F3E05" w:rsidRDefault="00F45CFA">
            <w:pPr>
              <w:rPr>
                <w:b/>
              </w:rPr>
            </w:pPr>
            <w:r w:rsidRPr="002F3E05">
              <w:rPr>
                <w:b/>
              </w:rPr>
              <w:t>7.</w:t>
            </w:r>
            <w:r w:rsidRPr="002F3E05">
              <w:rPr>
                <w:b/>
              </w:rPr>
              <w:tab/>
              <w:t>DALŠÍ ZVLÁŠTNÍ UPOZORNĚNÍ, POKUD JE POTŘEBNÉ</w:t>
            </w:r>
          </w:p>
        </w:tc>
      </w:tr>
    </w:tbl>
    <w:p w14:paraId="747A47DA" w14:textId="77777777" w:rsidR="000E2F66" w:rsidRPr="002F3E05" w:rsidRDefault="000E2F66"/>
    <w:p w14:paraId="1223716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9C21A49" w14:textId="77777777">
        <w:tc>
          <w:tcPr>
            <w:tcW w:w="9287" w:type="dxa"/>
            <w:tcBorders>
              <w:top w:val="single" w:sz="4" w:space="0" w:color="auto"/>
              <w:left w:val="single" w:sz="4" w:space="0" w:color="auto"/>
              <w:bottom w:val="single" w:sz="4" w:space="0" w:color="auto"/>
              <w:right w:val="single" w:sz="4" w:space="0" w:color="auto"/>
            </w:tcBorders>
          </w:tcPr>
          <w:p w14:paraId="74C16163" w14:textId="77777777" w:rsidR="000E2F66" w:rsidRPr="002F3E05" w:rsidRDefault="00F45CFA">
            <w:pPr>
              <w:rPr>
                <w:b/>
              </w:rPr>
            </w:pPr>
            <w:r w:rsidRPr="002F3E05">
              <w:rPr>
                <w:b/>
              </w:rPr>
              <w:t>8.</w:t>
            </w:r>
            <w:r w:rsidRPr="002F3E05">
              <w:rPr>
                <w:b/>
              </w:rPr>
              <w:tab/>
              <w:t>POUŽITELNOST</w:t>
            </w:r>
          </w:p>
        </w:tc>
      </w:tr>
    </w:tbl>
    <w:p w14:paraId="66773E28" w14:textId="77777777" w:rsidR="000E2F66" w:rsidRPr="002F3E05" w:rsidRDefault="000E2F66"/>
    <w:p w14:paraId="079863FE" w14:textId="77777777" w:rsidR="000E2F66" w:rsidRPr="002F3E05" w:rsidRDefault="00F45CFA">
      <w:r w:rsidRPr="002F3E05">
        <w:t xml:space="preserve">Použitelné do: </w:t>
      </w:r>
    </w:p>
    <w:p w14:paraId="7C40CA7B" w14:textId="77777777" w:rsidR="000E2F66" w:rsidRPr="002F3E05" w:rsidRDefault="000E2F66"/>
    <w:p w14:paraId="5CA4CE4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630ABEE" w14:textId="77777777">
        <w:tc>
          <w:tcPr>
            <w:tcW w:w="9287" w:type="dxa"/>
            <w:tcBorders>
              <w:top w:val="single" w:sz="4" w:space="0" w:color="auto"/>
              <w:left w:val="single" w:sz="4" w:space="0" w:color="auto"/>
              <w:bottom w:val="single" w:sz="4" w:space="0" w:color="auto"/>
              <w:right w:val="single" w:sz="4" w:space="0" w:color="auto"/>
            </w:tcBorders>
          </w:tcPr>
          <w:p w14:paraId="3989CAAA" w14:textId="77777777" w:rsidR="000E2F66" w:rsidRPr="002F3E05" w:rsidRDefault="00F45CFA">
            <w:r w:rsidRPr="002F3E05">
              <w:rPr>
                <w:b/>
              </w:rPr>
              <w:t>9.</w:t>
            </w:r>
            <w:r w:rsidRPr="002F3E05">
              <w:rPr>
                <w:b/>
              </w:rPr>
              <w:tab/>
              <w:t>ZVLÁŠTNÍ PODMÍNKY PRO UCHOVÁVÁNÍ</w:t>
            </w:r>
          </w:p>
        </w:tc>
      </w:tr>
    </w:tbl>
    <w:p w14:paraId="4440B0F0" w14:textId="77777777" w:rsidR="000E2F66" w:rsidRPr="002F3E05" w:rsidRDefault="000E2F66"/>
    <w:p w14:paraId="00D0BB30"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60302E7" w14:textId="77777777">
        <w:tc>
          <w:tcPr>
            <w:tcW w:w="9287" w:type="dxa"/>
            <w:tcBorders>
              <w:top w:val="single" w:sz="4" w:space="0" w:color="auto"/>
              <w:left w:val="single" w:sz="4" w:space="0" w:color="auto"/>
              <w:bottom w:val="single" w:sz="4" w:space="0" w:color="auto"/>
              <w:right w:val="single" w:sz="4" w:space="0" w:color="auto"/>
            </w:tcBorders>
          </w:tcPr>
          <w:p w14:paraId="62A9C54D" w14:textId="77777777" w:rsidR="000E2F66" w:rsidRPr="002F3E05" w:rsidRDefault="00F45CFA">
            <w:pPr>
              <w:rPr>
                <w:b/>
              </w:rPr>
            </w:pPr>
            <w:r w:rsidRPr="002F3E05">
              <w:rPr>
                <w:b/>
              </w:rPr>
              <w:t>10.</w:t>
            </w:r>
            <w:r w:rsidRPr="002F3E05">
              <w:rPr>
                <w:b/>
              </w:rPr>
              <w:tab/>
              <w:t>ZVLÁŠTNÍ OPATŘENÍ PRO LIKVIDACI NEPOUŽITÝCH LÉČIVÝCH PŘÍPRAVKŮ NEBO ODPADU Z NICH, POKUD JE TO VHODNÉ</w:t>
            </w:r>
          </w:p>
        </w:tc>
      </w:tr>
    </w:tbl>
    <w:p w14:paraId="5C931462" w14:textId="77777777" w:rsidR="000E2F66" w:rsidRPr="002F3E05" w:rsidRDefault="000E2F66"/>
    <w:p w14:paraId="1181E3D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1F7F4E8" w14:textId="77777777">
        <w:tc>
          <w:tcPr>
            <w:tcW w:w="9287" w:type="dxa"/>
            <w:tcBorders>
              <w:top w:val="single" w:sz="4" w:space="0" w:color="auto"/>
              <w:left w:val="single" w:sz="4" w:space="0" w:color="auto"/>
              <w:bottom w:val="single" w:sz="4" w:space="0" w:color="auto"/>
              <w:right w:val="single" w:sz="4" w:space="0" w:color="auto"/>
            </w:tcBorders>
          </w:tcPr>
          <w:p w14:paraId="3F0EB30E"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107B3370" w14:textId="77777777" w:rsidR="000E2F66" w:rsidRPr="002F3E05" w:rsidRDefault="000E2F66">
      <w:pPr>
        <w:keepNext/>
      </w:pPr>
    </w:p>
    <w:p w14:paraId="61710A48" w14:textId="77777777" w:rsidR="000E2F66" w:rsidRPr="002F3E05" w:rsidRDefault="00F45CFA">
      <w:pPr>
        <w:keepNext/>
      </w:pPr>
      <w:r w:rsidRPr="002F3E05">
        <w:t>UCB Pharma SA</w:t>
      </w:r>
    </w:p>
    <w:p w14:paraId="48A447A5" w14:textId="77777777" w:rsidR="000E2F66" w:rsidRPr="002F3E05" w:rsidRDefault="00F45CFA">
      <w:r w:rsidRPr="002F3E05">
        <w:t>Allée de la Recherche 60</w:t>
      </w:r>
    </w:p>
    <w:p w14:paraId="615D5676" w14:textId="77777777" w:rsidR="000E2F66" w:rsidRPr="002F3E05" w:rsidRDefault="00F45CFA">
      <w:r w:rsidRPr="002F3E05">
        <w:t>B-1070 Brusel</w:t>
      </w:r>
    </w:p>
    <w:p w14:paraId="54CADEAF" w14:textId="77777777" w:rsidR="000E2F66" w:rsidRPr="002F3E05" w:rsidRDefault="00F45CFA">
      <w:r w:rsidRPr="002F3E05">
        <w:t>Belgie</w:t>
      </w:r>
    </w:p>
    <w:p w14:paraId="05CDB60C" w14:textId="77777777" w:rsidR="000E2F66" w:rsidRPr="002F3E05" w:rsidRDefault="000E2F66"/>
    <w:p w14:paraId="3FCD8F0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200918B" w14:textId="77777777">
        <w:tc>
          <w:tcPr>
            <w:tcW w:w="9287" w:type="dxa"/>
            <w:tcBorders>
              <w:top w:val="single" w:sz="4" w:space="0" w:color="auto"/>
              <w:left w:val="single" w:sz="4" w:space="0" w:color="auto"/>
              <w:bottom w:val="single" w:sz="4" w:space="0" w:color="auto"/>
              <w:right w:val="single" w:sz="4" w:space="0" w:color="auto"/>
            </w:tcBorders>
          </w:tcPr>
          <w:p w14:paraId="4BF3C605" w14:textId="77777777" w:rsidR="000E2F66" w:rsidRPr="002F3E05" w:rsidRDefault="00F45CFA">
            <w:pPr>
              <w:rPr>
                <w:b/>
              </w:rPr>
            </w:pPr>
            <w:r w:rsidRPr="002F3E05">
              <w:rPr>
                <w:b/>
              </w:rPr>
              <w:t>12.</w:t>
            </w:r>
            <w:r w:rsidRPr="002F3E05">
              <w:rPr>
                <w:b/>
              </w:rPr>
              <w:tab/>
              <w:t>REGISTRAČNÍ ČÍSLO/ČÍSLA</w:t>
            </w:r>
          </w:p>
        </w:tc>
      </w:tr>
    </w:tbl>
    <w:p w14:paraId="4ADC78A2" w14:textId="77777777" w:rsidR="000E2F66" w:rsidRPr="002F3E05" w:rsidRDefault="000E2F66"/>
    <w:p w14:paraId="070CB15A"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D46B390" w14:textId="77777777">
        <w:tc>
          <w:tcPr>
            <w:tcW w:w="9287" w:type="dxa"/>
            <w:tcBorders>
              <w:top w:val="single" w:sz="4" w:space="0" w:color="auto"/>
              <w:left w:val="single" w:sz="4" w:space="0" w:color="auto"/>
              <w:bottom w:val="single" w:sz="4" w:space="0" w:color="auto"/>
              <w:right w:val="single" w:sz="4" w:space="0" w:color="auto"/>
            </w:tcBorders>
          </w:tcPr>
          <w:p w14:paraId="0CFC7CA6" w14:textId="77777777" w:rsidR="000E2F66" w:rsidRPr="002F3E05" w:rsidRDefault="00F45CFA">
            <w:pPr>
              <w:rPr>
                <w:b/>
              </w:rPr>
            </w:pPr>
            <w:r w:rsidRPr="002F3E05">
              <w:rPr>
                <w:b/>
              </w:rPr>
              <w:t>13.</w:t>
            </w:r>
            <w:r w:rsidRPr="002F3E05">
              <w:rPr>
                <w:b/>
              </w:rPr>
              <w:tab/>
              <w:t>ČÍSLO ŠARŽE</w:t>
            </w:r>
          </w:p>
        </w:tc>
      </w:tr>
    </w:tbl>
    <w:p w14:paraId="2C636B30" w14:textId="77777777" w:rsidR="000E2F66" w:rsidRPr="002F3E05" w:rsidRDefault="000E2F66"/>
    <w:p w14:paraId="7D13DC09" w14:textId="77777777" w:rsidR="000E2F66" w:rsidRPr="002F3E05" w:rsidRDefault="00F45CFA">
      <w:r w:rsidRPr="002F3E05">
        <w:t xml:space="preserve">č.š.: </w:t>
      </w:r>
    </w:p>
    <w:p w14:paraId="7DED5009" w14:textId="77777777" w:rsidR="000E2F66" w:rsidRPr="002F3E05" w:rsidRDefault="000E2F66"/>
    <w:p w14:paraId="1424526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9DC2B6C" w14:textId="77777777">
        <w:tc>
          <w:tcPr>
            <w:tcW w:w="9287" w:type="dxa"/>
            <w:tcBorders>
              <w:top w:val="single" w:sz="4" w:space="0" w:color="auto"/>
              <w:left w:val="single" w:sz="4" w:space="0" w:color="auto"/>
              <w:bottom w:val="single" w:sz="4" w:space="0" w:color="auto"/>
              <w:right w:val="single" w:sz="4" w:space="0" w:color="auto"/>
            </w:tcBorders>
          </w:tcPr>
          <w:p w14:paraId="5079C089" w14:textId="77777777" w:rsidR="000E2F66" w:rsidRPr="002F3E05" w:rsidRDefault="00F45CFA">
            <w:pPr>
              <w:rPr>
                <w:b/>
              </w:rPr>
            </w:pPr>
            <w:r w:rsidRPr="002F3E05">
              <w:rPr>
                <w:b/>
              </w:rPr>
              <w:t>14.</w:t>
            </w:r>
            <w:r w:rsidRPr="002F3E05">
              <w:rPr>
                <w:b/>
              </w:rPr>
              <w:tab/>
              <w:t>KLASIFIKACE PRO VÝDEJ</w:t>
            </w:r>
          </w:p>
        </w:tc>
      </w:tr>
    </w:tbl>
    <w:p w14:paraId="3E7ABE67" w14:textId="77777777" w:rsidR="000E2F66" w:rsidRPr="002F3E05" w:rsidRDefault="000E2F66">
      <w:pPr>
        <w:ind w:left="0" w:firstLine="0"/>
      </w:pPr>
    </w:p>
    <w:p w14:paraId="05E74C0A"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45FB866" w14:textId="77777777">
        <w:tc>
          <w:tcPr>
            <w:tcW w:w="9287" w:type="dxa"/>
            <w:tcBorders>
              <w:top w:val="single" w:sz="4" w:space="0" w:color="auto"/>
              <w:left w:val="single" w:sz="4" w:space="0" w:color="auto"/>
              <w:bottom w:val="single" w:sz="4" w:space="0" w:color="auto"/>
              <w:right w:val="single" w:sz="4" w:space="0" w:color="auto"/>
            </w:tcBorders>
          </w:tcPr>
          <w:p w14:paraId="155CCE36" w14:textId="77777777" w:rsidR="000E2F66" w:rsidRPr="002F3E05" w:rsidRDefault="00F45CFA">
            <w:pPr>
              <w:rPr>
                <w:b/>
              </w:rPr>
            </w:pPr>
            <w:r w:rsidRPr="002F3E05">
              <w:rPr>
                <w:b/>
              </w:rPr>
              <w:t>15.</w:t>
            </w:r>
            <w:r w:rsidRPr="002F3E05">
              <w:rPr>
                <w:b/>
              </w:rPr>
              <w:tab/>
              <w:t>NÁVOD K POUŽITÍ</w:t>
            </w:r>
          </w:p>
        </w:tc>
      </w:tr>
    </w:tbl>
    <w:p w14:paraId="0731DF2D" w14:textId="77777777" w:rsidR="000E2F66" w:rsidRPr="002F3E05" w:rsidRDefault="000E2F66">
      <w:pPr>
        <w:keepNext/>
        <w:rPr>
          <w:u w:val="single"/>
        </w:rPr>
      </w:pPr>
    </w:p>
    <w:p w14:paraId="1F4B64B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89D1F0D" w14:textId="77777777">
        <w:tc>
          <w:tcPr>
            <w:tcW w:w="9287" w:type="dxa"/>
          </w:tcPr>
          <w:p w14:paraId="2A639022" w14:textId="77777777" w:rsidR="000E2F66" w:rsidRPr="002F3E05" w:rsidRDefault="00F45CFA">
            <w:pPr>
              <w:rPr>
                <w:b/>
              </w:rPr>
            </w:pPr>
            <w:r w:rsidRPr="002F3E05">
              <w:rPr>
                <w:b/>
              </w:rPr>
              <w:t>16.</w:t>
            </w:r>
            <w:r w:rsidRPr="002F3E05">
              <w:rPr>
                <w:b/>
              </w:rPr>
              <w:tab/>
              <w:t>INFORMACE V BRAILLOVĚ PÍSMU</w:t>
            </w:r>
          </w:p>
        </w:tc>
      </w:tr>
    </w:tbl>
    <w:p w14:paraId="4EBD0020" w14:textId="77777777" w:rsidR="000E2F66" w:rsidRPr="002F3E05" w:rsidRDefault="000E2F66"/>
    <w:p w14:paraId="43BAB3A0" w14:textId="77777777" w:rsidR="000E2F66" w:rsidRPr="002F3E05" w:rsidRDefault="00F45CFA">
      <w:pPr>
        <w:widowControl w:val="0"/>
        <w:tabs>
          <w:tab w:val="left" w:pos="567"/>
        </w:tabs>
        <w:jc w:val="both"/>
      </w:pPr>
      <w:r w:rsidRPr="002F3E05">
        <w:t>keppra 500 mg</w:t>
      </w:r>
    </w:p>
    <w:p w14:paraId="6C89DF75" w14:textId="77777777" w:rsidR="000E2F66" w:rsidRPr="002F3E05" w:rsidRDefault="000E2F66">
      <w:pPr>
        <w:widowControl w:val="0"/>
        <w:tabs>
          <w:tab w:val="left" w:pos="567"/>
        </w:tabs>
        <w:jc w:val="both"/>
      </w:pPr>
    </w:p>
    <w:p w14:paraId="004E7FA6" w14:textId="77777777" w:rsidR="000E2F66" w:rsidRPr="002F3E05" w:rsidRDefault="000E2F66">
      <w:pPr>
        <w:widowControl w:val="0"/>
        <w:tabs>
          <w:tab w:val="left" w:pos="567"/>
        </w:tabs>
        <w:jc w:val="both"/>
      </w:pPr>
    </w:p>
    <w:p w14:paraId="5E83A565"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7B6D0654" w14:textId="77777777" w:rsidR="000E2F66" w:rsidRPr="002F3E05" w:rsidRDefault="000E2F66"/>
    <w:p w14:paraId="2098CFA9" w14:textId="77777777" w:rsidR="000E2F66" w:rsidRPr="002F3E05" w:rsidRDefault="000E2F66">
      <w:pPr>
        <w:rPr>
          <w:szCs w:val="22"/>
          <w:shd w:val="clear" w:color="auto" w:fill="CCCCCC"/>
        </w:rPr>
      </w:pPr>
    </w:p>
    <w:p w14:paraId="216345B6"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78761D3F" w14:textId="77777777" w:rsidR="000E2F66" w:rsidRPr="002F3E05" w:rsidRDefault="000E2F66"/>
    <w:p w14:paraId="664CFAB0" w14:textId="77777777" w:rsidR="000E2F66" w:rsidRPr="002F3E05" w:rsidRDefault="000E2F66">
      <w:pPr>
        <w:widowControl w:val="0"/>
        <w:tabs>
          <w:tab w:val="left" w:pos="567"/>
        </w:tabs>
        <w:jc w:val="both"/>
      </w:pPr>
    </w:p>
    <w:p w14:paraId="323A1512"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6C02ECA" w14:textId="77777777">
        <w:tc>
          <w:tcPr>
            <w:tcW w:w="9287" w:type="dxa"/>
          </w:tcPr>
          <w:p w14:paraId="794712ED" w14:textId="77777777" w:rsidR="000E2F66" w:rsidRPr="002F3E05" w:rsidRDefault="00F45CFA">
            <w:pPr>
              <w:rPr>
                <w:b/>
              </w:rPr>
            </w:pPr>
            <w:r w:rsidRPr="002F3E05">
              <w:rPr>
                <w:b/>
                <w:u w:val="single"/>
              </w:rPr>
              <w:lastRenderedPageBreak/>
              <w:br w:type="page"/>
            </w:r>
            <w:r w:rsidRPr="002F3E05">
              <w:rPr>
                <w:b/>
              </w:rPr>
              <w:t>MINIMÁLNÍ ÚDAJE UVÁDĚNÉ NA BLISTRECH NEBO STRIPECH</w:t>
            </w:r>
          </w:p>
          <w:p w14:paraId="36AE0190" w14:textId="77777777" w:rsidR="000E2F66" w:rsidRPr="002F3E05" w:rsidRDefault="000E2F66">
            <w:pPr>
              <w:rPr>
                <w:b/>
              </w:rPr>
            </w:pPr>
          </w:p>
          <w:p w14:paraId="4C7EC7B4" w14:textId="77777777" w:rsidR="000E2F66" w:rsidRPr="002F3E05" w:rsidRDefault="00F45CFA">
            <w:pPr>
              <w:rPr>
                <w:b/>
              </w:rPr>
            </w:pPr>
            <w:r w:rsidRPr="002F3E05">
              <w:rPr>
                <w:b/>
              </w:rPr>
              <w:t>Al/PVC blistr</w:t>
            </w:r>
          </w:p>
        </w:tc>
      </w:tr>
    </w:tbl>
    <w:p w14:paraId="05CFD287" w14:textId="77777777" w:rsidR="000E2F66" w:rsidRPr="002F3E05" w:rsidRDefault="000E2F66"/>
    <w:p w14:paraId="10CC420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510A66A" w14:textId="77777777">
        <w:tc>
          <w:tcPr>
            <w:tcW w:w="9287" w:type="dxa"/>
          </w:tcPr>
          <w:p w14:paraId="070E2791" w14:textId="77777777" w:rsidR="000E2F66" w:rsidRPr="002F3E05" w:rsidRDefault="00F45CFA">
            <w:pPr>
              <w:rPr>
                <w:b/>
              </w:rPr>
            </w:pPr>
            <w:r w:rsidRPr="002F3E05">
              <w:rPr>
                <w:b/>
              </w:rPr>
              <w:t>1.</w:t>
            </w:r>
            <w:r w:rsidRPr="002F3E05">
              <w:rPr>
                <w:b/>
              </w:rPr>
              <w:tab/>
              <w:t>NÁZEV LÉČIVÉHO PŘÍPRAVKU</w:t>
            </w:r>
          </w:p>
        </w:tc>
      </w:tr>
    </w:tbl>
    <w:p w14:paraId="2ACD07F3" w14:textId="77777777" w:rsidR="000E2F66" w:rsidRPr="002F3E05" w:rsidRDefault="000E2F66"/>
    <w:p w14:paraId="16B6CE25" w14:textId="77777777" w:rsidR="000E2F66" w:rsidRPr="002F3E05" w:rsidRDefault="00F45CFA">
      <w:r w:rsidRPr="002F3E05">
        <w:t>Keppra 500 mg potahované tablety</w:t>
      </w:r>
    </w:p>
    <w:p w14:paraId="7E0F2540" w14:textId="77777777" w:rsidR="000E2F66" w:rsidRPr="002F3E05" w:rsidRDefault="00F45CFA">
      <w:r w:rsidRPr="002F3E05">
        <w:t>levetiracetamum</w:t>
      </w:r>
    </w:p>
    <w:p w14:paraId="2614F0DA" w14:textId="77777777" w:rsidR="000E2F66" w:rsidRPr="002F3E05" w:rsidRDefault="000E2F66"/>
    <w:p w14:paraId="0C68A48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BE655FE" w14:textId="77777777">
        <w:tc>
          <w:tcPr>
            <w:tcW w:w="9287" w:type="dxa"/>
          </w:tcPr>
          <w:p w14:paraId="257D8865" w14:textId="77777777" w:rsidR="000E2F66" w:rsidRPr="002F3E05" w:rsidRDefault="00F45CFA">
            <w:pPr>
              <w:rPr>
                <w:b/>
              </w:rPr>
            </w:pPr>
            <w:r w:rsidRPr="002F3E05">
              <w:rPr>
                <w:b/>
              </w:rPr>
              <w:t>2.</w:t>
            </w:r>
            <w:r w:rsidRPr="002F3E05">
              <w:rPr>
                <w:b/>
              </w:rPr>
              <w:tab/>
              <w:t>NÁZEV DRŽITELE ROZHODNUTÍ O REGISTRACI</w:t>
            </w:r>
          </w:p>
        </w:tc>
      </w:tr>
    </w:tbl>
    <w:p w14:paraId="2E7DE02B" w14:textId="77777777" w:rsidR="000E2F66" w:rsidRPr="002F3E05" w:rsidRDefault="000E2F66"/>
    <w:p w14:paraId="2E0DA4DE" w14:textId="77777777" w:rsidR="000E2F66" w:rsidRPr="002F3E05" w:rsidRDefault="00F45CFA">
      <w:r w:rsidRPr="002F3E05">
        <w:t>UCB logo</w:t>
      </w:r>
    </w:p>
    <w:p w14:paraId="5C7AAAEB" w14:textId="77777777" w:rsidR="000E2F66" w:rsidRPr="002F3E05" w:rsidRDefault="000E2F66"/>
    <w:p w14:paraId="68FBE42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BEFBB90" w14:textId="77777777">
        <w:tc>
          <w:tcPr>
            <w:tcW w:w="9287" w:type="dxa"/>
          </w:tcPr>
          <w:p w14:paraId="226C3310" w14:textId="77777777" w:rsidR="000E2F66" w:rsidRPr="002F3E05" w:rsidRDefault="00F45CFA">
            <w:pPr>
              <w:rPr>
                <w:b/>
              </w:rPr>
            </w:pPr>
            <w:r w:rsidRPr="002F3E05">
              <w:rPr>
                <w:b/>
              </w:rPr>
              <w:t>3.</w:t>
            </w:r>
            <w:r w:rsidRPr="002F3E05">
              <w:rPr>
                <w:b/>
              </w:rPr>
              <w:tab/>
              <w:t>POUŽITELNOST</w:t>
            </w:r>
          </w:p>
        </w:tc>
      </w:tr>
    </w:tbl>
    <w:p w14:paraId="26FB597B" w14:textId="77777777" w:rsidR="000E2F66" w:rsidRPr="002F3E05" w:rsidRDefault="000E2F66"/>
    <w:p w14:paraId="13A4992E" w14:textId="77777777" w:rsidR="000E2F66" w:rsidRPr="002F3E05" w:rsidRDefault="00F45CFA">
      <w:r w:rsidRPr="002F3E05">
        <w:t xml:space="preserve">EXP </w:t>
      </w:r>
    </w:p>
    <w:p w14:paraId="2C9536DB" w14:textId="77777777" w:rsidR="000E2F66" w:rsidRPr="002F3E05" w:rsidRDefault="000E2F66"/>
    <w:p w14:paraId="73662B6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86907D8" w14:textId="77777777">
        <w:tc>
          <w:tcPr>
            <w:tcW w:w="9287" w:type="dxa"/>
          </w:tcPr>
          <w:p w14:paraId="319CD375" w14:textId="77777777" w:rsidR="000E2F66" w:rsidRPr="002F3E05" w:rsidRDefault="00F45CFA">
            <w:pPr>
              <w:rPr>
                <w:b/>
              </w:rPr>
            </w:pPr>
            <w:r w:rsidRPr="002F3E05">
              <w:rPr>
                <w:b/>
              </w:rPr>
              <w:t>4.</w:t>
            </w:r>
            <w:r w:rsidRPr="002F3E05">
              <w:rPr>
                <w:b/>
              </w:rPr>
              <w:tab/>
              <w:t>ČÍSLO ŠARŽE</w:t>
            </w:r>
          </w:p>
        </w:tc>
      </w:tr>
    </w:tbl>
    <w:p w14:paraId="205EC93B" w14:textId="77777777" w:rsidR="000E2F66" w:rsidRPr="002F3E05" w:rsidRDefault="000E2F66"/>
    <w:p w14:paraId="6F5A9527" w14:textId="77777777" w:rsidR="000E2F66" w:rsidRPr="002F3E05" w:rsidRDefault="00F45CFA">
      <w:r w:rsidRPr="002F3E05">
        <w:t xml:space="preserve">Lot </w:t>
      </w:r>
    </w:p>
    <w:p w14:paraId="0118E645" w14:textId="77777777" w:rsidR="000E2F66" w:rsidRPr="002F3E05" w:rsidRDefault="000E2F66"/>
    <w:p w14:paraId="3346842A"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2C57A41" w14:textId="77777777">
        <w:tc>
          <w:tcPr>
            <w:tcW w:w="9287" w:type="dxa"/>
          </w:tcPr>
          <w:p w14:paraId="33490159" w14:textId="77777777" w:rsidR="000E2F66" w:rsidRPr="002F3E05" w:rsidRDefault="00F45CFA">
            <w:pPr>
              <w:rPr>
                <w:b/>
              </w:rPr>
            </w:pPr>
            <w:r w:rsidRPr="002F3E05">
              <w:rPr>
                <w:b/>
              </w:rPr>
              <w:t>5.</w:t>
            </w:r>
            <w:r w:rsidRPr="002F3E05">
              <w:rPr>
                <w:b/>
              </w:rPr>
              <w:tab/>
              <w:t>JINÉ</w:t>
            </w:r>
          </w:p>
        </w:tc>
      </w:tr>
    </w:tbl>
    <w:p w14:paraId="3CEFD350" w14:textId="77777777" w:rsidR="000E2F66" w:rsidRPr="002F3E05" w:rsidRDefault="000E2F66"/>
    <w:p w14:paraId="578A6F07" w14:textId="77777777" w:rsidR="000E2F66" w:rsidRPr="002F3E05" w:rsidRDefault="000E2F66"/>
    <w:p w14:paraId="74D2424C"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5561C82" w14:textId="77777777">
        <w:trPr>
          <w:trHeight w:val="802"/>
        </w:trPr>
        <w:tc>
          <w:tcPr>
            <w:tcW w:w="9287" w:type="dxa"/>
            <w:tcBorders>
              <w:bottom w:val="single" w:sz="4" w:space="0" w:color="auto"/>
            </w:tcBorders>
          </w:tcPr>
          <w:p w14:paraId="414646E2" w14:textId="77777777" w:rsidR="000E2F66" w:rsidRPr="002F3E05" w:rsidRDefault="00F45CFA">
            <w:pPr>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401A2DE2" w14:textId="77777777" w:rsidR="000E2F66" w:rsidRPr="002F3E05" w:rsidRDefault="000E2F66">
            <w:pPr>
              <w:rPr>
                <w:b/>
              </w:rPr>
            </w:pPr>
          </w:p>
          <w:p w14:paraId="475F1284" w14:textId="77777777" w:rsidR="000E2F66" w:rsidRPr="002F3E05" w:rsidRDefault="00F45CFA">
            <w:pPr>
              <w:rPr>
                <w:b/>
              </w:rPr>
            </w:pPr>
            <w:r w:rsidRPr="002F3E05">
              <w:rPr>
                <w:b/>
              </w:rPr>
              <w:t xml:space="preserve">Krabička s 20, 30, 50, 60, 80, 100, 100 (100 x1) tabletami </w:t>
            </w:r>
          </w:p>
        </w:tc>
      </w:tr>
    </w:tbl>
    <w:p w14:paraId="739076CC" w14:textId="77777777" w:rsidR="000E2F66" w:rsidRPr="002F3E05" w:rsidRDefault="000E2F66"/>
    <w:p w14:paraId="082A6C9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603FD06" w14:textId="77777777">
        <w:tc>
          <w:tcPr>
            <w:tcW w:w="9287" w:type="dxa"/>
          </w:tcPr>
          <w:p w14:paraId="5E93C546" w14:textId="77777777" w:rsidR="000E2F66" w:rsidRPr="002F3E05" w:rsidRDefault="00F45CFA">
            <w:pPr>
              <w:rPr>
                <w:b/>
              </w:rPr>
            </w:pPr>
            <w:r w:rsidRPr="002F3E05">
              <w:rPr>
                <w:b/>
              </w:rPr>
              <w:t>1.</w:t>
            </w:r>
            <w:r w:rsidRPr="002F3E05">
              <w:rPr>
                <w:b/>
              </w:rPr>
              <w:tab/>
              <w:t>NÁZEV LÉČIVÉHO PŘÍPRAVKU</w:t>
            </w:r>
          </w:p>
        </w:tc>
      </w:tr>
    </w:tbl>
    <w:p w14:paraId="420EACEA" w14:textId="77777777" w:rsidR="000E2F66" w:rsidRPr="002F3E05" w:rsidRDefault="000E2F66"/>
    <w:p w14:paraId="480C6FC3" w14:textId="77777777" w:rsidR="000E2F66" w:rsidRPr="002F3E05" w:rsidRDefault="00F45CFA">
      <w:r w:rsidRPr="002F3E05">
        <w:t>Keppra 750 mg potahované tablety</w:t>
      </w:r>
    </w:p>
    <w:p w14:paraId="2028751E" w14:textId="77777777" w:rsidR="000E2F66" w:rsidRPr="002F3E05" w:rsidRDefault="00F45CFA">
      <w:r w:rsidRPr="002F3E05">
        <w:t>levetiracetamum</w:t>
      </w:r>
    </w:p>
    <w:p w14:paraId="4B21BB3E" w14:textId="77777777" w:rsidR="000E2F66" w:rsidRPr="002F3E05" w:rsidRDefault="000E2F66">
      <w:pPr>
        <w:ind w:left="0" w:firstLine="0"/>
      </w:pPr>
    </w:p>
    <w:p w14:paraId="68190DF7"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465A1C4" w14:textId="77777777">
        <w:tc>
          <w:tcPr>
            <w:tcW w:w="9287" w:type="dxa"/>
          </w:tcPr>
          <w:p w14:paraId="2439B1C5" w14:textId="77777777" w:rsidR="000E2F66" w:rsidRPr="002F3E05" w:rsidRDefault="00F45CFA">
            <w:pPr>
              <w:rPr>
                <w:b/>
              </w:rPr>
            </w:pPr>
            <w:r w:rsidRPr="002F3E05">
              <w:rPr>
                <w:b/>
              </w:rPr>
              <w:t>2.</w:t>
            </w:r>
            <w:r w:rsidRPr="002F3E05">
              <w:rPr>
                <w:b/>
              </w:rPr>
              <w:tab/>
              <w:t>OBSAH LÉČIVÉ LÁTKY/LÉČIVÝCH LÁTEK</w:t>
            </w:r>
          </w:p>
        </w:tc>
      </w:tr>
    </w:tbl>
    <w:p w14:paraId="59FBB5D1" w14:textId="77777777" w:rsidR="000E2F66" w:rsidRPr="002F3E05" w:rsidRDefault="000E2F66"/>
    <w:p w14:paraId="287AF60F" w14:textId="77777777" w:rsidR="000E2F66" w:rsidRPr="002F3E05" w:rsidRDefault="00F45CFA">
      <w:r w:rsidRPr="002F3E05">
        <w:t>Jedna potahovaná tableta obsahuje levetiracetamum 750 mg.</w:t>
      </w:r>
    </w:p>
    <w:p w14:paraId="103E5CD8" w14:textId="77777777" w:rsidR="000E2F66" w:rsidRPr="002F3E05" w:rsidRDefault="000E2F66"/>
    <w:p w14:paraId="437C713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25AC878" w14:textId="77777777">
        <w:tc>
          <w:tcPr>
            <w:tcW w:w="9287" w:type="dxa"/>
          </w:tcPr>
          <w:p w14:paraId="180FD493" w14:textId="77777777" w:rsidR="000E2F66" w:rsidRPr="002F3E05" w:rsidRDefault="00F45CFA">
            <w:pPr>
              <w:rPr>
                <w:b/>
              </w:rPr>
            </w:pPr>
            <w:r w:rsidRPr="002F3E05">
              <w:rPr>
                <w:b/>
              </w:rPr>
              <w:t>3.</w:t>
            </w:r>
            <w:r w:rsidRPr="002F3E05">
              <w:rPr>
                <w:b/>
              </w:rPr>
              <w:tab/>
              <w:t>SEZNAM POMOCNÝCH LÁTEK</w:t>
            </w:r>
          </w:p>
        </w:tc>
      </w:tr>
    </w:tbl>
    <w:p w14:paraId="5FC97EDB" w14:textId="77777777" w:rsidR="000E2F66" w:rsidRPr="002F3E05" w:rsidRDefault="000E2F66"/>
    <w:p w14:paraId="50147A8A" w14:textId="77777777" w:rsidR="000E2F66" w:rsidRPr="002F3E05" w:rsidRDefault="00F45CFA">
      <w:r w:rsidRPr="002F3E05">
        <w:t xml:space="preserve">Obsahuje oranžovou žluť (E110). </w:t>
      </w:r>
      <w:r w:rsidRPr="002F3E05">
        <w:rPr>
          <w:highlight w:val="lightGray"/>
          <w:shd w:val="clear" w:color="auto" w:fill="E7E6E6"/>
        </w:rPr>
        <w:t>Více údajů viz příbalová informace.</w:t>
      </w:r>
    </w:p>
    <w:p w14:paraId="3CADD7F3" w14:textId="77777777" w:rsidR="000E2F66" w:rsidRPr="002F3E05" w:rsidRDefault="000E2F66"/>
    <w:p w14:paraId="74425A9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30B9023" w14:textId="77777777">
        <w:tc>
          <w:tcPr>
            <w:tcW w:w="9287" w:type="dxa"/>
          </w:tcPr>
          <w:p w14:paraId="309B5B55" w14:textId="77777777" w:rsidR="000E2F66" w:rsidRPr="002F3E05" w:rsidRDefault="00F45CFA">
            <w:pPr>
              <w:rPr>
                <w:b/>
              </w:rPr>
            </w:pPr>
            <w:r w:rsidRPr="002F3E05">
              <w:rPr>
                <w:b/>
              </w:rPr>
              <w:t>4.</w:t>
            </w:r>
            <w:r w:rsidRPr="002F3E05">
              <w:rPr>
                <w:b/>
              </w:rPr>
              <w:tab/>
              <w:t>LÉKOVÁ FORMA A OBSAH BALENÍ</w:t>
            </w:r>
          </w:p>
        </w:tc>
      </w:tr>
    </w:tbl>
    <w:p w14:paraId="7DA57AC2" w14:textId="77777777" w:rsidR="000E2F66" w:rsidRPr="002F3E05" w:rsidRDefault="000E2F66"/>
    <w:p w14:paraId="506361D5" w14:textId="77777777" w:rsidR="000E2F66" w:rsidRPr="002F3E05" w:rsidRDefault="00F45CFA">
      <w:r w:rsidRPr="002F3E05">
        <w:t>20 potahovaných tablet</w:t>
      </w:r>
    </w:p>
    <w:p w14:paraId="0FACFDE0" w14:textId="77777777" w:rsidR="000E2F66" w:rsidRPr="002F3E05" w:rsidRDefault="00F45CFA">
      <w:pPr>
        <w:rPr>
          <w:highlight w:val="lightGray"/>
        </w:rPr>
      </w:pPr>
      <w:r w:rsidRPr="002F3E05">
        <w:rPr>
          <w:highlight w:val="lightGray"/>
          <w:shd w:val="clear" w:color="auto" w:fill="E7E6E6"/>
        </w:rPr>
        <w:t>30 potahovaných tablet</w:t>
      </w:r>
    </w:p>
    <w:p w14:paraId="7A943783" w14:textId="77777777" w:rsidR="000E2F66" w:rsidRPr="002F3E05" w:rsidRDefault="00F45CFA">
      <w:pPr>
        <w:rPr>
          <w:highlight w:val="lightGray"/>
        </w:rPr>
      </w:pPr>
      <w:r w:rsidRPr="002F3E05">
        <w:rPr>
          <w:highlight w:val="lightGray"/>
          <w:shd w:val="clear" w:color="auto" w:fill="E7E6E6"/>
        </w:rPr>
        <w:t>50 potahovaných table</w:t>
      </w:r>
      <w:r w:rsidRPr="002F3E05">
        <w:rPr>
          <w:highlight w:val="lightGray"/>
        </w:rPr>
        <w:t>t</w:t>
      </w:r>
    </w:p>
    <w:p w14:paraId="2322A530" w14:textId="77777777" w:rsidR="000E2F66" w:rsidRPr="002F3E05" w:rsidRDefault="00F45CFA">
      <w:pPr>
        <w:rPr>
          <w:highlight w:val="lightGray"/>
        </w:rPr>
      </w:pPr>
      <w:r w:rsidRPr="002F3E05">
        <w:rPr>
          <w:highlight w:val="lightGray"/>
          <w:shd w:val="clear" w:color="auto" w:fill="E7E6E6"/>
        </w:rPr>
        <w:t>60 potahovaných tablet</w:t>
      </w:r>
    </w:p>
    <w:p w14:paraId="0327DB03" w14:textId="77777777" w:rsidR="000E2F66" w:rsidRPr="002F3E05" w:rsidRDefault="00F45CFA">
      <w:pPr>
        <w:rPr>
          <w:highlight w:val="lightGray"/>
        </w:rPr>
      </w:pPr>
      <w:r w:rsidRPr="002F3E05">
        <w:rPr>
          <w:highlight w:val="lightGray"/>
          <w:shd w:val="clear" w:color="auto" w:fill="E7E6E6"/>
        </w:rPr>
        <w:t>80 potahovaných tablet</w:t>
      </w:r>
    </w:p>
    <w:p w14:paraId="2B09BAE3" w14:textId="77777777" w:rsidR="000E2F66" w:rsidRPr="002F3E05" w:rsidRDefault="00F45CFA">
      <w:pPr>
        <w:rPr>
          <w:highlight w:val="lightGray"/>
        </w:rPr>
      </w:pPr>
      <w:r w:rsidRPr="002F3E05">
        <w:rPr>
          <w:highlight w:val="lightGray"/>
          <w:shd w:val="clear" w:color="auto" w:fill="E7E6E6"/>
        </w:rPr>
        <w:t>100 potahovaných tablet</w:t>
      </w:r>
    </w:p>
    <w:p w14:paraId="2F53642B" w14:textId="77777777" w:rsidR="000E2F66" w:rsidRPr="002F3E05" w:rsidRDefault="00F45CFA">
      <w:r w:rsidRPr="002F3E05">
        <w:rPr>
          <w:highlight w:val="lightGray"/>
          <w:shd w:val="clear" w:color="auto" w:fill="E7E6E6"/>
        </w:rPr>
        <w:t>100 x 1 potahovaná tableta</w:t>
      </w:r>
    </w:p>
    <w:p w14:paraId="2D369DF7" w14:textId="77777777" w:rsidR="000E2F66" w:rsidRPr="002F3E05" w:rsidRDefault="000E2F66"/>
    <w:p w14:paraId="2356C62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91E44DA" w14:textId="77777777">
        <w:tc>
          <w:tcPr>
            <w:tcW w:w="9287" w:type="dxa"/>
          </w:tcPr>
          <w:p w14:paraId="52FB98B5" w14:textId="77777777" w:rsidR="000E2F66" w:rsidRPr="002F3E05" w:rsidRDefault="00F45CFA">
            <w:pPr>
              <w:rPr>
                <w:b/>
              </w:rPr>
            </w:pPr>
            <w:r w:rsidRPr="002F3E05">
              <w:rPr>
                <w:b/>
              </w:rPr>
              <w:t>5.</w:t>
            </w:r>
            <w:r w:rsidRPr="002F3E05">
              <w:rPr>
                <w:b/>
              </w:rPr>
              <w:tab/>
              <w:t>ZPŮSOB A CESTA/CESTY PODÁNÍ</w:t>
            </w:r>
          </w:p>
        </w:tc>
      </w:tr>
    </w:tbl>
    <w:p w14:paraId="394424A8" w14:textId="77777777" w:rsidR="000E2F66" w:rsidRPr="002F3E05" w:rsidRDefault="000E2F66"/>
    <w:p w14:paraId="063F031F" w14:textId="77777777" w:rsidR="000E2F66" w:rsidRPr="002F3E05" w:rsidRDefault="00F45CFA">
      <w:r w:rsidRPr="002F3E05">
        <w:t>Perorální podání.</w:t>
      </w:r>
    </w:p>
    <w:p w14:paraId="3A6777AE" w14:textId="77777777" w:rsidR="000E2F66" w:rsidRPr="002F3E05" w:rsidRDefault="000E2F66"/>
    <w:p w14:paraId="2E6729A0" w14:textId="77777777" w:rsidR="000E2F66" w:rsidRPr="002F3E05" w:rsidRDefault="00F45CFA">
      <w:r w:rsidRPr="002F3E05">
        <w:t>Před použitím si přečtěte příbalovou informaci.</w:t>
      </w:r>
    </w:p>
    <w:p w14:paraId="46B4A9AE" w14:textId="77777777" w:rsidR="000E2F66" w:rsidRPr="002F3E05" w:rsidRDefault="000E2F66"/>
    <w:p w14:paraId="1BDE47C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EFAE70F" w14:textId="77777777">
        <w:tc>
          <w:tcPr>
            <w:tcW w:w="9287" w:type="dxa"/>
          </w:tcPr>
          <w:p w14:paraId="3974C01D"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0A7F1214" w14:textId="77777777" w:rsidR="000E2F66" w:rsidRPr="002F3E05" w:rsidRDefault="000E2F66"/>
    <w:p w14:paraId="47E544C2" w14:textId="77777777" w:rsidR="000E2F66" w:rsidRPr="002F3E05" w:rsidRDefault="00F45CFA">
      <w:r w:rsidRPr="002F3E05">
        <w:t>Uchovávejte mimo dohled a dosah dětí.</w:t>
      </w:r>
    </w:p>
    <w:p w14:paraId="418BA8DC" w14:textId="77777777" w:rsidR="000E2F66" w:rsidRPr="002F3E05" w:rsidRDefault="000E2F66"/>
    <w:p w14:paraId="25D9C65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9E55C4D" w14:textId="77777777">
        <w:tc>
          <w:tcPr>
            <w:tcW w:w="9287" w:type="dxa"/>
          </w:tcPr>
          <w:p w14:paraId="2E9B6102" w14:textId="77777777" w:rsidR="000E2F66" w:rsidRPr="002F3E05" w:rsidRDefault="00F45CFA">
            <w:pPr>
              <w:rPr>
                <w:b/>
              </w:rPr>
            </w:pPr>
            <w:r w:rsidRPr="002F3E05">
              <w:rPr>
                <w:b/>
              </w:rPr>
              <w:t>7.</w:t>
            </w:r>
            <w:r w:rsidRPr="002F3E05">
              <w:rPr>
                <w:b/>
              </w:rPr>
              <w:tab/>
              <w:t>DALŠÍ ZVLÁŠTNÍ UPOZORNĚNÍ, POKUD JE POTŘEBNÉ</w:t>
            </w:r>
          </w:p>
        </w:tc>
      </w:tr>
    </w:tbl>
    <w:p w14:paraId="0F12AFE5" w14:textId="77777777" w:rsidR="000E2F66" w:rsidRPr="002F3E05" w:rsidRDefault="000E2F66"/>
    <w:p w14:paraId="5AF2A75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F585448" w14:textId="77777777">
        <w:tc>
          <w:tcPr>
            <w:tcW w:w="9287" w:type="dxa"/>
          </w:tcPr>
          <w:p w14:paraId="2A0A11C4" w14:textId="77777777" w:rsidR="000E2F66" w:rsidRPr="002F3E05" w:rsidRDefault="00F45CFA">
            <w:pPr>
              <w:rPr>
                <w:b/>
              </w:rPr>
            </w:pPr>
            <w:r w:rsidRPr="002F3E05">
              <w:rPr>
                <w:b/>
              </w:rPr>
              <w:t>8.</w:t>
            </w:r>
            <w:r w:rsidRPr="002F3E05">
              <w:rPr>
                <w:b/>
              </w:rPr>
              <w:tab/>
              <w:t>POUŽITELNOST</w:t>
            </w:r>
          </w:p>
        </w:tc>
      </w:tr>
    </w:tbl>
    <w:p w14:paraId="5AA64451" w14:textId="77777777" w:rsidR="000E2F66" w:rsidRPr="002F3E05" w:rsidRDefault="000E2F66"/>
    <w:p w14:paraId="3797C26D" w14:textId="77777777" w:rsidR="000E2F66" w:rsidRPr="002F3E05" w:rsidRDefault="00F45CFA">
      <w:r w:rsidRPr="002F3E05">
        <w:t xml:space="preserve">Použitelné do: </w:t>
      </w:r>
    </w:p>
    <w:p w14:paraId="540A91C2" w14:textId="77777777" w:rsidR="000E2F66" w:rsidRPr="002F3E05" w:rsidRDefault="000E2F66"/>
    <w:p w14:paraId="3486A83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3DF0AB7" w14:textId="77777777">
        <w:tc>
          <w:tcPr>
            <w:tcW w:w="9287" w:type="dxa"/>
          </w:tcPr>
          <w:p w14:paraId="2CF0905D" w14:textId="77777777" w:rsidR="000E2F66" w:rsidRPr="002F3E05" w:rsidRDefault="00F45CFA">
            <w:pPr>
              <w:keepNext/>
            </w:pPr>
            <w:r w:rsidRPr="002F3E05">
              <w:rPr>
                <w:b/>
              </w:rPr>
              <w:t>9.</w:t>
            </w:r>
            <w:r w:rsidRPr="002F3E05">
              <w:rPr>
                <w:b/>
              </w:rPr>
              <w:tab/>
              <w:t>ZVLÁŠTNÍ PODMÍNKY PRO UCHOVÁVÁNÍ</w:t>
            </w:r>
          </w:p>
        </w:tc>
      </w:tr>
    </w:tbl>
    <w:p w14:paraId="3EAADA88" w14:textId="77777777" w:rsidR="000E2F66" w:rsidRPr="002F3E05" w:rsidRDefault="000E2F66"/>
    <w:p w14:paraId="3B8E7B42"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9C02FE5" w14:textId="77777777">
        <w:trPr>
          <w:cantSplit/>
        </w:trPr>
        <w:tc>
          <w:tcPr>
            <w:tcW w:w="9287" w:type="dxa"/>
          </w:tcPr>
          <w:p w14:paraId="641B635F" w14:textId="77777777" w:rsidR="000E2F66" w:rsidRPr="002F3E05" w:rsidRDefault="00F45CFA">
            <w:pPr>
              <w:rPr>
                <w:b/>
              </w:rPr>
            </w:pPr>
            <w:r w:rsidRPr="002F3E05">
              <w:rPr>
                <w:b/>
              </w:rPr>
              <w:lastRenderedPageBreak/>
              <w:t>10.</w:t>
            </w:r>
            <w:r w:rsidRPr="002F3E05">
              <w:rPr>
                <w:b/>
              </w:rPr>
              <w:tab/>
              <w:t>ZVLÁŠTNÍ OPATŘENÍ PRO LIKVIDACI NEPOUŽITÝCH LÉČIVÝCH PŘÍPRAVKŮ NEBO ODPADU Z NICH, POKUD JE TO VHODNÉ</w:t>
            </w:r>
          </w:p>
        </w:tc>
      </w:tr>
    </w:tbl>
    <w:p w14:paraId="2CFA2BC0" w14:textId="77777777" w:rsidR="000E2F66" w:rsidRPr="002F3E05" w:rsidRDefault="000E2F66"/>
    <w:p w14:paraId="146D2A2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3624049" w14:textId="77777777">
        <w:tc>
          <w:tcPr>
            <w:tcW w:w="9287" w:type="dxa"/>
          </w:tcPr>
          <w:p w14:paraId="3AF63BD5" w14:textId="77777777" w:rsidR="000E2F66" w:rsidRPr="002F3E05" w:rsidRDefault="00F45CFA">
            <w:pPr>
              <w:rPr>
                <w:b/>
              </w:rPr>
            </w:pPr>
            <w:r w:rsidRPr="002F3E05">
              <w:rPr>
                <w:b/>
              </w:rPr>
              <w:t>11.</w:t>
            </w:r>
            <w:r w:rsidRPr="002F3E05">
              <w:rPr>
                <w:b/>
              </w:rPr>
              <w:tab/>
              <w:t>NÁZEV A ADRESA DRŽITELE ROZHODNUTÍ O REGISTRACI</w:t>
            </w:r>
          </w:p>
        </w:tc>
      </w:tr>
    </w:tbl>
    <w:p w14:paraId="3B48E532" w14:textId="77777777" w:rsidR="000E2F66" w:rsidRPr="002F3E05" w:rsidRDefault="000E2F66"/>
    <w:p w14:paraId="768D7D3D" w14:textId="77777777" w:rsidR="000E2F66" w:rsidRPr="002F3E05" w:rsidRDefault="00F45CFA">
      <w:r w:rsidRPr="002F3E05">
        <w:t>UCB Pharma SA</w:t>
      </w:r>
    </w:p>
    <w:p w14:paraId="2D0A7157" w14:textId="77777777" w:rsidR="000E2F66" w:rsidRPr="002F3E05" w:rsidRDefault="00F45CFA">
      <w:r w:rsidRPr="002F3E05">
        <w:t>Allée de la Recherche 60</w:t>
      </w:r>
    </w:p>
    <w:p w14:paraId="04AAEAE7" w14:textId="77777777" w:rsidR="000E2F66" w:rsidRPr="002F3E05" w:rsidRDefault="00F45CFA">
      <w:r w:rsidRPr="002F3E05">
        <w:t>B-1070 Brusel</w:t>
      </w:r>
    </w:p>
    <w:p w14:paraId="2C0260A8" w14:textId="77777777" w:rsidR="000E2F66" w:rsidRPr="002F3E05" w:rsidRDefault="00F45CFA">
      <w:r w:rsidRPr="002F3E05">
        <w:t>Belgie</w:t>
      </w:r>
    </w:p>
    <w:p w14:paraId="7242E478" w14:textId="77777777" w:rsidR="000E2F66" w:rsidRPr="002F3E05" w:rsidRDefault="000E2F66"/>
    <w:p w14:paraId="0B43CED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A22AF36" w14:textId="77777777">
        <w:tc>
          <w:tcPr>
            <w:tcW w:w="9287" w:type="dxa"/>
          </w:tcPr>
          <w:p w14:paraId="4362389D" w14:textId="77777777" w:rsidR="000E2F66" w:rsidRPr="002F3E05" w:rsidRDefault="00F45CFA">
            <w:pPr>
              <w:rPr>
                <w:b/>
              </w:rPr>
            </w:pPr>
            <w:r w:rsidRPr="002F3E05">
              <w:rPr>
                <w:b/>
              </w:rPr>
              <w:t>12.</w:t>
            </w:r>
            <w:r w:rsidRPr="002F3E05">
              <w:rPr>
                <w:b/>
              </w:rPr>
              <w:tab/>
              <w:t>REGISTRAČNÍ ČÍSLO/ČÍSLA</w:t>
            </w:r>
          </w:p>
        </w:tc>
      </w:tr>
    </w:tbl>
    <w:p w14:paraId="0FA86BBC" w14:textId="77777777" w:rsidR="000E2F66" w:rsidRPr="002F3E05" w:rsidRDefault="000E2F66"/>
    <w:p w14:paraId="4B39B8DA" w14:textId="77777777" w:rsidR="000E2F66" w:rsidRPr="002F3E05" w:rsidRDefault="00F45CFA">
      <w:pPr>
        <w:rPr>
          <w:highlight w:val="lightGray"/>
        </w:rPr>
      </w:pPr>
      <w:r w:rsidRPr="002F3E05">
        <w:t xml:space="preserve">EU/1/00/146/014 </w:t>
      </w:r>
      <w:r w:rsidRPr="002F3E05">
        <w:rPr>
          <w:i/>
          <w:highlight w:val="lightGray"/>
          <w:shd w:val="clear" w:color="auto" w:fill="D9D9D9"/>
        </w:rPr>
        <w:t>20 tablet</w:t>
      </w:r>
    </w:p>
    <w:p w14:paraId="00756DD3" w14:textId="77777777" w:rsidR="000E2F66" w:rsidRPr="002F3E05" w:rsidRDefault="00F45CFA">
      <w:pPr>
        <w:rPr>
          <w:highlight w:val="lightGray"/>
        </w:rPr>
      </w:pPr>
      <w:r w:rsidRPr="002F3E05">
        <w:rPr>
          <w:highlight w:val="lightGray"/>
          <w:shd w:val="clear" w:color="auto" w:fill="D9D9D9"/>
        </w:rPr>
        <w:t>EU/1/00/146/015</w:t>
      </w:r>
      <w:r w:rsidRPr="002F3E05">
        <w:rPr>
          <w:i/>
          <w:highlight w:val="lightGray"/>
          <w:shd w:val="clear" w:color="auto" w:fill="D9D9D9"/>
        </w:rPr>
        <w:t xml:space="preserve"> 30 tablet</w:t>
      </w:r>
    </w:p>
    <w:p w14:paraId="3402D6F9" w14:textId="77777777" w:rsidR="000E2F66" w:rsidRPr="002F3E05" w:rsidRDefault="00F45CFA">
      <w:pPr>
        <w:rPr>
          <w:highlight w:val="lightGray"/>
        </w:rPr>
      </w:pPr>
      <w:r w:rsidRPr="002F3E05">
        <w:rPr>
          <w:highlight w:val="lightGray"/>
          <w:shd w:val="clear" w:color="auto" w:fill="D9D9D9"/>
        </w:rPr>
        <w:t>EU/1/00/146/016</w:t>
      </w:r>
      <w:r w:rsidRPr="002F3E05">
        <w:rPr>
          <w:i/>
          <w:highlight w:val="lightGray"/>
          <w:shd w:val="clear" w:color="auto" w:fill="D9D9D9"/>
        </w:rPr>
        <w:t xml:space="preserve"> 50 tablet</w:t>
      </w:r>
    </w:p>
    <w:p w14:paraId="6BFDE573" w14:textId="77777777" w:rsidR="000E2F66" w:rsidRPr="002F3E05" w:rsidRDefault="00F45CFA">
      <w:pPr>
        <w:rPr>
          <w:highlight w:val="lightGray"/>
        </w:rPr>
      </w:pPr>
      <w:r w:rsidRPr="002F3E05">
        <w:rPr>
          <w:highlight w:val="lightGray"/>
          <w:shd w:val="clear" w:color="auto" w:fill="D9D9D9"/>
        </w:rPr>
        <w:t>EU/1/00/146/017</w:t>
      </w:r>
      <w:r w:rsidRPr="002F3E05">
        <w:rPr>
          <w:i/>
          <w:highlight w:val="lightGray"/>
          <w:shd w:val="clear" w:color="auto" w:fill="D9D9D9"/>
        </w:rPr>
        <w:t xml:space="preserve"> 60 tablet</w:t>
      </w:r>
    </w:p>
    <w:p w14:paraId="06584DB3" w14:textId="77777777" w:rsidR="000E2F66" w:rsidRPr="002F3E05" w:rsidRDefault="00F45CFA">
      <w:pPr>
        <w:rPr>
          <w:highlight w:val="lightGray"/>
        </w:rPr>
      </w:pPr>
      <w:r w:rsidRPr="002F3E05">
        <w:rPr>
          <w:highlight w:val="lightGray"/>
          <w:shd w:val="clear" w:color="auto" w:fill="D9D9D9"/>
        </w:rPr>
        <w:t>EU/1/00/146/018</w:t>
      </w:r>
      <w:r w:rsidRPr="002F3E05">
        <w:rPr>
          <w:i/>
          <w:highlight w:val="lightGray"/>
          <w:shd w:val="clear" w:color="auto" w:fill="D9D9D9"/>
        </w:rPr>
        <w:t xml:space="preserve"> 80 tablet</w:t>
      </w:r>
    </w:p>
    <w:p w14:paraId="04A990E4" w14:textId="77777777" w:rsidR="000E2F66" w:rsidRPr="002F3E05" w:rsidRDefault="00F45CFA">
      <w:pPr>
        <w:rPr>
          <w:highlight w:val="lightGray"/>
        </w:rPr>
      </w:pPr>
      <w:r w:rsidRPr="002F3E05">
        <w:rPr>
          <w:highlight w:val="lightGray"/>
          <w:shd w:val="clear" w:color="auto" w:fill="D9D9D9"/>
        </w:rPr>
        <w:t>EU/1/00/146/019</w:t>
      </w:r>
      <w:r w:rsidRPr="002F3E05">
        <w:rPr>
          <w:i/>
          <w:highlight w:val="lightGray"/>
          <w:shd w:val="clear" w:color="auto" w:fill="D9D9D9"/>
        </w:rPr>
        <w:t xml:space="preserve"> 100 tablet</w:t>
      </w:r>
    </w:p>
    <w:p w14:paraId="78282B87" w14:textId="77777777" w:rsidR="000E2F66" w:rsidRPr="002F3E05" w:rsidRDefault="00F45CFA">
      <w:pPr>
        <w:rPr>
          <w:i/>
          <w:shd w:val="clear" w:color="auto" w:fill="D9D9D9"/>
        </w:rPr>
      </w:pPr>
      <w:r w:rsidRPr="002F3E05">
        <w:rPr>
          <w:highlight w:val="lightGray"/>
          <w:shd w:val="clear" w:color="auto" w:fill="D9D9D9"/>
        </w:rPr>
        <w:t xml:space="preserve">EU/1/00/146/036 </w:t>
      </w:r>
      <w:r w:rsidRPr="002F3E05">
        <w:rPr>
          <w:i/>
          <w:highlight w:val="lightGray"/>
          <w:shd w:val="clear" w:color="auto" w:fill="D9D9D9"/>
        </w:rPr>
        <w:t>100 x 1 tableta</w:t>
      </w:r>
    </w:p>
    <w:p w14:paraId="381ADCCB" w14:textId="77777777" w:rsidR="000E2F66" w:rsidRPr="002F3E05" w:rsidRDefault="000E2F66"/>
    <w:p w14:paraId="7995303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8AC79E" w14:textId="77777777">
        <w:tc>
          <w:tcPr>
            <w:tcW w:w="9287" w:type="dxa"/>
          </w:tcPr>
          <w:p w14:paraId="6B685B7D" w14:textId="77777777" w:rsidR="000E2F66" w:rsidRPr="002F3E05" w:rsidRDefault="00F45CFA">
            <w:pPr>
              <w:rPr>
                <w:b/>
              </w:rPr>
            </w:pPr>
            <w:r w:rsidRPr="002F3E05">
              <w:rPr>
                <w:b/>
              </w:rPr>
              <w:t>13.</w:t>
            </w:r>
            <w:r w:rsidRPr="002F3E05">
              <w:rPr>
                <w:b/>
              </w:rPr>
              <w:tab/>
              <w:t>ČÍSLO ŠARŽE</w:t>
            </w:r>
          </w:p>
        </w:tc>
      </w:tr>
    </w:tbl>
    <w:p w14:paraId="7018BFF4" w14:textId="77777777" w:rsidR="000E2F66" w:rsidRPr="002F3E05" w:rsidRDefault="000E2F66"/>
    <w:p w14:paraId="0088DF64" w14:textId="77777777" w:rsidR="000E2F66" w:rsidRPr="002F3E05" w:rsidRDefault="00F45CFA">
      <w:r w:rsidRPr="002F3E05">
        <w:t xml:space="preserve">č.š.: </w:t>
      </w:r>
    </w:p>
    <w:p w14:paraId="1DEEBA99" w14:textId="77777777" w:rsidR="000E2F66" w:rsidRPr="002F3E05" w:rsidRDefault="000E2F66"/>
    <w:p w14:paraId="6A794D0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80B7AE6" w14:textId="77777777">
        <w:tc>
          <w:tcPr>
            <w:tcW w:w="9287" w:type="dxa"/>
          </w:tcPr>
          <w:p w14:paraId="4A8E16BF" w14:textId="77777777" w:rsidR="000E2F66" w:rsidRPr="002F3E05" w:rsidRDefault="00F45CFA">
            <w:pPr>
              <w:rPr>
                <w:b/>
              </w:rPr>
            </w:pPr>
            <w:r w:rsidRPr="002F3E05">
              <w:rPr>
                <w:b/>
              </w:rPr>
              <w:t>14.</w:t>
            </w:r>
            <w:r w:rsidRPr="002F3E05">
              <w:rPr>
                <w:b/>
              </w:rPr>
              <w:tab/>
              <w:t>KLASIFIKACE PRO VÝDEJ</w:t>
            </w:r>
          </w:p>
        </w:tc>
      </w:tr>
    </w:tbl>
    <w:p w14:paraId="7B769767" w14:textId="77777777" w:rsidR="000E2F66" w:rsidRPr="002F3E05" w:rsidRDefault="000E2F66"/>
    <w:p w14:paraId="0F9B400F"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7B7F3DF" w14:textId="77777777">
        <w:tc>
          <w:tcPr>
            <w:tcW w:w="9287" w:type="dxa"/>
          </w:tcPr>
          <w:p w14:paraId="51F539D1" w14:textId="77777777" w:rsidR="000E2F66" w:rsidRPr="002F3E05" w:rsidRDefault="00F45CFA">
            <w:pPr>
              <w:rPr>
                <w:b/>
              </w:rPr>
            </w:pPr>
            <w:r w:rsidRPr="002F3E05">
              <w:rPr>
                <w:b/>
              </w:rPr>
              <w:t>15.</w:t>
            </w:r>
            <w:r w:rsidRPr="002F3E05">
              <w:rPr>
                <w:b/>
              </w:rPr>
              <w:tab/>
              <w:t>NÁVOD K POUŽITÍ</w:t>
            </w:r>
          </w:p>
        </w:tc>
      </w:tr>
    </w:tbl>
    <w:p w14:paraId="77138FE5" w14:textId="77777777" w:rsidR="000E2F66" w:rsidRPr="002F3E05" w:rsidRDefault="000E2F66">
      <w:pPr>
        <w:keepNext/>
        <w:rPr>
          <w:u w:val="single"/>
        </w:rPr>
      </w:pPr>
    </w:p>
    <w:p w14:paraId="448434E2"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9831CF" w14:textId="77777777">
        <w:tc>
          <w:tcPr>
            <w:tcW w:w="9287" w:type="dxa"/>
          </w:tcPr>
          <w:p w14:paraId="1EEDA323" w14:textId="77777777" w:rsidR="000E2F66" w:rsidRPr="002F3E05" w:rsidRDefault="00F45CFA">
            <w:pPr>
              <w:rPr>
                <w:b/>
              </w:rPr>
            </w:pPr>
            <w:r w:rsidRPr="002F3E05">
              <w:rPr>
                <w:b/>
              </w:rPr>
              <w:t>16.</w:t>
            </w:r>
            <w:r w:rsidRPr="002F3E05">
              <w:rPr>
                <w:b/>
              </w:rPr>
              <w:tab/>
              <w:t>INFORMACE V BRAILLOVĚ PÍSMU</w:t>
            </w:r>
          </w:p>
        </w:tc>
      </w:tr>
    </w:tbl>
    <w:p w14:paraId="72BB9F99" w14:textId="77777777" w:rsidR="000E2F66" w:rsidRPr="002F3E05" w:rsidRDefault="000E2F66"/>
    <w:p w14:paraId="22E6A2C6" w14:textId="77777777" w:rsidR="000E2F66" w:rsidRPr="002F3E05" w:rsidRDefault="00F45CFA">
      <w:r w:rsidRPr="002F3E05">
        <w:t>keppra 750 mg</w:t>
      </w:r>
    </w:p>
    <w:p w14:paraId="04FF58E1" w14:textId="77777777" w:rsidR="000E2F66" w:rsidRPr="002F3E05" w:rsidRDefault="00F45CFA">
      <w:pPr>
        <w:widowControl w:val="0"/>
        <w:tabs>
          <w:tab w:val="left" w:pos="567"/>
        </w:tabs>
        <w:jc w:val="both"/>
        <w:rPr>
          <w:shd w:val="clear" w:color="auto" w:fill="D9D9D9"/>
        </w:rPr>
      </w:pPr>
      <w:r w:rsidRPr="002F3E05">
        <w:rPr>
          <w:highlight w:val="lightGray"/>
          <w:shd w:val="clear" w:color="auto" w:fill="E0E0E0"/>
        </w:rPr>
        <w:t>Nevyžaduje se - odůvodnění přijato pro</w:t>
      </w:r>
      <w:r w:rsidRPr="002F3E05">
        <w:rPr>
          <w:highlight w:val="lightGray"/>
          <w:shd w:val="clear" w:color="auto" w:fill="D9D9D9"/>
        </w:rPr>
        <w:t xml:space="preserve"> 100 x 1 tableta</w:t>
      </w:r>
    </w:p>
    <w:p w14:paraId="53016623" w14:textId="77777777" w:rsidR="000E2F66" w:rsidRPr="002F3E05" w:rsidRDefault="000E2F66">
      <w:pPr>
        <w:widowControl w:val="0"/>
        <w:tabs>
          <w:tab w:val="left" w:pos="567"/>
        </w:tabs>
        <w:jc w:val="both"/>
        <w:rPr>
          <w:shd w:val="clear" w:color="auto" w:fill="D9D9D9"/>
        </w:rPr>
      </w:pPr>
    </w:p>
    <w:p w14:paraId="77B8219B" w14:textId="77777777" w:rsidR="000E2F66" w:rsidRPr="002F3E05" w:rsidRDefault="000E2F66">
      <w:pPr>
        <w:widowControl w:val="0"/>
        <w:tabs>
          <w:tab w:val="left" w:pos="567"/>
        </w:tabs>
        <w:jc w:val="both"/>
      </w:pPr>
    </w:p>
    <w:p w14:paraId="6DEE2FCA"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65AC5B95" w14:textId="77777777" w:rsidR="000E2F66" w:rsidRPr="002F3E05" w:rsidRDefault="000E2F66"/>
    <w:p w14:paraId="20423F11" w14:textId="77777777" w:rsidR="000E2F66" w:rsidRPr="002F3E05" w:rsidRDefault="00F45CFA">
      <w:pPr>
        <w:rPr>
          <w:szCs w:val="22"/>
          <w:shd w:val="clear" w:color="auto" w:fill="CCCCCC"/>
        </w:rPr>
      </w:pPr>
      <w:r w:rsidRPr="002F3E05">
        <w:rPr>
          <w:highlight w:val="lightGray"/>
        </w:rPr>
        <w:t>2D čárový kód s jedinečným identifikátorem.</w:t>
      </w:r>
    </w:p>
    <w:p w14:paraId="287A4425" w14:textId="77777777" w:rsidR="000E2F66" w:rsidRPr="002F3E05" w:rsidRDefault="000E2F66">
      <w:pPr>
        <w:rPr>
          <w:szCs w:val="22"/>
          <w:shd w:val="clear" w:color="auto" w:fill="CCCCCC"/>
        </w:rPr>
      </w:pPr>
    </w:p>
    <w:p w14:paraId="75951887" w14:textId="77777777" w:rsidR="000E2F66" w:rsidRPr="002F3E05" w:rsidRDefault="000E2F66">
      <w:pPr>
        <w:rPr>
          <w:szCs w:val="22"/>
          <w:shd w:val="clear" w:color="auto" w:fill="CCCCCC"/>
        </w:rPr>
      </w:pPr>
    </w:p>
    <w:p w14:paraId="73DAF21E"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31876B80" w14:textId="77777777" w:rsidR="000E2F66" w:rsidRPr="002F3E05" w:rsidRDefault="000E2F66"/>
    <w:p w14:paraId="3333D80E" w14:textId="77777777" w:rsidR="000E2F66" w:rsidRPr="002F3E05" w:rsidRDefault="00F45CFA">
      <w:pPr>
        <w:rPr>
          <w:szCs w:val="22"/>
        </w:rPr>
      </w:pPr>
      <w:r w:rsidRPr="002F3E05">
        <w:t>PC</w:t>
      </w:r>
    </w:p>
    <w:p w14:paraId="66F460A8" w14:textId="77777777" w:rsidR="000E2F66" w:rsidRPr="002F3E05" w:rsidRDefault="00F45CFA">
      <w:pPr>
        <w:rPr>
          <w:szCs w:val="22"/>
        </w:rPr>
      </w:pPr>
      <w:r w:rsidRPr="002F3E05">
        <w:t>SN</w:t>
      </w:r>
    </w:p>
    <w:p w14:paraId="482D097D" w14:textId="77777777" w:rsidR="000E2F66" w:rsidRPr="002F3E05" w:rsidRDefault="00F45CFA">
      <w:pPr>
        <w:rPr>
          <w:szCs w:val="22"/>
        </w:rPr>
      </w:pPr>
      <w:r w:rsidRPr="002F3E05">
        <w:rPr>
          <w:highlight w:val="lightGray"/>
        </w:rPr>
        <w:t>NN</w:t>
      </w:r>
    </w:p>
    <w:p w14:paraId="02D1CEF0"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F0AAC86" w14:textId="77777777">
        <w:trPr>
          <w:trHeight w:val="802"/>
        </w:trPr>
        <w:tc>
          <w:tcPr>
            <w:tcW w:w="9287" w:type="dxa"/>
            <w:tcBorders>
              <w:bottom w:val="single" w:sz="4" w:space="0" w:color="auto"/>
            </w:tcBorders>
          </w:tcPr>
          <w:p w14:paraId="45FC8E73" w14:textId="77777777" w:rsidR="000E2F66" w:rsidRPr="002F3E05" w:rsidRDefault="00F45CFA">
            <w:pPr>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04F1B3A4" w14:textId="77777777" w:rsidR="000E2F66" w:rsidRPr="002F3E05" w:rsidRDefault="000E2F66">
            <w:pPr>
              <w:rPr>
                <w:b/>
              </w:rPr>
            </w:pPr>
          </w:p>
          <w:p w14:paraId="4785473C" w14:textId="77777777" w:rsidR="000E2F66" w:rsidRPr="002F3E05" w:rsidRDefault="00F45CFA">
            <w:pPr>
              <w:rPr>
                <w:b/>
              </w:rPr>
            </w:pPr>
            <w:r w:rsidRPr="002F3E05">
              <w:rPr>
                <w:b/>
              </w:rPr>
              <w:t>Krabička s 200 (2x100) tabletami s blue boxem</w:t>
            </w:r>
          </w:p>
        </w:tc>
      </w:tr>
    </w:tbl>
    <w:p w14:paraId="378987D1" w14:textId="77777777" w:rsidR="000E2F66" w:rsidRPr="002F3E05" w:rsidRDefault="000E2F66"/>
    <w:p w14:paraId="322C2F6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841B77A" w14:textId="77777777">
        <w:tc>
          <w:tcPr>
            <w:tcW w:w="9287" w:type="dxa"/>
          </w:tcPr>
          <w:p w14:paraId="64241B8C" w14:textId="77777777" w:rsidR="000E2F66" w:rsidRPr="002F3E05" w:rsidRDefault="00F45CFA">
            <w:pPr>
              <w:rPr>
                <w:b/>
              </w:rPr>
            </w:pPr>
            <w:r w:rsidRPr="002F3E05">
              <w:rPr>
                <w:b/>
              </w:rPr>
              <w:t>1.</w:t>
            </w:r>
            <w:r w:rsidRPr="002F3E05">
              <w:rPr>
                <w:b/>
              </w:rPr>
              <w:tab/>
              <w:t>NÁZEV LÉČIVÉHO PŘÍPRAVKU</w:t>
            </w:r>
          </w:p>
        </w:tc>
      </w:tr>
    </w:tbl>
    <w:p w14:paraId="6C28B98E" w14:textId="77777777" w:rsidR="000E2F66" w:rsidRPr="002F3E05" w:rsidRDefault="000E2F66"/>
    <w:p w14:paraId="71636E8D" w14:textId="77777777" w:rsidR="000E2F66" w:rsidRPr="002F3E05" w:rsidRDefault="00F45CFA">
      <w:r w:rsidRPr="002F3E05">
        <w:t>Keppra 750 mg potahované tablety</w:t>
      </w:r>
    </w:p>
    <w:p w14:paraId="0E94FBB4" w14:textId="77777777" w:rsidR="000E2F66" w:rsidRPr="002F3E05" w:rsidRDefault="00F45CFA">
      <w:r w:rsidRPr="002F3E05">
        <w:t>levetiracetamum</w:t>
      </w:r>
    </w:p>
    <w:p w14:paraId="0488F233" w14:textId="77777777" w:rsidR="000E2F66" w:rsidRPr="002F3E05" w:rsidRDefault="000E2F66">
      <w:pPr>
        <w:ind w:left="0" w:firstLine="0"/>
      </w:pPr>
    </w:p>
    <w:p w14:paraId="14C03EC9"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F6E535C" w14:textId="77777777">
        <w:tc>
          <w:tcPr>
            <w:tcW w:w="9287" w:type="dxa"/>
          </w:tcPr>
          <w:p w14:paraId="2E355799" w14:textId="77777777" w:rsidR="000E2F66" w:rsidRPr="002F3E05" w:rsidRDefault="00F45CFA">
            <w:pPr>
              <w:rPr>
                <w:b/>
              </w:rPr>
            </w:pPr>
            <w:r w:rsidRPr="002F3E05">
              <w:rPr>
                <w:b/>
              </w:rPr>
              <w:t>2.</w:t>
            </w:r>
            <w:r w:rsidRPr="002F3E05">
              <w:rPr>
                <w:b/>
              </w:rPr>
              <w:tab/>
              <w:t>OBSAH LÉČIVÉ LÁTKY/LÉČIVÝCH LÁTEK</w:t>
            </w:r>
          </w:p>
        </w:tc>
      </w:tr>
    </w:tbl>
    <w:p w14:paraId="5680D4E6" w14:textId="77777777" w:rsidR="000E2F66" w:rsidRPr="002F3E05" w:rsidRDefault="000E2F66"/>
    <w:p w14:paraId="27746BA6" w14:textId="77777777" w:rsidR="000E2F66" w:rsidRPr="002F3E05" w:rsidRDefault="00F45CFA">
      <w:r w:rsidRPr="002F3E05">
        <w:t>Jedna potahovaná tableta obsahuje levetiracetamum 750 mg.</w:t>
      </w:r>
    </w:p>
    <w:p w14:paraId="38528EF4" w14:textId="77777777" w:rsidR="000E2F66" w:rsidRPr="002F3E05" w:rsidRDefault="000E2F66"/>
    <w:p w14:paraId="524303B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C6385C0" w14:textId="77777777">
        <w:tc>
          <w:tcPr>
            <w:tcW w:w="9287" w:type="dxa"/>
          </w:tcPr>
          <w:p w14:paraId="6FF1DACB" w14:textId="77777777" w:rsidR="000E2F66" w:rsidRPr="002F3E05" w:rsidRDefault="00F45CFA">
            <w:pPr>
              <w:rPr>
                <w:b/>
              </w:rPr>
            </w:pPr>
            <w:r w:rsidRPr="002F3E05">
              <w:rPr>
                <w:b/>
              </w:rPr>
              <w:t>3.</w:t>
            </w:r>
            <w:r w:rsidRPr="002F3E05">
              <w:rPr>
                <w:b/>
              </w:rPr>
              <w:tab/>
              <w:t>SEZNAM POMOCNÝCH LÁTEK</w:t>
            </w:r>
          </w:p>
        </w:tc>
      </w:tr>
    </w:tbl>
    <w:p w14:paraId="010ECEBA" w14:textId="77777777" w:rsidR="000E2F66" w:rsidRPr="002F3E05" w:rsidRDefault="000E2F66"/>
    <w:p w14:paraId="301D5CFC" w14:textId="77777777" w:rsidR="000E2F66" w:rsidRPr="002F3E05" w:rsidRDefault="00F45CFA">
      <w:r w:rsidRPr="002F3E05">
        <w:t xml:space="preserve">Obsahuje oranžovou žluť (E110). </w:t>
      </w:r>
      <w:r w:rsidRPr="002F3E05">
        <w:rPr>
          <w:highlight w:val="lightGray"/>
          <w:shd w:val="clear" w:color="auto" w:fill="E7E6E6"/>
        </w:rPr>
        <w:t>Více údajů viz příbalová informace</w:t>
      </w:r>
      <w:r w:rsidRPr="002F3E05">
        <w:t>.</w:t>
      </w:r>
    </w:p>
    <w:p w14:paraId="7184F7DA" w14:textId="77777777" w:rsidR="000E2F66" w:rsidRPr="002F3E05" w:rsidRDefault="000E2F66"/>
    <w:p w14:paraId="1525566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92D613C" w14:textId="77777777">
        <w:tc>
          <w:tcPr>
            <w:tcW w:w="9287" w:type="dxa"/>
          </w:tcPr>
          <w:p w14:paraId="54707460" w14:textId="77777777" w:rsidR="000E2F66" w:rsidRPr="002F3E05" w:rsidRDefault="00F45CFA">
            <w:pPr>
              <w:rPr>
                <w:b/>
              </w:rPr>
            </w:pPr>
            <w:r w:rsidRPr="002F3E05">
              <w:rPr>
                <w:b/>
              </w:rPr>
              <w:t>4.</w:t>
            </w:r>
            <w:r w:rsidRPr="002F3E05">
              <w:rPr>
                <w:b/>
              </w:rPr>
              <w:tab/>
              <w:t>LÉKOVÁ FORMA A OBSAH BALENÍ</w:t>
            </w:r>
          </w:p>
        </w:tc>
      </w:tr>
    </w:tbl>
    <w:p w14:paraId="5CF83D3F" w14:textId="77777777" w:rsidR="000E2F66" w:rsidRPr="002F3E05" w:rsidRDefault="000E2F66"/>
    <w:p w14:paraId="3A527CDE" w14:textId="77777777" w:rsidR="000E2F66" w:rsidRPr="002F3E05" w:rsidRDefault="00F45CFA">
      <w:pPr>
        <w:rPr>
          <w:shd w:val="clear" w:color="auto" w:fill="E7E6E6"/>
        </w:rPr>
      </w:pPr>
      <w:r w:rsidRPr="002F3E05">
        <w:rPr>
          <w:highlight w:val="lightGray"/>
          <w:shd w:val="clear" w:color="auto" w:fill="E7E6E6"/>
        </w:rPr>
        <w:t>Multipack 200 (2 balení po 100) potahovaných tablet</w:t>
      </w:r>
    </w:p>
    <w:p w14:paraId="098D2878" w14:textId="77777777" w:rsidR="000E2F66" w:rsidRPr="002F3E05" w:rsidRDefault="000E2F66"/>
    <w:p w14:paraId="0756329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71B4291" w14:textId="77777777">
        <w:tc>
          <w:tcPr>
            <w:tcW w:w="9287" w:type="dxa"/>
          </w:tcPr>
          <w:p w14:paraId="10DF06F9" w14:textId="77777777" w:rsidR="000E2F66" w:rsidRPr="002F3E05" w:rsidRDefault="00F45CFA">
            <w:pPr>
              <w:rPr>
                <w:b/>
              </w:rPr>
            </w:pPr>
            <w:r w:rsidRPr="002F3E05">
              <w:rPr>
                <w:b/>
              </w:rPr>
              <w:t>5.</w:t>
            </w:r>
            <w:r w:rsidRPr="002F3E05">
              <w:rPr>
                <w:b/>
              </w:rPr>
              <w:tab/>
              <w:t>ZPŮSOB A CESTA/CESTY PODÁNÍ</w:t>
            </w:r>
          </w:p>
        </w:tc>
      </w:tr>
    </w:tbl>
    <w:p w14:paraId="4BD592C9" w14:textId="77777777" w:rsidR="000E2F66" w:rsidRPr="002F3E05" w:rsidRDefault="000E2F66"/>
    <w:p w14:paraId="5B6D0841" w14:textId="77777777" w:rsidR="000E2F66" w:rsidRPr="002F3E05" w:rsidRDefault="00F45CFA">
      <w:r w:rsidRPr="002F3E05">
        <w:t>Perorální podání.</w:t>
      </w:r>
    </w:p>
    <w:p w14:paraId="00E27A49" w14:textId="77777777" w:rsidR="000E2F66" w:rsidRPr="002F3E05" w:rsidRDefault="000E2F66"/>
    <w:p w14:paraId="0B79FFBD" w14:textId="77777777" w:rsidR="000E2F66" w:rsidRPr="002F3E05" w:rsidRDefault="00F45CFA">
      <w:r w:rsidRPr="002F3E05">
        <w:t>Před použitím si přečtěte příbalovou informaci.</w:t>
      </w:r>
    </w:p>
    <w:p w14:paraId="6254B87F" w14:textId="77777777" w:rsidR="000E2F66" w:rsidRPr="002F3E05" w:rsidRDefault="000E2F66"/>
    <w:p w14:paraId="6736C66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5270901" w14:textId="77777777">
        <w:tc>
          <w:tcPr>
            <w:tcW w:w="9287" w:type="dxa"/>
          </w:tcPr>
          <w:p w14:paraId="3B653820"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35913BFD" w14:textId="77777777" w:rsidR="000E2F66" w:rsidRPr="002F3E05" w:rsidRDefault="000E2F66"/>
    <w:p w14:paraId="1FB71D79" w14:textId="77777777" w:rsidR="000E2F66" w:rsidRPr="002F3E05" w:rsidRDefault="00F45CFA">
      <w:r w:rsidRPr="002F3E05">
        <w:t>Uchovávejte mimo dohled a dosah dětí.</w:t>
      </w:r>
    </w:p>
    <w:p w14:paraId="4EF26626" w14:textId="77777777" w:rsidR="000E2F66" w:rsidRPr="002F3E05" w:rsidRDefault="000E2F66"/>
    <w:p w14:paraId="4445ACA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7E110A8" w14:textId="77777777">
        <w:tc>
          <w:tcPr>
            <w:tcW w:w="9287" w:type="dxa"/>
          </w:tcPr>
          <w:p w14:paraId="3FFE3FC4" w14:textId="77777777" w:rsidR="000E2F66" w:rsidRPr="002F3E05" w:rsidRDefault="00F45CFA">
            <w:pPr>
              <w:rPr>
                <w:b/>
              </w:rPr>
            </w:pPr>
            <w:r w:rsidRPr="002F3E05">
              <w:rPr>
                <w:b/>
              </w:rPr>
              <w:t>7.</w:t>
            </w:r>
            <w:r w:rsidRPr="002F3E05">
              <w:rPr>
                <w:b/>
              </w:rPr>
              <w:tab/>
              <w:t>DALŠÍ ZVLÁŠTNÍ UPOZORNĚNÍ, POKUD JE POTŘEBNÉ</w:t>
            </w:r>
          </w:p>
        </w:tc>
      </w:tr>
    </w:tbl>
    <w:p w14:paraId="3048B754" w14:textId="77777777" w:rsidR="000E2F66" w:rsidRPr="002F3E05" w:rsidRDefault="000E2F66"/>
    <w:p w14:paraId="70ADD12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0C4C097" w14:textId="77777777">
        <w:tc>
          <w:tcPr>
            <w:tcW w:w="9287" w:type="dxa"/>
          </w:tcPr>
          <w:p w14:paraId="573CC0FE" w14:textId="77777777" w:rsidR="000E2F66" w:rsidRPr="002F3E05" w:rsidRDefault="00F45CFA">
            <w:pPr>
              <w:rPr>
                <w:b/>
              </w:rPr>
            </w:pPr>
            <w:r w:rsidRPr="002F3E05">
              <w:rPr>
                <w:b/>
              </w:rPr>
              <w:t>8.</w:t>
            </w:r>
            <w:r w:rsidRPr="002F3E05">
              <w:rPr>
                <w:b/>
              </w:rPr>
              <w:tab/>
              <w:t>POUŽITELNOST</w:t>
            </w:r>
          </w:p>
        </w:tc>
      </w:tr>
    </w:tbl>
    <w:p w14:paraId="271D4569" w14:textId="77777777" w:rsidR="000E2F66" w:rsidRPr="002F3E05" w:rsidRDefault="000E2F66"/>
    <w:p w14:paraId="28FC9DD8" w14:textId="77777777" w:rsidR="000E2F66" w:rsidRPr="002F3E05" w:rsidRDefault="00F45CFA">
      <w:r w:rsidRPr="002F3E05">
        <w:t xml:space="preserve">Použitelné do: </w:t>
      </w:r>
    </w:p>
    <w:p w14:paraId="7E4032FE" w14:textId="77777777" w:rsidR="000E2F66" w:rsidRPr="002F3E05" w:rsidRDefault="000E2F66"/>
    <w:p w14:paraId="7FF13E1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2A4435D" w14:textId="77777777">
        <w:tc>
          <w:tcPr>
            <w:tcW w:w="9287" w:type="dxa"/>
          </w:tcPr>
          <w:p w14:paraId="64E725DC" w14:textId="77777777" w:rsidR="000E2F66" w:rsidRPr="002F3E05" w:rsidRDefault="00F45CFA">
            <w:pPr>
              <w:keepNext/>
            </w:pPr>
            <w:r w:rsidRPr="002F3E05">
              <w:rPr>
                <w:b/>
              </w:rPr>
              <w:t>9.</w:t>
            </w:r>
            <w:r w:rsidRPr="002F3E05">
              <w:rPr>
                <w:b/>
              </w:rPr>
              <w:tab/>
              <w:t>ZVLÁŠTNÍ PODMÍNKY PRO UCHOVÁVÁNÍ</w:t>
            </w:r>
          </w:p>
        </w:tc>
      </w:tr>
    </w:tbl>
    <w:p w14:paraId="42B9037A" w14:textId="77777777" w:rsidR="000E2F66" w:rsidRPr="002F3E05" w:rsidRDefault="000E2F66"/>
    <w:p w14:paraId="4EC73E1B"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631FFDA" w14:textId="77777777">
        <w:tc>
          <w:tcPr>
            <w:tcW w:w="9287" w:type="dxa"/>
          </w:tcPr>
          <w:p w14:paraId="4CA66308" w14:textId="77777777" w:rsidR="000E2F66" w:rsidRPr="002F3E05" w:rsidRDefault="00F45CFA">
            <w:pPr>
              <w:rPr>
                <w:b/>
              </w:rPr>
            </w:pPr>
            <w:r w:rsidRPr="002F3E05">
              <w:rPr>
                <w:b/>
              </w:rPr>
              <w:t>10.</w:t>
            </w:r>
            <w:r w:rsidRPr="002F3E05">
              <w:rPr>
                <w:b/>
              </w:rPr>
              <w:tab/>
              <w:t>ZVLÁŠTNÍ OPATŘENÍ PRO LIKVIDACI NEPOUŽITÝCH LÉČIVÝCH PŘÍPRAVKŮ NEBO ODPADU Z NICH, POKUD JE TO VHODNÉ</w:t>
            </w:r>
          </w:p>
        </w:tc>
      </w:tr>
    </w:tbl>
    <w:p w14:paraId="67310EC8" w14:textId="77777777" w:rsidR="000E2F66" w:rsidRPr="002F3E05" w:rsidRDefault="000E2F66"/>
    <w:p w14:paraId="6010FE8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55F7771" w14:textId="77777777">
        <w:tc>
          <w:tcPr>
            <w:tcW w:w="9287" w:type="dxa"/>
          </w:tcPr>
          <w:p w14:paraId="07013BCA"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4A7619B2" w14:textId="77777777" w:rsidR="000E2F66" w:rsidRPr="002F3E05" w:rsidRDefault="000E2F66">
      <w:pPr>
        <w:keepNext/>
      </w:pPr>
    </w:p>
    <w:p w14:paraId="2FC48DDE" w14:textId="77777777" w:rsidR="000E2F66" w:rsidRPr="002F3E05" w:rsidRDefault="00F45CFA">
      <w:pPr>
        <w:keepNext/>
      </w:pPr>
      <w:r w:rsidRPr="002F3E05">
        <w:t>UCB Pharma SA</w:t>
      </w:r>
    </w:p>
    <w:p w14:paraId="22834D13" w14:textId="77777777" w:rsidR="000E2F66" w:rsidRPr="002F3E05" w:rsidRDefault="00F45CFA">
      <w:r w:rsidRPr="002F3E05">
        <w:t>Allée de la Recherche 60</w:t>
      </w:r>
    </w:p>
    <w:p w14:paraId="22309A0F" w14:textId="77777777" w:rsidR="000E2F66" w:rsidRPr="002F3E05" w:rsidRDefault="00F45CFA">
      <w:r w:rsidRPr="002F3E05">
        <w:t>B-1070 Brusel</w:t>
      </w:r>
    </w:p>
    <w:p w14:paraId="3D930837" w14:textId="77777777" w:rsidR="000E2F66" w:rsidRPr="002F3E05" w:rsidRDefault="00F45CFA">
      <w:r w:rsidRPr="002F3E05">
        <w:t>Belgie</w:t>
      </w:r>
    </w:p>
    <w:p w14:paraId="4CAF0CDB" w14:textId="77777777" w:rsidR="000E2F66" w:rsidRPr="002F3E05" w:rsidRDefault="000E2F66"/>
    <w:p w14:paraId="728D167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D68CE0E" w14:textId="77777777">
        <w:tc>
          <w:tcPr>
            <w:tcW w:w="9287" w:type="dxa"/>
          </w:tcPr>
          <w:p w14:paraId="29A36BBC" w14:textId="77777777" w:rsidR="000E2F66" w:rsidRPr="002F3E05" w:rsidRDefault="00F45CFA">
            <w:pPr>
              <w:rPr>
                <w:b/>
              </w:rPr>
            </w:pPr>
            <w:r w:rsidRPr="002F3E05">
              <w:rPr>
                <w:b/>
              </w:rPr>
              <w:t>12.</w:t>
            </w:r>
            <w:r w:rsidRPr="002F3E05">
              <w:rPr>
                <w:b/>
              </w:rPr>
              <w:tab/>
              <w:t>REGISTRAČNÍ ČÍSLO/ČÍSLA</w:t>
            </w:r>
          </w:p>
        </w:tc>
      </w:tr>
    </w:tbl>
    <w:p w14:paraId="38B5E938" w14:textId="77777777" w:rsidR="000E2F66" w:rsidRPr="002F3E05" w:rsidRDefault="000E2F66"/>
    <w:p w14:paraId="35C0E62E" w14:textId="77777777" w:rsidR="000E2F66" w:rsidRPr="002F3E05" w:rsidRDefault="00F45CFA">
      <w:r w:rsidRPr="002F3E05">
        <w:rPr>
          <w:highlight w:val="lightGray"/>
          <w:shd w:val="clear" w:color="auto" w:fill="D9D9D9"/>
        </w:rPr>
        <w:t>EU/1/00/146/028</w:t>
      </w:r>
      <w:r w:rsidRPr="002F3E05">
        <w:rPr>
          <w:i/>
          <w:highlight w:val="lightGray"/>
          <w:shd w:val="clear" w:color="auto" w:fill="D9D9D9"/>
        </w:rPr>
        <w:t xml:space="preserve"> 200 tablet (2 balení po 100)</w:t>
      </w:r>
    </w:p>
    <w:p w14:paraId="444B4E93" w14:textId="77777777" w:rsidR="000E2F66" w:rsidRPr="002F3E05" w:rsidRDefault="000E2F66"/>
    <w:p w14:paraId="18122B68"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CB757D5" w14:textId="77777777">
        <w:tc>
          <w:tcPr>
            <w:tcW w:w="9287" w:type="dxa"/>
          </w:tcPr>
          <w:p w14:paraId="0C17EBA2" w14:textId="77777777" w:rsidR="000E2F66" w:rsidRPr="002F3E05" w:rsidRDefault="00F45CFA">
            <w:pPr>
              <w:rPr>
                <w:b/>
              </w:rPr>
            </w:pPr>
            <w:r w:rsidRPr="002F3E05">
              <w:rPr>
                <w:b/>
              </w:rPr>
              <w:t>13.</w:t>
            </w:r>
            <w:r w:rsidRPr="002F3E05">
              <w:rPr>
                <w:b/>
              </w:rPr>
              <w:tab/>
              <w:t>ČÍSLO ŠARŽE</w:t>
            </w:r>
          </w:p>
        </w:tc>
      </w:tr>
    </w:tbl>
    <w:p w14:paraId="70B13FC5" w14:textId="77777777" w:rsidR="000E2F66" w:rsidRPr="002F3E05" w:rsidRDefault="000E2F66"/>
    <w:p w14:paraId="5AE86E03" w14:textId="77777777" w:rsidR="000E2F66" w:rsidRPr="002F3E05" w:rsidRDefault="00F45CFA">
      <w:r w:rsidRPr="002F3E05">
        <w:t xml:space="preserve">č.š.: </w:t>
      </w:r>
    </w:p>
    <w:p w14:paraId="21D15643" w14:textId="77777777" w:rsidR="000E2F66" w:rsidRPr="002F3E05" w:rsidRDefault="000E2F66"/>
    <w:p w14:paraId="76E714C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0A04EA4" w14:textId="77777777">
        <w:tc>
          <w:tcPr>
            <w:tcW w:w="9287" w:type="dxa"/>
          </w:tcPr>
          <w:p w14:paraId="1A148789" w14:textId="77777777" w:rsidR="000E2F66" w:rsidRPr="002F3E05" w:rsidRDefault="00F45CFA">
            <w:pPr>
              <w:rPr>
                <w:b/>
              </w:rPr>
            </w:pPr>
            <w:r w:rsidRPr="002F3E05">
              <w:rPr>
                <w:b/>
              </w:rPr>
              <w:t>14.</w:t>
            </w:r>
            <w:r w:rsidRPr="002F3E05">
              <w:rPr>
                <w:b/>
              </w:rPr>
              <w:tab/>
              <w:t>KLASIFIKACE PRO VÝDEJ</w:t>
            </w:r>
          </w:p>
        </w:tc>
      </w:tr>
    </w:tbl>
    <w:p w14:paraId="40F5A213" w14:textId="77777777" w:rsidR="000E2F66" w:rsidRPr="002F3E05" w:rsidRDefault="000E2F66">
      <w:pPr>
        <w:ind w:left="0" w:firstLine="0"/>
      </w:pPr>
    </w:p>
    <w:p w14:paraId="2A578B18"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52F3A75" w14:textId="77777777">
        <w:tc>
          <w:tcPr>
            <w:tcW w:w="9287" w:type="dxa"/>
          </w:tcPr>
          <w:p w14:paraId="7B7FE98A" w14:textId="77777777" w:rsidR="000E2F66" w:rsidRPr="002F3E05" w:rsidRDefault="00F45CFA">
            <w:pPr>
              <w:rPr>
                <w:b/>
              </w:rPr>
            </w:pPr>
            <w:r w:rsidRPr="002F3E05">
              <w:rPr>
                <w:b/>
              </w:rPr>
              <w:t>15.</w:t>
            </w:r>
            <w:r w:rsidRPr="002F3E05">
              <w:rPr>
                <w:b/>
              </w:rPr>
              <w:tab/>
              <w:t>NÁVOD K POUŽITÍ</w:t>
            </w:r>
          </w:p>
        </w:tc>
      </w:tr>
    </w:tbl>
    <w:p w14:paraId="2FE286ED" w14:textId="77777777" w:rsidR="000E2F66" w:rsidRPr="002F3E05" w:rsidRDefault="000E2F66">
      <w:pPr>
        <w:keepNext/>
        <w:rPr>
          <w:u w:val="single"/>
        </w:rPr>
      </w:pPr>
    </w:p>
    <w:p w14:paraId="205F05A5"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53A5D7F" w14:textId="77777777">
        <w:tc>
          <w:tcPr>
            <w:tcW w:w="9287" w:type="dxa"/>
          </w:tcPr>
          <w:p w14:paraId="786852B8" w14:textId="77777777" w:rsidR="000E2F66" w:rsidRPr="002F3E05" w:rsidRDefault="00F45CFA">
            <w:pPr>
              <w:rPr>
                <w:b/>
              </w:rPr>
            </w:pPr>
            <w:r w:rsidRPr="002F3E05">
              <w:rPr>
                <w:b/>
              </w:rPr>
              <w:t>16.</w:t>
            </w:r>
            <w:r w:rsidRPr="002F3E05">
              <w:rPr>
                <w:b/>
              </w:rPr>
              <w:tab/>
              <w:t>INFORMACE V BRAILLOVĚ PÍSMU</w:t>
            </w:r>
          </w:p>
        </w:tc>
      </w:tr>
    </w:tbl>
    <w:p w14:paraId="3B21A655" w14:textId="77777777" w:rsidR="000E2F66" w:rsidRPr="002F3E05" w:rsidRDefault="000E2F66"/>
    <w:p w14:paraId="14F6D283" w14:textId="77777777" w:rsidR="000E2F66" w:rsidRPr="002F3E05" w:rsidRDefault="00F45CFA">
      <w:r w:rsidRPr="002F3E05">
        <w:t>keppra 750 mg</w:t>
      </w:r>
    </w:p>
    <w:p w14:paraId="5BF6B7F1" w14:textId="77777777" w:rsidR="000E2F66" w:rsidRPr="002F3E05" w:rsidRDefault="000E2F66"/>
    <w:p w14:paraId="22FB75EA" w14:textId="77777777" w:rsidR="000E2F66" w:rsidRPr="002F3E05" w:rsidRDefault="000E2F66">
      <w:pPr>
        <w:widowControl w:val="0"/>
        <w:tabs>
          <w:tab w:val="left" w:pos="567"/>
        </w:tabs>
        <w:jc w:val="both"/>
      </w:pPr>
    </w:p>
    <w:p w14:paraId="23E751EC"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7C3EA23F" w14:textId="77777777" w:rsidR="000E2F66" w:rsidRPr="002F3E05" w:rsidRDefault="000E2F66"/>
    <w:p w14:paraId="09E35116" w14:textId="77777777" w:rsidR="000E2F66" w:rsidRPr="002F3E05" w:rsidRDefault="00F45CFA">
      <w:pPr>
        <w:rPr>
          <w:szCs w:val="22"/>
          <w:shd w:val="clear" w:color="auto" w:fill="CCCCCC"/>
        </w:rPr>
      </w:pPr>
      <w:r w:rsidRPr="002F3E05">
        <w:rPr>
          <w:highlight w:val="lightGray"/>
        </w:rPr>
        <w:t>2D čárový kód s jedinečným identifikátorem.</w:t>
      </w:r>
    </w:p>
    <w:p w14:paraId="70AA78C1" w14:textId="77777777" w:rsidR="000E2F66" w:rsidRPr="002F3E05" w:rsidRDefault="000E2F66">
      <w:pPr>
        <w:rPr>
          <w:szCs w:val="22"/>
          <w:shd w:val="clear" w:color="auto" w:fill="CCCCCC"/>
        </w:rPr>
      </w:pPr>
    </w:p>
    <w:p w14:paraId="56E7740E" w14:textId="77777777" w:rsidR="000E2F66" w:rsidRPr="002F3E05" w:rsidRDefault="000E2F66">
      <w:pPr>
        <w:rPr>
          <w:szCs w:val="22"/>
          <w:shd w:val="clear" w:color="auto" w:fill="CCCCCC"/>
        </w:rPr>
      </w:pPr>
    </w:p>
    <w:p w14:paraId="085C2551"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52103AF0" w14:textId="77777777" w:rsidR="000E2F66" w:rsidRPr="002F3E05" w:rsidRDefault="000E2F66"/>
    <w:p w14:paraId="53B1F0F6" w14:textId="77777777" w:rsidR="000E2F66" w:rsidRPr="002F3E05" w:rsidRDefault="00F45CFA">
      <w:pPr>
        <w:rPr>
          <w:szCs w:val="22"/>
        </w:rPr>
      </w:pPr>
      <w:r w:rsidRPr="002F3E05">
        <w:t>PC</w:t>
      </w:r>
    </w:p>
    <w:p w14:paraId="6C75FD28" w14:textId="77777777" w:rsidR="000E2F66" w:rsidRPr="002F3E05" w:rsidRDefault="00F45CFA">
      <w:pPr>
        <w:rPr>
          <w:szCs w:val="22"/>
        </w:rPr>
      </w:pPr>
      <w:r w:rsidRPr="002F3E05">
        <w:t>SN</w:t>
      </w:r>
    </w:p>
    <w:p w14:paraId="057DE80A" w14:textId="77777777" w:rsidR="000E2F66" w:rsidRPr="002F3E05" w:rsidRDefault="00F45CFA">
      <w:pPr>
        <w:rPr>
          <w:szCs w:val="22"/>
        </w:rPr>
      </w:pPr>
      <w:r w:rsidRPr="002F3E05">
        <w:rPr>
          <w:highlight w:val="lightGray"/>
        </w:rPr>
        <w:t>NN</w:t>
      </w:r>
    </w:p>
    <w:p w14:paraId="4A3B6887" w14:textId="77777777" w:rsidR="000E2F66" w:rsidRPr="002F3E05" w:rsidRDefault="000E2F66"/>
    <w:p w14:paraId="6425D2EA"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ACCAD20" w14:textId="77777777">
        <w:trPr>
          <w:trHeight w:val="841"/>
        </w:trPr>
        <w:tc>
          <w:tcPr>
            <w:tcW w:w="9287" w:type="dxa"/>
            <w:tcBorders>
              <w:top w:val="single" w:sz="4" w:space="0" w:color="auto"/>
              <w:left w:val="single" w:sz="4" w:space="0" w:color="auto"/>
              <w:bottom w:val="single" w:sz="4" w:space="0" w:color="auto"/>
              <w:right w:val="single" w:sz="4" w:space="0" w:color="auto"/>
            </w:tcBorders>
          </w:tcPr>
          <w:p w14:paraId="1A194CFA" w14:textId="77777777" w:rsidR="000E2F66" w:rsidRPr="002F3E05" w:rsidRDefault="00F45CFA">
            <w:pPr>
              <w:ind w:left="0" w:firstLine="0"/>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57AAD0DC" w14:textId="77777777" w:rsidR="000E2F66" w:rsidRPr="002F3E05" w:rsidRDefault="000E2F66">
            <w:pPr>
              <w:rPr>
                <w:b/>
              </w:rPr>
            </w:pPr>
          </w:p>
          <w:p w14:paraId="4F1B710C" w14:textId="77777777" w:rsidR="000E2F66" w:rsidRPr="002F3E05" w:rsidRDefault="00F45CFA">
            <w:pPr>
              <w:rPr>
                <w:b/>
              </w:rPr>
            </w:pPr>
            <w:r w:rsidRPr="002F3E05">
              <w:rPr>
                <w:b/>
                <w:bCs/>
                <w:lang w:eastAsia="fr-BE"/>
              </w:rPr>
              <w:t>Vnitřní balení s obsahem 100 tablet v krabičce s 200 (2x100) tabletami bez blue boxu</w:t>
            </w:r>
          </w:p>
        </w:tc>
      </w:tr>
    </w:tbl>
    <w:p w14:paraId="491AA7AD" w14:textId="77777777" w:rsidR="000E2F66" w:rsidRPr="002F3E05" w:rsidRDefault="000E2F66"/>
    <w:p w14:paraId="1E9F65D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ACE6556" w14:textId="77777777">
        <w:tc>
          <w:tcPr>
            <w:tcW w:w="9287" w:type="dxa"/>
            <w:tcBorders>
              <w:top w:val="single" w:sz="4" w:space="0" w:color="auto"/>
              <w:left w:val="single" w:sz="4" w:space="0" w:color="auto"/>
              <w:bottom w:val="single" w:sz="4" w:space="0" w:color="auto"/>
              <w:right w:val="single" w:sz="4" w:space="0" w:color="auto"/>
            </w:tcBorders>
          </w:tcPr>
          <w:p w14:paraId="6413130A" w14:textId="77777777" w:rsidR="000E2F66" w:rsidRPr="002F3E05" w:rsidRDefault="00F45CFA">
            <w:pPr>
              <w:rPr>
                <w:b/>
              </w:rPr>
            </w:pPr>
            <w:r w:rsidRPr="002F3E05">
              <w:rPr>
                <w:b/>
              </w:rPr>
              <w:t>1.</w:t>
            </w:r>
            <w:r w:rsidRPr="002F3E05">
              <w:rPr>
                <w:b/>
              </w:rPr>
              <w:tab/>
              <w:t>NÁZEV LÉČIVÉHO PŘÍPRAVKU</w:t>
            </w:r>
          </w:p>
        </w:tc>
      </w:tr>
    </w:tbl>
    <w:p w14:paraId="6B127400" w14:textId="77777777" w:rsidR="000E2F66" w:rsidRPr="002F3E05" w:rsidRDefault="000E2F66"/>
    <w:p w14:paraId="3DF90316" w14:textId="77777777" w:rsidR="000E2F66" w:rsidRPr="002F3E05" w:rsidRDefault="00F45CFA">
      <w:r w:rsidRPr="002F3E05">
        <w:t>Keppra 750 mg potahované tablety</w:t>
      </w:r>
    </w:p>
    <w:p w14:paraId="14F829CD" w14:textId="77777777" w:rsidR="000E2F66" w:rsidRPr="002F3E05" w:rsidRDefault="00F45CFA">
      <w:r w:rsidRPr="002F3E05">
        <w:t>levetiracetamum</w:t>
      </w:r>
    </w:p>
    <w:p w14:paraId="0F6869E7" w14:textId="77777777" w:rsidR="000E2F66" w:rsidRPr="002F3E05" w:rsidRDefault="000E2F66">
      <w:pPr>
        <w:ind w:left="0" w:firstLine="0"/>
      </w:pPr>
    </w:p>
    <w:p w14:paraId="33B380E2"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901FBDF" w14:textId="77777777">
        <w:tc>
          <w:tcPr>
            <w:tcW w:w="9287" w:type="dxa"/>
            <w:tcBorders>
              <w:top w:val="single" w:sz="4" w:space="0" w:color="auto"/>
              <w:left w:val="single" w:sz="4" w:space="0" w:color="auto"/>
              <w:bottom w:val="single" w:sz="4" w:space="0" w:color="auto"/>
              <w:right w:val="single" w:sz="4" w:space="0" w:color="auto"/>
            </w:tcBorders>
          </w:tcPr>
          <w:p w14:paraId="08644043" w14:textId="77777777" w:rsidR="000E2F66" w:rsidRPr="002F3E05" w:rsidRDefault="00F45CFA">
            <w:pPr>
              <w:rPr>
                <w:b/>
              </w:rPr>
            </w:pPr>
            <w:r w:rsidRPr="002F3E05">
              <w:rPr>
                <w:b/>
              </w:rPr>
              <w:t>2.</w:t>
            </w:r>
            <w:r w:rsidRPr="002F3E05">
              <w:rPr>
                <w:b/>
              </w:rPr>
              <w:tab/>
              <w:t>OBSAH LÉČIVÉ LÁTKY/LÉČIVÝCH LÁTEK</w:t>
            </w:r>
          </w:p>
        </w:tc>
      </w:tr>
    </w:tbl>
    <w:p w14:paraId="2C284FF6" w14:textId="77777777" w:rsidR="000E2F66" w:rsidRPr="002F3E05" w:rsidRDefault="000E2F66"/>
    <w:p w14:paraId="219061D1" w14:textId="77777777" w:rsidR="000E2F66" w:rsidRPr="002F3E05" w:rsidRDefault="00F45CFA">
      <w:r w:rsidRPr="002F3E05">
        <w:t>Jedna potahovaná tableta obsahuje levetiracetamum 750 mg.</w:t>
      </w:r>
    </w:p>
    <w:p w14:paraId="3B055369" w14:textId="77777777" w:rsidR="000E2F66" w:rsidRPr="002F3E05" w:rsidRDefault="000E2F66"/>
    <w:p w14:paraId="565DBDB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4B81DA5" w14:textId="77777777">
        <w:tc>
          <w:tcPr>
            <w:tcW w:w="9287" w:type="dxa"/>
            <w:tcBorders>
              <w:top w:val="single" w:sz="4" w:space="0" w:color="auto"/>
              <w:left w:val="single" w:sz="4" w:space="0" w:color="auto"/>
              <w:bottom w:val="single" w:sz="4" w:space="0" w:color="auto"/>
              <w:right w:val="single" w:sz="4" w:space="0" w:color="auto"/>
            </w:tcBorders>
          </w:tcPr>
          <w:p w14:paraId="65449FEC" w14:textId="77777777" w:rsidR="000E2F66" w:rsidRPr="002F3E05" w:rsidRDefault="00F45CFA">
            <w:pPr>
              <w:rPr>
                <w:b/>
              </w:rPr>
            </w:pPr>
            <w:r w:rsidRPr="002F3E05">
              <w:rPr>
                <w:b/>
              </w:rPr>
              <w:t>3.</w:t>
            </w:r>
            <w:r w:rsidRPr="002F3E05">
              <w:rPr>
                <w:b/>
              </w:rPr>
              <w:tab/>
              <w:t>SEZNAM POMOCNÝCH LÁTEK</w:t>
            </w:r>
          </w:p>
        </w:tc>
      </w:tr>
    </w:tbl>
    <w:p w14:paraId="7655EE8C" w14:textId="77777777" w:rsidR="000E2F66" w:rsidRPr="002F3E05" w:rsidRDefault="000E2F66"/>
    <w:p w14:paraId="59AD661F" w14:textId="77777777" w:rsidR="000E2F66" w:rsidRPr="002F3E05" w:rsidRDefault="00F45CFA">
      <w:r w:rsidRPr="002F3E05">
        <w:t xml:space="preserve">Obsahuje oranžovou žluť (E110). </w:t>
      </w:r>
      <w:r w:rsidRPr="002F3E05">
        <w:rPr>
          <w:highlight w:val="lightGray"/>
          <w:shd w:val="clear" w:color="auto" w:fill="E7E6E6"/>
        </w:rPr>
        <w:t>Více údajů viz příbalová informace</w:t>
      </w:r>
      <w:r w:rsidRPr="002F3E05">
        <w:t>.</w:t>
      </w:r>
    </w:p>
    <w:p w14:paraId="6C339770" w14:textId="77777777" w:rsidR="000E2F66" w:rsidRPr="002F3E05" w:rsidRDefault="000E2F66"/>
    <w:p w14:paraId="12459E4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4FC8918" w14:textId="77777777">
        <w:tc>
          <w:tcPr>
            <w:tcW w:w="9287" w:type="dxa"/>
            <w:tcBorders>
              <w:top w:val="single" w:sz="4" w:space="0" w:color="auto"/>
              <w:left w:val="single" w:sz="4" w:space="0" w:color="auto"/>
              <w:bottom w:val="single" w:sz="4" w:space="0" w:color="auto"/>
              <w:right w:val="single" w:sz="4" w:space="0" w:color="auto"/>
            </w:tcBorders>
          </w:tcPr>
          <w:p w14:paraId="13D59D34" w14:textId="77777777" w:rsidR="000E2F66" w:rsidRPr="002F3E05" w:rsidRDefault="00F45CFA">
            <w:pPr>
              <w:rPr>
                <w:b/>
              </w:rPr>
            </w:pPr>
            <w:r w:rsidRPr="002F3E05">
              <w:rPr>
                <w:b/>
              </w:rPr>
              <w:t>4.</w:t>
            </w:r>
            <w:r w:rsidRPr="002F3E05">
              <w:rPr>
                <w:b/>
              </w:rPr>
              <w:tab/>
              <w:t>LÉKOVÁ FORMA A OBSAH BALENÍ</w:t>
            </w:r>
          </w:p>
        </w:tc>
      </w:tr>
    </w:tbl>
    <w:p w14:paraId="67240FD8" w14:textId="77777777" w:rsidR="000E2F66" w:rsidRPr="002F3E05" w:rsidRDefault="000E2F66"/>
    <w:p w14:paraId="6D80BF29" w14:textId="77777777" w:rsidR="000E2F66" w:rsidRPr="002F3E05" w:rsidRDefault="00F45CFA">
      <w:r w:rsidRPr="002F3E05">
        <w:t>100 potahovaných tablet</w:t>
      </w:r>
    </w:p>
    <w:p w14:paraId="7F328519" w14:textId="77777777" w:rsidR="000E2F66" w:rsidRPr="002F3E05" w:rsidRDefault="00F45CFA">
      <w:r w:rsidRPr="002F3E05">
        <w:t>Součást balení multipack, není možné prodávat odděleně.</w:t>
      </w:r>
    </w:p>
    <w:p w14:paraId="5028FE00" w14:textId="77777777" w:rsidR="000E2F66" w:rsidRPr="002F3E05" w:rsidRDefault="000E2F66"/>
    <w:p w14:paraId="4FA531D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688D72" w14:textId="77777777">
        <w:tc>
          <w:tcPr>
            <w:tcW w:w="9287" w:type="dxa"/>
            <w:tcBorders>
              <w:top w:val="single" w:sz="4" w:space="0" w:color="auto"/>
              <w:left w:val="single" w:sz="4" w:space="0" w:color="auto"/>
              <w:bottom w:val="single" w:sz="4" w:space="0" w:color="auto"/>
              <w:right w:val="single" w:sz="4" w:space="0" w:color="auto"/>
            </w:tcBorders>
          </w:tcPr>
          <w:p w14:paraId="0F752DBE" w14:textId="77777777" w:rsidR="000E2F66" w:rsidRPr="002F3E05" w:rsidRDefault="00F45CFA">
            <w:pPr>
              <w:rPr>
                <w:b/>
              </w:rPr>
            </w:pPr>
            <w:r w:rsidRPr="002F3E05">
              <w:rPr>
                <w:b/>
              </w:rPr>
              <w:t>5.</w:t>
            </w:r>
            <w:r w:rsidRPr="002F3E05">
              <w:rPr>
                <w:b/>
              </w:rPr>
              <w:tab/>
              <w:t>ZPŮSOB A CESTA/CESTY PODÁNÍ</w:t>
            </w:r>
          </w:p>
        </w:tc>
      </w:tr>
    </w:tbl>
    <w:p w14:paraId="4F070376" w14:textId="77777777" w:rsidR="000E2F66" w:rsidRPr="002F3E05" w:rsidRDefault="000E2F66"/>
    <w:p w14:paraId="5B1CB6C8" w14:textId="77777777" w:rsidR="000E2F66" w:rsidRPr="002F3E05" w:rsidRDefault="00F45CFA">
      <w:r w:rsidRPr="002F3E05">
        <w:t>Perorální podání.</w:t>
      </w:r>
    </w:p>
    <w:p w14:paraId="779D0C97" w14:textId="77777777" w:rsidR="000E2F66" w:rsidRPr="002F3E05" w:rsidRDefault="000E2F66"/>
    <w:p w14:paraId="5EF8F94F" w14:textId="77777777" w:rsidR="000E2F66" w:rsidRPr="002F3E05" w:rsidRDefault="00F45CFA">
      <w:r w:rsidRPr="002F3E05">
        <w:t>Před použitím si přečtěte příbalovou informaci.</w:t>
      </w:r>
    </w:p>
    <w:p w14:paraId="108140AA" w14:textId="77777777" w:rsidR="000E2F66" w:rsidRPr="002F3E05" w:rsidRDefault="000E2F66"/>
    <w:p w14:paraId="499A81F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0AE30B3" w14:textId="77777777">
        <w:tc>
          <w:tcPr>
            <w:tcW w:w="9287" w:type="dxa"/>
            <w:tcBorders>
              <w:top w:val="single" w:sz="4" w:space="0" w:color="auto"/>
              <w:left w:val="single" w:sz="4" w:space="0" w:color="auto"/>
              <w:bottom w:val="single" w:sz="4" w:space="0" w:color="auto"/>
              <w:right w:val="single" w:sz="4" w:space="0" w:color="auto"/>
            </w:tcBorders>
          </w:tcPr>
          <w:p w14:paraId="4779A4A5"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558F05F0" w14:textId="77777777" w:rsidR="000E2F66" w:rsidRPr="002F3E05" w:rsidRDefault="000E2F66"/>
    <w:p w14:paraId="6AE3A9E4" w14:textId="77777777" w:rsidR="000E2F66" w:rsidRPr="002F3E05" w:rsidRDefault="00F45CFA">
      <w:r w:rsidRPr="002F3E05">
        <w:t>Uchovávejte mimo dohled a dosah dětí.</w:t>
      </w:r>
    </w:p>
    <w:p w14:paraId="3AF98AA3" w14:textId="77777777" w:rsidR="000E2F66" w:rsidRPr="002F3E05" w:rsidRDefault="000E2F66"/>
    <w:p w14:paraId="12485DF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CFB270D" w14:textId="77777777">
        <w:tc>
          <w:tcPr>
            <w:tcW w:w="9287" w:type="dxa"/>
            <w:tcBorders>
              <w:top w:val="single" w:sz="4" w:space="0" w:color="auto"/>
              <w:left w:val="single" w:sz="4" w:space="0" w:color="auto"/>
              <w:bottom w:val="single" w:sz="4" w:space="0" w:color="auto"/>
              <w:right w:val="single" w:sz="4" w:space="0" w:color="auto"/>
            </w:tcBorders>
          </w:tcPr>
          <w:p w14:paraId="7D49A2E5" w14:textId="77777777" w:rsidR="000E2F66" w:rsidRPr="002F3E05" w:rsidRDefault="00F45CFA">
            <w:pPr>
              <w:rPr>
                <w:b/>
              </w:rPr>
            </w:pPr>
            <w:r w:rsidRPr="002F3E05">
              <w:rPr>
                <w:b/>
              </w:rPr>
              <w:t>7.</w:t>
            </w:r>
            <w:r w:rsidRPr="002F3E05">
              <w:rPr>
                <w:b/>
              </w:rPr>
              <w:tab/>
              <w:t>DALŠÍ ZVLÁŠTNÍ UPOZORNĚNÍ, POKUD JE POTŘEBNÉ</w:t>
            </w:r>
          </w:p>
        </w:tc>
      </w:tr>
    </w:tbl>
    <w:p w14:paraId="1A15DAF1" w14:textId="77777777" w:rsidR="000E2F66" w:rsidRPr="002F3E05" w:rsidRDefault="000E2F66"/>
    <w:p w14:paraId="537D126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1D3E3F4" w14:textId="77777777">
        <w:tc>
          <w:tcPr>
            <w:tcW w:w="9287" w:type="dxa"/>
            <w:tcBorders>
              <w:top w:val="single" w:sz="4" w:space="0" w:color="auto"/>
              <w:left w:val="single" w:sz="4" w:space="0" w:color="auto"/>
              <w:bottom w:val="single" w:sz="4" w:space="0" w:color="auto"/>
              <w:right w:val="single" w:sz="4" w:space="0" w:color="auto"/>
            </w:tcBorders>
          </w:tcPr>
          <w:p w14:paraId="00373AB5" w14:textId="77777777" w:rsidR="000E2F66" w:rsidRPr="002F3E05" w:rsidRDefault="00F45CFA">
            <w:pPr>
              <w:rPr>
                <w:b/>
              </w:rPr>
            </w:pPr>
            <w:r w:rsidRPr="002F3E05">
              <w:rPr>
                <w:b/>
              </w:rPr>
              <w:t>8.</w:t>
            </w:r>
            <w:r w:rsidRPr="002F3E05">
              <w:rPr>
                <w:b/>
              </w:rPr>
              <w:tab/>
              <w:t>POUŽITELNOST</w:t>
            </w:r>
          </w:p>
        </w:tc>
      </w:tr>
    </w:tbl>
    <w:p w14:paraId="18DCFC4F" w14:textId="77777777" w:rsidR="000E2F66" w:rsidRPr="002F3E05" w:rsidRDefault="000E2F66"/>
    <w:p w14:paraId="70C81D71" w14:textId="77777777" w:rsidR="000E2F66" w:rsidRPr="002F3E05" w:rsidRDefault="00F45CFA">
      <w:r w:rsidRPr="002F3E05">
        <w:t xml:space="preserve">Použitelné do: </w:t>
      </w:r>
    </w:p>
    <w:p w14:paraId="481E617A" w14:textId="77777777" w:rsidR="000E2F66" w:rsidRPr="002F3E05" w:rsidRDefault="000E2F66"/>
    <w:p w14:paraId="508E4EAD"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9F2891F" w14:textId="77777777">
        <w:tc>
          <w:tcPr>
            <w:tcW w:w="9287" w:type="dxa"/>
            <w:tcBorders>
              <w:top w:val="single" w:sz="4" w:space="0" w:color="auto"/>
              <w:left w:val="single" w:sz="4" w:space="0" w:color="auto"/>
              <w:bottom w:val="single" w:sz="4" w:space="0" w:color="auto"/>
              <w:right w:val="single" w:sz="4" w:space="0" w:color="auto"/>
            </w:tcBorders>
          </w:tcPr>
          <w:p w14:paraId="7E6D1604" w14:textId="77777777" w:rsidR="000E2F66" w:rsidRPr="002F3E05" w:rsidRDefault="00F45CFA">
            <w:r w:rsidRPr="002F3E05">
              <w:rPr>
                <w:b/>
              </w:rPr>
              <w:t>9.</w:t>
            </w:r>
            <w:r w:rsidRPr="002F3E05">
              <w:rPr>
                <w:b/>
              </w:rPr>
              <w:tab/>
              <w:t>ZVLÁŠTNÍ PODMÍNKY PRO UCHOVÁVÁNÍ</w:t>
            </w:r>
          </w:p>
        </w:tc>
      </w:tr>
    </w:tbl>
    <w:p w14:paraId="288332DE" w14:textId="77777777" w:rsidR="000E2F66" w:rsidRPr="002F3E05" w:rsidRDefault="000E2F66"/>
    <w:p w14:paraId="4C4348DD"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0CFD17A" w14:textId="77777777">
        <w:tc>
          <w:tcPr>
            <w:tcW w:w="9287" w:type="dxa"/>
            <w:tcBorders>
              <w:top w:val="single" w:sz="4" w:space="0" w:color="auto"/>
              <w:left w:val="single" w:sz="4" w:space="0" w:color="auto"/>
              <w:bottom w:val="single" w:sz="4" w:space="0" w:color="auto"/>
              <w:right w:val="single" w:sz="4" w:space="0" w:color="auto"/>
            </w:tcBorders>
          </w:tcPr>
          <w:p w14:paraId="4C4F146F" w14:textId="77777777" w:rsidR="000E2F66" w:rsidRPr="002F3E05" w:rsidRDefault="00F45CFA">
            <w:pPr>
              <w:keepNext/>
              <w:rPr>
                <w:b/>
              </w:rPr>
            </w:pPr>
            <w:r w:rsidRPr="002F3E05">
              <w:rPr>
                <w:b/>
              </w:rPr>
              <w:t>10.</w:t>
            </w:r>
            <w:r w:rsidRPr="002F3E05">
              <w:rPr>
                <w:b/>
              </w:rPr>
              <w:tab/>
              <w:t>ZVLÁŠTNÍ OPATŘENÍ PRO LIKVIDACI NEPOUŽITÝCH LÉČIVÝCH PŘÍPRAVKŮ NEBO ODPADU Z NICH, POKUD JE TO VHODNÉ</w:t>
            </w:r>
          </w:p>
        </w:tc>
      </w:tr>
    </w:tbl>
    <w:p w14:paraId="0FA3DF0F" w14:textId="77777777" w:rsidR="000E2F66" w:rsidRPr="002F3E05" w:rsidRDefault="000E2F66">
      <w:pPr>
        <w:keepNext/>
      </w:pPr>
    </w:p>
    <w:p w14:paraId="1CB0FC9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5A36D39" w14:textId="77777777">
        <w:tc>
          <w:tcPr>
            <w:tcW w:w="9287" w:type="dxa"/>
            <w:tcBorders>
              <w:top w:val="single" w:sz="4" w:space="0" w:color="auto"/>
              <w:left w:val="single" w:sz="4" w:space="0" w:color="auto"/>
              <w:bottom w:val="single" w:sz="4" w:space="0" w:color="auto"/>
              <w:right w:val="single" w:sz="4" w:space="0" w:color="auto"/>
            </w:tcBorders>
          </w:tcPr>
          <w:p w14:paraId="4CD72B42"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19A21347" w14:textId="77777777" w:rsidR="000E2F66" w:rsidRPr="002F3E05" w:rsidRDefault="000E2F66"/>
    <w:p w14:paraId="79CA5019" w14:textId="77777777" w:rsidR="000E2F66" w:rsidRPr="002F3E05" w:rsidRDefault="00F45CFA">
      <w:r w:rsidRPr="002F3E05">
        <w:t>UCB Pharma SA</w:t>
      </w:r>
    </w:p>
    <w:p w14:paraId="616FCFF5" w14:textId="77777777" w:rsidR="000E2F66" w:rsidRPr="002F3E05" w:rsidRDefault="00F45CFA">
      <w:r w:rsidRPr="002F3E05">
        <w:t>Allée de la Recherche 60</w:t>
      </w:r>
    </w:p>
    <w:p w14:paraId="1989D408" w14:textId="77777777" w:rsidR="000E2F66" w:rsidRPr="002F3E05" w:rsidRDefault="00F45CFA">
      <w:r w:rsidRPr="002F3E05">
        <w:t>B-1070 Brusel</w:t>
      </w:r>
    </w:p>
    <w:p w14:paraId="5797EB35" w14:textId="77777777" w:rsidR="000E2F66" w:rsidRPr="002F3E05" w:rsidRDefault="00F45CFA">
      <w:r w:rsidRPr="002F3E05">
        <w:t>Belgie</w:t>
      </w:r>
    </w:p>
    <w:p w14:paraId="7A2721D9" w14:textId="77777777" w:rsidR="000E2F66" w:rsidRPr="002F3E05" w:rsidRDefault="000E2F66"/>
    <w:p w14:paraId="4A4A7A9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8D157C4" w14:textId="77777777">
        <w:tc>
          <w:tcPr>
            <w:tcW w:w="9287" w:type="dxa"/>
            <w:tcBorders>
              <w:top w:val="single" w:sz="4" w:space="0" w:color="auto"/>
              <w:left w:val="single" w:sz="4" w:space="0" w:color="auto"/>
              <w:bottom w:val="single" w:sz="4" w:space="0" w:color="auto"/>
              <w:right w:val="single" w:sz="4" w:space="0" w:color="auto"/>
            </w:tcBorders>
          </w:tcPr>
          <w:p w14:paraId="264ED1BF" w14:textId="77777777" w:rsidR="000E2F66" w:rsidRPr="002F3E05" w:rsidRDefault="00F45CFA">
            <w:pPr>
              <w:rPr>
                <w:b/>
              </w:rPr>
            </w:pPr>
            <w:r w:rsidRPr="002F3E05">
              <w:rPr>
                <w:b/>
              </w:rPr>
              <w:t>12.</w:t>
            </w:r>
            <w:r w:rsidRPr="002F3E05">
              <w:rPr>
                <w:b/>
              </w:rPr>
              <w:tab/>
              <w:t>REGISTRAČNÍ ČÍSLO/ČÍSLA</w:t>
            </w:r>
          </w:p>
        </w:tc>
      </w:tr>
    </w:tbl>
    <w:p w14:paraId="5220C9B4" w14:textId="77777777" w:rsidR="000E2F66" w:rsidRPr="002F3E05" w:rsidRDefault="000E2F66"/>
    <w:p w14:paraId="4EE6CD84"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867BBD6" w14:textId="77777777">
        <w:tc>
          <w:tcPr>
            <w:tcW w:w="9287" w:type="dxa"/>
            <w:tcBorders>
              <w:top w:val="single" w:sz="4" w:space="0" w:color="auto"/>
              <w:left w:val="single" w:sz="4" w:space="0" w:color="auto"/>
              <w:bottom w:val="single" w:sz="4" w:space="0" w:color="auto"/>
              <w:right w:val="single" w:sz="4" w:space="0" w:color="auto"/>
            </w:tcBorders>
          </w:tcPr>
          <w:p w14:paraId="0767139A" w14:textId="77777777" w:rsidR="000E2F66" w:rsidRPr="002F3E05" w:rsidRDefault="00F45CFA">
            <w:pPr>
              <w:rPr>
                <w:b/>
              </w:rPr>
            </w:pPr>
            <w:r w:rsidRPr="002F3E05">
              <w:rPr>
                <w:b/>
              </w:rPr>
              <w:t>13.</w:t>
            </w:r>
            <w:r w:rsidRPr="002F3E05">
              <w:rPr>
                <w:b/>
              </w:rPr>
              <w:tab/>
              <w:t>ČÍSLO ŠARŽE</w:t>
            </w:r>
          </w:p>
        </w:tc>
      </w:tr>
    </w:tbl>
    <w:p w14:paraId="5E9DBFC1" w14:textId="77777777" w:rsidR="000E2F66" w:rsidRPr="002F3E05" w:rsidRDefault="000E2F66"/>
    <w:p w14:paraId="64D24619" w14:textId="77777777" w:rsidR="000E2F66" w:rsidRPr="002F3E05" w:rsidRDefault="00F45CFA">
      <w:r w:rsidRPr="002F3E05">
        <w:t xml:space="preserve">č.š.: </w:t>
      </w:r>
    </w:p>
    <w:p w14:paraId="71D81801" w14:textId="77777777" w:rsidR="000E2F66" w:rsidRPr="002F3E05" w:rsidRDefault="000E2F66"/>
    <w:p w14:paraId="0A1DBFE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94EEC2F" w14:textId="77777777">
        <w:tc>
          <w:tcPr>
            <w:tcW w:w="9287" w:type="dxa"/>
            <w:tcBorders>
              <w:top w:val="single" w:sz="4" w:space="0" w:color="auto"/>
              <w:left w:val="single" w:sz="4" w:space="0" w:color="auto"/>
              <w:bottom w:val="single" w:sz="4" w:space="0" w:color="auto"/>
              <w:right w:val="single" w:sz="4" w:space="0" w:color="auto"/>
            </w:tcBorders>
          </w:tcPr>
          <w:p w14:paraId="32588765" w14:textId="77777777" w:rsidR="000E2F66" w:rsidRPr="002F3E05" w:rsidRDefault="00F45CFA">
            <w:pPr>
              <w:rPr>
                <w:b/>
              </w:rPr>
            </w:pPr>
            <w:r w:rsidRPr="002F3E05">
              <w:rPr>
                <w:b/>
              </w:rPr>
              <w:t>14.</w:t>
            </w:r>
            <w:r w:rsidRPr="002F3E05">
              <w:rPr>
                <w:b/>
              </w:rPr>
              <w:tab/>
              <w:t>KLASIFIKACE PRO VÝDEJ</w:t>
            </w:r>
          </w:p>
        </w:tc>
      </w:tr>
    </w:tbl>
    <w:p w14:paraId="33C78D48" w14:textId="77777777" w:rsidR="000E2F66" w:rsidRPr="002F3E05" w:rsidRDefault="000E2F66"/>
    <w:p w14:paraId="0983E491"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78E1B0D" w14:textId="77777777">
        <w:tc>
          <w:tcPr>
            <w:tcW w:w="9287" w:type="dxa"/>
            <w:tcBorders>
              <w:top w:val="single" w:sz="4" w:space="0" w:color="auto"/>
              <w:left w:val="single" w:sz="4" w:space="0" w:color="auto"/>
              <w:bottom w:val="single" w:sz="4" w:space="0" w:color="auto"/>
              <w:right w:val="single" w:sz="4" w:space="0" w:color="auto"/>
            </w:tcBorders>
          </w:tcPr>
          <w:p w14:paraId="23E44740" w14:textId="77777777" w:rsidR="000E2F66" w:rsidRPr="002F3E05" w:rsidRDefault="00F45CFA">
            <w:pPr>
              <w:rPr>
                <w:b/>
              </w:rPr>
            </w:pPr>
            <w:r w:rsidRPr="002F3E05">
              <w:rPr>
                <w:b/>
              </w:rPr>
              <w:t>15.</w:t>
            </w:r>
            <w:r w:rsidRPr="002F3E05">
              <w:rPr>
                <w:b/>
              </w:rPr>
              <w:tab/>
              <w:t>NÁVOD K POUŽITÍ</w:t>
            </w:r>
          </w:p>
        </w:tc>
      </w:tr>
    </w:tbl>
    <w:p w14:paraId="71B0690F" w14:textId="77777777" w:rsidR="000E2F66" w:rsidRPr="002F3E05" w:rsidRDefault="000E2F66">
      <w:pPr>
        <w:keepNext/>
        <w:rPr>
          <w:u w:val="single"/>
        </w:rPr>
      </w:pPr>
    </w:p>
    <w:p w14:paraId="17BB4C27"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0ED9CBF" w14:textId="77777777">
        <w:tc>
          <w:tcPr>
            <w:tcW w:w="9287" w:type="dxa"/>
          </w:tcPr>
          <w:p w14:paraId="076536A2" w14:textId="77777777" w:rsidR="000E2F66" w:rsidRPr="002F3E05" w:rsidRDefault="00F45CFA">
            <w:pPr>
              <w:rPr>
                <w:b/>
              </w:rPr>
            </w:pPr>
            <w:r w:rsidRPr="002F3E05">
              <w:rPr>
                <w:b/>
              </w:rPr>
              <w:t>16.</w:t>
            </w:r>
            <w:r w:rsidRPr="002F3E05">
              <w:rPr>
                <w:b/>
              </w:rPr>
              <w:tab/>
              <w:t>INFORMACE V BRAILLOVĚ PÍSMU</w:t>
            </w:r>
          </w:p>
        </w:tc>
      </w:tr>
    </w:tbl>
    <w:p w14:paraId="46A3388F" w14:textId="77777777" w:rsidR="000E2F66" w:rsidRPr="002F3E05" w:rsidRDefault="000E2F66">
      <w:pPr>
        <w:keepNext/>
        <w:rPr>
          <w:u w:val="single"/>
        </w:rPr>
      </w:pPr>
    </w:p>
    <w:p w14:paraId="7EBD925F" w14:textId="77777777" w:rsidR="000E2F66" w:rsidRPr="002F3E05" w:rsidRDefault="00F45CFA">
      <w:pPr>
        <w:rPr>
          <w:shd w:val="clear" w:color="auto" w:fill="E0E0E0"/>
        </w:rPr>
      </w:pPr>
      <w:r w:rsidRPr="002F3E05">
        <w:t>keppra 750 mg</w:t>
      </w:r>
      <w:r w:rsidRPr="002F3E05">
        <w:rPr>
          <w:shd w:val="clear" w:color="auto" w:fill="E0E0E0"/>
        </w:rPr>
        <w:t xml:space="preserve"> </w:t>
      </w:r>
    </w:p>
    <w:p w14:paraId="49A55134" w14:textId="77777777" w:rsidR="000E2F66" w:rsidRPr="002F3E05" w:rsidRDefault="000E2F66">
      <w:pPr>
        <w:rPr>
          <w:shd w:val="clear" w:color="auto" w:fill="E0E0E0"/>
        </w:rPr>
      </w:pPr>
    </w:p>
    <w:p w14:paraId="66291A1F" w14:textId="77777777" w:rsidR="000E2F66" w:rsidRPr="002F3E05" w:rsidRDefault="000E2F66">
      <w:pPr>
        <w:widowControl w:val="0"/>
        <w:tabs>
          <w:tab w:val="left" w:pos="567"/>
        </w:tabs>
        <w:jc w:val="both"/>
      </w:pPr>
    </w:p>
    <w:p w14:paraId="51DBF61F"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7E7DDB73" w14:textId="77777777" w:rsidR="000E2F66" w:rsidRPr="002F3E05" w:rsidRDefault="000E2F66"/>
    <w:p w14:paraId="3D58C2F6" w14:textId="77777777" w:rsidR="000E2F66" w:rsidRPr="002F3E05" w:rsidRDefault="000E2F66">
      <w:pPr>
        <w:rPr>
          <w:szCs w:val="22"/>
          <w:shd w:val="clear" w:color="auto" w:fill="CCCCCC"/>
        </w:rPr>
      </w:pPr>
    </w:p>
    <w:p w14:paraId="113C3EB2"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4F3DF8A6" w14:textId="77777777" w:rsidR="000E2F66" w:rsidRPr="002F3E05" w:rsidRDefault="000E2F66"/>
    <w:p w14:paraId="1778C4CF" w14:textId="77777777" w:rsidR="000E2F66" w:rsidRPr="002F3E05" w:rsidRDefault="000E2F66"/>
    <w:p w14:paraId="0F22FE23"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59527EA" w14:textId="77777777">
        <w:tc>
          <w:tcPr>
            <w:tcW w:w="9287" w:type="dxa"/>
          </w:tcPr>
          <w:p w14:paraId="4C7C3C63" w14:textId="77777777" w:rsidR="000E2F66" w:rsidRPr="002F3E05" w:rsidRDefault="00F45CFA">
            <w:pPr>
              <w:rPr>
                <w:b/>
              </w:rPr>
            </w:pPr>
            <w:r w:rsidRPr="002F3E05">
              <w:rPr>
                <w:b/>
                <w:u w:val="single"/>
              </w:rPr>
              <w:lastRenderedPageBreak/>
              <w:br w:type="page"/>
            </w:r>
            <w:r w:rsidRPr="002F3E05">
              <w:rPr>
                <w:b/>
              </w:rPr>
              <w:t>MINIMÁLNÍ ÚDAJE UVÁDĚNÉ NA BLISTRECH NEBO STRIPECH</w:t>
            </w:r>
          </w:p>
          <w:p w14:paraId="55257A3B" w14:textId="77777777" w:rsidR="000E2F66" w:rsidRPr="002F3E05" w:rsidRDefault="000E2F66">
            <w:pPr>
              <w:rPr>
                <w:b/>
              </w:rPr>
            </w:pPr>
          </w:p>
          <w:p w14:paraId="19CF023A" w14:textId="77777777" w:rsidR="000E2F66" w:rsidRPr="002F3E05" w:rsidRDefault="00F45CFA">
            <w:pPr>
              <w:rPr>
                <w:b/>
              </w:rPr>
            </w:pPr>
            <w:r w:rsidRPr="002F3E05">
              <w:rPr>
                <w:b/>
              </w:rPr>
              <w:t>Al/PVC blistr</w:t>
            </w:r>
          </w:p>
        </w:tc>
      </w:tr>
    </w:tbl>
    <w:p w14:paraId="3629025E" w14:textId="77777777" w:rsidR="000E2F66" w:rsidRPr="002F3E05" w:rsidRDefault="000E2F66"/>
    <w:p w14:paraId="5E4C992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265BC1E" w14:textId="77777777">
        <w:tc>
          <w:tcPr>
            <w:tcW w:w="9287" w:type="dxa"/>
          </w:tcPr>
          <w:p w14:paraId="3B9B5DAE" w14:textId="77777777" w:rsidR="000E2F66" w:rsidRPr="002F3E05" w:rsidRDefault="00F45CFA">
            <w:pPr>
              <w:rPr>
                <w:b/>
              </w:rPr>
            </w:pPr>
            <w:r w:rsidRPr="002F3E05">
              <w:rPr>
                <w:b/>
              </w:rPr>
              <w:t>1.</w:t>
            </w:r>
            <w:r w:rsidRPr="002F3E05">
              <w:rPr>
                <w:b/>
              </w:rPr>
              <w:tab/>
              <w:t>NÁZEV LÉČIVÉHO PŘÍPRAVKU</w:t>
            </w:r>
          </w:p>
        </w:tc>
      </w:tr>
    </w:tbl>
    <w:p w14:paraId="23EEB7EC" w14:textId="77777777" w:rsidR="000E2F66" w:rsidRPr="002F3E05" w:rsidRDefault="000E2F66"/>
    <w:p w14:paraId="1812973A" w14:textId="77777777" w:rsidR="000E2F66" w:rsidRPr="002F3E05" w:rsidRDefault="00F45CFA">
      <w:r w:rsidRPr="002F3E05">
        <w:t>Keppra 750 mg potahované tablety</w:t>
      </w:r>
    </w:p>
    <w:p w14:paraId="1C405248" w14:textId="77777777" w:rsidR="000E2F66" w:rsidRPr="002F3E05" w:rsidRDefault="00F45CFA">
      <w:r w:rsidRPr="002F3E05">
        <w:t>levetiracetamum</w:t>
      </w:r>
    </w:p>
    <w:p w14:paraId="6AA14F33" w14:textId="77777777" w:rsidR="000E2F66" w:rsidRPr="002F3E05" w:rsidRDefault="000E2F66"/>
    <w:p w14:paraId="4968367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AEBD63E" w14:textId="77777777">
        <w:tc>
          <w:tcPr>
            <w:tcW w:w="9287" w:type="dxa"/>
          </w:tcPr>
          <w:p w14:paraId="3DFE2C07" w14:textId="77777777" w:rsidR="000E2F66" w:rsidRPr="002F3E05" w:rsidRDefault="00F45CFA">
            <w:pPr>
              <w:rPr>
                <w:b/>
              </w:rPr>
            </w:pPr>
            <w:r w:rsidRPr="002F3E05">
              <w:rPr>
                <w:b/>
              </w:rPr>
              <w:t>2.</w:t>
            </w:r>
            <w:r w:rsidRPr="002F3E05">
              <w:rPr>
                <w:b/>
              </w:rPr>
              <w:tab/>
              <w:t>NÁZEV DRŽITELE ROZHODNUTÍ O REGISTRACI</w:t>
            </w:r>
          </w:p>
        </w:tc>
      </w:tr>
    </w:tbl>
    <w:p w14:paraId="2486F03A" w14:textId="77777777" w:rsidR="000E2F66" w:rsidRPr="002F3E05" w:rsidRDefault="000E2F66"/>
    <w:p w14:paraId="67BAA388" w14:textId="77777777" w:rsidR="000E2F66" w:rsidRPr="002F3E05" w:rsidRDefault="00F45CFA">
      <w:r w:rsidRPr="002F3E05">
        <w:t>UCB logo</w:t>
      </w:r>
    </w:p>
    <w:p w14:paraId="7E2076AA" w14:textId="77777777" w:rsidR="000E2F66" w:rsidRPr="002F3E05" w:rsidRDefault="000E2F66"/>
    <w:p w14:paraId="3E7544E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6970AAB" w14:textId="77777777">
        <w:tc>
          <w:tcPr>
            <w:tcW w:w="9287" w:type="dxa"/>
          </w:tcPr>
          <w:p w14:paraId="33E22AF7" w14:textId="77777777" w:rsidR="000E2F66" w:rsidRPr="002F3E05" w:rsidRDefault="00F45CFA">
            <w:pPr>
              <w:rPr>
                <w:b/>
              </w:rPr>
            </w:pPr>
            <w:r w:rsidRPr="002F3E05">
              <w:rPr>
                <w:b/>
              </w:rPr>
              <w:t>3.</w:t>
            </w:r>
            <w:r w:rsidRPr="002F3E05">
              <w:rPr>
                <w:b/>
              </w:rPr>
              <w:tab/>
              <w:t>POUŽITELNOST</w:t>
            </w:r>
          </w:p>
        </w:tc>
      </w:tr>
    </w:tbl>
    <w:p w14:paraId="6B80F9CA" w14:textId="77777777" w:rsidR="000E2F66" w:rsidRPr="002F3E05" w:rsidRDefault="000E2F66"/>
    <w:p w14:paraId="4DFBB903" w14:textId="77777777" w:rsidR="000E2F66" w:rsidRPr="002F3E05" w:rsidRDefault="00F45CFA">
      <w:r w:rsidRPr="002F3E05">
        <w:t xml:space="preserve">EXP </w:t>
      </w:r>
    </w:p>
    <w:p w14:paraId="4CF58107" w14:textId="77777777" w:rsidR="000E2F66" w:rsidRPr="002F3E05" w:rsidRDefault="000E2F66"/>
    <w:p w14:paraId="0163DAB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C10F2D1" w14:textId="77777777">
        <w:tc>
          <w:tcPr>
            <w:tcW w:w="9287" w:type="dxa"/>
          </w:tcPr>
          <w:p w14:paraId="6EC9500D" w14:textId="77777777" w:rsidR="000E2F66" w:rsidRPr="002F3E05" w:rsidRDefault="00F45CFA">
            <w:pPr>
              <w:rPr>
                <w:b/>
              </w:rPr>
            </w:pPr>
            <w:r w:rsidRPr="002F3E05">
              <w:rPr>
                <w:b/>
              </w:rPr>
              <w:t>4.</w:t>
            </w:r>
            <w:r w:rsidRPr="002F3E05">
              <w:rPr>
                <w:b/>
              </w:rPr>
              <w:tab/>
              <w:t>ČÍSLO ŠARŽE</w:t>
            </w:r>
          </w:p>
        </w:tc>
      </w:tr>
    </w:tbl>
    <w:p w14:paraId="7140171C" w14:textId="77777777" w:rsidR="000E2F66" w:rsidRPr="002F3E05" w:rsidRDefault="000E2F66"/>
    <w:p w14:paraId="42C38F8C" w14:textId="77777777" w:rsidR="000E2F66" w:rsidRPr="002F3E05" w:rsidRDefault="00F45CFA">
      <w:r w:rsidRPr="002F3E05">
        <w:t xml:space="preserve">Lot </w:t>
      </w:r>
    </w:p>
    <w:p w14:paraId="6366C9CB" w14:textId="77777777" w:rsidR="000E2F66" w:rsidRPr="002F3E05" w:rsidRDefault="000E2F66"/>
    <w:p w14:paraId="79586C13"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C14BFD9" w14:textId="77777777">
        <w:tc>
          <w:tcPr>
            <w:tcW w:w="9287" w:type="dxa"/>
          </w:tcPr>
          <w:p w14:paraId="5037145B" w14:textId="77777777" w:rsidR="000E2F66" w:rsidRPr="002F3E05" w:rsidRDefault="00F45CFA">
            <w:pPr>
              <w:rPr>
                <w:b/>
              </w:rPr>
            </w:pPr>
            <w:r w:rsidRPr="002F3E05">
              <w:rPr>
                <w:b/>
              </w:rPr>
              <w:t>5.</w:t>
            </w:r>
            <w:r w:rsidRPr="002F3E05">
              <w:rPr>
                <w:b/>
              </w:rPr>
              <w:tab/>
              <w:t>JINÉ</w:t>
            </w:r>
          </w:p>
        </w:tc>
      </w:tr>
    </w:tbl>
    <w:p w14:paraId="7310CB09" w14:textId="77777777" w:rsidR="000E2F66" w:rsidRPr="002F3E05" w:rsidRDefault="000E2F66"/>
    <w:p w14:paraId="664A04FD" w14:textId="77777777" w:rsidR="000E2F66" w:rsidRPr="002F3E05" w:rsidRDefault="00F45CFA">
      <w:pPr>
        <w:pBdr>
          <w:top w:val="single" w:sz="4" w:space="1" w:color="auto"/>
          <w:left w:val="single" w:sz="4" w:space="4" w:color="auto"/>
          <w:bottom w:val="single" w:sz="4" w:space="0" w:color="auto"/>
          <w:right w:val="single" w:sz="4" w:space="4" w:color="auto"/>
        </w:pBdr>
        <w:rPr>
          <w:b/>
        </w:rPr>
      </w:pPr>
      <w:r w:rsidRPr="002F3E05">
        <w:br w:type="page"/>
      </w: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40AE4D54" w14:textId="77777777" w:rsidR="000E2F66" w:rsidRPr="002F3E05" w:rsidRDefault="000E2F66">
      <w:pPr>
        <w:pBdr>
          <w:top w:val="single" w:sz="4" w:space="1" w:color="auto"/>
          <w:left w:val="single" w:sz="4" w:space="4" w:color="auto"/>
          <w:bottom w:val="single" w:sz="4" w:space="0" w:color="auto"/>
          <w:right w:val="single" w:sz="4" w:space="4" w:color="auto"/>
        </w:pBdr>
        <w:rPr>
          <w:b/>
        </w:rPr>
      </w:pPr>
    </w:p>
    <w:p w14:paraId="79D96D2C" w14:textId="77777777" w:rsidR="000E2F66" w:rsidRPr="002F3E05" w:rsidRDefault="00F45CFA">
      <w:pPr>
        <w:pBdr>
          <w:top w:val="single" w:sz="4" w:space="1" w:color="auto"/>
          <w:left w:val="single" w:sz="4" w:space="4" w:color="auto"/>
          <w:bottom w:val="single" w:sz="4" w:space="0" w:color="auto"/>
          <w:right w:val="single" w:sz="4" w:space="4" w:color="auto"/>
        </w:pBdr>
      </w:pPr>
      <w:r w:rsidRPr="002F3E05">
        <w:rPr>
          <w:b/>
        </w:rPr>
        <w:t xml:space="preserve">Krabička s 10, 20, 30, 50, 60, 100, 100 (100 x1) tabletami </w:t>
      </w:r>
    </w:p>
    <w:p w14:paraId="253E3323" w14:textId="77777777" w:rsidR="000E2F66" w:rsidRPr="002F3E05" w:rsidRDefault="000E2F66"/>
    <w:p w14:paraId="5E3C8CD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56840B4" w14:textId="77777777">
        <w:tc>
          <w:tcPr>
            <w:tcW w:w="9287" w:type="dxa"/>
          </w:tcPr>
          <w:p w14:paraId="53F33C97" w14:textId="77777777" w:rsidR="000E2F66" w:rsidRPr="002F3E05" w:rsidRDefault="00F45CFA">
            <w:pPr>
              <w:rPr>
                <w:b/>
              </w:rPr>
            </w:pPr>
            <w:r w:rsidRPr="002F3E05">
              <w:rPr>
                <w:b/>
              </w:rPr>
              <w:t>1.</w:t>
            </w:r>
            <w:r w:rsidRPr="002F3E05">
              <w:rPr>
                <w:b/>
              </w:rPr>
              <w:tab/>
              <w:t>NÁZEV LÉČIVÉHO PŘÍPRAVKU</w:t>
            </w:r>
          </w:p>
        </w:tc>
      </w:tr>
    </w:tbl>
    <w:p w14:paraId="7B86F6AE" w14:textId="77777777" w:rsidR="000E2F66" w:rsidRPr="002F3E05" w:rsidRDefault="000E2F66"/>
    <w:p w14:paraId="03B26162" w14:textId="77777777" w:rsidR="000E2F66" w:rsidRPr="002F3E05" w:rsidRDefault="00F45CFA">
      <w:r w:rsidRPr="002F3E05">
        <w:t>Keppra 1 000 mg potahované tablety</w:t>
      </w:r>
    </w:p>
    <w:p w14:paraId="6D4E9CEE" w14:textId="77777777" w:rsidR="000E2F66" w:rsidRPr="002F3E05" w:rsidRDefault="00F45CFA">
      <w:r w:rsidRPr="002F3E05">
        <w:t>levetiracetamum</w:t>
      </w:r>
    </w:p>
    <w:p w14:paraId="7BE7365E" w14:textId="77777777" w:rsidR="000E2F66" w:rsidRPr="002F3E05" w:rsidRDefault="000E2F66">
      <w:pPr>
        <w:ind w:left="0" w:firstLine="0"/>
      </w:pPr>
    </w:p>
    <w:p w14:paraId="701DA12B"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60C9579" w14:textId="77777777">
        <w:tc>
          <w:tcPr>
            <w:tcW w:w="9287" w:type="dxa"/>
          </w:tcPr>
          <w:p w14:paraId="3BBCD38D" w14:textId="77777777" w:rsidR="000E2F66" w:rsidRPr="002F3E05" w:rsidRDefault="00F45CFA">
            <w:pPr>
              <w:rPr>
                <w:b/>
              </w:rPr>
            </w:pPr>
            <w:r w:rsidRPr="002F3E05">
              <w:rPr>
                <w:b/>
              </w:rPr>
              <w:t>2.</w:t>
            </w:r>
            <w:r w:rsidRPr="002F3E05">
              <w:rPr>
                <w:b/>
              </w:rPr>
              <w:tab/>
              <w:t>OBSAH LÉČIVÉ LÁTKY/LÉČIVÝCH LÁTEK</w:t>
            </w:r>
          </w:p>
        </w:tc>
      </w:tr>
    </w:tbl>
    <w:p w14:paraId="3BCF2736" w14:textId="77777777" w:rsidR="000E2F66" w:rsidRPr="002F3E05" w:rsidRDefault="000E2F66"/>
    <w:p w14:paraId="15201DCF" w14:textId="77777777" w:rsidR="000E2F66" w:rsidRPr="002F3E05" w:rsidRDefault="00F45CFA">
      <w:r w:rsidRPr="002F3E05">
        <w:t>Jedna potahovaná tableta obsahuje levetiracetamum 1 000 mg.</w:t>
      </w:r>
    </w:p>
    <w:p w14:paraId="0C2443DA" w14:textId="77777777" w:rsidR="000E2F66" w:rsidRPr="002F3E05" w:rsidRDefault="000E2F66"/>
    <w:p w14:paraId="664BB7C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36DC1DD" w14:textId="77777777">
        <w:tc>
          <w:tcPr>
            <w:tcW w:w="9287" w:type="dxa"/>
          </w:tcPr>
          <w:p w14:paraId="01D5D58A" w14:textId="77777777" w:rsidR="000E2F66" w:rsidRPr="002F3E05" w:rsidRDefault="00F45CFA">
            <w:pPr>
              <w:rPr>
                <w:b/>
              </w:rPr>
            </w:pPr>
            <w:r w:rsidRPr="002F3E05">
              <w:rPr>
                <w:b/>
              </w:rPr>
              <w:t>3.</w:t>
            </w:r>
            <w:r w:rsidRPr="002F3E05">
              <w:rPr>
                <w:b/>
              </w:rPr>
              <w:tab/>
              <w:t>SEZNAM POMOCNÝCH LÁTEK</w:t>
            </w:r>
          </w:p>
        </w:tc>
      </w:tr>
    </w:tbl>
    <w:p w14:paraId="24B2EDA4" w14:textId="77777777" w:rsidR="000E2F66" w:rsidRPr="002F3E05" w:rsidRDefault="000E2F66"/>
    <w:p w14:paraId="7F53797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61D1596" w14:textId="77777777">
        <w:tc>
          <w:tcPr>
            <w:tcW w:w="9287" w:type="dxa"/>
          </w:tcPr>
          <w:p w14:paraId="4066E2F1" w14:textId="77777777" w:rsidR="000E2F66" w:rsidRPr="002F3E05" w:rsidRDefault="00F45CFA">
            <w:pPr>
              <w:rPr>
                <w:b/>
              </w:rPr>
            </w:pPr>
            <w:r w:rsidRPr="002F3E05">
              <w:rPr>
                <w:b/>
              </w:rPr>
              <w:t>4.</w:t>
            </w:r>
            <w:r w:rsidRPr="002F3E05">
              <w:rPr>
                <w:b/>
              </w:rPr>
              <w:tab/>
              <w:t>LÉKOVÁ FORMA A OBSAH BALENÍ</w:t>
            </w:r>
          </w:p>
        </w:tc>
      </w:tr>
    </w:tbl>
    <w:p w14:paraId="64D1F3C1" w14:textId="77777777" w:rsidR="000E2F66" w:rsidRPr="002F3E05" w:rsidRDefault="000E2F66"/>
    <w:p w14:paraId="65813244" w14:textId="77777777" w:rsidR="000E2F66" w:rsidRPr="002F3E05" w:rsidRDefault="00F45CFA">
      <w:r w:rsidRPr="002F3E05">
        <w:t>10 potahovaných tablet</w:t>
      </w:r>
    </w:p>
    <w:p w14:paraId="28723DE9" w14:textId="77777777" w:rsidR="000E2F66" w:rsidRPr="002F3E05" w:rsidRDefault="00F45CFA">
      <w:r w:rsidRPr="002F3E05">
        <w:rPr>
          <w:shd w:val="clear" w:color="auto" w:fill="E7E6E6"/>
        </w:rPr>
        <w:t>20 potahovaných tablet</w:t>
      </w:r>
    </w:p>
    <w:p w14:paraId="41BDDA01" w14:textId="77777777" w:rsidR="000E2F66" w:rsidRPr="002F3E05" w:rsidRDefault="00F45CFA">
      <w:r w:rsidRPr="002F3E05">
        <w:rPr>
          <w:shd w:val="clear" w:color="auto" w:fill="E7E6E6"/>
        </w:rPr>
        <w:t>30 potahovaných tablet</w:t>
      </w:r>
    </w:p>
    <w:p w14:paraId="2B612158" w14:textId="77777777" w:rsidR="000E2F66" w:rsidRPr="002F3E05" w:rsidRDefault="00F45CFA">
      <w:r w:rsidRPr="002F3E05">
        <w:rPr>
          <w:shd w:val="clear" w:color="auto" w:fill="E7E6E6"/>
        </w:rPr>
        <w:t>50 potahovaných table</w:t>
      </w:r>
      <w:r w:rsidRPr="002F3E05">
        <w:t>t</w:t>
      </w:r>
    </w:p>
    <w:p w14:paraId="484903A9" w14:textId="77777777" w:rsidR="000E2F66" w:rsidRPr="002F3E05" w:rsidRDefault="00F45CFA">
      <w:r w:rsidRPr="002F3E05">
        <w:rPr>
          <w:shd w:val="clear" w:color="auto" w:fill="E7E6E6"/>
        </w:rPr>
        <w:t>60 potahovaných tablet</w:t>
      </w:r>
    </w:p>
    <w:p w14:paraId="341E4A4E" w14:textId="77777777" w:rsidR="000E2F66" w:rsidRPr="002F3E05" w:rsidRDefault="00F45CFA">
      <w:r w:rsidRPr="002F3E05">
        <w:rPr>
          <w:shd w:val="clear" w:color="auto" w:fill="E7E6E6"/>
        </w:rPr>
        <w:t>100 potahovaných table</w:t>
      </w:r>
      <w:r w:rsidRPr="002F3E05">
        <w:t>t</w:t>
      </w:r>
    </w:p>
    <w:p w14:paraId="091558FF" w14:textId="77777777" w:rsidR="000E2F66" w:rsidRPr="002F3E05" w:rsidRDefault="00F45CFA">
      <w:r w:rsidRPr="002F3E05">
        <w:rPr>
          <w:shd w:val="clear" w:color="auto" w:fill="E7E6E6"/>
        </w:rPr>
        <w:t>100 x 1 potahovaná tableta</w:t>
      </w:r>
    </w:p>
    <w:p w14:paraId="1303ED21" w14:textId="77777777" w:rsidR="000E2F66" w:rsidRPr="002F3E05" w:rsidRDefault="000E2F66"/>
    <w:p w14:paraId="18ACD13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CA05BF9" w14:textId="77777777">
        <w:tc>
          <w:tcPr>
            <w:tcW w:w="9287" w:type="dxa"/>
          </w:tcPr>
          <w:p w14:paraId="38E24C92" w14:textId="77777777" w:rsidR="000E2F66" w:rsidRPr="002F3E05" w:rsidRDefault="00F45CFA">
            <w:pPr>
              <w:rPr>
                <w:b/>
              </w:rPr>
            </w:pPr>
            <w:r w:rsidRPr="002F3E05">
              <w:rPr>
                <w:b/>
              </w:rPr>
              <w:t>5.</w:t>
            </w:r>
            <w:r w:rsidRPr="002F3E05">
              <w:rPr>
                <w:b/>
              </w:rPr>
              <w:tab/>
              <w:t>ZPŮSOB A CESTA/CESTY PODÁNÍ</w:t>
            </w:r>
          </w:p>
        </w:tc>
      </w:tr>
    </w:tbl>
    <w:p w14:paraId="0EF53E9F" w14:textId="77777777" w:rsidR="000E2F66" w:rsidRPr="002F3E05" w:rsidRDefault="000E2F66"/>
    <w:p w14:paraId="71700119" w14:textId="77777777" w:rsidR="000E2F66" w:rsidRPr="002F3E05" w:rsidRDefault="00F45CFA">
      <w:r w:rsidRPr="002F3E05">
        <w:t>Perorální podání.</w:t>
      </w:r>
    </w:p>
    <w:p w14:paraId="70E703C8" w14:textId="77777777" w:rsidR="000E2F66" w:rsidRPr="002F3E05" w:rsidRDefault="000E2F66"/>
    <w:p w14:paraId="6988F87B" w14:textId="77777777" w:rsidR="000E2F66" w:rsidRPr="002F3E05" w:rsidRDefault="00F45CFA">
      <w:r w:rsidRPr="002F3E05">
        <w:t>Před použitím si přečtěte příbalovou informaci.</w:t>
      </w:r>
    </w:p>
    <w:p w14:paraId="46B16505" w14:textId="77777777" w:rsidR="000E2F66" w:rsidRPr="002F3E05" w:rsidRDefault="000E2F66"/>
    <w:p w14:paraId="1E7D3E9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7619A62" w14:textId="77777777">
        <w:tc>
          <w:tcPr>
            <w:tcW w:w="9287" w:type="dxa"/>
          </w:tcPr>
          <w:p w14:paraId="45D71586"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266C803D" w14:textId="77777777" w:rsidR="000E2F66" w:rsidRPr="002F3E05" w:rsidRDefault="000E2F66"/>
    <w:p w14:paraId="2B806773" w14:textId="77777777" w:rsidR="000E2F66" w:rsidRPr="002F3E05" w:rsidRDefault="00F45CFA">
      <w:r w:rsidRPr="002F3E05">
        <w:t>Uchovávejte mimo dohled a dosah dětí.</w:t>
      </w:r>
    </w:p>
    <w:p w14:paraId="780D5E99" w14:textId="77777777" w:rsidR="000E2F66" w:rsidRPr="002F3E05" w:rsidRDefault="000E2F66"/>
    <w:p w14:paraId="33F2F9C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BCFF2A1" w14:textId="77777777">
        <w:tc>
          <w:tcPr>
            <w:tcW w:w="9287" w:type="dxa"/>
          </w:tcPr>
          <w:p w14:paraId="0B656492" w14:textId="77777777" w:rsidR="000E2F66" w:rsidRPr="002F3E05" w:rsidRDefault="00F45CFA">
            <w:pPr>
              <w:rPr>
                <w:b/>
              </w:rPr>
            </w:pPr>
            <w:r w:rsidRPr="002F3E05">
              <w:rPr>
                <w:b/>
              </w:rPr>
              <w:t>7.</w:t>
            </w:r>
            <w:r w:rsidRPr="002F3E05">
              <w:rPr>
                <w:b/>
              </w:rPr>
              <w:tab/>
              <w:t>DALŠÍ ZVLÁŠTNÍ UPOZORNĚNÍ, POKUD JE POTŘEBNÉ</w:t>
            </w:r>
          </w:p>
        </w:tc>
      </w:tr>
    </w:tbl>
    <w:p w14:paraId="039BF02C" w14:textId="77777777" w:rsidR="000E2F66" w:rsidRPr="002F3E05" w:rsidRDefault="000E2F66"/>
    <w:p w14:paraId="105967C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CEFD147" w14:textId="77777777">
        <w:tc>
          <w:tcPr>
            <w:tcW w:w="9287" w:type="dxa"/>
          </w:tcPr>
          <w:p w14:paraId="50EE318D" w14:textId="77777777" w:rsidR="000E2F66" w:rsidRPr="002F3E05" w:rsidRDefault="00F45CFA">
            <w:pPr>
              <w:rPr>
                <w:b/>
              </w:rPr>
            </w:pPr>
            <w:r w:rsidRPr="002F3E05">
              <w:rPr>
                <w:b/>
              </w:rPr>
              <w:t>8.</w:t>
            </w:r>
            <w:r w:rsidRPr="002F3E05">
              <w:rPr>
                <w:b/>
              </w:rPr>
              <w:tab/>
              <w:t>POUŽITELNOST</w:t>
            </w:r>
          </w:p>
        </w:tc>
      </w:tr>
    </w:tbl>
    <w:p w14:paraId="773C6F93" w14:textId="77777777" w:rsidR="000E2F66" w:rsidRPr="002F3E05" w:rsidRDefault="000E2F66"/>
    <w:p w14:paraId="649151FC" w14:textId="77777777" w:rsidR="000E2F66" w:rsidRPr="002F3E05" w:rsidRDefault="00F45CFA">
      <w:r w:rsidRPr="002F3E05">
        <w:t xml:space="preserve">Použitelné do: </w:t>
      </w:r>
    </w:p>
    <w:p w14:paraId="36032CDB" w14:textId="77777777" w:rsidR="000E2F66" w:rsidRPr="002F3E05" w:rsidRDefault="000E2F66"/>
    <w:p w14:paraId="32DC8E2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512E4CE" w14:textId="77777777">
        <w:tc>
          <w:tcPr>
            <w:tcW w:w="9287" w:type="dxa"/>
          </w:tcPr>
          <w:p w14:paraId="5246114F" w14:textId="77777777" w:rsidR="000E2F66" w:rsidRPr="002F3E05" w:rsidRDefault="00F45CFA">
            <w:r w:rsidRPr="002F3E05">
              <w:rPr>
                <w:b/>
              </w:rPr>
              <w:t>9.</w:t>
            </w:r>
            <w:r w:rsidRPr="002F3E05">
              <w:rPr>
                <w:b/>
              </w:rPr>
              <w:tab/>
              <w:t>ZVLÁŠTNÍ PODMÍNKY PRO UCHOVÁVÁNÍ</w:t>
            </w:r>
          </w:p>
        </w:tc>
      </w:tr>
    </w:tbl>
    <w:p w14:paraId="20E09C43" w14:textId="77777777" w:rsidR="000E2F66" w:rsidRPr="002F3E05" w:rsidRDefault="000E2F66"/>
    <w:p w14:paraId="63D77F9E"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50F4D28" w14:textId="77777777">
        <w:tc>
          <w:tcPr>
            <w:tcW w:w="9287" w:type="dxa"/>
          </w:tcPr>
          <w:p w14:paraId="5D47C2F6" w14:textId="77777777" w:rsidR="000E2F66" w:rsidRPr="002F3E05" w:rsidRDefault="00F45CFA">
            <w:pPr>
              <w:keepNext/>
              <w:rPr>
                <w:b/>
              </w:rPr>
            </w:pPr>
            <w:r w:rsidRPr="002F3E05">
              <w:rPr>
                <w:b/>
              </w:rPr>
              <w:lastRenderedPageBreak/>
              <w:t>10.</w:t>
            </w:r>
            <w:r w:rsidRPr="002F3E05">
              <w:rPr>
                <w:b/>
              </w:rPr>
              <w:tab/>
              <w:t>ZVLÁŠTNÍ OPATŘENÍ PRO LIKVIDACI NEPOUŽITÝCH LÉČIVÝCH PŘÍPRAVKŮ NEBO ODPADU Z NICH, POKUD JE TO VHODNÉ</w:t>
            </w:r>
          </w:p>
        </w:tc>
      </w:tr>
    </w:tbl>
    <w:p w14:paraId="570FBFB0" w14:textId="77777777" w:rsidR="000E2F66" w:rsidRPr="002F3E05" w:rsidRDefault="000E2F66">
      <w:pPr>
        <w:keepNext/>
        <w:ind w:left="0" w:firstLine="0"/>
      </w:pPr>
    </w:p>
    <w:p w14:paraId="123999B5"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0019A9A" w14:textId="77777777">
        <w:tc>
          <w:tcPr>
            <w:tcW w:w="9287" w:type="dxa"/>
          </w:tcPr>
          <w:p w14:paraId="46CA7544" w14:textId="77777777" w:rsidR="000E2F66" w:rsidRPr="002F3E05" w:rsidRDefault="00F45CFA">
            <w:pPr>
              <w:rPr>
                <w:b/>
              </w:rPr>
            </w:pPr>
            <w:r w:rsidRPr="002F3E05">
              <w:rPr>
                <w:b/>
              </w:rPr>
              <w:t>11.</w:t>
            </w:r>
            <w:r w:rsidRPr="002F3E05">
              <w:rPr>
                <w:b/>
              </w:rPr>
              <w:tab/>
              <w:t>NÁZEV A ADRESA DRŽITELE ROZHODNUTÍ O REGISTRACI</w:t>
            </w:r>
          </w:p>
        </w:tc>
      </w:tr>
    </w:tbl>
    <w:p w14:paraId="3894EB2D" w14:textId="77777777" w:rsidR="000E2F66" w:rsidRPr="002F3E05" w:rsidRDefault="000E2F66"/>
    <w:p w14:paraId="440EE009" w14:textId="77777777" w:rsidR="000E2F66" w:rsidRPr="002F3E05" w:rsidRDefault="00F45CFA">
      <w:r w:rsidRPr="002F3E05">
        <w:t>UCB Pharma SA</w:t>
      </w:r>
    </w:p>
    <w:p w14:paraId="09B58613" w14:textId="77777777" w:rsidR="000E2F66" w:rsidRPr="002F3E05" w:rsidRDefault="00F45CFA">
      <w:r w:rsidRPr="002F3E05">
        <w:t>Allée de la Recherche 60</w:t>
      </w:r>
    </w:p>
    <w:p w14:paraId="13E54159" w14:textId="77777777" w:rsidR="000E2F66" w:rsidRPr="002F3E05" w:rsidRDefault="00F45CFA">
      <w:r w:rsidRPr="002F3E05">
        <w:t>B-1070 Brusel</w:t>
      </w:r>
    </w:p>
    <w:p w14:paraId="5D08C0E2" w14:textId="77777777" w:rsidR="000E2F66" w:rsidRPr="002F3E05" w:rsidRDefault="00F45CFA">
      <w:r w:rsidRPr="002F3E05">
        <w:t>Belgie</w:t>
      </w:r>
    </w:p>
    <w:p w14:paraId="33DC77DE" w14:textId="77777777" w:rsidR="000E2F66" w:rsidRPr="002F3E05" w:rsidRDefault="000E2F66"/>
    <w:p w14:paraId="2BEF4A5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B868B1B" w14:textId="77777777">
        <w:tc>
          <w:tcPr>
            <w:tcW w:w="9287" w:type="dxa"/>
          </w:tcPr>
          <w:p w14:paraId="16043C35" w14:textId="77777777" w:rsidR="000E2F66" w:rsidRPr="002F3E05" w:rsidRDefault="00F45CFA">
            <w:pPr>
              <w:rPr>
                <w:b/>
              </w:rPr>
            </w:pPr>
            <w:r w:rsidRPr="002F3E05">
              <w:rPr>
                <w:b/>
              </w:rPr>
              <w:t>12.</w:t>
            </w:r>
            <w:r w:rsidRPr="002F3E05">
              <w:rPr>
                <w:b/>
              </w:rPr>
              <w:tab/>
              <w:t>REGISTRAČNÍ ČÍSLO/ĆÍSLA</w:t>
            </w:r>
          </w:p>
        </w:tc>
      </w:tr>
    </w:tbl>
    <w:p w14:paraId="33935A15" w14:textId="77777777" w:rsidR="000E2F66" w:rsidRPr="002F3E05" w:rsidRDefault="000E2F66"/>
    <w:p w14:paraId="36F3B836" w14:textId="77777777" w:rsidR="000E2F66" w:rsidRPr="002F3E05" w:rsidRDefault="00F45CFA">
      <w:pPr>
        <w:rPr>
          <w:highlight w:val="lightGray"/>
        </w:rPr>
      </w:pPr>
      <w:r w:rsidRPr="002F3E05">
        <w:t xml:space="preserve">EU/1/00/146/020 </w:t>
      </w:r>
      <w:r w:rsidRPr="002F3E05">
        <w:rPr>
          <w:i/>
          <w:highlight w:val="lightGray"/>
          <w:shd w:val="clear" w:color="auto" w:fill="D9D9D9"/>
        </w:rPr>
        <w:t>10 tablet</w:t>
      </w:r>
    </w:p>
    <w:p w14:paraId="3EEECEA0" w14:textId="77777777" w:rsidR="000E2F66" w:rsidRPr="002F3E05" w:rsidRDefault="00F45CFA">
      <w:pPr>
        <w:rPr>
          <w:highlight w:val="lightGray"/>
        </w:rPr>
      </w:pPr>
      <w:r w:rsidRPr="002F3E05">
        <w:rPr>
          <w:highlight w:val="lightGray"/>
          <w:shd w:val="clear" w:color="auto" w:fill="D9D9D9"/>
        </w:rPr>
        <w:t xml:space="preserve">EU/1/00/146/021 </w:t>
      </w:r>
      <w:r w:rsidRPr="002F3E05">
        <w:rPr>
          <w:i/>
          <w:highlight w:val="lightGray"/>
          <w:shd w:val="clear" w:color="auto" w:fill="D9D9D9"/>
        </w:rPr>
        <w:t>20 tablet</w:t>
      </w:r>
    </w:p>
    <w:p w14:paraId="6A79B640" w14:textId="77777777" w:rsidR="000E2F66" w:rsidRPr="002F3E05" w:rsidRDefault="00F45CFA">
      <w:pPr>
        <w:rPr>
          <w:highlight w:val="lightGray"/>
        </w:rPr>
      </w:pPr>
      <w:r w:rsidRPr="002F3E05">
        <w:rPr>
          <w:highlight w:val="lightGray"/>
          <w:shd w:val="clear" w:color="auto" w:fill="D9D9D9"/>
        </w:rPr>
        <w:t xml:space="preserve">EU/1/00/146/022 </w:t>
      </w:r>
      <w:r w:rsidRPr="002F3E05">
        <w:rPr>
          <w:i/>
          <w:highlight w:val="lightGray"/>
          <w:shd w:val="clear" w:color="auto" w:fill="D9D9D9"/>
        </w:rPr>
        <w:t>30 tablet</w:t>
      </w:r>
    </w:p>
    <w:p w14:paraId="5A51A531" w14:textId="77777777" w:rsidR="000E2F66" w:rsidRPr="002F3E05" w:rsidRDefault="00F45CFA">
      <w:pPr>
        <w:rPr>
          <w:highlight w:val="lightGray"/>
        </w:rPr>
      </w:pPr>
      <w:r w:rsidRPr="002F3E05">
        <w:rPr>
          <w:highlight w:val="lightGray"/>
          <w:shd w:val="clear" w:color="auto" w:fill="D9D9D9"/>
        </w:rPr>
        <w:t xml:space="preserve">EU/1/00/146/023 </w:t>
      </w:r>
      <w:r w:rsidRPr="002F3E05">
        <w:rPr>
          <w:i/>
          <w:highlight w:val="lightGray"/>
          <w:shd w:val="clear" w:color="auto" w:fill="D9D9D9"/>
        </w:rPr>
        <w:t>50 tablet</w:t>
      </w:r>
    </w:p>
    <w:p w14:paraId="093B30E1" w14:textId="77777777" w:rsidR="000E2F66" w:rsidRPr="002F3E05" w:rsidRDefault="00F45CFA">
      <w:pPr>
        <w:rPr>
          <w:highlight w:val="lightGray"/>
        </w:rPr>
      </w:pPr>
      <w:r w:rsidRPr="002F3E05">
        <w:rPr>
          <w:highlight w:val="lightGray"/>
          <w:shd w:val="clear" w:color="auto" w:fill="D9D9D9"/>
        </w:rPr>
        <w:t xml:space="preserve">EU/1/00/146/024 </w:t>
      </w:r>
      <w:r w:rsidRPr="002F3E05">
        <w:rPr>
          <w:i/>
          <w:highlight w:val="lightGray"/>
          <w:shd w:val="clear" w:color="auto" w:fill="D9D9D9"/>
        </w:rPr>
        <w:t>60 tablet</w:t>
      </w:r>
    </w:p>
    <w:p w14:paraId="3ECEE6AE" w14:textId="77777777" w:rsidR="000E2F66" w:rsidRPr="002F3E05" w:rsidRDefault="00F45CFA">
      <w:pPr>
        <w:rPr>
          <w:highlight w:val="lightGray"/>
        </w:rPr>
      </w:pPr>
      <w:r w:rsidRPr="002F3E05">
        <w:rPr>
          <w:highlight w:val="lightGray"/>
          <w:shd w:val="clear" w:color="auto" w:fill="D9D9D9"/>
        </w:rPr>
        <w:t xml:space="preserve">EU/1/00/146/025 </w:t>
      </w:r>
      <w:r w:rsidRPr="002F3E05">
        <w:rPr>
          <w:i/>
          <w:highlight w:val="lightGray"/>
          <w:shd w:val="clear" w:color="auto" w:fill="D9D9D9"/>
        </w:rPr>
        <w:t>100 tablet</w:t>
      </w:r>
    </w:p>
    <w:p w14:paraId="22746ADE" w14:textId="77777777" w:rsidR="000E2F66" w:rsidRPr="002F3E05" w:rsidRDefault="00F45CFA">
      <w:pPr>
        <w:rPr>
          <w:i/>
          <w:shd w:val="clear" w:color="auto" w:fill="D9D9D9"/>
        </w:rPr>
      </w:pPr>
      <w:r w:rsidRPr="002F3E05">
        <w:rPr>
          <w:highlight w:val="lightGray"/>
          <w:shd w:val="clear" w:color="auto" w:fill="D9D9D9"/>
        </w:rPr>
        <w:t xml:space="preserve">EU/1/00/146/037 </w:t>
      </w:r>
      <w:r w:rsidRPr="002F3E05">
        <w:rPr>
          <w:i/>
          <w:highlight w:val="lightGray"/>
          <w:shd w:val="clear" w:color="auto" w:fill="D9D9D9"/>
        </w:rPr>
        <w:t>100 x 1 tableta</w:t>
      </w:r>
    </w:p>
    <w:p w14:paraId="67348F54" w14:textId="77777777" w:rsidR="000E2F66" w:rsidRPr="002F3E05" w:rsidRDefault="000E2F66"/>
    <w:p w14:paraId="666B6AB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759479C" w14:textId="77777777">
        <w:tc>
          <w:tcPr>
            <w:tcW w:w="9287" w:type="dxa"/>
          </w:tcPr>
          <w:p w14:paraId="41E91F0F" w14:textId="77777777" w:rsidR="000E2F66" w:rsidRPr="002F3E05" w:rsidRDefault="00F45CFA">
            <w:pPr>
              <w:rPr>
                <w:b/>
              </w:rPr>
            </w:pPr>
            <w:r w:rsidRPr="002F3E05">
              <w:rPr>
                <w:b/>
              </w:rPr>
              <w:t>13.</w:t>
            </w:r>
            <w:r w:rsidRPr="002F3E05">
              <w:rPr>
                <w:b/>
              </w:rPr>
              <w:tab/>
              <w:t>ČÍSLO ŠARŽE</w:t>
            </w:r>
          </w:p>
        </w:tc>
      </w:tr>
    </w:tbl>
    <w:p w14:paraId="271CF840" w14:textId="77777777" w:rsidR="000E2F66" w:rsidRPr="002F3E05" w:rsidRDefault="000E2F66"/>
    <w:p w14:paraId="1D6C7B28" w14:textId="77777777" w:rsidR="000E2F66" w:rsidRPr="002F3E05" w:rsidRDefault="00F45CFA">
      <w:r w:rsidRPr="002F3E05">
        <w:t xml:space="preserve">č.š.: </w:t>
      </w:r>
    </w:p>
    <w:p w14:paraId="65BD6114" w14:textId="77777777" w:rsidR="000E2F66" w:rsidRPr="002F3E05" w:rsidRDefault="000E2F66"/>
    <w:p w14:paraId="2D423B4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69C00D7" w14:textId="77777777">
        <w:tc>
          <w:tcPr>
            <w:tcW w:w="9287" w:type="dxa"/>
          </w:tcPr>
          <w:p w14:paraId="60E89B55" w14:textId="77777777" w:rsidR="000E2F66" w:rsidRPr="002F3E05" w:rsidRDefault="00F45CFA">
            <w:pPr>
              <w:rPr>
                <w:b/>
              </w:rPr>
            </w:pPr>
            <w:r w:rsidRPr="002F3E05">
              <w:rPr>
                <w:b/>
              </w:rPr>
              <w:t>14.</w:t>
            </w:r>
            <w:r w:rsidRPr="002F3E05">
              <w:rPr>
                <w:b/>
              </w:rPr>
              <w:tab/>
              <w:t>KLASIFIKACE PRO VÝDEJ</w:t>
            </w:r>
          </w:p>
        </w:tc>
      </w:tr>
    </w:tbl>
    <w:p w14:paraId="39D926B3" w14:textId="77777777" w:rsidR="000E2F66" w:rsidRPr="002F3E05" w:rsidRDefault="000E2F66"/>
    <w:p w14:paraId="5AAE7EC3"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1786D7E" w14:textId="77777777">
        <w:tc>
          <w:tcPr>
            <w:tcW w:w="9287" w:type="dxa"/>
          </w:tcPr>
          <w:p w14:paraId="7341E198" w14:textId="77777777" w:rsidR="000E2F66" w:rsidRPr="002F3E05" w:rsidRDefault="00F45CFA">
            <w:pPr>
              <w:rPr>
                <w:b/>
              </w:rPr>
            </w:pPr>
            <w:r w:rsidRPr="002F3E05">
              <w:rPr>
                <w:b/>
              </w:rPr>
              <w:t>15.</w:t>
            </w:r>
            <w:r w:rsidRPr="002F3E05">
              <w:rPr>
                <w:b/>
              </w:rPr>
              <w:tab/>
              <w:t>NÁVOD K POUŽITÍ</w:t>
            </w:r>
          </w:p>
        </w:tc>
      </w:tr>
    </w:tbl>
    <w:p w14:paraId="440D5C8E" w14:textId="77777777" w:rsidR="000E2F66" w:rsidRPr="002F3E05" w:rsidRDefault="000E2F66">
      <w:pPr>
        <w:keepNext/>
        <w:rPr>
          <w:u w:val="single"/>
        </w:rPr>
      </w:pPr>
    </w:p>
    <w:p w14:paraId="4FA48EFF"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B8AC02A" w14:textId="77777777">
        <w:tc>
          <w:tcPr>
            <w:tcW w:w="9287" w:type="dxa"/>
          </w:tcPr>
          <w:p w14:paraId="770EBD8D" w14:textId="77777777" w:rsidR="000E2F66" w:rsidRPr="002F3E05" w:rsidRDefault="00F45CFA">
            <w:pPr>
              <w:rPr>
                <w:b/>
              </w:rPr>
            </w:pPr>
            <w:r w:rsidRPr="002F3E05">
              <w:rPr>
                <w:b/>
              </w:rPr>
              <w:t>16.</w:t>
            </w:r>
            <w:r w:rsidRPr="002F3E05">
              <w:rPr>
                <w:b/>
              </w:rPr>
              <w:tab/>
              <w:t>INFORMACE V BRAILLOVĚ PÍSMU</w:t>
            </w:r>
          </w:p>
        </w:tc>
      </w:tr>
    </w:tbl>
    <w:p w14:paraId="64FABB23" w14:textId="77777777" w:rsidR="000E2F66" w:rsidRPr="002F3E05" w:rsidRDefault="000E2F66"/>
    <w:p w14:paraId="01EA0A2E" w14:textId="77777777" w:rsidR="000E2F66" w:rsidRPr="002F3E05" w:rsidRDefault="00F45CFA">
      <w:r w:rsidRPr="002F3E05">
        <w:t>keppra 1 000 mg</w:t>
      </w:r>
    </w:p>
    <w:p w14:paraId="0A953FBC" w14:textId="77777777" w:rsidR="000E2F66" w:rsidRPr="002F3E05" w:rsidRDefault="00F45CFA">
      <w:pPr>
        <w:widowControl w:val="0"/>
        <w:tabs>
          <w:tab w:val="left" w:pos="567"/>
        </w:tabs>
        <w:jc w:val="both"/>
        <w:rPr>
          <w:shd w:val="clear" w:color="auto" w:fill="D9D9D9"/>
        </w:rPr>
      </w:pPr>
      <w:r w:rsidRPr="002F3E05">
        <w:rPr>
          <w:highlight w:val="lightGray"/>
          <w:shd w:val="clear" w:color="auto" w:fill="E0E0E0"/>
        </w:rPr>
        <w:t>Nevyžaduje se - odůvodnění přijato pro</w:t>
      </w:r>
      <w:r w:rsidRPr="002F3E05">
        <w:rPr>
          <w:highlight w:val="lightGray"/>
          <w:shd w:val="clear" w:color="auto" w:fill="D9D9D9"/>
        </w:rPr>
        <w:t xml:space="preserve"> 100 x 1 tableta</w:t>
      </w:r>
    </w:p>
    <w:p w14:paraId="1ABACB8B" w14:textId="77777777" w:rsidR="000E2F66" w:rsidRPr="002F3E05" w:rsidRDefault="000E2F66">
      <w:pPr>
        <w:widowControl w:val="0"/>
        <w:tabs>
          <w:tab w:val="left" w:pos="567"/>
        </w:tabs>
        <w:jc w:val="both"/>
        <w:rPr>
          <w:shd w:val="clear" w:color="auto" w:fill="D9D9D9"/>
        </w:rPr>
      </w:pPr>
    </w:p>
    <w:p w14:paraId="0B1F5F78" w14:textId="77777777" w:rsidR="000E2F66" w:rsidRPr="002F3E05" w:rsidRDefault="000E2F66">
      <w:pPr>
        <w:widowControl w:val="0"/>
        <w:tabs>
          <w:tab w:val="left" w:pos="567"/>
        </w:tabs>
        <w:jc w:val="both"/>
      </w:pPr>
    </w:p>
    <w:p w14:paraId="4D9E29DD"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47B8EC5F" w14:textId="77777777" w:rsidR="000E2F66" w:rsidRPr="002F3E05" w:rsidRDefault="000E2F66"/>
    <w:p w14:paraId="1C50DC05" w14:textId="77777777" w:rsidR="000E2F66" w:rsidRPr="002F3E05" w:rsidRDefault="00F45CFA">
      <w:pPr>
        <w:rPr>
          <w:szCs w:val="22"/>
          <w:shd w:val="clear" w:color="auto" w:fill="CCCCCC"/>
        </w:rPr>
      </w:pPr>
      <w:r w:rsidRPr="002F3E05">
        <w:rPr>
          <w:highlight w:val="lightGray"/>
        </w:rPr>
        <w:t>2D čárový kód s jedinečným identifikátorem.</w:t>
      </w:r>
    </w:p>
    <w:p w14:paraId="651567AF" w14:textId="77777777" w:rsidR="000E2F66" w:rsidRPr="002F3E05" w:rsidRDefault="000E2F66">
      <w:pPr>
        <w:rPr>
          <w:szCs w:val="22"/>
          <w:shd w:val="clear" w:color="auto" w:fill="CCCCCC"/>
        </w:rPr>
      </w:pPr>
    </w:p>
    <w:p w14:paraId="01378370" w14:textId="77777777" w:rsidR="000E2F66" w:rsidRPr="002F3E05" w:rsidRDefault="000E2F66">
      <w:pPr>
        <w:rPr>
          <w:szCs w:val="22"/>
          <w:shd w:val="clear" w:color="auto" w:fill="CCCCCC"/>
        </w:rPr>
      </w:pPr>
    </w:p>
    <w:p w14:paraId="49BA1184"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023EC6C8" w14:textId="77777777" w:rsidR="000E2F66" w:rsidRPr="002F3E05" w:rsidRDefault="000E2F66"/>
    <w:p w14:paraId="3D5C8CB8" w14:textId="77777777" w:rsidR="000E2F66" w:rsidRPr="002F3E05" w:rsidRDefault="00F45CFA">
      <w:pPr>
        <w:rPr>
          <w:szCs w:val="22"/>
        </w:rPr>
      </w:pPr>
      <w:r w:rsidRPr="002F3E05">
        <w:t>PC</w:t>
      </w:r>
    </w:p>
    <w:p w14:paraId="228F532D" w14:textId="77777777" w:rsidR="000E2F66" w:rsidRPr="002F3E05" w:rsidRDefault="00F45CFA">
      <w:pPr>
        <w:rPr>
          <w:szCs w:val="22"/>
        </w:rPr>
      </w:pPr>
      <w:r w:rsidRPr="002F3E05">
        <w:t>SN</w:t>
      </w:r>
    </w:p>
    <w:p w14:paraId="6F76B824" w14:textId="77777777" w:rsidR="000E2F66" w:rsidRPr="002F3E05" w:rsidRDefault="00F45CFA">
      <w:pPr>
        <w:rPr>
          <w:szCs w:val="22"/>
        </w:rPr>
      </w:pPr>
      <w:r w:rsidRPr="002F3E05">
        <w:rPr>
          <w:highlight w:val="lightGray"/>
        </w:rPr>
        <w:t>NN</w:t>
      </w:r>
    </w:p>
    <w:p w14:paraId="38833244"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FC5A33C" w14:textId="77777777">
        <w:trPr>
          <w:trHeight w:val="802"/>
        </w:trPr>
        <w:tc>
          <w:tcPr>
            <w:tcW w:w="9287" w:type="dxa"/>
            <w:tcBorders>
              <w:bottom w:val="single" w:sz="4" w:space="0" w:color="auto"/>
            </w:tcBorders>
          </w:tcPr>
          <w:p w14:paraId="1C2C37D7" w14:textId="77777777" w:rsidR="000E2F66" w:rsidRPr="002F3E05" w:rsidRDefault="00F45CFA">
            <w:pPr>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6767047A" w14:textId="77777777" w:rsidR="000E2F66" w:rsidRPr="002F3E05" w:rsidRDefault="000E2F66">
            <w:pPr>
              <w:rPr>
                <w:b/>
              </w:rPr>
            </w:pPr>
          </w:p>
          <w:p w14:paraId="7623A032" w14:textId="77777777" w:rsidR="000E2F66" w:rsidRPr="002F3E05" w:rsidRDefault="00F45CFA">
            <w:pPr>
              <w:rPr>
                <w:b/>
              </w:rPr>
            </w:pPr>
            <w:r w:rsidRPr="002F3E05">
              <w:rPr>
                <w:b/>
              </w:rPr>
              <w:t>Krabička s 200 (2x100) tabletami s blue boxem</w:t>
            </w:r>
          </w:p>
        </w:tc>
      </w:tr>
    </w:tbl>
    <w:p w14:paraId="6C142569" w14:textId="77777777" w:rsidR="000E2F66" w:rsidRPr="002F3E05" w:rsidRDefault="000E2F66"/>
    <w:p w14:paraId="5BEC2D9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CFEDA2B" w14:textId="77777777">
        <w:tc>
          <w:tcPr>
            <w:tcW w:w="9287" w:type="dxa"/>
          </w:tcPr>
          <w:p w14:paraId="0E9D20C5" w14:textId="77777777" w:rsidR="000E2F66" w:rsidRPr="002F3E05" w:rsidRDefault="00F45CFA">
            <w:pPr>
              <w:rPr>
                <w:b/>
              </w:rPr>
            </w:pPr>
            <w:r w:rsidRPr="002F3E05">
              <w:rPr>
                <w:b/>
              </w:rPr>
              <w:t>1.</w:t>
            </w:r>
            <w:r w:rsidRPr="002F3E05">
              <w:rPr>
                <w:b/>
              </w:rPr>
              <w:tab/>
              <w:t>NÁZEV LÉČIVÉHO PŘÍPRAVKU</w:t>
            </w:r>
          </w:p>
        </w:tc>
      </w:tr>
    </w:tbl>
    <w:p w14:paraId="18046ABB" w14:textId="77777777" w:rsidR="000E2F66" w:rsidRPr="002F3E05" w:rsidRDefault="000E2F66"/>
    <w:p w14:paraId="7C7F49DE" w14:textId="77777777" w:rsidR="000E2F66" w:rsidRPr="002F3E05" w:rsidRDefault="00F45CFA">
      <w:r w:rsidRPr="002F3E05">
        <w:t>Keppra 1 000 mg potahované tablety</w:t>
      </w:r>
    </w:p>
    <w:p w14:paraId="3A41C3DB" w14:textId="77777777" w:rsidR="000E2F66" w:rsidRPr="002F3E05" w:rsidRDefault="00F45CFA">
      <w:r w:rsidRPr="002F3E05">
        <w:t>levetiracetamum</w:t>
      </w:r>
    </w:p>
    <w:p w14:paraId="08038C4B" w14:textId="77777777" w:rsidR="000E2F66" w:rsidRPr="002F3E05" w:rsidRDefault="000E2F66">
      <w:pPr>
        <w:ind w:left="0" w:firstLine="0"/>
      </w:pPr>
    </w:p>
    <w:p w14:paraId="0B29C3A9"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189D25C" w14:textId="77777777">
        <w:tc>
          <w:tcPr>
            <w:tcW w:w="9287" w:type="dxa"/>
          </w:tcPr>
          <w:p w14:paraId="5C43D687" w14:textId="77777777" w:rsidR="000E2F66" w:rsidRPr="002F3E05" w:rsidRDefault="00F45CFA">
            <w:pPr>
              <w:rPr>
                <w:b/>
              </w:rPr>
            </w:pPr>
            <w:r w:rsidRPr="002F3E05">
              <w:rPr>
                <w:b/>
              </w:rPr>
              <w:t>2.</w:t>
            </w:r>
            <w:r w:rsidRPr="002F3E05">
              <w:rPr>
                <w:b/>
              </w:rPr>
              <w:tab/>
              <w:t>OBSAH LÉČIVÉ LÁTKY/LÉČIVÝCH LÁTEK</w:t>
            </w:r>
          </w:p>
        </w:tc>
      </w:tr>
    </w:tbl>
    <w:p w14:paraId="0F57DAAF" w14:textId="77777777" w:rsidR="000E2F66" w:rsidRPr="002F3E05" w:rsidRDefault="000E2F66"/>
    <w:p w14:paraId="386D1516" w14:textId="77777777" w:rsidR="000E2F66" w:rsidRPr="002F3E05" w:rsidRDefault="00F45CFA">
      <w:r w:rsidRPr="002F3E05">
        <w:t>Jedna potahovaná tableta obsahuje levetiracetamum 1 000 mg.</w:t>
      </w:r>
    </w:p>
    <w:p w14:paraId="4BCEB898" w14:textId="77777777" w:rsidR="000E2F66" w:rsidRPr="002F3E05" w:rsidRDefault="000E2F66"/>
    <w:p w14:paraId="548C839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778FF3C" w14:textId="77777777">
        <w:tc>
          <w:tcPr>
            <w:tcW w:w="9287" w:type="dxa"/>
          </w:tcPr>
          <w:p w14:paraId="2DA253E3" w14:textId="77777777" w:rsidR="000E2F66" w:rsidRPr="002F3E05" w:rsidRDefault="00F45CFA">
            <w:pPr>
              <w:rPr>
                <w:b/>
              </w:rPr>
            </w:pPr>
            <w:r w:rsidRPr="002F3E05">
              <w:rPr>
                <w:b/>
              </w:rPr>
              <w:t>3.</w:t>
            </w:r>
            <w:r w:rsidRPr="002F3E05">
              <w:rPr>
                <w:b/>
              </w:rPr>
              <w:tab/>
              <w:t>SEZNAM POMOCNÝCH LÁTEK</w:t>
            </w:r>
          </w:p>
        </w:tc>
      </w:tr>
    </w:tbl>
    <w:p w14:paraId="07E47D7D" w14:textId="77777777" w:rsidR="000E2F66" w:rsidRPr="002F3E05" w:rsidRDefault="000E2F66"/>
    <w:p w14:paraId="63AECBF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31FE07D" w14:textId="77777777">
        <w:tc>
          <w:tcPr>
            <w:tcW w:w="9287" w:type="dxa"/>
          </w:tcPr>
          <w:p w14:paraId="43D3E5B3" w14:textId="77777777" w:rsidR="000E2F66" w:rsidRPr="002F3E05" w:rsidRDefault="00F45CFA">
            <w:pPr>
              <w:rPr>
                <w:b/>
              </w:rPr>
            </w:pPr>
            <w:r w:rsidRPr="002F3E05">
              <w:rPr>
                <w:b/>
              </w:rPr>
              <w:t>4.</w:t>
            </w:r>
            <w:r w:rsidRPr="002F3E05">
              <w:rPr>
                <w:b/>
              </w:rPr>
              <w:tab/>
              <w:t>LÉKOVÁ FORMA A OBSAH BALENÍ</w:t>
            </w:r>
          </w:p>
        </w:tc>
      </w:tr>
    </w:tbl>
    <w:p w14:paraId="68F3FACB" w14:textId="77777777" w:rsidR="000E2F66" w:rsidRPr="002F3E05" w:rsidRDefault="000E2F66"/>
    <w:p w14:paraId="72E92059" w14:textId="77777777" w:rsidR="000E2F66" w:rsidRPr="002F3E05" w:rsidRDefault="00F45CFA">
      <w:r w:rsidRPr="002F3E05">
        <w:rPr>
          <w:highlight w:val="lightGray"/>
          <w:shd w:val="clear" w:color="auto" w:fill="E7E6E6"/>
        </w:rPr>
        <w:t>Multipack 200 (2 balení po 100) potahovaných table</w:t>
      </w:r>
      <w:r w:rsidRPr="002F3E05">
        <w:rPr>
          <w:highlight w:val="lightGray"/>
        </w:rPr>
        <w:t>t</w:t>
      </w:r>
    </w:p>
    <w:p w14:paraId="748AF808" w14:textId="77777777" w:rsidR="000E2F66" w:rsidRPr="002F3E05" w:rsidRDefault="000E2F66"/>
    <w:p w14:paraId="125A34E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CA9A217" w14:textId="77777777">
        <w:tc>
          <w:tcPr>
            <w:tcW w:w="9287" w:type="dxa"/>
          </w:tcPr>
          <w:p w14:paraId="29AD6933" w14:textId="77777777" w:rsidR="000E2F66" w:rsidRPr="002F3E05" w:rsidRDefault="00F45CFA">
            <w:pPr>
              <w:rPr>
                <w:b/>
              </w:rPr>
            </w:pPr>
            <w:r w:rsidRPr="002F3E05">
              <w:rPr>
                <w:b/>
              </w:rPr>
              <w:t>5.</w:t>
            </w:r>
            <w:r w:rsidRPr="002F3E05">
              <w:rPr>
                <w:b/>
              </w:rPr>
              <w:tab/>
              <w:t>ZPŮSOB A CESTA/CESTY PODÁNÍ</w:t>
            </w:r>
          </w:p>
        </w:tc>
      </w:tr>
    </w:tbl>
    <w:p w14:paraId="12BC4106" w14:textId="77777777" w:rsidR="000E2F66" w:rsidRPr="002F3E05" w:rsidRDefault="000E2F66"/>
    <w:p w14:paraId="5B172F9C" w14:textId="77777777" w:rsidR="000E2F66" w:rsidRPr="002F3E05" w:rsidRDefault="00F45CFA">
      <w:r w:rsidRPr="002F3E05">
        <w:t>Perorální podání.</w:t>
      </w:r>
    </w:p>
    <w:p w14:paraId="238A68DD" w14:textId="77777777" w:rsidR="000E2F66" w:rsidRPr="002F3E05" w:rsidRDefault="000E2F66"/>
    <w:p w14:paraId="0FE59D10" w14:textId="77777777" w:rsidR="000E2F66" w:rsidRPr="002F3E05" w:rsidRDefault="00F45CFA">
      <w:r w:rsidRPr="002F3E05">
        <w:t>Před použitím si přečtěte příbalovou informaci.</w:t>
      </w:r>
    </w:p>
    <w:p w14:paraId="76C719D1" w14:textId="77777777" w:rsidR="000E2F66" w:rsidRPr="002F3E05" w:rsidRDefault="000E2F66"/>
    <w:p w14:paraId="4F36712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12C3002" w14:textId="77777777">
        <w:tc>
          <w:tcPr>
            <w:tcW w:w="9287" w:type="dxa"/>
          </w:tcPr>
          <w:p w14:paraId="76A05D67"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173A6C4F" w14:textId="77777777" w:rsidR="000E2F66" w:rsidRPr="002F3E05" w:rsidRDefault="000E2F66"/>
    <w:p w14:paraId="3759D34A" w14:textId="77777777" w:rsidR="000E2F66" w:rsidRPr="002F3E05" w:rsidRDefault="00F45CFA">
      <w:r w:rsidRPr="002F3E05">
        <w:t>Uchovávejte mimo dohled a dosah dětí.</w:t>
      </w:r>
    </w:p>
    <w:p w14:paraId="0C0B92E4" w14:textId="77777777" w:rsidR="000E2F66" w:rsidRPr="002F3E05" w:rsidRDefault="000E2F66"/>
    <w:p w14:paraId="330EFE4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CD3BA14" w14:textId="77777777">
        <w:tc>
          <w:tcPr>
            <w:tcW w:w="9287" w:type="dxa"/>
          </w:tcPr>
          <w:p w14:paraId="613D041D" w14:textId="77777777" w:rsidR="000E2F66" w:rsidRPr="002F3E05" w:rsidRDefault="00F45CFA">
            <w:pPr>
              <w:rPr>
                <w:b/>
              </w:rPr>
            </w:pPr>
            <w:r w:rsidRPr="002F3E05">
              <w:rPr>
                <w:b/>
              </w:rPr>
              <w:t>7.</w:t>
            </w:r>
            <w:r w:rsidRPr="002F3E05">
              <w:rPr>
                <w:b/>
              </w:rPr>
              <w:tab/>
              <w:t>DALŠÍ ZVLÁŠTNÍ UPOZORNĚNÍ, POKUD JE POTŘEBNÉ</w:t>
            </w:r>
          </w:p>
        </w:tc>
      </w:tr>
    </w:tbl>
    <w:p w14:paraId="61968088" w14:textId="77777777" w:rsidR="000E2F66" w:rsidRPr="002F3E05" w:rsidRDefault="000E2F66"/>
    <w:p w14:paraId="65CDD79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A936F02" w14:textId="77777777">
        <w:tc>
          <w:tcPr>
            <w:tcW w:w="9287" w:type="dxa"/>
          </w:tcPr>
          <w:p w14:paraId="24D3C0AD" w14:textId="77777777" w:rsidR="000E2F66" w:rsidRPr="002F3E05" w:rsidRDefault="00F45CFA">
            <w:pPr>
              <w:rPr>
                <w:b/>
              </w:rPr>
            </w:pPr>
            <w:r w:rsidRPr="002F3E05">
              <w:rPr>
                <w:b/>
              </w:rPr>
              <w:t>8.</w:t>
            </w:r>
            <w:r w:rsidRPr="002F3E05">
              <w:rPr>
                <w:b/>
              </w:rPr>
              <w:tab/>
              <w:t>POUŽITELNOST</w:t>
            </w:r>
          </w:p>
        </w:tc>
      </w:tr>
    </w:tbl>
    <w:p w14:paraId="3516887A" w14:textId="77777777" w:rsidR="000E2F66" w:rsidRPr="002F3E05" w:rsidRDefault="000E2F66"/>
    <w:p w14:paraId="3C7E879D" w14:textId="77777777" w:rsidR="000E2F66" w:rsidRPr="002F3E05" w:rsidRDefault="00F45CFA">
      <w:r w:rsidRPr="002F3E05">
        <w:t xml:space="preserve">Použitelné do: </w:t>
      </w:r>
    </w:p>
    <w:p w14:paraId="5D255CF6" w14:textId="77777777" w:rsidR="000E2F66" w:rsidRPr="002F3E05" w:rsidRDefault="000E2F66"/>
    <w:p w14:paraId="7D6C3BC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D7CFEC6" w14:textId="77777777">
        <w:tc>
          <w:tcPr>
            <w:tcW w:w="9287" w:type="dxa"/>
          </w:tcPr>
          <w:p w14:paraId="3C3E4F82" w14:textId="77777777" w:rsidR="000E2F66" w:rsidRPr="002F3E05" w:rsidRDefault="00F45CFA">
            <w:pPr>
              <w:keepNext/>
            </w:pPr>
            <w:r w:rsidRPr="002F3E05">
              <w:rPr>
                <w:b/>
              </w:rPr>
              <w:t>9.</w:t>
            </w:r>
            <w:r w:rsidRPr="002F3E05">
              <w:rPr>
                <w:b/>
              </w:rPr>
              <w:tab/>
              <w:t>ZVLÁŠTNÍ PODMÍNKY PRO UCHOVÁVÁNÍ</w:t>
            </w:r>
          </w:p>
        </w:tc>
      </w:tr>
    </w:tbl>
    <w:p w14:paraId="7F46D5E1" w14:textId="77777777" w:rsidR="000E2F66" w:rsidRPr="002F3E05" w:rsidRDefault="000E2F66"/>
    <w:p w14:paraId="5B8824C7"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E6149B2" w14:textId="77777777">
        <w:tc>
          <w:tcPr>
            <w:tcW w:w="9287" w:type="dxa"/>
          </w:tcPr>
          <w:p w14:paraId="10F7D2DE" w14:textId="77777777" w:rsidR="000E2F66" w:rsidRPr="002F3E05" w:rsidRDefault="00F45CFA">
            <w:pPr>
              <w:rPr>
                <w:b/>
              </w:rPr>
            </w:pPr>
            <w:r w:rsidRPr="002F3E05">
              <w:rPr>
                <w:b/>
              </w:rPr>
              <w:t>10.</w:t>
            </w:r>
            <w:r w:rsidRPr="002F3E05">
              <w:rPr>
                <w:b/>
              </w:rPr>
              <w:tab/>
              <w:t>ZVLÁŠTNÍ OPATŘENÍ PRO LIKVIDACI NEPOUŽITÝCH LÉČIVÝCH PŘÍPRAVKŮ NEBO ODPADU Z NICH, POKUD JE TO VHODNÉ</w:t>
            </w:r>
          </w:p>
        </w:tc>
      </w:tr>
    </w:tbl>
    <w:p w14:paraId="4554EA3C" w14:textId="77777777" w:rsidR="000E2F66" w:rsidRPr="002F3E05" w:rsidRDefault="000E2F66"/>
    <w:p w14:paraId="65AADEF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0CB2317" w14:textId="77777777">
        <w:tc>
          <w:tcPr>
            <w:tcW w:w="9287" w:type="dxa"/>
          </w:tcPr>
          <w:p w14:paraId="67382AB4"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3C0E122E" w14:textId="77777777" w:rsidR="000E2F66" w:rsidRPr="002F3E05" w:rsidRDefault="000E2F66">
      <w:pPr>
        <w:keepNext/>
      </w:pPr>
    </w:p>
    <w:p w14:paraId="02DC4D0D" w14:textId="77777777" w:rsidR="000E2F66" w:rsidRPr="002F3E05" w:rsidRDefault="00F45CFA">
      <w:pPr>
        <w:keepNext/>
      </w:pPr>
      <w:r w:rsidRPr="002F3E05">
        <w:t>UCB Pharma SA</w:t>
      </w:r>
    </w:p>
    <w:p w14:paraId="58849322" w14:textId="77777777" w:rsidR="000E2F66" w:rsidRPr="002F3E05" w:rsidRDefault="00F45CFA">
      <w:pPr>
        <w:keepNext/>
      </w:pPr>
      <w:r w:rsidRPr="002F3E05">
        <w:t>Allée de la Recherche 60</w:t>
      </w:r>
    </w:p>
    <w:p w14:paraId="710D6E05" w14:textId="77777777" w:rsidR="000E2F66" w:rsidRPr="002F3E05" w:rsidRDefault="00F45CFA">
      <w:r w:rsidRPr="002F3E05">
        <w:t>B-1070 Brusel</w:t>
      </w:r>
    </w:p>
    <w:p w14:paraId="2B42B186" w14:textId="77777777" w:rsidR="000E2F66" w:rsidRPr="002F3E05" w:rsidRDefault="00F45CFA">
      <w:r w:rsidRPr="002F3E05">
        <w:t>Belgie</w:t>
      </w:r>
    </w:p>
    <w:p w14:paraId="38A13753" w14:textId="77777777" w:rsidR="000E2F66" w:rsidRPr="002F3E05" w:rsidRDefault="000E2F66"/>
    <w:p w14:paraId="1BD4363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9C0C1D7" w14:textId="77777777">
        <w:tc>
          <w:tcPr>
            <w:tcW w:w="9287" w:type="dxa"/>
          </w:tcPr>
          <w:p w14:paraId="37314F6C" w14:textId="77777777" w:rsidR="000E2F66" w:rsidRPr="002F3E05" w:rsidRDefault="00F45CFA">
            <w:pPr>
              <w:rPr>
                <w:b/>
              </w:rPr>
            </w:pPr>
            <w:r w:rsidRPr="002F3E05">
              <w:rPr>
                <w:b/>
              </w:rPr>
              <w:t>12.</w:t>
            </w:r>
            <w:r w:rsidRPr="002F3E05">
              <w:rPr>
                <w:b/>
              </w:rPr>
              <w:tab/>
              <w:t>REGISTRAČNÍ ČÍSLO/ČÍSLA</w:t>
            </w:r>
          </w:p>
        </w:tc>
      </w:tr>
    </w:tbl>
    <w:p w14:paraId="72D94C9D" w14:textId="77777777" w:rsidR="000E2F66" w:rsidRPr="002F3E05" w:rsidRDefault="000E2F66"/>
    <w:p w14:paraId="155D1873" w14:textId="77777777" w:rsidR="000E2F66" w:rsidRPr="002F3E05" w:rsidRDefault="00F45CFA">
      <w:pPr>
        <w:rPr>
          <w:i/>
          <w:shd w:val="clear" w:color="auto" w:fill="D9D9D9"/>
        </w:rPr>
      </w:pPr>
      <w:r w:rsidRPr="002F3E05">
        <w:rPr>
          <w:highlight w:val="lightGray"/>
          <w:shd w:val="clear" w:color="auto" w:fill="D9D9D9"/>
        </w:rPr>
        <w:t>EU/1/00/146/026</w:t>
      </w:r>
      <w:r w:rsidRPr="002F3E05">
        <w:rPr>
          <w:i/>
          <w:highlight w:val="lightGray"/>
          <w:shd w:val="clear" w:color="auto" w:fill="D9D9D9"/>
        </w:rPr>
        <w:t xml:space="preserve"> 200 tablet (2 balení po 100)</w:t>
      </w:r>
    </w:p>
    <w:p w14:paraId="2F7FBF88" w14:textId="77777777" w:rsidR="000E2F66" w:rsidRPr="002F3E05" w:rsidRDefault="000E2F66">
      <w:pPr>
        <w:rPr>
          <w:i/>
          <w:shd w:val="clear" w:color="auto" w:fill="D9D9D9"/>
        </w:rPr>
      </w:pPr>
    </w:p>
    <w:p w14:paraId="52E39062"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17EC992" w14:textId="77777777">
        <w:tc>
          <w:tcPr>
            <w:tcW w:w="9287" w:type="dxa"/>
          </w:tcPr>
          <w:p w14:paraId="7F26E07B" w14:textId="77777777" w:rsidR="000E2F66" w:rsidRPr="002F3E05" w:rsidRDefault="00F45CFA">
            <w:pPr>
              <w:rPr>
                <w:b/>
              </w:rPr>
            </w:pPr>
            <w:r w:rsidRPr="002F3E05">
              <w:rPr>
                <w:b/>
              </w:rPr>
              <w:t>13.</w:t>
            </w:r>
            <w:r w:rsidRPr="002F3E05">
              <w:rPr>
                <w:b/>
              </w:rPr>
              <w:tab/>
              <w:t>ČÍSLO ŠARŽE</w:t>
            </w:r>
          </w:p>
        </w:tc>
      </w:tr>
    </w:tbl>
    <w:p w14:paraId="48079552" w14:textId="77777777" w:rsidR="000E2F66" w:rsidRPr="002F3E05" w:rsidRDefault="000E2F66"/>
    <w:p w14:paraId="65F835DD" w14:textId="77777777" w:rsidR="000E2F66" w:rsidRPr="002F3E05" w:rsidRDefault="00F45CFA">
      <w:r w:rsidRPr="002F3E05">
        <w:t xml:space="preserve">č.š.: </w:t>
      </w:r>
    </w:p>
    <w:p w14:paraId="7E375FA2" w14:textId="77777777" w:rsidR="000E2F66" w:rsidRPr="002F3E05" w:rsidRDefault="000E2F66"/>
    <w:p w14:paraId="2D5CCFD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67B6173" w14:textId="77777777">
        <w:tc>
          <w:tcPr>
            <w:tcW w:w="9287" w:type="dxa"/>
          </w:tcPr>
          <w:p w14:paraId="5C9DA2CC" w14:textId="77777777" w:rsidR="000E2F66" w:rsidRPr="002F3E05" w:rsidRDefault="00F45CFA">
            <w:pPr>
              <w:rPr>
                <w:b/>
              </w:rPr>
            </w:pPr>
            <w:r w:rsidRPr="002F3E05">
              <w:rPr>
                <w:b/>
              </w:rPr>
              <w:t>14.</w:t>
            </w:r>
            <w:r w:rsidRPr="002F3E05">
              <w:rPr>
                <w:b/>
              </w:rPr>
              <w:tab/>
              <w:t>KLASIFIKACE PRO VÝDEJ</w:t>
            </w:r>
          </w:p>
        </w:tc>
      </w:tr>
    </w:tbl>
    <w:p w14:paraId="66563D7C" w14:textId="77777777" w:rsidR="000E2F66" w:rsidRPr="002F3E05" w:rsidRDefault="000E2F66"/>
    <w:p w14:paraId="1581AD8B"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491EF82" w14:textId="77777777">
        <w:tc>
          <w:tcPr>
            <w:tcW w:w="9287" w:type="dxa"/>
          </w:tcPr>
          <w:p w14:paraId="2AEB6BC3" w14:textId="77777777" w:rsidR="000E2F66" w:rsidRPr="002F3E05" w:rsidRDefault="00F45CFA">
            <w:pPr>
              <w:rPr>
                <w:b/>
              </w:rPr>
            </w:pPr>
            <w:r w:rsidRPr="002F3E05">
              <w:rPr>
                <w:b/>
              </w:rPr>
              <w:t>15.</w:t>
            </w:r>
            <w:r w:rsidRPr="002F3E05">
              <w:rPr>
                <w:b/>
              </w:rPr>
              <w:tab/>
              <w:t>NÁVOD K POUŽITÍ</w:t>
            </w:r>
          </w:p>
        </w:tc>
      </w:tr>
    </w:tbl>
    <w:p w14:paraId="0D9E15A3" w14:textId="77777777" w:rsidR="000E2F66" w:rsidRPr="002F3E05" w:rsidRDefault="000E2F66">
      <w:pPr>
        <w:keepNext/>
        <w:rPr>
          <w:u w:val="single"/>
        </w:rPr>
      </w:pPr>
    </w:p>
    <w:p w14:paraId="04B0C5AA"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03F3A0D" w14:textId="77777777">
        <w:tc>
          <w:tcPr>
            <w:tcW w:w="9287" w:type="dxa"/>
          </w:tcPr>
          <w:p w14:paraId="0C9BCE1F" w14:textId="77777777" w:rsidR="000E2F66" w:rsidRPr="002F3E05" w:rsidRDefault="00F45CFA">
            <w:pPr>
              <w:rPr>
                <w:b/>
              </w:rPr>
            </w:pPr>
            <w:r w:rsidRPr="002F3E05">
              <w:rPr>
                <w:b/>
              </w:rPr>
              <w:t>16.</w:t>
            </w:r>
            <w:r w:rsidRPr="002F3E05">
              <w:rPr>
                <w:b/>
              </w:rPr>
              <w:tab/>
              <w:t>INFORMACE V BRAILLOVĚ PÍSMU</w:t>
            </w:r>
          </w:p>
        </w:tc>
      </w:tr>
    </w:tbl>
    <w:p w14:paraId="24A2E6CE" w14:textId="77777777" w:rsidR="000E2F66" w:rsidRPr="002F3E05" w:rsidRDefault="000E2F66"/>
    <w:p w14:paraId="187D3DC3" w14:textId="77777777" w:rsidR="000E2F66" w:rsidRPr="002F3E05" w:rsidRDefault="00F45CFA">
      <w:r w:rsidRPr="002F3E05">
        <w:t>keppra 1 000 mg</w:t>
      </w:r>
    </w:p>
    <w:p w14:paraId="17B71BE9" w14:textId="77777777" w:rsidR="000E2F66" w:rsidRPr="002F3E05" w:rsidRDefault="000E2F66"/>
    <w:p w14:paraId="66B68AB7" w14:textId="77777777" w:rsidR="000E2F66" w:rsidRPr="002F3E05" w:rsidRDefault="000E2F66">
      <w:pPr>
        <w:widowControl w:val="0"/>
        <w:tabs>
          <w:tab w:val="left" w:pos="567"/>
        </w:tabs>
        <w:jc w:val="both"/>
      </w:pPr>
    </w:p>
    <w:p w14:paraId="03F47CDB"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55668006" w14:textId="77777777" w:rsidR="000E2F66" w:rsidRPr="002F3E05" w:rsidRDefault="000E2F66"/>
    <w:p w14:paraId="584A554C" w14:textId="77777777" w:rsidR="000E2F66" w:rsidRPr="002F3E05" w:rsidRDefault="00F45CFA">
      <w:pPr>
        <w:rPr>
          <w:szCs w:val="22"/>
          <w:shd w:val="clear" w:color="auto" w:fill="CCCCCC"/>
        </w:rPr>
      </w:pPr>
      <w:r w:rsidRPr="002F3E05">
        <w:rPr>
          <w:highlight w:val="lightGray"/>
        </w:rPr>
        <w:t>2D čárový kód s jedinečným identifikátorem.</w:t>
      </w:r>
    </w:p>
    <w:p w14:paraId="36B72CC3" w14:textId="77777777" w:rsidR="000E2F66" w:rsidRPr="002F3E05" w:rsidRDefault="000E2F66">
      <w:pPr>
        <w:rPr>
          <w:szCs w:val="22"/>
          <w:shd w:val="clear" w:color="auto" w:fill="CCCCCC"/>
        </w:rPr>
      </w:pPr>
    </w:p>
    <w:p w14:paraId="2C3CFAC0" w14:textId="77777777" w:rsidR="000E2F66" w:rsidRPr="002F3E05" w:rsidRDefault="000E2F66">
      <w:pPr>
        <w:rPr>
          <w:szCs w:val="22"/>
          <w:shd w:val="clear" w:color="auto" w:fill="CCCCCC"/>
        </w:rPr>
      </w:pPr>
    </w:p>
    <w:p w14:paraId="3A6C5D49"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6A438293" w14:textId="77777777" w:rsidR="000E2F66" w:rsidRPr="002F3E05" w:rsidRDefault="000E2F66"/>
    <w:p w14:paraId="3AF51F10" w14:textId="77777777" w:rsidR="000E2F66" w:rsidRPr="002F3E05" w:rsidRDefault="00F45CFA">
      <w:pPr>
        <w:rPr>
          <w:szCs w:val="22"/>
        </w:rPr>
      </w:pPr>
      <w:r w:rsidRPr="002F3E05">
        <w:t>PC</w:t>
      </w:r>
    </w:p>
    <w:p w14:paraId="68B58499" w14:textId="77777777" w:rsidR="000E2F66" w:rsidRPr="002F3E05" w:rsidRDefault="00F45CFA">
      <w:pPr>
        <w:rPr>
          <w:szCs w:val="22"/>
        </w:rPr>
      </w:pPr>
      <w:r w:rsidRPr="002F3E05">
        <w:t>SN</w:t>
      </w:r>
    </w:p>
    <w:p w14:paraId="16ACCEFB" w14:textId="77777777" w:rsidR="000E2F66" w:rsidRPr="002F3E05" w:rsidRDefault="00F45CFA">
      <w:pPr>
        <w:rPr>
          <w:szCs w:val="22"/>
        </w:rPr>
      </w:pPr>
      <w:r w:rsidRPr="002F3E05">
        <w:rPr>
          <w:highlight w:val="lightGray"/>
        </w:rPr>
        <w:t>NN</w:t>
      </w:r>
    </w:p>
    <w:p w14:paraId="7E8D2E26"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11FD25A" w14:textId="77777777">
        <w:trPr>
          <w:trHeight w:val="801"/>
        </w:trPr>
        <w:tc>
          <w:tcPr>
            <w:tcW w:w="9287" w:type="dxa"/>
            <w:tcBorders>
              <w:top w:val="single" w:sz="4" w:space="0" w:color="auto"/>
              <w:left w:val="single" w:sz="4" w:space="0" w:color="auto"/>
              <w:bottom w:val="single" w:sz="4" w:space="0" w:color="auto"/>
              <w:right w:val="single" w:sz="4" w:space="0" w:color="auto"/>
            </w:tcBorders>
          </w:tcPr>
          <w:p w14:paraId="09306623" w14:textId="77777777" w:rsidR="000E2F66" w:rsidRPr="002F3E05" w:rsidRDefault="00F45CFA">
            <w:pPr>
              <w:ind w:left="0" w:firstLine="0"/>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w:t>
            </w:r>
          </w:p>
          <w:p w14:paraId="20CB09C9" w14:textId="77777777" w:rsidR="000E2F66" w:rsidRPr="002F3E05" w:rsidRDefault="000E2F66">
            <w:pPr>
              <w:rPr>
                <w:b/>
              </w:rPr>
            </w:pPr>
          </w:p>
          <w:p w14:paraId="284318EC" w14:textId="77777777" w:rsidR="000E2F66" w:rsidRPr="002F3E05" w:rsidRDefault="00F45CFA">
            <w:pPr>
              <w:rPr>
                <w:b/>
              </w:rPr>
            </w:pPr>
            <w:r w:rsidRPr="002F3E05">
              <w:rPr>
                <w:b/>
                <w:bCs/>
                <w:lang w:eastAsia="fr-BE"/>
              </w:rPr>
              <w:t>Vnitřní balení s obsahem 100 tablet v krabičce s 200 (2x100) tabletami bez blue boxu</w:t>
            </w:r>
          </w:p>
        </w:tc>
      </w:tr>
    </w:tbl>
    <w:p w14:paraId="2CD59E83" w14:textId="77777777" w:rsidR="000E2F66" w:rsidRPr="002F3E05" w:rsidRDefault="000E2F66"/>
    <w:p w14:paraId="1A2EDCF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FA2F0CC" w14:textId="77777777">
        <w:tc>
          <w:tcPr>
            <w:tcW w:w="9287" w:type="dxa"/>
            <w:tcBorders>
              <w:top w:val="single" w:sz="4" w:space="0" w:color="auto"/>
              <w:left w:val="single" w:sz="4" w:space="0" w:color="auto"/>
              <w:bottom w:val="single" w:sz="4" w:space="0" w:color="auto"/>
              <w:right w:val="single" w:sz="4" w:space="0" w:color="auto"/>
            </w:tcBorders>
          </w:tcPr>
          <w:p w14:paraId="12DE9265" w14:textId="77777777" w:rsidR="000E2F66" w:rsidRPr="002F3E05" w:rsidRDefault="00F45CFA">
            <w:pPr>
              <w:rPr>
                <w:b/>
              </w:rPr>
            </w:pPr>
            <w:r w:rsidRPr="002F3E05">
              <w:rPr>
                <w:b/>
              </w:rPr>
              <w:t>1.</w:t>
            </w:r>
            <w:r w:rsidRPr="002F3E05">
              <w:rPr>
                <w:b/>
              </w:rPr>
              <w:tab/>
              <w:t>NÁZEV LÉČIVÉHO PŘÍPRAVKU</w:t>
            </w:r>
          </w:p>
        </w:tc>
      </w:tr>
    </w:tbl>
    <w:p w14:paraId="28FCC696" w14:textId="77777777" w:rsidR="000E2F66" w:rsidRPr="002F3E05" w:rsidRDefault="000E2F66"/>
    <w:p w14:paraId="045B215E" w14:textId="77777777" w:rsidR="000E2F66" w:rsidRPr="002F3E05" w:rsidRDefault="00F45CFA">
      <w:r w:rsidRPr="002F3E05">
        <w:t>Keppra 1 000 mg potahované tablety</w:t>
      </w:r>
    </w:p>
    <w:p w14:paraId="371BC174" w14:textId="77777777" w:rsidR="000E2F66" w:rsidRPr="002F3E05" w:rsidRDefault="00F45CFA">
      <w:pPr>
        <w:ind w:left="0" w:firstLine="0"/>
      </w:pPr>
      <w:r w:rsidRPr="002F3E05">
        <w:t>levetiracetamum</w:t>
      </w:r>
    </w:p>
    <w:p w14:paraId="3ED962B9" w14:textId="77777777" w:rsidR="000E2F66" w:rsidRPr="002F3E05" w:rsidRDefault="000E2F66">
      <w:pPr>
        <w:ind w:left="0" w:firstLine="0"/>
      </w:pPr>
    </w:p>
    <w:p w14:paraId="34AD160B"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591CADD" w14:textId="77777777">
        <w:tc>
          <w:tcPr>
            <w:tcW w:w="9287" w:type="dxa"/>
            <w:tcBorders>
              <w:top w:val="single" w:sz="4" w:space="0" w:color="auto"/>
              <w:left w:val="single" w:sz="4" w:space="0" w:color="auto"/>
              <w:bottom w:val="single" w:sz="4" w:space="0" w:color="auto"/>
              <w:right w:val="single" w:sz="4" w:space="0" w:color="auto"/>
            </w:tcBorders>
          </w:tcPr>
          <w:p w14:paraId="6F337EBB" w14:textId="77777777" w:rsidR="000E2F66" w:rsidRPr="002F3E05" w:rsidRDefault="00F45CFA">
            <w:pPr>
              <w:rPr>
                <w:b/>
              </w:rPr>
            </w:pPr>
            <w:r w:rsidRPr="002F3E05">
              <w:rPr>
                <w:b/>
              </w:rPr>
              <w:t>2.</w:t>
            </w:r>
            <w:r w:rsidRPr="002F3E05">
              <w:rPr>
                <w:b/>
              </w:rPr>
              <w:tab/>
              <w:t>OBSAH LÉČIVÉ LÁTKY/LÉČIVÝCH LÁTEK</w:t>
            </w:r>
          </w:p>
        </w:tc>
      </w:tr>
    </w:tbl>
    <w:p w14:paraId="65204EBC" w14:textId="77777777" w:rsidR="000E2F66" w:rsidRPr="002F3E05" w:rsidRDefault="000E2F66"/>
    <w:p w14:paraId="237962F5" w14:textId="77777777" w:rsidR="000E2F66" w:rsidRPr="002F3E05" w:rsidRDefault="00F45CFA">
      <w:r w:rsidRPr="002F3E05">
        <w:t>Jedna potahovaná tableta obsahuje levetiracetamum 1 000 mg.</w:t>
      </w:r>
    </w:p>
    <w:p w14:paraId="02D6109F" w14:textId="77777777" w:rsidR="000E2F66" w:rsidRPr="002F3E05" w:rsidRDefault="000E2F66"/>
    <w:p w14:paraId="69485F6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38741DB" w14:textId="77777777">
        <w:tc>
          <w:tcPr>
            <w:tcW w:w="9287" w:type="dxa"/>
            <w:tcBorders>
              <w:top w:val="single" w:sz="4" w:space="0" w:color="auto"/>
              <w:left w:val="single" w:sz="4" w:space="0" w:color="auto"/>
              <w:bottom w:val="single" w:sz="4" w:space="0" w:color="auto"/>
              <w:right w:val="single" w:sz="4" w:space="0" w:color="auto"/>
            </w:tcBorders>
          </w:tcPr>
          <w:p w14:paraId="1880E2BE" w14:textId="77777777" w:rsidR="000E2F66" w:rsidRPr="002F3E05" w:rsidRDefault="00F45CFA">
            <w:pPr>
              <w:rPr>
                <w:b/>
              </w:rPr>
            </w:pPr>
            <w:r w:rsidRPr="002F3E05">
              <w:rPr>
                <w:b/>
              </w:rPr>
              <w:t>3.</w:t>
            </w:r>
            <w:r w:rsidRPr="002F3E05">
              <w:rPr>
                <w:b/>
              </w:rPr>
              <w:tab/>
              <w:t>SEZNAM POMOCNÝCH LÁTEK</w:t>
            </w:r>
          </w:p>
        </w:tc>
      </w:tr>
    </w:tbl>
    <w:p w14:paraId="16F63631" w14:textId="77777777" w:rsidR="000E2F66" w:rsidRPr="002F3E05" w:rsidRDefault="000E2F66"/>
    <w:p w14:paraId="7E89C22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42E3479" w14:textId="77777777">
        <w:tc>
          <w:tcPr>
            <w:tcW w:w="9287" w:type="dxa"/>
            <w:tcBorders>
              <w:top w:val="single" w:sz="4" w:space="0" w:color="auto"/>
              <w:left w:val="single" w:sz="4" w:space="0" w:color="auto"/>
              <w:bottom w:val="single" w:sz="4" w:space="0" w:color="auto"/>
              <w:right w:val="single" w:sz="4" w:space="0" w:color="auto"/>
            </w:tcBorders>
          </w:tcPr>
          <w:p w14:paraId="05EA2F88" w14:textId="77777777" w:rsidR="000E2F66" w:rsidRPr="002F3E05" w:rsidRDefault="00F45CFA">
            <w:pPr>
              <w:rPr>
                <w:b/>
              </w:rPr>
            </w:pPr>
            <w:r w:rsidRPr="002F3E05">
              <w:rPr>
                <w:b/>
              </w:rPr>
              <w:t>4.</w:t>
            </w:r>
            <w:r w:rsidRPr="002F3E05">
              <w:rPr>
                <w:b/>
              </w:rPr>
              <w:tab/>
              <w:t>LÉKOVÁ FORMA A OBSAH BALENÍ</w:t>
            </w:r>
          </w:p>
        </w:tc>
      </w:tr>
    </w:tbl>
    <w:p w14:paraId="7B9FC50B" w14:textId="77777777" w:rsidR="000E2F66" w:rsidRPr="002F3E05" w:rsidRDefault="000E2F66"/>
    <w:p w14:paraId="3B5734F3" w14:textId="77777777" w:rsidR="000E2F66" w:rsidRPr="002F3E05" w:rsidRDefault="00F45CFA">
      <w:r w:rsidRPr="002F3E05">
        <w:t>100 potahovaných tablet</w:t>
      </w:r>
    </w:p>
    <w:p w14:paraId="1B973528" w14:textId="77777777" w:rsidR="000E2F66" w:rsidRPr="002F3E05" w:rsidRDefault="00F45CFA">
      <w:r w:rsidRPr="002F3E05">
        <w:t>Součást balení multipack, není možné prodávat odděleně.</w:t>
      </w:r>
    </w:p>
    <w:p w14:paraId="12DF0212" w14:textId="77777777" w:rsidR="000E2F66" w:rsidRPr="002F3E05" w:rsidRDefault="000E2F66"/>
    <w:p w14:paraId="105F2B6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BF28365" w14:textId="77777777">
        <w:tc>
          <w:tcPr>
            <w:tcW w:w="9287" w:type="dxa"/>
            <w:tcBorders>
              <w:top w:val="single" w:sz="4" w:space="0" w:color="auto"/>
              <w:left w:val="single" w:sz="4" w:space="0" w:color="auto"/>
              <w:bottom w:val="single" w:sz="4" w:space="0" w:color="auto"/>
              <w:right w:val="single" w:sz="4" w:space="0" w:color="auto"/>
            </w:tcBorders>
          </w:tcPr>
          <w:p w14:paraId="2E10F778" w14:textId="77777777" w:rsidR="000E2F66" w:rsidRPr="002F3E05" w:rsidRDefault="00F45CFA">
            <w:pPr>
              <w:rPr>
                <w:b/>
              </w:rPr>
            </w:pPr>
            <w:r w:rsidRPr="002F3E05">
              <w:rPr>
                <w:b/>
              </w:rPr>
              <w:t>5.</w:t>
            </w:r>
            <w:r w:rsidRPr="002F3E05">
              <w:rPr>
                <w:b/>
              </w:rPr>
              <w:tab/>
              <w:t>ZPŮSOB A CESTA/CESTY PODÁNÍ</w:t>
            </w:r>
          </w:p>
        </w:tc>
      </w:tr>
    </w:tbl>
    <w:p w14:paraId="01A79A81" w14:textId="77777777" w:rsidR="000E2F66" w:rsidRPr="002F3E05" w:rsidRDefault="000E2F66"/>
    <w:p w14:paraId="15DEEE0E" w14:textId="77777777" w:rsidR="000E2F66" w:rsidRPr="002F3E05" w:rsidRDefault="00F45CFA">
      <w:r w:rsidRPr="002F3E05">
        <w:t>Perorální podání</w:t>
      </w:r>
    </w:p>
    <w:p w14:paraId="245F427D" w14:textId="77777777" w:rsidR="000E2F66" w:rsidRPr="002F3E05" w:rsidRDefault="000E2F66"/>
    <w:p w14:paraId="75868B9D" w14:textId="77777777" w:rsidR="000E2F66" w:rsidRPr="002F3E05" w:rsidRDefault="00F45CFA">
      <w:r w:rsidRPr="002F3E05">
        <w:t>Před použitím si přečtěte příbalovou informaci.</w:t>
      </w:r>
    </w:p>
    <w:p w14:paraId="45A6F232" w14:textId="77777777" w:rsidR="000E2F66" w:rsidRPr="002F3E05" w:rsidRDefault="000E2F66"/>
    <w:p w14:paraId="30A6367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47C697F" w14:textId="77777777">
        <w:tc>
          <w:tcPr>
            <w:tcW w:w="9287" w:type="dxa"/>
            <w:tcBorders>
              <w:top w:val="single" w:sz="4" w:space="0" w:color="auto"/>
              <w:left w:val="single" w:sz="4" w:space="0" w:color="auto"/>
              <w:bottom w:val="single" w:sz="4" w:space="0" w:color="auto"/>
              <w:right w:val="single" w:sz="4" w:space="0" w:color="auto"/>
            </w:tcBorders>
          </w:tcPr>
          <w:p w14:paraId="738445F3"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23E80E78" w14:textId="77777777" w:rsidR="000E2F66" w:rsidRPr="002F3E05" w:rsidRDefault="000E2F66"/>
    <w:p w14:paraId="187FE990" w14:textId="77777777" w:rsidR="000E2F66" w:rsidRPr="002F3E05" w:rsidRDefault="00F45CFA">
      <w:r w:rsidRPr="002F3E05">
        <w:t>Uchovávejte mimo dohled a dosah dětí.</w:t>
      </w:r>
    </w:p>
    <w:p w14:paraId="7E2FF63A" w14:textId="77777777" w:rsidR="000E2F66" w:rsidRPr="002F3E05" w:rsidRDefault="000E2F66"/>
    <w:p w14:paraId="110602C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0282519" w14:textId="77777777">
        <w:tc>
          <w:tcPr>
            <w:tcW w:w="9287" w:type="dxa"/>
            <w:tcBorders>
              <w:top w:val="single" w:sz="4" w:space="0" w:color="auto"/>
              <w:left w:val="single" w:sz="4" w:space="0" w:color="auto"/>
              <w:bottom w:val="single" w:sz="4" w:space="0" w:color="auto"/>
              <w:right w:val="single" w:sz="4" w:space="0" w:color="auto"/>
            </w:tcBorders>
          </w:tcPr>
          <w:p w14:paraId="2EA4B7B3" w14:textId="77777777" w:rsidR="000E2F66" w:rsidRPr="002F3E05" w:rsidRDefault="00F45CFA">
            <w:pPr>
              <w:rPr>
                <w:b/>
              </w:rPr>
            </w:pPr>
            <w:r w:rsidRPr="002F3E05">
              <w:rPr>
                <w:b/>
              </w:rPr>
              <w:t>7.</w:t>
            </w:r>
            <w:r w:rsidRPr="002F3E05">
              <w:rPr>
                <w:b/>
              </w:rPr>
              <w:tab/>
              <w:t>DALŠÍ ZVLÁŠTNÍ UPOZORNĚNÍ, POKUD JE POTŘEBNÉ</w:t>
            </w:r>
          </w:p>
        </w:tc>
      </w:tr>
    </w:tbl>
    <w:p w14:paraId="1F23E61C" w14:textId="77777777" w:rsidR="000E2F66" w:rsidRPr="002F3E05" w:rsidRDefault="000E2F66"/>
    <w:p w14:paraId="3F3F723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0CFF375" w14:textId="77777777">
        <w:tc>
          <w:tcPr>
            <w:tcW w:w="9287" w:type="dxa"/>
            <w:tcBorders>
              <w:top w:val="single" w:sz="4" w:space="0" w:color="auto"/>
              <w:left w:val="single" w:sz="4" w:space="0" w:color="auto"/>
              <w:bottom w:val="single" w:sz="4" w:space="0" w:color="auto"/>
              <w:right w:val="single" w:sz="4" w:space="0" w:color="auto"/>
            </w:tcBorders>
          </w:tcPr>
          <w:p w14:paraId="000DE9D3" w14:textId="77777777" w:rsidR="000E2F66" w:rsidRPr="002F3E05" w:rsidRDefault="00F45CFA">
            <w:pPr>
              <w:rPr>
                <w:b/>
              </w:rPr>
            </w:pPr>
            <w:r w:rsidRPr="002F3E05">
              <w:rPr>
                <w:b/>
              </w:rPr>
              <w:t>8.</w:t>
            </w:r>
            <w:r w:rsidRPr="002F3E05">
              <w:rPr>
                <w:b/>
              </w:rPr>
              <w:tab/>
              <w:t>POUŽITELNOST</w:t>
            </w:r>
          </w:p>
        </w:tc>
      </w:tr>
    </w:tbl>
    <w:p w14:paraId="34BBA500" w14:textId="77777777" w:rsidR="000E2F66" w:rsidRPr="002F3E05" w:rsidRDefault="000E2F66"/>
    <w:p w14:paraId="1DB5BBC8" w14:textId="77777777" w:rsidR="000E2F66" w:rsidRPr="002F3E05" w:rsidRDefault="00F45CFA">
      <w:r w:rsidRPr="002F3E05">
        <w:t xml:space="preserve">Použitelné do: </w:t>
      </w:r>
    </w:p>
    <w:p w14:paraId="5FF1A5C5" w14:textId="77777777" w:rsidR="000E2F66" w:rsidRPr="002F3E05" w:rsidRDefault="000E2F66"/>
    <w:p w14:paraId="547166A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072500F" w14:textId="77777777">
        <w:tc>
          <w:tcPr>
            <w:tcW w:w="9287" w:type="dxa"/>
            <w:tcBorders>
              <w:top w:val="single" w:sz="4" w:space="0" w:color="auto"/>
              <w:left w:val="single" w:sz="4" w:space="0" w:color="auto"/>
              <w:bottom w:val="single" w:sz="4" w:space="0" w:color="auto"/>
              <w:right w:val="single" w:sz="4" w:space="0" w:color="auto"/>
            </w:tcBorders>
          </w:tcPr>
          <w:p w14:paraId="1D7C310C" w14:textId="77777777" w:rsidR="000E2F66" w:rsidRPr="002F3E05" w:rsidRDefault="00F45CFA">
            <w:r w:rsidRPr="002F3E05">
              <w:rPr>
                <w:b/>
              </w:rPr>
              <w:t>9.</w:t>
            </w:r>
            <w:r w:rsidRPr="002F3E05">
              <w:rPr>
                <w:b/>
              </w:rPr>
              <w:tab/>
              <w:t>ZVLÁŠTNÍ PODMÍNKY PRO UCHOVÁVÁNÍ</w:t>
            </w:r>
          </w:p>
        </w:tc>
      </w:tr>
    </w:tbl>
    <w:p w14:paraId="7C7619DA" w14:textId="77777777" w:rsidR="000E2F66" w:rsidRPr="002F3E05" w:rsidRDefault="000E2F66"/>
    <w:p w14:paraId="59CAA832"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D535046" w14:textId="77777777">
        <w:tc>
          <w:tcPr>
            <w:tcW w:w="9287" w:type="dxa"/>
            <w:tcBorders>
              <w:top w:val="single" w:sz="4" w:space="0" w:color="auto"/>
              <w:left w:val="single" w:sz="4" w:space="0" w:color="auto"/>
              <w:bottom w:val="single" w:sz="4" w:space="0" w:color="auto"/>
              <w:right w:val="single" w:sz="4" w:space="0" w:color="auto"/>
            </w:tcBorders>
          </w:tcPr>
          <w:p w14:paraId="4EA36480" w14:textId="77777777" w:rsidR="000E2F66" w:rsidRPr="002F3E05" w:rsidRDefault="00F45CFA">
            <w:pPr>
              <w:rPr>
                <w:b/>
              </w:rPr>
            </w:pPr>
            <w:r w:rsidRPr="002F3E05">
              <w:rPr>
                <w:b/>
              </w:rPr>
              <w:t>10.</w:t>
            </w:r>
            <w:r w:rsidRPr="002F3E05">
              <w:rPr>
                <w:b/>
              </w:rPr>
              <w:tab/>
              <w:t>ZVLÁŠTNÍ OPATŘENÍ PRO LIKVIDACI NEPOUŽITÝCH LÉČIVÝCH PŘÍPRAVKŮ NEBO ODPADU Z NICH, POKUD JE TO VHODNÉ</w:t>
            </w:r>
          </w:p>
        </w:tc>
      </w:tr>
    </w:tbl>
    <w:p w14:paraId="303B7C1A" w14:textId="77777777" w:rsidR="000E2F66" w:rsidRPr="002F3E05" w:rsidRDefault="000E2F66">
      <w:pPr>
        <w:ind w:left="0" w:firstLine="0"/>
      </w:pPr>
    </w:p>
    <w:p w14:paraId="7514AFD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D08AA36" w14:textId="77777777">
        <w:tc>
          <w:tcPr>
            <w:tcW w:w="9287" w:type="dxa"/>
            <w:tcBorders>
              <w:top w:val="single" w:sz="4" w:space="0" w:color="auto"/>
              <w:left w:val="single" w:sz="4" w:space="0" w:color="auto"/>
              <w:bottom w:val="single" w:sz="4" w:space="0" w:color="auto"/>
              <w:right w:val="single" w:sz="4" w:space="0" w:color="auto"/>
            </w:tcBorders>
          </w:tcPr>
          <w:p w14:paraId="35AB7087" w14:textId="77777777" w:rsidR="000E2F66" w:rsidRPr="002F3E05" w:rsidRDefault="00F45CFA">
            <w:pPr>
              <w:keepNext/>
              <w:rPr>
                <w:b/>
              </w:rPr>
            </w:pPr>
            <w:r w:rsidRPr="002F3E05">
              <w:rPr>
                <w:b/>
              </w:rPr>
              <w:lastRenderedPageBreak/>
              <w:t>11.</w:t>
            </w:r>
            <w:r w:rsidRPr="002F3E05">
              <w:rPr>
                <w:b/>
              </w:rPr>
              <w:tab/>
              <w:t>NÁZEV A ADRESA DRŽITELE ROZHODNUTÍ O REGISTRACI</w:t>
            </w:r>
          </w:p>
        </w:tc>
      </w:tr>
    </w:tbl>
    <w:p w14:paraId="207691D1" w14:textId="77777777" w:rsidR="000E2F66" w:rsidRPr="002F3E05" w:rsidRDefault="000E2F66">
      <w:pPr>
        <w:keepNext/>
      </w:pPr>
    </w:p>
    <w:p w14:paraId="7FC4BB3D" w14:textId="77777777" w:rsidR="000E2F66" w:rsidRPr="002F3E05" w:rsidRDefault="00F45CFA">
      <w:pPr>
        <w:keepNext/>
      </w:pPr>
      <w:r w:rsidRPr="002F3E05">
        <w:t>UCB Pharma SA</w:t>
      </w:r>
    </w:p>
    <w:p w14:paraId="39501BD5" w14:textId="77777777" w:rsidR="000E2F66" w:rsidRPr="002F3E05" w:rsidRDefault="00F45CFA">
      <w:pPr>
        <w:keepNext/>
      </w:pPr>
      <w:r w:rsidRPr="002F3E05">
        <w:t>Allée de la Recherche 60</w:t>
      </w:r>
    </w:p>
    <w:p w14:paraId="514879D8" w14:textId="77777777" w:rsidR="000E2F66" w:rsidRPr="002F3E05" w:rsidRDefault="00F45CFA">
      <w:r w:rsidRPr="002F3E05">
        <w:t>B-1070 Brusel</w:t>
      </w:r>
    </w:p>
    <w:p w14:paraId="64772789" w14:textId="77777777" w:rsidR="000E2F66" w:rsidRPr="002F3E05" w:rsidRDefault="00F45CFA">
      <w:r w:rsidRPr="002F3E05">
        <w:t>Belgie</w:t>
      </w:r>
    </w:p>
    <w:p w14:paraId="4A34AB54" w14:textId="77777777" w:rsidR="000E2F66" w:rsidRPr="002F3E05" w:rsidRDefault="000E2F66"/>
    <w:p w14:paraId="619D995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8"/>
      </w:tblGrid>
      <w:tr w:rsidR="000E2F66" w:rsidRPr="002F3E05" w14:paraId="53DA4DC8" w14:textId="77777777">
        <w:tc>
          <w:tcPr>
            <w:tcW w:w="9238" w:type="dxa"/>
            <w:tcBorders>
              <w:top w:val="single" w:sz="4" w:space="0" w:color="auto"/>
              <w:left w:val="single" w:sz="4" w:space="0" w:color="auto"/>
              <w:bottom w:val="single" w:sz="4" w:space="0" w:color="auto"/>
              <w:right w:val="single" w:sz="4" w:space="0" w:color="auto"/>
            </w:tcBorders>
          </w:tcPr>
          <w:p w14:paraId="760FB687" w14:textId="77777777" w:rsidR="000E2F66" w:rsidRPr="002F3E05" w:rsidRDefault="00F45CFA">
            <w:pPr>
              <w:rPr>
                <w:b/>
              </w:rPr>
            </w:pPr>
            <w:r w:rsidRPr="002F3E05">
              <w:rPr>
                <w:b/>
              </w:rPr>
              <w:t>12.</w:t>
            </w:r>
            <w:r w:rsidRPr="002F3E05">
              <w:rPr>
                <w:b/>
              </w:rPr>
              <w:tab/>
              <w:t>REGISTRAČNÍ ČÍSLO/ČÍSLA</w:t>
            </w:r>
          </w:p>
        </w:tc>
      </w:tr>
    </w:tbl>
    <w:p w14:paraId="78E6CB7E" w14:textId="77777777" w:rsidR="000E2F66" w:rsidRPr="002F3E05" w:rsidRDefault="000E2F66"/>
    <w:p w14:paraId="491998CF"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F5D2CD3" w14:textId="77777777">
        <w:tc>
          <w:tcPr>
            <w:tcW w:w="9287" w:type="dxa"/>
            <w:tcBorders>
              <w:top w:val="single" w:sz="4" w:space="0" w:color="auto"/>
              <w:left w:val="single" w:sz="4" w:space="0" w:color="auto"/>
              <w:bottom w:val="single" w:sz="4" w:space="0" w:color="auto"/>
              <w:right w:val="single" w:sz="4" w:space="0" w:color="auto"/>
            </w:tcBorders>
          </w:tcPr>
          <w:p w14:paraId="760816BC" w14:textId="77777777" w:rsidR="000E2F66" w:rsidRPr="002F3E05" w:rsidRDefault="00F45CFA">
            <w:pPr>
              <w:rPr>
                <w:b/>
              </w:rPr>
            </w:pPr>
            <w:r w:rsidRPr="002F3E05">
              <w:rPr>
                <w:b/>
              </w:rPr>
              <w:t>13.</w:t>
            </w:r>
            <w:r w:rsidRPr="002F3E05">
              <w:rPr>
                <w:b/>
              </w:rPr>
              <w:tab/>
              <w:t>ČÍSLO ŠARŽE</w:t>
            </w:r>
          </w:p>
        </w:tc>
      </w:tr>
    </w:tbl>
    <w:p w14:paraId="248D5E51" w14:textId="77777777" w:rsidR="000E2F66" w:rsidRPr="002F3E05" w:rsidRDefault="000E2F66"/>
    <w:p w14:paraId="5E67FDB9" w14:textId="77777777" w:rsidR="000E2F66" w:rsidRPr="002F3E05" w:rsidRDefault="00F45CFA">
      <w:r w:rsidRPr="002F3E05">
        <w:t xml:space="preserve">č.š.: </w:t>
      </w:r>
    </w:p>
    <w:p w14:paraId="567D9A2B" w14:textId="77777777" w:rsidR="000E2F66" w:rsidRPr="002F3E05" w:rsidRDefault="000E2F66"/>
    <w:p w14:paraId="2B90360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B43F95A" w14:textId="77777777">
        <w:tc>
          <w:tcPr>
            <w:tcW w:w="9287" w:type="dxa"/>
            <w:tcBorders>
              <w:top w:val="single" w:sz="4" w:space="0" w:color="auto"/>
              <w:left w:val="single" w:sz="4" w:space="0" w:color="auto"/>
              <w:bottom w:val="single" w:sz="4" w:space="0" w:color="auto"/>
              <w:right w:val="single" w:sz="4" w:space="0" w:color="auto"/>
            </w:tcBorders>
          </w:tcPr>
          <w:p w14:paraId="56761657" w14:textId="77777777" w:rsidR="000E2F66" w:rsidRPr="002F3E05" w:rsidRDefault="00F45CFA">
            <w:pPr>
              <w:rPr>
                <w:b/>
              </w:rPr>
            </w:pPr>
            <w:r w:rsidRPr="002F3E05">
              <w:rPr>
                <w:b/>
              </w:rPr>
              <w:t>14.</w:t>
            </w:r>
            <w:r w:rsidRPr="002F3E05">
              <w:rPr>
                <w:b/>
              </w:rPr>
              <w:tab/>
              <w:t>KLASIFIKACE PRO VÝDEJ</w:t>
            </w:r>
          </w:p>
        </w:tc>
      </w:tr>
    </w:tbl>
    <w:p w14:paraId="49C19AD5" w14:textId="77777777" w:rsidR="000E2F66" w:rsidRPr="002F3E05" w:rsidRDefault="000E2F66"/>
    <w:p w14:paraId="235DAC81"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C209979" w14:textId="77777777">
        <w:tc>
          <w:tcPr>
            <w:tcW w:w="9287" w:type="dxa"/>
            <w:tcBorders>
              <w:top w:val="single" w:sz="4" w:space="0" w:color="auto"/>
              <w:left w:val="single" w:sz="4" w:space="0" w:color="auto"/>
              <w:bottom w:val="single" w:sz="4" w:space="0" w:color="auto"/>
              <w:right w:val="single" w:sz="4" w:space="0" w:color="auto"/>
            </w:tcBorders>
          </w:tcPr>
          <w:p w14:paraId="5BAFA382" w14:textId="77777777" w:rsidR="000E2F66" w:rsidRPr="002F3E05" w:rsidRDefault="00F45CFA">
            <w:pPr>
              <w:rPr>
                <w:b/>
              </w:rPr>
            </w:pPr>
            <w:r w:rsidRPr="002F3E05">
              <w:rPr>
                <w:b/>
              </w:rPr>
              <w:t>15.</w:t>
            </w:r>
            <w:r w:rsidRPr="002F3E05">
              <w:rPr>
                <w:b/>
              </w:rPr>
              <w:tab/>
              <w:t>NÁVOD K POUŽITÍ</w:t>
            </w:r>
          </w:p>
        </w:tc>
      </w:tr>
    </w:tbl>
    <w:p w14:paraId="09ACC2B4" w14:textId="77777777" w:rsidR="000E2F66" w:rsidRPr="002F3E05" w:rsidRDefault="000E2F66">
      <w:pPr>
        <w:keepNext/>
        <w:rPr>
          <w:u w:val="single"/>
        </w:rPr>
      </w:pPr>
    </w:p>
    <w:p w14:paraId="43B61DB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29E8085" w14:textId="77777777">
        <w:tc>
          <w:tcPr>
            <w:tcW w:w="9287" w:type="dxa"/>
          </w:tcPr>
          <w:p w14:paraId="3C9F3419" w14:textId="77777777" w:rsidR="000E2F66" w:rsidRPr="002F3E05" w:rsidRDefault="00F45CFA">
            <w:pPr>
              <w:rPr>
                <w:b/>
              </w:rPr>
            </w:pPr>
            <w:r w:rsidRPr="002F3E05">
              <w:rPr>
                <w:b/>
              </w:rPr>
              <w:t>16.</w:t>
            </w:r>
            <w:r w:rsidRPr="002F3E05">
              <w:rPr>
                <w:b/>
              </w:rPr>
              <w:tab/>
              <w:t>INFORMACE V BRAILLOVĚ PÍSMU</w:t>
            </w:r>
          </w:p>
        </w:tc>
      </w:tr>
    </w:tbl>
    <w:p w14:paraId="55B53533" w14:textId="77777777" w:rsidR="000E2F66" w:rsidRPr="002F3E05" w:rsidRDefault="000E2F66"/>
    <w:p w14:paraId="23C6B8ED" w14:textId="77777777" w:rsidR="000E2F66" w:rsidRPr="002F3E05" w:rsidRDefault="00F45CFA">
      <w:pPr>
        <w:widowControl w:val="0"/>
        <w:tabs>
          <w:tab w:val="left" w:pos="567"/>
        </w:tabs>
        <w:jc w:val="both"/>
        <w:rPr>
          <w:shd w:val="clear" w:color="auto" w:fill="E0E0E0"/>
        </w:rPr>
      </w:pPr>
      <w:r w:rsidRPr="002F3E05">
        <w:t>keppra 1 000 mg</w:t>
      </w:r>
      <w:r w:rsidRPr="002F3E05">
        <w:rPr>
          <w:shd w:val="clear" w:color="auto" w:fill="E0E0E0"/>
        </w:rPr>
        <w:t xml:space="preserve"> </w:t>
      </w:r>
    </w:p>
    <w:p w14:paraId="19B115F2" w14:textId="77777777" w:rsidR="000E2F66" w:rsidRPr="002F3E05" w:rsidRDefault="000E2F66">
      <w:pPr>
        <w:widowControl w:val="0"/>
        <w:tabs>
          <w:tab w:val="left" w:pos="567"/>
        </w:tabs>
        <w:jc w:val="both"/>
        <w:rPr>
          <w:shd w:val="clear" w:color="auto" w:fill="E0E0E0"/>
        </w:rPr>
      </w:pPr>
    </w:p>
    <w:p w14:paraId="39A3A115" w14:textId="77777777" w:rsidR="000E2F66" w:rsidRPr="002F3E05" w:rsidRDefault="000E2F66">
      <w:pPr>
        <w:widowControl w:val="0"/>
        <w:tabs>
          <w:tab w:val="left" w:pos="567"/>
        </w:tabs>
        <w:jc w:val="both"/>
      </w:pPr>
    </w:p>
    <w:p w14:paraId="556776FF"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7D4D02B4" w14:textId="77777777" w:rsidR="000E2F66" w:rsidRPr="002F3E05" w:rsidRDefault="000E2F66"/>
    <w:p w14:paraId="0E6DAD14" w14:textId="77777777" w:rsidR="000E2F66" w:rsidRPr="002F3E05" w:rsidRDefault="000E2F66">
      <w:pPr>
        <w:rPr>
          <w:szCs w:val="22"/>
          <w:shd w:val="clear" w:color="auto" w:fill="CCCCCC"/>
        </w:rPr>
      </w:pPr>
    </w:p>
    <w:p w14:paraId="20958B25"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2407CABB" w14:textId="77777777" w:rsidR="000E2F66" w:rsidRPr="002F3E05" w:rsidRDefault="000E2F66"/>
    <w:p w14:paraId="59F93BED" w14:textId="77777777" w:rsidR="000E2F66" w:rsidRPr="002F3E05" w:rsidRDefault="000E2F66"/>
    <w:p w14:paraId="497CE4B0"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0D6DE9C" w14:textId="77777777">
        <w:tc>
          <w:tcPr>
            <w:tcW w:w="9287" w:type="dxa"/>
          </w:tcPr>
          <w:p w14:paraId="575E1BDD" w14:textId="77777777" w:rsidR="000E2F66" w:rsidRPr="002F3E05" w:rsidRDefault="00F45CFA">
            <w:pPr>
              <w:rPr>
                <w:b/>
              </w:rPr>
            </w:pPr>
            <w:r w:rsidRPr="002F3E05">
              <w:rPr>
                <w:b/>
                <w:u w:val="single"/>
              </w:rPr>
              <w:lastRenderedPageBreak/>
              <w:br w:type="page"/>
            </w:r>
            <w:r w:rsidRPr="002F3E05">
              <w:rPr>
                <w:b/>
              </w:rPr>
              <w:t>MINIMÁLNÍ ÚDAJE UVÁDĚNÉ NA BLISTRECH NEBO STRIPECH</w:t>
            </w:r>
          </w:p>
          <w:p w14:paraId="505FC4A7" w14:textId="77777777" w:rsidR="000E2F66" w:rsidRPr="002F3E05" w:rsidRDefault="000E2F66">
            <w:pPr>
              <w:rPr>
                <w:b/>
              </w:rPr>
            </w:pPr>
          </w:p>
          <w:p w14:paraId="05080C92" w14:textId="77777777" w:rsidR="000E2F66" w:rsidRPr="002F3E05" w:rsidRDefault="00F45CFA">
            <w:pPr>
              <w:rPr>
                <w:b/>
              </w:rPr>
            </w:pPr>
            <w:r w:rsidRPr="002F3E05">
              <w:rPr>
                <w:b/>
              </w:rPr>
              <w:t>Al/PVC blistr</w:t>
            </w:r>
          </w:p>
        </w:tc>
      </w:tr>
    </w:tbl>
    <w:p w14:paraId="6E26C888" w14:textId="77777777" w:rsidR="000E2F66" w:rsidRPr="002F3E05" w:rsidRDefault="000E2F66"/>
    <w:p w14:paraId="60E7FCA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CF07503" w14:textId="77777777">
        <w:tc>
          <w:tcPr>
            <w:tcW w:w="9287" w:type="dxa"/>
          </w:tcPr>
          <w:p w14:paraId="3ED42DDE" w14:textId="77777777" w:rsidR="000E2F66" w:rsidRPr="002F3E05" w:rsidRDefault="00F45CFA">
            <w:pPr>
              <w:rPr>
                <w:b/>
              </w:rPr>
            </w:pPr>
            <w:r w:rsidRPr="002F3E05">
              <w:rPr>
                <w:b/>
              </w:rPr>
              <w:t>1.</w:t>
            </w:r>
            <w:r w:rsidRPr="002F3E05">
              <w:rPr>
                <w:b/>
              </w:rPr>
              <w:tab/>
              <w:t>NÁZEV LÉČIVÉHO PŘÍPRAVKU</w:t>
            </w:r>
          </w:p>
        </w:tc>
      </w:tr>
    </w:tbl>
    <w:p w14:paraId="5FC5EC59" w14:textId="77777777" w:rsidR="000E2F66" w:rsidRPr="002F3E05" w:rsidRDefault="000E2F66"/>
    <w:p w14:paraId="470900B4" w14:textId="77777777" w:rsidR="000E2F66" w:rsidRPr="002F3E05" w:rsidRDefault="00F45CFA">
      <w:r w:rsidRPr="002F3E05">
        <w:t>Keppra 1 000 mg potahované tablety</w:t>
      </w:r>
    </w:p>
    <w:p w14:paraId="3F6CC239" w14:textId="77777777" w:rsidR="000E2F66" w:rsidRPr="002F3E05" w:rsidRDefault="00F45CFA">
      <w:r w:rsidRPr="002F3E05">
        <w:t>levetiracetamum</w:t>
      </w:r>
    </w:p>
    <w:p w14:paraId="4A63CD76" w14:textId="77777777" w:rsidR="000E2F66" w:rsidRPr="002F3E05" w:rsidRDefault="000E2F66"/>
    <w:p w14:paraId="71CE100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D6A862D" w14:textId="77777777">
        <w:tc>
          <w:tcPr>
            <w:tcW w:w="9287" w:type="dxa"/>
          </w:tcPr>
          <w:p w14:paraId="094955BA" w14:textId="77777777" w:rsidR="000E2F66" w:rsidRPr="002F3E05" w:rsidRDefault="00F45CFA">
            <w:pPr>
              <w:rPr>
                <w:b/>
              </w:rPr>
            </w:pPr>
            <w:r w:rsidRPr="002F3E05">
              <w:rPr>
                <w:b/>
              </w:rPr>
              <w:t>2.</w:t>
            </w:r>
            <w:r w:rsidRPr="002F3E05">
              <w:rPr>
                <w:b/>
              </w:rPr>
              <w:tab/>
              <w:t>NÁZEV DRŽITELE ROZHODNUTÍ O REGISTRACI</w:t>
            </w:r>
          </w:p>
        </w:tc>
      </w:tr>
    </w:tbl>
    <w:p w14:paraId="5AAA62BC" w14:textId="77777777" w:rsidR="000E2F66" w:rsidRPr="002F3E05" w:rsidRDefault="000E2F66"/>
    <w:p w14:paraId="559A9FD6" w14:textId="77777777" w:rsidR="000E2F66" w:rsidRPr="002F3E05" w:rsidRDefault="00F45CFA">
      <w:r w:rsidRPr="002F3E05">
        <w:t>UCB logo</w:t>
      </w:r>
    </w:p>
    <w:p w14:paraId="27F2B0E8" w14:textId="77777777" w:rsidR="000E2F66" w:rsidRPr="002F3E05" w:rsidRDefault="000E2F66"/>
    <w:p w14:paraId="247977C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D5BC2CB" w14:textId="77777777">
        <w:tc>
          <w:tcPr>
            <w:tcW w:w="9287" w:type="dxa"/>
          </w:tcPr>
          <w:p w14:paraId="62F57379" w14:textId="77777777" w:rsidR="000E2F66" w:rsidRPr="002F3E05" w:rsidRDefault="00F45CFA">
            <w:pPr>
              <w:rPr>
                <w:b/>
              </w:rPr>
            </w:pPr>
            <w:r w:rsidRPr="002F3E05">
              <w:rPr>
                <w:b/>
              </w:rPr>
              <w:t>3.</w:t>
            </w:r>
            <w:r w:rsidRPr="002F3E05">
              <w:rPr>
                <w:b/>
              </w:rPr>
              <w:tab/>
              <w:t>POUŽITELNOST</w:t>
            </w:r>
          </w:p>
        </w:tc>
      </w:tr>
    </w:tbl>
    <w:p w14:paraId="444CDDC8" w14:textId="77777777" w:rsidR="000E2F66" w:rsidRPr="002F3E05" w:rsidRDefault="000E2F66"/>
    <w:p w14:paraId="53E51B32" w14:textId="77777777" w:rsidR="000E2F66" w:rsidRPr="002F3E05" w:rsidRDefault="00F45CFA">
      <w:r w:rsidRPr="002F3E05">
        <w:t xml:space="preserve">EXP </w:t>
      </w:r>
    </w:p>
    <w:p w14:paraId="17512954" w14:textId="77777777" w:rsidR="000E2F66" w:rsidRPr="002F3E05" w:rsidRDefault="000E2F66"/>
    <w:p w14:paraId="1FAB3F0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94C7CE8" w14:textId="77777777">
        <w:tc>
          <w:tcPr>
            <w:tcW w:w="9287" w:type="dxa"/>
          </w:tcPr>
          <w:p w14:paraId="079DBC46" w14:textId="77777777" w:rsidR="000E2F66" w:rsidRPr="002F3E05" w:rsidRDefault="00F45CFA">
            <w:pPr>
              <w:rPr>
                <w:b/>
              </w:rPr>
            </w:pPr>
            <w:r w:rsidRPr="002F3E05">
              <w:rPr>
                <w:b/>
              </w:rPr>
              <w:t>4.</w:t>
            </w:r>
            <w:r w:rsidRPr="002F3E05">
              <w:rPr>
                <w:b/>
              </w:rPr>
              <w:tab/>
              <w:t>ČÍSLO ŠARŽE</w:t>
            </w:r>
          </w:p>
        </w:tc>
      </w:tr>
    </w:tbl>
    <w:p w14:paraId="1660A1F5" w14:textId="77777777" w:rsidR="000E2F66" w:rsidRPr="002F3E05" w:rsidRDefault="000E2F66"/>
    <w:p w14:paraId="1431E708" w14:textId="77777777" w:rsidR="000E2F66" w:rsidRPr="002F3E05" w:rsidRDefault="00F45CFA">
      <w:r w:rsidRPr="002F3E05">
        <w:t xml:space="preserve">Lot </w:t>
      </w:r>
    </w:p>
    <w:p w14:paraId="5978EC21" w14:textId="77777777" w:rsidR="000E2F66" w:rsidRPr="002F3E05" w:rsidRDefault="000E2F66"/>
    <w:p w14:paraId="0F07A01B"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E4FBAE7" w14:textId="77777777">
        <w:tc>
          <w:tcPr>
            <w:tcW w:w="9287" w:type="dxa"/>
          </w:tcPr>
          <w:p w14:paraId="3295F7C9" w14:textId="77777777" w:rsidR="000E2F66" w:rsidRPr="002F3E05" w:rsidRDefault="00F45CFA">
            <w:pPr>
              <w:rPr>
                <w:b/>
              </w:rPr>
            </w:pPr>
            <w:r w:rsidRPr="002F3E05">
              <w:rPr>
                <w:b/>
              </w:rPr>
              <w:t>5.</w:t>
            </w:r>
            <w:r w:rsidRPr="002F3E05">
              <w:rPr>
                <w:b/>
              </w:rPr>
              <w:tab/>
              <w:t>JINÉ</w:t>
            </w:r>
          </w:p>
        </w:tc>
      </w:tr>
    </w:tbl>
    <w:p w14:paraId="13C20471"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64F98E2" w14:textId="77777777">
        <w:trPr>
          <w:trHeight w:val="802"/>
        </w:trPr>
        <w:tc>
          <w:tcPr>
            <w:tcW w:w="9287" w:type="dxa"/>
            <w:tcBorders>
              <w:bottom w:val="single" w:sz="4" w:space="0" w:color="auto"/>
            </w:tcBorders>
          </w:tcPr>
          <w:p w14:paraId="15311255" w14:textId="77777777" w:rsidR="000E2F66" w:rsidRPr="002F3E05" w:rsidRDefault="00F45CFA">
            <w:pPr>
              <w:rPr>
                <w:b/>
              </w:rPr>
            </w:pPr>
            <w:r w:rsidRPr="002F3E05">
              <w:rPr>
                <w:b/>
              </w:rPr>
              <w:lastRenderedPageBreak/>
              <w:t xml:space="preserve">ÚDAJE </w:t>
            </w:r>
            <w:r w:rsidRPr="002F3E05">
              <w:rPr>
                <w:b/>
                <w:caps/>
              </w:rPr>
              <w:t>UVÁDěNÉ</w:t>
            </w:r>
            <w:r w:rsidRPr="002F3E05">
              <w:rPr>
                <w:b/>
              </w:rPr>
              <w:t xml:space="preserve"> NA VN</w:t>
            </w:r>
            <w:r w:rsidRPr="002F3E05">
              <w:rPr>
                <w:b/>
                <w:caps/>
              </w:rPr>
              <w:t>ě</w:t>
            </w:r>
            <w:r w:rsidRPr="002F3E05">
              <w:rPr>
                <w:b/>
              </w:rPr>
              <w:t>JŠÍM OBALU A VNITŘNÍM OBALU</w:t>
            </w:r>
          </w:p>
          <w:p w14:paraId="169911F6" w14:textId="77777777" w:rsidR="000E2F66" w:rsidRPr="002F3E05" w:rsidRDefault="000E2F66">
            <w:pPr>
              <w:rPr>
                <w:b/>
              </w:rPr>
            </w:pPr>
          </w:p>
          <w:p w14:paraId="0952BDFF" w14:textId="77777777" w:rsidR="000E2F66" w:rsidRPr="002F3E05" w:rsidRDefault="00F45CFA">
            <w:pPr>
              <w:rPr>
                <w:b/>
              </w:rPr>
            </w:pPr>
            <w:r w:rsidRPr="002F3E05">
              <w:rPr>
                <w:b/>
              </w:rPr>
              <w:t>Lahvička s obsahem 300 ml</w:t>
            </w:r>
          </w:p>
        </w:tc>
      </w:tr>
    </w:tbl>
    <w:p w14:paraId="76A8E73F" w14:textId="77777777" w:rsidR="000E2F66" w:rsidRPr="002F3E05" w:rsidRDefault="000E2F66"/>
    <w:p w14:paraId="48BC513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4029B87" w14:textId="77777777">
        <w:tc>
          <w:tcPr>
            <w:tcW w:w="9287" w:type="dxa"/>
          </w:tcPr>
          <w:p w14:paraId="7B84E2ED" w14:textId="77777777" w:rsidR="000E2F66" w:rsidRPr="002F3E05" w:rsidRDefault="00F45CFA">
            <w:pPr>
              <w:rPr>
                <w:b/>
              </w:rPr>
            </w:pPr>
            <w:r w:rsidRPr="002F3E05">
              <w:rPr>
                <w:b/>
              </w:rPr>
              <w:t>1.</w:t>
            </w:r>
            <w:r w:rsidRPr="002F3E05">
              <w:rPr>
                <w:b/>
              </w:rPr>
              <w:tab/>
              <w:t>NÁZEV LÉČIVÉHO PŘÍPRAVKU</w:t>
            </w:r>
          </w:p>
        </w:tc>
      </w:tr>
    </w:tbl>
    <w:p w14:paraId="63156694" w14:textId="77777777" w:rsidR="000E2F66" w:rsidRPr="002F3E05" w:rsidRDefault="000E2F66"/>
    <w:p w14:paraId="470D221E" w14:textId="77777777" w:rsidR="000E2F66" w:rsidRPr="002F3E05" w:rsidRDefault="00F45CFA">
      <w:r w:rsidRPr="002F3E05">
        <w:t>Keppra 100 mg/ml perorální roztok</w:t>
      </w:r>
    </w:p>
    <w:p w14:paraId="5DE2B762" w14:textId="77777777" w:rsidR="000E2F66" w:rsidRPr="002F3E05" w:rsidRDefault="00F45CFA">
      <w:r w:rsidRPr="002F3E05">
        <w:t>levetiracetamum</w:t>
      </w:r>
    </w:p>
    <w:p w14:paraId="5DA20650" w14:textId="77777777" w:rsidR="000E2F66" w:rsidRPr="002F3E05" w:rsidRDefault="00F45CFA">
      <w:pPr>
        <w:ind w:left="0" w:firstLine="0"/>
      </w:pPr>
      <w:r w:rsidRPr="002F3E05">
        <w:t>Pro dospělé a děti od 4 let.</w:t>
      </w:r>
    </w:p>
    <w:p w14:paraId="2BD9117E" w14:textId="77777777" w:rsidR="000E2F66" w:rsidRPr="002F3E05" w:rsidRDefault="000E2F66">
      <w:pPr>
        <w:ind w:left="0" w:firstLine="0"/>
      </w:pPr>
    </w:p>
    <w:p w14:paraId="4180CDDD"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5B86E2D" w14:textId="77777777">
        <w:tc>
          <w:tcPr>
            <w:tcW w:w="9287" w:type="dxa"/>
          </w:tcPr>
          <w:p w14:paraId="05666EE1" w14:textId="77777777" w:rsidR="000E2F66" w:rsidRPr="002F3E05" w:rsidRDefault="00F45CFA">
            <w:pPr>
              <w:rPr>
                <w:b/>
              </w:rPr>
            </w:pPr>
            <w:r w:rsidRPr="002F3E05">
              <w:rPr>
                <w:b/>
              </w:rPr>
              <w:t>2.</w:t>
            </w:r>
            <w:r w:rsidRPr="002F3E05">
              <w:rPr>
                <w:b/>
              </w:rPr>
              <w:tab/>
              <w:t>OBSAH LÉČIVÉ LÁTKY/LÉČIVÝCH LÁTEK</w:t>
            </w:r>
          </w:p>
        </w:tc>
      </w:tr>
    </w:tbl>
    <w:p w14:paraId="4F679647" w14:textId="77777777" w:rsidR="000E2F66" w:rsidRPr="002F3E05" w:rsidRDefault="000E2F66"/>
    <w:p w14:paraId="53FD0B24" w14:textId="77777777" w:rsidR="000E2F66" w:rsidRPr="002F3E05" w:rsidRDefault="00F45CFA">
      <w:r w:rsidRPr="002F3E05">
        <w:t>Jeden ml obsahuje levetiracetamum 100 mg.</w:t>
      </w:r>
    </w:p>
    <w:p w14:paraId="2DA14CC1" w14:textId="77777777" w:rsidR="000E2F66" w:rsidRPr="002F3E05" w:rsidRDefault="000E2F66"/>
    <w:p w14:paraId="200A587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C6A1156" w14:textId="77777777">
        <w:tc>
          <w:tcPr>
            <w:tcW w:w="9287" w:type="dxa"/>
          </w:tcPr>
          <w:p w14:paraId="47EF8FBD" w14:textId="77777777" w:rsidR="000E2F66" w:rsidRPr="002F3E05" w:rsidRDefault="00F45CFA">
            <w:pPr>
              <w:rPr>
                <w:b/>
              </w:rPr>
            </w:pPr>
            <w:r w:rsidRPr="002F3E05">
              <w:rPr>
                <w:b/>
              </w:rPr>
              <w:t>3.</w:t>
            </w:r>
            <w:r w:rsidRPr="002F3E05">
              <w:rPr>
                <w:b/>
              </w:rPr>
              <w:tab/>
              <w:t>SEZNAM POMOCNÝCH LÁTEK</w:t>
            </w:r>
          </w:p>
        </w:tc>
      </w:tr>
    </w:tbl>
    <w:p w14:paraId="1C27FB9E" w14:textId="77777777" w:rsidR="000E2F66" w:rsidRPr="002F3E05" w:rsidRDefault="000E2F66"/>
    <w:p w14:paraId="44EC9B0A" w14:textId="77777777" w:rsidR="000E2F66" w:rsidRPr="002F3E05" w:rsidRDefault="00F45CFA">
      <w:r w:rsidRPr="002F3E05">
        <w:t>Obsahuje E216, E218 a roztok maltitolu.</w:t>
      </w:r>
    </w:p>
    <w:p w14:paraId="4404A2C7" w14:textId="77777777" w:rsidR="000E2F66" w:rsidRPr="002F3E05" w:rsidRDefault="00F45CFA">
      <w:r w:rsidRPr="002F3E05">
        <w:rPr>
          <w:highlight w:val="lightGray"/>
          <w:shd w:val="clear" w:color="auto" w:fill="E7E6E6"/>
        </w:rPr>
        <w:t>Více údajů viz příbalová informace.</w:t>
      </w:r>
    </w:p>
    <w:p w14:paraId="00E58576" w14:textId="77777777" w:rsidR="000E2F66" w:rsidRPr="002F3E05" w:rsidRDefault="000E2F66"/>
    <w:p w14:paraId="003DB93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3CAA3F1" w14:textId="77777777">
        <w:tc>
          <w:tcPr>
            <w:tcW w:w="9287" w:type="dxa"/>
          </w:tcPr>
          <w:p w14:paraId="5AF63E8E" w14:textId="77777777" w:rsidR="000E2F66" w:rsidRPr="002F3E05" w:rsidRDefault="00F45CFA">
            <w:pPr>
              <w:rPr>
                <w:b/>
              </w:rPr>
            </w:pPr>
            <w:r w:rsidRPr="002F3E05">
              <w:rPr>
                <w:b/>
              </w:rPr>
              <w:t>4.</w:t>
            </w:r>
            <w:r w:rsidRPr="002F3E05">
              <w:rPr>
                <w:b/>
              </w:rPr>
              <w:tab/>
              <w:t>LÉKOVÁ FORMA A OBSAH BALENÍ</w:t>
            </w:r>
          </w:p>
        </w:tc>
      </w:tr>
    </w:tbl>
    <w:p w14:paraId="0000142B" w14:textId="77777777" w:rsidR="000E2F66" w:rsidRPr="002F3E05" w:rsidRDefault="000E2F66"/>
    <w:p w14:paraId="1E127144" w14:textId="77777777" w:rsidR="000E2F66" w:rsidRPr="002F3E05" w:rsidRDefault="00F45CFA">
      <w:pPr>
        <w:ind w:left="0" w:firstLine="0"/>
      </w:pPr>
      <w:r w:rsidRPr="002F3E05">
        <w:t xml:space="preserve">300 ml </w:t>
      </w:r>
      <w:r w:rsidRPr="002F3E05">
        <w:rPr>
          <w:highlight w:val="lightGray"/>
          <w:shd w:val="clear" w:color="auto" w:fill="E0E0E0"/>
        </w:rPr>
        <w:t>perorálního roztoku</w:t>
      </w:r>
      <w:r w:rsidRPr="002F3E05">
        <w:t xml:space="preserve"> </w:t>
      </w:r>
    </w:p>
    <w:p w14:paraId="449007A9" w14:textId="77777777" w:rsidR="000E2F66" w:rsidRPr="002F3E05" w:rsidRDefault="000E2F66"/>
    <w:p w14:paraId="6482AA5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25CFA36" w14:textId="77777777">
        <w:tc>
          <w:tcPr>
            <w:tcW w:w="9287" w:type="dxa"/>
          </w:tcPr>
          <w:p w14:paraId="03CEDF66" w14:textId="77777777" w:rsidR="000E2F66" w:rsidRPr="002F3E05" w:rsidRDefault="00F45CFA">
            <w:pPr>
              <w:rPr>
                <w:b/>
              </w:rPr>
            </w:pPr>
            <w:r w:rsidRPr="002F3E05">
              <w:rPr>
                <w:b/>
              </w:rPr>
              <w:t>5.</w:t>
            </w:r>
            <w:r w:rsidRPr="002F3E05">
              <w:rPr>
                <w:b/>
              </w:rPr>
              <w:tab/>
              <w:t>ZPŮSOB A CESTA/CESTY PODÁNÍ</w:t>
            </w:r>
          </w:p>
        </w:tc>
      </w:tr>
    </w:tbl>
    <w:p w14:paraId="33F7BF43" w14:textId="77777777" w:rsidR="000E2F66" w:rsidRPr="002F3E05" w:rsidRDefault="000E2F66"/>
    <w:p w14:paraId="4271386B" w14:textId="77777777" w:rsidR="000E2F66" w:rsidRPr="002F3E05" w:rsidRDefault="00F45CFA">
      <w:r w:rsidRPr="002F3E05">
        <w:t>Před použitím si přečtěte příbalovou informaci.</w:t>
      </w:r>
    </w:p>
    <w:p w14:paraId="0C8E3ADD" w14:textId="77777777" w:rsidR="000E2F66" w:rsidRPr="002F3E05" w:rsidRDefault="00F45CFA">
      <w:r w:rsidRPr="002F3E05">
        <w:t>Perorální podání.</w:t>
      </w:r>
    </w:p>
    <w:p w14:paraId="4774E988" w14:textId="77777777" w:rsidR="000E2F66" w:rsidRPr="002F3E05" w:rsidRDefault="00F45CFA">
      <w:r w:rsidRPr="002F3E05">
        <w:t>Použijte pouze přiloženou 10ml stříkačku.</w:t>
      </w:r>
    </w:p>
    <w:p w14:paraId="6B2FD78D" w14:textId="77777777" w:rsidR="000E2F66" w:rsidRPr="002F3E05" w:rsidRDefault="000E2F66"/>
    <w:p w14:paraId="256D319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EAC3D0E" w14:textId="77777777">
        <w:tc>
          <w:tcPr>
            <w:tcW w:w="9287" w:type="dxa"/>
          </w:tcPr>
          <w:p w14:paraId="6913262B"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50AEF81C" w14:textId="77777777" w:rsidR="000E2F66" w:rsidRPr="002F3E05" w:rsidRDefault="000E2F66"/>
    <w:p w14:paraId="63712296" w14:textId="77777777" w:rsidR="000E2F66" w:rsidRPr="002F3E05" w:rsidRDefault="00F45CFA">
      <w:r w:rsidRPr="002F3E05">
        <w:t>Uchovávejte mimo dohled a dosah dětí.</w:t>
      </w:r>
    </w:p>
    <w:p w14:paraId="0648BB39" w14:textId="77777777" w:rsidR="000E2F66" w:rsidRPr="002F3E05" w:rsidRDefault="000E2F66"/>
    <w:p w14:paraId="2F432E4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11FEE23" w14:textId="77777777">
        <w:tc>
          <w:tcPr>
            <w:tcW w:w="9287" w:type="dxa"/>
          </w:tcPr>
          <w:p w14:paraId="3F5453CE" w14:textId="77777777" w:rsidR="000E2F66" w:rsidRPr="002F3E05" w:rsidRDefault="00F45CFA">
            <w:pPr>
              <w:rPr>
                <w:b/>
              </w:rPr>
            </w:pPr>
            <w:r w:rsidRPr="002F3E05">
              <w:rPr>
                <w:b/>
              </w:rPr>
              <w:t>7.</w:t>
            </w:r>
            <w:r w:rsidRPr="002F3E05">
              <w:rPr>
                <w:b/>
              </w:rPr>
              <w:tab/>
              <w:t>DALŠÍ ZVLÁŠTNÍ UPOZORNĚNÍ, POKUD JE POTŘEBNÉ</w:t>
            </w:r>
          </w:p>
        </w:tc>
      </w:tr>
    </w:tbl>
    <w:p w14:paraId="60FF888F" w14:textId="77777777" w:rsidR="000E2F66" w:rsidRPr="002F3E05" w:rsidRDefault="000E2F66">
      <w:pPr>
        <w:ind w:left="0" w:firstLine="0"/>
      </w:pPr>
    </w:p>
    <w:p w14:paraId="4626B99B"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1BAE428" w14:textId="77777777">
        <w:tc>
          <w:tcPr>
            <w:tcW w:w="9287" w:type="dxa"/>
          </w:tcPr>
          <w:p w14:paraId="56AB391D" w14:textId="77777777" w:rsidR="000E2F66" w:rsidRPr="002F3E05" w:rsidRDefault="00F45CFA">
            <w:pPr>
              <w:rPr>
                <w:b/>
              </w:rPr>
            </w:pPr>
            <w:r w:rsidRPr="002F3E05">
              <w:rPr>
                <w:b/>
              </w:rPr>
              <w:t>8.</w:t>
            </w:r>
            <w:r w:rsidRPr="002F3E05">
              <w:rPr>
                <w:b/>
              </w:rPr>
              <w:tab/>
              <w:t>POUŽITELNOST</w:t>
            </w:r>
          </w:p>
        </w:tc>
      </w:tr>
    </w:tbl>
    <w:p w14:paraId="79CF851B" w14:textId="77777777" w:rsidR="000E2F66" w:rsidRPr="002F3E05" w:rsidRDefault="000E2F66"/>
    <w:p w14:paraId="29324DF4" w14:textId="77777777" w:rsidR="000E2F66" w:rsidRPr="002F3E05" w:rsidRDefault="00F45CFA">
      <w:r w:rsidRPr="002F3E05">
        <w:t xml:space="preserve">Použitelné do: </w:t>
      </w:r>
    </w:p>
    <w:p w14:paraId="09E55ED6" w14:textId="77777777" w:rsidR="000E2F66" w:rsidRPr="002F3E05" w:rsidRDefault="00F45CFA">
      <w:r w:rsidRPr="002F3E05">
        <w:t>Nepoužívejte po uplynutí 7 měsíců od prvního otevření lahvičky.</w:t>
      </w:r>
    </w:p>
    <w:p w14:paraId="3F73FF60" w14:textId="77777777" w:rsidR="000E2F66" w:rsidRPr="002F3E05" w:rsidRDefault="00F45CFA">
      <w:r w:rsidRPr="002F3E05">
        <w:rPr>
          <w:highlight w:val="lightGray"/>
        </w:rPr>
        <w:t xml:space="preserve">Datum otevření: </w:t>
      </w:r>
      <w:r w:rsidRPr="002F3E05">
        <w:rPr>
          <w:i/>
          <w:highlight w:val="lightGray"/>
        </w:rPr>
        <w:t>pouze na vnější krabičce</w:t>
      </w:r>
    </w:p>
    <w:p w14:paraId="6018D23A" w14:textId="77777777" w:rsidR="000E2F66" w:rsidRPr="002F3E05" w:rsidRDefault="000E2F66"/>
    <w:p w14:paraId="3345D86F"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B9D2DAD" w14:textId="77777777">
        <w:tc>
          <w:tcPr>
            <w:tcW w:w="9287" w:type="dxa"/>
          </w:tcPr>
          <w:p w14:paraId="198CDA3E" w14:textId="77777777" w:rsidR="000E2F66" w:rsidRPr="002F3E05" w:rsidRDefault="00F45CFA">
            <w:r w:rsidRPr="002F3E05">
              <w:rPr>
                <w:b/>
              </w:rPr>
              <w:t>9.</w:t>
            </w:r>
            <w:r w:rsidRPr="002F3E05">
              <w:rPr>
                <w:b/>
              </w:rPr>
              <w:tab/>
              <w:t>ZVLÁŠTNÍ PODMÍNKY PRO UCHOVÁVÁNÍ</w:t>
            </w:r>
          </w:p>
        </w:tc>
      </w:tr>
    </w:tbl>
    <w:p w14:paraId="67EE25AE" w14:textId="77777777" w:rsidR="000E2F66" w:rsidRPr="002F3E05" w:rsidRDefault="000E2F66"/>
    <w:p w14:paraId="36286A44" w14:textId="77777777" w:rsidR="000E2F66" w:rsidRPr="002F3E05" w:rsidRDefault="00F45CFA">
      <w:r w:rsidRPr="002F3E05">
        <w:t>Uchovávejte v původní lahvičce, aby byl přípravek chráněn před světlem.</w:t>
      </w:r>
    </w:p>
    <w:p w14:paraId="47817550" w14:textId="77777777" w:rsidR="000E2F66" w:rsidRPr="002F3E05" w:rsidRDefault="000E2F66">
      <w:pPr>
        <w:ind w:left="0" w:firstLine="0"/>
      </w:pPr>
    </w:p>
    <w:p w14:paraId="4C7E6A42"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DA97375" w14:textId="77777777">
        <w:tc>
          <w:tcPr>
            <w:tcW w:w="9287" w:type="dxa"/>
          </w:tcPr>
          <w:p w14:paraId="28BF4AE8" w14:textId="77777777" w:rsidR="000E2F66" w:rsidRPr="002F3E05" w:rsidRDefault="00F45CFA">
            <w:pPr>
              <w:keepNext/>
              <w:rPr>
                <w:b/>
              </w:rPr>
            </w:pPr>
            <w:r w:rsidRPr="002F3E05">
              <w:rPr>
                <w:b/>
              </w:rPr>
              <w:lastRenderedPageBreak/>
              <w:t>10.</w:t>
            </w:r>
            <w:r w:rsidRPr="002F3E05">
              <w:rPr>
                <w:b/>
              </w:rPr>
              <w:tab/>
              <w:t>ZVLÁŠTNÍ OPATŘENÍ PRO LIKVIDACI NEPOUŽITÝCH LÉČIVÝCH PŘÍPRAVKŮ NEBO ODPADU Z NICH, POKUD JE TO VHODNÉ</w:t>
            </w:r>
          </w:p>
        </w:tc>
      </w:tr>
    </w:tbl>
    <w:p w14:paraId="78BF2CC9" w14:textId="77777777" w:rsidR="000E2F66" w:rsidRPr="002F3E05" w:rsidRDefault="000E2F66"/>
    <w:p w14:paraId="592620B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57433A5" w14:textId="77777777">
        <w:tc>
          <w:tcPr>
            <w:tcW w:w="9287" w:type="dxa"/>
          </w:tcPr>
          <w:p w14:paraId="26C101F1" w14:textId="77777777" w:rsidR="000E2F66" w:rsidRPr="002F3E05" w:rsidRDefault="00F45CFA">
            <w:pPr>
              <w:rPr>
                <w:b/>
              </w:rPr>
            </w:pPr>
            <w:r w:rsidRPr="002F3E05">
              <w:rPr>
                <w:b/>
              </w:rPr>
              <w:t>11.</w:t>
            </w:r>
            <w:r w:rsidRPr="002F3E05">
              <w:rPr>
                <w:b/>
              </w:rPr>
              <w:tab/>
              <w:t>NÁZEV A ADRESA DRŽITELE ROZHODNUTÍ O REGISTRACI</w:t>
            </w:r>
          </w:p>
        </w:tc>
      </w:tr>
    </w:tbl>
    <w:p w14:paraId="65EE2A83" w14:textId="77777777" w:rsidR="000E2F66" w:rsidRPr="002F3E05" w:rsidRDefault="000E2F66"/>
    <w:p w14:paraId="7CE1E12B" w14:textId="77777777" w:rsidR="000E2F66" w:rsidRPr="002F3E05" w:rsidRDefault="00F45CFA">
      <w:r w:rsidRPr="002F3E05">
        <w:t>UCB Pharma SA</w:t>
      </w:r>
    </w:p>
    <w:p w14:paraId="008818F3" w14:textId="77777777" w:rsidR="000E2F66" w:rsidRPr="002F3E05" w:rsidRDefault="00F45CFA">
      <w:r w:rsidRPr="002F3E05">
        <w:t>Allée de la Recherche 60</w:t>
      </w:r>
    </w:p>
    <w:p w14:paraId="0031CC2B" w14:textId="77777777" w:rsidR="000E2F66" w:rsidRPr="002F3E05" w:rsidRDefault="00F45CFA">
      <w:r w:rsidRPr="002F3E05">
        <w:t>B-1070 Brusel</w:t>
      </w:r>
    </w:p>
    <w:p w14:paraId="11722F58" w14:textId="77777777" w:rsidR="000E2F66" w:rsidRPr="002F3E05" w:rsidRDefault="00F45CFA">
      <w:r w:rsidRPr="002F3E05">
        <w:t>Belgie</w:t>
      </w:r>
    </w:p>
    <w:p w14:paraId="648EF7E7" w14:textId="77777777" w:rsidR="000E2F66" w:rsidRPr="002F3E05" w:rsidRDefault="000E2F66"/>
    <w:p w14:paraId="5BC93E7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CED2823" w14:textId="77777777">
        <w:tc>
          <w:tcPr>
            <w:tcW w:w="9287" w:type="dxa"/>
          </w:tcPr>
          <w:p w14:paraId="526D79F9" w14:textId="77777777" w:rsidR="000E2F66" w:rsidRPr="002F3E05" w:rsidRDefault="00F45CFA">
            <w:pPr>
              <w:rPr>
                <w:b/>
              </w:rPr>
            </w:pPr>
            <w:r w:rsidRPr="002F3E05">
              <w:rPr>
                <w:b/>
              </w:rPr>
              <w:t>12.</w:t>
            </w:r>
            <w:r w:rsidRPr="002F3E05">
              <w:rPr>
                <w:b/>
              </w:rPr>
              <w:tab/>
              <w:t>REGISTRAČNÍ ČÍSLO/ČÍSLA</w:t>
            </w:r>
          </w:p>
        </w:tc>
      </w:tr>
    </w:tbl>
    <w:p w14:paraId="4129A905" w14:textId="77777777" w:rsidR="000E2F66" w:rsidRPr="002F3E05" w:rsidRDefault="000E2F66"/>
    <w:p w14:paraId="76460AA4" w14:textId="77777777" w:rsidR="000E2F66" w:rsidRPr="002F3E05" w:rsidRDefault="00F45CFA">
      <w:r w:rsidRPr="002F3E05">
        <w:t>EU/1/00/146/027</w:t>
      </w:r>
    </w:p>
    <w:p w14:paraId="78133002" w14:textId="77777777" w:rsidR="000E2F66" w:rsidRPr="002F3E05" w:rsidRDefault="000E2F66"/>
    <w:p w14:paraId="1325B57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3051C8C" w14:textId="77777777">
        <w:tc>
          <w:tcPr>
            <w:tcW w:w="9287" w:type="dxa"/>
          </w:tcPr>
          <w:p w14:paraId="28AE5524" w14:textId="77777777" w:rsidR="000E2F66" w:rsidRPr="002F3E05" w:rsidRDefault="00F45CFA">
            <w:pPr>
              <w:rPr>
                <w:b/>
              </w:rPr>
            </w:pPr>
            <w:r w:rsidRPr="002F3E05">
              <w:rPr>
                <w:b/>
              </w:rPr>
              <w:t>13.</w:t>
            </w:r>
            <w:r w:rsidRPr="002F3E05">
              <w:rPr>
                <w:b/>
              </w:rPr>
              <w:tab/>
              <w:t>ČÍSLO ŠARŽE</w:t>
            </w:r>
          </w:p>
        </w:tc>
      </w:tr>
    </w:tbl>
    <w:p w14:paraId="3624F1DD" w14:textId="77777777" w:rsidR="000E2F66" w:rsidRPr="002F3E05" w:rsidRDefault="000E2F66"/>
    <w:p w14:paraId="425F7E4E" w14:textId="77777777" w:rsidR="000E2F66" w:rsidRPr="002F3E05" w:rsidRDefault="00F45CFA">
      <w:r w:rsidRPr="002F3E05">
        <w:t xml:space="preserve">č.š.: </w:t>
      </w:r>
    </w:p>
    <w:p w14:paraId="647D5A10" w14:textId="77777777" w:rsidR="000E2F66" w:rsidRPr="002F3E05" w:rsidRDefault="000E2F66"/>
    <w:p w14:paraId="37F50EF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7B34F3F" w14:textId="77777777">
        <w:tc>
          <w:tcPr>
            <w:tcW w:w="9287" w:type="dxa"/>
          </w:tcPr>
          <w:p w14:paraId="4F4B52C6" w14:textId="77777777" w:rsidR="000E2F66" w:rsidRPr="002F3E05" w:rsidRDefault="00F45CFA">
            <w:pPr>
              <w:rPr>
                <w:b/>
              </w:rPr>
            </w:pPr>
            <w:r w:rsidRPr="002F3E05">
              <w:rPr>
                <w:b/>
              </w:rPr>
              <w:t>14.</w:t>
            </w:r>
            <w:r w:rsidRPr="002F3E05">
              <w:rPr>
                <w:b/>
              </w:rPr>
              <w:tab/>
              <w:t>KLASIFIKACE PRO VÝDEJ</w:t>
            </w:r>
          </w:p>
        </w:tc>
      </w:tr>
    </w:tbl>
    <w:p w14:paraId="54F3EB24" w14:textId="77777777" w:rsidR="000E2F66" w:rsidRPr="002F3E05" w:rsidRDefault="000E2F66"/>
    <w:p w14:paraId="2C90BA51"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8"/>
      </w:tblGrid>
      <w:tr w:rsidR="000E2F66" w:rsidRPr="002F3E05" w14:paraId="438ACDF2" w14:textId="77777777">
        <w:trPr>
          <w:trHeight w:val="85"/>
        </w:trPr>
        <w:tc>
          <w:tcPr>
            <w:tcW w:w="8988" w:type="dxa"/>
          </w:tcPr>
          <w:p w14:paraId="47488107" w14:textId="77777777" w:rsidR="000E2F66" w:rsidRPr="002F3E05" w:rsidRDefault="00F45CFA">
            <w:pPr>
              <w:rPr>
                <w:b/>
              </w:rPr>
            </w:pPr>
            <w:r w:rsidRPr="002F3E05">
              <w:rPr>
                <w:b/>
              </w:rPr>
              <w:t>15.</w:t>
            </w:r>
            <w:r w:rsidRPr="002F3E05">
              <w:rPr>
                <w:b/>
              </w:rPr>
              <w:tab/>
              <w:t>NÁVOD K POUŽITÍ</w:t>
            </w:r>
          </w:p>
        </w:tc>
      </w:tr>
    </w:tbl>
    <w:p w14:paraId="3F0BA60A" w14:textId="77777777" w:rsidR="000E2F66" w:rsidRPr="002F3E05" w:rsidRDefault="000E2F66">
      <w:pPr>
        <w:keepNext/>
        <w:rPr>
          <w:u w:val="single"/>
        </w:rPr>
      </w:pPr>
    </w:p>
    <w:p w14:paraId="3CEDA167"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8"/>
      </w:tblGrid>
      <w:tr w:rsidR="000E2F66" w:rsidRPr="002F3E05" w14:paraId="0D10DEBD" w14:textId="77777777">
        <w:tc>
          <w:tcPr>
            <w:tcW w:w="8988" w:type="dxa"/>
            <w:tcBorders>
              <w:top w:val="single" w:sz="4" w:space="0" w:color="auto"/>
              <w:left w:val="single" w:sz="4" w:space="0" w:color="auto"/>
              <w:bottom w:val="single" w:sz="4" w:space="0" w:color="auto"/>
              <w:right w:val="single" w:sz="4" w:space="0" w:color="auto"/>
            </w:tcBorders>
          </w:tcPr>
          <w:p w14:paraId="0355C91C" w14:textId="77777777" w:rsidR="000E2F66" w:rsidRPr="002F3E05" w:rsidRDefault="00F45CFA">
            <w:pPr>
              <w:rPr>
                <w:b/>
              </w:rPr>
            </w:pPr>
            <w:r w:rsidRPr="002F3E05">
              <w:rPr>
                <w:b/>
              </w:rPr>
              <w:t>16.</w:t>
            </w:r>
            <w:r w:rsidRPr="002F3E05">
              <w:rPr>
                <w:b/>
              </w:rPr>
              <w:tab/>
              <w:t>INFORMACE V BRAILLOVĚ PÍSMU</w:t>
            </w:r>
          </w:p>
        </w:tc>
      </w:tr>
    </w:tbl>
    <w:p w14:paraId="5B3DA88A" w14:textId="77777777" w:rsidR="000E2F66" w:rsidRPr="002F3E05" w:rsidRDefault="000E2F66">
      <w:pPr>
        <w:keepNext/>
        <w:rPr>
          <w:u w:val="single"/>
        </w:rPr>
      </w:pPr>
    </w:p>
    <w:p w14:paraId="67779298" w14:textId="77777777" w:rsidR="000E2F66" w:rsidRPr="002F3E05" w:rsidRDefault="00F45CFA">
      <w:pPr>
        <w:rPr>
          <w:i/>
        </w:rPr>
      </w:pPr>
      <w:r w:rsidRPr="002F3E05">
        <w:rPr>
          <w:highlight w:val="lightGray"/>
        </w:rPr>
        <w:t>keppra 100 mg/ml</w:t>
      </w:r>
      <w:r w:rsidRPr="002F3E05">
        <w:t xml:space="preserve"> </w:t>
      </w:r>
      <w:r w:rsidRPr="002F3E05">
        <w:rPr>
          <w:i/>
          <w:highlight w:val="lightGray"/>
        </w:rPr>
        <w:t>pouze na vnější krabičce</w:t>
      </w:r>
    </w:p>
    <w:p w14:paraId="713FB09A" w14:textId="77777777" w:rsidR="000E2F66" w:rsidRPr="002F3E05" w:rsidRDefault="000E2F66">
      <w:pPr>
        <w:rPr>
          <w:i/>
        </w:rPr>
      </w:pPr>
    </w:p>
    <w:p w14:paraId="3366E68D" w14:textId="77777777" w:rsidR="000E2F66" w:rsidRPr="002F3E05" w:rsidRDefault="000E2F66">
      <w:pPr>
        <w:widowControl w:val="0"/>
        <w:tabs>
          <w:tab w:val="left" w:pos="567"/>
        </w:tabs>
        <w:jc w:val="both"/>
      </w:pPr>
    </w:p>
    <w:p w14:paraId="0DA78A90"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6F7B79E5" w14:textId="77777777" w:rsidR="000E2F66" w:rsidRPr="002F3E05" w:rsidRDefault="000E2F66"/>
    <w:p w14:paraId="6F00403F" w14:textId="77777777" w:rsidR="000E2F66" w:rsidRPr="002F3E05" w:rsidRDefault="00F45CFA">
      <w:pPr>
        <w:rPr>
          <w:shd w:val="clear" w:color="auto" w:fill="E7E6E6"/>
        </w:rPr>
      </w:pPr>
      <w:r w:rsidRPr="002F3E05">
        <w:rPr>
          <w:highlight w:val="lightGray"/>
          <w:shd w:val="clear" w:color="auto" w:fill="E7E6E6"/>
        </w:rPr>
        <w:t xml:space="preserve">2D čárový kód s jedinečným identifikátorem </w:t>
      </w:r>
      <w:r w:rsidRPr="002F3E05">
        <w:rPr>
          <w:i/>
          <w:iCs/>
          <w:highlight w:val="lightGray"/>
          <w:shd w:val="clear" w:color="auto" w:fill="E7E6E6"/>
        </w:rPr>
        <w:t>pouze na vnější krabičce</w:t>
      </w:r>
    </w:p>
    <w:p w14:paraId="77ADAD0A" w14:textId="77777777" w:rsidR="000E2F66" w:rsidRPr="002F3E05" w:rsidRDefault="000E2F66">
      <w:pPr>
        <w:rPr>
          <w:szCs w:val="22"/>
          <w:shd w:val="clear" w:color="auto" w:fill="CCCCCC"/>
        </w:rPr>
      </w:pPr>
    </w:p>
    <w:p w14:paraId="5CD45816" w14:textId="77777777" w:rsidR="000E2F66" w:rsidRPr="002F3E05" w:rsidRDefault="000E2F66">
      <w:pPr>
        <w:rPr>
          <w:szCs w:val="22"/>
          <w:shd w:val="clear" w:color="auto" w:fill="CCCCCC"/>
        </w:rPr>
      </w:pPr>
    </w:p>
    <w:p w14:paraId="59441CC8"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251107DD" w14:textId="77777777" w:rsidR="000E2F66" w:rsidRPr="002F3E05" w:rsidRDefault="000E2F66"/>
    <w:p w14:paraId="19676FA5" w14:textId="77777777" w:rsidR="000E2F66" w:rsidRPr="002F3E05" w:rsidRDefault="00F45CFA">
      <w:pPr>
        <w:rPr>
          <w:szCs w:val="22"/>
          <w:highlight w:val="lightGray"/>
        </w:rPr>
      </w:pPr>
      <w:r w:rsidRPr="002F3E05">
        <w:rPr>
          <w:highlight w:val="lightGray"/>
        </w:rPr>
        <w:t>PC</w:t>
      </w:r>
    </w:p>
    <w:p w14:paraId="3032D5EC" w14:textId="77777777" w:rsidR="000E2F66" w:rsidRPr="002F3E05" w:rsidRDefault="00F45CFA">
      <w:pPr>
        <w:rPr>
          <w:szCs w:val="22"/>
        </w:rPr>
      </w:pPr>
      <w:r w:rsidRPr="002F3E05">
        <w:rPr>
          <w:highlight w:val="lightGray"/>
        </w:rPr>
        <w:t>SN</w:t>
      </w:r>
    </w:p>
    <w:p w14:paraId="2945956E" w14:textId="77777777" w:rsidR="000E2F66" w:rsidRPr="002F3E05" w:rsidRDefault="00F45CFA">
      <w:pPr>
        <w:rPr>
          <w:szCs w:val="22"/>
        </w:rPr>
      </w:pPr>
      <w:r w:rsidRPr="002F3E05">
        <w:rPr>
          <w:highlight w:val="lightGray"/>
        </w:rPr>
        <w:t>NN</w:t>
      </w:r>
    </w:p>
    <w:p w14:paraId="6D825681" w14:textId="77777777" w:rsidR="000E2F66" w:rsidRPr="002F3E05" w:rsidRDefault="00F45CFA">
      <w:pPr>
        <w:rPr>
          <w:i/>
          <w:iCs/>
          <w:shd w:val="clear" w:color="auto" w:fill="E7E6E6"/>
        </w:rPr>
      </w:pPr>
      <w:r w:rsidRPr="002F3E05">
        <w:rPr>
          <w:i/>
          <w:iCs/>
          <w:highlight w:val="lightGray"/>
          <w:shd w:val="clear" w:color="auto" w:fill="E7E6E6"/>
        </w:rPr>
        <w:t>pouze na vnější krabičce</w:t>
      </w:r>
    </w:p>
    <w:p w14:paraId="3C3D7FE2" w14:textId="77777777" w:rsidR="000E2F66" w:rsidRPr="002F3E05" w:rsidRDefault="000E2F66"/>
    <w:p w14:paraId="1E5FE608"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1498710" w14:textId="77777777">
        <w:trPr>
          <w:trHeight w:val="802"/>
        </w:trPr>
        <w:tc>
          <w:tcPr>
            <w:tcW w:w="9287" w:type="dxa"/>
            <w:tcBorders>
              <w:bottom w:val="single" w:sz="4" w:space="0" w:color="auto"/>
            </w:tcBorders>
          </w:tcPr>
          <w:p w14:paraId="60088E15" w14:textId="77777777" w:rsidR="000E2F66" w:rsidRPr="002F3E05" w:rsidRDefault="00F45CFA">
            <w:pPr>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A VNITŘNÍM OBALU</w:t>
            </w:r>
          </w:p>
          <w:p w14:paraId="433F98EA" w14:textId="77777777" w:rsidR="000E2F66" w:rsidRPr="002F3E05" w:rsidRDefault="000E2F66">
            <w:pPr>
              <w:rPr>
                <w:b/>
              </w:rPr>
            </w:pPr>
          </w:p>
          <w:p w14:paraId="79DA2850" w14:textId="77777777" w:rsidR="000E2F66" w:rsidRPr="002F3E05" w:rsidRDefault="00F45CFA">
            <w:pPr>
              <w:rPr>
                <w:b/>
              </w:rPr>
            </w:pPr>
            <w:r w:rsidRPr="002F3E05">
              <w:rPr>
                <w:b/>
              </w:rPr>
              <w:t>Lahvička s obsahem 150 ml</w:t>
            </w:r>
          </w:p>
        </w:tc>
      </w:tr>
    </w:tbl>
    <w:p w14:paraId="3CCF5059" w14:textId="77777777" w:rsidR="000E2F66" w:rsidRPr="002F3E05" w:rsidRDefault="000E2F66"/>
    <w:p w14:paraId="784A308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ED8F859" w14:textId="77777777">
        <w:tc>
          <w:tcPr>
            <w:tcW w:w="9287" w:type="dxa"/>
          </w:tcPr>
          <w:p w14:paraId="5133E4AF" w14:textId="77777777" w:rsidR="000E2F66" w:rsidRPr="002F3E05" w:rsidRDefault="00F45CFA">
            <w:pPr>
              <w:rPr>
                <w:b/>
              </w:rPr>
            </w:pPr>
            <w:r w:rsidRPr="002F3E05">
              <w:rPr>
                <w:b/>
              </w:rPr>
              <w:t>1.</w:t>
            </w:r>
            <w:r w:rsidRPr="002F3E05">
              <w:rPr>
                <w:b/>
              </w:rPr>
              <w:tab/>
              <w:t>NÁZEV LÉČIVÉHO PŘÍPRAVKU</w:t>
            </w:r>
          </w:p>
        </w:tc>
      </w:tr>
    </w:tbl>
    <w:p w14:paraId="74BC41F3" w14:textId="77777777" w:rsidR="000E2F66" w:rsidRPr="002F3E05" w:rsidRDefault="000E2F66"/>
    <w:p w14:paraId="753AFC63" w14:textId="77777777" w:rsidR="000E2F66" w:rsidRPr="002F3E05" w:rsidRDefault="00F45CFA">
      <w:r w:rsidRPr="002F3E05">
        <w:t>Keppra 100 mg/ml perorální roztok</w:t>
      </w:r>
    </w:p>
    <w:p w14:paraId="72F15E91" w14:textId="77777777" w:rsidR="000E2F66" w:rsidRPr="002F3E05" w:rsidRDefault="00F45CFA">
      <w:r w:rsidRPr="002F3E05">
        <w:t>levetiracetamum</w:t>
      </w:r>
    </w:p>
    <w:p w14:paraId="30C5E394" w14:textId="77777777" w:rsidR="000E2F66" w:rsidRPr="002F3E05" w:rsidRDefault="00F45CFA">
      <w:r w:rsidRPr="002F3E05">
        <w:t>Pro děti ve věku 6 měsíců až méně než 4 roky.</w:t>
      </w:r>
    </w:p>
    <w:p w14:paraId="32B864D5" w14:textId="77777777" w:rsidR="000E2F66" w:rsidRPr="002F3E05" w:rsidRDefault="000E2F66">
      <w:pPr>
        <w:ind w:left="0" w:firstLine="0"/>
      </w:pPr>
    </w:p>
    <w:p w14:paraId="6700FE77"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5E606E1" w14:textId="77777777">
        <w:tc>
          <w:tcPr>
            <w:tcW w:w="9287" w:type="dxa"/>
          </w:tcPr>
          <w:p w14:paraId="2C2F1930" w14:textId="77777777" w:rsidR="000E2F66" w:rsidRPr="002F3E05" w:rsidRDefault="00F45CFA">
            <w:pPr>
              <w:rPr>
                <w:b/>
              </w:rPr>
            </w:pPr>
            <w:r w:rsidRPr="002F3E05">
              <w:rPr>
                <w:b/>
              </w:rPr>
              <w:t>2.</w:t>
            </w:r>
            <w:r w:rsidRPr="002F3E05">
              <w:rPr>
                <w:b/>
              </w:rPr>
              <w:tab/>
              <w:t>OBSAH LÉČIVÉ LÁTKY/LÉČIVÝCH LÁTEK</w:t>
            </w:r>
          </w:p>
        </w:tc>
      </w:tr>
    </w:tbl>
    <w:p w14:paraId="04A2A14F" w14:textId="77777777" w:rsidR="000E2F66" w:rsidRPr="002F3E05" w:rsidRDefault="000E2F66"/>
    <w:p w14:paraId="6E1316AF" w14:textId="77777777" w:rsidR="000E2F66" w:rsidRPr="002F3E05" w:rsidRDefault="00F45CFA">
      <w:r w:rsidRPr="002F3E05">
        <w:t>Jeden ml obsahuje levetiracetamum 100 mg.</w:t>
      </w:r>
    </w:p>
    <w:p w14:paraId="6D5A203F" w14:textId="77777777" w:rsidR="000E2F66" w:rsidRPr="002F3E05" w:rsidRDefault="000E2F66"/>
    <w:p w14:paraId="359407A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437B495" w14:textId="77777777">
        <w:tc>
          <w:tcPr>
            <w:tcW w:w="9287" w:type="dxa"/>
          </w:tcPr>
          <w:p w14:paraId="0AF64167" w14:textId="77777777" w:rsidR="000E2F66" w:rsidRPr="002F3E05" w:rsidRDefault="00F45CFA">
            <w:pPr>
              <w:rPr>
                <w:b/>
              </w:rPr>
            </w:pPr>
            <w:r w:rsidRPr="002F3E05">
              <w:rPr>
                <w:b/>
              </w:rPr>
              <w:t>3.</w:t>
            </w:r>
            <w:r w:rsidRPr="002F3E05">
              <w:rPr>
                <w:b/>
              </w:rPr>
              <w:tab/>
              <w:t>SEZNAM POMOCNÝCH LÁTEK</w:t>
            </w:r>
          </w:p>
        </w:tc>
      </w:tr>
    </w:tbl>
    <w:p w14:paraId="08177965" w14:textId="77777777" w:rsidR="000E2F66" w:rsidRPr="002F3E05" w:rsidRDefault="000E2F66"/>
    <w:p w14:paraId="0798D330" w14:textId="77777777" w:rsidR="000E2F66" w:rsidRPr="002F3E05" w:rsidRDefault="00F45CFA">
      <w:r w:rsidRPr="002F3E05">
        <w:t>Obsahuje E216, E218 a roztok maltitolu.</w:t>
      </w:r>
    </w:p>
    <w:p w14:paraId="0CEA9475" w14:textId="77777777" w:rsidR="000E2F66" w:rsidRPr="002F3E05" w:rsidRDefault="00F45CFA">
      <w:r w:rsidRPr="002F3E05">
        <w:rPr>
          <w:highlight w:val="lightGray"/>
          <w:shd w:val="clear" w:color="auto" w:fill="E7E6E6"/>
        </w:rPr>
        <w:t>Více údajů viz příbalová informace.</w:t>
      </w:r>
    </w:p>
    <w:p w14:paraId="1E4E12F0" w14:textId="77777777" w:rsidR="000E2F66" w:rsidRPr="002F3E05" w:rsidRDefault="000E2F66"/>
    <w:p w14:paraId="3439512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FFB96CD" w14:textId="77777777">
        <w:tc>
          <w:tcPr>
            <w:tcW w:w="9287" w:type="dxa"/>
          </w:tcPr>
          <w:p w14:paraId="15EA7E4A" w14:textId="77777777" w:rsidR="000E2F66" w:rsidRPr="002F3E05" w:rsidRDefault="00F45CFA">
            <w:pPr>
              <w:rPr>
                <w:b/>
              </w:rPr>
            </w:pPr>
            <w:r w:rsidRPr="002F3E05">
              <w:rPr>
                <w:b/>
              </w:rPr>
              <w:t>4.</w:t>
            </w:r>
            <w:r w:rsidRPr="002F3E05">
              <w:rPr>
                <w:b/>
              </w:rPr>
              <w:tab/>
              <w:t>LÉKOVÁ FORMA A OBSAH BALENÍ</w:t>
            </w:r>
          </w:p>
        </w:tc>
      </w:tr>
    </w:tbl>
    <w:p w14:paraId="51D51FF9" w14:textId="77777777" w:rsidR="000E2F66" w:rsidRPr="002F3E05" w:rsidRDefault="000E2F66"/>
    <w:p w14:paraId="783863B4" w14:textId="77777777" w:rsidR="000E2F66" w:rsidRPr="002F3E05" w:rsidRDefault="00F45CFA">
      <w:pPr>
        <w:ind w:left="0" w:firstLine="0"/>
      </w:pPr>
      <w:r w:rsidRPr="002F3E05">
        <w:t xml:space="preserve">150 ml </w:t>
      </w:r>
      <w:r w:rsidRPr="002F3E05">
        <w:rPr>
          <w:highlight w:val="lightGray"/>
          <w:shd w:val="clear" w:color="auto" w:fill="E0E0E0"/>
        </w:rPr>
        <w:t>perorálního roztoku</w:t>
      </w:r>
    </w:p>
    <w:p w14:paraId="2655DED6" w14:textId="77777777" w:rsidR="000E2F66" w:rsidRPr="002F3E05" w:rsidRDefault="000E2F66"/>
    <w:p w14:paraId="475287B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600424B" w14:textId="77777777">
        <w:tc>
          <w:tcPr>
            <w:tcW w:w="9287" w:type="dxa"/>
          </w:tcPr>
          <w:p w14:paraId="442C63DF" w14:textId="77777777" w:rsidR="000E2F66" w:rsidRPr="002F3E05" w:rsidRDefault="00F45CFA">
            <w:pPr>
              <w:rPr>
                <w:b/>
              </w:rPr>
            </w:pPr>
            <w:r w:rsidRPr="002F3E05">
              <w:rPr>
                <w:b/>
              </w:rPr>
              <w:t>5.</w:t>
            </w:r>
            <w:r w:rsidRPr="002F3E05">
              <w:rPr>
                <w:b/>
              </w:rPr>
              <w:tab/>
              <w:t>ZPŮSOB A CESTA/CESTY PODÁNÍ</w:t>
            </w:r>
          </w:p>
        </w:tc>
      </w:tr>
    </w:tbl>
    <w:p w14:paraId="02FC20C0" w14:textId="77777777" w:rsidR="000E2F66" w:rsidRPr="002F3E05" w:rsidRDefault="000E2F66"/>
    <w:p w14:paraId="1D810FA3" w14:textId="77777777" w:rsidR="000E2F66" w:rsidRPr="002F3E05" w:rsidRDefault="00F45CFA">
      <w:r w:rsidRPr="002F3E05">
        <w:t>Před použitím si přečtěte příbalovou informaci.</w:t>
      </w:r>
    </w:p>
    <w:p w14:paraId="7B41A84B" w14:textId="77777777" w:rsidR="000E2F66" w:rsidRPr="002F3E05" w:rsidRDefault="00F45CFA">
      <w:r w:rsidRPr="002F3E05">
        <w:t>Perorální podání.</w:t>
      </w:r>
    </w:p>
    <w:p w14:paraId="20E2526A" w14:textId="77777777" w:rsidR="000E2F66" w:rsidRPr="002F3E05" w:rsidRDefault="00F45CFA">
      <w:r w:rsidRPr="002F3E05">
        <w:t>Použijte pouze přiloženou 5ml stříkačku.</w:t>
      </w:r>
    </w:p>
    <w:p w14:paraId="25806814" w14:textId="77777777" w:rsidR="000E2F66" w:rsidRPr="002F3E05" w:rsidRDefault="00F45CFA">
      <w:r w:rsidRPr="002F3E05">
        <w:t>NOVÁ STŘÍKAČKA</w:t>
      </w:r>
    </w:p>
    <w:p w14:paraId="4A258A40" w14:textId="77777777" w:rsidR="000E2F66" w:rsidRPr="002F3E05" w:rsidRDefault="000E2F66">
      <w:pPr>
        <w:ind w:left="0" w:firstLine="0"/>
      </w:pPr>
    </w:p>
    <w:p w14:paraId="1D35A1E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E1BEB48" w14:textId="77777777">
        <w:tc>
          <w:tcPr>
            <w:tcW w:w="9287" w:type="dxa"/>
          </w:tcPr>
          <w:p w14:paraId="2D91D16C"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201E1B33" w14:textId="77777777" w:rsidR="000E2F66" w:rsidRPr="002F3E05" w:rsidRDefault="000E2F66"/>
    <w:p w14:paraId="3E063889" w14:textId="77777777" w:rsidR="000E2F66" w:rsidRPr="002F3E05" w:rsidRDefault="00F45CFA">
      <w:r w:rsidRPr="002F3E05">
        <w:t>Uchovávejte mimo dohled a dosah dětí.</w:t>
      </w:r>
    </w:p>
    <w:p w14:paraId="0FB3C4C7" w14:textId="77777777" w:rsidR="000E2F66" w:rsidRPr="002F3E05" w:rsidRDefault="000E2F66"/>
    <w:p w14:paraId="7E90B41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4B06A02" w14:textId="77777777">
        <w:tc>
          <w:tcPr>
            <w:tcW w:w="9287" w:type="dxa"/>
          </w:tcPr>
          <w:p w14:paraId="10591612" w14:textId="77777777" w:rsidR="000E2F66" w:rsidRPr="002F3E05" w:rsidRDefault="00F45CFA">
            <w:pPr>
              <w:rPr>
                <w:b/>
              </w:rPr>
            </w:pPr>
            <w:r w:rsidRPr="002F3E05">
              <w:rPr>
                <w:b/>
              </w:rPr>
              <w:t>7.</w:t>
            </w:r>
            <w:r w:rsidRPr="002F3E05">
              <w:rPr>
                <w:b/>
              </w:rPr>
              <w:tab/>
              <w:t>DALŠÍ ZVLÁŠTNÍ UPOZORNĚNÍ, POKUD JE POTŘEBNÉ</w:t>
            </w:r>
          </w:p>
        </w:tc>
      </w:tr>
    </w:tbl>
    <w:p w14:paraId="3EDFB4C7" w14:textId="77777777" w:rsidR="000E2F66" w:rsidRPr="002F3E05" w:rsidRDefault="000E2F66"/>
    <w:p w14:paraId="27271F4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156DF7C" w14:textId="77777777">
        <w:tc>
          <w:tcPr>
            <w:tcW w:w="9287" w:type="dxa"/>
          </w:tcPr>
          <w:p w14:paraId="22E75FE7" w14:textId="77777777" w:rsidR="000E2F66" w:rsidRPr="002F3E05" w:rsidRDefault="00F45CFA">
            <w:pPr>
              <w:rPr>
                <w:b/>
              </w:rPr>
            </w:pPr>
            <w:r w:rsidRPr="002F3E05">
              <w:rPr>
                <w:b/>
              </w:rPr>
              <w:t>8.</w:t>
            </w:r>
            <w:r w:rsidRPr="002F3E05">
              <w:rPr>
                <w:b/>
              </w:rPr>
              <w:tab/>
              <w:t>POUŽITELNOST</w:t>
            </w:r>
          </w:p>
        </w:tc>
      </w:tr>
    </w:tbl>
    <w:p w14:paraId="1CC8653A" w14:textId="77777777" w:rsidR="000E2F66" w:rsidRPr="002F3E05" w:rsidRDefault="000E2F66"/>
    <w:p w14:paraId="4EE018FE" w14:textId="77777777" w:rsidR="000E2F66" w:rsidRPr="002F3E05" w:rsidRDefault="00F45CFA">
      <w:r w:rsidRPr="002F3E05">
        <w:t xml:space="preserve">Použitelné do: </w:t>
      </w:r>
    </w:p>
    <w:p w14:paraId="062BA796" w14:textId="77777777" w:rsidR="000E2F66" w:rsidRPr="002F3E05" w:rsidRDefault="00F45CFA">
      <w:r w:rsidRPr="002F3E05">
        <w:t>Nepoužívejte po uplynutí 7 měsíců od prvního otevření lahvičky.</w:t>
      </w:r>
    </w:p>
    <w:p w14:paraId="53C8DAC4" w14:textId="77777777" w:rsidR="000E2F66" w:rsidRPr="002F3E05" w:rsidRDefault="00F45CFA">
      <w:r w:rsidRPr="002F3E05">
        <w:rPr>
          <w:highlight w:val="lightGray"/>
        </w:rPr>
        <w:t>Datum otevření:</w:t>
      </w:r>
      <w:r w:rsidRPr="002F3E05">
        <w:t xml:space="preserve"> </w:t>
      </w:r>
      <w:r w:rsidRPr="002F3E05">
        <w:rPr>
          <w:i/>
          <w:highlight w:val="lightGray"/>
        </w:rPr>
        <w:t>pouze na vnější krabičce</w:t>
      </w:r>
    </w:p>
    <w:p w14:paraId="5B7D70A9" w14:textId="77777777" w:rsidR="000E2F66" w:rsidRPr="002F3E05" w:rsidRDefault="000E2F66"/>
    <w:p w14:paraId="7657ECF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0AD6A06" w14:textId="77777777">
        <w:tc>
          <w:tcPr>
            <w:tcW w:w="9287" w:type="dxa"/>
          </w:tcPr>
          <w:p w14:paraId="262ABD50" w14:textId="77777777" w:rsidR="000E2F66" w:rsidRPr="002F3E05" w:rsidRDefault="00F45CFA">
            <w:r w:rsidRPr="002F3E05">
              <w:rPr>
                <w:b/>
              </w:rPr>
              <w:t>9.</w:t>
            </w:r>
            <w:r w:rsidRPr="002F3E05">
              <w:rPr>
                <w:b/>
              </w:rPr>
              <w:tab/>
              <w:t>ZVLÁŠTNÍ PODMÍNKY PRO UCHOVÁVÁNÍ</w:t>
            </w:r>
          </w:p>
        </w:tc>
      </w:tr>
    </w:tbl>
    <w:p w14:paraId="27C9385B" w14:textId="77777777" w:rsidR="000E2F66" w:rsidRPr="002F3E05" w:rsidRDefault="000E2F66"/>
    <w:p w14:paraId="6D83BC2B" w14:textId="77777777" w:rsidR="000E2F66" w:rsidRPr="002F3E05" w:rsidRDefault="00F45CFA">
      <w:r w:rsidRPr="002F3E05">
        <w:t>Uchovávejte v původní lahvičce, aby byl přípravek chráněn před světlem.</w:t>
      </w:r>
    </w:p>
    <w:p w14:paraId="71D6B7E7" w14:textId="77777777" w:rsidR="000E2F66" w:rsidRPr="002F3E05" w:rsidRDefault="000E2F66">
      <w:pPr>
        <w:ind w:left="0" w:firstLine="0"/>
      </w:pPr>
    </w:p>
    <w:p w14:paraId="555A038A"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80AE893" w14:textId="77777777">
        <w:tc>
          <w:tcPr>
            <w:tcW w:w="9287" w:type="dxa"/>
          </w:tcPr>
          <w:p w14:paraId="7946B140" w14:textId="77777777" w:rsidR="000E2F66" w:rsidRPr="002F3E05" w:rsidRDefault="00F45CFA">
            <w:pPr>
              <w:keepNext/>
              <w:rPr>
                <w:b/>
              </w:rPr>
            </w:pPr>
            <w:r w:rsidRPr="002F3E05">
              <w:rPr>
                <w:b/>
              </w:rPr>
              <w:t>10.</w:t>
            </w:r>
            <w:r w:rsidRPr="002F3E05">
              <w:rPr>
                <w:b/>
              </w:rPr>
              <w:tab/>
              <w:t>ZVLÁŠTNÍ OPATŘENÍ PRO LIKVIDACI NEPOUŽITÝCH LÉČIVÝCH PŘÍPRAVKŮ NEBO ODPADU Z NICH, POKUD JE TO VHODNÉ</w:t>
            </w:r>
          </w:p>
        </w:tc>
      </w:tr>
    </w:tbl>
    <w:p w14:paraId="458920D9" w14:textId="77777777" w:rsidR="000E2F66" w:rsidRPr="002F3E05" w:rsidRDefault="000E2F66"/>
    <w:p w14:paraId="38BE0FA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ECA631A" w14:textId="77777777">
        <w:tc>
          <w:tcPr>
            <w:tcW w:w="9287" w:type="dxa"/>
          </w:tcPr>
          <w:p w14:paraId="6E6C60CC" w14:textId="77777777" w:rsidR="000E2F66" w:rsidRPr="002F3E05" w:rsidRDefault="00F45CFA">
            <w:pPr>
              <w:rPr>
                <w:b/>
              </w:rPr>
            </w:pPr>
            <w:r w:rsidRPr="002F3E05">
              <w:rPr>
                <w:b/>
              </w:rPr>
              <w:t>11.</w:t>
            </w:r>
            <w:r w:rsidRPr="002F3E05">
              <w:rPr>
                <w:b/>
              </w:rPr>
              <w:tab/>
              <w:t>NÁZEV A ADRESA DRŽITELE ROZHODNUTÍ O REGISTRACI</w:t>
            </w:r>
          </w:p>
        </w:tc>
      </w:tr>
    </w:tbl>
    <w:p w14:paraId="4548B2FD" w14:textId="77777777" w:rsidR="000E2F66" w:rsidRPr="002F3E05" w:rsidRDefault="000E2F66"/>
    <w:p w14:paraId="110765E3" w14:textId="77777777" w:rsidR="000E2F66" w:rsidRPr="002F3E05" w:rsidRDefault="00F45CFA">
      <w:r w:rsidRPr="002F3E05">
        <w:t>UCB Pharma SA</w:t>
      </w:r>
    </w:p>
    <w:p w14:paraId="63DC5E00" w14:textId="77777777" w:rsidR="000E2F66" w:rsidRPr="002F3E05" w:rsidRDefault="00F45CFA">
      <w:r w:rsidRPr="002F3E05">
        <w:t>Allée de la Recherche 60</w:t>
      </w:r>
    </w:p>
    <w:p w14:paraId="180F0A1B" w14:textId="77777777" w:rsidR="000E2F66" w:rsidRPr="002F3E05" w:rsidRDefault="00F45CFA">
      <w:r w:rsidRPr="002F3E05">
        <w:t>B-1070 Brusel</w:t>
      </w:r>
    </w:p>
    <w:p w14:paraId="14037B10" w14:textId="77777777" w:rsidR="000E2F66" w:rsidRPr="002F3E05" w:rsidRDefault="00F45CFA">
      <w:r w:rsidRPr="002F3E05">
        <w:t>Belgie</w:t>
      </w:r>
    </w:p>
    <w:p w14:paraId="6494D2B4" w14:textId="77777777" w:rsidR="000E2F66" w:rsidRPr="002F3E05" w:rsidRDefault="000E2F66"/>
    <w:p w14:paraId="3C641E9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0FC813A" w14:textId="77777777">
        <w:tc>
          <w:tcPr>
            <w:tcW w:w="9287" w:type="dxa"/>
          </w:tcPr>
          <w:p w14:paraId="67F5EFC7" w14:textId="77777777" w:rsidR="000E2F66" w:rsidRPr="002F3E05" w:rsidRDefault="00F45CFA">
            <w:pPr>
              <w:rPr>
                <w:b/>
              </w:rPr>
            </w:pPr>
            <w:r w:rsidRPr="002F3E05">
              <w:rPr>
                <w:b/>
              </w:rPr>
              <w:t>12.</w:t>
            </w:r>
            <w:r w:rsidRPr="002F3E05">
              <w:rPr>
                <w:b/>
              </w:rPr>
              <w:tab/>
              <w:t>REGISTRAČNÍ ČÍSLO/ČÍSLA</w:t>
            </w:r>
          </w:p>
        </w:tc>
      </w:tr>
    </w:tbl>
    <w:p w14:paraId="51F68967" w14:textId="77777777" w:rsidR="000E2F66" w:rsidRPr="002F3E05" w:rsidRDefault="000E2F66"/>
    <w:p w14:paraId="7A020D81" w14:textId="77777777" w:rsidR="000E2F66" w:rsidRPr="002F3E05" w:rsidRDefault="00F45CFA">
      <w:r w:rsidRPr="002F3E05">
        <w:t>EU/1/00/146/031</w:t>
      </w:r>
    </w:p>
    <w:p w14:paraId="3BCD0CF1" w14:textId="77777777" w:rsidR="000E2F66" w:rsidRPr="002F3E05" w:rsidRDefault="000E2F66"/>
    <w:p w14:paraId="447655C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6B616E3" w14:textId="77777777">
        <w:tc>
          <w:tcPr>
            <w:tcW w:w="9287" w:type="dxa"/>
          </w:tcPr>
          <w:p w14:paraId="0AC5F0DD" w14:textId="77777777" w:rsidR="000E2F66" w:rsidRPr="002F3E05" w:rsidRDefault="00F45CFA">
            <w:pPr>
              <w:rPr>
                <w:b/>
              </w:rPr>
            </w:pPr>
            <w:r w:rsidRPr="002F3E05">
              <w:rPr>
                <w:b/>
              </w:rPr>
              <w:t>13.</w:t>
            </w:r>
            <w:r w:rsidRPr="002F3E05">
              <w:rPr>
                <w:b/>
              </w:rPr>
              <w:tab/>
              <w:t>ČÍSLO ŠARŽE</w:t>
            </w:r>
          </w:p>
        </w:tc>
      </w:tr>
    </w:tbl>
    <w:p w14:paraId="7299030A" w14:textId="77777777" w:rsidR="000E2F66" w:rsidRPr="002F3E05" w:rsidRDefault="000E2F66"/>
    <w:p w14:paraId="73168B25" w14:textId="77777777" w:rsidR="000E2F66" w:rsidRPr="002F3E05" w:rsidRDefault="00F45CFA">
      <w:r w:rsidRPr="002F3E05">
        <w:t xml:space="preserve">č.š.: </w:t>
      </w:r>
    </w:p>
    <w:p w14:paraId="42E4F5AA" w14:textId="77777777" w:rsidR="000E2F66" w:rsidRPr="002F3E05" w:rsidRDefault="000E2F66"/>
    <w:p w14:paraId="64B151E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9C509F0" w14:textId="77777777">
        <w:tc>
          <w:tcPr>
            <w:tcW w:w="9287" w:type="dxa"/>
          </w:tcPr>
          <w:p w14:paraId="019FC7EA" w14:textId="77777777" w:rsidR="000E2F66" w:rsidRPr="002F3E05" w:rsidRDefault="00F45CFA">
            <w:pPr>
              <w:rPr>
                <w:b/>
              </w:rPr>
            </w:pPr>
            <w:r w:rsidRPr="002F3E05">
              <w:rPr>
                <w:b/>
              </w:rPr>
              <w:t>14.</w:t>
            </w:r>
            <w:r w:rsidRPr="002F3E05">
              <w:rPr>
                <w:b/>
              </w:rPr>
              <w:tab/>
              <w:t>KLASIFIKACE PRO VÝDEJ</w:t>
            </w:r>
          </w:p>
        </w:tc>
      </w:tr>
    </w:tbl>
    <w:p w14:paraId="471B234A" w14:textId="77777777" w:rsidR="000E2F66" w:rsidRPr="002F3E05" w:rsidRDefault="000E2F66">
      <w:pPr>
        <w:ind w:left="0" w:firstLine="0"/>
      </w:pPr>
    </w:p>
    <w:p w14:paraId="7725B0C9"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8"/>
      </w:tblGrid>
      <w:tr w:rsidR="000E2F66" w:rsidRPr="002F3E05" w14:paraId="0E87DEFA" w14:textId="77777777">
        <w:trPr>
          <w:trHeight w:val="85"/>
        </w:trPr>
        <w:tc>
          <w:tcPr>
            <w:tcW w:w="8988" w:type="dxa"/>
          </w:tcPr>
          <w:p w14:paraId="7BFC063A" w14:textId="77777777" w:rsidR="000E2F66" w:rsidRPr="002F3E05" w:rsidRDefault="00F45CFA">
            <w:pPr>
              <w:rPr>
                <w:b/>
              </w:rPr>
            </w:pPr>
            <w:r w:rsidRPr="002F3E05">
              <w:rPr>
                <w:b/>
              </w:rPr>
              <w:t>15.</w:t>
            </w:r>
            <w:r w:rsidRPr="002F3E05">
              <w:rPr>
                <w:b/>
              </w:rPr>
              <w:tab/>
              <w:t>NÁVOD K POUŽITÍ</w:t>
            </w:r>
          </w:p>
        </w:tc>
      </w:tr>
    </w:tbl>
    <w:p w14:paraId="0D81D2B2" w14:textId="77777777" w:rsidR="000E2F66" w:rsidRPr="002F3E05" w:rsidRDefault="000E2F66">
      <w:pPr>
        <w:keepNext/>
        <w:rPr>
          <w:u w:val="single"/>
        </w:rPr>
      </w:pPr>
    </w:p>
    <w:p w14:paraId="487CC125"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8"/>
      </w:tblGrid>
      <w:tr w:rsidR="000E2F66" w:rsidRPr="002F3E05" w14:paraId="2C9FB393" w14:textId="77777777">
        <w:tc>
          <w:tcPr>
            <w:tcW w:w="8988" w:type="dxa"/>
            <w:tcBorders>
              <w:top w:val="single" w:sz="4" w:space="0" w:color="auto"/>
              <w:left w:val="single" w:sz="4" w:space="0" w:color="auto"/>
              <w:bottom w:val="single" w:sz="4" w:space="0" w:color="auto"/>
              <w:right w:val="single" w:sz="4" w:space="0" w:color="auto"/>
            </w:tcBorders>
          </w:tcPr>
          <w:p w14:paraId="750A710B" w14:textId="77777777" w:rsidR="000E2F66" w:rsidRPr="002F3E05" w:rsidRDefault="00F45CFA">
            <w:pPr>
              <w:rPr>
                <w:b/>
              </w:rPr>
            </w:pPr>
            <w:r w:rsidRPr="002F3E05">
              <w:rPr>
                <w:b/>
              </w:rPr>
              <w:t>16.</w:t>
            </w:r>
            <w:r w:rsidRPr="002F3E05">
              <w:rPr>
                <w:b/>
              </w:rPr>
              <w:tab/>
              <w:t>INFORMACE V BRAILLOVĚ PÍSMU</w:t>
            </w:r>
          </w:p>
        </w:tc>
      </w:tr>
    </w:tbl>
    <w:p w14:paraId="05B8DC8E" w14:textId="77777777" w:rsidR="000E2F66" w:rsidRPr="002F3E05" w:rsidRDefault="000E2F66">
      <w:pPr>
        <w:keepNext/>
        <w:rPr>
          <w:u w:val="single"/>
        </w:rPr>
      </w:pPr>
    </w:p>
    <w:p w14:paraId="1FF1F85F" w14:textId="77777777" w:rsidR="000E2F66" w:rsidRPr="002F3E05" w:rsidRDefault="00F45CFA">
      <w:pPr>
        <w:rPr>
          <w:i/>
        </w:rPr>
      </w:pPr>
      <w:r w:rsidRPr="002F3E05">
        <w:rPr>
          <w:highlight w:val="lightGray"/>
        </w:rPr>
        <w:t>keppra 100 mg/ml</w:t>
      </w:r>
      <w:r w:rsidRPr="002F3E05">
        <w:t xml:space="preserve"> </w:t>
      </w:r>
      <w:r w:rsidRPr="002F3E05">
        <w:rPr>
          <w:i/>
          <w:highlight w:val="lightGray"/>
        </w:rPr>
        <w:t>pouze na vnější krabičce</w:t>
      </w:r>
    </w:p>
    <w:p w14:paraId="20D2249D" w14:textId="77777777" w:rsidR="000E2F66" w:rsidRPr="002F3E05" w:rsidRDefault="000E2F66">
      <w:pPr>
        <w:rPr>
          <w:i/>
        </w:rPr>
      </w:pPr>
    </w:p>
    <w:p w14:paraId="38D3552E" w14:textId="77777777" w:rsidR="000E2F66" w:rsidRPr="002F3E05" w:rsidRDefault="000E2F66">
      <w:pPr>
        <w:widowControl w:val="0"/>
        <w:tabs>
          <w:tab w:val="left" w:pos="567"/>
        </w:tabs>
        <w:jc w:val="both"/>
      </w:pPr>
    </w:p>
    <w:p w14:paraId="1E779DC1"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6DEBB8FF" w14:textId="77777777" w:rsidR="000E2F66" w:rsidRPr="002F3E05" w:rsidRDefault="000E2F66"/>
    <w:p w14:paraId="0724FE35" w14:textId="77777777" w:rsidR="000E2F66" w:rsidRPr="002F3E05" w:rsidRDefault="00F45CFA">
      <w:pPr>
        <w:rPr>
          <w:highlight w:val="lightGray"/>
        </w:rPr>
      </w:pPr>
      <w:r w:rsidRPr="002F3E05">
        <w:rPr>
          <w:highlight w:val="lightGray"/>
        </w:rPr>
        <w:t xml:space="preserve">2D čárový kód s jedinečným identifikátorem </w:t>
      </w:r>
      <w:r w:rsidRPr="002F3E05">
        <w:rPr>
          <w:i/>
          <w:iCs/>
          <w:highlight w:val="lightGray"/>
        </w:rPr>
        <w:t>pouze na vnější krabičce</w:t>
      </w:r>
    </w:p>
    <w:p w14:paraId="3138FC90" w14:textId="77777777" w:rsidR="000E2F66" w:rsidRPr="002F3E05" w:rsidRDefault="000E2F66">
      <w:pPr>
        <w:rPr>
          <w:szCs w:val="22"/>
          <w:shd w:val="clear" w:color="auto" w:fill="CCCCCC"/>
        </w:rPr>
      </w:pPr>
    </w:p>
    <w:p w14:paraId="723DFAD3" w14:textId="77777777" w:rsidR="000E2F66" w:rsidRPr="002F3E05" w:rsidRDefault="000E2F66">
      <w:pPr>
        <w:rPr>
          <w:szCs w:val="22"/>
          <w:shd w:val="clear" w:color="auto" w:fill="CCCCCC"/>
        </w:rPr>
      </w:pPr>
    </w:p>
    <w:p w14:paraId="4ECC5AAD"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10BF7997" w14:textId="77777777" w:rsidR="000E2F66" w:rsidRPr="002F3E05" w:rsidRDefault="000E2F66"/>
    <w:p w14:paraId="1CA8480F" w14:textId="77777777" w:rsidR="000E2F66" w:rsidRPr="002F3E05" w:rsidRDefault="00F45CFA">
      <w:pPr>
        <w:rPr>
          <w:szCs w:val="22"/>
          <w:highlight w:val="lightGray"/>
        </w:rPr>
      </w:pPr>
      <w:r w:rsidRPr="002F3E05">
        <w:rPr>
          <w:highlight w:val="lightGray"/>
        </w:rPr>
        <w:t>PC</w:t>
      </w:r>
    </w:p>
    <w:p w14:paraId="7EE135BF" w14:textId="77777777" w:rsidR="000E2F66" w:rsidRPr="002F3E05" w:rsidRDefault="00F45CFA">
      <w:pPr>
        <w:rPr>
          <w:szCs w:val="22"/>
        </w:rPr>
      </w:pPr>
      <w:r w:rsidRPr="002F3E05">
        <w:rPr>
          <w:highlight w:val="lightGray"/>
        </w:rPr>
        <w:t>SN</w:t>
      </w:r>
    </w:p>
    <w:p w14:paraId="20D7D979" w14:textId="77777777" w:rsidR="000E2F66" w:rsidRPr="002F3E05" w:rsidRDefault="00F45CFA">
      <w:pPr>
        <w:rPr>
          <w:szCs w:val="22"/>
        </w:rPr>
      </w:pPr>
      <w:r w:rsidRPr="002F3E05">
        <w:rPr>
          <w:highlight w:val="lightGray"/>
        </w:rPr>
        <w:t>NN</w:t>
      </w:r>
    </w:p>
    <w:p w14:paraId="13BEBED1" w14:textId="77777777" w:rsidR="000E2F66" w:rsidRPr="002F3E05" w:rsidRDefault="00F45CFA">
      <w:pPr>
        <w:rPr>
          <w:i/>
          <w:iCs/>
          <w:highlight w:val="lightGray"/>
        </w:rPr>
      </w:pPr>
      <w:r w:rsidRPr="002F3E05">
        <w:rPr>
          <w:i/>
          <w:iCs/>
          <w:highlight w:val="lightGray"/>
        </w:rPr>
        <w:t>pouze na vnější krabičce</w:t>
      </w:r>
    </w:p>
    <w:p w14:paraId="17AB12D2"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225852" w14:textId="77777777">
        <w:trPr>
          <w:trHeight w:val="801"/>
        </w:trPr>
        <w:tc>
          <w:tcPr>
            <w:tcW w:w="9287" w:type="dxa"/>
            <w:tcBorders>
              <w:bottom w:val="single" w:sz="4" w:space="0" w:color="auto"/>
            </w:tcBorders>
          </w:tcPr>
          <w:p w14:paraId="18FDD34A" w14:textId="77777777" w:rsidR="000E2F66" w:rsidRPr="002F3E05" w:rsidRDefault="00F45CFA">
            <w:pPr>
              <w:rPr>
                <w:b/>
              </w:rPr>
            </w:pPr>
            <w:r w:rsidRPr="002F3E05">
              <w:rPr>
                <w:b/>
              </w:rPr>
              <w:lastRenderedPageBreak/>
              <w:t xml:space="preserve">ÚDAJE </w:t>
            </w:r>
            <w:r w:rsidRPr="002F3E05">
              <w:rPr>
                <w:b/>
                <w:caps/>
              </w:rPr>
              <w:t>UVÁDěNÉ</w:t>
            </w:r>
            <w:r w:rsidRPr="002F3E05">
              <w:rPr>
                <w:b/>
              </w:rPr>
              <w:t xml:space="preserve"> NA </w:t>
            </w:r>
            <w:r w:rsidRPr="002F3E05">
              <w:rPr>
                <w:b/>
                <w:caps/>
              </w:rPr>
              <w:t>VNěJŠÍM</w:t>
            </w:r>
            <w:r w:rsidRPr="002F3E05">
              <w:rPr>
                <w:b/>
              </w:rPr>
              <w:t xml:space="preserve"> OBALU A VNITŘNÍM OBALU</w:t>
            </w:r>
          </w:p>
          <w:p w14:paraId="5C9F7EEB" w14:textId="77777777" w:rsidR="000E2F66" w:rsidRPr="002F3E05" w:rsidRDefault="000E2F66">
            <w:pPr>
              <w:rPr>
                <w:b/>
              </w:rPr>
            </w:pPr>
          </w:p>
          <w:p w14:paraId="6DD4F0AF" w14:textId="77777777" w:rsidR="000E2F66" w:rsidRPr="002F3E05" w:rsidRDefault="00F45CFA">
            <w:pPr>
              <w:rPr>
                <w:b/>
              </w:rPr>
            </w:pPr>
            <w:r w:rsidRPr="002F3E05">
              <w:rPr>
                <w:b/>
              </w:rPr>
              <w:t>Lahvička s obsahem 150 ml</w:t>
            </w:r>
          </w:p>
        </w:tc>
      </w:tr>
    </w:tbl>
    <w:p w14:paraId="49A3073F" w14:textId="77777777" w:rsidR="000E2F66" w:rsidRPr="002F3E05" w:rsidRDefault="000E2F66"/>
    <w:p w14:paraId="0E59E45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4905699" w14:textId="77777777">
        <w:tc>
          <w:tcPr>
            <w:tcW w:w="9287" w:type="dxa"/>
          </w:tcPr>
          <w:p w14:paraId="29999906" w14:textId="77777777" w:rsidR="000E2F66" w:rsidRPr="002F3E05" w:rsidRDefault="00F45CFA">
            <w:pPr>
              <w:rPr>
                <w:b/>
              </w:rPr>
            </w:pPr>
            <w:r w:rsidRPr="002F3E05">
              <w:rPr>
                <w:b/>
              </w:rPr>
              <w:t>1.</w:t>
            </w:r>
            <w:r w:rsidRPr="002F3E05">
              <w:rPr>
                <w:b/>
              </w:rPr>
              <w:tab/>
              <w:t>NÁZEV LÉČIVÉHO PŘÍPRAVKU</w:t>
            </w:r>
          </w:p>
        </w:tc>
      </w:tr>
    </w:tbl>
    <w:p w14:paraId="3056CFC6" w14:textId="77777777" w:rsidR="000E2F66" w:rsidRPr="002F3E05" w:rsidRDefault="000E2F66"/>
    <w:p w14:paraId="0D6DAE82" w14:textId="77777777" w:rsidR="000E2F66" w:rsidRPr="002F3E05" w:rsidRDefault="00F45CFA">
      <w:r w:rsidRPr="002F3E05">
        <w:t>Keppra 100 mg/ml perorální roztok</w:t>
      </w:r>
    </w:p>
    <w:p w14:paraId="43CC60F5" w14:textId="77777777" w:rsidR="000E2F66" w:rsidRPr="002F3E05" w:rsidRDefault="00F45CFA">
      <w:r w:rsidRPr="002F3E05">
        <w:t>levetiracetamum</w:t>
      </w:r>
    </w:p>
    <w:p w14:paraId="12B06588" w14:textId="77777777" w:rsidR="000E2F66" w:rsidRPr="002F3E05" w:rsidRDefault="00F45CFA">
      <w:r w:rsidRPr="002F3E05">
        <w:t>Pro děti ve věku 1 měsíc až méně než 6 měsíců.</w:t>
      </w:r>
    </w:p>
    <w:p w14:paraId="1433D3AC" w14:textId="77777777" w:rsidR="000E2F66" w:rsidRPr="002F3E05" w:rsidRDefault="000E2F66">
      <w:pPr>
        <w:ind w:left="0" w:firstLine="0"/>
      </w:pPr>
    </w:p>
    <w:p w14:paraId="234C28FB"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DE84E53" w14:textId="77777777">
        <w:tc>
          <w:tcPr>
            <w:tcW w:w="9287" w:type="dxa"/>
          </w:tcPr>
          <w:p w14:paraId="3BCCE134" w14:textId="77777777" w:rsidR="000E2F66" w:rsidRPr="002F3E05" w:rsidRDefault="00F45CFA">
            <w:pPr>
              <w:rPr>
                <w:b/>
              </w:rPr>
            </w:pPr>
            <w:r w:rsidRPr="002F3E05">
              <w:rPr>
                <w:b/>
              </w:rPr>
              <w:t>2.</w:t>
            </w:r>
            <w:r w:rsidRPr="002F3E05">
              <w:rPr>
                <w:b/>
              </w:rPr>
              <w:tab/>
              <w:t>OBSAH LÉČIVÉ LÁTKY/LÉČIVÝCH LÁTEK</w:t>
            </w:r>
          </w:p>
        </w:tc>
      </w:tr>
    </w:tbl>
    <w:p w14:paraId="1411961B" w14:textId="77777777" w:rsidR="000E2F66" w:rsidRPr="002F3E05" w:rsidRDefault="000E2F66"/>
    <w:p w14:paraId="01B83605" w14:textId="77777777" w:rsidR="000E2F66" w:rsidRPr="002F3E05" w:rsidRDefault="00F45CFA">
      <w:r w:rsidRPr="002F3E05">
        <w:t>Jeden ml obsahuje levetiracetamum 100 mg.</w:t>
      </w:r>
    </w:p>
    <w:p w14:paraId="12FD17BD" w14:textId="77777777" w:rsidR="000E2F66" w:rsidRPr="002F3E05" w:rsidRDefault="000E2F66"/>
    <w:p w14:paraId="128470CD"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E8793CD" w14:textId="77777777">
        <w:tc>
          <w:tcPr>
            <w:tcW w:w="9287" w:type="dxa"/>
          </w:tcPr>
          <w:p w14:paraId="7DE8295B" w14:textId="77777777" w:rsidR="000E2F66" w:rsidRPr="002F3E05" w:rsidRDefault="00F45CFA">
            <w:pPr>
              <w:rPr>
                <w:b/>
              </w:rPr>
            </w:pPr>
            <w:r w:rsidRPr="002F3E05">
              <w:rPr>
                <w:b/>
              </w:rPr>
              <w:t>3.</w:t>
            </w:r>
            <w:r w:rsidRPr="002F3E05">
              <w:rPr>
                <w:b/>
              </w:rPr>
              <w:tab/>
              <w:t>SEZNAM POMOCNÝCH LÁTEK</w:t>
            </w:r>
          </w:p>
        </w:tc>
      </w:tr>
    </w:tbl>
    <w:p w14:paraId="423DF02C" w14:textId="77777777" w:rsidR="000E2F66" w:rsidRPr="002F3E05" w:rsidRDefault="000E2F66"/>
    <w:p w14:paraId="5D339383" w14:textId="77777777" w:rsidR="000E2F66" w:rsidRPr="002F3E05" w:rsidRDefault="00F45CFA">
      <w:r w:rsidRPr="002F3E05">
        <w:t>Obsahuje E216, E218 a roztok maltitolu.</w:t>
      </w:r>
    </w:p>
    <w:p w14:paraId="1EAEE607" w14:textId="77777777" w:rsidR="000E2F66" w:rsidRPr="002F3E05" w:rsidRDefault="00F45CFA">
      <w:r w:rsidRPr="002F3E05">
        <w:rPr>
          <w:highlight w:val="lightGray"/>
          <w:shd w:val="clear" w:color="auto" w:fill="E7E6E6"/>
        </w:rPr>
        <w:t>Více údajů viz příbalová informace.</w:t>
      </w:r>
    </w:p>
    <w:p w14:paraId="36BB616D" w14:textId="77777777" w:rsidR="000E2F66" w:rsidRPr="002F3E05" w:rsidRDefault="000E2F66"/>
    <w:p w14:paraId="4D9565F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1DCE37" w14:textId="77777777">
        <w:tc>
          <w:tcPr>
            <w:tcW w:w="9287" w:type="dxa"/>
          </w:tcPr>
          <w:p w14:paraId="7776A17A" w14:textId="77777777" w:rsidR="000E2F66" w:rsidRPr="002F3E05" w:rsidRDefault="00F45CFA">
            <w:pPr>
              <w:rPr>
                <w:b/>
              </w:rPr>
            </w:pPr>
            <w:r w:rsidRPr="002F3E05">
              <w:rPr>
                <w:b/>
              </w:rPr>
              <w:t>4.</w:t>
            </w:r>
            <w:r w:rsidRPr="002F3E05">
              <w:rPr>
                <w:b/>
              </w:rPr>
              <w:tab/>
              <w:t>LÉKOVÁ FORMA A OBSAH BALENÍ</w:t>
            </w:r>
          </w:p>
        </w:tc>
      </w:tr>
    </w:tbl>
    <w:p w14:paraId="1B7CE86D" w14:textId="77777777" w:rsidR="000E2F66" w:rsidRPr="002F3E05" w:rsidRDefault="000E2F66"/>
    <w:p w14:paraId="21ED6C46" w14:textId="77777777" w:rsidR="000E2F66" w:rsidRPr="002F3E05" w:rsidRDefault="00F45CFA">
      <w:pPr>
        <w:ind w:left="0" w:firstLine="0"/>
      </w:pPr>
      <w:r w:rsidRPr="002F3E05">
        <w:t xml:space="preserve">150 ml </w:t>
      </w:r>
      <w:r w:rsidRPr="002F3E05">
        <w:rPr>
          <w:highlight w:val="lightGray"/>
          <w:shd w:val="clear" w:color="auto" w:fill="E0E0E0"/>
        </w:rPr>
        <w:t>perorálního roztoku</w:t>
      </w:r>
    </w:p>
    <w:p w14:paraId="2C5F88A1" w14:textId="77777777" w:rsidR="000E2F66" w:rsidRPr="002F3E05" w:rsidRDefault="000E2F66"/>
    <w:p w14:paraId="6809621A"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8A38728" w14:textId="77777777">
        <w:tc>
          <w:tcPr>
            <w:tcW w:w="9287" w:type="dxa"/>
          </w:tcPr>
          <w:p w14:paraId="4B056293" w14:textId="77777777" w:rsidR="000E2F66" w:rsidRPr="002F3E05" w:rsidRDefault="00F45CFA">
            <w:pPr>
              <w:rPr>
                <w:b/>
              </w:rPr>
            </w:pPr>
            <w:r w:rsidRPr="002F3E05">
              <w:rPr>
                <w:b/>
              </w:rPr>
              <w:t>5.</w:t>
            </w:r>
            <w:r w:rsidRPr="002F3E05">
              <w:rPr>
                <w:b/>
              </w:rPr>
              <w:tab/>
              <w:t>ZPŮSOB A CESTA PODÁNÍ</w:t>
            </w:r>
          </w:p>
        </w:tc>
      </w:tr>
    </w:tbl>
    <w:p w14:paraId="2484D6A2" w14:textId="77777777" w:rsidR="000E2F66" w:rsidRPr="002F3E05" w:rsidRDefault="000E2F66"/>
    <w:p w14:paraId="172ADB2C" w14:textId="77777777" w:rsidR="000E2F66" w:rsidRPr="002F3E05" w:rsidRDefault="00F45CFA">
      <w:r w:rsidRPr="002F3E05">
        <w:t>Před použitím si přečtěte příbalovou informaci.</w:t>
      </w:r>
    </w:p>
    <w:p w14:paraId="6226E40D" w14:textId="77777777" w:rsidR="000E2F66" w:rsidRPr="002F3E05" w:rsidRDefault="00F45CFA">
      <w:r w:rsidRPr="002F3E05">
        <w:t>Perorální podání.</w:t>
      </w:r>
    </w:p>
    <w:p w14:paraId="0907A1FD" w14:textId="77777777" w:rsidR="000E2F66" w:rsidRPr="002F3E05" w:rsidRDefault="00F45CFA">
      <w:r w:rsidRPr="002F3E05">
        <w:t>Použijte pouze přiloženou 1ml stříkačku.</w:t>
      </w:r>
    </w:p>
    <w:p w14:paraId="04DE2388" w14:textId="77777777" w:rsidR="000E2F66" w:rsidRPr="002F3E05" w:rsidRDefault="000E2F66"/>
    <w:p w14:paraId="5905C9D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9185045" w14:textId="77777777">
        <w:tc>
          <w:tcPr>
            <w:tcW w:w="9287" w:type="dxa"/>
          </w:tcPr>
          <w:p w14:paraId="4E1DD244"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64CC518A" w14:textId="77777777" w:rsidR="000E2F66" w:rsidRPr="002F3E05" w:rsidRDefault="000E2F66"/>
    <w:p w14:paraId="0D60F93F" w14:textId="77777777" w:rsidR="000E2F66" w:rsidRPr="002F3E05" w:rsidRDefault="00F45CFA">
      <w:r w:rsidRPr="002F3E05">
        <w:t>Uchovávejte mimo dohled a dosah dětí.</w:t>
      </w:r>
    </w:p>
    <w:p w14:paraId="5C469EC2" w14:textId="77777777" w:rsidR="000E2F66" w:rsidRPr="002F3E05" w:rsidRDefault="000E2F66"/>
    <w:p w14:paraId="1C454D2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C7C7103" w14:textId="77777777">
        <w:tc>
          <w:tcPr>
            <w:tcW w:w="9287" w:type="dxa"/>
          </w:tcPr>
          <w:p w14:paraId="29AD6806" w14:textId="77777777" w:rsidR="000E2F66" w:rsidRPr="002F3E05" w:rsidRDefault="00F45CFA">
            <w:pPr>
              <w:rPr>
                <w:b/>
              </w:rPr>
            </w:pPr>
            <w:r w:rsidRPr="002F3E05">
              <w:rPr>
                <w:b/>
              </w:rPr>
              <w:t>7.</w:t>
            </w:r>
            <w:r w:rsidRPr="002F3E05">
              <w:rPr>
                <w:b/>
              </w:rPr>
              <w:tab/>
              <w:t>DALŠÍ ZVLÁŠTNÍ UPOZORNĚNÍ, POKUD JE POTŘEBNÉ</w:t>
            </w:r>
          </w:p>
        </w:tc>
      </w:tr>
    </w:tbl>
    <w:p w14:paraId="4D088131" w14:textId="77777777" w:rsidR="000E2F66" w:rsidRPr="002F3E05" w:rsidRDefault="000E2F66"/>
    <w:p w14:paraId="5A510D7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33D8163" w14:textId="77777777">
        <w:tc>
          <w:tcPr>
            <w:tcW w:w="9287" w:type="dxa"/>
          </w:tcPr>
          <w:p w14:paraId="727D7D51" w14:textId="77777777" w:rsidR="000E2F66" w:rsidRPr="002F3E05" w:rsidRDefault="00F45CFA">
            <w:pPr>
              <w:rPr>
                <w:b/>
              </w:rPr>
            </w:pPr>
            <w:r w:rsidRPr="002F3E05">
              <w:rPr>
                <w:b/>
              </w:rPr>
              <w:t>8.</w:t>
            </w:r>
            <w:r w:rsidRPr="002F3E05">
              <w:rPr>
                <w:b/>
              </w:rPr>
              <w:tab/>
              <w:t>POUŽITELNOST</w:t>
            </w:r>
          </w:p>
        </w:tc>
      </w:tr>
    </w:tbl>
    <w:p w14:paraId="7999A1A1" w14:textId="77777777" w:rsidR="000E2F66" w:rsidRPr="002F3E05" w:rsidRDefault="000E2F66"/>
    <w:p w14:paraId="15DAA88F" w14:textId="77777777" w:rsidR="000E2F66" w:rsidRPr="002F3E05" w:rsidRDefault="00F45CFA">
      <w:r w:rsidRPr="002F3E05">
        <w:t xml:space="preserve">Použitelné do: </w:t>
      </w:r>
    </w:p>
    <w:p w14:paraId="00812E39" w14:textId="77777777" w:rsidR="000E2F66" w:rsidRPr="002F3E05" w:rsidRDefault="00F45CFA">
      <w:r w:rsidRPr="002F3E05">
        <w:t>Nepoužívejte po uplynutí 7 měsíců od prvního otevření lahvičky.</w:t>
      </w:r>
    </w:p>
    <w:p w14:paraId="76D703FD" w14:textId="77777777" w:rsidR="000E2F66" w:rsidRPr="002F3E05" w:rsidRDefault="00F45CFA">
      <w:r w:rsidRPr="002F3E05">
        <w:rPr>
          <w:highlight w:val="lightGray"/>
        </w:rPr>
        <w:t>Datum otevření:</w:t>
      </w:r>
      <w:r w:rsidRPr="002F3E05">
        <w:t xml:space="preserve"> </w:t>
      </w:r>
      <w:r w:rsidRPr="002F3E05">
        <w:rPr>
          <w:i/>
          <w:highlight w:val="lightGray"/>
        </w:rPr>
        <w:t>pouze na vnější krabičce</w:t>
      </w:r>
    </w:p>
    <w:p w14:paraId="31C10576" w14:textId="77777777" w:rsidR="000E2F66" w:rsidRPr="002F3E05" w:rsidRDefault="000E2F66"/>
    <w:p w14:paraId="54FB4B5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2A431FA" w14:textId="77777777">
        <w:tc>
          <w:tcPr>
            <w:tcW w:w="9287" w:type="dxa"/>
          </w:tcPr>
          <w:p w14:paraId="47855F42" w14:textId="77777777" w:rsidR="000E2F66" w:rsidRPr="002F3E05" w:rsidRDefault="00F45CFA">
            <w:r w:rsidRPr="002F3E05">
              <w:rPr>
                <w:b/>
              </w:rPr>
              <w:t>9.</w:t>
            </w:r>
            <w:r w:rsidRPr="002F3E05">
              <w:rPr>
                <w:b/>
              </w:rPr>
              <w:tab/>
              <w:t>ZVLÁŠTNÍ PODMÍNKY PRO UCHOVÁVÁNÍ</w:t>
            </w:r>
          </w:p>
        </w:tc>
      </w:tr>
    </w:tbl>
    <w:p w14:paraId="501E3D34" w14:textId="77777777" w:rsidR="000E2F66" w:rsidRPr="002F3E05" w:rsidRDefault="000E2F66"/>
    <w:p w14:paraId="331ED79F" w14:textId="77777777" w:rsidR="000E2F66" w:rsidRPr="002F3E05" w:rsidRDefault="00F45CFA">
      <w:r w:rsidRPr="002F3E05">
        <w:t>Uchovávejte v původní lahvičce, aby byl přípravek chráněn před světlem.</w:t>
      </w:r>
    </w:p>
    <w:p w14:paraId="4142BF89" w14:textId="77777777" w:rsidR="000E2F66" w:rsidRPr="002F3E05" w:rsidRDefault="000E2F66">
      <w:pPr>
        <w:ind w:left="0" w:firstLine="0"/>
      </w:pPr>
    </w:p>
    <w:p w14:paraId="38BABD44"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90F8E13" w14:textId="77777777">
        <w:tc>
          <w:tcPr>
            <w:tcW w:w="9287" w:type="dxa"/>
          </w:tcPr>
          <w:p w14:paraId="6EFBB304" w14:textId="77777777" w:rsidR="000E2F66" w:rsidRPr="002F3E05" w:rsidRDefault="00F45CFA">
            <w:pPr>
              <w:rPr>
                <w:b/>
              </w:rPr>
            </w:pPr>
            <w:r w:rsidRPr="002F3E05">
              <w:rPr>
                <w:b/>
              </w:rPr>
              <w:lastRenderedPageBreak/>
              <w:t>10.</w:t>
            </w:r>
            <w:r w:rsidRPr="002F3E05">
              <w:rPr>
                <w:b/>
              </w:rPr>
              <w:tab/>
              <w:t>ZVLÁŠTNÍ OPATŘENÍ PRO LIKVIDACI NEPOUŽITÝCH LÉČIVÝCH PŘÍPRAVKŮ NEBO ODPADU Z NICH, POKUD JE TO VHODNÉ</w:t>
            </w:r>
          </w:p>
        </w:tc>
      </w:tr>
    </w:tbl>
    <w:p w14:paraId="74CA3ED9" w14:textId="77777777" w:rsidR="000E2F66" w:rsidRPr="002F3E05" w:rsidRDefault="000E2F66"/>
    <w:p w14:paraId="0DDA03C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03B7C49" w14:textId="77777777">
        <w:tc>
          <w:tcPr>
            <w:tcW w:w="9287" w:type="dxa"/>
          </w:tcPr>
          <w:p w14:paraId="7FCF56A2" w14:textId="77777777" w:rsidR="000E2F66" w:rsidRPr="002F3E05" w:rsidRDefault="00F45CFA">
            <w:pPr>
              <w:rPr>
                <w:b/>
              </w:rPr>
            </w:pPr>
            <w:r w:rsidRPr="002F3E05">
              <w:rPr>
                <w:b/>
              </w:rPr>
              <w:t>11.</w:t>
            </w:r>
            <w:r w:rsidRPr="002F3E05">
              <w:rPr>
                <w:b/>
              </w:rPr>
              <w:tab/>
              <w:t>NÁZEV A ADRESA DRŽITELE ROZHODNUTÍ O REGISTRACI</w:t>
            </w:r>
          </w:p>
        </w:tc>
      </w:tr>
    </w:tbl>
    <w:p w14:paraId="151BEB0B" w14:textId="77777777" w:rsidR="000E2F66" w:rsidRPr="002F3E05" w:rsidRDefault="000E2F66"/>
    <w:p w14:paraId="6B14B566" w14:textId="77777777" w:rsidR="000E2F66" w:rsidRPr="002F3E05" w:rsidRDefault="00F45CFA">
      <w:r w:rsidRPr="002F3E05">
        <w:t>UCB Pharma SA</w:t>
      </w:r>
    </w:p>
    <w:p w14:paraId="147FF0EF" w14:textId="77777777" w:rsidR="000E2F66" w:rsidRPr="002F3E05" w:rsidRDefault="00F45CFA">
      <w:r w:rsidRPr="002F3E05">
        <w:t>Allée de la Recherche 60</w:t>
      </w:r>
    </w:p>
    <w:p w14:paraId="0B4AC370" w14:textId="77777777" w:rsidR="000E2F66" w:rsidRPr="002F3E05" w:rsidRDefault="00F45CFA">
      <w:r w:rsidRPr="002F3E05">
        <w:t>B-1070 Brusel</w:t>
      </w:r>
    </w:p>
    <w:p w14:paraId="4E386585" w14:textId="77777777" w:rsidR="000E2F66" w:rsidRPr="002F3E05" w:rsidRDefault="00F45CFA">
      <w:r w:rsidRPr="002F3E05">
        <w:t>Belgie</w:t>
      </w:r>
    </w:p>
    <w:p w14:paraId="649B843E" w14:textId="77777777" w:rsidR="000E2F66" w:rsidRPr="002F3E05" w:rsidRDefault="000E2F66"/>
    <w:p w14:paraId="3D2D3210"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7F43764" w14:textId="77777777">
        <w:tc>
          <w:tcPr>
            <w:tcW w:w="9287" w:type="dxa"/>
          </w:tcPr>
          <w:p w14:paraId="09E66D1A" w14:textId="77777777" w:rsidR="000E2F66" w:rsidRPr="002F3E05" w:rsidRDefault="00F45CFA">
            <w:pPr>
              <w:rPr>
                <w:b/>
              </w:rPr>
            </w:pPr>
            <w:r w:rsidRPr="002F3E05">
              <w:rPr>
                <w:b/>
              </w:rPr>
              <w:t>12.</w:t>
            </w:r>
            <w:r w:rsidRPr="002F3E05">
              <w:rPr>
                <w:b/>
              </w:rPr>
              <w:tab/>
              <w:t>REGISTRAČNÍ ČÍSLO/ČÍSLA</w:t>
            </w:r>
          </w:p>
        </w:tc>
      </w:tr>
    </w:tbl>
    <w:p w14:paraId="1EFDD2F8" w14:textId="77777777" w:rsidR="000E2F66" w:rsidRPr="002F3E05" w:rsidRDefault="000E2F66"/>
    <w:p w14:paraId="0A932D31" w14:textId="77777777" w:rsidR="000E2F66" w:rsidRPr="002F3E05" w:rsidRDefault="00F45CFA">
      <w:r w:rsidRPr="002F3E05">
        <w:t>EU/1/00/146/032</w:t>
      </w:r>
    </w:p>
    <w:p w14:paraId="4B397403" w14:textId="77777777" w:rsidR="000E2F66" w:rsidRPr="002F3E05" w:rsidRDefault="000E2F66"/>
    <w:p w14:paraId="76246E4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3C273A4" w14:textId="77777777">
        <w:tc>
          <w:tcPr>
            <w:tcW w:w="9287" w:type="dxa"/>
          </w:tcPr>
          <w:p w14:paraId="6EA890A8" w14:textId="77777777" w:rsidR="000E2F66" w:rsidRPr="002F3E05" w:rsidRDefault="00F45CFA">
            <w:pPr>
              <w:rPr>
                <w:b/>
              </w:rPr>
            </w:pPr>
            <w:r w:rsidRPr="002F3E05">
              <w:rPr>
                <w:b/>
              </w:rPr>
              <w:t>13.</w:t>
            </w:r>
            <w:r w:rsidRPr="002F3E05">
              <w:rPr>
                <w:b/>
              </w:rPr>
              <w:tab/>
              <w:t>ČÍSLO ŠARŽE</w:t>
            </w:r>
          </w:p>
        </w:tc>
      </w:tr>
    </w:tbl>
    <w:p w14:paraId="65DB4918" w14:textId="77777777" w:rsidR="000E2F66" w:rsidRPr="002F3E05" w:rsidRDefault="000E2F66"/>
    <w:p w14:paraId="28901ADA" w14:textId="77777777" w:rsidR="000E2F66" w:rsidRPr="002F3E05" w:rsidRDefault="00F45CFA">
      <w:r w:rsidRPr="002F3E05">
        <w:t xml:space="preserve">č.š.: </w:t>
      </w:r>
    </w:p>
    <w:p w14:paraId="3B62DDB6" w14:textId="77777777" w:rsidR="000E2F66" w:rsidRPr="002F3E05" w:rsidRDefault="000E2F66"/>
    <w:p w14:paraId="5AE051A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DC4323D" w14:textId="77777777">
        <w:tc>
          <w:tcPr>
            <w:tcW w:w="9287" w:type="dxa"/>
          </w:tcPr>
          <w:p w14:paraId="6AA958E5" w14:textId="77777777" w:rsidR="000E2F66" w:rsidRPr="002F3E05" w:rsidRDefault="00F45CFA">
            <w:pPr>
              <w:rPr>
                <w:b/>
              </w:rPr>
            </w:pPr>
            <w:r w:rsidRPr="002F3E05">
              <w:rPr>
                <w:b/>
              </w:rPr>
              <w:t>14.</w:t>
            </w:r>
            <w:r w:rsidRPr="002F3E05">
              <w:rPr>
                <w:b/>
              </w:rPr>
              <w:tab/>
              <w:t>KLASIFIKACE PRO VÝDEJ</w:t>
            </w:r>
          </w:p>
        </w:tc>
      </w:tr>
    </w:tbl>
    <w:p w14:paraId="6AC84153" w14:textId="77777777" w:rsidR="000E2F66" w:rsidRPr="002F3E05" w:rsidRDefault="000E2F66"/>
    <w:p w14:paraId="1F7EEE09"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8"/>
      </w:tblGrid>
      <w:tr w:rsidR="000E2F66" w:rsidRPr="002F3E05" w14:paraId="0C6131E6" w14:textId="77777777">
        <w:trPr>
          <w:trHeight w:val="85"/>
        </w:trPr>
        <w:tc>
          <w:tcPr>
            <w:tcW w:w="8988" w:type="dxa"/>
          </w:tcPr>
          <w:p w14:paraId="637EA3DD" w14:textId="77777777" w:rsidR="000E2F66" w:rsidRPr="002F3E05" w:rsidRDefault="00F45CFA">
            <w:pPr>
              <w:rPr>
                <w:b/>
              </w:rPr>
            </w:pPr>
            <w:r w:rsidRPr="002F3E05">
              <w:rPr>
                <w:b/>
              </w:rPr>
              <w:t>15.</w:t>
            </w:r>
            <w:r w:rsidRPr="002F3E05">
              <w:rPr>
                <w:b/>
              </w:rPr>
              <w:tab/>
              <w:t>NÁVOD K POUŽITÍ</w:t>
            </w:r>
          </w:p>
        </w:tc>
      </w:tr>
    </w:tbl>
    <w:p w14:paraId="07C40B84" w14:textId="77777777" w:rsidR="000E2F66" w:rsidRPr="002F3E05" w:rsidRDefault="000E2F66">
      <w:pPr>
        <w:keepNext/>
        <w:rPr>
          <w:u w:val="single"/>
        </w:rPr>
      </w:pPr>
    </w:p>
    <w:p w14:paraId="06FA7AF5"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8"/>
      </w:tblGrid>
      <w:tr w:rsidR="000E2F66" w:rsidRPr="002F3E05" w14:paraId="3EE0C87A" w14:textId="77777777">
        <w:tc>
          <w:tcPr>
            <w:tcW w:w="8988" w:type="dxa"/>
            <w:tcBorders>
              <w:top w:val="single" w:sz="4" w:space="0" w:color="auto"/>
              <w:left w:val="single" w:sz="4" w:space="0" w:color="auto"/>
              <w:bottom w:val="single" w:sz="4" w:space="0" w:color="auto"/>
              <w:right w:val="single" w:sz="4" w:space="0" w:color="auto"/>
            </w:tcBorders>
          </w:tcPr>
          <w:p w14:paraId="524BBEBA" w14:textId="77777777" w:rsidR="000E2F66" w:rsidRPr="002F3E05" w:rsidRDefault="00F45CFA">
            <w:pPr>
              <w:rPr>
                <w:b/>
              </w:rPr>
            </w:pPr>
            <w:r w:rsidRPr="002F3E05">
              <w:rPr>
                <w:b/>
              </w:rPr>
              <w:t>16.</w:t>
            </w:r>
            <w:r w:rsidRPr="002F3E05">
              <w:rPr>
                <w:b/>
              </w:rPr>
              <w:tab/>
              <w:t>INFORMACE V BRAILLOVĚ PÍSMU</w:t>
            </w:r>
          </w:p>
        </w:tc>
      </w:tr>
    </w:tbl>
    <w:p w14:paraId="5077C12B" w14:textId="77777777" w:rsidR="000E2F66" w:rsidRPr="002F3E05" w:rsidRDefault="000E2F66">
      <w:pPr>
        <w:keepNext/>
        <w:rPr>
          <w:u w:val="single"/>
        </w:rPr>
      </w:pPr>
    </w:p>
    <w:p w14:paraId="1D3A6817" w14:textId="77777777" w:rsidR="000E2F66" w:rsidRPr="002F3E05" w:rsidRDefault="00F45CFA">
      <w:pPr>
        <w:rPr>
          <w:i/>
        </w:rPr>
      </w:pPr>
      <w:r w:rsidRPr="002F3E05">
        <w:rPr>
          <w:highlight w:val="lightGray"/>
        </w:rPr>
        <w:t>keppra 100 mg/ml</w:t>
      </w:r>
      <w:r w:rsidRPr="002F3E05">
        <w:t xml:space="preserve"> </w:t>
      </w:r>
      <w:r w:rsidRPr="002F3E05">
        <w:rPr>
          <w:i/>
          <w:highlight w:val="lightGray"/>
        </w:rPr>
        <w:t>pouze na vnější krabičce</w:t>
      </w:r>
    </w:p>
    <w:p w14:paraId="64B7E92F" w14:textId="77777777" w:rsidR="000E2F66" w:rsidRPr="002F3E05" w:rsidRDefault="000E2F66">
      <w:pPr>
        <w:rPr>
          <w:i/>
        </w:rPr>
      </w:pPr>
    </w:p>
    <w:p w14:paraId="7E799E11" w14:textId="77777777" w:rsidR="000E2F66" w:rsidRPr="002F3E05" w:rsidRDefault="000E2F66">
      <w:pPr>
        <w:widowControl w:val="0"/>
        <w:tabs>
          <w:tab w:val="left" w:pos="567"/>
        </w:tabs>
        <w:jc w:val="both"/>
      </w:pPr>
    </w:p>
    <w:p w14:paraId="1AB1E4E5"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35A6DC44" w14:textId="77777777" w:rsidR="000E2F66" w:rsidRPr="002F3E05" w:rsidRDefault="000E2F66"/>
    <w:p w14:paraId="5D5CE395" w14:textId="77777777" w:rsidR="000E2F66" w:rsidRPr="002F3E05" w:rsidRDefault="00F45CFA">
      <w:pPr>
        <w:rPr>
          <w:shd w:val="clear" w:color="auto" w:fill="E7E6E6"/>
        </w:rPr>
      </w:pPr>
      <w:r w:rsidRPr="002F3E05">
        <w:rPr>
          <w:highlight w:val="lightGray"/>
          <w:shd w:val="clear" w:color="auto" w:fill="E7E6E6"/>
        </w:rPr>
        <w:t xml:space="preserve">2D čárový kód s jedinečným identifikátorem </w:t>
      </w:r>
      <w:r w:rsidRPr="002F3E05">
        <w:rPr>
          <w:i/>
          <w:iCs/>
          <w:highlight w:val="lightGray"/>
        </w:rPr>
        <w:t>pouze na vnější krabičce</w:t>
      </w:r>
    </w:p>
    <w:p w14:paraId="4F93C4E3" w14:textId="77777777" w:rsidR="000E2F66" w:rsidRPr="002F3E05" w:rsidRDefault="000E2F66">
      <w:pPr>
        <w:rPr>
          <w:szCs w:val="22"/>
          <w:shd w:val="clear" w:color="auto" w:fill="CCCCCC"/>
        </w:rPr>
      </w:pPr>
    </w:p>
    <w:p w14:paraId="72F518AC" w14:textId="77777777" w:rsidR="000E2F66" w:rsidRPr="002F3E05" w:rsidRDefault="000E2F66">
      <w:pPr>
        <w:rPr>
          <w:szCs w:val="22"/>
          <w:shd w:val="clear" w:color="auto" w:fill="CCCCCC"/>
        </w:rPr>
      </w:pPr>
    </w:p>
    <w:p w14:paraId="3FC06104"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5256AAE6" w14:textId="77777777" w:rsidR="000E2F66" w:rsidRPr="002F3E05" w:rsidRDefault="000E2F66"/>
    <w:p w14:paraId="61E7083A" w14:textId="77777777" w:rsidR="000E2F66" w:rsidRPr="002F3E05" w:rsidRDefault="00F45CFA">
      <w:pPr>
        <w:rPr>
          <w:szCs w:val="22"/>
          <w:highlight w:val="lightGray"/>
        </w:rPr>
      </w:pPr>
      <w:r w:rsidRPr="002F3E05">
        <w:rPr>
          <w:highlight w:val="lightGray"/>
        </w:rPr>
        <w:t>PC</w:t>
      </w:r>
    </w:p>
    <w:p w14:paraId="77338EA1" w14:textId="77777777" w:rsidR="000E2F66" w:rsidRPr="002F3E05" w:rsidRDefault="00F45CFA">
      <w:pPr>
        <w:rPr>
          <w:szCs w:val="22"/>
          <w:highlight w:val="lightGray"/>
        </w:rPr>
      </w:pPr>
      <w:r w:rsidRPr="002F3E05">
        <w:rPr>
          <w:highlight w:val="lightGray"/>
        </w:rPr>
        <w:t>SN</w:t>
      </w:r>
    </w:p>
    <w:p w14:paraId="0FF3B678" w14:textId="77777777" w:rsidR="000E2F66" w:rsidRPr="002F3E05" w:rsidRDefault="00F45CFA">
      <w:pPr>
        <w:rPr>
          <w:szCs w:val="22"/>
        </w:rPr>
      </w:pPr>
      <w:r w:rsidRPr="002F3E05">
        <w:rPr>
          <w:highlight w:val="lightGray"/>
        </w:rPr>
        <w:t>NN</w:t>
      </w:r>
    </w:p>
    <w:p w14:paraId="13ABD65D" w14:textId="77777777" w:rsidR="000E2F66" w:rsidRPr="002F3E05" w:rsidRDefault="00F45CFA">
      <w:r w:rsidRPr="002F3E05">
        <w:rPr>
          <w:i/>
          <w:iCs/>
          <w:highlight w:val="lightGray"/>
        </w:rPr>
        <w:t>pouze na vnější krabičce</w:t>
      </w:r>
    </w:p>
    <w:p w14:paraId="424B6D2D"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3C66F11" w14:textId="77777777">
        <w:trPr>
          <w:trHeight w:val="802"/>
        </w:trPr>
        <w:tc>
          <w:tcPr>
            <w:tcW w:w="9287" w:type="dxa"/>
            <w:tcBorders>
              <w:bottom w:val="single" w:sz="4" w:space="0" w:color="auto"/>
            </w:tcBorders>
          </w:tcPr>
          <w:p w14:paraId="62A82472" w14:textId="77777777" w:rsidR="000E2F66" w:rsidRPr="002F3E05" w:rsidRDefault="00F45CFA">
            <w:pPr>
              <w:ind w:left="0" w:firstLine="0"/>
              <w:rPr>
                <w:b/>
                <w:caps/>
              </w:rPr>
            </w:pPr>
            <w:r w:rsidRPr="002F3E05">
              <w:rPr>
                <w:b/>
                <w:caps/>
              </w:rPr>
              <w:lastRenderedPageBreak/>
              <w:t xml:space="preserve">ÚDAJE UVÁDěNÉ NA VNěJŠÍM OBALU </w:t>
            </w:r>
          </w:p>
          <w:p w14:paraId="678B2618" w14:textId="77777777" w:rsidR="000E2F66" w:rsidRPr="002F3E05" w:rsidRDefault="000E2F66">
            <w:pPr>
              <w:rPr>
                <w:b/>
                <w:caps/>
              </w:rPr>
            </w:pPr>
          </w:p>
          <w:p w14:paraId="60414A26" w14:textId="77777777" w:rsidR="000E2F66" w:rsidRPr="002F3E05" w:rsidRDefault="00F45CFA">
            <w:pPr>
              <w:rPr>
                <w:b/>
              </w:rPr>
            </w:pPr>
            <w:r w:rsidRPr="002F3E05">
              <w:rPr>
                <w:b/>
              </w:rPr>
              <w:t>Krabička s 10 injekčními lahvičkami</w:t>
            </w:r>
          </w:p>
        </w:tc>
      </w:tr>
    </w:tbl>
    <w:p w14:paraId="2E9FC228" w14:textId="77777777" w:rsidR="000E2F66" w:rsidRPr="002F3E05" w:rsidRDefault="000E2F66"/>
    <w:p w14:paraId="41E85059"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881316A" w14:textId="77777777">
        <w:tc>
          <w:tcPr>
            <w:tcW w:w="9287" w:type="dxa"/>
          </w:tcPr>
          <w:p w14:paraId="085F3BAE" w14:textId="77777777" w:rsidR="000E2F66" w:rsidRPr="002F3E05" w:rsidRDefault="00F45CFA">
            <w:pPr>
              <w:rPr>
                <w:b/>
              </w:rPr>
            </w:pPr>
            <w:r w:rsidRPr="002F3E05">
              <w:rPr>
                <w:b/>
              </w:rPr>
              <w:t>1.</w:t>
            </w:r>
            <w:r w:rsidRPr="002F3E05">
              <w:rPr>
                <w:b/>
              </w:rPr>
              <w:tab/>
              <w:t>NÁZEV LÉČIVÉHO PŘÍPRAVKU</w:t>
            </w:r>
          </w:p>
        </w:tc>
      </w:tr>
    </w:tbl>
    <w:p w14:paraId="1F5199FC" w14:textId="77777777" w:rsidR="000E2F66" w:rsidRPr="002F3E05" w:rsidRDefault="000E2F66"/>
    <w:p w14:paraId="188D104C" w14:textId="77777777" w:rsidR="000E2F66" w:rsidRPr="002F3E05" w:rsidRDefault="00F45CFA">
      <w:r w:rsidRPr="002F3E05">
        <w:t xml:space="preserve">Keppra 100 mg/ml koncentrát pro infuzní roztok </w:t>
      </w:r>
    </w:p>
    <w:p w14:paraId="76B6EC7A" w14:textId="77777777" w:rsidR="000E2F66" w:rsidRPr="002F3E05" w:rsidRDefault="00F45CFA">
      <w:r w:rsidRPr="002F3E05">
        <w:t>levetiracetamum</w:t>
      </w:r>
    </w:p>
    <w:p w14:paraId="629AFF5A" w14:textId="77777777" w:rsidR="000E2F66" w:rsidRPr="002F3E05" w:rsidRDefault="000E2F66">
      <w:pPr>
        <w:ind w:left="0" w:firstLine="0"/>
      </w:pPr>
    </w:p>
    <w:p w14:paraId="6F43036C"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A2A3828" w14:textId="77777777">
        <w:tc>
          <w:tcPr>
            <w:tcW w:w="9287" w:type="dxa"/>
          </w:tcPr>
          <w:p w14:paraId="78E73D5E" w14:textId="77777777" w:rsidR="000E2F66" w:rsidRPr="002F3E05" w:rsidRDefault="00F45CFA">
            <w:pPr>
              <w:rPr>
                <w:b/>
              </w:rPr>
            </w:pPr>
            <w:r w:rsidRPr="002F3E05">
              <w:rPr>
                <w:b/>
              </w:rPr>
              <w:t>2.</w:t>
            </w:r>
            <w:r w:rsidRPr="002F3E05">
              <w:rPr>
                <w:b/>
              </w:rPr>
              <w:tab/>
              <w:t>OBSAH LÉČIVÉ LÁTKY/LÉČIVÝCH LÁTEK</w:t>
            </w:r>
          </w:p>
        </w:tc>
      </w:tr>
    </w:tbl>
    <w:p w14:paraId="20B93DDC" w14:textId="77777777" w:rsidR="000E2F66" w:rsidRPr="002F3E05" w:rsidRDefault="000E2F66"/>
    <w:p w14:paraId="7D86E6E7" w14:textId="77777777" w:rsidR="000E2F66" w:rsidRPr="002F3E05" w:rsidRDefault="00F45CFA">
      <w:r w:rsidRPr="002F3E05">
        <w:t>Jedna injekční lahvička obsahuje levetiracetamum 500 mg/5 ml.</w:t>
      </w:r>
    </w:p>
    <w:p w14:paraId="3B551EC9" w14:textId="77777777" w:rsidR="000E2F66" w:rsidRPr="002F3E05" w:rsidRDefault="00F45CFA">
      <w:r w:rsidRPr="002F3E05">
        <w:t>Jeden ml obsahuje levetiracetamum 100 mg.</w:t>
      </w:r>
    </w:p>
    <w:p w14:paraId="4B8ACA07" w14:textId="77777777" w:rsidR="000E2F66" w:rsidRPr="002F3E05" w:rsidRDefault="000E2F66"/>
    <w:p w14:paraId="2675538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8745D87" w14:textId="77777777">
        <w:tc>
          <w:tcPr>
            <w:tcW w:w="9287" w:type="dxa"/>
          </w:tcPr>
          <w:p w14:paraId="7E12F600" w14:textId="77777777" w:rsidR="000E2F66" w:rsidRPr="002F3E05" w:rsidRDefault="00F45CFA">
            <w:pPr>
              <w:rPr>
                <w:b/>
              </w:rPr>
            </w:pPr>
            <w:r w:rsidRPr="002F3E05">
              <w:rPr>
                <w:b/>
              </w:rPr>
              <w:t>3.</w:t>
            </w:r>
            <w:r w:rsidRPr="002F3E05">
              <w:rPr>
                <w:b/>
              </w:rPr>
              <w:tab/>
              <w:t>SEZNAM POMOCNÝCH LÁTEK</w:t>
            </w:r>
          </w:p>
        </w:tc>
      </w:tr>
    </w:tbl>
    <w:p w14:paraId="6334E3E0" w14:textId="77777777" w:rsidR="000E2F66" w:rsidRPr="002F3E05" w:rsidRDefault="000E2F66"/>
    <w:p w14:paraId="7F16EE6C" w14:textId="77777777" w:rsidR="000E2F66" w:rsidRPr="002F3E05" w:rsidRDefault="00F45CFA">
      <w:pPr>
        <w:ind w:left="0" w:firstLine="0"/>
      </w:pPr>
      <w:r w:rsidRPr="002F3E05">
        <w:t xml:space="preserve">Dále obsahuje natrium-acetát, ledovou kyselinu octovou, chlorid sodný, vodu pro injekci. </w:t>
      </w:r>
    </w:p>
    <w:p w14:paraId="2DC5B493" w14:textId="77777777" w:rsidR="000E2F66" w:rsidRPr="002F3E05" w:rsidRDefault="00F45CFA">
      <w:r w:rsidRPr="002F3E05">
        <w:rPr>
          <w:highlight w:val="lightGray"/>
        </w:rPr>
        <w:t>Více údajů viz příbalová informace.</w:t>
      </w:r>
    </w:p>
    <w:p w14:paraId="14AD3150" w14:textId="77777777" w:rsidR="000E2F66" w:rsidRPr="002F3E05" w:rsidRDefault="000E2F66"/>
    <w:p w14:paraId="53498F9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876AFE1" w14:textId="77777777">
        <w:tc>
          <w:tcPr>
            <w:tcW w:w="9287" w:type="dxa"/>
          </w:tcPr>
          <w:p w14:paraId="4816A9A3" w14:textId="77777777" w:rsidR="000E2F66" w:rsidRPr="002F3E05" w:rsidRDefault="00F45CFA">
            <w:pPr>
              <w:rPr>
                <w:b/>
              </w:rPr>
            </w:pPr>
            <w:r w:rsidRPr="002F3E05">
              <w:rPr>
                <w:b/>
              </w:rPr>
              <w:t>4.</w:t>
            </w:r>
            <w:r w:rsidRPr="002F3E05">
              <w:rPr>
                <w:b/>
              </w:rPr>
              <w:tab/>
              <w:t>LÉKOVÁ FORMA A OBSAH BALENÍ</w:t>
            </w:r>
          </w:p>
        </w:tc>
      </w:tr>
    </w:tbl>
    <w:p w14:paraId="6C460029" w14:textId="77777777" w:rsidR="000E2F66" w:rsidRPr="002F3E05" w:rsidRDefault="000E2F66"/>
    <w:p w14:paraId="5481124A" w14:textId="77777777" w:rsidR="000E2F66" w:rsidRPr="002F3E05" w:rsidRDefault="00F45CFA">
      <w:r w:rsidRPr="002F3E05">
        <w:t>500 mg/5 ml</w:t>
      </w:r>
    </w:p>
    <w:p w14:paraId="76A78236" w14:textId="77777777" w:rsidR="000E2F66" w:rsidRPr="002F3E05" w:rsidRDefault="000E2F66"/>
    <w:p w14:paraId="133B4FF3" w14:textId="77777777" w:rsidR="000E2F66" w:rsidRPr="002F3E05" w:rsidRDefault="00F45CFA">
      <w:r w:rsidRPr="002F3E05">
        <w:t xml:space="preserve">10 injekčních </w:t>
      </w:r>
      <w:r w:rsidRPr="002F3E05">
        <w:rPr>
          <w:highlight w:val="lightGray"/>
        </w:rPr>
        <w:t>lahviček s koncentrátem pro infuzní roztok</w:t>
      </w:r>
    </w:p>
    <w:p w14:paraId="6576DA58" w14:textId="77777777" w:rsidR="000E2F66" w:rsidRPr="002F3E05" w:rsidRDefault="000E2F66"/>
    <w:p w14:paraId="1BA33D3C"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65D13152" w14:textId="77777777">
        <w:tc>
          <w:tcPr>
            <w:tcW w:w="9287" w:type="dxa"/>
          </w:tcPr>
          <w:p w14:paraId="6070E36A" w14:textId="77777777" w:rsidR="000E2F66" w:rsidRPr="002F3E05" w:rsidRDefault="00F45CFA">
            <w:pPr>
              <w:rPr>
                <w:b/>
              </w:rPr>
            </w:pPr>
            <w:r w:rsidRPr="002F3E05">
              <w:rPr>
                <w:b/>
              </w:rPr>
              <w:t>5.</w:t>
            </w:r>
            <w:r w:rsidRPr="002F3E05">
              <w:rPr>
                <w:b/>
              </w:rPr>
              <w:tab/>
              <w:t>ZPŮSOB A CESTA/CESTY PODÁNÍ</w:t>
            </w:r>
          </w:p>
        </w:tc>
      </w:tr>
    </w:tbl>
    <w:p w14:paraId="255E127F" w14:textId="77777777" w:rsidR="000E2F66" w:rsidRPr="002F3E05" w:rsidRDefault="000E2F66"/>
    <w:p w14:paraId="24F867B5" w14:textId="77777777" w:rsidR="000E2F66" w:rsidRPr="002F3E05" w:rsidRDefault="00F45CFA">
      <w:r w:rsidRPr="002F3E05">
        <w:t>Intravenózní podání.</w:t>
      </w:r>
    </w:p>
    <w:p w14:paraId="68AF4EDD" w14:textId="77777777" w:rsidR="000E2F66" w:rsidRPr="002F3E05" w:rsidRDefault="000E2F66"/>
    <w:p w14:paraId="28715266" w14:textId="77777777" w:rsidR="000E2F66" w:rsidRPr="002F3E05" w:rsidRDefault="00F45CFA">
      <w:r w:rsidRPr="002F3E05">
        <w:t>Před použitím si přečtěte příbalovou informaci.</w:t>
      </w:r>
    </w:p>
    <w:p w14:paraId="1E72CBED" w14:textId="77777777" w:rsidR="000E2F66" w:rsidRPr="002F3E05" w:rsidRDefault="000E2F66"/>
    <w:p w14:paraId="350617C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913EADC" w14:textId="77777777">
        <w:tc>
          <w:tcPr>
            <w:tcW w:w="9287" w:type="dxa"/>
          </w:tcPr>
          <w:p w14:paraId="45CA9DC8" w14:textId="77777777" w:rsidR="000E2F66" w:rsidRPr="002F3E05" w:rsidRDefault="00F45CFA">
            <w:pPr>
              <w:rPr>
                <w:b/>
              </w:rPr>
            </w:pPr>
            <w:r w:rsidRPr="002F3E05">
              <w:rPr>
                <w:b/>
              </w:rPr>
              <w:t>6.</w:t>
            </w:r>
            <w:r w:rsidRPr="002F3E05">
              <w:rPr>
                <w:b/>
              </w:rPr>
              <w:tab/>
              <w:t>ZVLÁŠTNÍ UPOZORNĚNÍ, ŽE LÉČIVÝ PŘÍPRAVEK MUSÍ BÝT UCHOVÁVÁN MIMO DOHLED A DOSAH DĚTÍ</w:t>
            </w:r>
          </w:p>
        </w:tc>
      </w:tr>
    </w:tbl>
    <w:p w14:paraId="5C25AE4C" w14:textId="77777777" w:rsidR="000E2F66" w:rsidRPr="002F3E05" w:rsidRDefault="000E2F66"/>
    <w:p w14:paraId="2C9C722D" w14:textId="77777777" w:rsidR="000E2F66" w:rsidRPr="002F3E05" w:rsidRDefault="00F45CFA">
      <w:r w:rsidRPr="002F3E05">
        <w:t>Uchovávejte mimo dohled a dosah dětí.</w:t>
      </w:r>
    </w:p>
    <w:p w14:paraId="08D4F6A7" w14:textId="77777777" w:rsidR="000E2F66" w:rsidRPr="002F3E05" w:rsidRDefault="000E2F66"/>
    <w:p w14:paraId="6D07110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7DB38762" w14:textId="77777777">
        <w:tc>
          <w:tcPr>
            <w:tcW w:w="9287" w:type="dxa"/>
          </w:tcPr>
          <w:p w14:paraId="43250166" w14:textId="77777777" w:rsidR="000E2F66" w:rsidRPr="002F3E05" w:rsidRDefault="00F45CFA">
            <w:pPr>
              <w:rPr>
                <w:b/>
              </w:rPr>
            </w:pPr>
            <w:r w:rsidRPr="002F3E05">
              <w:rPr>
                <w:b/>
              </w:rPr>
              <w:t>7.</w:t>
            </w:r>
            <w:r w:rsidRPr="002F3E05">
              <w:rPr>
                <w:b/>
              </w:rPr>
              <w:tab/>
              <w:t>DALŠÍ ZVLÁŠTNÍ UPOZORNĚNÍ, POKUD JE POTŘEBNÉ</w:t>
            </w:r>
          </w:p>
        </w:tc>
      </w:tr>
    </w:tbl>
    <w:p w14:paraId="6B5DB8EE" w14:textId="77777777" w:rsidR="000E2F66" w:rsidRPr="002F3E05" w:rsidRDefault="000E2F66"/>
    <w:p w14:paraId="058C65E5"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52D8B035" w14:textId="77777777">
        <w:tc>
          <w:tcPr>
            <w:tcW w:w="9287" w:type="dxa"/>
          </w:tcPr>
          <w:p w14:paraId="762DB72A" w14:textId="77777777" w:rsidR="000E2F66" w:rsidRPr="002F3E05" w:rsidRDefault="00F45CFA">
            <w:pPr>
              <w:rPr>
                <w:b/>
              </w:rPr>
            </w:pPr>
            <w:r w:rsidRPr="002F3E05">
              <w:rPr>
                <w:b/>
              </w:rPr>
              <w:t>8.</w:t>
            </w:r>
            <w:r w:rsidRPr="002F3E05">
              <w:rPr>
                <w:b/>
              </w:rPr>
              <w:tab/>
              <w:t>POUŽITELNOST</w:t>
            </w:r>
          </w:p>
        </w:tc>
      </w:tr>
    </w:tbl>
    <w:p w14:paraId="5DECB519" w14:textId="77777777" w:rsidR="000E2F66" w:rsidRPr="002F3E05" w:rsidRDefault="000E2F66"/>
    <w:p w14:paraId="5CEC63BC" w14:textId="77777777" w:rsidR="000E2F66" w:rsidRPr="002F3E05" w:rsidRDefault="00F45CFA">
      <w:r w:rsidRPr="002F3E05">
        <w:t xml:space="preserve">Použitelné do: </w:t>
      </w:r>
    </w:p>
    <w:p w14:paraId="73BB1376" w14:textId="77777777" w:rsidR="000E2F66" w:rsidRPr="002F3E05" w:rsidRDefault="00F45CFA">
      <w:r w:rsidRPr="002F3E05">
        <w:t>Spotřebujte ihned po naředění.</w:t>
      </w:r>
    </w:p>
    <w:p w14:paraId="6AE692D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D45E1C8" w14:textId="77777777">
        <w:tc>
          <w:tcPr>
            <w:tcW w:w="9287" w:type="dxa"/>
          </w:tcPr>
          <w:p w14:paraId="2A9C67C6" w14:textId="77777777" w:rsidR="000E2F66" w:rsidRPr="002F3E05" w:rsidRDefault="00F45CFA">
            <w:pPr>
              <w:ind w:left="562" w:hanging="562"/>
            </w:pPr>
            <w:r w:rsidRPr="002F3E05">
              <w:rPr>
                <w:b/>
              </w:rPr>
              <w:t>9.</w:t>
            </w:r>
            <w:r w:rsidRPr="002F3E05">
              <w:rPr>
                <w:b/>
              </w:rPr>
              <w:tab/>
              <w:t>ZVLÁŠTNÍ PODMÍNKY PRO UCHOVÁVÁNÍ</w:t>
            </w:r>
          </w:p>
        </w:tc>
      </w:tr>
    </w:tbl>
    <w:p w14:paraId="0CF3A11B" w14:textId="77777777" w:rsidR="000E2F66" w:rsidRPr="002F3E05" w:rsidRDefault="000E2F66"/>
    <w:p w14:paraId="79784E6A"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FC4E0BC" w14:textId="77777777">
        <w:tc>
          <w:tcPr>
            <w:tcW w:w="9287" w:type="dxa"/>
          </w:tcPr>
          <w:p w14:paraId="17652EE6" w14:textId="77777777" w:rsidR="000E2F66" w:rsidRPr="002F3E05" w:rsidRDefault="00F45CFA">
            <w:pPr>
              <w:keepNext/>
              <w:rPr>
                <w:b/>
              </w:rPr>
            </w:pPr>
            <w:r w:rsidRPr="002F3E05">
              <w:rPr>
                <w:b/>
              </w:rPr>
              <w:lastRenderedPageBreak/>
              <w:t>10.</w:t>
            </w:r>
            <w:r w:rsidRPr="002F3E05">
              <w:rPr>
                <w:b/>
              </w:rPr>
              <w:tab/>
              <w:t>ZVLÁŠTNÍ OPATŘENÍ PRO LIKVIDACI NEPOUŽITÝCH LÉČIVÝCH PŘÍPRAVKŮ NEBO ODPADU Z NICH, POKUD JE TO VHODNÉ</w:t>
            </w:r>
          </w:p>
        </w:tc>
      </w:tr>
    </w:tbl>
    <w:p w14:paraId="5EEE4218" w14:textId="77777777" w:rsidR="000E2F66" w:rsidRPr="002F3E05" w:rsidRDefault="000E2F66"/>
    <w:p w14:paraId="756A7C97"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116E0C2" w14:textId="77777777">
        <w:tc>
          <w:tcPr>
            <w:tcW w:w="9287" w:type="dxa"/>
          </w:tcPr>
          <w:p w14:paraId="113A9FF3" w14:textId="77777777" w:rsidR="000E2F66" w:rsidRPr="002F3E05" w:rsidRDefault="00F45CFA">
            <w:pPr>
              <w:rPr>
                <w:b/>
              </w:rPr>
            </w:pPr>
            <w:r w:rsidRPr="002F3E05">
              <w:rPr>
                <w:b/>
              </w:rPr>
              <w:t>11.</w:t>
            </w:r>
            <w:r w:rsidRPr="002F3E05">
              <w:rPr>
                <w:b/>
              </w:rPr>
              <w:tab/>
              <w:t>NÁZEV A ADRESA DRŽITELE ROZHODNUTÍ O REGISTRACI</w:t>
            </w:r>
          </w:p>
        </w:tc>
      </w:tr>
    </w:tbl>
    <w:p w14:paraId="35B91DC9" w14:textId="77777777" w:rsidR="000E2F66" w:rsidRPr="002F3E05" w:rsidRDefault="000E2F66"/>
    <w:p w14:paraId="19B88169" w14:textId="77777777" w:rsidR="000E2F66" w:rsidRPr="002F3E05" w:rsidRDefault="00F45CFA">
      <w:pPr>
        <w:ind w:left="0" w:firstLine="0"/>
      </w:pPr>
      <w:r w:rsidRPr="002F3E05">
        <w:t>UCB Pharma SA</w:t>
      </w:r>
    </w:p>
    <w:p w14:paraId="5649675E" w14:textId="77777777" w:rsidR="000E2F66" w:rsidRPr="002F3E05" w:rsidRDefault="00F45CFA">
      <w:pPr>
        <w:ind w:left="0" w:firstLine="0"/>
      </w:pPr>
      <w:r w:rsidRPr="002F3E05">
        <w:t>Allée de la Recherche 60</w:t>
      </w:r>
    </w:p>
    <w:p w14:paraId="590F7343" w14:textId="77777777" w:rsidR="000E2F66" w:rsidRPr="002F3E05" w:rsidRDefault="00F45CFA">
      <w:pPr>
        <w:ind w:left="0" w:firstLine="0"/>
      </w:pPr>
      <w:r w:rsidRPr="002F3E05">
        <w:t>B-1070 Brusel</w:t>
      </w:r>
    </w:p>
    <w:p w14:paraId="40C5C3AE" w14:textId="77777777" w:rsidR="000E2F66" w:rsidRPr="002F3E05" w:rsidRDefault="00F45CFA">
      <w:pPr>
        <w:ind w:left="0" w:firstLine="0"/>
      </w:pPr>
      <w:r w:rsidRPr="002F3E05">
        <w:t>Belgie</w:t>
      </w:r>
    </w:p>
    <w:p w14:paraId="7DF0CB17" w14:textId="77777777" w:rsidR="000E2F66" w:rsidRPr="002F3E05" w:rsidRDefault="000E2F66"/>
    <w:p w14:paraId="19AC2C3E"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DC7AAEA" w14:textId="77777777">
        <w:tc>
          <w:tcPr>
            <w:tcW w:w="9287" w:type="dxa"/>
          </w:tcPr>
          <w:p w14:paraId="7D29F5CD" w14:textId="77777777" w:rsidR="000E2F66" w:rsidRPr="002F3E05" w:rsidRDefault="00F45CFA">
            <w:pPr>
              <w:rPr>
                <w:b/>
              </w:rPr>
            </w:pPr>
            <w:r w:rsidRPr="002F3E05">
              <w:rPr>
                <w:b/>
              </w:rPr>
              <w:t>12.</w:t>
            </w:r>
            <w:r w:rsidRPr="002F3E05">
              <w:rPr>
                <w:b/>
              </w:rPr>
              <w:tab/>
              <w:t>REGISTRAČNÍ ČÍSLO/ČÍSLA</w:t>
            </w:r>
          </w:p>
        </w:tc>
      </w:tr>
    </w:tbl>
    <w:p w14:paraId="7FF4AD25" w14:textId="77777777" w:rsidR="000E2F66" w:rsidRPr="002F3E05" w:rsidRDefault="000E2F66"/>
    <w:p w14:paraId="68A351FC" w14:textId="77777777" w:rsidR="000E2F66" w:rsidRPr="002F3E05" w:rsidRDefault="00F45CFA">
      <w:r w:rsidRPr="002F3E05">
        <w:t xml:space="preserve">EU/1/00/146/033 </w:t>
      </w:r>
      <w:r w:rsidRPr="002F3E05">
        <w:rPr>
          <w:i/>
        </w:rPr>
        <w:t>(nepotahovaná zátka)</w:t>
      </w:r>
    </w:p>
    <w:p w14:paraId="5C8D1FF7" w14:textId="77777777" w:rsidR="000E2F66" w:rsidRPr="002F3E05" w:rsidRDefault="000E2F66"/>
    <w:p w14:paraId="2D102464"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E7F01EE" w14:textId="77777777">
        <w:tc>
          <w:tcPr>
            <w:tcW w:w="9287" w:type="dxa"/>
          </w:tcPr>
          <w:p w14:paraId="5F50EC1D" w14:textId="77777777" w:rsidR="000E2F66" w:rsidRPr="002F3E05" w:rsidRDefault="00F45CFA">
            <w:pPr>
              <w:rPr>
                <w:b/>
              </w:rPr>
            </w:pPr>
            <w:r w:rsidRPr="002F3E05">
              <w:rPr>
                <w:b/>
              </w:rPr>
              <w:t>13.</w:t>
            </w:r>
            <w:r w:rsidRPr="002F3E05">
              <w:rPr>
                <w:b/>
              </w:rPr>
              <w:tab/>
              <w:t>ČÍSLO ŠARŽE</w:t>
            </w:r>
          </w:p>
        </w:tc>
      </w:tr>
    </w:tbl>
    <w:p w14:paraId="2979E8CB" w14:textId="77777777" w:rsidR="000E2F66" w:rsidRPr="002F3E05" w:rsidRDefault="000E2F66"/>
    <w:p w14:paraId="44E48BB6" w14:textId="77777777" w:rsidR="000E2F66" w:rsidRPr="002F3E05" w:rsidRDefault="00F45CFA">
      <w:r w:rsidRPr="002F3E05">
        <w:t xml:space="preserve">č.š.: </w:t>
      </w:r>
    </w:p>
    <w:p w14:paraId="0ED0A867" w14:textId="77777777" w:rsidR="000E2F66" w:rsidRPr="002F3E05" w:rsidRDefault="000E2F66"/>
    <w:p w14:paraId="75D91E6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BEE3802" w14:textId="77777777">
        <w:tc>
          <w:tcPr>
            <w:tcW w:w="9287" w:type="dxa"/>
          </w:tcPr>
          <w:p w14:paraId="256F5A76" w14:textId="77777777" w:rsidR="000E2F66" w:rsidRPr="002F3E05" w:rsidRDefault="00F45CFA">
            <w:pPr>
              <w:rPr>
                <w:b/>
              </w:rPr>
            </w:pPr>
            <w:r w:rsidRPr="002F3E05">
              <w:rPr>
                <w:b/>
              </w:rPr>
              <w:t>14.</w:t>
            </w:r>
            <w:r w:rsidRPr="002F3E05">
              <w:rPr>
                <w:b/>
              </w:rPr>
              <w:tab/>
              <w:t>KLASIFIKACE PRO VÝDEJ</w:t>
            </w:r>
          </w:p>
        </w:tc>
      </w:tr>
    </w:tbl>
    <w:p w14:paraId="3CE78815" w14:textId="77777777" w:rsidR="000E2F66" w:rsidRPr="002F3E05" w:rsidRDefault="000E2F66"/>
    <w:p w14:paraId="195C61ED" w14:textId="77777777" w:rsidR="000E2F66" w:rsidRPr="002F3E05" w:rsidRDefault="000E2F66">
      <w:pPr>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21F2C630" w14:textId="77777777">
        <w:tc>
          <w:tcPr>
            <w:tcW w:w="9287" w:type="dxa"/>
          </w:tcPr>
          <w:p w14:paraId="082581D7" w14:textId="77777777" w:rsidR="000E2F66" w:rsidRPr="002F3E05" w:rsidRDefault="00F45CFA">
            <w:pPr>
              <w:rPr>
                <w:b/>
              </w:rPr>
            </w:pPr>
            <w:r w:rsidRPr="002F3E05">
              <w:rPr>
                <w:b/>
              </w:rPr>
              <w:t>15.</w:t>
            </w:r>
            <w:r w:rsidRPr="002F3E05">
              <w:rPr>
                <w:b/>
              </w:rPr>
              <w:tab/>
              <w:t>NÁVOD K POUŽITÍ</w:t>
            </w:r>
          </w:p>
        </w:tc>
      </w:tr>
    </w:tbl>
    <w:p w14:paraId="79A9D1F0" w14:textId="77777777" w:rsidR="000E2F66" w:rsidRPr="002F3E05" w:rsidRDefault="000E2F66">
      <w:pPr>
        <w:keepNext/>
        <w:rPr>
          <w:u w:val="single"/>
        </w:rPr>
      </w:pPr>
    </w:p>
    <w:p w14:paraId="02E7CE5D" w14:textId="77777777" w:rsidR="000E2F66" w:rsidRPr="002F3E05" w:rsidRDefault="000E2F66">
      <w:pPr>
        <w:keepNex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745F769" w14:textId="77777777">
        <w:tc>
          <w:tcPr>
            <w:tcW w:w="9287" w:type="dxa"/>
          </w:tcPr>
          <w:p w14:paraId="11E4881A" w14:textId="77777777" w:rsidR="000E2F66" w:rsidRPr="002F3E05" w:rsidRDefault="00F45CFA">
            <w:pPr>
              <w:rPr>
                <w:b/>
              </w:rPr>
            </w:pPr>
            <w:r w:rsidRPr="002F3E05">
              <w:rPr>
                <w:b/>
              </w:rPr>
              <w:t>16.</w:t>
            </w:r>
            <w:r w:rsidRPr="002F3E05">
              <w:rPr>
                <w:b/>
              </w:rPr>
              <w:tab/>
              <w:t>INFORMACE V BRAILLOVĚ PÍSMU</w:t>
            </w:r>
          </w:p>
        </w:tc>
      </w:tr>
    </w:tbl>
    <w:p w14:paraId="223136D6" w14:textId="77777777" w:rsidR="000E2F66" w:rsidRPr="002F3E05" w:rsidRDefault="000E2F66"/>
    <w:p w14:paraId="5511725A" w14:textId="77777777" w:rsidR="000E2F66" w:rsidRPr="002F3E05" w:rsidRDefault="00F45CFA">
      <w:pPr>
        <w:rPr>
          <w:shd w:val="clear" w:color="auto" w:fill="E0E0E0"/>
        </w:rPr>
      </w:pPr>
      <w:r w:rsidRPr="002F3E05">
        <w:rPr>
          <w:highlight w:val="lightGray"/>
          <w:shd w:val="clear" w:color="auto" w:fill="E0E0E0"/>
        </w:rPr>
        <w:t>Nevyžaduje se - odůvodnění přijato.</w:t>
      </w:r>
    </w:p>
    <w:p w14:paraId="195CD2E5" w14:textId="77777777" w:rsidR="000E2F66" w:rsidRPr="002F3E05" w:rsidRDefault="000E2F66">
      <w:pPr>
        <w:rPr>
          <w:shd w:val="clear" w:color="auto" w:fill="E0E0E0"/>
        </w:rPr>
      </w:pPr>
    </w:p>
    <w:p w14:paraId="191359C2" w14:textId="77777777" w:rsidR="000E2F66" w:rsidRPr="002F3E05" w:rsidRDefault="000E2F66">
      <w:pPr>
        <w:widowControl w:val="0"/>
        <w:tabs>
          <w:tab w:val="left" w:pos="567"/>
        </w:tabs>
        <w:jc w:val="both"/>
      </w:pPr>
    </w:p>
    <w:p w14:paraId="166734A8"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17.</w:t>
      </w:r>
      <w:r w:rsidRPr="002F3E05">
        <w:rPr>
          <w:b/>
        </w:rPr>
        <w:tab/>
        <w:t>JEDINEČNÝ IDENTIFIKÁTOR – 2D ČÁROVÝ KÓD</w:t>
      </w:r>
    </w:p>
    <w:p w14:paraId="105BC7F5" w14:textId="77777777" w:rsidR="000E2F66" w:rsidRPr="002F3E05" w:rsidRDefault="000E2F66"/>
    <w:p w14:paraId="2C12BAF3" w14:textId="77777777" w:rsidR="000E2F66" w:rsidRPr="002F3E05" w:rsidRDefault="00F45CFA">
      <w:pPr>
        <w:rPr>
          <w:shd w:val="clear" w:color="auto" w:fill="E7E6E6"/>
        </w:rPr>
      </w:pPr>
      <w:r w:rsidRPr="002F3E05">
        <w:rPr>
          <w:highlight w:val="lightGray"/>
          <w:shd w:val="clear" w:color="auto" w:fill="E7E6E6"/>
        </w:rPr>
        <w:t>2D čárový kód s jedinečným identifikátorem.</w:t>
      </w:r>
    </w:p>
    <w:p w14:paraId="659AD7EA" w14:textId="77777777" w:rsidR="000E2F66" w:rsidRPr="002F3E05" w:rsidRDefault="000E2F66">
      <w:pPr>
        <w:rPr>
          <w:szCs w:val="22"/>
          <w:shd w:val="clear" w:color="auto" w:fill="CCCCCC"/>
        </w:rPr>
      </w:pPr>
    </w:p>
    <w:p w14:paraId="005A0B78" w14:textId="77777777" w:rsidR="000E2F66" w:rsidRPr="002F3E05" w:rsidRDefault="000E2F66">
      <w:pPr>
        <w:rPr>
          <w:szCs w:val="22"/>
          <w:shd w:val="clear" w:color="auto" w:fill="CCCCCC"/>
        </w:rPr>
      </w:pPr>
    </w:p>
    <w:p w14:paraId="1976BDCF" w14:textId="77777777" w:rsidR="000E2F66" w:rsidRPr="002F3E05" w:rsidRDefault="00F45CFA">
      <w:pPr>
        <w:keepNext/>
        <w:pBdr>
          <w:top w:val="single" w:sz="4" w:space="1" w:color="auto"/>
          <w:left w:val="single" w:sz="4" w:space="4" w:color="auto"/>
          <w:bottom w:val="single" w:sz="4" w:space="1" w:color="auto"/>
          <w:right w:val="single" w:sz="4" w:space="4" w:color="auto"/>
        </w:pBdr>
        <w:tabs>
          <w:tab w:val="left" w:pos="567"/>
        </w:tabs>
        <w:rPr>
          <w:i/>
        </w:rPr>
      </w:pPr>
      <w:r w:rsidRPr="002F3E05">
        <w:rPr>
          <w:b/>
        </w:rPr>
        <w:t>18.</w:t>
      </w:r>
      <w:r w:rsidRPr="002F3E05">
        <w:rPr>
          <w:b/>
        </w:rPr>
        <w:tab/>
        <w:t>JEDINEČNÝ IDENTIFIKÁTOR – DATA ČITELNÁ OKEM</w:t>
      </w:r>
    </w:p>
    <w:p w14:paraId="7B5C5F0D" w14:textId="77777777" w:rsidR="000E2F66" w:rsidRPr="002F3E05" w:rsidRDefault="000E2F66"/>
    <w:p w14:paraId="21B76E6A" w14:textId="77777777" w:rsidR="000E2F66" w:rsidRPr="002F3E05" w:rsidRDefault="00F45CFA">
      <w:pPr>
        <w:rPr>
          <w:szCs w:val="22"/>
        </w:rPr>
      </w:pPr>
      <w:r w:rsidRPr="002F3E05">
        <w:t>PC</w:t>
      </w:r>
    </w:p>
    <w:p w14:paraId="1513ABC2" w14:textId="77777777" w:rsidR="000E2F66" w:rsidRPr="002F3E05" w:rsidRDefault="00F45CFA">
      <w:pPr>
        <w:rPr>
          <w:szCs w:val="22"/>
        </w:rPr>
      </w:pPr>
      <w:r w:rsidRPr="002F3E05">
        <w:t>SN</w:t>
      </w:r>
    </w:p>
    <w:p w14:paraId="2EB0DD63" w14:textId="77777777" w:rsidR="000E2F66" w:rsidRPr="002F3E05" w:rsidRDefault="00F45CFA">
      <w:pPr>
        <w:rPr>
          <w:szCs w:val="22"/>
        </w:rPr>
      </w:pPr>
      <w:r w:rsidRPr="002F3E05">
        <w:rPr>
          <w:highlight w:val="lightGray"/>
        </w:rPr>
        <w:t>NN</w:t>
      </w:r>
    </w:p>
    <w:p w14:paraId="5229E360" w14:textId="77777777" w:rsidR="000E2F66" w:rsidRPr="002F3E05" w:rsidRDefault="00F45CFA">
      <w:r w:rsidRPr="002F3E0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0C2B559" w14:textId="77777777">
        <w:tc>
          <w:tcPr>
            <w:tcW w:w="9287" w:type="dxa"/>
          </w:tcPr>
          <w:p w14:paraId="2C04AD7F" w14:textId="77777777" w:rsidR="000E2F66" w:rsidRPr="002F3E05" w:rsidRDefault="00F45CFA">
            <w:pPr>
              <w:ind w:left="0" w:firstLine="0"/>
              <w:rPr>
                <w:b/>
                <w:caps/>
                <w:szCs w:val="22"/>
              </w:rPr>
            </w:pPr>
            <w:r w:rsidRPr="002F3E05">
              <w:rPr>
                <w:b/>
                <w:u w:val="single"/>
              </w:rPr>
              <w:lastRenderedPageBreak/>
              <w:br w:type="page"/>
            </w:r>
            <w:r w:rsidRPr="002F3E05">
              <w:rPr>
                <w:b/>
              </w:rPr>
              <w:t xml:space="preserve">MINIMÁLNÍ ÚDAJE UVÁDĚNÉ NA </w:t>
            </w:r>
            <w:r w:rsidRPr="002F3E05">
              <w:rPr>
                <w:b/>
                <w:caps/>
                <w:szCs w:val="22"/>
              </w:rPr>
              <w:t>malém vnitřním obalu</w:t>
            </w:r>
          </w:p>
          <w:p w14:paraId="4A80AFE3" w14:textId="77777777" w:rsidR="000E2F66" w:rsidRPr="002F3E05" w:rsidRDefault="000E2F66">
            <w:pPr>
              <w:ind w:left="0" w:firstLine="0"/>
              <w:rPr>
                <w:b/>
                <w:szCs w:val="22"/>
              </w:rPr>
            </w:pPr>
          </w:p>
          <w:p w14:paraId="45E86DA2" w14:textId="77777777" w:rsidR="000E2F66" w:rsidRPr="002F3E05" w:rsidRDefault="00F45CFA">
            <w:pPr>
              <w:ind w:left="0" w:firstLine="0"/>
              <w:rPr>
                <w:b/>
              </w:rPr>
            </w:pPr>
            <w:r w:rsidRPr="002F3E05">
              <w:rPr>
                <w:b/>
                <w:szCs w:val="22"/>
              </w:rPr>
              <w:t>Injekční lahvička o objemu 5 ml</w:t>
            </w:r>
          </w:p>
        </w:tc>
      </w:tr>
    </w:tbl>
    <w:p w14:paraId="48B3D479" w14:textId="77777777" w:rsidR="000E2F66" w:rsidRPr="002F3E05" w:rsidRDefault="000E2F66"/>
    <w:p w14:paraId="35EB0831"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3FEB2003" w14:textId="77777777">
        <w:tc>
          <w:tcPr>
            <w:tcW w:w="9287" w:type="dxa"/>
          </w:tcPr>
          <w:p w14:paraId="14A603C4" w14:textId="77777777" w:rsidR="000E2F66" w:rsidRPr="002F3E05" w:rsidRDefault="00F45CFA">
            <w:pPr>
              <w:rPr>
                <w:b/>
              </w:rPr>
            </w:pPr>
            <w:r w:rsidRPr="002F3E05">
              <w:rPr>
                <w:b/>
              </w:rPr>
              <w:t>1.</w:t>
            </w:r>
            <w:r w:rsidRPr="002F3E05">
              <w:rPr>
                <w:b/>
              </w:rPr>
              <w:tab/>
              <w:t>NÁZEV LÉČIVÉHO PŘÍPRAVKU A CESTA/CESTY PODÁNÍ</w:t>
            </w:r>
          </w:p>
        </w:tc>
      </w:tr>
    </w:tbl>
    <w:p w14:paraId="3A37FA91" w14:textId="77777777" w:rsidR="000E2F66" w:rsidRPr="002F3E05" w:rsidRDefault="000E2F66"/>
    <w:p w14:paraId="10946099" w14:textId="77777777" w:rsidR="000E2F66" w:rsidRPr="002F3E05" w:rsidRDefault="00F45CFA">
      <w:r w:rsidRPr="002F3E05">
        <w:t>Keppra 100 mg/ml sterilní koncentrát</w:t>
      </w:r>
    </w:p>
    <w:p w14:paraId="274A91D8" w14:textId="77777777" w:rsidR="000E2F66" w:rsidRPr="002F3E05" w:rsidRDefault="00F45CFA">
      <w:r w:rsidRPr="002F3E05">
        <w:t>levetiracetamum</w:t>
      </w:r>
    </w:p>
    <w:p w14:paraId="72C9D126" w14:textId="77777777" w:rsidR="000E2F66" w:rsidRPr="002F3E05" w:rsidRDefault="00F45CFA">
      <w:r w:rsidRPr="002F3E05">
        <w:t>i.v.</w:t>
      </w:r>
    </w:p>
    <w:p w14:paraId="43699C29" w14:textId="77777777" w:rsidR="000E2F66" w:rsidRPr="002F3E05" w:rsidRDefault="000E2F66"/>
    <w:p w14:paraId="4598A663"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30F68D3" w14:textId="77777777">
        <w:tc>
          <w:tcPr>
            <w:tcW w:w="9287" w:type="dxa"/>
          </w:tcPr>
          <w:p w14:paraId="0C340779" w14:textId="77777777" w:rsidR="000E2F66" w:rsidRPr="002F3E05" w:rsidRDefault="00F45CFA">
            <w:pPr>
              <w:rPr>
                <w:b/>
              </w:rPr>
            </w:pPr>
            <w:r w:rsidRPr="002F3E05">
              <w:rPr>
                <w:b/>
              </w:rPr>
              <w:t>2.</w:t>
            </w:r>
            <w:r w:rsidRPr="002F3E05">
              <w:rPr>
                <w:b/>
              </w:rPr>
              <w:tab/>
            </w:r>
            <w:r w:rsidRPr="002F3E05">
              <w:rPr>
                <w:b/>
                <w:caps/>
                <w:szCs w:val="22"/>
              </w:rPr>
              <w:t>způsob podání</w:t>
            </w:r>
          </w:p>
        </w:tc>
      </w:tr>
    </w:tbl>
    <w:p w14:paraId="41354583" w14:textId="77777777" w:rsidR="000E2F66" w:rsidRPr="002F3E05" w:rsidRDefault="000E2F66"/>
    <w:p w14:paraId="33B88AC8" w14:textId="77777777" w:rsidR="000E2F66" w:rsidRPr="002F3E05" w:rsidRDefault="00F45CFA">
      <w:r w:rsidRPr="002F3E05">
        <w:t>Před použitím si přečtěte příbalovou informaci.</w:t>
      </w:r>
    </w:p>
    <w:p w14:paraId="49B0EC7A" w14:textId="77777777" w:rsidR="000E2F66" w:rsidRPr="002F3E05" w:rsidRDefault="000E2F66"/>
    <w:p w14:paraId="236CEBA6"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1D6CB463" w14:textId="77777777">
        <w:tc>
          <w:tcPr>
            <w:tcW w:w="9287" w:type="dxa"/>
          </w:tcPr>
          <w:p w14:paraId="2499054A" w14:textId="77777777" w:rsidR="000E2F66" w:rsidRPr="002F3E05" w:rsidRDefault="00F45CFA">
            <w:pPr>
              <w:rPr>
                <w:b/>
              </w:rPr>
            </w:pPr>
            <w:r w:rsidRPr="002F3E05">
              <w:rPr>
                <w:b/>
              </w:rPr>
              <w:t>3.</w:t>
            </w:r>
            <w:r w:rsidRPr="002F3E05">
              <w:rPr>
                <w:b/>
              </w:rPr>
              <w:tab/>
              <w:t>POUŽITELNOST</w:t>
            </w:r>
          </w:p>
        </w:tc>
      </w:tr>
    </w:tbl>
    <w:p w14:paraId="6E50FEE5" w14:textId="77777777" w:rsidR="000E2F66" w:rsidRPr="002F3E05" w:rsidRDefault="000E2F66"/>
    <w:p w14:paraId="344F9B97" w14:textId="77777777" w:rsidR="000E2F66" w:rsidRPr="002F3E05" w:rsidRDefault="00F45CFA">
      <w:r w:rsidRPr="002F3E05">
        <w:t xml:space="preserve">EXP </w:t>
      </w:r>
    </w:p>
    <w:p w14:paraId="6D10C832" w14:textId="77777777" w:rsidR="000E2F66" w:rsidRPr="002F3E05" w:rsidRDefault="00F45CFA">
      <w:r w:rsidRPr="002F3E05">
        <w:t>Spotřebujte ihned po naředění.</w:t>
      </w:r>
    </w:p>
    <w:p w14:paraId="37DD05EC" w14:textId="77777777" w:rsidR="000E2F66" w:rsidRPr="002F3E05" w:rsidRDefault="000E2F66"/>
    <w:p w14:paraId="35390DF8"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036B976C" w14:textId="77777777">
        <w:tc>
          <w:tcPr>
            <w:tcW w:w="9287" w:type="dxa"/>
          </w:tcPr>
          <w:p w14:paraId="68D9B7C3" w14:textId="77777777" w:rsidR="000E2F66" w:rsidRPr="002F3E05" w:rsidRDefault="00F45CFA">
            <w:pPr>
              <w:rPr>
                <w:b/>
              </w:rPr>
            </w:pPr>
            <w:r w:rsidRPr="002F3E05">
              <w:rPr>
                <w:b/>
              </w:rPr>
              <w:t>4.</w:t>
            </w:r>
            <w:r w:rsidRPr="002F3E05">
              <w:rPr>
                <w:b/>
              </w:rPr>
              <w:tab/>
              <w:t>ČÍSLO ŠARŽE</w:t>
            </w:r>
          </w:p>
        </w:tc>
      </w:tr>
    </w:tbl>
    <w:p w14:paraId="519CCD12" w14:textId="77777777" w:rsidR="000E2F66" w:rsidRPr="002F3E05" w:rsidRDefault="000E2F66"/>
    <w:p w14:paraId="07740648" w14:textId="77777777" w:rsidR="000E2F66" w:rsidRPr="002F3E05" w:rsidRDefault="00F45CFA">
      <w:r w:rsidRPr="002F3E05">
        <w:t xml:space="preserve">Lot </w:t>
      </w:r>
    </w:p>
    <w:p w14:paraId="0921AA5D" w14:textId="77777777" w:rsidR="000E2F66" w:rsidRPr="002F3E05" w:rsidRDefault="000E2F66"/>
    <w:p w14:paraId="6B9159B8" w14:textId="77777777" w:rsidR="000E2F66" w:rsidRPr="002F3E05" w:rsidRDefault="000E2F66"/>
    <w:p w14:paraId="422BE0EE" w14:textId="77777777" w:rsidR="000E2F66" w:rsidRPr="002F3E05" w:rsidRDefault="00F45CFA">
      <w:pPr>
        <w:pBdr>
          <w:top w:val="single" w:sz="4" w:space="1" w:color="auto"/>
          <w:left w:val="single" w:sz="4" w:space="4" w:color="auto"/>
          <w:bottom w:val="single" w:sz="4" w:space="1" w:color="auto"/>
          <w:right w:val="single" w:sz="4" w:space="4" w:color="auto"/>
        </w:pBdr>
      </w:pPr>
      <w:r w:rsidRPr="002F3E05">
        <w:rPr>
          <w:b/>
          <w:caps/>
          <w:szCs w:val="22"/>
        </w:rPr>
        <w:t>5.</w:t>
      </w:r>
      <w:r w:rsidRPr="002F3E05">
        <w:rPr>
          <w:b/>
          <w:caps/>
          <w:szCs w:val="22"/>
        </w:rPr>
        <w:tab/>
        <w:t>obsah udaný jako hmotnost objem nebo počet</w:t>
      </w:r>
    </w:p>
    <w:p w14:paraId="2860D252" w14:textId="77777777" w:rsidR="000E2F66" w:rsidRPr="002F3E05" w:rsidRDefault="000E2F66"/>
    <w:p w14:paraId="25714EAF" w14:textId="77777777" w:rsidR="000E2F66" w:rsidRPr="002F3E05" w:rsidRDefault="00F45CFA">
      <w:r w:rsidRPr="002F3E05">
        <w:t xml:space="preserve">500 mg/5 ml </w:t>
      </w:r>
    </w:p>
    <w:p w14:paraId="06E46093" w14:textId="77777777" w:rsidR="000E2F66" w:rsidRPr="002F3E05" w:rsidRDefault="000E2F66"/>
    <w:p w14:paraId="0259A872" w14:textId="77777777" w:rsidR="000E2F66" w:rsidRPr="002F3E05" w:rsidRDefault="000E2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2F66" w:rsidRPr="002F3E05" w14:paraId="402F22BF" w14:textId="77777777">
        <w:tc>
          <w:tcPr>
            <w:tcW w:w="9287" w:type="dxa"/>
          </w:tcPr>
          <w:p w14:paraId="449FC401" w14:textId="77777777" w:rsidR="000E2F66" w:rsidRPr="002F3E05" w:rsidRDefault="00F45CFA">
            <w:pPr>
              <w:rPr>
                <w:b/>
              </w:rPr>
            </w:pPr>
            <w:r w:rsidRPr="002F3E05">
              <w:rPr>
                <w:b/>
              </w:rPr>
              <w:t>6.</w:t>
            </w:r>
            <w:r w:rsidRPr="002F3E05">
              <w:rPr>
                <w:b/>
              </w:rPr>
              <w:tab/>
              <w:t>JINÉ</w:t>
            </w:r>
          </w:p>
        </w:tc>
      </w:tr>
    </w:tbl>
    <w:p w14:paraId="6B54D5B2" w14:textId="77777777" w:rsidR="000E2F66" w:rsidRPr="002F3E05" w:rsidRDefault="000E2F66"/>
    <w:p w14:paraId="3097057A" w14:textId="77777777" w:rsidR="000E2F66" w:rsidRPr="002F3E05" w:rsidRDefault="000E2F66"/>
    <w:p w14:paraId="2CB9DDE2" w14:textId="77777777" w:rsidR="000E2F66" w:rsidRPr="002F3E05" w:rsidRDefault="00F45CFA">
      <w:r w:rsidRPr="002F3E05">
        <w:br w:type="page"/>
      </w:r>
    </w:p>
    <w:p w14:paraId="7181E24B" w14:textId="77777777" w:rsidR="000E2F66" w:rsidRPr="002F3E05" w:rsidRDefault="000E2F66"/>
    <w:p w14:paraId="1ED3441F" w14:textId="77777777" w:rsidR="000E2F66" w:rsidRPr="002F3E05" w:rsidRDefault="000E2F66"/>
    <w:p w14:paraId="29E909E4" w14:textId="77777777" w:rsidR="000E2F66" w:rsidRPr="002F3E05" w:rsidRDefault="000E2F66"/>
    <w:p w14:paraId="6C2D453E" w14:textId="77777777" w:rsidR="000E2F66" w:rsidRPr="002F3E05" w:rsidRDefault="000E2F66"/>
    <w:p w14:paraId="1FC65E6D" w14:textId="77777777" w:rsidR="000E2F66" w:rsidRPr="002F3E05" w:rsidRDefault="000E2F66"/>
    <w:p w14:paraId="18213BAA" w14:textId="77777777" w:rsidR="000E2F66" w:rsidRPr="002F3E05" w:rsidRDefault="000E2F66"/>
    <w:p w14:paraId="4DFAA7D9" w14:textId="77777777" w:rsidR="000E2F66" w:rsidRPr="002F3E05" w:rsidRDefault="000E2F66"/>
    <w:p w14:paraId="2406076D" w14:textId="77777777" w:rsidR="000E2F66" w:rsidRPr="002F3E05" w:rsidRDefault="000E2F66"/>
    <w:p w14:paraId="1657A10A" w14:textId="77777777" w:rsidR="000E2F66" w:rsidRPr="002F3E05" w:rsidRDefault="000E2F66"/>
    <w:p w14:paraId="3AC9B834" w14:textId="77777777" w:rsidR="000E2F66" w:rsidRPr="002F3E05" w:rsidRDefault="000E2F66"/>
    <w:p w14:paraId="67AC65E0" w14:textId="77777777" w:rsidR="000E2F66" w:rsidRPr="002F3E05" w:rsidRDefault="000E2F66"/>
    <w:p w14:paraId="5BCD2B0C" w14:textId="77777777" w:rsidR="000E2F66" w:rsidRPr="002F3E05" w:rsidRDefault="000E2F66"/>
    <w:p w14:paraId="68F9620B" w14:textId="77777777" w:rsidR="000E2F66" w:rsidRPr="002F3E05" w:rsidRDefault="000E2F66"/>
    <w:p w14:paraId="42333569" w14:textId="77777777" w:rsidR="000E2F66" w:rsidRPr="002F3E05" w:rsidRDefault="000E2F66"/>
    <w:p w14:paraId="4194C8D3" w14:textId="77777777" w:rsidR="000E2F66" w:rsidRPr="002F3E05" w:rsidRDefault="000E2F66"/>
    <w:p w14:paraId="03E90BAA" w14:textId="77777777" w:rsidR="000E2F66" w:rsidRPr="002F3E05" w:rsidRDefault="000E2F66"/>
    <w:p w14:paraId="1E713766" w14:textId="77777777" w:rsidR="000E2F66" w:rsidRPr="002F3E05" w:rsidRDefault="000E2F66"/>
    <w:p w14:paraId="78671832" w14:textId="77777777" w:rsidR="000E2F66" w:rsidRPr="002F3E05" w:rsidRDefault="000E2F66"/>
    <w:p w14:paraId="261835B2" w14:textId="77777777" w:rsidR="000E2F66" w:rsidRPr="002F3E05" w:rsidRDefault="000E2F66"/>
    <w:p w14:paraId="09D0A723" w14:textId="77777777" w:rsidR="000E2F66" w:rsidRPr="002F3E05" w:rsidRDefault="000E2F66"/>
    <w:p w14:paraId="24A8A968" w14:textId="77777777" w:rsidR="000E2F66" w:rsidRPr="002F3E05" w:rsidRDefault="000E2F66"/>
    <w:p w14:paraId="7577BD64" w14:textId="77777777" w:rsidR="000E2F66" w:rsidRPr="002F3E05" w:rsidRDefault="000E2F66"/>
    <w:p w14:paraId="0DA99187" w14:textId="77777777" w:rsidR="000E2F66" w:rsidRPr="002F3E05" w:rsidRDefault="000E2F66"/>
    <w:p w14:paraId="3D40A69C" w14:textId="77777777" w:rsidR="000E2F66" w:rsidRPr="002F3E05" w:rsidRDefault="00F45CFA">
      <w:pPr>
        <w:pStyle w:val="TitleA"/>
      </w:pPr>
      <w:r w:rsidRPr="002F3E05">
        <w:t>B. PŘÍBALOVÁ INFORMACE</w:t>
      </w:r>
    </w:p>
    <w:p w14:paraId="74447BD8" w14:textId="77777777" w:rsidR="000E2F66" w:rsidRPr="002F3E05" w:rsidRDefault="00F45CFA">
      <w:pPr>
        <w:jc w:val="center"/>
        <w:rPr>
          <w:b/>
          <w:szCs w:val="22"/>
        </w:rPr>
      </w:pPr>
      <w:r w:rsidRPr="002F3E05">
        <w:br w:type="page"/>
      </w:r>
      <w:r w:rsidRPr="002F3E05">
        <w:rPr>
          <w:b/>
        </w:rPr>
        <w:lastRenderedPageBreak/>
        <w:t>Příbalová informace</w:t>
      </w:r>
      <w:r w:rsidRPr="002F3E05">
        <w:rPr>
          <w:b/>
          <w:szCs w:val="22"/>
        </w:rPr>
        <w:t>: informace pro pacienta</w:t>
      </w:r>
    </w:p>
    <w:p w14:paraId="0250111F" w14:textId="77777777" w:rsidR="000E2F66" w:rsidRPr="002F3E05" w:rsidRDefault="000E2F66">
      <w:pPr>
        <w:jc w:val="center"/>
        <w:rPr>
          <w:b/>
        </w:rPr>
      </w:pPr>
    </w:p>
    <w:p w14:paraId="54AD8B48" w14:textId="77777777" w:rsidR="000E2F66" w:rsidRPr="002F3E05" w:rsidRDefault="00F45CFA">
      <w:pPr>
        <w:jc w:val="center"/>
        <w:rPr>
          <w:b/>
        </w:rPr>
      </w:pPr>
      <w:r w:rsidRPr="002F3E05">
        <w:rPr>
          <w:b/>
        </w:rPr>
        <w:t>Keppra 250 mg potahované tablety</w:t>
      </w:r>
    </w:p>
    <w:p w14:paraId="20C52BC4" w14:textId="77777777" w:rsidR="000E2F66" w:rsidRPr="002F3E05" w:rsidRDefault="00F45CFA">
      <w:pPr>
        <w:jc w:val="center"/>
        <w:rPr>
          <w:b/>
        </w:rPr>
      </w:pPr>
      <w:r w:rsidRPr="002F3E05">
        <w:rPr>
          <w:b/>
        </w:rPr>
        <w:t>Keppra 500 mg potahované tablety</w:t>
      </w:r>
    </w:p>
    <w:p w14:paraId="472CCA2E" w14:textId="77777777" w:rsidR="000E2F66" w:rsidRPr="002F3E05" w:rsidRDefault="00F45CFA">
      <w:pPr>
        <w:jc w:val="center"/>
        <w:rPr>
          <w:b/>
        </w:rPr>
      </w:pPr>
      <w:r w:rsidRPr="002F3E05">
        <w:rPr>
          <w:b/>
        </w:rPr>
        <w:t>Keppra 750 mg potahované tablety</w:t>
      </w:r>
    </w:p>
    <w:p w14:paraId="1C552799" w14:textId="77777777" w:rsidR="000E2F66" w:rsidRPr="002F3E05" w:rsidRDefault="00F45CFA">
      <w:pPr>
        <w:jc w:val="center"/>
        <w:rPr>
          <w:b/>
        </w:rPr>
      </w:pPr>
      <w:r w:rsidRPr="002F3E05">
        <w:rPr>
          <w:b/>
        </w:rPr>
        <w:t>Keppra 1 000 mg potahované tablety</w:t>
      </w:r>
    </w:p>
    <w:p w14:paraId="09DCC6BE" w14:textId="77777777" w:rsidR="000E2F66" w:rsidRPr="002F3E05" w:rsidRDefault="000E2F66">
      <w:pPr>
        <w:jc w:val="center"/>
      </w:pPr>
    </w:p>
    <w:p w14:paraId="75C1164D" w14:textId="77777777" w:rsidR="000E2F66" w:rsidRPr="002F3E05" w:rsidRDefault="00F45CFA">
      <w:pPr>
        <w:jc w:val="center"/>
      </w:pPr>
      <w:r w:rsidRPr="002F3E05">
        <w:t>levetiracetamum</w:t>
      </w:r>
    </w:p>
    <w:p w14:paraId="0B81796B" w14:textId="77777777" w:rsidR="000E2F66" w:rsidRPr="002F3E05" w:rsidRDefault="000E2F66"/>
    <w:p w14:paraId="011BB1A7" w14:textId="77777777" w:rsidR="000E2F66" w:rsidRPr="002F3E05" w:rsidRDefault="00F45CFA">
      <w:pPr>
        <w:ind w:left="0" w:right="-2" w:firstLine="0"/>
        <w:jc w:val="both"/>
      </w:pPr>
      <w:r w:rsidRPr="002F3E05">
        <w:rPr>
          <w:b/>
        </w:rPr>
        <w:t>Přečtěte si pozorně celou příbalovou informaci dříve, než začnete Vy nebo Vaše dítě tento přípravek užívat, protože obsahuje pro Vás důležité údaje.</w:t>
      </w:r>
    </w:p>
    <w:p w14:paraId="1E7AF47D" w14:textId="77777777" w:rsidR="000E2F66" w:rsidRPr="002F3E05" w:rsidRDefault="00F45CFA">
      <w:pPr>
        <w:numPr>
          <w:ilvl w:val="0"/>
          <w:numId w:val="1"/>
        </w:numPr>
        <w:ind w:left="567" w:right="-2" w:hanging="567"/>
      </w:pPr>
      <w:r w:rsidRPr="002F3E05">
        <w:t>Ponechte si příbalovou informaci pro případ, že si ji budete potřebovat přečíst znovu.</w:t>
      </w:r>
    </w:p>
    <w:p w14:paraId="6E022850" w14:textId="77777777" w:rsidR="000E2F66" w:rsidRPr="002F3E05" w:rsidRDefault="00F45CFA">
      <w:pPr>
        <w:numPr>
          <w:ilvl w:val="0"/>
          <w:numId w:val="1"/>
        </w:numPr>
        <w:ind w:left="567" w:right="-2" w:hanging="567"/>
      </w:pPr>
      <w:r w:rsidRPr="002F3E05">
        <w:t>Máte-li jakékoli další otázky, zeptejte se svého lékaře nebo lékárníka.</w:t>
      </w:r>
    </w:p>
    <w:p w14:paraId="63D186A6" w14:textId="77777777" w:rsidR="000E2F66" w:rsidRPr="002F3E05" w:rsidRDefault="00F45CFA">
      <w:pPr>
        <w:numPr>
          <w:ilvl w:val="0"/>
          <w:numId w:val="1"/>
        </w:numPr>
        <w:ind w:left="567" w:right="-2" w:hanging="567"/>
        <w:rPr>
          <w:b/>
        </w:rPr>
      </w:pPr>
      <w:r w:rsidRPr="002F3E05">
        <w:t>Tento přípravek byl předepsán výhradně Vám. Nedávejte jej žádné další osobě. Mohl by jí ublížit, a to i tehdy, má-li stejné známky onemocnění jako Vy.</w:t>
      </w:r>
    </w:p>
    <w:p w14:paraId="78278104" w14:textId="77777777" w:rsidR="000E2F66" w:rsidRPr="002F3E05" w:rsidRDefault="00F45CFA">
      <w:pPr>
        <w:numPr>
          <w:ilvl w:val="12"/>
          <w:numId w:val="0"/>
        </w:numPr>
        <w:ind w:left="567" w:right="-2" w:hanging="567"/>
      </w:pPr>
      <w:r w:rsidRPr="002F3E05">
        <w:t>-</w:t>
      </w:r>
      <w:r w:rsidRPr="002F3E05">
        <w:tab/>
        <w:t>Pokud se u Vás vyskytne kterýkoli z nežádoucích účinků, sdělte to svému lékaři nebo lékárníkovi. Stejně postupujte v případě jakýchkoli nežádoucích účinků, které nejsou uvedeny v této příbalové informaci. Viz bod 4.</w:t>
      </w:r>
    </w:p>
    <w:p w14:paraId="1E8D7A2E" w14:textId="77777777" w:rsidR="000E2F66" w:rsidRPr="002F3E05" w:rsidRDefault="000E2F66">
      <w:pPr>
        <w:numPr>
          <w:ilvl w:val="12"/>
          <w:numId w:val="0"/>
        </w:numPr>
        <w:ind w:left="567" w:right="-2" w:hanging="567"/>
        <w:jc w:val="both"/>
      </w:pPr>
    </w:p>
    <w:p w14:paraId="3494F6C7" w14:textId="77777777" w:rsidR="000E2F66" w:rsidRPr="002F3E05" w:rsidRDefault="00F45CFA">
      <w:pPr>
        <w:ind w:right="-29"/>
        <w:jc w:val="both"/>
        <w:rPr>
          <w:b/>
        </w:rPr>
      </w:pPr>
      <w:r w:rsidRPr="002F3E05">
        <w:rPr>
          <w:b/>
        </w:rPr>
        <w:t>Co naleznete v této příbalové informaci</w:t>
      </w:r>
    </w:p>
    <w:p w14:paraId="51CBEF62" w14:textId="77777777" w:rsidR="000E2F66" w:rsidRPr="002F3E05" w:rsidRDefault="00F45CFA">
      <w:pPr>
        <w:ind w:right="-29"/>
        <w:jc w:val="both"/>
      </w:pPr>
      <w:r w:rsidRPr="002F3E05">
        <w:t>1.</w:t>
      </w:r>
      <w:r w:rsidRPr="002F3E05">
        <w:tab/>
        <w:t>Co je Keppra a k čemu se používá</w:t>
      </w:r>
    </w:p>
    <w:p w14:paraId="17AB5A32" w14:textId="77777777" w:rsidR="000E2F66" w:rsidRPr="002F3E05" w:rsidRDefault="00F45CFA">
      <w:pPr>
        <w:ind w:right="-29"/>
        <w:jc w:val="both"/>
      </w:pPr>
      <w:r w:rsidRPr="002F3E05">
        <w:t>2.</w:t>
      </w:r>
      <w:r w:rsidRPr="002F3E05">
        <w:tab/>
        <w:t>Čemu musíte věnovat pozornost, než začnete přípravek Keppra užívat</w:t>
      </w:r>
    </w:p>
    <w:p w14:paraId="23AFF09B" w14:textId="77777777" w:rsidR="000E2F66" w:rsidRPr="002F3E05" w:rsidRDefault="00F45CFA">
      <w:pPr>
        <w:ind w:right="-29"/>
        <w:jc w:val="both"/>
      </w:pPr>
      <w:r w:rsidRPr="002F3E05">
        <w:t>3.</w:t>
      </w:r>
      <w:r w:rsidRPr="002F3E05">
        <w:tab/>
        <w:t>Jak se Keppra užívá</w:t>
      </w:r>
    </w:p>
    <w:p w14:paraId="2FAE25E1" w14:textId="77777777" w:rsidR="000E2F66" w:rsidRPr="002F3E05" w:rsidRDefault="00F45CFA">
      <w:pPr>
        <w:ind w:right="-29"/>
        <w:jc w:val="both"/>
      </w:pPr>
      <w:r w:rsidRPr="002F3E05">
        <w:t>4.</w:t>
      </w:r>
      <w:r w:rsidRPr="002F3E05">
        <w:tab/>
        <w:t>Možné nežádoucí účinky</w:t>
      </w:r>
    </w:p>
    <w:p w14:paraId="46EFEBB9" w14:textId="77777777" w:rsidR="000E2F66" w:rsidRPr="002F3E05" w:rsidRDefault="00F45CFA">
      <w:pPr>
        <w:ind w:right="-29"/>
        <w:jc w:val="both"/>
      </w:pPr>
      <w:r w:rsidRPr="002F3E05">
        <w:t>5.</w:t>
      </w:r>
      <w:r w:rsidRPr="002F3E05">
        <w:tab/>
        <w:t>Jak přípravek Keppra uchovávat</w:t>
      </w:r>
    </w:p>
    <w:p w14:paraId="7D3300E1" w14:textId="77777777" w:rsidR="000E2F66" w:rsidRPr="002F3E05" w:rsidRDefault="00F45CFA">
      <w:pPr>
        <w:ind w:right="-29"/>
        <w:jc w:val="both"/>
      </w:pPr>
      <w:r w:rsidRPr="002F3E05">
        <w:t>6.</w:t>
      </w:r>
      <w:r w:rsidRPr="002F3E05">
        <w:tab/>
        <w:t>Obsah balení a další informace</w:t>
      </w:r>
    </w:p>
    <w:p w14:paraId="28B5AE6D" w14:textId="77777777" w:rsidR="000E2F66" w:rsidRPr="002F3E05" w:rsidRDefault="000E2F66">
      <w:pPr>
        <w:numPr>
          <w:ilvl w:val="12"/>
          <w:numId w:val="0"/>
        </w:numPr>
        <w:ind w:right="-2"/>
        <w:jc w:val="both"/>
      </w:pPr>
    </w:p>
    <w:p w14:paraId="5CF15AA5" w14:textId="77777777" w:rsidR="000E2F66" w:rsidRPr="002F3E05" w:rsidRDefault="000E2F66">
      <w:pPr>
        <w:numPr>
          <w:ilvl w:val="12"/>
          <w:numId w:val="0"/>
        </w:numPr>
        <w:ind w:right="-2"/>
        <w:jc w:val="both"/>
      </w:pPr>
    </w:p>
    <w:p w14:paraId="322F5DFC" w14:textId="77777777" w:rsidR="000E2F66" w:rsidRPr="002F3E05" w:rsidRDefault="00F45CFA">
      <w:pPr>
        <w:ind w:left="0" w:right="-2" w:firstLine="0"/>
        <w:rPr>
          <w:b/>
        </w:rPr>
      </w:pPr>
      <w:r w:rsidRPr="002F3E05">
        <w:rPr>
          <w:b/>
        </w:rPr>
        <w:t>1.</w:t>
      </w:r>
      <w:r w:rsidRPr="002F3E05">
        <w:rPr>
          <w:b/>
        </w:rPr>
        <w:tab/>
        <w:t>Co je Keppra a k čemu se používá</w:t>
      </w:r>
    </w:p>
    <w:p w14:paraId="5E35518E" w14:textId="77777777" w:rsidR="000E2F66" w:rsidRPr="002F3E05" w:rsidRDefault="000E2F66">
      <w:pPr>
        <w:ind w:left="0" w:right="-2" w:firstLine="0"/>
      </w:pPr>
    </w:p>
    <w:p w14:paraId="3E869997" w14:textId="77777777" w:rsidR="000E2F66" w:rsidRPr="002F3E05" w:rsidRDefault="00F45CFA">
      <w:pPr>
        <w:numPr>
          <w:ilvl w:val="12"/>
          <w:numId w:val="0"/>
        </w:numPr>
        <w:ind w:right="-2"/>
      </w:pPr>
      <w:r w:rsidRPr="002F3E05">
        <w:t>Keppra je lék proti epilepsii (lék určený k léčbě záchvatů u nemocných s epilepsií).</w:t>
      </w:r>
    </w:p>
    <w:p w14:paraId="4CBF0A00" w14:textId="77777777" w:rsidR="000E2F66" w:rsidRPr="002F3E05" w:rsidRDefault="000E2F66">
      <w:pPr>
        <w:numPr>
          <w:ilvl w:val="12"/>
          <w:numId w:val="0"/>
        </w:numPr>
        <w:ind w:right="-2"/>
      </w:pPr>
    </w:p>
    <w:p w14:paraId="57EF7B2A" w14:textId="77777777" w:rsidR="000E2F66" w:rsidRPr="002F3E05" w:rsidRDefault="00F45CFA">
      <w:pPr>
        <w:numPr>
          <w:ilvl w:val="12"/>
          <w:numId w:val="0"/>
        </w:numPr>
        <w:ind w:right="-2"/>
      </w:pPr>
      <w:r w:rsidRPr="002F3E05">
        <w:t>Keppra se užívá:</w:t>
      </w:r>
    </w:p>
    <w:p w14:paraId="1954D9F2" w14:textId="77777777" w:rsidR="000E2F66" w:rsidRPr="002F3E05" w:rsidRDefault="00F45CFA">
      <w:pPr>
        <w:numPr>
          <w:ilvl w:val="0"/>
          <w:numId w:val="22"/>
        </w:numPr>
        <w:tabs>
          <w:tab w:val="clear" w:pos="720"/>
        </w:tabs>
        <w:ind w:left="567" w:hanging="567"/>
      </w:pPr>
      <w:r w:rsidRPr="002F3E05">
        <w:t>samostatně u dospělých a dospívajících ve věku od 16 let s nově diagnostikovanou epilepsií k léčbě určitých forem epilepsie. Epilepsie je nemoc, kdy pacient má opakované záchvaty (křeče). Levetiracetam se používá k léčbě formy epilepsie, kdy záchvaty zpočátku ovlivní pouze jednu stranu mozku, ale mohou se poté rozšířit na větší plochu obou stran mozku (parciální (ohraničené) epileptické záchvaty se sekundární generalizací nebo bez ní). Levetiracetam Vám předepsal lékař ke snížení počtu záchvatů.</w:t>
      </w:r>
    </w:p>
    <w:p w14:paraId="6739CAAA" w14:textId="77777777" w:rsidR="000E2F66" w:rsidRPr="002F3E05" w:rsidRDefault="00F45CFA">
      <w:pPr>
        <w:numPr>
          <w:ilvl w:val="0"/>
          <w:numId w:val="22"/>
        </w:numPr>
        <w:tabs>
          <w:tab w:val="clear" w:pos="720"/>
        </w:tabs>
        <w:ind w:left="567" w:hanging="567"/>
      </w:pPr>
      <w:r w:rsidRPr="002F3E05">
        <w:t>jako přídatná léčba společně s jinými léky proti epilepsii k léčbě:</w:t>
      </w:r>
    </w:p>
    <w:p w14:paraId="2F20CCFA" w14:textId="77777777" w:rsidR="000E2F66" w:rsidRPr="002F3E05" w:rsidRDefault="00F45CFA">
      <w:pPr>
        <w:numPr>
          <w:ilvl w:val="0"/>
          <w:numId w:val="69"/>
        </w:numPr>
        <w:tabs>
          <w:tab w:val="clear" w:pos="910"/>
        </w:tabs>
        <w:ind w:left="1117" w:hanging="567"/>
      </w:pPr>
      <w:r w:rsidRPr="002F3E05">
        <w:t>parciálních záchvatů se sekundární generalizací nebo bez ní u dospělých, dospívajících, dětí a kojenců od 1 měsíce věku</w:t>
      </w:r>
    </w:p>
    <w:p w14:paraId="186457E8" w14:textId="77777777" w:rsidR="000E2F66" w:rsidRPr="002F3E05" w:rsidRDefault="00F45CFA">
      <w:pPr>
        <w:numPr>
          <w:ilvl w:val="0"/>
          <w:numId w:val="69"/>
        </w:numPr>
        <w:tabs>
          <w:tab w:val="clear" w:pos="910"/>
        </w:tabs>
        <w:ind w:left="1117" w:hanging="567"/>
      </w:pPr>
      <w:r w:rsidRPr="002F3E05">
        <w:t>myoklonických záchvatů (krátké záškuby svalu nebo skupiny svalů) u dospělých a dospívajících od 12 let věku s juvenilní myoklonickou epilepsií</w:t>
      </w:r>
    </w:p>
    <w:p w14:paraId="5C8D24E3" w14:textId="77777777" w:rsidR="000E2F66" w:rsidRPr="002F3E05" w:rsidRDefault="00F45CFA">
      <w:pPr>
        <w:numPr>
          <w:ilvl w:val="0"/>
          <w:numId w:val="69"/>
        </w:numPr>
        <w:tabs>
          <w:tab w:val="clear" w:pos="910"/>
        </w:tabs>
        <w:ind w:left="1117" w:hanging="567"/>
      </w:pPr>
      <w:r w:rsidRPr="002F3E05">
        <w:t>primárně generalizovaných tonicko-klonických záchvatů (velké záchvaty, včetně ztráty vědomí) u dospělých a dospívajících od 12 let s idiopatickou generalizovanou epilepsií (druh epilepsie, o které se předpokládá, že má genetické příčiny).</w:t>
      </w:r>
    </w:p>
    <w:p w14:paraId="2DCD0EDA" w14:textId="77777777" w:rsidR="000E2F66" w:rsidRPr="002F3E05" w:rsidRDefault="000E2F66">
      <w:pPr>
        <w:numPr>
          <w:ilvl w:val="12"/>
          <w:numId w:val="0"/>
        </w:numPr>
        <w:ind w:right="-2"/>
      </w:pPr>
    </w:p>
    <w:p w14:paraId="2EBF9ABC" w14:textId="77777777" w:rsidR="000E2F66" w:rsidRPr="002F3E05" w:rsidRDefault="000E2F66">
      <w:pPr>
        <w:numPr>
          <w:ilvl w:val="12"/>
          <w:numId w:val="0"/>
        </w:numPr>
        <w:ind w:right="-2"/>
      </w:pPr>
    </w:p>
    <w:p w14:paraId="079FFA76" w14:textId="77777777" w:rsidR="000E2F66" w:rsidRPr="002F3E05" w:rsidRDefault="00F45CFA">
      <w:pPr>
        <w:keepNext/>
        <w:ind w:left="539" w:right="-2" w:hanging="539"/>
        <w:rPr>
          <w:b/>
        </w:rPr>
      </w:pPr>
      <w:r w:rsidRPr="002F3E05">
        <w:rPr>
          <w:b/>
        </w:rPr>
        <w:t>2.</w:t>
      </w:r>
      <w:r w:rsidRPr="002F3E05">
        <w:rPr>
          <w:b/>
        </w:rPr>
        <w:tab/>
        <w:t>Čemu musíte věnovat pozornost, než začnete přípravek Keppra užívat</w:t>
      </w:r>
    </w:p>
    <w:p w14:paraId="1F584461" w14:textId="77777777" w:rsidR="000E2F66" w:rsidRPr="002F3E05" w:rsidRDefault="000E2F66">
      <w:pPr>
        <w:keepNext/>
        <w:ind w:left="0" w:firstLine="0"/>
        <w:rPr>
          <w:i/>
        </w:rPr>
      </w:pPr>
    </w:p>
    <w:p w14:paraId="184409F8" w14:textId="77777777" w:rsidR="000E2F66" w:rsidRPr="002F3E05" w:rsidRDefault="00F45CFA">
      <w:pPr>
        <w:keepNext/>
      </w:pPr>
      <w:r w:rsidRPr="002F3E05">
        <w:rPr>
          <w:b/>
        </w:rPr>
        <w:t>Neužívejte přípravek Keppra</w:t>
      </w:r>
    </w:p>
    <w:p w14:paraId="053F2293" w14:textId="77777777" w:rsidR="000E2F66" w:rsidRPr="002F3E05" w:rsidRDefault="00F45CFA">
      <w:pPr>
        <w:keepNext/>
        <w:numPr>
          <w:ilvl w:val="0"/>
          <w:numId w:val="5"/>
        </w:numPr>
        <w:tabs>
          <w:tab w:val="clear" w:pos="360"/>
        </w:tabs>
        <w:ind w:left="539" w:hanging="539"/>
        <w:rPr>
          <w:b/>
          <w:u w:val="single"/>
        </w:rPr>
      </w:pPr>
      <w:r w:rsidRPr="002F3E05">
        <w:t xml:space="preserve">jestliže jste alergický(á) na levetiracetam, deriváty pyrrolidonu nebo na kteroukoli další složku tohoto přípravku (uvedenou v bodě 6). </w:t>
      </w:r>
    </w:p>
    <w:p w14:paraId="621E0CB6" w14:textId="77777777" w:rsidR="000E2F66" w:rsidRPr="002F3E05" w:rsidRDefault="000E2F66">
      <w:pPr>
        <w:rPr>
          <w:b/>
          <w:u w:val="single"/>
        </w:rPr>
      </w:pPr>
    </w:p>
    <w:p w14:paraId="35DA7B82" w14:textId="77777777" w:rsidR="000E2F66" w:rsidRPr="002F3E05" w:rsidRDefault="00F45CFA">
      <w:pPr>
        <w:keepNext/>
        <w:ind w:left="539" w:hanging="539"/>
        <w:rPr>
          <w:b/>
        </w:rPr>
      </w:pPr>
      <w:r w:rsidRPr="002F3E05">
        <w:rPr>
          <w:b/>
        </w:rPr>
        <w:lastRenderedPageBreak/>
        <w:t>Upozornění a opatření</w:t>
      </w:r>
    </w:p>
    <w:p w14:paraId="19C0F874" w14:textId="77777777" w:rsidR="000E2F66" w:rsidRPr="002F3E05" w:rsidRDefault="00F45CFA">
      <w:pPr>
        <w:keepNext/>
        <w:ind w:left="539" w:hanging="539"/>
        <w:rPr>
          <w:b/>
        </w:rPr>
      </w:pPr>
      <w:r w:rsidRPr="002F3E05">
        <w:t>Před užitím přípravku Keppra se poraďte se svým lékařem.</w:t>
      </w:r>
    </w:p>
    <w:p w14:paraId="1B0845E5" w14:textId="77777777" w:rsidR="000E2F66" w:rsidRPr="002F3E05" w:rsidRDefault="00F45CFA">
      <w:pPr>
        <w:numPr>
          <w:ilvl w:val="0"/>
          <w:numId w:val="14"/>
        </w:numPr>
        <w:tabs>
          <w:tab w:val="clear" w:pos="720"/>
        </w:tabs>
        <w:ind w:left="567" w:hanging="567"/>
      </w:pPr>
      <w:r w:rsidRPr="002F3E05">
        <w:t>Jestliže máte potíže s ledvinami, dbejte pokynů lékaře. Lékař může rozhodnout o případné úpravě dávkování.</w:t>
      </w:r>
    </w:p>
    <w:p w14:paraId="276E2E2C" w14:textId="77777777" w:rsidR="000E2F66" w:rsidRPr="002F3E05" w:rsidRDefault="00F45CFA">
      <w:pPr>
        <w:numPr>
          <w:ilvl w:val="0"/>
          <w:numId w:val="14"/>
        </w:numPr>
        <w:tabs>
          <w:tab w:val="clear" w:pos="720"/>
        </w:tabs>
        <w:ind w:left="567" w:hanging="567"/>
      </w:pPr>
      <w:r w:rsidRPr="002F3E05">
        <w:t>Jestliže zpozorujete jakékoli zpomalení růstu nebo neočekávaný rozvoj puberty u Vašeho dítěte, prosím, kontaktujte svého lékaře.</w:t>
      </w:r>
    </w:p>
    <w:p w14:paraId="48EE0881" w14:textId="77777777" w:rsidR="000E2F66" w:rsidRPr="002F3E05" w:rsidRDefault="00F45CFA">
      <w:pPr>
        <w:numPr>
          <w:ilvl w:val="0"/>
          <w:numId w:val="14"/>
        </w:numPr>
        <w:tabs>
          <w:tab w:val="clear" w:pos="720"/>
        </w:tabs>
        <w:ind w:left="567" w:hanging="567"/>
        <w:rPr>
          <w:bCs/>
        </w:rPr>
      </w:pPr>
      <w:r w:rsidRPr="002F3E05">
        <w:t xml:space="preserve">U několika osob léčených antiepileptiky, jako je Keppra, se vyskytly myšlenky na sebepoškození či sebevraždu. </w:t>
      </w:r>
      <w:r w:rsidRPr="002F3E05">
        <w:rPr>
          <w:bCs/>
        </w:rPr>
        <w:t>Pokud se u Vás objeví jakékoli příznaky deprese a/nebo sebevražedných myšlenek, obraťte se, prosím, na svého lékaře.</w:t>
      </w:r>
    </w:p>
    <w:p w14:paraId="6EC91161" w14:textId="77777777" w:rsidR="000E2F66" w:rsidRPr="002F3E05" w:rsidRDefault="00F45CFA">
      <w:pPr>
        <w:numPr>
          <w:ilvl w:val="0"/>
          <w:numId w:val="14"/>
        </w:numPr>
        <w:tabs>
          <w:tab w:val="clear" w:pos="720"/>
        </w:tabs>
        <w:ind w:left="567" w:hanging="567"/>
      </w:pPr>
      <w:bookmarkStart w:id="32" w:name="_Hlk47614928"/>
      <w:r w:rsidRPr="002F3E05">
        <w:rPr>
          <w:rFonts w:eastAsia="Calibri"/>
        </w:rPr>
        <w:t xml:space="preserve">Pokud se u vás, nebo u někoho z vaší rodiny již vyskytl nepravidelný srdeční rytmus (viditelný na </w:t>
      </w:r>
      <w:r w:rsidRPr="002F3E05">
        <w:t>elektrokardiogramu</w:t>
      </w:r>
      <w:r w:rsidRPr="002F3E05">
        <w:rPr>
          <w:rFonts w:eastAsia="Calibri"/>
        </w:rPr>
        <w:t xml:space="preserve">), nebo pokud máte onemocnění a/nebo podstupujete léčbu, kvůli kterým jste náchylní k nepravidelnosti srdečního rytmu nebo nerovnováze solí. </w:t>
      </w:r>
    </w:p>
    <w:bookmarkEnd w:id="32"/>
    <w:p w14:paraId="32ACB23F" w14:textId="77777777" w:rsidR="000E2F66" w:rsidRPr="002F3E05" w:rsidRDefault="000E2F66">
      <w:pPr>
        <w:rPr>
          <w:b/>
        </w:rPr>
      </w:pPr>
    </w:p>
    <w:p w14:paraId="263EE60B" w14:textId="77777777" w:rsidR="000E2F66" w:rsidRPr="002F3E05" w:rsidRDefault="00F45CFA">
      <w:pPr>
        <w:ind w:left="0" w:firstLine="0"/>
      </w:pPr>
      <w:r w:rsidRPr="002F3E05">
        <w:rPr>
          <w:szCs w:val="22"/>
          <w:bdr w:val="nil"/>
        </w:rPr>
        <w:t xml:space="preserve">Informujte svého lékaře nebo lékárníka, pokud některé z následujících nežádoucích účinků začnou </w:t>
      </w:r>
      <w:r w:rsidRPr="002F3E05">
        <w:t>být závažné nebo přetrvávají déle než několik dní:</w:t>
      </w:r>
    </w:p>
    <w:p w14:paraId="560BEE97" w14:textId="77777777" w:rsidR="000E2F66" w:rsidRPr="002F3E05" w:rsidRDefault="00F45CFA">
      <w:pPr>
        <w:numPr>
          <w:ilvl w:val="0"/>
          <w:numId w:val="14"/>
        </w:numPr>
        <w:tabs>
          <w:tab w:val="clear" w:pos="720"/>
        </w:tabs>
        <w:ind w:left="567" w:hanging="567"/>
      </w:pPr>
      <w:r w:rsidRPr="002F3E05">
        <w:t>abnormální myšlenky, pocit podrážděnosti nebo agresivnější reakce než obvykle, nebo pokud si Vy nebo Vaše rodina a přátelé všimnete důležitých změn nálad nebo chování.</w:t>
      </w:r>
    </w:p>
    <w:p w14:paraId="22CCF258" w14:textId="77777777" w:rsidR="000E2F66" w:rsidRPr="002F3E05" w:rsidRDefault="00F45CFA">
      <w:pPr>
        <w:numPr>
          <w:ilvl w:val="0"/>
          <w:numId w:val="91"/>
        </w:numPr>
        <w:tabs>
          <w:tab w:val="num" w:pos="567"/>
        </w:tabs>
        <w:ind w:left="567" w:hanging="567"/>
        <w:rPr>
          <w:rFonts w:eastAsia="Batang"/>
          <w:szCs w:val="22"/>
        </w:rPr>
      </w:pPr>
      <w:r w:rsidRPr="002F3E05">
        <w:rPr>
          <w:szCs w:val="22"/>
        </w:rPr>
        <w:t>Zhoršení epilepsie:</w:t>
      </w:r>
    </w:p>
    <w:p w14:paraId="2B79EB7E" w14:textId="77777777" w:rsidR="000E2F66" w:rsidRPr="002F3E05" w:rsidRDefault="00F45CFA">
      <w:pPr>
        <w:ind w:firstLine="0"/>
        <w:rPr>
          <w:szCs w:val="22"/>
        </w:rPr>
      </w:pPr>
      <w:r w:rsidRPr="002F3E05">
        <w:rPr>
          <w:szCs w:val="22"/>
        </w:rPr>
        <w:t xml:space="preserve">Vzácně se mohou záchvaty zhoršit nebo k nim může docházet častěji, zejména během prvního měsíce po zahájení léčby nebo po zvýšení dávky. </w:t>
      </w:r>
    </w:p>
    <w:p w14:paraId="7F4C0C39" w14:textId="77777777" w:rsidR="000E2F66" w:rsidRPr="002F3E05" w:rsidRDefault="00F45CFA">
      <w:pPr>
        <w:ind w:firstLine="0"/>
        <w:rPr>
          <w:szCs w:val="22"/>
        </w:rPr>
      </w:pPr>
      <w:r w:rsidRPr="002F3E05">
        <w:rPr>
          <w:szCs w:val="22"/>
        </w:rPr>
        <w:t xml:space="preserve">U velmi vzácné formy epilepsie s časným nástupem </w:t>
      </w:r>
      <w:bookmarkStart w:id="33" w:name="_Hlk121123336"/>
      <w:r w:rsidRPr="002F3E05">
        <w:rPr>
          <w:szCs w:val="22"/>
        </w:rPr>
        <w:t>(</w:t>
      </w:r>
      <w:r w:rsidRPr="002F3E05">
        <w:rPr>
          <w:szCs w:val="22"/>
          <w:lang w:eastAsia="de-DE"/>
        </w:rPr>
        <w:t>epilepsie spojené s mutacemi SCN8A</w:t>
      </w:r>
      <w:r w:rsidRPr="002F3E05">
        <w:rPr>
          <w:szCs w:val="22"/>
        </w:rPr>
        <w:t>)</w:t>
      </w:r>
      <w:bookmarkEnd w:id="33"/>
      <w:r w:rsidRPr="002F3E05">
        <w:rPr>
          <w:szCs w:val="22"/>
        </w:rPr>
        <w:t>, která způsobuje více typů záchvatů a ztrátu dovedností, můžete zaznamenat, že záchvaty během léčby zůstávají přítomny nebo se zhoršují.</w:t>
      </w:r>
    </w:p>
    <w:p w14:paraId="237DE38A" w14:textId="77777777" w:rsidR="000E2F66" w:rsidRPr="002F3E05" w:rsidRDefault="00F45CFA">
      <w:pPr>
        <w:ind w:firstLine="0"/>
      </w:pPr>
      <w:r w:rsidRPr="002F3E05">
        <w:rPr>
          <w:szCs w:val="22"/>
        </w:rPr>
        <w:t>Pokud se během užívání přípravku Keppra projeví kterýkoli z těchto nových příznaků, co nejdříve navštivte svého lékaře.</w:t>
      </w:r>
    </w:p>
    <w:p w14:paraId="2F8EF04A" w14:textId="77777777" w:rsidR="000E2F66" w:rsidRPr="002F3E05" w:rsidRDefault="000E2F66">
      <w:pPr>
        <w:ind w:left="0" w:firstLine="0"/>
      </w:pPr>
    </w:p>
    <w:p w14:paraId="19A5017B" w14:textId="77777777" w:rsidR="000E2F66" w:rsidRPr="002F3E05" w:rsidRDefault="00F45CFA">
      <w:pPr>
        <w:rPr>
          <w:b/>
        </w:rPr>
      </w:pPr>
      <w:r w:rsidRPr="002F3E05">
        <w:rPr>
          <w:b/>
        </w:rPr>
        <w:t>Děti a dospívající</w:t>
      </w:r>
    </w:p>
    <w:p w14:paraId="6A3680CE" w14:textId="77777777" w:rsidR="000E2F66" w:rsidRPr="002F3E05" w:rsidRDefault="000E2F66">
      <w:pPr>
        <w:rPr>
          <w:b/>
        </w:rPr>
      </w:pPr>
    </w:p>
    <w:p w14:paraId="47F856B9" w14:textId="77777777" w:rsidR="000E2F66" w:rsidRPr="002F3E05" w:rsidRDefault="00F45CFA">
      <w:pPr>
        <w:numPr>
          <w:ilvl w:val="0"/>
          <w:numId w:val="14"/>
        </w:numPr>
        <w:tabs>
          <w:tab w:val="clear" w:pos="720"/>
        </w:tabs>
        <w:ind w:left="567" w:hanging="567"/>
      </w:pPr>
      <w:r w:rsidRPr="002F3E05">
        <w:t>Keppra není určena k léčbě dětí a dospívajících do 16 let v monoterapii (samostatně).</w:t>
      </w:r>
    </w:p>
    <w:p w14:paraId="1D23C2AA" w14:textId="77777777" w:rsidR="000E2F66" w:rsidRPr="002F3E05" w:rsidRDefault="000E2F66">
      <w:pPr>
        <w:rPr>
          <w:b/>
        </w:rPr>
      </w:pPr>
    </w:p>
    <w:p w14:paraId="7FEFA3DC" w14:textId="77777777" w:rsidR="000E2F66" w:rsidRPr="002F3E05" w:rsidRDefault="00F45CFA">
      <w:pPr>
        <w:rPr>
          <w:b/>
        </w:rPr>
      </w:pPr>
      <w:r w:rsidRPr="002F3E05">
        <w:rPr>
          <w:b/>
        </w:rPr>
        <w:t>Další léčivé přípravky a Keppra</w:t>
      </w:r>
    </w:p>
    <w:p w14:paraId="276E204A" w14:textId="77777777" w:rsidR="000E2F66" w:rsidRPr="002F3E05" w:rsidRDefault="00F45CFA">
      <w:pPr>
        <w:ind w:left="0" w:firstLine="0"/>
      </w:pPr>
      <w:r w:rsidRPr="002F3E05">
        <w:rPr>
          <w:u w:val="single"/>
        </w:rPr>
        <w:t>Informujte svého lékaře nebo lékárníka</w:t>
      </w:r>
      <w:r w:rsidRPr="002F3E05">
        <w:t xml:space="preserve"> o všech lécích, které užíváte, které jste v nedávné době užíval(a) nebo které možná budete užívat. </w:t>
      </w:r>
    </w:p>
    <w:p w14:paraId="46D989FA" w14:textId="77777777" w:rsidR="000E2F66" w:rsidRPr="002F3E05" w:rsidRDefault="000E2F66">
      <w:pPr>
        <w:ind w:left="0" w:firstLine="0"/>
      </w:pPr>
    </w:p>
    <w:p w14:paraId="228F2685" w14:textId="77777777" w:rsidR="000E2F66" w:rsidRPr="002F3E05" w:rsidRDefault="00F45CFA">
      <w:pPr>
        <w:ind w:left="0" w:firstLine="0"/>
      </w:pPr>
      <w:r w:rsidRPr="002F3E05">
        <w:t>Neužívejte makrogol (lék užívaný jako projímadlo) 1 hodinu před a 1 hodinu po užití levetiracetamu, protože to může snížit jeho účinek.</w:t>
      </w:r>
    </w:p>
    <w:p w14:paraId="68C588F7" w14:textId="77777777" w:rsidR="000E2F66" w:rsidRPr="002F3E05" w:rsidRDefault="000E2F66"/>
    <w:p w14:paraId="7D2464F6" w14:textId="77777777" w:rsidR="000E2F66" w:rsidRPr="002F3E05" w:rsidRDefault="00F45CFA">
      <w:r w:rsidRPr="002F3E05">
        <w:rPr>
          <w:b/>
        </w:rPr>
        <w:t>Těhotenství a kojení</w:t>
      </w:r>
    </w:p>
    <w:p w14:paraId="78422D85" w14:textId="77777777" w:rsidR="000E2F66" w:rsidRPr="002F3E05" w:rsidRDefault="00F45CFA">
      <w:pPr>
        <w:ind w:left="0" w:firstLine="0"/>
      </w:pPr>
      <w:r w:rsidRPr="002F3E05">
        <w:t>Pokud jste těhotná nebo kojíte, domníváte se, že můžete být těhotná, nebo plánujete otěhotnět, poraďte se se svým lékařem dříve, než začnete tento přípravek užívat. Levetiracetam lze užívat během těhotenství pouze v případě, že jej ošetřující lékař po pečlivém posouzení považuje za nezbytný.</w:t>
      </w:r>
    </w:p>
    <w:p w14:paraId="1DD946C6" w14:textId="77777777" w:rsidR="000E2F66" w:rsidRPr="002F3E05" w:rsidRDefault="00F45CFA">
      <w:pPr>
        <w:ind w:left="0" w:firstLine="0"/>
      </w:pPr>
      <w:r w:rsidRPr="002F3E05">
        <w:t>Neukončujte léčbu bez porady se svým lékařem.</w:t>
      </w:r>
    </w:p>
    <w:p w14:paraId="55B8A243" w14:textId="06331A76" w:rsidR="000E2F66" w:rsidRPr="002F3E05" w:rsidRDefault="00F45CFA">
      <w:pPr>
        <w:ind w:left="0" w:firstLine="0"/>
      </w:pPr>
      <w:r w:rsidRPr="002F3E05">
        <w:t xml:space="preserve">Riziko vrozených vad pro Vaše nenarozené dítě nemůže být úplně vyloučeno. </w:t>
      </w:r>
      <w:r w:rsidRPr="002F3E05">
        <w:rPr>
          <w:szCs w:val="22"/>
        </w:rPr>
        <w:t>Dvě studie nenaznačují zvýšené riziko autismu nebo mentálního postižení u dětí narozených matkám léčeným levetiracetamem během těhotenství. Dostupné údaje o vlivu levetiracetamu na vývoj nervové soustavy dětí jsou však omezené.</w:t>
      </w:r>
    </w:p>
    <w:p w14:paraId="2735D110" w14:textId="77777777" w:rsidR="000E2F66" w:rsidRPr="002F3E05" w:rsidRDefault="00F45CFA">
      <w:pPr>
        <w:ind w:left="0" w:firstLine="0"/>
      </w:pPr>
      <w:r w:rsidRPr="002F3E05">
        <w:t>Během léčby se nedoporučuje kojení.</w:t>
      </w:r>
    </w:p>
    <w:p w14:paraId="56A21BCB" w14:textId="77777777" w:rsidR="000E2F66" w:rsidRPr="002F3E05" w:rsidRDefault="000E2F66"/>
    <w:p w14:paraId="24111171" w14:textId="77777777" w:rsidR="000E2F66" w:rsidRPr="002F3E05" w:rsidRDefault="00F45CFA">
      <w:r w:rsidRPr="002F3E05">
        <w:rPr>
          <w:b/>
        </w:rPr>
        <w:t>Řízení dopravních prostředků a obsluha strojů</w:t>
      </w:r>
    </w:p>
    <w:p w14:paraId="3DD6D599" w14:textId="77777777" w:rsidR="000E2F66" w:rsidRPr="002F3E05" w:rsidRDefault="00F45CFA">
      <w:pPr>
        <w:tabs>
          <w:tab w:val="left" w:pos="6270"/>
        </w:tabs>
        <w:ind w:left="0" w:firstLine="0"/>
      </w:pPr>
      <w:r w:rsidRPr="002F3E05">
        <w:t>Keppra může narušit Vaši schopnost řídit a obsluhovat stroje a zařízení, protože může způsobit ospalost. K tomu dochází spíše na začátku léčby nebo po zvýšení dávky. Neměl(a) byste řídit nebo obsluhovat stroje, dokud se nezjistí, zda Vaše schopnost vykonávat tyto činnosti není ovlivněna.</w:t>
      </w:r>
    </w:p>
    <w:p w14:paraId="75CD153D" w14:textId="77777777" w:rsidR="000E2F66" w:rsidRPr="002F3E05" w:rsidRDefault="000E2F66">
      <w:pPr>
        <w:ind w:left="0" w:firstLine="0"/>
      </w:pPr>
    </w:p>
    <w:p w14:paraId="57B4AA03" w14:textId="77777777" w:rsidR="000E2F66" w:rsidRPr="002F3E05" w:rsidRDefault="00F45CFA">
      <w:pPr>
        <w:ind w:left="0" w:firstLine="0"/>
        <w:rPr>
          <w:b/>
        </w:rPr>
      </w:pPr>
      <w:r w:rsidRPr="002F3E05">
        <w:rPr>
          <w:b/>
        </w:rPr>
        <w:t>Keppra 750 mg tablety obsahuje oranžovou žluť (E110)</w:t>
      </w:r>
    </w:p>
    <w:p w14:paraId="48EB21D0" w14:textId="77777777" w:rsidR="000E2F66" w:rsidRPr="002F3E05" w:rsidRDefault="00F45CFA">
      <w:pPr>
        <w:ind w:left="0" w:firstLine="0"/>
      </w:pPr>
      <w:r w:rsidRPr="002F3E05">
        <w:t>Barvivo oranžová žluť (E110) může způsobit alergické reakce.</w:t>
      </w:r>
    </w:p>
    <w:p w14:paraId="7F7CF18A" w14:textId="77777777" w:rsidR="000E2F66" w:rsidRPr="002F3E05" w:rsidRDefault="000E2F66">
      <w:pPr>
        <w:ind w:left="0" w:firstLine="0"/>
      </w:pPr>
    </w:p>
    <w:p w14:paraId="774B382F" w14:textId="77777777" w:rsidR="000E2F66" w:rsidRPr="002F3E05" w:rsidRDefault="00F45CFA">
      <w:pPr>
        <w:keepNext/>
        <w:keepLines/>
        <w:ind w:left="0" w:firstLine="0"/>
        <w:rPr>
          <w:b/>
          <w:bCs/>
          <w:szCs w:val="22"/>
          <w:lang w:bidi="ne-IN"/>
        </w:rPr>
      </w:pPr>
      <w:r w:rsidRPr="002F3E05">
        <w:rPr>
          <w:b/>
          <w:bCs/>
          <w:szCs w:val="22"/>
          <w:lang w:bidi="ne-IN"/>
        </w:rPr>
        <w:lastRenderedPageBreak/>
        <w:t>Keppra obsahuje sodík</w:t>
      </w:r>
    </w:p>
    <w:p w14:paraId="1BB7696C" w14:textId="77777777" w:rsidR="000E2F66" w:rsidRPr="002F3E05" w:rsidRDefault="00F45CFA">
      <w:pPr>
        <w:ind w:left="0" w:firstLine="0"/>
      </w:pPr>
      <w:r w:rsidRPr="002F3E05">
        <w:rPr>
          <w:szCs w:val="22"/>
          <w:lang w:bidi="ne-IN"/>
        </w:rPr>
        <w:t>Tento léčivý přípravek obsahuje méně než 1 mmol (23 mg) sodíku v tabletě, to znamená, že je v podstatě „bez sodíku“.</w:t>
      </w:r>
    </w:p>
    <w:p w14:paraId="665421EF" w14:textId="77777777" w:rsidR="000E2F66" w:rsidRPr="002F3E05" w:rsidRDefault="000E2F66">
      <w:pPr>
        <w:ind w:left="0" w:firstLine="0"/>
      </w:pPr>
    </w:p>
    <w:p w14:paraId="44A6B586" w14:textId="77777777" w:rsidR="000E2F66" w:rsidRPr="002F3E05" w:rsidRDefault="000E2F66">
      <w:pPr>
        <w:ind w:left="0" w:firstLine="0"/>
      </w:pPr>
    </w:p>
    <w:p w14:paraId="4A8EBE81" w14:textId="77777777" w:rsidR="000E2F66" w:rsidRPr="002F3E05" w:rsidRDefault="00F45CFA">
      <w:r w:rsidRPr="002F3E05">
        <w:rPr>
          <w:b/>
        </w:rPr>
        <w:t>3.</w:t>
      </w:r>
      <w:r w:rsidRPr="002F3E05">
        <w:rPr>
          <w:b/>
        </w:rPr>
        <w:tab/>
        <w:t>Jak se Keppra užívá</w:t>
      </w:r>
    </w:p>
    <w:p w14:paraId="612F391F" w14:textId="77777777" w:rsidR="000E2F66" w:rsidRPr="002F3E05" w:rsidRDefault="000E2F66">
      <w:pPr>
        <w:ind w:left="0" w:firstLine="0"/>
      </w:pPr>
    </w:p>
    <w:p w14:paraId="6BAF476E" w14:textId="77777777" w:rsidR="000E2F66" w:rsidRPr="002F3E05" w:rsidRDefault="00F45CFA">
      <w:pPr>
        <w:ind w:left="0" w:firstLine="0"/>
      </w:pPr>
      <w:r w:rsidRPr="002F3E05">
        <w:t>Vždy užívejte tento přípravek přesně podle pokynů svého lékaře nebo lékárníka. Pokud si nejste jistý(á), poraďte se se svým lékařem nebo lékárníkem.</w:t>
      </w:r>
    </w:p>
    <w:p w14:paraId="3E5439C0" w14:textId="77777777" w:rsidR="000E2F66" w:rsidRPr="002F3E05" w:rsidRDefault="00F45CFA">
      <w:pPr>
        <w:ind w:left="0" w:firstLine="0"/>
      </w:pPr>
      <w:r w:rsidRPr="002F3E05">
        <w:t>Vždy užívejte počet tablet dle pokynů lékaře.</w:t>
      </w:r>
    </w:p>
    <w:p w14:paraId="40385F14" w14:textId="77777777" w:rsidR="000E2F66" w:rsidRPr="002F3E05" w:rsidRDefault="00F45CFA">
      <w:pPr>
        <w:ind w:left="0" w:firstLine="0"/>
      </w:pPr>
      <w:r w:rsidRPr="002F3E05">
        <w:t>Keppra se musí užívat 2x denně, jednou ráno a jednou večer, každý den přibližně ve stejnou dobu.</w:t>
      </w:r>
    </w:p>
    <w:p w14:paraId="4DA4646C" w14:textId="77777777" w:rsidR="000E2F66" w:rsidRPr="002F3E05" w:rsidRDefault="000E2F66">
      <w:pPr>
        <w:ind w:left="0" w:firstLine="0"/>
        <w:rPr>
          <w:i/>
        </w:rPr>
      </w:pPr>
    </w:p>
    <w:p w14:paraId="36AD5B20" w14:textId="77777777" w:rsidR="000E2F66" w:rsidRPr="002F3E05" w:rsidRDefault="00F45CFA">
      <w:pPr>
        <w:keepNext/>
        <w:ind w:left="0" w:firstLine="0"/>
        <w:rPr>
          <w:b/>
          <w:i/>
        </w:rPr>
      </w:pPr>
      <w:r w:rsidRPr="002F3E05">
        <w:rPr>
          <w:b/>
          <w:i/>
        </w:rPr>
        <w:t>Přídatná léčba a monoterapie (od 16 let)</w:t>
      </w:r>
    </w:p>
    <w:p w14:paraId="338DB6F0" w14:textId="77777777" w:rsidR="000E2F66" w:rsidRPr="002F3E05" w:rsidRDefault="000E2F66">
      <w:pPr>
        <w:keepNext/>
        <w:ind w:left="0" w:firstLine="0"/>
        <w:rPr>
          <w:b/>
          <w:i/>
        </w:rPr>
      </w:pPr>
    </w:p>
    <w:p w14:paraId="5EAFE6A2" w14:textId="77777777" w:rsidR="000E2F66" w:rsidRPr="002F3E05" w:rsidRDefault="00F45CFA">
      <w:pPr>
        <w:numPr>
          <w:ilvl w:val="0"/>
          <w:numId w:val="87"/>
        </w:numPr>
        <w:ind w:left="567" w:hanging="567"/>
        <w:rPr>
          <w:b/>
        </w:rPr>
      </w:pPr>
      <w:r w:rsidRPr="002F3E05">
        <w:rPr>
          <w:b/>
        </w:rPr>
        <w:t>Dospělí (≥ 18 let) a dospívající (12 až 17 let) s tělesnou hmotností alespoň 50 kg:</w:t>
      </w:r>
    </w:p>
    <w:p w14:paraId="1D2FBFB4" w14:textId="77777777" w:rsidR="000E2F66" w:rsidRPr="002F3E05" w:rsidRDefault="00F45CFA">
      <w:pPr>
        <w:ind w:left="0" w:firstLine="567"/>
      </w:pPr>
      <w:r w:rsidRPr="002F3E05">
        <w:t>Doporučená dávka: v rozmezí 1 000 mg až 3 000 mg každý den.</w:t>
      </w:r>
    </w:p>
    <w:p w14:paraId="4BDA109E" w14:textId="77777777" w:rsidR="000E2F66" w:rsidRPr="002F3E05" w:rsidRDefault="00F45CFA">
      <w:pPr>
        <w:ind w:firstLine="0"/>
      </w:pPr>
      <w:r w:rsidRPr="002F3E05">
        <w:t xml:space="preserve">Jestliže začínáte poprvé užívat přípravek Keppra, lékař Vám předepíše po dobu prvních 2 týdnů </w:t>
      </w:r>
      <w:r w:rsidRPr="002F3E05">
        <w:rPr>
          <w:b/>
        </w:rPr>
        <w:t xml:space="preserve">nižší dávku </w:t>
      </w:r>
      <w:r w:rsidRPr="002F3E05">
        <w:t>před podáním nejnižší denní dávky.</w:t>
      </w:r>
    </w:p>
    <w:p w14:paraId="07BC4808" w14:textId="77777777" w:rsidR="000E2F66" w:rsidRPr="002F3E05" w:rsidRDefault="00F45CFA">
      <w:pPr>
        <w:ind w:firstLine="0"/>
        <w:rPr>
          <w:i/>
        </w:rPr>
      </w:pPr>
      <w:r w:rsidRPr="002F3E05">
        <w:rPr>
          <w:i/>
        </w:rPr>
        <w:t>Příklad: Jestliže má být Vaše denní dávka 1 000 mg, Vaše snížená počáteční dávka bude 1 tableta 250 mg ráno a 1 tableta 250 mg večer a dávka se bude postupně zvyšovat až do dosažení 1 000 mg denně po 2 týdnech.</w:t>
      </w:r>
    </w:p>
    <w:p w14:paraId="5D240B15" w14:textId="77777777" w:rsidR="000E2F66" w:rsidRPr="002F3E05" w:rsidRDefault="000E2F66">
      <w:pPr>
        <w:ind w:firstLine="0"/>
        <w:rPr>
          <w:i/>
        </w:rPr>
      </w:pPr>
    </w:p>
    <w:p w14:paraId="4ACA1CF7" w14:textId="77777777" w:rsidR="000E2F66" w:rsidRPr="002F3E05" w:rsidRDefault="00F45CFA">
      <w:pPr>
        <w:keepNext/>
        <w:numPr>
          <w:ilvl w:val="0"/>
          <w:numId w:val="87"/>
        </w:numPr>
        <w:ind w:left="567" w:hanging="567"/>
        <w:rPr>
          <w:b/>
        </w:rPr>
      </w:pPr>
      <w:r w:rsidRPr="002F3E05">
        <w:rPr>
          <w:b/>
        </w:rPr>
        <w:t>Dospívající (12-17 let) s tělesnou hmotností nižší než 50 kg:</w:t>
      </w:r>
    </w:p>
    <w:p w14:paraId="46C5FEA1" w14:textId="77777777" w:rsidR="000E2F66" w:rsidRPr="002F3E05" w:rsidRDefault="00F45CFA">
      <w:pPr>
        <w:ind w:firstLine="0"/>
        <w:rPr>
          <w:i/>
        </w:rPr>
      </w:pPr>
      <w:r w:rsidRPr="002F3E05">
        <w:t>Lékař Vám předepíše nejvhodnější lékovou formu přípravku Keppra podle tělesné hmotnosti a dávky.</w:t>
      </w:r>
    </w:p>
    <w:p w14:paraId="34C64A98" w14:textId="77777777" w:rsidR="000E2F66" w:rsidRPr="002F3E05" w:rsidRDefault="000E2F66">
      <w:pPr>
        <w:rPr>
          <w:i/>
        </w:rPr>
      </w:pPr>
    </w:p>
    <w:p w14:paraId="36287679" w14:textId="77777777" w:rsidR="000E2F66" w:rsidRPr="002F3E05" w:rsidRDefault="00F45CFA">
      <w:pPr>
        <w:numPr>
          <w:ilvl w:val="0"/>
          <w:numId w:val="87"/>
        </w:numPr>
        <w:ind w:left="567" w:hanging="567"/>
        <w:rPr>
          <w:b/>
        </w:rPr>
      </w:pPr>
      <w:r w:rsidRPr="002F3E05">
        <w:rPr>
          <w:b/>
        </w:rPr>
        <w:t>Dávka pro kojence (1-23 měsíců) a děti (2-11 let) s tělesnou hmotností nižší než 50 kg:</w:t>
      </w:r>
    </w:p>
    <w:p w14:paraId="4955BDD9" w14:textId="77777777" w:rsidR="000E2F66" w:rsidRPr="002F3E05" w:rsidRDefault="00F45CFA">
      <w:pPr>
        <w:ind w:firstLine="0"/>
      </w:pPr>
      <w:r w:rsidRPr="002F3E05">
        <w:t>Lékař Vám předepíše nejvhodnější lékovou formu přípravku Keppra podle věku, tělesné hmotnosti a dávky.</w:t>
      </w:r>
    </w:p>
    <w:p w14:paraId="79610904" w14:textId="77777777" w:rsidR="000E2F66" w:rsidRPr="002F3E05" w:rsidRDefault="000E2F66">
      <w:pPr>
        <w:ind w:left="0" w:firstLine="0"/>
      </w:pPr>
    </w:p>
    <w:p w14:paraId="1AA3E0D5" w14:textId="77777777" w:rsidR="000E2F66" w:rsidRPr="002F3E05" w:rsidRDefault="00F45CFA">
      <w:pPr>
        <w:ind w:firstLine="0"/>
      </w:pPr>
      <w:r w:rsidRPr="002F3E05">
        <w:t>Keppra 100 mg/ml perorální roztok je nejvhodnější léková forma pro kojence a děti do 6 let a pro děti a dospívající (6-17 let) s tělesnou hmotností pod 50 kg a pokud tablety neumožňují přesné dávkování.</w:t>
      </w:r>
    </w:p>
    <w:p w14:paraId="1BF500F5" w14:textId="77777777" w:rsidR="000E2F66" w:rsidRPr="002F3E05" w:rsidRDefault="000E2F66">
      <w:pPr>
        <w:ind w:firstLine="0"/>
      </w:pPr>
    </w:p>
    <w:p w14:paraId="2132659D" w14:textId="77777777" w:rsidR="000E2F66" w:rsidRPr="002F3E05" w:rsidRDefault="00F45CFA">
      <w:pPr>
        <w:keepNext/>
        <w:ind w:left="0" w:firstLine="0"/>
        <w:rPr>
          <w:u w:val="single"/>
        </w:rPr>
      </w:pPr>
      <w:r w:rsidRPr="002F3E05">
        <w:rPr>
          <w:u w:val="single"/>
        </w:rPr>
        <w:t>Způsob podání</w:t>
      </w:r>
    </w:p>
    <w:p w14:paraId="2570EAC3" w14:textId="77777777" w:rsidR="000E2F66" w:rsidRPr="002F3E05" w:rsidRDefault="00F45CFA">
      <w:pPr>
        <w:ind w:left="0" w:firstLine="0"/>
      </w:pPr>
      <w:r w:rsidRPr="002F3E05">
        <w:t>Tablety přípravku Keppra se polykají s dostatečným množstvím tekutiny (např. sklenicí vody). Můžete užívat přípravek Keppra s jídlem i bez jídla. Při užívání tablet ústy můžete vnímat hořkou chuť levetiracetamu.</w:t>
      </w:r>
    </w:p>
    <w:p w14:paraId="77EB138D" w14:textId="77777777" w:rsidR="000E2F66" w:rsidRPr="002F3E05" w:rsidRDefault="000E2F66"/>
    <w:p w14:paraId="105A0AD3" w14:textId="77777777" w:rsidR="000E2F66" w:rsidRPr="002F3E05" w:rsidRDefault="00F45CFA">
      <w:pPr>
        <w:keepNext/>
        <w:rPr>
          <w:u w:val="single"/>
        </w:rPr>
      </w:pPr>
      <w:r w:rsidRPr="002F3E05">
        <w:rPr>
          <w:u w:val="single"/>
        </w:rPr>
        <w:t>Délka léčby</w:t>
      </w:r>
    </w:p>
    <w:p w14:paraId="695E0B34" w14:textId="77777777" w:rsidR="000E2F66" w:rsidRPr="002F3E05" w:rsidRDefault="00F45CFA">
      <w:pPr>
        <w:numPr>
          <w:ilvl w:val="0"/>
          <w:numId w:val="10"/>
        </w:numPr>
        <w:tabs>
          <w:tab w:val="clear" w:pos="360"/>
        </w:tabs>
        <w:ind w:left="550" w:hanging="567"/>
      </w:pPr>
      <w:r w:rsidRPr="002F3E05">
        <w:t>Keppra je určena k dlouhodobé léčbě. Je třeba pokračovat v léčbě přípravkem Keppra tak dlouho, jak Vám doporučil lékař.</w:t>
      </w:r>
    </w:p>
    <w:p w14:paraId="57E0BFD4" w14:textId="77777777" w:rsidR="000E2F66" w:rsidRPr="002F3E05" w:rsidRDefault="00F45CFA">
      <w:pPr>
        <w:keepNext/>
        <w:numPr>
          <w:ilvl w:val="0"/>
          <w:numId w:val="10"/>
        </w:numPr>
        <w:tabs>
          <w:tab w:val="clear" w:pos="360"/>
          <w:tab w:val="num" w:pos="567"/>
        </w:tabs>
        <w:ind w:left="567" w:hanging="567"/>
      </w:pPr>
      <w:r w:rsidRPr="002F3E05">
        <w:rPr>
          <w:u w:val="single"/>
        </w:rPr>
        <w:t>Neukončujte léčbu náhle bez porady se svým lékařem, takové ukončení léčby by mohlo vést ke zvýšenému výskytu záchvatů</w:t>
      </w:r>
      <w:r w:rsidRPr="002F3E05">
        <w:t xml:space="preserve">. </w:t>
      </w:r>
    </w:p>
    <w:p w14:paraId="642BFE1B" w14:textId="77777777" w:rsidR="000E2F66" w:rsidRPr="002F3E05" w:rsidRDefault="000E2F66">
      <w:pPr>
        <w:rPr>
          <w:b/>
        </w:rPr>
      </w:pPr>
    </w:p>
    <w:p w14:paraId="06C046B3" w14:textId="77777777" w:rsidR="000E2F66" w:rsidRPr="002F3E05" w:rsidRDefault="00F45CFA">
      <w:r w:rsidRPr="002F3E05">
        <w:rPr>
          <w:b/>
        </w:rPr>
        <w:t>Jestliže jste užil(a) více přípravku Keppra, než jste měl(a)</w:t>
      </w:r>
    </w:p>
    <w:p w14:paraId="1965024B" w14:textId="77777777" w:rsidR="000E2F66" w:rsidRPr="002F3E05" w:rsidRDefault="00F45CFA">
      <w:pPr>
        <w:ind w:left="0" w:firstLine="0"/>
      </w:pPr>
      <w:r w:rsidRPr="002F3E05">
        <w:t>Možné nežádoucí účinky při předávkování přípravkem Keppra jsou ospalost, motorický neklid, agresivita, snížená bdělost, útlum dýchání a kóma.</w:t>
      </w:r>
    </w:p>
    <w:p w14:paraId="5315B2BD" w14:textId="77777777" w:rsidR="000E2F66" w:rsidRPr="002F3E05" w:rsidRDefault="00F45CFA">
      <w:pPr>
        <w:ind w:left="0" w:firstLine="0"/>
      </w:pPr>
      <w:r w:rsidRPr="002F3E05">
        <w:t>Jestliže jste užil(a) více tablet, než jste měl(a), vyhledejte svého lékaře. Váš lékař určí nejlepší možnou léčbu předávkování.</w:t>
      </w:r>
    </w:p>
    <w:p w14:paraId="0276DF0C" w14:textId="77777777" w:rsidR="000E2F66" w:rsidRPr="002F3E05" w:rsidRDefault="000E2F66">
      <w:pPr>
        <w:ind w:left="0" w:firstLine="0"/>
        <w:jc w:val="both"/>
      </w:pPr>
    </w:p>
    <w:p w14:paraId="25576F6E" w14:textId="77777777" w:rsidR="000E2F66" w:rsidRPr="002F3E05" w:rsidRDefault="00F45CFA">
      <w:r w:rsidRPr="002F3E05">
        <w:rPr>
          <w:b/>
        </w:rPr>
        <w:t>Jestliže jste zapomněl(a) užít přípravek Keppra</w:t>
      </w:r>
    </w:p>
    <w:p w14:paraId="265A9EEA" w14:textId="77777777" w:rsidR="000E2F66" w:rsidRPr="002F3E05" w:rsidRDefault="00F45CFA">
      <w:r w:rsidRPr="002F3E05">
        <w:t>Pokud si zapomenete vzít jednu nebo více dávek přípravku Keppra, vyhledejte svého lékaře.</w:t>
      </w:r>
    </w:p>
    <w:p w14:paraId="7D8F3A37" w14:textId="77777777" w:rsidR="000E2F66" w:rsidRPr="002F3E05" w:rsidRDefault="00F45CFA">
      <w:r w:rsidRPr="002F3E05">
        <w:t>Nezdvojnásobujte následující dávku, abyste nahradil(a) vynechanou dávku.</w:t>
      </w:r>
    </w:p>
    <w:p w14:paraId="7AB94D8F" w14:textId="77777777" w:rsidR="000E2F66" w:rsidRPr="002F3E05" w:rsidRDefault="000E2F66"/>
    <w:p w14:paraId="31E15146" w14:textId="77777777" w:rsidR="000E2F66" w:rsidRPr="002F3E05" w:rsidRDefault="00F45CFA">
      <w:pPr>
        <w:keepNext/>
        <w:keepLines/>
        <w:ind w:left="0" w:firstLine="0"/>
      </w:pPr>
      <w:r w:rsidRPr="002F3E05">
        <w:rPr>
          <w:b/>
        </w:rPr>
        <w:lastRenderedPageBreak/>
        <w:t>Jestliže jste přestal(a) užívat přípravek Keppra</w:t>
      </w:r>
    </w:p>
    <w:p w14:paraId="2BF7BAAE" w14:textId="77777777" w:rsidR="000E2F66" w:rsidRPr="002F3E05" w:rsidRDefault="00F45CFA">
      <w:pPr>
        <w:ind w:left="0" w:firstLine="0"/>
      </w:pPr>
      <w:r w:rsidRPr="002F3E05">
        <w:t>Při ukončování léčby je nutno vysazovat přípravek postupně, aby se zabránilo zvýšenému výskytu záchvatů. Pokud se Váš lékař rozhodne k ukončení léčby přípravkem Keppra, doporučí Vám, jak přípravek Keppra postupně vysadit.</w:t>
      </w:r>
    </w:p>
    <w:p w14:paraId="59C16D4A" w14:textId="77777777" w:rsidR="000E2F66" w:rsidRPr="002F3E05" w:rsidRDefault="000E2F66">
      <w:pPr>
        <w:ind w:left="0" w:firstLine="0"/>
      </w:pPr>
    </w:p>
    <w:p w14:paraId="6C8AA60B" w14:textId="77777777" w:rsidR="000E2F66" w:rsidRPr="002F3E05" w:rsidRDefault="00F45CFA">
      <w:pPr>
        <w:ind w:left="0" w:firstLine="0"/>
      </w:pPr>
      <w:r w:rsidRPr="002F3E05">
        <w:t xml:space="preserve">Máte-li jakékoli další otázky týkající se užívání tohoto přípravku, zeptejte se svého lékaře nebo lékárníka. </w:t>
      </w:r>
    </w:p>
    <w:p w14:paraId="1E10DEFF" w14:textId="77777777" w:rsidR="000E2F66" w:rsidRPr="002F3E05" w:rsidRDefault="000E2F66">
      <w:pPr>
        <w:rPr>
          <w:bCs/>
        </w:rPr>
      </w:pPr>
    </w:p>
    <w:p w14:paraId="08479ECD" w14:textId="77777777" w:rsidR="000E2F66" w:rsidRPr="002F3E05" w:rsidRDefault="000E2F66">
      <w:pPr>
        <w:rPr>
          <w:bCs/>
        </w:rPr>
      </w:pPr>
    </w:p>
    <w:p w14:paraId="3EA3E0DC" w14:textId="77777777" w:rsidR="000E2F66" w:rsidRPr="002F3E05" w:rsidRDefault="00F45CFA">
      <w:pPr>
        <w:keepNext/>
      </w:pPr>
      <w:r w:rsidRPr="002F3E05">
        <w:rPr>
          <w:b/>
        </w:rPr>
        <w:t>4.</w:t>
      </w:r>
      <w:r w:rsidRPr="002F3E05">
        <w:rPr>
          <w:b/>
        </w:rPr>
        <w:tab/>
        <w:t>Možné nežádoucí účinky</w:t>
      </w:r>
    </w:p>
    <w:p w14:paraId="2FF62F37" w14:textId="77777777" w:rsidR="000E2F66" w:rsidRPr="002F3E05" w:rsidRDefault="000E2F66">
      <w:pPr>
        <w:keepNext/>
      </w:pPr>
    </w:p>
    <w:p w14:paraId="127E1BE9" w14:textId="77777777" w:rsidR="000E2F66" w:rsidRPr="002F3E05" w:rsidRDefault="00F45CFA">
      <w:pPr>
        <w:keepNext/>
        <w:ind w:left="0" w:firstLine="0"/>
      </w:pPr>
      <w:r w:rsidRPr="002F3E05">
        <w:t xml:space="preserve">Podobně jako všechny léky může mít i tento přípravek nežádoucí účinky, které se ale nemusí vyskytnout u každého. </w:t>
      </w:r>
    </w:p>
    <w:p w14:paraId="0B0185B3" w14:textId="77777777" w:rsidR="000E2F66" w:rsidRPr="002F3E05" w:rsidRDefault="000E2F66">
      <w:pPr>
        <w:pStyle w:val="Normal0"/>
        <w:widowControl/>
        <w:tabs>
          <w:tab w:val="left" w:pos="708"/>
          <w:tab w:val="left" w:pos="2268"/>
        </w:tabs>
        <w:spacing w:line="260" w:lineRule="atLeast"/>
        <w:rPr>
          <w:rFonts w:ascii="Times New Roman" w:hAnsi="Times New Roman" w:cs="Times New Roman"/>
          <w:b/>
          <w:bCs/>
          <w:sz w:val="22"/>
          <w:szCs w:val="22"/>
        </w:rPr>
      </w:pPr>
    </w:p>
    <w:p w14:paraId="5472E584" w14:textId="77777777" w:rsidR="000E2F66" w:rsidRPr="002F3E05" w:rsidRDefault="00F45CFA">
      <w:pPr>
        <w:pStyle w:val="Normal0"/>
        <w:widowControl/>
        <w:tabs>
          <w:tab w:val="left" w:pos="708"/>
          <w:tab w:val="left" w:pos="2268"/>
        </w:tabs>
        <w:spacing w:line="260" w:lineRule="atLeast"/>
        <w:rPr>
          <w:rFonts w:ascii="Times New Roman" w:hAnsi="Times New Roman" w:cs="Times New Roman"/>
          <w:b/>
          <w:bCs/>
          <w:sz w:val="22"/>
          <w:szCs w:val="22"/>
        </w:rPr>
      </w:pPr>
      <w:r w:rsidRPr="002F3E05">
        <w:rPr>
          <w:rFonts w:ascii="Times New Roman" w:hAnsi="Times New Roman" w:cs="Times New Roman"/>
          <w:b/>
          <w:bCs/>
          <w:sz w:val="22"/>
          <w:szCs w:val="22"/>
        </w:rPr>
        <w:t xml:space="preserve">Informujte neprodleně svého lékaře nebo navštivte nejbližší pohotovost, pokud se u Vás objeví: </w:t>
      </w:r>
    </w:p>
    <w:p w14:paraId="56DBC95A" w14:textId="77777777" w:rsidR="000E2F66" w:rsidRPr="002F3E05" w:rsidRDefault="000E2F66">
      <w:pPr>
        <w:pStyle w:val="Normal0"/>
        <w:widowControl/>
        <w:tabs>
          <w:tab w:val="left" w:pos="708"/>
          <w:tab w:val="left" w:pos="2268"/>
        </w:tabs>
        <w:spacing w:line="260" w:lineRule="atLeast"/>
        <w:rPr>
          <w:rFonts w:ascii="Times New Roman" w:hAnsi="Times New Roman" w:cs="Times New Roman"/>
          <w:b/>
          <w:bCs/>
          <w:sz w:val="22"/>
          <w:szCs w:val="22"/>
        </w:rPr>
      </w:pPr>
    </w:p>
    <w:p w14:paraId="48C857B6" w14:textId="77777777" w:rsidR="000E2F66" w:rsidRPr="002F3E05" w:rsidRDefault="00F45CFA">
      <w:pPr>
        <w:pStyle w:val="Normal0"/>
        <w:widowControl/>
        <w:numPr>
          <w:ilvl w:val="0"/>
          <w:numId w:val="89"/>
        </w:numPr>
        <w:tabs>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slabost, pocity točení hlavy nebo závratě, nebo potíže s dechem, protože může jít o příznaky závažné alergické (anafylaktické) reakce </w:t>
      </w:r>
    </w:p>
    <w:p w14:paraId="48D9CF09"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otok tváře, rtů, jazyka a hrdla (Quinckeho edém)</w:t>
      </w:r>
    </w:p>
    <w:p w14:paraId="66E87804"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příznaky podobné chřipce a vyrážka na tváři, po kterých následuje šíření kožní vyrážky s vysokou horečkou, v krevních testech je patrné zvýšení jaterních enzymů a zmnožení určitého druhu bílých krvinek (eozinofilie), může dojít i ke zvětšení lymfatických uzlin a k postižení dalších orgánů (léková reakce s eozinofilií a systémovými příznaky [DRESS]) </w:t>
      </w:r>
    </w:p>
    <w:p w14:paraId="7F5112EE"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příznaky jako nízký objem moči, únava, pocit na zvracení, zvracení, zmatenost a otoky dolních končetin v oblasti kotníků nebo chodidel – může jít o příznaky náhlého poklesu funkce ledvin </w:t>
      </w:r>
    </w:p>
    <w:p w14:paraId="645040BA"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kožní vyrážka, při které mohou vzniknout puchýře připomínající svým vzhledem malé terče (mají tmavou skvrnu uprostřed, kterou obklopuje světlejší oblast, která je na svém vnějším obvodu opět ohraničena kruhem kůže tmavší barvy) (</w:t>
      </w:r>
      <w:r w:rsidRPr="002F3E05">
        <w:rPr>
          <w:rFonts w:ascii="Times New Roman" w:hAnsi="Times New Roman" w:cs="Times New Roman"/>
          <w:i/>
          <w:sz w:val="22"/>
          <w:szCs w:val="22"/>
        </w:rPr>
        <w:t>multiformní erytém</w:t>
      </w:r>
      <w:r w:rsidRPr="002F3E05">
        <w:rPr>
          <w:rFonts w:ascii="Times New Roman" w:hAnsi="Times New Roman" w:cs="Times New Roman"/>
          <w:sz w:val="22"/>
          <w:szCs w:val="22"/>
        </w:rPr>
        <w:t xml:space="preserve">) </w:t>
      </w:r>
    </w:p>
    <w:p w14:paraId="75CFFA9B"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po celém těle rozšířená kožní vyrážka s puchýři a s olupováním kůže, zejména kolem úst, nosu, očí a genitálií (</w:t>
      </w:r>
      <w:r w:rsidRPr="002F3E05">
        <w:rPr>
          <w:rFonts w:ascii="Times New Roman" w:hAnsi="Times New Roman" w:cs="Times New Roman"/>
          <w:i/>
          <w:iCs/>
          <w:sz w:val="22"/>
          <w:szCs w:val="22"/>
        </w:rPr>
        <w:t>Stevensův-Johnsonův syndrom</w:t>
      </w:r>
      <w:r w:rsidRPr="002F3E05">
        <w:rPr>
          <w:rFonts w:ascii="Times New Roman" w:hAnsi="Times New Roman" w:cs="Times New Roman"/>
          <w:sz w:val="22"/>
          <w:szCs w:val="22"/>
        </w:rPr>
        <w:t xml:space="preserve">) </w:t>
      </w:r>
    </w:p>
    <w:p w14:paraId="46CE00BF"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závažnější forma kožní vyrážky, která vede k olupování kůže na více než 30 % povrchu těla (</w:t>
      </w:r>
      <w:r w:rsidRPr="002F3E05">
        <w:rPr>
          <w:rFonts w:ascii="Times New Roman" w:hAnsi="Times New Roman" w:cs="Times New Roman"/>
          <w:i/>
          <w:iCs/>
          <w:sz w:val="22"/>
          <w:szCs w:val="22"/>
        </w:rPr>
        <w:t>toxická epidermální nekrolýza</w:t>
      </w:r>
      <w:r w:rsidRPr="002F3E05">
        <w:rPr>
          <w:rFonts w:ascii="Times New Roman" w:hAnsi="Times New Roman" w:cs="Times New Roman"/>
          <w:sz w:val="22"/>
          <w:szCs w:val="22"/>
        </w:rPr>
        <w:t xml:space="preserve">) </w:t>
      </w:r>
    </w:p>
    <w:p w14:paraId="67FF83B7"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příznaky závažných duševních změn nebo stavy, kdy si někdo u Vás všimne známek zmatenosti, spavosti (ospalosti), ztráty paměti (amnézie), poruchy paměti (zapomnětlivost), abnormálního chování nebo dalších neurologických příznaků zahrnujících mimovolní nebo nekontrolované pohyby. Mohou to být příznaky postižení mozku (encefalopatie).</w:t>
      </w:r>
    </w:p>
    <w:p w14:paraId="506CE5A3" w14:textId="77777777" w:rsidR="000E2F66" w:rsidRPr="002F3E05" w:rsidRDefault="000E2F66">
      <w:pPr>
        <w:ind w:left="0" w:firstLine="0"/>
      </w:pPr>
    </w:p>
    <w:p w14:paraId="7CB2761A" w14:textId="77777777" w:rsidR="000E2F66" w:rsidRPr="002F3E05" w:rsidRDefault="00F45CFA">
      <w:pPr>
        <w:ind w:left="0" w:firstLine="0"/>
        <w:rPr>
          <w:szCs w:val="22"/>
        </w:rPr>
      </w:pPr>
      <w:r w:rsidRPr="002F3E05">
        <w:t>Nejčastěji hlášené nežádoucí účinky jsou zánět nosohltanu, spavost, bolest hlavy, únava a závratě. Na začátku léčby nebo při zvýšení dávky se mohou nežádoucí účinky jako ospalost, únava nebo závratě vyskytovat častěji. Tyto nežádoucí účinky by ale měly postupně odeznít.</w:t>
      </w:r>
    </w:p>
    <w:p w14:paraId="6569C61E" w14:textId="77777777" w:rsidR="000E2F66" w:rsidRPr="002F3E05" w:rsidRDefault="000E2F66">
      <w:pPr>
        <w:ind w:left="0" w:firstLine="0"/>
        <w:rPr>
          <w:b/>
        </w:rPr>
      </w:pPr>
    </w:p>
    <w:p w14:paraId="25E264B6" w14:textId="77777777" w:rsidR="000E2F66" w:rsidRPr="002F3E05" w:rsidRDefault="00F45CFA">
      <w:pPr>
        <w:ind w:left="0" w:firstLine="0"/>
        <w:rPr>
          <w:b/>
        </w:rPr>
      </w:pPr>
      <w:r w:rsidRPr="002F3E05">
        <w:rPr>
          <w:b/>
        </w:rPr>
        <w:t xml:space="preserve">Velmi časté: </w:t>
      </w:r>
      <w:r w:rsidRPr="002F3E05">
        <w:rPr>
          <w:szCs w:val="22"/>
        </w:rPr>
        <w:t xml:space="preserve"> mohou postihnout více než 1 z 10 osob </w:t>
      </w:r>
    </w:p>
    <w:p w14:paraId="793E5E99" w14:textId="77777777" w:rsidR="000E2F66" w:rsidRPr="002F3E05" w:rsidRDefault="00F45CFA">
      <w:pPr>
        <w:numPr>
          <w:ilvl w:val="0"/>
          <w:numId w:val="7"/>
        </w:numPr>
        <w:tabs>
          <w:tab w:val="clear" w:pos="360"/>
        </w:tabs>
        <w:ind w:left="567" w:hanging="567"/>
      </w:pPr>
      <w:r w:rsidRPr="002F3E05">
        <w:t xml:space="preserve">zánět nosohltanu </w:t>
      </w:r>
    </w:p>
    <w:p w14:paraId="68C01488" w14:textId="77777777" w:rsidR="000E2F66" w:rsidRPr="002F3E05" w:rsidRDefault="00F45CFA">
      <w:pPr>
        <w:numPr>
          <w:ilvl w:val="0"/>
          <w:numId w:val="7"/>
        </w:numPr>
        <w:tabs>
          <w:tab w:val="clear" w:pos="360"/>
        </w:tabs>
        <w:ind w:left="567" w:hanging="567"/>
      </w:pPr>
      <w:r w:rsidRPr="002F3E05">
        <w:t>spavost, bolest hlavy.</w:t>
      </w:r>
    </w:p>
    <w:p w14:paraId="2BE09679" w14:textId="77777777" w:rsidR="000E2F66" w:rsidRPr="002F3E05" w:rsidRDefault="000E2F66">
      <w:pPr>
        <w:ind w:left="0" w:firstLine="0"/>
      </w:pPr>
    </w:p>
    <w:p w14:paraId="61F97D77" w14:textId="77777777" w:rsidR="000E2F66" w:rsidRPr="002F3E05" w:rsidRDefault="00F45CFA">
      <w:pPr>
        <w:rPr>
          <w:b/>
        </w:rPr>
      </w:pPr>
      <w:r w:rsidRPr="002F3E05">
        <w:rPr>
          <w:b/>
        </w:rPr>
        <w:t>Časté:</w:t>
      </w:r>
      <w:r w:rsidRPr="002F3E05">
        <w:rPr>
          <w:szCs w:val="22"/>
        </w:rPr>
        <w:t xml:space="preserve"> mohou postihnout až 1 z 10 osob </w:t>
      </w:r>
    </w:p>
    <w:p w14:paraId="3B4F3272" w14:textId="77777777" w:rsidR="000E2F66" w:rsidRPr="002F3E05" w:rsidRDefault="00F45CFA">
      <w:pPr>
        <w:numPr>
          <w:ilvl w:val="0"/>
          <w:numId w:val="6"/>
        </w:numPr>
        <w:tabs>
          <w:tab w:val="clear" w:pos="360"/>
        </w:tabs>
        <w:ind w:left="567" w:hanging="567"/>
      </w:pPr>
      <w:r w:rsidRPr="002F3E05">
        <w:t xml:space="preserve">anorexie (ztráta chuti k jídlu) </w:t>
      </w:r>
    </w:p>
    <w:p w14:paraId="684F0EB0" w14:textId="77777777" w:rsidR="000E2F66" w:rsidRPr="002F3E05" w:rsidRDefault="00F45CFA">
      <w:pPr>
        <w:numPr>
          <w:ilvl w:val="0"/>
          <w:numId w:val="6"/>
        </w:numPr>
        <w:tabs>
          <w:tab w:val="clear" w:pos="360"/>
        </w:tabs>
        <w:ind w:left="567" w:hanging="567"/>
      </w:pPr>
      <w:r w:rsidRPr="002F3E05">
        <w:t xml:space="preserve">deprese, nepřátelství nebo agresivita, úzkost, nespavost, nervozita nebo podrážděnost </w:t>
      </w:r>
    </w:p>
    <w:p w14:paraId="3BF35685" w14:textId="77777777" w:rsidR="000E2F66" w:rsidRPr="002F3E05" w:rsidRDefault="00F45CFA">
      <w:pPr>
        <w:numPr>
          <w:ilvl w:val="0"/>
          <w:numId w:val="6"/>
        </w:numPr>
        <w:tabs>
          <w:tab w:val="clear" w:pos="360"/>
        </w:tabs>
        <w:ind w:left="567" w:hanging="567"/>
      </w:pPr>
      <w:r w:rsidRPr="002F3E05">
        <w:t>křeče, poruchy rovnováhy, točení hlavy, letargie (nedostatek energie a nadšení), třes (mimovolní chvění)</w:t>
      </w:r>
    </w:p>
    <w:p w14:paraId="014B0B54" w14:textId="77777777" w:rsidR="000E2F66" w:rsidRPr="002F3E05" w:rsidRDefault="00F45CFA">
      <w:pPr>
        <w:numPr>
          <w:ilvl w:val="0"/>
          <w:numId w:val="6"/>
        </w:numPr>
        <w:tabs>
          <w:tab w:val="clear" w:pos="360"/>
        </w:tabs>
        <w:ind w:left="567" w:hanging="567"/>
      </w:pPr>
      <w:r w:rsidRPr="002F3E05">
        <w:t>závrať (pocit otáčení)</w:t>
      </w:r>
    </w:p>
    <w:p w14:paraId="36FE5548" w14:textId="77777777" w:rsidR="000E2F66" w:rsidRPr="002F3E05" w:rsidRDefault="00F45CFA">
      <w:pPr>
        <w:numPr>
          <w:ilvl w:val="0"/>
          <w:numId w:val="6"/>
        </w:numPr>
        <w:tabs>
          <w:tab w:val="clear" w:pos="360"/>
        </w:tabs>
        <w:ind w:left="567" w:hanging="567"/>
      </w:pPr>
      <w:r w:rsidRPr="002F3E05">
        <w:t>kašel</w:t>
      </w:r>
    </w:p>
    <w:p w14:paraId="561A74BC" w14:textId="77777777" w:rsidR="000E2F66" w:rsidRPr="002F3E05" w:rsidRDefault="00F45CFA">
      <w:pPr>
        <w:numPr>
          <w:ilvl w:val="0"/>
          <w:numId w:val="6"/>
        </w:numPr>
        <w:tabs>
          <w:tab w:val="clear" w:pos="360"/>
        </w:tabs>
        <w:ind w:left="567" w:hanging="567"/>
      </w:pPr>
      <w:r w:rsidRPr="002F3E05">
        <w:t xml:space="preserve">bolesti břicha, průjem, dyspepsie (zažívací potíže), zvracení, pocit na zvracení </w:t>
      </w:r>
    </w:p>
    <w:p w14:paraId="4FFD43D6" w14:textId="77777777" w:rsidR="000E2F66" w:rsidRPr="002F3E05" w:rsidRDefault="00F45CFA">
      <w:pPr>
        <w:numPr>
          <w:ilvl w:val="0"/>
          <w:numId w:val="6"/>
        </w:numPr>
        <w:tabs>
          <w:tab w:val="clear" w:pos="360"/>
        </w:tabs>
        <w:ind w:left="567" w:hanging="567"/>
      </w:pPr>
      <w:r w:rsidRPr="002F3E05">
        <w:t xml:space="preserve">vyrážka </w:t>
      </w:r>
    </w:p>
    <w:p w14:paraId="42204607" w14:textId="77777777" w:rsidR="000E2F66" w:rsidRPr="002F3E05" w:rsidRDefault="00F45CFA">
      <w:pPr>
        <w:numPr>
          <w:ilvl w:val="0"/>
          <w:numId w:val="90"/>
        </w:numPr>
        <w:tabs>
          <w:tab w:val="clear" w:pos="360"/>
          <w:tab w:val="num" w:pos="567"/>
        </w:tabs>
        <w:ind w:left="567" w:hanging="567"/>
      </w:pPr>
      <w:r w:rsidRPr="002F3E05">
        <w:t xml:space="preserve">astenie (tělesná slabost)/únava. </w:t>
      </w:r>
    </w:p>
    <w:p w14:paraId="6B2B59D9" w14:textId="77777777" w:rsidR="000E2F66" w:rsidRPr="002F3E05" w:rsidRDefault="000E2F66">
      <w:pPr>
        <w:ind w:left="0" w:firstLine="0"/>
      </w:pPr>
    </w:p>
    <w:p w14:paraId="7922DBD4" w14:textId="77777777" w:rsidR="000E2F66" w:rsidRPr="002F3E05" w:rsidRDefault="00F45CFA">
      <w:pPr>
        <w:keepNext/>
        <w:keepLines/>
        <w:ind w:left="0" w:firstLine="0"/>
      </w:pPr>
      <w:r w:rsidRPr="002F3E05">
        <w:rPr>
          <w:b/>
        </w:rPr>
        <w:lastRenderedPageBreak/>
        <w:t>Méně časté</w:t>
      </w:r>
      <w:r w:rsidRPr="002F3E05">
        <w:t xml:space="preserve">: mohou </w:t>
      </w:r>
      <w:r w:rsidRPr="002F3E05">
        <w:rPr>
          <w:szCs w:val="22"/>
        </w:rPr>
        <w:t>postihnout až 1 z 100 osob</w:t>
      </w:r>
      <w:r w:rsidRPr="002F3E05">
        <w:t xml:space="preserve"> </w:t>
      </w:r>
    </w:p>
    <w:p w14:paraId="495859EA" w14:textId="77777777" w:rsidR="000E2F66" w:rsidRPr="002F3E05" w:rsidRDefault="00F45CFA">
      <w:pPr>
        <w:numPr>
          <w:ilvl w:val="0"/>
          <w:numId w:val="87"/>
        </w:numPr>
        <w:ind w:left="567" w:hanging="567"/>
        <w:rPr>
          <w:b/>
        </w:rPr>
      </w:pPr>
      <w:r w:rsidRPr="002F3E05">
        <w:t>snížený počet krevních destiček, snížený počet bílých krvinek</w:t>
      </w:r>
    </w:p>
    <w:p w14:paraId="5D7E3043" w14:textId="77777777" w:rsidR="000E2F66" w:rsidRPr="002F3E05" w:rsidRDefault="00F45CFA">
      <w:pPr>
        <w:numPr>
          <w:ilvl w:val="0"/>
          <w:numId w:val="48"/>
        </w:numPr>
        <w:tabs>
          <w:tab w:val="clear" w:pos="720"/>
        </w:tabs>
        <w:ind w:left="567" w:hanging="567"/>
        <w:rPr>
          <w:b/>
        </w:rPr>
      </w:pPr>
      <w:r w:rsidRPr="002F3E05">
        <w:rPr>
          <w:szCs w:val="22"/>
        </w:rPr>
        <w:t>pokles tělesné hmotnosti, zvýšení tělesné hmotnosti</w:t>
      </w:r>
    </w:p>
    <w:p w14:paraId="4D0E5467" w14:textId="77777777" w:rsidR="000E2F66" w:rsidRPr="002F3E05" w:rsidRDefault="00F45CFA">
      <w:pPr>
        <w:numPr>
          <w:ilvl w:val="0"/>
          <w:numId w:val="48"/>
        </w:numPr>
        <w:tabs>
          <w:tab w:val="clear" w:pos="720"/>
        </w:tabs>
        <w:ind w:left="567" w:hanging="567"/>
        <w:rPr>
          <w:b/>
          <w:szCs w:val="22"/>
        </w:rPr>
      </w:pPr>
      <w:r w:rsidRPr="002F3E05">
        <w:rPr>
          <w:szCs w:val="22"/>
        </w:rPr>
        <w:t>pokus o sebevraždu a sebevražedné myšlenky, duševní poruchy, abnormální chování, halucinace, hněv, zmatenost, záchvaty úzkosti (panické záchvaty), emoční nestabilita/výkyvy nálady, neklid</w:t>
      </w:r>
    </w:p>
    <w:p w14:paraId="39C8D9FF" w14:textId="77777777" w:rsidR="000E2F66" w:rsidRPr="002F3E05" w:rsidRDefault="00F45CFA">
      <w:pPr>
        <w:pStyle w:val="NormalWeb"/>
        <w:numPr>
          <w:ilvl w:val="0"/>
          <w:numId w:val="48"/>
        </w:numPr>
        <w:shd w:val="clear" w:color="auto" w:fill="FFFFFF"/>
        <w:tabs>
          <w:tab w:val="clear" w:pos="720"/>
          <w:tab w:val="num" w:pos="567"/>
        </w:tabs>
        <w:ind w:left="567" w:hanging="567"/>
        <w:rPr>
          <w:sz w:val="22"/>
          <w:szCs w:val="22"/>
          <w:lang w:eastAsia="cs-CZ"/>
        </w:rPr>
      </w:pPr>
      <w:r w:rsidRPr="002F3E05">
        <w:rPr>
          <w:sz w:val="22"/>
          <w:szCs w:val="22"/>
        </w:rPr>
        <w:t xml:space="preserve">amnézie (ztráta paměti), poruchy paměti (zapomnětlivost), poruchy </w:t>
      </w:r>
      <w:r w:rsidRPr="002F3E05">
        <w:rPr>
          <w:sz w:val="22"/>
          <w:szCs w:val="22"/>
          <w:lang w:eastAsia="cs-CZ"/>
        </w:rPr>
        <w:t>koordinace pohybů, parestezie (brnění), porucha soustředění (ztráta koncentrace)</w:t>
      </w:r>
    </w:p>
    <w:p w14:paraId="695FD8A9" w14:textId="77777777" w:rsidR="000E2F66" w:rsidRPr="002F3E05" w:rsidRDefault="00F45CFA">
      <w:pPr>
        <w:numPr>
          <w:ilvl w:val="0"/>
          <w:numId w:val="6"/>
        </w:numPr>
        <w:tabs>
          <w:tab w:val="clear" w:pos="360"/>
        </w:tabs>
        <w:ind w:left="567" w:hanging="567"/>
      </w:pPr>
      <w:r w:rsidRPr="002F3E05">
        <w:t>diplopie (dvojité vidění), rozostřené vidění</w:t>
      </w:r>
    </w:p>
    <w:p w14:paraId="1D07C11C" w14:textId="77777777" w:rsidR="000E2F66" w:rsidRPr="002F3E05" w:rsidRDefault="00F45CFA">
      <w:pPr>
        <w:numPr>
          <w:ilvl w:val="0"/>
          <w:numId w:val="6"/>
        </w:numPr>
        <w:tabs>
          <w:tab w:val="clear" w:pos="360"/>
        </w:tabs>
        <w:ind w:left="567" w:hanging="567"/>
      </w:pPr>
      <w:r w:rsidRPr="002F3E05">
        <w:rPr>
          <w:szCs w:val="22"/>
        </w:rPr>
        <w:t xml:space="preserve">zvýšené/abnormální hodnoty testů jaterních funkcí </w:t>
      </w:r>
    </w:p>
    <w:p w14:paraId="4D88105C" w14:textId="77777777" w:rsidR="000E2F66" w:rsidRPr="002F3E05" w:rsidRDefault="00F45CFA">
      <w:pPr>
        <w:numPr>
          <w:ilvl w:val="0"/>
          <w:numId w:val="6"/>
        </w:numPr>
        <w:tabs>
          <w:tab w:val="clear" w:pos="360"/>
        </w:tabs>
        <w:ind w:left="567" w:hanging="567"/>
        <w:rPr>
          <w:szCs w:val="22"/>
        </w:rPr>
      </w:pPr>
      <w:r w:rsidRPr="002F3E05">
        <w:t>vypadávání vlasů, ekzém, svědění</w:t>
      </w:r>
    </w:p>
    <w:p w14:paraId="77E8744F" w14:textId="77777777" w:rsidR="000E2F66" w:rsidRPr="002F3E05" w:rsidRDefault="00F45CFA">
      <w:pPr>
        <w:numPr>
          <w:ilvl w:val="0"/>
          <w:numId w:val="6"/>
        </w:numPr>
        <w:tabs>
          <w:tab w:val="clear" w:pos="360"/>
        </w:tabs>
        <w:ind w:left="567" w:hanging="567"/>
        <w:rPr>
          <w:szCs w:val="22"/>
        </w:rPr>
      </w:pPr>
      <w:r w:rsidRPr="002F3E05">
        <w:rPr>
          <w:szCs w:val="22"/>
        </w:rPr>
        <w:t>svalová slabost, bolest svalů</w:t>
      </w:r>
    </w:p>
    <w:p w14:paraId="2BC2E134" w14:textId="77777777" w:rsidR="000E2F66" w:rsidRPr="002F3E05" w:rsidRDefault="00F45CFA">
      <w:pPr>
        <w:numPr>
          <w:ilvl w:val="0"/>
          <w:numId w:val="6"/>
        </w:numPr>
        <w:tabs>
          <w:tab w:val="clear" w:pos="360"/>
        </w:tabs>
        <w:ind w:left="567" w:hanging="567"/>
        <w:rPr>
          <w:szCs w:val="22"/>
        </w:rPr>
      </w:pPr>
      <w:r w:rsidRPr="002F3E05">
        <w:rPr>
          <w:szCs w:val="22"/>
        </w:rPr>
        <w:t>poranění.</w:t>
      </w:r>
    </w:p>
    <w:p w14:paraId="6E464DF2" w14:textId="77777777" w:rsidR="000E2F66" w:rsidRPr="002F3E05" w:rsidRDefault="000E2F66">
      <w:pPr>
        <w:pStyle w:val="Normal0"/>
        <w:tabs>
          <w:tab w:val="left" w:pos="643"/>
          <w:tab w:val="left" w:pos="2268"/>
        </w:tabs>
        <w:spacing w:line="259" w:lineRule="atLeast"/>
        <w:rPr>
          <w:rFonts w:ascii="Times New Roman" w:hAnsi="Times New Roman" w:cs="Times New Roman"/>
          <w:sz w:val="22"/>
          <w:szCs w:val="22"/>
        </w:rPr>
      </w:pPr>
    </w:p>
    <w:p w14:paraId="1A2936C0" w14:textId="77777777" w:rsidR="000E2F66" w:rsidRPr="002F3E05" w:rsidRDefault="00F45CFA">
      <w:pPr>
        <w:keepNext/>
        <w:rPr>
          <w:b/>
        </w:rPr>
      </w:pPr>
      <w:r w:rsidRPr="002F3E05">
        <w:rPr>
          <w:b/>
        </w:rPr>
        <w:t xml:space="preserve">Vzácné: </w:t>
      </w:r>
      <w:r w:rsidRPr="002F3E05">
        <w:t xml:space="preserve">mohou </w:t>
      </w:r>
      <w:r w:rsidRPr="002F3E05">
        <w:rPr>
          <w:szCs w:val="22"/>
        </w:rPr>
        <w:t xml:space="preserve">postihnout až 1 z 1 000 osob </w:t>
      </w:r>
    </w:p>
    <w:p w14:paraId="3A2624B7" w14:textId="77777777" w:rsidR="000E2F66" w:rsidRPr="002F3E05" w:rsidRDefault="00F45CFA">
      <w:pPr>
        <w:keepNext/>
        <w:numPr>
          <w:ilvl w:val="0"/>
          <w:numId w:val="79"/>
        </w:numPr>
        <w:ind w:left="567" w:hanging="567"/>
      </w:pPr>
      <w:r w:rsidRPr="002F3E05">
        <w:t>infekce</w:t>
      </w:r>
    </w:p>
    <w:p w14:paraId="645B4676" w14:textId="77777777" w:rsidR="000E2F66" w:rsidRPr="002F3E05" w:rsidRDefault="00F45CFA">
      <w:pPr>
        <w:keepNext/>
        <w:numPr>
          <w:ilvl w:val="0"/>
          <w:numId w:val="79"/>
        </w:numPr>
        <w:ind w:left="567" w:hanging="567"/>
        <w:rPr>
          <w:b/>
        </w:rPr>
      </w:pPr>
      <w:r w:rsidRPr="002F3E05">
        <w:t>snížený počet všech typů krvinek</w:t>
      </w:r>
      <w:r w:rsidRPr="002F3E05">
        <w:rPr>
          <w:szCs w:val="22"/>
        </w:rPr>
        <w:t xml:space="preserve"> </w:t>
      </w:r>
    </w:p>
    <w:p w14:paraId="1CAB0FBC" w14:textId="77777777" w:rsidR="000E2F66" w:rsidRPr="002F3E05" w:rsidRDefault="00F45CFA">
      <w:pPr>
        <w:numPr>
          <w:ilvl w:val="0"/>
          <w:numId w:val="79"/>
        </w:numPr>
        <w:ind w:left="567" w:hanging="567"/>
        <w:rPr>
          <w:szCs w:val="22"/>
        </w:rPr>
      </w:pPr>
      <w:r w:rsidRPr="002F3E05">
        <w:rPr>
          <w:szCs w:val="22"/>
        </w:rPr>
        <w:t>závažné reakce přecitlivělosti (DRESS, anafylaktické reakce [závažné alergické reakce], Quinckeho edém [otok tváře, rtů, jazyka a hrdla])</w:t>
      </w:r>
    </w:p>
    <w:p w14:paraId="6987643B" w14:textId="77777777" w:rsidR="000E2F66" w:rsidRPr="002F3E05" w:rsidRDefault="00F45CFA">
      <w:pPr>
        <w:numPr>
          <w:ilvl w:val="0"/>
          <w:numId w:val="79"/>
        </w:numPr>
        <w:ind w:left="567" w:hanging="567"/>
        <w:rPr>
          <w:b/>
        </w:rPr>
      </w:pPr>
      <w:r w:rsidRPr="002F3E05">
        <w:rPr>
          <w:szCs w:val="22"/>
        </w:rPr>
        <w:t xml:space="preserve">snížená koncentrace sodíku v krvi </w:t>
      </w:r>
    </w:p>
    <w:p w14:paraId="0A1D0979" w14:textId="77777777" w:rsidR="000E2F66" w:rsidRPr="002F3E05" w:rsidRDefault="00F45CFA">
      <w:pPr>
        <w:numPr>
          <w:ilvl w:val="0"/>
          <w:numId w:val="90"/>
        </w:numPr>
        <w:tabs>
          <w:tab w:val="clear" w:pos="360"/>
          <w:tab w:val="num" w:pos="567"/>
        </w:tabs>
        <w:ind w:left="567" w:hanging="567"/>
      </w:pPr>
      <w:r w:rsidRPr="002F3E05">
        <w:t xml:space="preserve">sebevražda, poruchy osobnosti (problémy s chováním), abnormální myšlení (pomalé myšlení, neschopnost se soustředit) </w:t>
      </w:r>
    </w:p>
    <w:p w14:paraId="170118DD" w14:textId="77777777" w:rsidR="000E2F66" w:rsidRPr="002F3E05" w:rsidRDefault="00F45CFA">
      <w:pPr>
        <w:numPr>
          <w:ilvl w:val="0"/>
          <w:numId w:val="90"/>
        </w:numPr>
        <w:tabs>
          <w:tab w:val="clear" w:pos="360"/>
          <w:tab w:val="num" w:pos="567"/>
        </w:tabs>
        <w:ind w:left="567" w:hanging="567"/>
      </w:pPr>
      <w:r w:rsidRPr="002F3E05">
        <w:t xml:space="preserve">delirium  </w:t>
      </w:r>
    </w:p>
    <w:p w14:paraId="202388B7" w14:textId="77777777" w:rsidR="000E2F66" w:rsidRPr="002F3E05" w:rsidRDefault="00F45CFA">
      <w:pPr>
        <w:numPr>
          <w:ilvl w:val="0"/>
          <w:numId w:val="79"/>
        </w:numPr>
        <w:ind w:left="567" w:hanging="567"/>
      </w:pPr>
      <w:r w:rsidRPr="002F3E05">
        <w:t>encefalopatie (podrobný popis příznaků viz odstavec „Informujte neprodleně svého lékaře‟);</w:t>
      </w:r>
    </w:p>
    <w:p w14:paraId="0E409153" w14:textId="77777777" w:rsidR="000E2F66" w:rsidRPr="002F3E05" w:rsidRDefault="00F45CFA">
      <w:pPr>
        <w:numPr>
          <w:ilvl w:val="0"/>
          <w:numId w:val="79"/>
        </w:numPr>
        <w:ind w:left="567" w:hanging="567"/>
      </w:pPr>
      <w:r w:rsidRPr="002F3E05">
        <w:rPr>
          <w:szCs w:val="22"/>
          <w:lang w:eastAsia="de-DE"/>
        </w:rPr>
        <w:t>záchvaty se mohou zhoršit nebo k nim může docházet častěji</w:t>
      </w:r>
    </w:p>
    <w:p w14:paraId="5E13E382" w14:textId="77777777" w:rsidR="000E2F66" w:rsidRPr="002F3E05" w:rsidRDefault="00F45CFA">
      <w:pPr>
        <w:numPr>
          <w:ilvl w:val="0"/>
          <w:numId w:val="79"/>
        </w:numPr>
        <w:ind w:left="567" w:hanging="567"/>
      </w:pPr>
      <w:r w:rsidRPr="002F3E05">
        <w:rPr>
          <w:szCs w:val="22"/>
        </w:rPr>
        <w:t xml:space="preserve">nekontrolované svalové křeče postihující hlavu, trup a končetiny, problém s ovládáním pohybů, nadměrná pohybová aktivita </w:t>
      </w:r>
    </w:p>
    <w:p w14:paraId="3C0BE192" w14:textId="77777777" w:rsidR="000E2F66" w:rsidRPr="002F3E05" w:rsidRDefault="00F45CFA">
      <w:pPr>
        <w:pStyle w:val="ListParagraph"/>
        <w:keepNext/>
        <w:numPr>
          <w:ilvl w:val="0"/>
          <w:numId w:val="79"/>
        </w:numPr>
        <w:tabs>
          <w:tab w:val="left" w:pos="567"/>
          <w:tab w:val="left" w:pos="2268"/>
        </w:tabs>
        <w:ind w:left="567" w:hanging="567"/>
        <w:contextualSpacing/>
        <w:rPr>
          <w:b/>
        </w:rPr>
      </w:pPr>
      <w:r w:rsidRPr="002F3E05">
        <w:rPr>
          <w:szCs w:val="22"/>
        </w:rPr>
        <w:t>změna srdečního rytmu (na elektrokardiogramu)</w:t>
      </w:r>
    </w:p>
    <w:p w14:paraId="2ED974BC" w14:textId="77777777" w:rsidR="000E2F66" w:rsidRPr="002F3E05" w:rsidRDefault="00F45CFA">
      <w:pPr>
        <w:numPr>
          <w:ilvl w:val="0"/>
          <w:numId w:val="79"/>
        </w:numPr>
        <w:ind w:left="567" w:hanging="567"/>
      </w:pPr>
      <w:r w:rsidRPr="002F3E05">
        <w:rPr>
          <w:szCs w:val="22"/>
        </w:rPr>
        <w:t>zánět slinivky břišní</w:t>
      </w:r>
    </w:p>
    <w:p w14:paraId="676009D7" w14:textId="77777777" w:rsidR="000E2F66" w:rsidRPr="002F3E05" w:rsidRDefault="00F45CFA">
      <w:pPr>
        <w:numPr>
          <w:ilvl w:val="0"/>
          <w:numId w:val="79"/>
        </w:numPr>
        <w:ind w:left="567" w:hanging="567"/>
      </w:pPr>
      <w:r w:rsidRPr="002F3E05">
        <w:t>jaterní selhání, zánět jater</w:t>
      </w:r>
    </w:p>
    <w:p w14:paraId="6A666A20" w14:textId="77777777" w:rsidR="000E2F66" w:rsidRPr="002F3E05" w:rsidRDefault="00F45CFA">
      <w:pPr>
        <w:numPr>
          <w:ilvl w:val="0"/>
          <w:numId w:val="79"/>
        </w:numPr>
        <w:ind w:left="567" w:hanging="567"/>
      </w:pPr>
      <w:r w:rsidRPr="002F3E05">
        <w:t>náhlé snížení funkce ledvin</w:t>
      </w:r>
    </w:p>
    <w:p w14:paraId="7602327A" w14:textId="77777777" w:rsidR="000E2F66" w:rsidRPr="002F3E05" w:rsidRDefault="00F45CFA">
      <w:pPr>
        <w:numPr>
          <w:ilvl w:val="0"/>
          <w:numId w:val="79"/>
        </w:numPr>
        <w:ind w:left="567" w:hanging="567"/>
      </w:pPr>
      <w:r w:rsidRPr="002F3E05">
        <w:t>kožní vyrážka, která může mít formu puchýřů a vypadat jako malé terče (tmavý střed skvrny obklopený světlejším okolím, s tmavým okrajem) (</w:t>
      </w:r>
      <w:r w:rsidRPr="002F3E05">
        <w:rPr>
          <w:i/>
        </w:rPr>
        <w:t>multiformní erytém</w:t>
      </w:r>
      <w:r w:rsidRPr="002F3E05">
        <w:t>), rozsáhlá vyrážka s puchýřky a loupající se kůží, částečně kolem úst, nosu, očí a pohlavních orgánů (</w:t>
      </w:r>
      <w:r w:rsidRPr="002F3E05">
        <w:rPr>
          <w:i/>
        </w:rPr>
        <w:t>Stevens</w:t>
      </w:r>
      <w:r w:rsidRPr="002F3E05">
        <w:rPr>
          <w:i/>
          <w:szCs w:val="22"/>
        </w:rPr>
        <w:t>ův</w:t>
      </w:r>
      <w:r w:rsidRPr="002F3E05">
        <w:rPr>
          <w:i/>
        </w:rPr>
        <w:t>–Johnsonův syndrom)</w:t>
      </w:r>
      <w:r w:rsidRPr="002F3E05">
        <w:t xml:space="preserve"> a závažnější forma způsobující olupování kůže zasahující více než 30 % povrchu těla (</w:t>
      </w:r>
      <w:r w:rsidRPr="002F3E05">
        <w:rPr>
          <w:i/>
        </w:rPr>
        <w:t>toxická epidermální nekrolýza)</w:t>
      </w:r>
    </w:p>
    <w:p w14:paraId="4D575EE4" w14:textId="77777777" w:rsidR="000E2F66" w:rsidRPr="002F3E05" w:rsidRDefault="00F45CFA">
      <w:pPr>
        <w:numPr>
          <w:ilvl w:val="0"/>
          <w:numId w:val="79"/>
        </w:numPr>
        <w:ind w:left="567" w:hanging="567"/>
      </w:pPr>
      <w:r w:rsidRPr="002F3E05">
        <w:t xml:space="preserve">rabdomyolýza (rozpad svalové tkáně) a s tím spojené zvýšení kreatinfosfokinázy v krvi. Výskyt je významně vyšší u  japonských pacientů ve srovnání s pacienty z jiných zemí </w:t>
      </w:r>
    </w:p>
    <w:p w14:paraId="2BE03250" w14:textId="77777777" w:rsidR="000E2F66" w:rsidRPr="002F3E05" w:rsidRDefault="00F45CFA">
      <w:pPr>
        <w:numPr>
          <w:ilvl w:val="0"/>
          <w:numId w:val="79"/>
        </w:numPr>
        <w:tabs>
          <w:tab w:val="left" w:pos="567"/>
          <w:tab w:val="left" w:pos="2268"/>
        </w:tabs>
        <w:ind w:left="567" w:hanging="567"/>
      </w:pPr>
      <w:r w:rsidRPr="002F3E05">
        <w:t>kulhání nebo potíže při chůzi</w:t>
      </w:r>
    </w:p>
    <w:p w14:paraId="52F6E69A" w14:textId="77777777" w:rsidR="000E2F66" w:rsidRPr="002F3E05" w:rsidRDefault="00F45CFA">
      <w:pPr>
        <w:numPr>
          <w:ilvl w:val="0"/>
          <w:numId w:val="79"/>
        </w:numPr>
        <w:tabs>
          <w:tab w:val="left" w:pos="567"/>
          <w:tab w:val="left" w:pos="2268"/>
        </w:tabs>
        <w:ind w:left="567" w:hanging="567"/>
      </w:pPr>
      <w:r w:rsidRPr="002F3E05">
        <w:t>kombinace horečky, ztuhlosti svalů, nestabilního krevního tlaku a tepové frekvence, zmatenosti, poruchy vědomí (může se jednat o známky poruchy nazývané</w:t>
      </w:r>
      <w:r w:rsidRPr="002F3E05">
        <w:rPr>
          <w:i/>
          <w:iCs/>
        </w:rPr>
        <w:t xml:space="preserve"> maligní neuroleptický syndrom</w:t>
      </w:r>
      <w:r w:rsidRPr="002F3E05">
        <w:t>). Vyskytuje se významně častěji u pacientů japonského původu ve srovnání s pacienty jiného než japonského původu.</w:t>
      </w:r>
    </w:p>
    <w:p w14:paraId="64F97CFB" w14:textId="77777777" w:rsidR="000E2F66" w:rsidRPr="002F3E05" w:rsidRDefault="000E2F66">
      <w:pPr>
        <w:tabs>
          <w:tab w:val="left" w:pos="567"/>
          <w:tab w:val="left" w:pos="2268"/>
        </w:tabs>
        <w:spacing w:line="259" w:lineRule="atLeast"/>
      </w:pPr>
    </w:p>
    <w:p w14:paraId="523C9D9F" w14:textId="77777777" w:rsidR="000E2F66" w:rsidRPr="002F3E05" w:rsidRDefault="00F45CFA">
      <w:pPr>
        <w:tabs>
          <w:tab w:val="left" w:pos="2268"/>
        </w:tabs>
        <w:spacing w:line="259" w:lineRule="atLeast"/>
        <w:ind w:left="0" w:firstLine="0"/>
      </w:pPr>
      <w:r w:rsidRPr="002F3E05">
        <w:rPr>
          <w:b/>
          <w:bCs/>
        </w:rPr>
        <w:t>Velmi vzácné:</w:t>
      </w:r>
      <w:r w:rsidRPr="002F3E05">
        <w:t xml:space="preserve"> mohou </w:t>
      </w:r>
      <w:r w:rsidRPr="002F3E05">
        <w:rPr>
          <w:szCs w:val="22"/>
        </w:rPr>
        <w:t>postihnout až 1 z 10 000 osob</w:t>
      </w:r>
    </w:p>
    <w:p w14:paraId="7A77C0F0" w14:textId="77777777" w:rsidR="000E2F66" w:rsidRPr="002F3E05" w:rsidRDefault="00F45CFA">
      <w:pPr>
        <w:numPr>
          <w:ilvl w:val="0"/>
          <w:numId w:val="79"/>
        </w:numPr>
        <w:ind w:left="567" w:hanging="567"/>
      </w:pPr>
      <w:r w:rsidRPr="002F3E05">
        <w:rPr>
          <w:szCs w:val="22"/>
          <w:lang w:eastAsia="de-DE"/>
        </w:rPr>
        <w:t>opakované nechtěné myšlenky nebo pocity či nutkání dělat určité činnosti stále dokola (</w:t>
      </w:r>
      <w:r w:rsidRPr="002F3E05">
        <w:rPr>
          <w:szCs w:val="22"/>
        </w:rPr>
        <w:t>obsedantně-</w:t>
      </w:r>
      <w:r w:rsidRPr="002F3E05">
        <w:rPr>
          <w:szCs w:val="22"/>
          <w:lang w:eastAsia="de-DE"/>
        </w:rPr>
        <w:t>kompulzivní</w:t>
      </w:r>
      <w:r w:rsidRPr="002F3E05">
        <w:rPr>
          <w:szCs w:val="22"/>
        </w:rPr>
        <w:t xml:space="preserve"> </w:t>
      </w:r>
      <w:r w:rsidRPr="002F3E05">
        <w:rPr>
          <w:szCs w:val="22"/>
          <w:lang w:eastAsia="de-DE"/>
        </w:rPr>
        <w:t>porucha).</w:t>
      </w:r>
    </w:p>
    <w:p w14:paraId="5F31B1C5" w14:textId="77777777" w:rsidR="000E2F66" w:rsidRPr="002F3E05" w:rsidRDefault="000E2F66">
      <w:pPr>
        <w:ind w:left="0" w:firstLine="0"/>
      </w:pPr>
    </w:p>
    <w:p w14:paraId="107DB2B4" w14:textId="77777777" w:rsidR="000E2F66" w:rsidRPr="002F3E05" w:rsidRDefault="00F45CFA">
      <w:pPr>
        <w:rPr>
          <w:b/>
          <w:lang w:eastAsia="cs-CZ"/>
        </w:rPr>
      </w:pPr>
      <w:r w:rsidRPr="002F3E05">
        <w:rPr>
          <w:b/>
          <w:lang w:eastAsia="cs-CZ"/>
        </w:rPr>
        <w:t xml:space="preserve">Hlášení nežádoucích účinků </w:t>
      </w:r>
    </w:p>
    <w:p w14:paraId="413D5897" w14:textId="718AD7A3" w:rsidR="000E2F66" w:rsidRPr="002F3E05" w:rsidRDefault="00F45CFA">
      <w:pPr>
        <w:ind w:left="0" w:firstLine="0"/>
      </w:pPr>
      <w:r w:rsidRPr="002F3E05">
        <w:rPr>
          <w:lang w:eastAsia="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2F3E05">
        <w:rPr>
          <w:shd w:val="clear" w:color="auto" w:fill="BFBFBF"/>
          <w:lang w:eastAsia="cs-CZ"/>
        </w:rPr>
        <w:t>národního systému hlášení nežádoucích účinků uvedeného v </w:t>
      </w:r>
      <w:hyperlink r:id="rId15" w:history="1">
        <w:r w:rsidRPr="002F3E05">
          <w:rPr>
            <w:color w:val="0000FF"/>
            <w:u w:val="single"/>
            <w:shd w:val="clear" w:color="auto" w:fill="BFBFBF"/>
            <w:lang w:eastAsia="cs-CZ"/>
          </w:rPr>
          <w:t>Dodatku V</w:t>
        </w:r>
      </w:hyperlink>
      <w:r w:rsidRPr="002F3E05">
        <w:rPr>
          <w:lang w:eastAsia="cs-CZ"/>
        </w:rPr>
        <w:t>. Nahlášením nežádoucích účinků můžete přispět k získání více informací o bezpečnosti tohoto přípravku.</w:t>
      </w:r>
    </w:p>
    <w:p w14:paraId="697C7158" w14:textId="77777777" w:rsidR="000E2F66" w:rsidRPr="002F3E05" w:rsidRDefault="000E2F66">
      <w:pPr>
        <w:ind w:left="0" w:firstLine="0"/>
      </w:pPr>
    </w:p>
    <w:p w14:paraId="66152AA9" w14:textId="77777777" w:rsidR="000E2F66" w:rsidRPr="002F3E05" w:rsidRDefault="000E2F66">
      <w:pPr>
        <w:ind w:left="0" w:firstLine="0"/>
      </w:pPr>
    </w:p>
    <w:p w14:paraId="55129299" w14:textId="77777777" w:rsidR="000E2F66" w:rsidRPr="002F3E05" w:rsidRDefault="00F45CFA">
      <w:pPr>
        <w:ind w:left="0" w:firstLine="0"/>
        <w:rPr>
          <w:b/>
        </w:rPr>
      </w:pPr>
      <w:r w:rsidRPr="002F3E05">
        <w:rPr>
          <w:b/>
        </w:rPr>
        <w:t>5.</w:t>
      </w:r>
      <w:r w:rsidRPr="002F3E05">
        <w:rPr>
          <w:b/>
        </w:rPr>
        <w:tab/>
        <w:t>Jak přípravek Keppra uchovávat</w:t>
      </w:r>
    </w:p>
    <w:p w14:paraId="448EE56D" w14:textId="77777777" w:rsidR="000E2F66" w:rsidRPr="002F3E05" w:rsidRDefault="000E2F66"/>
    <w:p w14:paraId="39046B61" w14:textId="77777777" w:rsidR="000E2F66" w:rsidRPr="002F3E05" w:rsidRDefault="00F45CFA">
      <w:pPr>
        <w:ind w:left="0" w:firstLine="0"/>
      </w:pPr>
      <w:r w:rsidRPr="002F3E05">
        <w:t xml:space="preserve">Uchovávejte tento přípravek mimo dohled a dosah dětí. </w:t>
      </w:r>
    </w:p>
    <w:p w14:paraId="79982779" w14:textId="77777777" w:rsidR="000E2F66" w:rsidRPr="002F3E05" w:rsidRDefault="000E2F66"/>
    <w:p w14:paraId="5D2F58D9" w14:textId="77777777" w:rsidR="000E2F66" w:rsidRPr="002F3E05" w:rsidRDefault="00F45CFA">
      <w:pPr>
        <w:ind w:left="0" w:firstLine="0"/>
      </w:pPr>
      <w:r w:rsidRPr="002F3E05">
        <w:t>Nepoužívejte tento přípravek po uplynutí doby použitelnosti uvedené na krabičce a na blistru za „Použitelné do:“ nebo „EXP“.</w:t>
      </w:r>
    </w:p>
    <w:p w14:paraId="7C705B77" w14:textId="77777777" w:rsidR="000E2F66" w:rsidRPr="002F3E05" w:rsidRDefault="00F45CFA">
      <w:pPr>
        <w:ind w:left="0" w:firstLine="0"/>
      </w:pPr>
      <w:r w:rsidRPr="002F3E05">
        <w:t xml:space="preserve">Doba použitelnosti se vztahuje k poslednímu dni uvedeného měsíce. </w:t>
      </w:r>
    </w:p>
    <w:p w14:paraId="7D71CDE0" w14:textId="77777777" w:rsidR="000E2F66" w:rsidRPr="002F3E05" w:rsidRDefault="000E2F66"/>
    <w:p w14:paraId="11F40F13" w14:textId="77777777" w:rsidR="000E2F66" w:rsidRPr="002F3E05" w:rsidRDefault="00F45CFA">
      <w:pPr>
        <w:ind w:left="0" w:right="-2" w:firstLine="0"/>
      </w:pPr>
      <w:r w:rsidRPr="002F3E05">
        <w:t>Tento přípravek nevyžaduje žádné zvláštní podmínky uchovávání.</w:t>
      </w:r>
    </w:p>
    <w:p w14:paraId="5AF319C0" w14:textId="77777777" w:rsidR="000E2F66" w:rsidRPr="002F3E05" w:rsidRDefault="000E2F66">
      <w:pPr>
        <w:ind w:left="0" w:right="-2" w:firstLine="0"/>
        <w:rPr>
          <w:snapToGrid w:val="0"/>
          <w:szCs w:val="24"/>
        </w:rPr>
      </w:pPr>
    </w:p>
    <w:p w14:paraId="3B2FD063" w14:textId="77777777" w:rsidR="000E2F66" w:rsidRPr="002F3E05" w:rsidRDefault="00F45CFA">
      <w:pPr>
        <w:ind w:left="0" w:right="-2" w:firstLine="0"/>
      </w:pPr>
      <w:r w:rsidRPr="002F3E05">
        <w:rPr>
          <w:snapToGrid w:val="0"/>
          <w:szCs w:val="24"/>
        </w:rPr>
        <w:t>Nevyhazujte žádné léčivé přípravky do odpadních vod nebo domácího odpadu. Zeptejte se svého lékárníka, jak naložit s přípravky, které již nepoužíváte. Tato opatření pomáhají chránit životní prostředí.</w:t>
      </w:r>
    </w:p>
    <w:p w14:paraId="345A468C" w14:textId="77777777" w:rsidR="000E2F66" w:rsidRPr="002F3E05" w:rsidRDefault="000E2F66">
      <w:pPr>
        <w:ind w:left="0" w:right="-2" w:firstLine="0"/>
      </w:pPr>
    </w:p>
    <w:p w14:paraId="065147DF" w14:textId="77777777" w:rsidR="000E2F66" w:rsidRPr="002F3E05" w:rsidRDefault="000E2F66">
      <w:pPr>
        <w:ind w:left="0" w:right="-2" w:firstLine="0"/>
      </w:pPr>
    </w:p>
    <w:p w14:paraId="773EF5C6" w14:textId="77777777" w:rsidR="000E2F66" w:rsidRPr="002F3E05" w:rsidRDefault="00F45CFA">
      <w:pPr>
        <w:keepNext/>
        <w:numPr>
          <w:ilvl w:val="12"/>
          <w:numId w:val="0"/>
        </w:numPr>
        <w:rPr>
          <w:b/>
        </w:rPr>
      </w:pPr>
      <w:r w:rsidRPr="002F3E05">
        <w:rPr>
          <w:b/>
        </w:rPr>
        <w:t>6.</w:t>
      </w:r>
      <w:r w:rsidRPr="002F3E05">
        <w:rPr>
          <w:b/>
        </w:rPr>
        <w:tab/>
        <w:t>Obsah balení a další informace</w:t>
      </w:r>
    </w:p>
    <w:p w14:paraId="45679CDF" w14:textId="77777777" w:rsidR="000E2F66" w:rsidRPr="002F3E05" w:rsidRDefault="000E2F66">
      <w:pPr>
        <w:keepNext/>
        <w:numPr>
          <w:ilvl w:val="12"/>
          <w:numId w:val="0"/>
        </w:numPr>
      </w:pPr>
    </w:p>
    <w:p w14:paraId="32F9FF3D" w14:textId="77777777" w:rsidR="000E2F66" w:rsidRPr="002F3E05" w:rsidRDefault="00F45CFA">
      <w:pPr>
        <w:keepNext/>
        <w:numPr>
          <w:ilvl w:val="12"/>
          <w:numId w:val="0"/>
        </w:numPr>
      </w:pPr>
      <w:r w:rsidRPr="002F3E05">
        <w:rPr>
          <w:b/>
        </w:rPr>
        <w:t xml:space="preserve">Co Keppra obsahuje </w:t>
      </w:r>
    </w:p>
    <w:p w14:paraId="3BC1940A" w14:textId="77777777" w:rsidR="000E2F66" w:rsidRPr="002F3E05" w:rsidRDefault="00F45CFA">
      <w:pPr>
        <w:keepNext/>
        <w:ind w:left="0" w:firstLine="0"/>
      </w:pPr>
      <w:r w:rsidRPr="002F3E05">
        <w:t xml:space="preserve">Léčivou látkou je levetiracetamum. </w:t>
      </w:r>
    </w:p>
    <w:p w14:paraId="0C59050C" w14:textId="77777777" w:rsidR="000E2F66" w:rsidRPr="002F3E05" w:rsidRDefault="00F45CFA">
      <w:pPr>
        <w:ind w:left="0" w:right="-2" w:firstLine="0"/>
      </w:pPr>
      <w:r w:rsidRPr="002F3E05">
        <w:t>Jedna tableta přípravku Keppra 250 mg obsahuje levetiracetamum 250 mg.</w:t>
      </w:r>
    </w:p>
    <w:p w14:paraId="4E2366CA" w14:textId="77777777" w:rsidR="000E2F66" w:rsidRPr="002F3E05" w:rsidRDefault="00F45CFA">
      <w:pPr>
        <w:ind w:left="0" w:right="-2" w:firstLine="0"/>
      </w:pPr>
      <w:r w:rsidRPr="002F3E05">
        <w:t>Jedna tableta přípravku Keppra 500 mg obsahuje levetiracetamum 500 mg.</w:t>
      </w:r>
    </w:p>
    <w:p w14:paraId="3F2B2D86" w14:textId="77777777" w:rsidR="000E2F66" w:rsidRPr="002F3E05" w:rsidRDefault="00F45CFA">
      <w:pPr>
        <w:ind w:left="0" w:right="-2" w:firstLine="0"/>
      </w:pPr>
      <w:r w:rsidRPr="002F3E05">
        <w:t>Jedna tableta přípravku Keppra 750 mg obsahuje levetiracetamum 750 mg.</w:t>
      </w:r>
    </w:p>
    <w:p w14:paraId="767E34DC" w14:textId="77777777" w:rsidR="000E2F66" w:rsidRPr="002F3E05" w:rsidRDefault="00F45CFA">
      <w:pPr>
        <w:ind w:left="0" w:right="-2" w:firstLine="0"/>
      </w:pPr>
      <w:r w:rsidRPr="002F3E05">
        <w:t>Jedna tableta přípravku Keppra 1 000 mg obsahuje levetiracetamum 1 000 mg.</w:t>
      </w:r>
    </w:p>
    <w:p w14:paraId="62BECB30" w14:textId="77777777" w:rsidR="000E2F66" w:rsidRPr="002F3E05" w:rsidRDefault="000E2F66">
      <w:pPr>
        <w:ind w:left="0" w:right="-2" w:firstLine="0"/>
      </w:pPr>
    </w:p>
    <w:p w14:paraId="4C85E699" w14:textId="77777777" w:rsidR="000E2F66" w:rsidRPr="002F3E05" w:rsidRDefault="00F45CFA">
      <w:pPr>
        <w:keepNext/>
        <w:numPr>
          <w:ilvl w:val="12"/>
          <w:numId w:val="0"/>
        </w:numPr>
      </w:pPr>
      <w:r w:rsidRPr="002F3E05">
        <w:t xml:space="preserve">Pomocnými látkami jsou: </w:t>
      </w:r>
    </w:p>
    <w:p w14:paraId="47EC6694" w14:textId="77777777" w:rsidR="000E2F66" w:rsidRPr="002F3E05" w:rsidRDefault="00F45CFA">
      <w:pPr>
        <w:numPr>
          <w:ilvl w:val="12"/>
          <w:numId w:val="0"/>
        </w:numPr>
        <w:ind w:right="-2"/>
        <w:rPr>
          <w:i/>
        </w:rPr>
      </w:pPr>
      <w:r w:rsidRPr="002F3E05">
        <w:rPr>
          <w:i/>
          <w:iCs/>
        </w:rPr>
        <w:t>Jádro tablety:</w:t>
      </w:r>
      <w:r w:rsidRPr="002F3E05">
        <w:t xml:space="preserve"> sodná sůl kroskarmelosy, makrogol 6000, koloidní bezvodý oxid křemičitý, magnesium-stearát.</w:t>
      </w:r>
    </w:p>
    <w:p w14:paraId="5328244A" w14:textId="77777777" w:rsidR="000E2F66" w:rsidRPr="002F3E05" w:rsidRDefault="00F45CFA">
      <w:pPr>
        <w:ind w:left="0" w:firstLine="0"/>
      </w:pPr>
      <w:r w:rsidRPr="002F3E05">
        <w:rPr>
          <w:i/>
          <w:iCs/>
        </w:rPr>
        <w:t>Potahová vrstva:</w:t>
      </w:r>
      <w:r w:rsidRPr="002F3E05">
        <w:t xml:space="preserve"> částečně hydrolyzovaný polyvinylalkohol, oxid titaničitý (E171), makrogol 3350, mastek, barviva</w:t>
      </w:r>
      <w:r w:rsidRPr="002F3E05">
        <w:rPr>
          <w:szCs w:val="22"/>
        </w:rPr>
        <w:t>*</w:t>
      </w:r>
      <w:r w:rsidRPr="002F3E05">
        <w:t>.</w:t>
      </w:r>
    </w:p>
    <w:p w14:paraId="460513A2" w14:textId="77777777" w:rsidR="000E2F66" w:rsidRPr="002F3E05" w:rsidRDefault="000E2F66">
      <w:pPr>
        <w:numPr>
          <w:ilvl w:val="12"/>
          <w:numId w:val="0"/>
        </w:numPr>
        <w:ind w:right="-2"/>
      </w:pPr>
    </w:p>
    <w:p w14:paraId="4BCF0525" w14:textId="77777777" w:rsidR="000E2F66" w:rsidRPr="002F3E05" w:rsidRDefault="00F45CFA">
      <w:pPr>
        <w:numPr>
          <w:ilvl w:val="12"/>
          <w:numId w:val="0"/>
        </w:numPr>
        <w:ind w:right="-2"/>
        <w:rPr>
          <w:szCs w:val="22"/>
        </w:rPr>
      </w:pPr>
      <w:r w:rsidRPr="002F3E05">
        <w:rPr>
          <w:szCs w:val="22"/>
        </w:rPr>
        <w:t>*Barviva jsou:</w:t>
      </w:r>
    </w:p>
    <w:p w14:paraId="6005275E" w14:textId="77777777" w:rsidR="000E2F66" w:rsidRPr="002F3E05" w:rsidRDefault="00F45CFA">
      <w:pPr>
        <w:numPr>
          <w:ilvl w:val="12"/>
          <w:numId w:val="0"/>
        </w:numPr>
        <w:ind w:right="-2"/>
      </w:pPr>
      <w:r w:rsidRPr="002F3E05">
        <w:t>Tablety 250 mg: hlinitý lak indigokarmínu (E132)</w:t>
      </w:r>
    </w:p>
    <w:p w14:paraId="40C43390" w14:textId="77777777" w:rsidR="000E2F66" w:rsidRPr="002F3E05" w:rsidRDefault="00F45CFA">
      <w:pPr>
        <w:numPr>
          <w:ilvl w:val="12"/>
          <w:numId w:val="0"/>
        </w:numPr>
        <w:ind w:right="-2"/>
      </w:pPr>
      <w:r w:rsidRPr="002F3E05">
        <w:t>Tablety 500 mg: žlutý oxid železitý (E172)</w:t>
      </w:r>
    </w:p>
    <w:p w14:paraId="41FB032A" w14:textId="77777777" w:rsidR="000E2F66" w:rsidRPr="002F3E05" w:rsidRDefault="00F45CFA">
      <w:pPr>
        <w:numPr>
          <w:ilvl w:val="12"/>
          <w:numId w:val="0"/>
        </w:numPr>
        <w:ind w:right="-2"/>
      </w:pPr>
      <w:r w:rsidRPr="002F3E05">
        <w:t>Tablety 750 mg: hlinitý lak oranžové žluti (E110)</w:t>
      </w:r>
      <w:r w:rsidRPr="002F3E05">
        <w:rPr>
          <w:i/>
        </w:rPr>
        <w:t xml:space="preserve">, </w:t>
      </w:r>
      <w:r w:rsidRPr="002F3E05">
        <w:t>červený oxid železitý (E172)</w:t>
      </w:r>
    </w:p>
    <w:p w14:paraId="55B532A8" w14:textId="77777777" w:rsidR="000E2F66" w:rsidRPr="002F3E05" w:rsidRDefault="000E2F66">
      <w:pPr>
        <w:numPr>
          <w:ilvl w:val="12"/>
          <w:numId w:val="0"/>
        </w:numPr>
        <w:ind w:right="-2"/>
      </w:pPr>
    </w:p>
    <w:p w14:paraId="23652D0D" w14:textId="77777777" w:rsidR="000E2F66" w:rsidRPr="002F3E05" w:rsidRDefault="00F45CFA">
      <w:pPr>
        <w:numPr>
          <w:ilvl w:val="12"/>
          <w:numId w:val="0"/>
        </w:numPr>
        <w:ind w:right="-2"/>
        <w:rPr>
          <w:b/>
        </w:rPr>
      </w:pPr>
      <w:r w:rsidRPr="002F3E05">
        <w:rPr>
          <w:b/>
        </w:rPr>
        <w:t>Jak Keppra vypadá a co obsahuje balení</w:t>
      </w:r>
    </w:p>
    <w:p w14:paraId="7B7E1347" w14:textId="77777777" w:rsidR="000E2F66" w:rsidRPr="002F3E05" w:rsidRDefault="00F45CFA">
      <w:pPr>
        <w:numPr>
          <w:ilvl w:val="12"/>
          <w:numId w:val="0"/>
        </w:numPr>
        <w:ind w:right="-2"/>
      </w:pPr>
      <w:r w:rsidRPr="002F3E05">
        <w:t xml:space="preserve">Keppra 250 mg potahované tablety jsou modré, 13 mm podlouhlé s půlicí rýhou a vyraženým „ucb“ a „250“ na jedné straně. </w:t>
      </w:r>
    </w:p>
    <w:p w14:paraId="2EB6768B" w14:textId="77777777" w:rsidR="000E2F66" w:rsidRPr="002F3E05" w:rsidRDefault="00F45CFA">
      <w:pPr>
        <w:ind w:left="0" w:firstLine="0"/>
      </w:pPr>
      <w:r w:rsidRPr="002F3E05">
        <w:t>Půlicí rýha má pouze usnadnit dělení tablety pro snazší polykání, nikoli její rozdělení na stejné dávky.</w:t>
      </w:r>
    </w:p>
    <w:p w14:paraId="28EE6DC4" w14:textId="77777777" w:rsidR="000E2F66" w:rsidRPr="002F3E05" w:rsidRDefault="000E2F66">
      <w:pPr>
        <w:numPr>
          <w:ilvl w:val="12"/>
          <w:numId w:val="0"/>
        </w:numPr>
        <w:ind w:right="-2"/>
      </w:pPr>
    </w:p>
    <w:p w14:paraId="5DF5C5AD" w14:textId="77777777" w:rsidR="000E2F66" w:rsidRPr="002F3E05" w:rsidRDefault="00F45CFA">
      <w:pPr>
        <w:numPr>
          <w:ilvl w:val="12"/>
          <w:numId w:val="0"/>
        </w:numPr>
        <w:ind w:right="-2"/>
      </w:pPr>
      <w:r w:rsidRPr="002F3E05">
        <w:t xml:space="preserve">Keppra 500 mg potahované tablety jsou žluté, 16 mm podlouhlé s půlicí rýhou a vyraženým „ucb“ a „500“ na jedné straně. </w:t>
      </w:r>
    </w:p>
    <w:p w14:paraId="38AD7702" w14:textId="77777777" w:rsidR="000E2F66" w:rsidRPr="002F3E05" w:rsidRDefault="00F45CFA">
      <w:pPr>
        <w:ind w:left="0" w:firstLine="0"/>
      </w:pPr>
      <w:r w:rsidRPr="002F3E05">
        <w:t>Půlicí rýha má pouze usnadnit dělení tablety pro snazší polykání, nikoli její rozdělení na stejné dávky.</w:t>
      </w:r>
    </w:p>
    <w:p w14:paraId="71BB568C" w14:textId="77777777" w:rsidR="000E2F66" w:rsidRPr="002F3E05" w:rsidRDefault="000E2F66">
      <w:pPr>
        <w:numPr>
          <w:ilvl w:val="12"/>
          <w:numId w:val="0"/>
        </w:numPr>
        <w:ind w:right="-2"/>
      </w:pPr>
    </w:p>
    <w:p w14:paraId="3AF43C5C" w14:textId="77777777" w:rsidR="000E2F66" w:rsidRPr="002F3E05" w:rsidRDefault="00F45CFA">
      <w:pPr>
        <w:numPr>
          <w:ilvl w:val="12"/>
          <w:numId w:val="0"/>
        </w:numPr>
        <w:ind w:right="-2"/>
      </w:pPr>
      <w:r w:rsidRPr="002F3E05">
        <w:t xml:space="preserve">Keppra 750 mg potahované tablety jsou oranžové, 18 mm podlouhlé s půlicí rýhou a vyraženým „ucb“ a „750“ na jedné straně. </w:t>
      </w:r>
    </w:p>
    <w:p w14:paraId="46BC66DE" w14:textId="77777777" w:rsidR="000E2F66" w:rsidRPr="002F3E05" w:rsidRDefault="00F45CFA">
      <w:pPr>
        <w:ind w:left="0" w:firstLine="0"/>
      </w:pPr>
      <w:r w:rsidRPr="002F3E05">
        <w:t>Půlicí rýha má pouze usnadnit dělení tablety pro snazší polykání, nikoli její rozdělení na stejné dávky.</w:t>
      </w:r>
    </w:p>
    <w:p w14:paraId="44C33D7F" w14:textId="77777777" w:rsidR="000E2F66" w:rsidRPr="002F3E05" w:rsidRDefault="000E2F66">
      <w:pPr>
        <w:numPr>
          <w:ilvl w:val="12"/>
          <w:numId w:val="0"/>
        </w:numPr>
        <w:ind w:right="-2"/>
      </w:pPr>
    </w:p>
    <w:p w14:paraId="111B0BBA" w14:textId="77777777" w:rsidR="000E2F66" w:rsidRPr="002F3E05" w:rsidRDefault="00F45CFA">
      <w:pPr>
        <w:numPr>
          <w:ilvl w:val="12"/>
          <w:numId w:val="0"/>
        </w:numPr>
        <w:ind w:right="-2"/>
      </w:pPr>
      <w:r w:rsidRPr="002F3E05">
        <w:t xml:space="preserve">Keppra 1 000 mg potahované tablety jsou bílé, 19 mm podlouhlé s půlicí rýhou a vyraženým „ucb“ a „1 000“ na jedné straně. </w:t>
      </w:r>
    </w:p>
    <w:p w14:paraId="559DA933" w14:textId="77777777" w:rsidR="000E2F66" w:rsidRPr="002F3E05" w:rsidRDefault="00F45CFA">
      <w:pPr>
        <w:ind w:left="0" w:firstLine="0"/>
      </w:pPr>
      <w:r w:rsidRPr="002F3E05">
        <w:t>Půlicí rýha má pouze usnadnit dělení tablety pro snazší polykání, nikoli její rozdělení na stejné dávky.</w:t>
      </w:r>
    </w:p>
    <w:p w14:paraId="1C70E012" w14:textId="77777777" w:rsidR="000E2F66" w:rsidRPr="002F3E05" w:rsidRDefault="000E2F66">
      <w:pPr>
        <w:numPr>
          <w:ilvl w:val="12"/>
          <w:numId w:val="0"/>
        </w:numPr>
        <w:ind w:right="-2"/>
      </w:pPr>
    </w:p>
    <w:p w14:paraId="3150E483" w14:textId="77777777" w:rsidR="000E2F66" w:rsidRPr="002F3E05" w:rsidRDefault="00F45CFA">
      <w:pPr>
        <w:numPr>
          <w:ilvl w:val="12"/>
          <w:numId w:val="0"/>
        </w:numPr>
        <w:ind w:right="-2"/>
      </w:pPr>
      <w:r w:rsidRPr="002F3E05">
        <w:t>Tablety Keppra jsou baleny v blistrech v krabičkách obsahujících:</w:t>
      </w:r>
    </w:p>
    <w:p w14:paraId="075B447E" w14:textId="77777777" w:rsidR="000E2F66" w:rsidRPr="002F3E05" w:rsidRDefault="00F45CFA">
      <w:pPr>
        <w:numPr>
          <w:ilvl w:val="0"/>
          <w:numId w:val="88"/>
        </w:numPr>
        <w:ind w:left="567" w:right="-2" w:hanging="567"/>
      </w:pPr>
      <w:r w:rsidRPr="002F3E05">
        <w:t xml:space="preserve">250 mg: 20, 30, 50, 60, 100 x 1, 100 potahovaných tablet a multipack (vícečetné balení) obsahující 200 (2 balení po100) potahovaných tablet. </w:t>
      </w:r>
    </w:p>
    <w:p w14:paraId="535F5383" w14:textId="77777777" w:rsidR="000E2F66" w:rsidRPr="002F3E05" w:rsidRDefault="000E2F66">
      <w:pPr>
        <w:ind w:left="0" w:right="-2" w:firstLine="0"/>
      </w:pPr>
    </w:p>
    <w:p w14:paraId="0B13BC35" w14:textId="77777777" w:rsidR="000E2F66" w:rsidRPr="002F3E05" w:rsidRDefault="00F45CFA">
      <w:pPr>
        <w:numPr>
          <w:ilvl w:val="0"/>
          <w:numId w:val="88"/>
        </w:numPr>
        <w:ind w:left="567" w:right="-2" w:hanging="567"/>
      </w:pPr>
      <w:r w:rsidRPr="002F3E05">
        <w:lastRenderedPageBreak/>
        <w:t>500 mg: 10, 20, 30, 50, 60, 100 x 1, 100, 120 potahovaných tablet a multipack (vícečetné balení) obsahující 200 (2 balení po100) potahovaných tablet.</w:t>
      </w:r>
    </w:p>
    <w:p w14:paraId="0F27FB26" w14:textId="77777777" w:rsidR="000E2F66" w:rsidRPr="002F3E05" w:rsidRDefault="000E2F66">
      <w:pPr>
        <w:ind w:left="0" w:right="-2" w:firstLine="0"/>
      </w:pPr>
    </w:p>
    <w:p w14:paraId="0BDA95A2" w14:textId="77777777" w:rsidR="000E2F66" w:rsidRPr="002F3E05" w:rsidRDefault="00F45CFA">
      <w:pPr>
        <w:numPr>
          <w:ilvl w:val="0"/>
          <w:numId w:val="88"/>
        </w:numPr>
        <w:ind w:left="567" w:right="-2" w:hanging="567"/>
      </w:pPr>
      <w:r w:rsidRPr="002F3E05">
        <w:t>750 mg: 20, 30, 50, 60, 80, 100 x 1, 100 potahovaných tablet a multipack (vícečetné balení) obsahující 200 (2 balení po100) potahovaných tablet.</w:t>
      </w:r>
    </w:p>
    <w:p w14:paraId="5BAB1D80" w14:textId="77777777" w:rsidR="000E2F66" w:rsidRPr="002F3E05" w:rsidRDefault="000E2F66">
      <w:pPr>
        <w:ind w:right="-2"/>
        <w:rPr>
          <w:szCs w:val="22"/>
        </w:rPr>
      </w:pPr>
    </w:p>
    <w:p w14:paraId="4E979370" w14:textId="77777777" w:rsidR="000E2F66" w:rsidRPr="002F3E05" w:rsidRDefault="00F45CFA">
      <w:pPr>
        <w:numPr>
          <w:ilvl w:val="0"/>
          <w:numId w:val="88"/>
        </w:numPr>
        <w:ind w:left="567" w:right="-2" w:hanging="567"/>
      </w:pPr>
      <w:r w:rsidRPr="002F3E05">
        <w:rPr>
          <w:szCs w:val="22"/>
        </w:rPr>
        <w:t xml:space="preserve">1 000 mg: </w:t>
      </w:r>
      <w:r w:rsidRPr="002F3E05">
        <w:t>10, 20, 30, 50, 60, 100 x 1, 100 potahovaných tablet a multipack (vícečetné balení) obsahující 200 (2 balení po100) potahovaných tablet.</w:t>
      </w:r>
    </w:p>
    <w:p w14:paraId="280004A8" w14:textId="77777777" w:rsidR="000E2F66" w:rsidRPr="002F3E05" w:rsidRDefault="000E2F66">
      <w:pPr>
        <w:ind w:left="0" w:right="-2" w:firstLine="0"/>
      </w:pPr>
    </w:p>
    <w:p w14:paraId="23BF7A1F" w14:textId="77777777" w:rsidR="000E2F66" w:rsidRPr="002F3E05" w:rsidRDefault="00F45CFA">
      <w:pPr>
        <w:ind w:left="0" w:right="-2" w:firstLine="0"/>
      </w:pPr>
      <w:r w:rsidRPr="002F3E05">
        <w:t xml:space="preserve">Velikost balení 100 x 1 tableta je k dispozici v Al/PVC perforovaných jednodávkových blistrech. Všechny ostatní velikosti balení jsou k dispozici ve standardních Al/PVC blistrech. </w:t>
      </w:r>
    </w:p>
    <w:p w14:paraId="03BCCFFB" w14:textId="77777777" w:rsidR="000E2F66" w:rsidRPr="002F3E05" w:rsidRDefault="000E2F66">
      <w:pPr>
        <w:ind w:left="0" w:right="-2" w:firstLine="0"/>
      </w:pPr>
    </w:p>
    <w:p w14:paraId="7D83860E" w14:textId="77777777" w:rsidR="000E2F66" w:rsidRPr="002F3E05" w:rsidRDefault="00F45CFA">
      <w:pPr>
        <w:ind w:left="0" w:right="-2" w:firstLine="0"/>
      </w:pPr>
      <w:r w:rsidRPr="002F3E05">
        <w:t xml:space="preserve">Na trhu nemusí být všechny velikosti balení. </w:t>
      </w:r>
    </w:p>
    <w:p w14:paraId="39BAB7EE" w14:textId="77777777" w:rsidR="000E2F66" w:rsidRPr="002F3E05" w:rsidRDefault="000E2F66">
      <w:pPr>
        <w:numPr>
          <w:ilvl w:val="12"/>
          <w:numId w:val="0"/>
        </w:numPr>
        <w:ind w:right="-2"/>
      </w:pPr>
    </w:p>
    <w:p w14:paraId="4B2EEE37" w14:textId="77777777" w:rsidR="000E2F66" w:rsidRPr="002F3E05" w:rsidRDefault="00F45CFA">
      <w:pPr>
        <w:keepNext/>
        <w:numPr>
          <w:ilvl w:val="12"/>
          <w:numId w:val="0"/>
        </w:numPr>
        <w:ind w:left="539" w:hanging="539"/>
        <w:rPr>
          <w:b/>
        </w:rPr>
      </w:pPr>
      <w:r w:rsidRPr="002F3E05">
        <w:rPr>
          <w:b/>
        </w:rPr>
        <w:t xml:space="preserve">Držitel rozhodnutí o registraci </w:t>
      </w:r>
    </w:p>
    <w:p w14:paraId="62759C21" w14:textId="77777777" w:rsidR="000E2F66" w:rsidRPr="002F3E05" w:rsidRDefault="00F45CFA">
      <w:pPr>
        <w:keepNext/>
        <w:ind w:left="539" w:hanging="539"/>
      </w:pPr>
      <w:r w:rsidRPr="002F3E05">
        <w:t>UCB Pharma SA, Allée de la Recherche 60, B-1070 Brusel, Belgie</w:t>
      </w:r>
    </w:p>
    <w:p w14:paraId="54F38A42" w14:textId="77777777" w:rsidR="000E2F66" w:rsidRPr="002F3E05" w:rsidRDefault="00F45CFA">
      <w:pPr>
        <w:ind w:left="880" w:hanging="880"/>
      </w:pPr>
      <w:r w:rsidRPr="002F3E05">
        <w:rPr>
          <w:b/>
        </w:rPr>
        <w:t>Výrobce</w:t>
      </w:r>
      <w:r w:rsidRPr="002F3E05">
        <w:t xml:space="preserve"> </w:t>
      </w:r>
    </w:p>
    <w:p w14:paraId="1E0BF1E0" w14:textId="77777777" w:rsidR="000E2F66" w:rsidRPr="002F3E05" w:rsidRDefault="00F45CFA">
      <w:pPr>
        <w:ind w:left="880" w:hanging="880"/>
      </w:pPr>
      <w:r w:rsidRPr="002F3E05">
        <w:t>UCB Pharma SA, Chemin du Foriest, B-1420 Braine-l’Alleud, Belgie</w:t>
      </w:r>
    </w:p>
    <w:p w14:paraId="4B4AE76E" w14:textId="77777777" w:rsidR="000E2F66" w:rsidRPr="002F3E05" w:rsidRDefault="00F45CFA">
      <w:pPr>
        <w:ind w:left="880" w:hanging="880"/>
        <w:rPr>
          <w:rFonts w:eastAsia="SimSun"/>
          <w:szCs w:val="22"/>
          <w:highlight w:val="lightGray"/>
          <w:shd w:val="clear" w:color="auto" w:fill="E7E6E6"/>
        </w:rPr>
      </w:pPr>
      <w:r w:rsidRPr="002F3E05">
        <w:rPr>
          <w:rFonts w:eastAsia="SimSun"/>
          <w:szCs w:val="22"/>
          <w:highlight w:val="lightGray"/>
          <w:shd w:val="clear" w:color="auto" w:fill="E7E6E6"/>
        </w:rPr>
        <w:t>nebo</w:t>
      </w:r>
    </w:p>
    <w:p w14:paraId="139D44A0" w14:textId="77777777" w:rsidR="000E2F66" w:rsidRPr="002F3E05" w:rsidRDefault="00F45CFA">
      <w:pPr>
        <w:ind w:left="880" w:hanging="880"/>
        <w:rPr>
          <w:rFonts w:eastAsia="SimSun"/>
          <w:szCs w:val="22"/>
        </w:rPr>
      </w:pPr>
      <w:r w:rsidRPr="002F3E05">
        <w:rPr>
          <w:szCs w:val="22"/>
          <w:highlight w:val="lightGray"/>
          <w:shd w:val="clear" w:color="auto" w:fill="E7E6E6"/>
        </w:rPr>
        <w:t>Aesica Pharmaceuticals S.r.l</w:t>
      </w:r>
      <w:r w:rsidRPr="002F3E05">
        <w:rPr>
          <w:highlight w:val="lightGray"/>
          <w:shd w:val="clear" w:color="auto" w:fill="E7E6E6"/>
        </w:rPr>
        <w:t>.</w:t>
      </w:r>
      <w:r w:rsidRPr="002F3E05">
        <w:rPr>
          <w:rFonts w:eastAsia="SimSun"/>
          <w:szCs w:val="22"/>
          <w:highlight w:val="lightGray"/>
          <w:shd w:val="clear" w:color="auto" w:fill="E7E6E6"/>
        </w:rPr>
        <w:t>, Via Praglia 15, I-10044 Pianezza, Itálie</w:t>
      </w:r>
    </w:p>
    <w:p w14:paraId="135E638D" w14:textId="77777777" w:rsidR="000E2F66" w:rsidRPr="002F3E05" w:rsidRDefault="000E2F66">
      <w:pPr>
        <w:rPr>
          <w:b/>
          <w:bCs/>
        </w:rPr>
      </w:pPr>
    </w:p>
    <w:p w14:paraId="271DDF42" w14:textId="77777777" w:rsidR="000E2F66" w:rsidRPr="002F3E05" w:rsidRDefault="00F45CFA">
      <w:pPr>
        <w:keepNext/>
        <w:numPr>
          <w:ilvl w:val="12"/>
          <w:numId w:val="0"/>
        </w:numPr>
      </w:pPr>
      <w:r w:rsidRPr="002F3E05">
        <w:t xml:space="preserve">Další informace o tomto přípravku získáte u místního zástupce držitele rozhodnutí o registraci: </w:t>
      </w:r>
    </w:p>
    <w:p w14:paraId="400AA1F2" w14:textId="77777777" w:rsidR="000E2F66" w:rsidRPr="002F3E05" w:rsidRDefault="000E2F66">
      <w:pPr>
        <w:keepNext/>
        <w:numPr>
          <w:ilvl w:val="12"/>
          <w:numId w:val="0"/>
        </w:numPr>
      </w:pPr>
    </w:p>
    <w:tbl>
      <w:tblPr>
        <w:tblW w:w="9322" w:type="dxa"/>
        <w:tblLayout w:type="fixed"/>
        <w:tblLook w:val="0000" w:firstRow="0" w:lastRow="0" w:firstColumn="0" w:lastColumn="0" w:noHBand="0" w:noVBand="0"/>
      </w:tblPr>
      <w:tblGrid>
        <w:gridCol w:w="4644"/>
        <w:gridCol w:w="4678"/>
      </w:tblGrid>
      <w:tr w:rsidR="000E2F66" w:rsidRPr="002F3E05" w14:paraId="320BCE11" w14:textId="77777777">
        <w:tc>
          <w:tcPr>
            <w:tcW w:w="4644" w:type="dxa"/>
          </w:tcPr>
          <w:p w14:paraId="72F398E1" w14:textId="77777777" w:rsidR="000E2F66" w:rsidRPr="002F3E05" w:rsidRDefault="00F45CFA">
            <w:pPr>
              <w:keepNext/>
              <w:rPr>
                <w:szCs w:val="22"/>
              </w:rPr>
            </w:pPr>
            <w:r w:rsidRPr="002F3E05">
              <w:rPr>
                <w:b/>
                <w:szCs w:val="22"/>
              </w:rPr>
              <w:t>België/Belgique/Belgien</w:t>
            </w:r>
          </w:p>
          <w:p w14:paraId="063CD306" w14:textId="77777777" w:rsidR="000E2F66" w:rsidRPr="002F3E05" w:rsidRDefault="00F45CFA">
            <w:pPr>
              <w:keepNext/>
              <w:rPr>
                <w:szCs w:val="22"/>
              </w:rPr>
            </w:pPr>
            <w:r w:rsidRPr="002F3E05">
              <w:rPr>
                <w:szCs w:val="22"/>
              </w:rPr>
              <w:t>UCB Pharma SA/NV</w:t>
            </w:r>
          </w:p>
          <w:p w14:paraId="66783437" w14:textId="77777777" w:rsidR="000E2F66" w:rsidRPr="002F3E05" w:rsidRDefault="00F45CFA">
            <w:pPr>
              <w:keepNext/>
              <w:rPr>
                <w:szCs w:val="22"/>
              </w:rPr>
            </w:pPr>
            <w:r w:rsidRPr="002F3E05">
              <w:rPr>
                <w:szCs w:val="22"/>
              </w:rPr>
              <w:t>Tel/Tél: + 32 / (0)2 559 92 00</w:t>
            </w:r>
          </w:p>
          <w:p w14:paraId="2C78142C" w14:textId="77777777" w:rsidR="000E2F66" w:rsidRPr="002F3E05" w:rsidRDefault="000E2F66">
            <w:pPr>
              <w:keepNext/>
              <w:rPr>
                <w:szCs w:val="22"/>
              </w:rPr>
            </w:pPr>
          </w:p>
        </w:tc>
        <w:tc>
          <w:tcPr>
            <w:tcW w:w="4678" w:type="dxa"/>
          </w:tcPr>
          <w:p w14:paraId="15AAAEEF" w14:textId="77777777" w:rsidR="000E2F66" w:rsidRPr="002F3E05" w:rsidRDefault="00F45CFA">
            <w:pPr>
              <w:keepNext/>
              <w:rPr>
                <w:szCs w:val="22"/>
              </w:rPr>
            </w:pPr>
            <w:r w:rsidRPr="002F3E05">
              <w:rPr>
                <w:b/>
                <w:szCs w:val="22"/>
              </w:rPr>
              <w:t>Lietuva</w:t>
            </w:r>
          </w:p>
          <w:p w14:paraId="5005BD39" w14:textId="77777777" w:rsidR="000E2F66" w:rsidRPr="002F3E05" w:rsidRDefault="00F45CFA">
            <w:pPr>
              <w:rPr>
                <w:bCs/>
                <w:szCs w:val="22"/>
                <w:lang w:val="lt-LT"/>
              </w:rPr>
            </w:pPr>
            <w:r w:rsidRPr="002F3E05">
              <w:rPr>
                <w:bCs/>
                <w:szCs w:val="22"/>
                <w:lang w:val="lt-LT"/>
              </w:rPr>
              <w:t>UAB Medfiles</w:t>
            </w:r>
          </w:p>
          <w:p w14:paraId="0739089B" w14:textId="77777777" w:rsidR="000E2F66" w:rsidRPr="002F3E05" w:rsidRDefault="00F45CFA">
            <w:pPr>
              <w:keepNext/>
              <w:ind w:left="0" w:firstLine="0"/>
              <w:rPr>
                <w:szCs w:val="22"/>
              </w:rPr>
            </w:pPr>
            <w:r w:rsidRPr="002F3E05">
              <w:rPr>
                <w:bCs/>
                <w:szCs w:val="22"/>
                <w:lang w:val="lt-LT"/>
              </w:rPr>
              <w:t>Tel: +370 5 246 16 40</w:t>
            </w:r>
          </w:p>
        </w:tc>
      </w:tr>
      <w:tr w:rsidR="000E2F66" w:rsidRPr="002F3E05" w14:paraId="46FF3207" w14:textId="77777777">
        <w:tc>
          <w:tcPr>
            <w:tcW w:w="4644" w:type="dxa"/>
          </w:tcPr>
          <w:p w14:paraId="09ED3F04" w14:textId="77777777" w:rsidR="000E2F66" w:rsidRPr="002F3E05" w:rsidRDefault="00F45CFA">
            <w:pPr>
              <w:keepNext/>
              <w:autoSpaceDE w:val="0"/>
              <w:autoSpaceDN w:val="0"/>
              <w:adjustRightInd w:val="0"/>
              <w:rPr>
                <w:b/>
                <w:bCs/>
                <w:szCs w:val="22"/>
              </w:rPr>
            </w:pPr>
            <w:r w:rsidRPr="002F3E05">
              <w:rPr>
                <w:b/>
                <w:bCs/>
                <w:szCs w:val="22"/>
              </w:rPr>
              <w:t>България</w:t>
            </w:r>
          </w:p>
          <w:p w14:paraId="6D9731F3" w14:textId="77777777" w:rsidR="000E2F66" w:rsidRPr="002F3E05" w:rsidRDefault="00F45CFA">
            <w:pPr>
              <w:keepNext/>
              <w:autoSpaceDE w:val="0"/>
              <w:autoSpaceDN w:val="0"/>
              <w:adjustRightInd w:val="0"/>
              <w:rPr>
                <w:szCs w:val="22"/>
              </w:rPr>
            </w:pPr>
            <w:r w:rsidRPr="002F3E05">
              <w:rPr>
                <w:szCs w:val="22"/>
              </w:rPr>
              <w:t>Ю СИ БИ България ЕООД</w:t>
            </w:r>
          </w:p>
          <w:p w14:paraId="5C642BA4" w14:textId="77777777" w:rsidR="000E2F66" w:rsidRPr="002F3E05" w:rsidRDefault="00F45CFA">
            <w:pPr>
              <w:keepNext/>
              <w:rPr>
                <w:b/>
                <w:szCs w:val="22"/>
              </w:rPr>
            </w:pPr>
            <w:r w:rsidRPr="002F3E05">
              <w:rPr>
                <w:szCs w:val="22"/>
              </w:rPr>
              <w:t>Teл.: + 359 (0) 2 962 30 49</w:t>
            </w:r>
          </w:p>
        </w:tc>
        <w:tc>
          <w:tcPr>
            <w:tcW w:w="4678" w:type="dxa"/>
          </w:tcPr>
          <w:p w14:paraId="09EB0FDE" w14:textId="77777777" w:rsidR="000E2F66" w:rsidRPr="002F3E05" w:rsidRDefault="00F45CFA">
            <w:pPr>
              <w:keepNext/>
              <w:rPr>
                <w:szCs w:val="22"/>
              </w:rPr>
            </w:pPr>
            <w:r w:rsidRPr="002F3E05">
              <w:rPr>
                <w:b/>
                <w:szCs w:val="22"/>
              </w:rPr>
              <w:t>Luxembourg/Luxemburg</w:t>
            </w:r>
          </w:p>
          <w:p w14:paraId="19CC7099" w14:textId="77777777" w:rsidR="000E2F66" w:rsidRPr="002F3E05" w:rsidRDefault="00F45CFA">
            <w:pPr>
              <w:keepNext/>
              <w:rPr>
                <w:szCs w:val="22"/>
              </w:rPr>
            </w:pPr>
            <w:r w:rsidRPr="002F3E05">
              <w:rPr>
                <w:szCs w:val="22"/>
              </w:rPr>
              <w:t>UCB Pharma SA/NV</w:t>
            </w:r>
          </w:p>
          <w:p w14:paraId="530852DB" w14:textId="3DF44A89" w:rsidR="000E2F66" w:rsidRPr="002F3E05" w:rsidRDefault="00F45CFA">
            <w:pPr>
              <w:keepNext/>
              <w:rPr>
                <w:szCs w:val="22"/>
              </w:rPr>
            </w:pPr>
            <w:r w:rsidRPr="002F3E05">
              <w:rPr>
                <w:szCs w:val="22"/>
              </w:rPr>
              <w:t>Tél/Tel: + 32 / (0)2 559 92 00</w:t>
            </w:r>
            <w:ins w:id="34" w:author="Author">
              <w:r w:rsidR="007769F9">
                <w:rPr>
                  <w:szCs w:val="22"/>
                </w:rPr>
                <w:t xml:space="preserve"> </w:t>
              </w:r>
              <w:r w:rsidR="007769F9" w:rsidRPr="00C07B50">
                <w:rPr>
                  <w:szCs w:val="22"/>
                  <w:lang w:val="pt-BR"/>
                </w:rPr>
                <w:t>(Belgique/Belgien)</w:t>
              </w:r>
            </w:ins>
          </w:p>
          <w:p w14:paraId="015F7B05" w14:textId="77777777" w:rsidR="000E2F66" w:rsidRPr="002F3E05" w:rsidRDefault="000E2F66">
            <w:pPr>
              <w:keepNext/>
              <w:rPr>
                <w:b/>
                <w:szCs w:val="22"/>
              </w:rPr>
            </w:pPr>
          </w:p>
        </w:tc>
      </w:tr>
      <w:tr w:rsidR="000E2F66" w:rsidRPr="002F3E05" w14:paraId="4899F359" w14:textId="77777777">
        <w:tc>
          <w:tcPr>
            <w:tcW w:w="4644" w:type="dxa"/>
          </w:tcPr>
          <w:p w14:paraId="472F0DC3" w14:textId="77777777" w:rsidR="000E2F66" w:rsidRPr="002F3E05" w:rsidRDefault="00F45CFA">
            <w:pPr>
              <w:keepNext/>
              <w:keepLines/>
              <w:tabs>
                <w:tab w:val="left" w:pos="-720"/>
              </w:tabs>
              <w:suppressAutoHyphens/>
              <w:rPr>
                <w:szCs w:val="22"/>
              </w:rPr>
            </w:pPr>
            <w:r w:rsidRPr="002F3E05">
              <w:rPr>
                <w:b/>
                <w:szCs w:val="22"/>
              </w:rPr>
              <w:t>Česká republika</w:t>
            </w:r>
          </w:p>
          <w:p w14:paraId="732FC143" w14:textId="77777777" w:rsidR="000E2F66" w:rsidRPr="002F3E05" w:rsidRDefault="00F45CFA">
            <w:pPr>
              <w:keepNext/>
              <w:keepLines/>
              <w:tabs>
                <w:tab w:val="left" w:pos="-720"/>
              </w:tabs>
              <w:suppressAutoHyphens/>
              <w:rPr>
                <w:szCs w:val="22"/>
              </w:rPr>
            </w:pPr>
            <w:r w:rsidRPr="002F3E05">
              <w:rPr>
                <w:szCs w:val="22"/>
              </w:rPr>
              <w:t>UCB s.r.o.</w:t>
            </w:r>
          </w:p>
          <w:p w14:paraId="0A1615DD" w14:textId="77777777" w:rsidR="000E2F66" w:rsidRPr="002F3E05" w:rsidRDefault="00F45CFA">
            <w:pPr>
              <w:keepNext/>
              <w:keepLines/>
              <w:rPr>
                <w:szCs w:val="22"/>
              </w:rPr>
            </w:pPr>
            <w:r w:rsidRPr="002F3E05">
              <w:rPr>
                <w:szCs w:val="22"/>
              </w:rPr>
              <w:t>Tel: + 420 221 773 411</w:t>
            </w:r>
          </w:p>
          <w:p w14:paraId="0C516FC4" w14:textId="77777777" w:rsidR="000E2F66" w:rsidRPr="002F3E05" w:rsidRDefault="000E2F66">
            <w:pPr>
              <w:autoSpaceDE w:val="0"/>
              <w:autoSpaceDN w:val="0"/>
              <w:adjustRightInd w:val="0"/>
              <w:rPr>
                <w:b/>
                <w:szCs w:val="22"/>
              </w:rPr>
            </w:pPr>
          </w:p>
        </w:tc>
        <w:tc>
          <w:tcPr>
            <w:tcW w:w="4678" w:type="dxa"/>
          </w:tcPr>
          <w:p w14:paraId="2B3979B0" w14:textId="77777777" w:rsidR="000E2F66" w:rsidRPr="002F3E05" w:rsidRDefault="00F45CFA">
            <w:pPr>
              <w:rPr>
                <w:b/>
                <w:szCs w:val="22"/>
              </w:rPr>
            </w:pPr>
            <w:r w:rsidRPr="002F3E05">
              <w:rPr>
                <w:b/>
                <w:szCs w:val="22"/>
              </w:rPr>
              <w:t>Magyarország</w:t>
            </w:r>
          </w:p>
          <w:p w14:paraId="56FE135A" w14:textId="77777777" w:rsidR="000E2F66" w:rsidRPr="002F3E05" w:rsidRDefault="00F45CFA">
            <w:pPr>
              <w:rPr>
                <w:szCs w:val="22"/>
              </w:rPr>
            </w:pPr>
            <w:r w:rsidRPr="002F3E05">
              <w:rPr>
                <w:szCs w:val="22"/>
              </w:rPr>
              <w:t>UCB Magyarország Kft.</w:t>
            </w:r>
          </w:p>
          <w:p w14:paraId="6C39494C" w14:textId="77777777" w:rsidR="000E2F66" w:rsidRPr="002F3E05" w:rsidRDefault="00F45CFA">
            <w:pPr>
              <w:rPr>
                <w:szCs w:val="22"/>
              </w:rPr>
            </w:pPr>
            <w:r w:rsidRPr="002F3E05">
              <w:rPr>
                <w:szCs w:val="22"/>
              </w:rPr>
              <w:t>Tel.: + 36-(1) 391 0060</w:t>
            </w:r>
          </w:p>
          <w:p w14:paraId="6CBDCE23" w14:textId="77777777" w:rsidR="000E2F66" w:rsidRPr="002F3E05" w:rsidRDefault="000E2F66">
            <w:pPr>
              <w:rPr>
                <w:b/>
                <w:szCs w:val="22"/>
              </w:rPr>
            </w:pPr>
          </w:p>
        </w:tc>
      </w:tr>
      <w:tr w:rsidR="000E2F66" w:rsidRPr="002F3E05" w14:paraId="3B65D7E3" w14:textId="77777777">
        <w:tc>
          <w:tcPr>
            <w:tcW w:w="4644" w:type="dxa"/>
          </w:tcPr>
          <w:p w14:paraId="5519870E" w14:textId="77777777" w:rsidR="000E2F66" w:rsidRPr="002F3E05" w:rsidRDefault="00F45CFA">
            <w:pPr>
              <w:rPr>
                <w:szCs w:val="22"/>
              </w:rPr>
            </w:pPr>
            <w:r w:rsidRPr="002F3E05">
              <w:rPr>
                <w:b/>
                <w:szCs w:val="22"/>
              </w:rPr>
              <w:t>Danmark</w:t>
            </w:r>
          </w:p>
          <w:p w14:paraId="4F5F093D" w14:textId="77777777" w:rsidR="000E2F66" w:rsidRPr="002F3E05" w:rsidRDefault="00F45CFA">
            <w:pPr>
              <w:rPr>
                <w:szCs w:val="22"/>
              </w:rPr>
            </w:pPr>
            <w:r w:rsidRPr="002F3E05">
              <w:rPr>
                <w:szCs w:val="22"/>
              </w:rPr>
              <w:t>UCB Nordic A/S</w:t>
            </w:r>
          </w:p>
          <w:p w14:paraId="0BF24B3F" w14:textId="77777777" w:rsidR="000E2F66" w:rsidRPr="002F3E05" w:rsidRDefault="00F45CFA">
            <w:pPr>
              <w:rPr>
                <w:szCs w:val="22"/>
              </w:rPr>
            </w:pPr>
            <w:r w:rsidRPr="002F3E05">
              <w:rPr>
                <w:szCs w:val="22"/>
              </w:rPr>
              <w:t>Tlf.: + 45 / 32 46 24 00</w:t>
            </w:r>
          </w:p>
          <w:p w14:paraId="693D5A72" w14:textId="77777777" w:rsidR="000E2F66" w:rsidRPr="002F3E05" w:rsidRDefault="000E2F66">
            <w:pPr>
              <w:rPr>
                <w:szCs w:val="22"/>
              </w:rPr>
            </w:pPr>
          </w:p>
        </w:tc>
        <w:tc>
          <w:tcPr>
            <w:tcW w:w="4678" w:type="dxa"/>
          </w:tcPr>
          <w:p w14:paraId="71C3A7D8" w14:textId="77777777" w:rsidR="000E2F66" w:rsidRPr="002F3E05" w:rsidRDefault="00F45CFA">
            <w:pPr>
              <w:tabs>
                <w:tab w:val="left" w:pos="-720"/>
                <w:tab w:val="left" w:pos="4536"/>
              </w:tabs>
              <w:suppressAutoHyphens/>
              <w:rPr>
                <w:b/>
                <w:szCs w:val="22"/>
              </w:rPr>
            </w:pPr>
            <w:r w:rsidRPr="002F3E05">
              <w:rPr>
                <w:b/>
                <w:szCs w:val="22"/>
              </w:rPr>
              <w:t>Malta</w:t>
            </w:r>
          </w:p>
          <w:p w14:paraId="7A0B00E7" w14:textId="77777777" w:rsidR="000E2F66" w:rsidRPr="002F3E05" w:rsidRDefault="00F45CFA">
            <w:pPr>
              <w:rPr>
                <w:szCs w:val="22"/>
              </w:rPr>
            </w:pPr>
            <w:r w:rsidRPr="002F3E05">
              <w:rPr>
                <w:szCs w:val="22"/>
              </w:rPr>
              <w:t>Pharmasud Ltd.</w:t>
            </w:r>
          </w:p>
          <w:p w14:paraId="132E8C71" w14:textId="77777777" w:rsidR="000E2F66" w:rsidRPr="002F3E05" w:rsidRDefault="00F45CFA">
            <w:pPr>
              <w:tabs>
                <w:tab w:val="left" w:pos="-720"/>
              </w:tabs>
              <w:suppressAutoHyphens/>
              <w:rPr>
                <w:szCs w:val="22"/>
              </w:rPr>
            </w:pPr>
            <w:r w:rsidRPr="002F3E05">
              <w:rPr>
                <w:szCs w:val="22"/>
              </w:rPr>
              <w:t>Tel: + 356 / 21 37 64 36</w:t>
            </w:r>
          </w:p>
          <w:p w14:paraId="7BCE7B87" w14:textId="77777777" w:rsidR="000E2F66" w:rsidRPr="002F3E05" w:rsidRDefault="000E2F66">
            <w:pPr>
              <w:rPr>
                <w:szCs w:val="22"/>
              </w:rPr>
            </w:pPr>
          </w:p>
        </w:tc>
      </w:tr>
      <w:tr w:rsidR="000E2F66" w:rsidRPr="002F3E05" w14:paraId="584E186E" w14:textId="77777777">
        <w:tc>
          <w:tcPr>
            <w:tcW w:w="4644" w:type="dxa"/>
          </w:tcPr>
          <w:p w14:paraId="4D180465" w14:textId="77777777" w:rsidR="000E2F66" w:rsidRPr="002F3E05" w:rsidRDefault="00F45CFA">
            <w:pPr>
              <w:rPr>
                <w:szCs w:val="22"/>
              </w:rPr>
            </w:pPr>
            <w:r w:rsidRPr="002F3E05">
              <w:rPr>
                <w:b/>
                <w:szCs w:val="22"/>
              </w:rPr>
              <w:t>Deutschland</w:t>
            </w:r>
          </w:p>
          <w:p w14:paraId="2D6D63DE" w14:textId="77777777" w:rsidR="000E2F66" w:rsidRPr="002F3E05" w:rsidRDefault="00F45CFA">
            <w:pPr>
              <w:rPr>
                <w:szCs w:val="22"/>
              </w:rPr>
            </w:pPr>
            <w:r w:rsidRPr="002F3E05">
              <w:rPr>
                <w:szCs w:val="22"/>
              </w:rPr>
              <w:t>UCB Pharma GmbH</w:t>
            </w:r>
          </w:p>
          <w:p w14:paraId="589D18EF" w14:textId="77777777" w:rsidR="000E2F66" w:rsidRPr="002F3E05" w:rsidRDefault="00F45CFA">
            <w:pPr>
              <w:rPr>
                <w:szCs w:val="22"/>
              </w:rPr>
            </w:pPr>
            <w:r w:rsidRPr="002F3E05">
              <w:rPr>
                <w:szCs w:val="22"/>
              </w:rPr>
              <w:t xml:space="preserve">Tel: + 49 </w:t>
            </w:r>
            <w:del w:id="35" w:author="Author">
              <w:r w:rsidRPr="002F3E05" w:rsidDel="008E2485">
                <w:rPr>
                  <w:szCs w:val="22"/>
                </w:rPr>
                <w:delText>/</w:delText>
              </w:r>
            </w:del>
            <w:r w:rsidRPr="002F3E05">
              <w:rPr>
                <w:szCs w:val="22"/>
              </w:rPr>
              <w:t>(0) 2173 48 4848</w:t>
            </w:r>
          </w:p>
          <w:p w14:paraId="1DD26823" w14:textId="77777777" w:rsidR="000E2F66" w:rsidRPr="002F3E05" w:rsidRDefault="000E2F66">
            <w:pPr>
              <w:rPr>
                <w:szCs w:val="22"/>
              </w:rPr>
            </w:pPr>
          </w:p>
        </w:tc>
        <w:tc>
          <w:tcPr>
            <w:tcW w:w="4678" w:type="dxa"/>
          </w:tcPr>
          <w:p w14:paraId="2BF1BBFE" w14:textId="77777777" w:rsidR="000E2F66" w:rsidRPr="002F3E05" w:rsidRDefault="00F45CFA">
            <w:pPr>
              <w:rPr>
                <w:szCs w:val="22"/>
              </w:rPr>
            </w:pPr>
            <w:r w:rsidRPr="002F3E05">
              <w:rPr>
                <w:b/>
                <w:szCs w:val="22"/>
              </w:rPr>
              <w:t>Nederland</w:t>
            </w:r>
          </w:p>
          <w:p w14:paraId="73C5B85E" w14:textId="77777777" w:rsidR="000E2F66" w:rsidRPr="002F3E05" w:rsidRDefault="00F45CFA">
            <w:pPr>
              <w:rPr>
                <w:szCs w:val="22"/>
              </w:rPr>
            </w:pPr>
            <w:r w:rsidRPr="002F3E05">
              <w:rPr>
                <w:szCs w:val="22"/>
              </w:rPr>
              <w:t>UCB Pharma B.V.</w:t>
            </w:r>
          </w:p>
          <w:p w14:paraId="033ED7BA" w14:textId="77777777" w:rsidR="000E2F66" w:rsidRPr="002F3E05" w:rsidRDefault="00F45CFA">
            <w:pPr>
              <w:rPr>
                <w:szCs w:val="22"/>
              </w:rPr>
            </w:pPr>
            <w:r w:rsidRPr="002F3E05">
              <w:rPr>
                <w:szCs w:val="22"/>
              </w:rPr>
              <w:t>Tel: + 31 / (0)76-573 11 40</w:t>
            </w:r>
          </w:p>
          <w:p w14:paraId="1CE6AB80" w14:textId="77777777" w:rsidR="000E2F66" w:rsidRPr="002F3E05" w:rsidRDefault="000E2F66">
            <w:pPr>
              <w:tabs>
                <w:tab w:val="left" w:pos="-720"/>
              </w:tabs>
              <w:suppressAutoHyphens/>
              <w:rPr>
                <w:szCs w:val="22"/>
              </w:rPr>
            </w:pPr>
          </w:p>
        </w:tc>
      </w:tr>
      <w:tr w:rsidR="000E2F66" w:rsidRPr="002F3E05" w14:paraId="1F9E4BC8" w14:textId="77777777">
        <w:tc>
          <w:tcPr>
            <w:tcW w:w="4644" w:type="dxa"/>
          </w:tcPr>
          <w:p w14:paraId="470C1704" w14:textId="77777777" w:rsidR="000E2F66" w:rsidRPr="002F3E05" w:rsidRDefault="00F45CFA">
            <w:pPr>
              <w:rPr>
                <w:b/>
                <w:bCs/>
                <w:szCs w:val="22"/>
              </w:rPr>
            </w:pPr>
            <w:r w:rsidRPr="002F3E05">
              <w:rPr>
                <w:b/>
                <w:bCs/>
                <w:szCs w:val="22"/>
              </w:rPr>
              <w:t>Eesti</w:t>
            </w:r>
          </w:p>
          <w:p w14:paraId="35DBD33D" w14:textId="77777777" w:rsidR="000E2F66" w:rsidRPr="002F3E05" w:rsidRDefault="00F45CFA">
            <w:pPr>
              <w:keepNext/>
              <w:keepLines/>
              <w:tabs>
                <w:tab w:val="left" w:pos="-720"/>
              </w:tabs>
              <w:suppressAutoHyphens/>
              <w:rPr>
                <w:szCs w:val="22"/>
                <w:lang w:val="hu-HU"/>
              </w:rPr>
            </w:pPr>
            <w:r w:rsidRPr="002F3E05">
              <w:rPr>
                <w:lang w:val="hu-HU"/>
              </w:rPr>
              <w:t>OÜ Medfiles</w:t>
            </w:r>
          </w:p>
          <w:p w14:paraId="4D439C62" w14:textId="77777777" w:rsidR="000E2F66" w:rsidRPr="002F3E05" w:rsidRDefault="00F45CFA">
            <w:pPr>
              <w:keepNext/>
              <w:keepLines/>
              <w:tabs>
                <w:tab w:val="left" w:pos="-720"/>
              </w:tabs>
              <w:suppressAutoHyphens/>
              <w:rPr>
                <w:szCs w:val="22"/>
                <w:lang w:val="hu-HU"/>
              </w:rPr>
            </w:pPr>
            <w:r w:rsidRPr="002F3E05">
              <w:rPr>
                <w:lang w:val="hu-HU"/>
              </w:rPr>
              <w:t>Tel: +372 730 5415</w:t>
            </w:r>
          </w:p>
          <w:p w14:paraId="35D3318C" w14:textId="77777777" w:rsidR="000E2F66" w:rsidRPr="002F3E05" w:rsidRDefault="000E2F66">
            <w:pPr>
              <w:rPr>
                <w:szCs w:val="22"/>
              </w:rPr>
            </w:pPr>
          </w:p>
        </w:tc>
        <w:tc>
          <w:tcPr>
            <w:tcW w:w="4678" w:type="dxa"/>
          </w:tcPr>
          <w:p w14:paraId="02208874" w14:textId="77777777" w:rsidR="000E2F66" w:rsidRPr="002F3E05" w:rsidRDefault="00F45CFA">
            <w:pPr>
              <w:widowControl w:val="0"/>
              <w:rPr>
                <w:b/>
                <w:snapToGrid w:val="0"/>
                <w:szCs w:val="22"/>
              </w:rPr>
            </w:pPr>
            <w:r w:rsidRPr="002F3E05">
              <w:rPr>
                <w:b/>
                <w:snapToGrid w:val="0"/>
                <w:szCs w:val="22"/>
              </w:rPr>
              <w:t>Norge</w:t>
            </w:r>
          </w:p>
          <w:p w14:paraId="351F6D48" w14:textId="77777777" w:rsidR="000E2F66" w:rsidRPr="002F3E05" w:rsidRDefault="00F45CFA">
            <w:pPr>
              <w:widowControl w:val="0"/>
              <w:rPr>
                <w:snapToGrid w:val="0"/>
                <w:szCs w:val="22"/>
              </w:rPr>
            </w:pPr>
            <w:r w:rsidRPr="002F3E05">
              <w:rPr>
                <w:snapToGrid w:val="0"/>
                <w:szCs w:val="22"/>
              </w:rPr>
              <w:t>UCB Nordic A/S</w:t>
            </w:r>
          </w:p>
          <w:p w14:paraId="11B04445" w14:textId="621C40B8" w:rsidR="000E2F66" w:rsidRPr="002F3E05" w:rsidRDefault="00F45CFA">
            <w:pPr>
              <w:widowControl w:val="0"/>
              <w:rPr>
                <w:snapToGrid w:val="0"/>
                <w:szCs w:val="22"/>
              </w:rPr>
            </w:pPr>
            <w:r w:rsidRPr="002F3E05">
              <w:rPr>
                <w:snapToGrid w:val="0"/>
                <w:szCs w:val="22"/>
              </w:rPr>
              <w:t xml:space="preserve">Tlf: </w:t>
            </w:r>
            <w:ins w:id="36" w:author="Author">
              <w:r w:rsidR="001E7FB8" w:rsidRPr="00C12702">
                <w:rPr>
                  <w:snapToGrid w:val="0"/>
                  <w:szCs w:val="22"/>
                </w:rPr>
                <w:t>+ 47 / 67 16 5880</w:t>
              </w:r>
            </w:ins>
            <w:del w:id="37" w:author="Author">
              <w:r w:rsidRPr="002F3E05" w:rsidDel="001E7FB8">
                <w:rPr>
                  <w:snapToGrid w:val="0"/>
                  <w:szCs w:val="22"/>
                </w:rPr>
                <w:delText>+ 45 / 32 46 24 00</w:delText>
              </w:r>
            </w:del>
          </w:p>
          <w:p w14:paraId="3237BEC5" w14:textId="77777777" w:rsidR="000E2F66" w:rsidRPr="002F3E05" w:rsidRDefault="000E2F66">
            <w:pPr>
              <w:rPr>
                <w:szCs w:val="22"/>
              </w:rPr>
            </w:pPr>
          </w:p>
        </w:tc>
      </w:tr>
      <w:tr w:rsidR="000E2F66" w:rsidRPr="002F3E05" w14:paraId="6BEB53E6" w14:textId="77777777">
        <w:tc>
          <w:tcPr>
            <w:tcW w:w="4644" w:type="dxa"/>
          </w:tcPr>
          <w:p w14:paraId="16CE04AF" w14:textId="77777777" w:rsidR="000E2F66" w:rsidRPr="002F3E05" w:rsidRDefault="00F45CFA">
            <w:pPr>
              <w:keepNext/>
              <w:keepLines/>
              <w:rPr>
                <w:b/>
                <w:szCs w:val="22"/>
              </w:rPr>
            </w:pPr>
            <w:r w:rsidRPr="002F3E05">
              <w:rPr>
                <w:b/>
                <w:szCs w:val="22"/>
              </w:rPr>
              <w:t>Ελλάδα</w:t>
            </w:r>
          </w:p>
          <w:p w14:paraId="78967CEC" w14:textId="77777777" w:rsidR="000E2F66" w:rsidRPr="002F3E05" w:rsidRDefault="00F45CFA">
            <w:pPr>
              <w:keepNext/>
              <w:keepLines/>
              <w:rPr>
                <w:szCs w:val="22"/>
              </w:rPr>
            </w:pPr>
            <w:r w:rsidRPr="002F3E05">
              <w:rPr>
                <w:szCs w:val="22"/>
              </w:rPr>
              <w:t xml:space="preserve">UCB Α.Ε. </w:t>
            </w:r>
          </w:p>
          <w:p w14:paraId="40435149" w14:textId="77777777" w:rsidR="000E2F66" w:rsidRPr="002F3E05" w:rsidRDefault="00F45CFA">
            <w:pPr>
              <w:keepNext/>
              <w:keepLines/>
              <w:rPr>
                <w:szCs w:val="22"/>
              </w:rPr>
            </w:pPr>
            <w:r w:rsidRPr="002F3E05">
              <w:rPr>
                <w:szCs w:val="22"/>
              </w:rPr>
              <w:t>Τηλ: + 30 / 2109974000</w:t>
            </w:r>
          </w:p>
          <w:p w14:paraId="7192388E" w14:textId="77777777" w:rsidR="000E2F66" w:rsidRPr="002F3E05" w:rsidRDefault="000E2F66">
            <w:pPr>
              <w:rPr>
                <w:szCs w:val="22"/>
              </w:rPr>
            </w:pPr>
          </w:p>
        </w:tc>
        <w:tc>
          <w:tcPr>
            <w:tcW w:w="4678" w:type="dxa"/>
          </w:tcPr>
          <w:p w14:paraId="11909407" w14:textId="77777777" w:rsidR="000E2F66" w:rsidRPr="002F3E05" w:rsidRDefault="00F45CFA">
            <w:pPr>
              <w:rPr>
                <w:b/>
                <w:szCs w:val="22"/>
              </w:rPr>
            </w:pPr>
            <w:r w:rsidRPr="002F3E05">
              <w:rPr>
                <w:b/>
                <w:szCs w:val="22"/>
              </w:rPr>
              <w:t>Österreich</w:t>
            </w:r>
          </w:p>
          <w:p w14:paraId="728B8E82" w14:textId="77777777" w:rsidR="000E2F66" w:rsidRPr="002F3E05" w:rsidRDefault="00F45CFA">
            <w:pPr>
              <w:rPr>
                <w:szCs w:val="22"/>
              </w:rPr>
            </w:pPr>
            <w:r w:rsidRPr="002F3E05">
              <w:rPr>
                <w:szCs w:val="22"/>
              </w:rPr>
              <w:t>UCB Pharma GmbH</w:t>
            </w:r>
          </w:p>
          <w:p w14:paraId="6EE6F361" w14:textId="77777777" w:rsidR="000E2F66" w:rsidRPr="002F3E05" w:rsidRDefault="00F45CFA">
            <w:r w:rsidRPr="002F3E05">
              <w:rPr>
                <w:szCs w:val="22"/>
              </w:rPr>
              <w:t xml:space="preserve">Tel: </w:t>
            </w:r>
            <w:r w:rsidRPr="002F3E05">
              <w:t xml:space="preserve">+ 43 (0)1 291 80 00 </w:t>
            </w:r>
          </w:p>
          <w:p w14:paraId="2D13CEA5" w14:textId="77777777" w:rsidR="000E2F66" w:rsidRPr="002F3E05" w:rsidRDefault="000E2F66">
            <w:pPr>
              <w:widowControl w:val="0"/>
              <w:rPr>
                <w:szCs w:val="22"/>
              </w:rPr>
            </w:pPr>
          </w:p>
        </w:tc>
      </w:tr>
      <w:tr w:rsidR="000E2F66" w:rsidRPr="002F3E05" w14:paraId="3FE79A1A" w14:textId="77777777">
        <w:tc>
          <w:tcPr>
            <w:tcW w:w="4644" w:type="dxa"/>
          </w:tcPr>
          <w:p w14:paraId="3DFE9517" w14:textId="77777777" w:rsidR="000E2F66" w:rsidRPr="002F3E05" w:rsidRDefault="00F45CFA">
            <w:pPr>
              <w:rPr>
                <w:b/>
                <w:szCs w:val="22"/>
              </w:rPr>
            </w:pPr>
            <w:r w:rsidRPr="002F3E05">
              <w:rPr>
                <w:b/>
                <w:szCs w:val="22"/>
              </w:rPr>
              <w:t>España</w:t>
            </w:r>
          </w:p>
          <w:p w14:paraId="6AAA7AFB" w14:textId="77777777" w:rsidR="000E2F66" w:rsidRPr="002F3E05" w:rsidRDefault="00F45CFA">
            <w:pPr>
              <w:rPr>
                <w:szCs w:val="22"/>
              </w:rPr>
            </w:pPr>
            <w:r w:rsidRPr="002F3E05">
              <w:rPr>
                <w:szCs w:val="22"/>
              </w:rPr>
              <w:t>UCB Pharma, S.A.</w:t>
            </w:r>
          </w:p>
          <w:p w14:paraId="293CD10B" w14:textId="77777777" w:rsidR="000E2F66" w:rsidRPr="002F3E05" w:rsidRDefault="00F45CFA">
            <w:pPr>
              <w:rPr>
                <w:szCs w:val="22"/>
              </w:rPr>
            </w:pPr>
            <w:r w:rsidRPr="002F3E05">
              <w:rPr>
                <w:szCs w:val="22"/>
              </w:rPr>
              <w:t>Tel: + 34 / 91 570 34 44</w:t>
            </w:r>
          </w:p>
          <w:p w14:paraId="1D2C4F04" w14:textId="77777777" w:rsidR="000E2F66" w:rsidRPr="002F3E05" w:rsidRDefault="000E2F66">
            <w:pPr>
              <w:rPr>
                <w:szCs w:val="22"/>
              </w:rPr>
            </w:pPr>
          </w:p>
        </w:tc>
        <w:tc>
          <w:tcPr>
            <w:tcW w:w="4678" w:type="dxa"/>
          </w:tcPr>
          <w:p w14:paraId="47E012E3" w14:textId="77777777" w:rsidR="000E2F66" w:rsidRPr="002F3E05" w:rsidRDefault="00F45CFA">
            <w:pPr>
              <w:rPr>
                <w:b/>
                <w:i/>
                <w:szCs w:val="22"/>
              </w:rPr>
            </w:pPr>
            <w:r w:rsidRPr="002F3E05">
              <w:rPr>
                <w:b/>
                <w:szCs w:val="22"/>
              </w:rPr>
              <w:t>Polska</w:t>
            </w:r>
          </w:p>
          <w:p w14:paraId="7A415E69" w14:textId="37C0B3F3" w:rsidR="000E2F66" w:rsidRPr="002F3E05" w:rsidRDefault="00F45CFA">
            <w:pPr>
              <w:rPr>
                <w:szCs w:val="22"/>
              </w:rPr>
            </w:pPr>
            <w:r w:rsidRPr="002F3E05">
              <w:rPr>
                <w:szCs w:val="22"/>
              </w:rPr>
              <w:t>UCB Pharma Sp. z o.o.</w:t>
            </w:r>
            <w:ins w:id="38" w:author="Author">
              <w:r w:rsidR="00D86B6B" w:rsidRPr="00C12702">
                <w:rPr>
                  <w:lang w:val="pl-PL"/>
                </w:rPr>
                <w:t xml:space="preserve"> </w:t>
              </w:r>
              <w:r w:rsidR="00D86B6B" w:rsidRPr="00C12702">
                <w:rPr>
                  <w:szCs w:val="22"/>
                  <w:lang w:val="pl-PL"/>
                </w:rPr>
                <w:t>/ VEDIM Sp. z o.o.</w:t>
              </w:r>
            </w:ins>
          </w:p>
          <w:p w14:paraId="38CFDB14" w14:textId="77777777" w:rsidR="000E2F66" w:rsidRPr="002F3E05" w:rsidRDefault="00F45CFA">
            <w:pPr>
              <w:rPr>
                <w:szCs w:val="22"/>
              </w:rPr>
            </w:pPr>
            <w:r w:rsidRPr="002F3E05">
              <w:rPr>
                <w:szCs w:val="22"/>
              </w:rPr>
              <w:t>Tel.: + 48 22 696 99 20</w:t>
            </w:r>
          </w:p>
          <w:p w14:paraId="19146EB3" w14:textId="77777777" w:rsidR="000E2F66" w:rsidRPr="002F3E05" w:rsidRDefault="000E2F66">
            <w:pPr>
              <w:rPr>
                <w:szCs w:val="22"/>
              </w:rPr>
            </w:pPr>
          </w:p>
        </w:tc>
      </w:tr>
      <w:tr w:rsidR="000E2F66" w:rsidRPr="002F3E05" w14:paraId="757D5310" w14:textId="77777777">
        <w:trPr>
          <w:trHeight w:val="884"/>
        </w:trPr>
        <w:tc>
          <w:tcPr>
            <w:tcW w:w="4644" w:type="dxa"/>
          </w:tcPr>
          <w:p w14:paraId="330F9F74" w14:textId="77777777" w:rsidR="000E2F66" w:rsidRPr="002F3E05" w:rsidRDefault="00F45CFA">
            <w:pPr>
              <w:rPr>
                <w:b/>
                <w:szCs w:val="22"/>
              </w:rPr>
            </w:pPr>
            <w:r w:rsidRPr="002F3E05">
              <w:rPr>
                <w:b/>
                <w:szCs w:val="22"/>
              </w:rPr>
              <w:lastRenderedPageBreak/>
              <w:t>France</w:t>
            </w:r>
          </w:p>
          <w:p w14:paraId="7964EDF8" w14:textId="77777777" w:rsidR="000E2F66" w:rsidRPr="002F3E05" w:rsidRDefault="00F45CFA">
            <w:pPr>
              <w:rPr>
                <w:szCs w:val="22"/>
              </w:rPr>
            </w:pPr>
            <w:r w:rsidRPr="002F3E05">
              <w:rPr>
                <w:szCs w:val="22"/>
              </w:rPr>
              <w:t>UCB Pharma</w:t>
            </w:r>
            <w:del w:id="39" w:author="Author">
              <w:r w:rsidRPr="002F3E05" w:rsidDel="00015A7E">
                <w:rPr>
                  <w:szCs w:val="22"/>
                </w:rPr>
                <w:delText xml:space="preserve"> S.A.</w:delText>
              </w:r>
            </w:del>
          </w:p>
          <w:p w14:paraId="300A3237" w14:textId="77777777" w:rsidR="000E2F66" w:rsidRPr="002F3E05" w:rsidRDefault="00F45CFA">
            <w:pPr>
              <w:rPr>
                <w:szCs w:val="22"/>
              </w:rPr>
            </w:pPr>
            <w:r w:rsidRPr="002F3E05">
              <w:rPr>
                <w:szCs w:val="22"/>
              </w:rPr>
              <w:t>Tél: + 33 / (0)1 47 29 44 35</w:t>
            </w:r>
          </w:p>
        </w:tc>
        <w:tc>
          <w:tcPr>
            <w:tcW w:w="4678" w:type="dxa"/>
          </w:tcPr>
          <w:p w14:paraId="123529D8" w14:textId="77777777" w:rsidR="000E2F66" w:rsidRPr="002F3E05" w:rsidRDefault="00F45CFA">
            <w:pPr>
              <w:rPr>
                <w:b/>
                <w:szCs w:val="22"/>
              </w:rPr>
            </w:pPr>
            <w:r w:rsidRPr="002F3E05">
              <w:rPr>
                <w:b/>
                <w:szCs w:val="22"/>
              </w:rPr>
              <w:t>Portugal</w:t>
            </w:r>
          </w:p>
          <w:p w14:paraId="1C931059" w14:textId="77777777" w:rsidR="000E2F66" w:rsidRPr="002F3E05" w:rsidRDefault="00F45CFA">
            <w:pPr>
              <w:rPr>
                <w:szCs w:val="22"/>
              </w:rPr>
            </w:pPr>
            <w:r w:rsidRPr="002F3E05">
              <w:rPr>
                <w:szCs w:val="22"/>
              </w:rPr>
              <w:t>UCB Pharma (Produtos Farmacêuticos), Lda</w:t>
            </w:r>
          </w:p>
          <w:p w14:paraId="50E6E7BE" w14:textId="77777777" w:rsidR="000E2F66" w:rsidRPr="002F3E05" w:rsidRDefault="00F45CFA">
            <w:pPr>
              <w:rPr>
                <w:szCs w:val="22"/>
              </w:rPr>
            </w:pPr>
            <w:r w:rsidRPr="002F3E05">
              <w:rPr>
                <w:szCs w:val="22"/>
              </w:rPr>
              <w:t>Tel: + 351 / 21 302 5300</w:t>
            </w:r>
          </w:p>
          <w:p w14:paraId="455553D1" w14:textId="77777777" w:rsidR="000E2F66" w:rsidRPr="002F3E05" w:rsidRDefault="000E2F66">
            <w:pPr>
              <w:rPr>
                <w:szCs w:val="22"/>
              </w:rPr>
            </w:pPr>
          </w:p>
        </w:tc>
      </w:tr>
      <w:tr w:rsidR="000E2F66" w:rsidRPr="002F3E05" w14:paraId="670F817E" w14:textId="77777777">
        <w:tc>
          <w:tcPr>
            <w:tcW w:w="4644" w:type="dxa"/>
          </w:tcPr>
          <w:p w14:paraId="63E87A5B" w14:textId="77777777" w:rsidR="000E2F66" w:rsidRPr="002F3E05" w:rsidRDefault="00F45CFA">
            <w:pPr>
              <w:autoSpaceDE w:val="0"/>
              <w:autoSpaceDN w:val="0"/>
              <w:rPr>
                <w:b/>
                <w:szCs w:val="22"/>
              </w:rPr>
            </w:pPr>
            <w:r w:rsidRPr="002F3E05">
              <w:rPr>
                <w:b/>
                <w:szCs w:val="22"/>
              </w:rPr>
              <w:t>Hrvatska</w:t>
            </w:r>
          </w:p>
          <w:p w14:paraId="68AAE47A" w14:textId="77777777" w:rsidR="000E2F66" w:rsidRPr="002F3E05" w:rsidRDefault="00F45CFA">
            <w:pPr>
              <w:rPr>
                <w:szCs w:val="22"/>
              </w:rPr>
            </w:pPr>
            <w:r w:rsidRPr="002F3E05">
              <w:rPr>
                <w:szCs w:val="22"/>
              </w:rPr>
              <w:t>Medis Adria d.o.o.</w:t>
            </w:r>
          </w:p>
          <w:p w14:paraId="7F0BF9FA" w14:textId="77777777" w:rsidR="000E2F66" w:rsidRPr="002F3E05" w:rsidRDefault="00F45CFA">
            <w:pPr>
              <w:rPr>
                <w:szCs w:val="22"/>
              </w:rPr>
            </w:pPr>
            <w:r w:rsidRPr="002F3E05">
              <w:rPr>
                <w:szCs w:val="22"/>
              </w:rPr>
              <w:t>Tel: +385 (0) 1 230 34 46</w:t>
            </w:r>
          </w:p>
          <w:p w14:paraId="0981EDF9" w14:textId="77777777" w:rsidR="000E2F66" w:rsidRPr="002F3E05" w:rsidRDefault="000E2F66">
            <w:pPr>
              <w:rPr>
                <w:szCs w:val="22"/>
              </w:rPr>
            </w:pPr>
          </w:p>
        </w:tc>
        <w:tc>
          <w:tcPr>
            <w:tcW w:w="4678" w:type="dxa"/>
          </w:tcPr>
          <w:p w14:paraId="58933090" w14:textId="77777777" w:rsidR="000E2F66" w:rsidRPr="002F3E05" w:rsidRDefault="00F45CFA">
            <w:pPr>
              <w:tabs>
                <w:tab w:val="left" w:pos="-720"/>
                <w:tab w:val="left" w:pos="4536"/>
              </w:tabs>
              <w:suppressAutoHyphens/>
              <w:rPr>
                <w:b/>
                <w:szCs w:val="22"/>
              </w:rPr>
            </w:pPr>
            <w:r w:rsidRPr="002F3E05">
              <w:rPr>
                <w:b/>
                <w:szCs w:val="22"/>
              </w:rPr>
              <w:t>România</w:t>
            </w:r>
          </w:p>
          <w:p w14:paraId="21BAEC9D" w14:textId="77777777" w:rsidR="000E2F66" w:rsidRPr="002F3E05" w:rsidRDefault="00F45CFA">
            <w:pPr>
              <w:tabs>
                <w:tab w:val="left" w:pos="-720"/>
                <w:tab w:val="left" w:pos="4536"/>
              </w:tabs>
              <w:suppressAutoHyphens/>
              <w:rPr>
                <w:szCs w:val="22"/>
              </w:rPr>
            </w:pPr>
            <w:r w:rsidRPr="002F3E05">
              <w:rPr>
                <w:szCs w:val="22"/>
              </w:rPr>
              <w:t>UCB Pharma Romania S.R.L.</w:t>
            </w:r>
          </w:p>
          <w:p w14:paraId="1B1416E2" w14:textId="77777777" w:rsidR="000E2F66" w:rsidRPr="002F3E05" w:rsidRDefault="00F45CFA">
            <w:pPr>
              <w:tabs>
                <w:tab w:val="left" w:pos="-720"/>
                <w:tab w:val="left" w:pos="4536"/>
              </w:tabs>
              <w:suppressAutoHyphens/>
              <w:rPr>
                <w:szCs w:val="22"/>
              </w:rPr>
            </w:pPr>
            <w:r w:rsidRPr="002F3E05">
              <w:rPr>
                <w:szCs w:val="22"/>
              </w:rPr>
              <w:t>Tel: + 40 21 300 29 04</w:t>
            </w:r>
          </w:p>
          <w:p w14:paraId="6CBE9964" w14:textId="77777777" w:rsidR="000E2F66" w:rsidRPr="002F3E05" w:rsidRDefault="000E2F66">
            <w:pPr>
              <w:rPr>
                <w:szCs w:val="22"/>
              </w:rPr>
            </w:pPr>
          </w:p>
        </w:tc>
      </w:tr>
      <w:tr w:rsidR="000E2F66" w:rsidRPr="002F3E05" w14:paraId="011D4A65" w14:textId="77777777">
        <w:tc>
          <w:tcPr>
            <w:tcW w:w="4644" w:type="dxa"/>
          </w:tcPr>
          <w:p w14:paraId="58E7BBD4" w14:textId="77777777" w:rsidR="000E2F66" w:rsidRPr="002F3E05" w:rsidRDefault="00F45CFA">
            <w:pPr>
              <w:rPr>
                <w:b/>
                <w:szCs w:val="22"/>
              </w:rPr>
            </w:pPr>
            <w:r w:rsidRPr="002F3E05">
              <w:rPr>
                <w:b/>
                <w:szCs w:val="22"/>
              </w:rPr>
              <w:t>Ireland</w:t>
            </w:r>
          </w:p>
          <w:p w14:paraId="4D1D93EC" w14:textId="77777777" w:rsidR="000E2F66" w:rsidRPr="002F3E05" w:rsidRDefault="00F45CFA">
            <w:pPr>
              <w:rPr>
                <w:szCs w:val="22"/>
              </w:rPr>
            </w:pPr>
            <w:r w:rsidRPr="002F3E05">
              <w:rPr>
                <w:szCs w:val="22"/>
              </w:rPr>
              <w:t>UCB (Pharma) Ireland Ltd.</w:t>
            </w:r>
          </w:p>
          <w:p w14:paraId="02C0B1C2" w14:textId="77777777" w:rsidR="000E2F66" w:rsidRPr="002F3E05" w:rsidRDefault="00F45CFA">
            <w:pPr>
              <w:rPr>
                <w:szCs w:val="22"/>
              </w:rPr>
            </w:pPr>
            <w:r w:rsidRPr="002F3E05">
              <w:rPr>
                <w:szCs w:val="22"/>
              </w:rPr>
              <w:t xml:space="preserve">Tel: + 353 / (0)1-46 37 395 </w:t>
            </w:r>
          </w:p>
          <w:p w14:paraId="35701DF8" w14:textId="77777777" w:rsidR="000E2F66" w:rsidRPr="002F3E05" w:rsidRDefault="000E2F66">
            <w:pPr>
              <w:rPr>
                <w:b/>
                <w:szCs w:val="22"/>
              </w:rPr>
            </w:pPr>
          </w:p>
        </w:tc>
        <w:tc>
          <w:tcPr>
            <w:tcW w:w="4678" w:type="dxa"/>
          </w:tcPr>
          <w:p w14:paraId="293A794E" w14:textId="77777777" w:rsidR="000E2F66" w:rsidRPr="002F3E05" w:rsidRDefault="00F45CFA">
            <w:pPr>
              <w:rPr>
                <w:szCs w:val="22"/>
              </w:rPr>
            </w:pPr>
            <w:r w:rsidRPr="002F3E05">
              <w:rPr>
                <w:b/>
                <w:szCs w:val="22"/>
              </w:rPr>
              <w:t>Slovenija</w:t>
            </w:r>
          </w:p>
          <w:p w14:paraId="434C7762" w14:textId="77777777" w:rsidR="000E2F66" w:rsidRPr="002F3E05" w:rsidRDefault="00F45CFA">
            <w:pPr>
              <w:rPr>
                <w:szCs w:val="22"/>
              </w:rPr>
            </w:pPr>
            <w:r w:rsidRPr="002F3E05">
              <w:rPr>
                <w:szCs w:val="22"/>
              </w:rPr>
              <w:t>Medis, d.o.o.</w:t>
            </w:r>
          </w:p>
          <w:p w14:paraId="678CC078" w14:textId="77777777" w:rsidR="000E2F66" w:rsidRPr="002F3E05" w:rsidRDefault="00F45CFA">
            <w:pPr>
              <w:rPr>
                <w:szCs w:val="22"/>
              </w:rPr>
            </w:pPr>
            <w:r w:rsidRPr="002F3E05">
              <w:rPr>
                <w:szCs w:val="22"/>
              </w:rPr>
              <w:t>Tel: + 386 1 589 69 00</w:t>
            </w:r>
          </w:p>
          <w:p w14:paraId="1DC09B94" w14:textId="77777777" w:rsidR="000E2F66" w:rsidRPr="002F3E05" w:rsidRDefault="000E2F66">
            <w:pPr>
              <w:tabs>
                <w:tab w:val="left" w:pos="-720"/>
              </w:tabs>
              <w:suppressAutoHyphens/>
              <w:rPr>
                <w:b/>
                <w:szCs w:val="22"/>
              </w:rPr>
            </w:pPr>
          </w:p>
        </w:tc>
      </w:tr>
      <w:tr w:rsidR="000E2F66" w:rsidRPr="002F3E05" w14:paraId="7D80B663" w14:textId="77777777">
        <w:tc>
          <w:tcPr>
            <w:tcW w:w="4644" w:type="dxa"/>
          </w:tcPr>
          <w:p w14:paraId="5BBBBF0F" w14:textId="77777777" w:rsidR="000E2F66" w:rsidRPr="002F3E05" w:rsidRDefault="00F45CFA">
            <w:pPr>
              <w:keepNext/>
              <w:rPr>
                <w:b/>
                <w:szCs w:val="22"/>
              </w:rPr>
            </w:pPr>
            <w:r w:rsidRPr="002F3E05">
              <w:rPr>
                <w:b/>
                <w:szCs w:val="22"/>
              </w:rPr>
              <w:t>Ísland</w:t>
            </w:r>
          </w:p>
          <w:p w14:paraId="4C9D8F65" w14:textId="77777777" w:rsidR="000E2F66" w:rsidRPr="002F3E05" w:rsidRDefault="00F45CFA">
            <w:pPr>
              <w:rPr>
                <w:szCs w:val="22"/>
              </w:rPr>
            </w:pPr>
            <w:r w:rsidRPr="002F3E05">
              <w:rPr>
                <w:szCs w:val="22"/>
              </w:rPr>
              <w:t>UCB Nordic A/S</w:t>
            </w:r>
          </w:p>
          <w:p w14:paraId="5392FF0A" w14:textId="77777777" w:rsidR="000E2F66" w:rsidRPr="002F3E05" w:rsidRDefault="00F45CFA">
            <w:pPr>
              <w:rPr>
                <w:szCs w:val="22"/>
              </w:rPr>
            </w:pPr>
            <w:r w:rsidRPr="002F3E05">
              <w:rPr>
                <w:szCs w:val="22"/>
              </w:rPr>
              <w:t>Sími: + 45 / 32 46 24 00</w:t>
            </w:r>
          </w:p>
          <w:p w14:paraId="494F0B4F" w14:textId="77777777" w:rsidR="000E2F66" w:rsidRPr="002F3E05" w:rsidRDefault="000E2F66">
            <w:pPr>
              <w:rPr>
                <w:b/>
                <w:szCs w:val="22"/>
              </w:rPr>
            </w:pPr>
          </w:p>
        </w:tc>
        <w:tc>
          <w:tcPr>
            <w:tcW w:w="4678" w:type="dxa"/>
          </w:tcPr>
          <w:p w14:paraId="7871A605" w14:textId="77777777" w:rsidR="000E2F66" w:rsidRPr="002F3E05" w:rsidRDefault="00F45CFA">
            <w:pPr>
              <w:tabs>
                <w:tab w:val="left" w:pos="-720"/>
              </w:tabs>
              <w:suppressAutoHyphens/>
              <w:rPr>
                <w:b/>
                <w:szCs w:val="22"/>
              </w:rPr>
            </w:pPr>
            <w:r w:rsidRPr="002F3E05">
              <w:rPr>
                <w:b/>
                <w:szCs w:val="22"/>
              </w:rPr>
              <w:t>Slovenská republika</w:t>
            </w:r>
          </w:p>
          <w:p w14:paraId="3AFB033B" w14:textId="77777777" w:rsidR="000E2F66" w:rsidRPr="002F3E05" w:rsidRDefault="00F45CFA">
            <w:pPr>
              <w:tabs>
                <w:tab w:val="left" w:pos="-720"/>
              </w:tabs>
              <w:suppressAutoHyphens/>
              <w:rPr>
                <w:szCs w:val="22"/>
              </w:rPr>
            </w:pPr>
            <w:r w:rsidRPr="002F3E05">
              <w:rPr>
                <w:szCs w:val="22"/>
              </w:rPr>
              <w:t>UCB s.r.o., organizačná zložka</w:t>
            </w:r>
          </w:p>
          <w:p w14:paraId="4AB7BA30" w14:textId="77777777" w:rsidR="000E2F66" w:rsidRPr="002F3E05" w:rsidRDefault="00F45CFA">
            <w:pPr>
              <w:rPr>
                <w:szCs w:val="22"/>
              </w:rPr>
            </w:pPr>
            <w:r w:rsidRPr="002F3E05">
              <w:rPr>
                <w:szCs w:val="22"/>
              </w:rPr>
              <w:t>Tel: + 421 (0) 2 5920 2020</w:t>
            </w:r>
          </w:p>
          <w:p w14:paraId="056E8F6B" w14:textId="77777777" w:rsidR="000E2F66" w:rsidRPr="002F3E05" w:rsidRDefault="000E2F66">
            <w:pPr>
              <w:tabs>
                <w:tab w:val="left" w:pos="-720"/>
              </w:tabs>
              <w:suppressAutoHyphens/>
              <w:rPr>
                <w:b/>
                <w:szCs w:val="22"/>
              </w:rPr>
            </w:pPr>
          </w:p>
        </w:tc>
      </w:tr>
      <w:tr w:rsidR="000E2F66" w:rsidRPr="002F3E05" w14:paraId="2C3E1301" w14:textId="77777777">
        <w:tc>
          <w:tcPr>
            <w:tcW w:w="4644" w:type="dxa"/>
          </w:tcPr>
          <w:p w14:paraId="4DE1EED9" w14:textId="77777777" w:rsidR="000E2F66" w:rsidRPr="002F3E05" w:rsidRDefault="00F45CFA">
            <w:pPr>
              <w:rPr>
                <w:b/>
                <w:szCs w:val="22"/>
              </w:rPr>
            </w:pPr>
            <w:r w:rsidRPr="002F3E05">
              <w:rPr>
                <w:b/>
                <w:szCs w:val="22"/>
              </w:rPr>
              <w:t>Italia</w:t>
            </w:r>
          </w:p>
          <w:p w14:paraId="6F94D079" w14:textId="77777777" w:rsidR="000E2F66" w:rsidRPr="002F3E05" w:rsidRDefault="00F45CFA">
            <w:pPr>
              <w:rPr>
                <w:szCs w:val="22"/>
              </w:rPr>
            </w:pPr>
            <w:r w:rsidRPr="002F3E05">
              <w:rPr>
                <w:szCs w:val="22"/>
              </w:rPr>
              <w:t>UCB Pharma S.p.A.</w:t>
            </w:r>
          </w:p>
          <w:p w14:paraId="3B0EA366" w14:textId="77777777" w:rsidR="000E2F66" w:rsidRPr="002F3E05" w:rsidRDefault="00F45CFA">
            <w:pPr>
              <w:rPr>
                <w:szCs w:val="22"/>
              </w:rPr>
            </w:pPr>
            <w:r w:rsidRPr="002F3E05">
              <w:rPr>
                <w:szCs w:val="22"/>
              </w:rPr>
              <w:t>Tel: + 39 / 02 300 791</w:t>
            </w:r>
          </w:p>
        </w:tc>
        <w:tc>
          <w:tcPr>
            <w:tcW w:w="4678" w:type="dxa"/>
          </w:tcPr>
          <w:p w14:paraId="3B9F5A32" w14:textId="77777777" w:rsidR="000E2F66" w:rsidRPr="002F3E05" w:rsidRDefault="00F45CFA">
            <w:pPr>
              <w:rPr>
                <w:b/>
                <w:szCs w:val="22"/>
              </w:rPr>
            </w:pPr>
            <w:r w:rsidRPr="002F3E05">
              <w:rPr>
                <w:b/>
                <w:szCs w:val="22"/>
              </w:rPr>
              <w:t>Suomi/Finland</w:t>
            </w:r>
          </w:p>
          <w:p w14:paraId="6B53F758" w14:textId="77777777" w:rsidR="000E2F66" w:rsidRPr="002F3E05" w:rsidRDefault="00F45CFA">
            <w:pPr>
              <w:rPr>
                <w:szCs w:val="22"/>
              </w:rPr>
            </w:pPr>
            <w:r w:rsidRPr="002F3E05">
              <w:rPr>
                <w:szCs w:val="22"/>
              </w:rPr>
              <w:t>UCB Pharma Oy Finland</w:t>
            </w:r>
          </w:p>
          <w:p w14:paraId="0F44DA3E" w14:textId="77777777" w:rsidR="000E2F66" w:rsidRPr="002F3E05" w:rsidRDefault="00F45CFA">
            <w:pPr>
              <w:rPr>
                <w:szCs w:val="22"/>
              </w:rPr>
            </w:pPr>
            <w:r w:rsidRPr="002F3E05">
              <w:rPr>
                <w:szCs w:val="22"/>
              </w:rPr>
              <w:t xml:space="preserve">Puh/Tel: </w:t>
            </w:r>
            <w:r w:rsidRPr="002F3E05">
              <w:t>+358 9 2514 4221</w:t>
            </w:r>
          </w:p>
          <w:p w14:paraId="5F7525F5" w14:textId="77777777" w:rsidR="000E2F66" w:rsidRPr="002F3E05" w:rsidRDefault="000E2F66">
            <w:pPr>
              <w:rPr>
                <w:szCs w:val="22"/>
              </w:rPr>
            </w:pPr>
          </w:p>
        </w:tc>
      </w:tr>
      <w:tr w:rsidR="000E2F66" w:rsidRPr="002F3E05" w14:paraId="29C9BCF9" w14:textId="77777777">
        <w:tc>
          <w:tcPr>
            <w:tcW w:w="4644" w:type="dxa"/>
          </w:tcPr>
          <w:p w14:paraId="646BCF86" w14:textId="77777777" w:rsidR="000E2F66" w:rsidRPr="002F3E05" w:rsidRDefault="00F45CFA">
            <w:pPr>
              <w:keepNext/>
              <w:rPr>
                <w:b/>
                <w:szCs w:val="22"/>
              </w:rPr>
            </w:pPr>
            <w:r w:rsidRPr="002F3E05">
              <w:rPr>
                <w:b/>
                <w:szCs w:val="22"/>
              </w:rPr>
              <w:t>Κύπρος</w:t>
            </w:r>
          </w:p>
          <w:p w14:paraId="1705306F" w14:textId="77777777" w:rsidR="000E2F66" w:rsidRPr="002F3E05" w:rsidRDefault="00F45CFA">
            <w:pPr>
              <w:keepNext/>
              <w:rPr>
                <w:szCs w:val="22"/>
              </w:rPr>
            </w:pPr>
            <w:r w:rsidRPr="002F3E05">
              <w:rPr>
                <w:szCs w:val="22"/>
              </w:rPr>
              <w:t>Lifepharma (Z.A.M.) Ltd</w:t>
            </w:r>
          </w:p>
          <w:p w14:paraId="3D1FC341" w14:textId="07280F54" w:rsidR="000E2F66" w:rsidRPr="002F3E05" w:rsidRDefault="00F45CFA">
            <w:pPr>
              <w:keepNext/>
              <w:tabs>
                <w:tab w:val="left" w:pos="-720"/>
              </w:tabs>
              <w:suppressAutoHyphens/>
              <w:rPr>
                <w:szCs w:val="22"/>
              </w:rPr>
            </w:pPr>
            <w:r w:rsidRPr="002F3E05">
              <w:rPr>
                <w:szCs w:val="22"/>
              </w:rPr>
              <w:t xml:space="preserve">Τηλ: + 357 22 </w:t>
            </w:r>
            <w:ins w:id="40" w:author="Author">
              <w:r w:rsidR="00624804">
                <w:rPr>
                  <w:szCs w:val="22"/>
                  <w:lang w:val="en-US"/>
                </w:rPr>
                <w:t>056300</w:t>
              </w:r>
            </w:ins>
            <w:del w:id="41" w:author="Author">
              <w:r w:rsidRPr="002F3E05" w:rsidDel="00624804">
                <w:rPr>
                  <w:szCs w:val="22"/>
                </w:rPr>
                <w:delText xml:space="preserve">34 74 40 </w:delText>
              </w:r>
            </w:del>
          </w:p>
          <w:p w14:paraId="06925F8C" w14:textId="77777777" w:rsidR="000E2F66" w:rsidRPr="002F3E05" w:rsidRDefault="000E2F66">
            <w:pPr>
              <w:keepNext/>
              <w:rPr>
                <w:b/>
                <w:szCs w:val="22"/>
              </w:rPr>
            </w:pPr>
          </w:p>
        </w:tc>
        <w:tc>
          <w:tcPr>
            <w:tcW w:w="4678" w:type="dxa"/>
          </w:tcPr>
          <w:p w14:paraId="3868238D" w14:textId="77777777" w:rsidR="000E2F66" w:rsidRPr="002F3E05" w:rsidRDefault="00F45CFA">
            <w:pPr>
              <w:keepNext/>
              <w:rPr>
                <w:b/>
                <w:szCs w:val="22"/>
              </w:rPr>
            </w:pPr>
            <w:r w:rsidRPr="002F3E05">
              <w:rPr>
                <w:b/>
                <w:szCs w:val="22"/>
              </w:rPr>
              <w:t>Sverige</w:t>
            </w:r>
          </w:p>
          <w:p w14:paraId="0E2899B7" w14:textId="77777777" w:rsidR="000E2F66" w:rsidRPr="002F3E05" w:rsidRDefault="00F45CFA">
            <w:pPr>
              <w:keepNext/>
              <w:rPr>
                <w:szCs w:val="22"/>
              </w:rPr>
            </w:pPr>
            <w:r w:rsidRPr="002F3E05">
              <w:rPr>
                <w:szCs w:val="22"/>
              </w:rPr>
              <w:t>UCB Nordic A/S</w:t>
            </w:r>
          </w:p>
          <w:p w14:paraId="469DAB84" w14:textId="77777777" w:rsidR="000E2F66" w:rsidRPr="002F3E05" w:rsidRDefault="00F45CFA">
            <w:pPr>
              <w:keepNext/>
              <w:widowControl w:val="0"/>
              <w:rPr>
                <w:szCs w:val="22"/>
              </w:rPr>
            </w:pPr>
            <w:r w:rsidRPr="002F3E05">
              <w:rPr>
                <w:szCs w:val="22"/>
              </w:rPr>
              <w:t>Tel: + 46 / (0) 40 29 49 00</w:t>
            </w:r>
          </w:p>
        </w:tc>
      </w:tr>
      <w:tr w:rsidR="000E2F66" w:rsidRPr="002F3E05" w14:paraId="03C6EE16" w14:textId="77777777">
        <w:tc>
          <w:tcPr>
            <w:tcW w:w="4644" w:type="dxa"/>
          </w:tcPr>
          <w:p w14:paraId="3B636404" w14:textId="77777777" w:rsidR="000E2F66" w:rsidRPr="002F3E05" w:rsidRDefault="00F45CFA">
            <w:pPr>
              <w:rPr>
                <w:b/>
                <w:szCs w:val="22"/>
              </w:rPr>
            </w:pPr>
            <w:r w:rsidRPr="002F3E05">
              <w:rPr>
                <w:b/>
                <w:szCs w:val="22"/>
              </w:rPr>
              <w:t>Latvija</w:t>
            </w:r>
          </w:p>
          <w:p w14:paraId="6F00B2D6" w14:textId="77777777" w:rsidR="000E2F66" w:rsidRPr="002F3E05" w:rsidRDefault="00F45CFA">
            <w:pPr>
              <w:rPr>
                <w:bCs/>
                <w:szCs w:val="22"/>
                <w:lang w:val="lv-LV"/>
              </w:rPr>
            </w:pPr>
            <w:r w:rsidRPr="002F3E05">
              <w:rPr>
                <w:bCs/>
                <w:szCs w:val="22"/>
                <w:lang w:val="lv-LV"/>
              </w:rPr>
              <w:t>Medfiles SIA</w:t>
            </w:r>
          </w:p>
          <w:p w14:paraId="08D99D3A" w14:textId="77777777" w:rsidR="000E2F66" w:rsidRPr="002F3E05" w:rsidRDefault="00F45CFA">
            <w:pPr>
              <w:rPr>
                <w:szCs w:val="22"/>
              </w:rPr>
            </w:pPr>
            <w:r w:rsidRPr="002F3E05">
              <w:rPr>
                <w:bCs/>
                <w:szCs w:val="22"/>
                <w:lang w:val="lv-LV"/>
              </w:rPr>
              <w:t>Tel: +371 67 370 250</w:t>
            </w:r>
          </w:p>
          <w:p w14:paraId="1F7179B0" w14:textId="77777777" w:rsidR="000E2F66" w:rsidRPr="002F3E05" w:rsidRDefault="000E2F66">
            <w:pPr>
              <w:tabs>
                <w:tab w:val="left" w:pos="-720"/>
              </w:tabs>
              <w:suppressAutoHyphens/>
              <w:ind w:left="0" w:firstLine="0"/>
              <w:rPr>
                <w:szCs w:val="22"/>
              </w:rPr>
            </w:pPr>
          </w:p>
        </w:tc>
        <w:tc>
          <w:tcPr>
            <w:tcW w:w="4678" w:type="dxa"/>
          </w:tcPr>
          <w:p w14:paraId="5F561094" w14:textId="77777777" w:rsidR="000E2F66" w:rsidRPr="002F3E05" w:rsidRDefault="000E2F66">
            <w:pPr>
              <w:rPr>
                <w:szCs w:val="22"/>
              </w:rPr>
            </w:pPr>
          </w:p>
        </w:tc>
      </w:tr>
    </w:tbl>
    <w:p w14:paraId="01A88030" w14:textId="77777777" w:rsidR="000E2F66" w:rsidRPr="002F3E05" w:rsidRDefault="000E2F66">
      <w:pPr>
        <w:ind w:left="0" w:right="-449" w:firstLine="0"/>
        <w:jc w:val="both"/>
        <w:rPr>
          <w:b/>
        </w:rPr>
      </w:pPr>
    </w:p>
    <w:p w14:paraId="384A5BC6" w14:textId="77777777" w:rsidR="000E2F66" w:rsidRPr="002F3E05" w:rsidRDefault="00F45CFA">
      <w:pPr>
        <w:ind w:left="0" w:right="-449" w:firstLine="0"/>
        <w:jc w:val="both"/>
        <w:rPr>
          <w:b/>
          <w:szCs w:val="22"/>
        </w:rPr>
      </w:pPr>
      <w:r w:rsidRPr="002F3E05">
        <w:rPr>
          <w:b/>
          <w:szCs w:val="22"/>
        </w:rPr>
        <w:t xml:space="preserve">Tato příbalová informace byla naposledy revidována </w:t>
      </w:r>
      <w:r w:rsidRPr="002F3E05">
        <w:rPr>
          <w:b/>
        </w:rPr>
        <w:t>{měsíc/RRRR}</w:t>
      </w:r>
    </w:p>
    <w:p w14:paraId="17AF8676" w14:textId="77777777" w:rsidR="000E2F66" w:rsidRPr="002F3E05" w:rsidRDefault="000E2F66">
      <w:pPr>
        <w:ind w:left="0" w:right="-449" w:firstLine="0"/>
        <w:jc w:val="both"/>
        <w:rPr>
          <w:b/>
        </w:rPr>
      </w:pPr>
    </w:p>
    <w:p w14:paraId="43C61F67" w14:textId="77777777" w:rsidR="000E2F66" w:rsidRPr="002F3E05" w:rsidRDefault="00F45CFA">
      <w:pPr>
        <w:ind w:left="0" w:right="-449" w:firstLine="0"/>
        <w:jc w:val="both"/>
        <w:rPr>
          <w:b/>
        </w:rPr>
      </w:pPr>
      <w:r w:rsidRPr="002F3E05">
        <w:rPr>
          <w:b/>
        </w:rPr>
        <w:t xml:space="preserve">Další zdroje informací </w:t>
      </w:r>
    </w:p>
    <w:p w14:paraId="22AF97A6" w14:textId="77777777" w:rsidR="000E2F66" w:rsidRPr="002F3E05" w:rsidRDefault="000E2F66">
      <w:pPr>
        <w:ind w:left="0" w:right="-449" w:firstLine="0"/>
        <w:jc w:val="both"/>
        <w:rPr>
          <w:b/>
        </w:rPr>
      </w:pPr>
    </w:p>
    <w:p w14:paraId="45597DFE" w14:textId="77777777" w:rsidR="000E2F66" w:rsidRPr="002F3E05" w:rsidRDefault="00F45CFA">
      <w:pPr>
        <w:ind w:left="0" w:right="-1" w:firstLine="0"/>
        <w:jc w:val="both"/>
        <w:rPr>
          <w:iCs/>
          <w:szCs w:val="22"/>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16" w:history="1">
        <w:r w:rsidRPr="002F3E05">
          <w:rPr>
            <w:rStyle w:val="Hyperlink"/>
            <w:szCs w:val="22"/>
          </w:rPr>
          <w:t>https://www.ema.europa.eu</w:t>
        </w:r>
      </w:hyperlink>
      <w:r w:rsidRPr="002F3E05">
        <w:rPr>
          <w:rStyle w:val="Hyperlink"/>
          <w:color w:val="auto"/>
          <w:szCs w:val="22"/>
          <w:u w:val="none"/>
        </w:rPr>
        <w:t>.</w:t>
      </w:r>
    </w:p>
    <w:p w14:paraId="15434614" w14:textId="77777777" w:rsidR="000E2F66" w:rsidRPr="002F3E05" w:rsidRDefault="00F45CFA">
      <w:pPr>
        <w:jc w:val="center"/>
        <w:rPr>
          <w:b/>
          <w:szCs w:val="22"/>
        </w:rPr>
      </w:pPr>
      <w:r w:rsidRPr="002F3E05">
        <w:rPr>
          <w:b/>
        </w:rPr>
        <w:br w:type="page"/>
      </w:r>
      <w:r w:rsidRPr="002F3E05">
        <w:rPr>
          <w:b/>
          <w:szCs w:val="22"/>
        </w:rPr>
        <w:lastRenderedPageBreak/>
        <w:t>Příbalová informace: informace pro pacienta</w:t>
      </w:r>
    </w:p>
    <w:p w14:paraId="50E427B6" w14:textId="77777777" w:rsidR="000E2F66" w:rsidRPr="002F3E05" w:rsidRDefault="000E2F66">
      <w:pPr>
        <w:jc w:val="center"/>
        <w:rPr>
          <w:b/>
        </w:rPr>
      </w:pPr>
    </w:p>
    <w:p w14:paraId="5BD43EAB" w14:textId="77777777" w:rsidR="000E2F66" w:rsidRPr="002F3E05" w:rsidRDefault="00F45CFA">
      <w:pPr>
        <w:jc w:val="center"/>
        <w:rPr>
          <w:b/>
        </w:rPr>
      </w:pPr>
      <w:r w:rsidRPr="002F3E05">
        <w:rPr>
          <w:b/>
        </w:rPr>
        <w:t>Keppra 100 mg/ml perorální roztok</w:t>
      </w:r>
    </w:p>
    <w:p w14:paraId="7874FFE2" w14:textId="77777777" w:rsidR="000E2F66" w:rsidRPr="002F3E05" w:rsidRDefault="00F45CFA">
      <w:pPr>
        <w:jc w:val="center"/>
      </w:pPr>
      <w:r w:rsidRPr="002F3E05">
        <w:t>levetiracetamum</w:t>
      </w:r>
    </w:p>
    <w:p w14:paraId="3B89722B" w14:textId="77777777" w:rsidR="000E2F66" w:rsidRPr="002F3E05" w:rsidRDefault="000E2F66"/>
    <w:p w14:paraId="22EDB935" w14:textId="77777777" w:rsidR="000E2F66" w:rsidRPr="002F3E05" w:rsidRDefault="00F45CFA">
      <w:pPr>
        <w:ind w:left="0" w:right="-2" w:firstLine="0"/>
        <w:jc w:val="both"/>
      </w:pPr>
      <w:r w:rsidRPr="002F3E05">
        <w:rPr>
          <w:b/>
        </w:rPr>
        <w:t>Přečtěte si pozorně celou příbalovou informaci dříve, než začnete Vy nebo Vaše dítě tento přípravek užívat, protože obsahuje pro Vás důležité údaje.</w:t>
      </w:r>
    </w:p>
    <w:p w14:paraId="14E6FB13" w14:textId="77777777" w:rsidR="000E2F66" w:rsidRPr="002F3E05" w:rsidRDefault="00F45CFA">
      <w:pPr>
        <w:numPr>
          <w:ilvl w:val="0"/>
          <w:numId w:val="1"/>
        </w:numPr>
        <w:ind w:left="567" w:right="-2" w:hanging="567"/>
      </w:pPr>
      <w:r w:rsidRPr="002F3E05">
        <w:t>Ponechte si příbalovou informaci pro případ, že si ji budete potřebovat přečíst znovu.</w:t>
      </w:r>
    </w:p>
    <w:p w14:paraId="7C3AD30D" w14:textId="77777777" w:rsidR="000E2F66" w:rsidRPr="002F3E05" w:rsidRDefault="00F45CFA">
      <w:pPr>
        <w:numPr>
          <w:ilvl w:val="0"/>
          <w:numId w:val="1"/>
        </w:numPr>
        <w:ind w:left="567" w:right="-2" w:hanging="567"/>
      </w:pPr>
      <w:r w:rsidRPr="002F3E05">
        <w:t>Máte-li jakékoli další otázky, zeptejte se svého lékaře nebo lékárníka.</w:t>
      </w:r>
    </w:p>
    <w:p w14:paraId="77BFA10A" w14:textId="77777777" w:rsidR="000E2F66" w:rsidRPr="002F3E05" w:rsidRDefault="00F45CFA">
      <w:pPr>
        <w:numPr>
          <w:ilvl w:val="0"/>
          <w:numId w:val="1"/>
        </w:numPr>
        <w:ind w:left="567" w:right="-2" w:hanging="567"/>
        <w:rPr>
          <w:b/>
        </w:rPr>
      </w:pPr>
      <w:r w:rsidRPr="002F3E05">
        <w:t>Tento přípravek byl předepsán výhradně Vám. Nedávejte jej žádné další osobě. Mohl by jí ublížit, a to i tehdy, má-li stejné známky onemocnění jako Vy.</w:t>
      </w:r>
    </w:p>
    <w:p w14:paraId="0D91FEA3" w14:textId="77777777" w:rsidR="000E2F66" w:rsidRPr="002F3E05" w:rsidRDefault="00F45CFA">
      <w:pPr>
        <w:numPr>
          <w:ilvl w:val="12"/>
          <w:numId w:val="0"/>
        </w:numPr>
        <w:ind w:left="567" w:right="-2" w:hanging="567"/>
      </w:pPr>
      <w:r w:rsidRPr="002F3E05">
        <w:t>-</w:t>
      </w:r>
      <w:r w:rsidRPr="002F3E05">
        <w:tab/>
        <w:t xml:space="preserve">Pokud se u Vás vyskytne kterýkoli z nežádoucích účinků, sdělte to svému lékaři nebo lékárníkovi. Stejně postupujte v případě nežádoucích účinků, které nejsou uvedeny v této příbalové informaci. Viz bod 4. </w:t>
      </w:r>
    </w:p>
    <w:p w14:paraId="34E26C63" w14:textId="77777777" w:rsidR="000E2F66" w:rsidRPr="002F3E05" w:rsidRDefault="000E2F66">
      <w:pPr>
        <w:numPr>
          <w:ilvl w:val="12"/>
          <w:numId w:val="0"/>
        </w:numPr>
        <w:ind w:left="567" w:right="-2" w:hanging="567"/>
      </w:pPr>
    </w:p>
    <w:p w14:paraId="6D64DC24" w14:textId="77777777" w:rsidR="000E2F66" w:rsidRPr="002F3E05" w:rsidRDefault="00F45CFA">
      <w:pPr>
        <w:ind w:right="-29"/>
        <w:jc w:val="both"/>
        <w:rPr>
          <w:b/>
        </w:rPr>
      </w:pPr>
      <w:r w:rsidRPr="002F3E05">
        <w:rPr>
          <w:b/>
        </w:rPr>
        <w:t>Co naleznete v této příbalové informaci</w:t>
      </w:r>
    </w:p>
    <w:p w14:paraId="515E4A89" w14:textId="77777777" w:rsidR="000E2F66" w:rsidRPr="002F3E05" w:rsidRDefault="00F45CFA">
      <w:pPr>
        <w:ind w:right="-29"/>
      </w:pPr>
      <w:r w:rsidRPr="002F3E05">
        <w:t>1.</w:t>
      </w:r>
      <w:r w:rsidRPr="002F3E05">
        <w:tab/>
        <w:t>Co je Keppra a k čemu se používá</w:t>
      </w:r>
    </w:p>
    <w:p w14:paraId="295E548B" w14:textId="77777777" w:rsidR="000E2F66" w:rsidRPr="002F3E05" w:rsidRDefault="00F45CFA">
      <w:pPr>
        <w:ind w:right="-29"/>
      </w:pPr>
      <w:r w:rsidRPr="002F3E05">
        <w:t>2.</w:t>
      </w:r>
      <w:r w:rsidRPr="002F3E05">
        <w:tab/>
        <w:t>Čemu musíte věnovat pozornost, než začnete přípravek Keppra užívat</w:t>
      </w:r>
    </w:p>
    <w:p w14:paraId="22DE2C1E" w14:textId="77777777" w:rsidR="000E2F66" w:rsidRPr="002F3E05" w:rsidRDefault="00F45CFA">
      <w:pPr>
        <w:ind w:right="-29"/>
      </w:pPr>
      <w:r w:rsidRPr="002F3E05">
        <w:t>3.</w:t>
      </w:r>
      <w:r w:rsidRPr="002F3E05">
        <w:tab/>
        <w:t>Jak se Keppra užívá</w:t>
      </w:r>
    </w:p>
    <w:p w14:paraId="404F49A6" w14:textId="77777777" w:rsidR="000E2F66" w:rsidRPr="002F3E05" w:rsidRDefault="00F45CFA">
      <w:pPr>
        <w:ind w:right="-29"/>
      </w:pPr>
      <w:r w:rsidRPr="002F3E05">
        <w:t>4.</w:t>
      </w:r>
      <w:r w:rsidRPr="002F3E05">
        <w:tab/>
        <w:t>Možné nežádoucí účinky</w:t>
      </w:r>
    </w:p>
    <w:p w14:paraId="3CC93B79" w14:textId="77777777" w:rsidR="000E2F66" w:rsidRPr="002F3E05" w:rsidRDefault="00F45CFA">
      <w:pPr>
        <w:ind w:right="-29"/>
      </w:pPr>
      <w:r w:rsidRPr="002F3E05">
        <w:t>5.</w:t>
      </w:r>
      <w:r w:rsidRPr="002F3E05">
        <w:tab/>
        <w:t>Jak přípravek Keppra uchovávat</w:t>
      </w:r>
    </w:p>
    <w:p w14:paraId="0EFB6674" w14:textId="77777777" w:rsidR="000E2F66" w:rsidRPr="002F3E05" w:rsidRDefault="00F45CFA">
      <w:pPr>
        <w:ind w:right="-29"/>
      </w:pPr>
      <w:r w:rsidRPr="002F3E05">
        <w:t>6.</w:t>
      </w:r>
      <w:r w:rsidRPr="002F3E05">
        <w:tab/>
        <w:t>Obsah balení a další informace</w:t>
      </w:r>
    </w:p>
    <w:p w14:paraId="5D962D48" w14:textId="77777777" w:rsidR="000E2F66" w:rsidRPr="002F3E05" w:rsidRDefault="000E2F66">
      <w:pPr>
        <w:numPr>
          <w:ilvl w:val="12"/>
          <w:numId w:val="0"/>
        </w:numPr>
        <w:ind w:right="-2"/>
      </w:pPr>
    </w:p>
    <w:p w14:paraId="65540563" w14:textId="77777777" w:rsidR="000E2F66" w:rsidRPr="002F3E05" w:rsidRDefault="000E2F66">
      <w:pPr>
        <w:numPr>
          <w:ilvl w:val="12"/>
          <w:numId w:val="0"/>
        </w:numPr>
        <w:ind w:right="-2"/>
      </w:pPr>
    </w:p>
    <w:p w14:paraId="635F85D2" w14:textId="77777777" w:rsidR="000E2F66" w:rsidRPr="002F3E05" w:rsidRDefault="00F45CFA">
      <w:pPr>
        <w:ind w:left="0" w:right="-2" w:firstLine="0"/>
        <w:rPr>
          <w:b/>
        </w:rPr>
      </w:pPr>
      <w:r w:rsidRPr="002F3E05">
        <w:rPr>
          <w:b/>
        </w:rPr>
        <w:t>1.</w:t>
      </w:r>
      <w:r w:rsidRPr="002F3E05">
        <w:rPr>
          <w:b/>
        </w:rPr>
        <w:tab/>
        <w:t>Co je Keppra a k čemu se používá</w:t>
      </w:r>
    </w:p>
    <w:p w14:paraId="629DC7D7" w14:textId="77777777" w:rsidR="000E2F66" w:rsidRPr="002F3E05" w:rsidRDefault="000E2F66">
      <w:pPr>
        <w:ind w:left="0" w:right="-2" w:firstLine="0"/>
      </w:pPr>
    </w:p>
    <w:p w14:paraId="5A087B4A" w14:textId="77777777" w:rsidR="000E2F66" w:rsidRPr="002F3E05" w:rsidRDefault="00F45CFA">
      <w:pPr>
        <w:numPr>
          <w:ilvl w:val="12"/>
          <w:numId w:val="0"/>
        </w:numPr>
        <w:ind w:right="-2"/>
      </w:pPr>
      <w:r w:rsidRPr="002F3E05">
        <w:t>Keppra 100 mg/ml perorální roztok je lék proti epilepsii (lék určený k léčbě záchvatů u nemocných s epilepsií).</w:t>
      </w:r>
    </w:p>
    <w:p w14:paraId="126EAD36" w14:textId="77777777" w:rsidR="000E2F66" w:rsidRPr="002F3E05" w:rsidRDefault="000E2F66">
      <w:pPr>
        <w:numPr>
          <w:ilvl w:val="12"/>
          <w:numId w:val="0"/>
        </w:numPr>
        <w:ind w:right="-2"/>
      </w:pPr>
    </w:p>
    <w:p w14:paraId="3AF7B69A" w14:textId="77777777" w:rsidR="000E2F66" w:rsidRPr="002F3E05" w:rsidRDefault="00F45CFA">
      <w:pPr>
        <w:numPr>
          <w:ilvl w:val="12"/>
          <w:numId w:val="0"/>
        </w:numPr>
        <w:ind w:right="-2"/>
      </w:pPr>
      <w:r w:rsidRPr="002F3E05">
        <w:t>Keppra se užívá:</w:t>
      </w:r>
    </w:p>
    <w:p w14:paraId="4C24FE72" w14:textId="77777777" w:rsidR="000E2F66" w:rsidRPr="002F3E05" w:rsidRDefault="00F45CFA">
      <w:pPr>
        <w:numPr>
          <w:ilvl w:val="0"/>
          <w:numId w:val="22"/>
        </w:numPr>
        <w:tabs>
          <w:tab w:val="clear" w:pos="720"/>
        </w:tabs>
        <w:ind w:left="567" w:hanging="567"/>
      </w:pPr>
      <w:r w:rsidRPr="002F3E05">
        <w:t>samostatně u dospělých a dospívajících ve věku od 16 let s nově diagnostikovanou epilepsií k léčbě určitých forem epilepsie. Epilepsie je nemoc, kdy pacient má opakované záchvaty (křeče). Levetiracetam se používá k léčbě formy epilepsie, kdy záchvaty zpočátku ovlivní pouze jednu stranu mozku, ale mohou se poté rozšířit na větší plochu obou stran mozku (parciální (ohraničené) epileptické záchvaty se sekundární generalizací nebo bez ní). Levetiracetam Vám předepsal lékař ke snížení počtu záchvatů.</w:t>
      </w:r>
    </w:p>
    <w:p w14:paraId="424246B6" w14:textId="77777777" w:rsidR="000E2F66" w:rsidRPr="002F3E05" w:rsidRDefault="00F45CFA">
      <w:pPr>
        <w:numPr>
          <w:ilvl w:val="0"/>
          <w:numId w:val="22"/>
        </w:numPr>
        <w:tabs>
          <w:tab w:val="clear" w:pos="720"/>
        </w:tabs>
        <w:ind w:left="567" w:hanging="567"/>
      </w:pPr>
      <w:r w:rsidRPr="002F3E05">
        <w:t>jako přídatná léčba společně s jinými léky proti epilepsii k léčbě:</w:t>
      </w:r>
    </w:p>
    <w:p w14:paraId="039F9228" w14:textId="77777777" w:rsidR="000E2F66" w:rsidRPr="002F3E05" w:rsidRDefault="00F45CFA">
      <w:pPr>
        <w:numPr>
          <w:ilvl w:val="0"/>
          <w:numId w:val="69"/>
        </w:numPr>
        <w:tabs>
          <w:tab w:val="clear" w:pos="910"/>
          <w:tab w:val="num" w:pos="1100"/>
        </w:tabs>
        <w:ind w:left="1100" w:right="-2" w:hanging="550"/>
      </w:pPr>
      <w:r w:rsidRPr="002F3E05">
        <w:t>parciálních záchvatů se sekundární generalizací nebo bez ní u dospělých, dospívajících, dětí a kojenců od 1 měsíce věku</w:t>
      </w:r>
    </w:p>
    <w:p w14:paraId="1BB6BA70" w14:textId="77777777" w:rsidR="000E2F66" w:rsidRPr="002F3E05" w:rsidRDefault="00F45CFA">
      <w:pPr>
        <w:numPr>
          <w:ilvl w:val="0"/>
          <w:numId w:val="69"/>
        </w:numPr>
        <w:tabs>
          <w:tab w:val="clear" w:pos="910"/>
          <w:tab w:val="num" w:pos="1100"/>
        </w:tabs>
        <w:ind w:left="1100" w:right="-2" w:hanging="550"/>
      </w:pPr>
      <w:r w:rsidRPr="002F3E05">
        <w:t>myoklonických záchvatů (krátké záškuby svalu nebo skupiny svalů) u dospělých a dospívajících od 12 let věku s juvenilní myoklonickou epilepsií</w:t>
      </w:r>
    </w:p>
    <w:p w14:paraId="4C1B0D1D" w14:textId="77777777" w:rsidR="000E2F66" w:rsidRPr="002F3E05" w:rsidRDefault="00F45CFA">
      <w:pPr>
        <w:numPr>
          <w:ilvl w:val="0"/>
          <w:numId w:val="69"/>
        </w:numPr>
        <w:tabs>
          <w:tab w:val="clear" w:pos="910"/>
          <w:tab w:val="num" w:pos="1100"/>
        </w:tabs>
        <w:ind w:left="1100" w:right="-2" w:hanging="550"/>
      </w:pPr>
      <w:r w:rsidRPr="002F3E05">
        <w:t>primárně generalizovaných tonicko-klonických záchvatů (velké záchvaty, včetně ztráty vědomí) u dospělých a dospívajících od 12 let s idiopatickou generalizovanou epilepsií (druh epilepsie, o které se předpokládá, že má genetické příčiny).</w:t>
      </w:r>
    </w:p>
    <w:p w14:paraId="44D2F4BE" w14:textId="77777777" w:rsidR="000E2F66" w:rsidRPr="002F3E05" w:rsidRDefault="000E2F66">
      <w:pPr>
        <w:numPr>
          <w:ilvl w:val="12"/>
          <w:numId w:val="0"/>
        </w:numPr>
        <w:ind w:right="-2"/>
      </w:pPr>
    </w:p>
    <w:p w14:paraId="6C03E361" w14:textId="77777777" w:rsidR="000E2F66" w:rsidRPr="002F3E05" w:rsidRDefault="000E2F66">
      <w:pPr>
        <w:numPr>
          <w:ilvl w:val="12"/>
          <w:numId w:val="0"/>
        </w:numPr>
        <w:ind w:right="-2"/>
      </w:pPr>
    </w:p>
    <w:p w14:paraId="6C36EF94" w14:textId="77777777" w:rsidR="000E2F66" w:rsidRPr="002F3E05" w:rsidRDefault="00F45CFA">
      <w:pPr>
        <w:keepNext/>
        <w:ind w:left="550" w:right="-2" w:hanging="550"/>
        <w:rPr>
          <w:b/>
        </w:rPr>
      </w:pPr>
      <w:r w:rsidRPr="002F3E05">
        <w:rPr>
          <w:b/>
        </w:rPr>
        <w:t>2.</w:t>
      </w:r>
      <w:r w:rsidRPr="002F3E05">
        <w:rPr>
          <w:b/>
        </w:rPr>
        <w:tab/>
        <w:t>Čemu musíte věnovat pozornost, než začnete přípravek Keppra užívat</w:t>
      </w:r>
    </w:p>
    <w:p w14:paraId="1291FDF9" w14:textId="77777777" w:rsidR="000E2F66" w:rsidRPr="002F3E05" w:rsidRDefault="000E2F66">
      <w:pPr>
        <w:keepNext/>
        <w:ind w:left="0" w:firstLine="0"/>
        <w:rPr>
          <w:i/>
        </w:rPr>
      </w:pPr>
    </w:p>
    <w:p w14:paraId="05C90104" w14:textId="77777777" w:rsidR="000E2F66" w:rsidRPr="002F3E05" w:rsidRDefault="00F45CFA">
      <w:pPr>
        <w:keepNext/>
      </w:pPr>
      <w:r w:rsidRPr="002F3E05">
        <w:rPr>
          <w:b/>
        </w:rPr>
        <w:t>Neužívejte přípravek Keppra</w:t>
      </w:r>
    </w:p>
    <w:p w14:paraId="0B38BBD7" w14:textId="77777777" w:rsidR="000E2F66" w:rsidRPr="002F3E05" w:rsidRDefault="00F45CFA">
      <w:pPr>
        <w:keepNext/>
        <w:numPr>
          <w:ilvl w:val="0"/>
          <w:numId w:val="73"/>
        </w:numPr>
        <w:tabs>
          <w:tab w:val="clear" w:pos="720"/>
          <w:tab w:val="num" w:pos="550"/>
        </w:tabs>
        <w:ind w:left="567" w:hanging="567"/>
        <w:rPr>
          <w:b/>
          <w:u w:val="single"/>
        </w:rPr>
      </w:pPr>
      <w:r w:rsidRPr="002F3E05">
        <w:t xml:space="preserve">jestliže jste alergický(á) na levetiracetam, deriváty pyrrolidonu nebo na kteroukoli další složku tohoto přípravku (uvedenou v bodě 6). </w:t>
      </w:r>
    </w:p>
    <w:p w14:paraId="1A8AE23A" w14:textId="77777777" w:rsidR="000E2F66" w:rsidRPr="002F3E05" w:rsidRDefault="000E2F66">
      <w:pPr>
        <w:rPr>
          <w:b/>
          <w:u w:val="single"/>
        </w:rPr>
      </w:pPr>
    </w:p>
    <w:p w14:paraId="5D158A9C" w14:textId="77777777" w:rsidR="000E2F66" w:rsidRPr="002F3E05" w:rsidRDefault="00F45CFA">
      <w:pPr>
        <w:keepNext/>
        <w:ind w:left="0" w:firstLine="0"/>
        <w:rPr>
          <w:b/>
        </w:rPr>
      </w:pPr>
      <w:r w:rsidRPr="002F3E05">
        <w:rPr>
          <w:b/>
        </w:rPr>
        <w:t>Upozornění a opatření</w:t>
      </w:r>
    </w:p>
    <w:p w14:paraId="1E735DB6" w14:textId="77777777" w:rsidR="000E2F66" w:rsidRPr="002F3E05" w:rsidRDefault="00F45CFA">
      <w:pPr>
        <w:keepNext/>
        <w:ind w:left="0" w:firstLine="0"/>
        <w:rPr>
          <w:b/>
        </w:rPr>
      </w:pPr>
      <w:r w:rsidRPr="002F3E05">
        <w:t>Před užitím přípravku Keppra se poraďte se svým lékařem.</w:t>
      </w:r>
    </w:p>
    <w:p w14:paraId="4ADEDD31" w14:textId="77777777" w:rsidR="000E2F66" w:rsidRPr="002F3E05" w:rsidRDefault="00F45CFA">
      <w:pPr>
        <w:numPr>
          <w:ilvl w:val="0"/>
          <w:numId w:val="14"/>
        </w:numPr>
        <w:tabs>
          <w:tab w:val="clear" w:pos="720"/>
        </w:tabs>
        <w:ind w:left="567" w:hanging="567"/>
      </w:pPr>
      <w:r w:rsidRPr="002F3E05">
        <w:t>Jestliže máte potíže s ledvinami, dbejte pokynů lékaře. Lékař může rozhodnout o případné úpravě dávkování.</w:t>
      </w:r>
    </w:p>
    <w:p w14:paraId="62D884FA" w14:textId="77777777" w:rsidR="000E2F66" w:rsidRPr="002F3E05" w:rsidRDefault="00F45CFA">
      <w:pPr>
        <w:numPr>
          <w:ilvl w:val="0"/>
          <w:numId w:val="14"/>
        </w:numPr>
        <w:tabs>
          <w:tab w:val="clear" w:pos="720"/>
        </w:tabs>
        <w:ind w:left="567" w:hanging="567"/>
      </w:pPr>
      <w:r w:rsidRPr="002F3E05">
        <w:lastRenderedPageBreak/>
        <w:t>Jestliže zpozorujete jakékoli zpomalení růstu nebo neočekávaný rozvoj puberty u Vašeho dítěte, prosím, kontaktujte svého lékaře.</w:t>
      </w:r>
    </w:p>
    <w:p w14:paraId="27726568" w14:textId="77777777" w:rsidR="000E2F66" w:rsidRPr="002F3E05" w:rsidRDefault="00F45CFA">
      <w:pPr>
        <w:numPr>
          <w:ilvl w:val="0"/>
          <w:numId w:val="14"/>
        </w:numPr>
        <w:tabs>
          <w:tab w:val="clear" w:pos="720"/>
        </w:tabs>
        <w:ind w:left="567" w:hanging="567"/>
      </w:pPr>
      <w:r w:rsidRPr="002F3E05">
        <w:t>U několika osob léčených antiepileptiky, jako je Keppra, se vyskytly myšlenky na sebepoškození či sebevraždu. Pokud se u Vás objeví jakékoli příznaky deprese a/nebo sebevražedných myšlenek, obraťte se, prosím, na svého lékaře.</w:t>
      </w:r>
    </w:p>
    <w:p w14:paraId="6AA9008C" w14:textId="77777777" w:rsidR="000E2F66" w:rsidRPr="002F3E05" w:rsidRDefault="00F45CFA">
      <w:pPr>
        <w:numPr>
          <w:ilvl w:val="0"/>
          <w:numId w:val="14"/>
        </w:numPr>
        <w:tabs>
          <w:tab w:val="clear" w:pos="720"/>
        </w:tabs>
        <w:ind w:left="567" w:hanging="567"/>
      </w:pPr>
      <w:r w:rsidRPr="002F3E05">
        <w:rPr>
          <w:rFonts w:eastAsia="Calibri"/>
        </w:rPr>
        <w:t xml:space="preserve">Pokud se u vás, nebo u někoho z vaší rodiny již vyskytl nepravidelný srdeční rytmus (viditelný na </w:t>
      </w:r>
      <w:r w:rsidRPr="002F3E05">
        <w:t>elektrokardiogramu</w:t>
      </w:r>
      <w:r w:rsidRPr="002F3E05">
        <w:rPr>
          <w:rFonts w:eastAsia="Calibri"/>
        </w:rPr>
        <w:t xml:space="preserve">), nebo pokud máte onemocnění a/nebo podstupujete léčbu, kvůli kterým jste náchylní k nepravidelnosti srdečního rytmu nebo nerovnováze solí. </w:t>
      </w:r>
    </w:p>
    <w:p w14:paraId="7086FCC8" w14:textId="77777777" w:rsidR="000E2F66" w:rsidRPr="002F3E05" w:rsidRDefault="000E2F66">
      <w:pPr>
        <w:ind w:left="0" w:firstLine="0"/>
      </w:pPr>
    </w:p>
    <w:p w14:paraId="059C8384" w14:textId="77777777" w:rsidR="000E2F66" w:rsidRPr="002F3E05" w:rsidRDefault="00F45CFA">
      <w:pPr>
        <w:ind w:left="0" w:firstLine="0"/>
      </w:pPr>
      <w:r w:rsidRPr="002F3E05">
        <w:rPr>
          <w:szCs w:val="22"/>
          <w:bdr w:val="nil"/>
        </w:rPr>
        <w:t>Informujte svého lékaře nebo lékárníka, pokud některé z následujících nežádoucích účinků začnou být závažné nebo přetrvávají déle než několik dní:</w:t>
      </w:r>
    </w:p>
    <w:p w14:paraId="606DFFFF" w14:textId="77777777" w:rsidR="000E2F66" w:rsidRPr="002F3E05" w:rsidRDefault="00F45CFA">
      <w:pPr>
        <w:numPr>
          <w:ilvl w:val="0"/>
          <w:numId w:val="14"/>
        </w:numPr>
        <w:tabs>
          <w:tab w:val="clear" w:pos="720"/>
        </w:tabs>
        <w:ind w:left="567" w:hanging="567"/>
      </w:pPr>
      <w:r w:rsidRPr="002F3E05">
        <w:t>abnormální myšlenky, pocit podrážděnosti nebo agresivnější reakce než obvykle, nebo pokud si Vy nebo Vaše rodina a přátelé všimnete důležitých změn nálad nebo chování.</w:t>
      </w:r>
    </w:p>
    <w:p w14:paraId="7702B772" w14:textId="77777777" w:rsidR="000E2F66" w:rsidRPr="002F3E05" w:rsidRDefault="00F45CFA">
      <w:pPr>
        <w:numPr>
          <w:ilvl w:val="0"/>
          <w:numId w:val="91"/>
        </w:numPr>
        <w:tabs>
          <w:tab w:val="num" w:pos="567"/>
        </w:tabs>
        <w:spacing w:before="120" w:after="120"/>
        <w:ind w:left="567" w:hanging="567"/>
        <w:contextualSpacing/>
        <w:rPr>
          <w:rFonts w:eastAsia="Batang"/>
          <w:szCs w:val="22"/>
        </w:rPr>
      </w:pPr>
      <w:r w:rsidRPr="002F3E05">
        <w:rPr>
          <w:szCs w:val="22"/>
        </w:rPr>
        <w:t>Zhoršení epilepsie</w:t>
      </w:r>
    </w:p>
    <w:p w14:paraId="3E447A23" w14:textId="77777777" w:rsidR="000E2F66" w:rsidRPr="002F3E05" w:rsidRDefault="00F45CFA">
      <w:pPr>
        <w:ind w:firstLine="0"/>
        <w:rPr>
          <w:szCs w:val="22"/>
        </w:rPr>
      </w:pPr>
      <w:r w:rsidRPr="002F3E05">
        <w:rPr>
          <w:szCs w:val="22"/>
        </w:rPr>
        <w:t xml:space="preserve">Vzácně se mohou záchvaty zhoršit nebo k nim může docházet častěji, zejména během prvního měsíce po zahájení léčby nebo po zvýšení dávky. </w:t>
      </w:r>
    </w:p>
    <w:p w14:paraId="640E75F1" w14:textId="77777777" w:rsidR="000E2F66" w:rsidRPr="002F3E05" w:rsidRDefault="00F45CFA">
      <w:pPr>
        <w:ind w:left="539" w:firstLine="0"/>
        <w:rPr>
          <w:szCs w:val="22"/>
        </w:rPr>
      </w:pPr>
      <w:r w:rsidRPr="002F3E05">
        <w:rPr>
          <w:szCs w:val="22"/>
        </w:rPr>
        <w:t>U velmi vzácné formy epilepsie s časným nástupem (</w:t>
      </w:r>
      <w:r w:rsidRPr="002F3E05">
        <w:rPr>
          <w:szCs w:val="22"/>
          <w:lang w:eastAsia="de-DE"/>
        </w:rPr>
        <w:t>epilepsie spojené s mutacemi SCN8A</w:t>
      </w:r>
      <w:r w:rsidRPr="002F3E05">
        <w:rPr>
          <w:szCs w:val="22"/>
        </w:rPr>
        <w:t>), která způsobuje více typů záchvatů a ztrátu dovedností, můžete zaznamenat, že záchvaty během léčby zůstávají přítomny nebo se zhoršují.</w:t>
      </w:r>
    </w:p>
    <w:p w14:paraId="19CF879A" w14:textId="77777777" w:rsidR="000E2F66" w:rsidRPr="002F3E05" w:rsidRDefault="000E2F66">
      <w:pPr>
        <w:rPr>
          <w:szCs w:val="22"/>
        </w:rPr>
      </w:pPr>
    </w:p>
    <w:p w14:paraId="4991EBBF" w14:textId="77777777" w:rsidR="000E2F66" w:rsidRPr="002F3E05" w:rsidRDefault="00F45CFA">
      <w:pPr>
        <w:ind w:left="0" w:firstLine="0"/>
      </w:pPr>
      <w:r w:rsidRPr="002F3E05">
        <w:rPr>
          <w:szCs w:val="22"/>
        </w:rPr>
        <w:t>Pokud se během užívání přípravku Keppra projeví kterýkoli z těchto nových příznaků, co nejdříve navštivte svého lékaře.</w:t>
      </w:r>
    </w:p>
    <w:p w14:paraId="7E0DDF31" w14:textId="77777777" w:rsidR="000E2F66" w:rsidRPr="002F3E05" w:rsidRDefault="000E2F66">
      <w:pPr>
        <w:ind w:left="0" w:firstLine="0"/>
      </w:pPr>
    </w:p>
    <w:p w14:paraId="75384EB6" w14:textId="77777777" w:rsidR="000E2F66" w:rsidRPr="002F3E05" w:rsidRDefault="00F45CFA">
      <w:pPr>
        <w:rPr>
          <w:b/>
        </w:rPr>
      </w:pPr>
      <w:r w:rsidRPr="002F3E05">
        <w:rPr>
          <w:b/>
        </w:rPr>
        <w:t>Děti a dospívající</w:t>
      </w:r>
    </w:p>
    <w:p w14:paraId="0C309C53" w14:textId="77777777" w:rsidR="000E2F66" w:rsidRPr="002F3E05" w:rsidRDefault="00F45CFA">
      <w:pPr>
        <w:numPr>
          <w:ilvl w:val="0"/>
          <w:numId w:val="14"/>
        </w:numPr>
        <w:tabs>
          <w:tab w:val="clear" w:pos="720"/>
        </w:tabs>
        <w:ind w:left="567" w:hanging="567"/>
      </w:pPr>
      <w:r w:rsidRPr="002F3E05">
        <w:t>Keppra není určena k léčbě dětí a dospívajících do 16 let v monoterapii (samostatně).</w:t>
      </w:r>
    </w:p>
    <w:p w14:paraId="3FE9C789" w14:textId="77777777" w:rsidR="000E2F66" w:rsidRPr="002F3E05" w:rsidRDefault="000E2F66">
      <w:pPr>
        <w:ind w:left="0" w:firstLine="0"/>
      </w:pPr>
    </w:p>
    <w:p w14:paraId="0698B322" w14:textId="77777777" w:rsidR="000E2F66" w:rsidRPr="002F3E05" w:rsidRDefault="00F45CFA">
      <w:pPr>
        <w:ind w:left="0" w:firstLine="0"/>
        <w:rPr>
          <w:b/>
        </w:rPr>
      </w:pPr>
      <w:r w:rsidRPr="002F3E05">
        <w:rPr>
          <w:b/>
        </w:rPr>
        <w:t>Další léčivé přípravky a Keppra</w:t>
      </w:r>
    </w:p>
    <w:p w14:paraId="2B1CC318" w14:textId="77777777" w:rsidR="000E2F66" w:rsidRPr="002F3E05" w:rsidRDefault="00F45CFA">
      <w:pPr>
        <w:keepNext/>
        <w:ind w:left="0" w:firstLine="0"/>
      </w:pPr>
      <w:r w:rsidRPr="002F3E05">
        <w:rPr>
          <w:u w:val="single"/>
        </w:rPr>
        <w:t>Informujte svého lékaře nebo lékárníka</w:t>
      </w:r>
      <w:r w:rsidRPr="002F3E05">
        <w:t xml:space="preserve"> o všech lécích, které užíváte v nedávné době užíval(a) nebo které možná budete užívat.</w:t>
      </w:r>
    </w:p>
    <w:p w14:paraId="09753BD9" w14:textId="77777777" w:rsidR="000E2F66" w:rsidRPr="002F3E05" w:rsidRDefault="000E2F66">
      <w:pPr>
        <w:ind w:left="0" w:firstLine="0"/>
      </w:pPr>
    </w:p>
    <w:p w14:paraId="7185BC49" w14:textId="77777777" w:rsidR="000E2F66" w:rsidRPr="002F3E05" w:rsidRDefault="00F45CFA">
      <w:pPr>
        <w:ind w:left="0" w:firstLine="0"/>
      </w:pPr>
      <w:r w:rsidRPr="002F3E05">
        <w:t>Neužívejte makrogol (lék užívaný jako projímadlo) 1 hodinu před a 1 hodinu po užití levetiracetamu, protože to může snížit jeho účinek.¨</w:t>
      </w:r>
    </w:p>
    <w:p w14:paraId="32952F29" w14:textId="77777777" w:rsidR="000E2F66" w:rsidRPr="002F3E05" w:rsidRDefault="000E2F66"/>
    <w:p w14:paraId="203F0E70" w14:textId="77777777" w:rsidR="000E2F66" w:rsidRPr="002F3E05" w:rsidRDefault="00F45CFA">
      <w:r w:rsidRPr="002F3E05">
        <w:rPr>
          <w:b/>
        </w:rPr>
        <w:t>Těhotenství a kojení</w:t>
      </w:r>
    </w:p>
    <w:p w14:paraId="2E19B0A9" w14:textId="77777777" w:rsidR="000E2F66" w:rsidRPr="002F3E05" w:rsidRDefault="00F45CFA">
      <w:pPr>
        <w:ind w:left="0" w:firstLine="0"/>
      </w:pPr>
      <w:r w:rsidRPr="002F3E05">
        <w:t>Pokud jste těhotná nebo kojíte, domníváte se, že můžete být těhotná, nebo plánujete otěhotnět, poraďte se se svým lékařem dříve, než začnete tento přípravek užívat. Levetiracetam lze užívat během těhotenství pouze v případě, že jej ošetřující lékař po pečlivém posouzení považuje za nezbytný.</w:t>
      </w:r>
    </w:p>
    <w:p w14:paraId="2A9B124C" w14:textId="77777777" w:rsidR="000E2F66" w:rsidRPr="002F3E05" w:rsidRDefault="00F45CFA">
      <w:pPr>
        <w:ind w:left="0" w:firstLine="0"/>
      </w:pPr>
      <w:r w:rsidRPr="002F3E05">
        <w:t>Neukončujte léčbu bez porady se svým lékařem.</w:t>
      </w:r>
    </w:p>
    <w:p w14:paraId="65CF68F2" w14:textId="767F7FF3" w:rsidR="000E2F66" w:rsidRPr="002F3E05" w:rsidRDefault="00F45CFA">
      <w:pPr>
        <w:ind w:left="0" w:firstLine="0"/>
      </w:pPr>
      <w:r w:rsidRPr="002F3E05">
        <w:t xml:space="preserve">Riziko vrozených vad pro Vaše nenarozené dítě nemůže být úplně vyloučeno. </w:t>
      </w:r>
      <w:r w:rsidRPr="002F3E05">
        <w:rPr>
          <w:szCs w:val="22"/>
        </w:rPr>
        <w:t>Dvě studie nenaznačují zvýšené riziko autismu nebo mentálního postižení u dětí narozených matkám léčeným levetiracetamem během těhotenství. Dostupné údaje o vlivu levetiracetamu na vývoj nervové soustavy dětí jsou však omezené.</w:t>
      </w:r>
    </w:p>
    <w:p w14:paraId="60F9F02B" w14:textId="77777777" w:rsidR="000E2F66" w:rsidRPr="002F3E05" w:rsidRDefault="00F45CFA">
      <w:pPr>
        <w:ind w:left="0" w:firstLine="0"/>
      </w:pPr>
      <w:r w:rsidRPr="002F3E05">
        <w:t>Během léčby se nedoporučuje kojení.</w:t>
      </w:r>
    </w:p>
    <w:p w14:paraId="6F7F7CCE" w14:textId="77777777" w:rsidR="000E2F66" w:rsidRPr="002F3E05" w:rsidRDefault="000E2F66"/>
    <w:p w14:paraId="08E3ED37" w14:textId="77777777" w:rsidR="000E2F66" w:rsidRPr="002F3E05" w:rsidRDefault="00F45CFA">
      <w:r w:rsidRPr="002F3E05">
        <w:rPr>
          <w:b/>
        </w:rPr>
        <w:t>Řízení dopravních prostředků a obsluha strojů</w:t>
      </w:r>
    </w:p>
    <w:p w14:paraId="2B100C8E" w14:textId="77777777" w:rsidR="000E2F66" w:rsidRPr="002F3E05" w:rsidRDefault="00F45CFA">
      <w:pPr>
        <w:ind w:left="0" w:firstLine="0"/>
      </w:pPr>
      <w:r w:rsidRPr="002F3E05">
        <w:t>Keppra může narušit Vaši schopnost řídit a obsluhovat stroje a zařízení, protože může způsobit ospalost. K tomu dochází spíše na začátku léčby nebo po zvýšení dávky. Neměl(a) byste řídit nebo obsluhovat stroje, dokud se nezjistí, zda Vaše schopnost vykonávat tyto činnosti není ovlivněna.</w:t>
      </w:r>
    </w:p>
    <w:p w14:paraId="21BE788F" w14:textId="77777777" w:rsidR="000E2F66" w:rsidRPr="002F3E05" w:rsidRDefault="000E2F66">
      <w:pPr>
        <w:ind w:left="0" w:firstLine="0"/>
        <w:rPr>
          <w:b/>
        </w:rPr>
      </w:pPr>
    </w:p>
    <w:p w14:paraId="2323B8AE" w14:textId="77777777" w:rsidR="000E2F66" w:rsidRPr="002F3E05" w:rsidRDefault="00F45CFA">
      <w:pPr>
        <w:ind w:left="0" w:firstLine="0"/>
        <w:rPr>
          <w:b/>
        </w:rPr>
      </w:pPr>
      <w:r w:rsidRPr="002F3E05">
        <w:rPr>
          <w:b/>
        </w:rPr>
        <w:t xml:space="preserve">Keppra perorální roztok obsahuje methylparaben, propylparaben a maltitol </w:t>
      </w:r>
    </w:p>
    <w:p w14:paraId="2C709D90" w14:textId="77777777" w:rsidR="000E2F66" w:rsidRPr="002F3E05" w:rsidRDefault="00F45CFA">
      <w:pPr>
        <w:ind w:left="0" w:firstLine="0"/>
      </w:pPr>
      <w:r w:rsidRPr="002F3E05">
        <w:t xml:space="preserve">Keppra perorální roztok obsahuje methylparaben (E218) a propylparaben (E216), které mohou vyvolat alergické reakce (pravděpodobně opožděné). </w:t>
      </w:r>
    </w:p>
    <w:p w14:paraId="7759798C" w14:textId="77777777" w:rsidR="000E2F66" w:rsidRPr="002F3E05" w:rsidRDefault="00F45CFA">
      <w:pPr>
        <w:ind w:left="0" w:firstLine="0"/>
        <w:rPr>
          <w:i/>
          <w:szCs w:val="22"/>
        </w:rPr>
      </w:pPr>
      <w:r w:rsidRPr="002F3E05">
        <w:rPr>
          <w:szCs w:val="22"/>
        </w:rPr>
        <w:t>Keppra perorální roztok obsahuje také maltitol. Jestliže Vám lékař řekl, že nesnášíte některé cukry, poraďte se s ním, než začnete tento léčivý přípravek užívat.</w:t>
      </w:r>
    </w:p>
    <w:p w14:paraId="3E98E0B4" w14:textId="77777777" w:rsidR="000E2F66" w:rsidRPr="002F3E05" w:rsidRDefault="000E2F66">
      <w:pPr>
        <w:ind w:left="0" w:firstLine="0"/>
      </w:pPr>
    </w:p>
    <w:p w14:paraId="09F12226" w14:textId="77777777" w:rsidR="000E2F66" w:rsidRPr="002F3E05" w:rsidRDefault="00F45CFA">
      <w:pPr>
        <w:keepNext/>
        <w:keepLines/>
        <w:ind w:left="0" w:firstLine="0"/>
        <w:rPr>
          <w:b/>
          <w:bCs/>
        </w:rPr>
      </w:pPr>
      <w:r w:rsidRPr="002F3E05">
        <w:rPr>
          <w:b/>
          <w:bCs/>
        </w:rPr>
        <w:lastRenderedPageBreak/>
        <w:t>Keppra obsahuje sodík</w:t>
      </w:r>
    </w:p>
    <w:p w14:paraId="02B7CD99" w14:textId="77777777" w:rsidR="000E2F66" w:rsidRPr="002F3E05" w:rsidRDefault="00F45CFA">
      <w:pPr>
        <w:ind w:left="0" w:firstLine="0"/>
      </w:pPr>
      <w:r w:rsidRPr="002F3E05">
        <w:rPr>
          <w:szCs w:val="22"/>
          <w:lang w:bidi="ne-IN"/>
        </w:rPr>
        <w:t>Tento léčivý přípravek obsahuje méně než 1 mmol (23 mg) sodíku v 1 ml, to znamená, že je v podstatě „bez sodíku“</w:t>
      </w:r>
    </w:p>
    <w:p w14:paraId="60570620" w14:textId="77777777" w:rsidR="000E2F66" w:rsidRPr="002F3E05" w:rsidRDefault="000E2F66">
      <w:pPr>
        <w:ind w:left="0" w:firstLine="0"/>
      </w:pPr>
    </w:p>
    <w:p w14:paraId="0592E587" w14:textId="77777777" w:rsidR="000E2F66" w:rsidRPr="002F3E05" w:rsidRDefault="000E2F66">
      <w:pPr>
        <w:ind w:left="0" w:firstLine="0"/>
      </w:pPr>
    </w:p>
    <w:p w14:paraId="6F7C25BC" w14:textId="77777777" w:rsidR="000E2F66" w:rsidRPr="002F3E05" w:rsidRDefault="00F45CFA">
      <w:pPr>
        <w:keepNext/>
      </w:pPr>
      <w:r w:rsidRPr="002F3E05">
        <w:rPr>
          <w:b/>
        </w:rPr>
        <w:t>3.</w:t>
      </w:r>
      <w:r w:rsidRPr="002F3E05">
        <w:rPr>
          <w:b/>
        </w:rPr>
        <w:tab/>
        <w:t>Jak se Keppra užívá</w:t>
      </w:r>
    </w:p>
    <w:p w14:paraId="08C09842" w14:textId="77777777" w:rsidR="000E2F66" w:rsidRPr="002F3E05" w:rsidRDefault="000E2F66">
      <w:pPr>
        <w:keepNext/>
        <w:rPr>
          <w:i/>
        </w:rPr>
      </w:pPr>
    </w:p>
    <w:p w14:paraId="5F9DD24C" w14:textId="77777777" w:rsidR="000E2F66" w:rsidRPr="002F3E05" w:rsidRDefault="00F45CFA">
      <w:pPr>
        <w:ind w:left="0" w:firstLine="0"/>
      </w:pPr>
      <w:r w:rsidRPr="002F3E05">
        <w:t>Vždy užívejte tento přípravek přesně podle pokynů svého lékaře nebo lékárníka. Pokud si nejste jistý(á), poraďte se se svým lékařem nebo lékárníkem.</w:t>
      </w:r>
    </w:p>
    <w:p w14:paraId="4499A1E6" w14:textId="77777777" w:rsidR="000E2F66" w:rsidRPr="002F3E05" w:rsidRDefault="00F45CFA">
      <w:pPr>
        <w:ind w:left="0" w:firstLine="0"/>
      </w:pPr>
      <w:r w:rsidRPr="002F3E05">
        <w:t>Keppra se musí užívat 2x denně, jednou ráno a jednou večer, každý den přibližně ve stejnou dobu.</w:t>
      </w:r>
    </w:p>
    <w:p w14:paraId="54E4CACC" w14:textId="77777777" w:rsidR="000E2F66" w:rsidRPr="002F3E05" w:rsidRDefault="00F45CFA">
      <w:pPr>
        <w:ind w:left="0" w:firstLine="0"/>
      </w:pPr>
      <w:r w:rsidRPr="002F3E05">
        <w:t>Vždy užívejte takovou dávku perorálního roztoku, jakou určí lékař.</w:t>
      </w:r>
    </w:p>
    <w:p w14:paraId="6844D092" w14:textId="77777777" w:rsidR="000E2F66" w:rsidRPr="002F3E05" w:rsidRDefault="000E2F66">
      <w:pPr>
        <w:ind w:left="0" w:firstLine="0"/>
        <w:rPr>
          <w:i/>
        </w:rPr>
      </w:pPr>
    </w:p>
    <w:p w14:paraId="3302506D" w14:textId="77777777" w:rsidR="000E2F66" w:rsidRPr="002F3E05" w:rsidRDefault="00F45CFA">
      <w:pPr>
        <w:keepNext/>
        <w:ind w:left="539" w:hanging="539"/>
        <w:rPr>
          <w:b/>
          <w:i/>
        </w:rPr>
      </w:pPr>
      <w:r w:rsidRPr="002F3E05">
        <w:rPr>
          <w:b/>
          <w:i/>
        </w:rPr>
        <w:t>Monoterapie (od 16 let)</w:t>
      </w:r>
    </w:p>
    <w:p w14:paraId="7AD421D6" w14:textId="77777777" w:rsidR="000E2F66" w:rsidRPr="002F3E05" w:rsidRDefault="000E2F66">
      <w:pPr>
        <w:keepNext/>
        <w:ind w:left="539" w:hanging="539"/>
        <w:rPr>
          <w:b/>
          <w:i/>
        </w:rPr>
      </w:pPr>
    </w:p>
    <w:p w14:paraId="37231072" w14:textId="77777777" w:rsidR="000E2F66" w:rsidRPr="002F3E05" w:rsidRDefault="00F45CFA">
      <w:pPr>
        <w:ind w:left="0" w:firstLine="0"/>
        <w:rPr>
          <w:b/>
        </w:rPr>
      </w:pPr>
      <w:r w:rsidRPr="002F3E05">
        <w:rPr>
          <w:b/>
        </w:rPr>
        <w:t>Dospělí (≥ 18 let) a dospívající (od 16 let):</w:t>
      </w:r>
    </w:p>
    <w:p w14:paraId="573AA913" w14:textId="77777777" w:rsidR="000E2F66" w:rsidRPr="002F3E05" w:rsidRDefault="000E2F66">
      <w:pPr>
        <w:ind w:left="0" w:firstLine="0"/>
        <w:rPr>
          <w:b/>
        </w:rPr>
      </w:pPr>
    </w:p>
    <w:p w14:paraId="00751892" w14:textId="77777777" w:rsidR="000E2F66" w:rsidRPr="002F3E05" w:rsidRDefault="00F45CFA">
      <w:pPr>
        <w:ind w:left="0" w:firstLine="0"/>
      </w:pPr>
      <w:r w:rsidRPr="002F3E05">
        <w:t>Pro pacienty od 4 let odměřte odpovídající dávku 10ml stříkačkou, která je součástí balení.</w:t>
      </w:r>
    </w:p>
    <w:p w14:paraId="273C4446" w14:textId="77777777" w:rsidR="000E2F66" w:rsidRPr="002F3E05" w:rsidRDefault="00F45CFA">
      <w:pPr>
        <w:ind w:left="0" w:firstLine="0"/>
      </w:pPr>
      <w:r w:rsidRPr="002F3E05">
        <w:rPr>
          <w:u w:val="single"/>
        </w:rPr>
        <w:t>Doporučená dávka:</w:t>
      </w:r>
      <w:r w:rsidRPr="002F3E05">
        <w:t xml:space="preserve"> Keppra se užívá dvakrát denně, ve 2 stejných rozdělených dávkách, pro každou jednotlivou dávku se odměří 5 ml (500 mg) až 15 ml (1500 mg).</w:t>
      </w:r>
    </w:p>
    <w:p w14:paraId="4E1403DA" w14:textId="77777777" w:rsidR="000E2F66" w:rsidRPr="002F3E05" w:rsidRDefault="00F45CFA">
      <w:pPr>
        <w:ind w:left="0" w:firstLine="0"/>
      </w:pPr>
      <w:r w:rsidRPr="002F3E05">
        <w:t xml:space="preserve">Jestliže začínáte poprvé užívat přípravek Keppra, lékař Vám předepíše po dobu prvních 2 týdnů </w:t>
      </w:r>
      <w:r w:rsidRPr="002F3E05">
        <w:rPr>
          <w:b/>
        </w:rPr>
        <w:t>nižší dávku</w:t>
      </w:r>
      <w:r w:rsidRPr="002F3E05">
        <w:t xml:space="preserve"> před podáním nejnižší denní dávky.</w:t>
      </w:r>
    </w:p>
    <w:p w14:paraId="70E4A00A" w14:textId="77777777" w:rsidR="000E2F66" w:rsidRPr="002F3E05" w:rsidRDefault="000E2F66">
      <w:pPr>
        <w:ind w:left="0" w:firstLine="0"/>
        <w:rPr>
          <w:i/>
        </w:rPr>
      </w:pPr>
    </w:p>
    <w:p w14:paraId="0DDCA010" w14:textId="77777777" w:rsidR="000E2F66" w:rsidRPr="002F3E05" w:rsidRDefault="00F45CFA">
      <w:pPr>
        <w:keepNext/>
        <w:ind w:left="0" w:firstLine="0"/>
        <w:rPr>
          <w:b/>
          <w:i/>
        </w:rPr>
      </w:pPr>
      <w:r w:rsidRPr="002F3E05">
        <w:rPr>
          <w:b/>
          <w:i/>
        </w:rPr>
        <w:t>Přídatná léčba</w:t>
      </w:r>
    </w:p>
    <w:p w14:paraId="63F5462D" w14:textId="77777777" w:rsidR="000E2F66" w:rsidRPr="002F3E05" w:rsidRDefault="000E2F66">
      <w:pPr>
        <w:keepNext/>
        <w:rPr>
          <w:i/>
        </w:rPr>
      </w:pPr>
    </w:p>
    <w:p w14:paraId="5392074F" w14:textId="77777777" w:rsidR="000E2F66" w:rsidRPr="002F3E05" w:rsidRDefault="00F45CFA">
      <w:pPr>
        <w:keepNext/>
        <w:rPr>
          <w:b/>
        </w:rPr>
      </w:pPr>
      <w:r w:rsidRPr="002F3E05">
        <w:rPr>
          <w:b/>
        </w:rPr>
        <w:t>Dávka pro dospělé a dospívající (12-17 let):</w:t>
      </w:r>
    </w:p>
    <w:p w14:paraId="242F4F2C" w14:textId="77777777" w:rsidR="000E2F66" w:rsidRPr="002F3E05" w:rsidRDefault="00F45CFA">
      <w:pPr>
        <w:ind w:left="0" w:firstLine="0"/>
      </w:pPr>
      <w:r w:rsidRPr="002F3E05">
        <w:t>Pro pacienty od 4 let odměřte odpovídající dávku 10ml stříkačkou, která je součástí balení.</w:t>
      </w:r>
    </w:p>
    <w:p w14:paraId="45FD0CEC" w14:textId="77777777" w:rsidR="000E2F66" w:rsidRPr="002F3E05" w:rsidRDefault="00F45CFA">
      <w:pPr>
        <w:ind w:left="0" w:firstLine="0"/>
      </w:pPr>
      <w:r w:rsidRPr="002F3E05">
        <w:t>Doporučená dávka: Keppra se užívá dvakrát denně, ve 2 stejných rozdělených dávkách, pro každou jednotlivou dávku se odměří 5 ml (500 mg) až 15 ml (1500 mg).</w:t>
      </w:r>
    </w:p>
    <w:p w14:paraId="17E58D95" w14:textId="77777777" w:rsidR="000E2F66" w:rsidRPr="002F3E05" w:rsidRDefault="000E2F66">
      <w:pPr>
        <w:ind w:left="0" w:firstLine="0"/>
        <w:rPr>
          <w:b/>
        </w:rPr>
      </w:pPr>
    </w:p>
    <w:p w14:paraId="5C754A6B" w14:textId="77777777" w:rsidR="000E2F66" w:rsidRPr="002F3E05" w:rsidRDefault="00F45CFA">
      <w:pPr>
        <w:ind w:left="0" w:firstLine="0"/>
        <w:rPr>
          <w:b/>
          <w:i/>
        </w:rPr>
      </w:pPr>
      <w:r w:rsidRPr="002F3E05">
        <w:rPr>
          <w:b/>
        </w:rPr>
        <w:t>Dávka pro děti od 6 měsíců:</w:t>
      </w:r>
    </w:p>
    <w:p w14:paraId="1AB4DB0B" w14:textId="77777777" w:rsidR="000E2F66" w:rsidRPr="002F3E05" w:rsidRDefault="00F45CFA">
      <w:pPr>
        <w:ind w:left="0" w:firstLine="0"/>
      </w:pPr>
      <w:r w:rsidRPr="002F3E05">
        <w:t>Lékař Vám předepíše nejvhodnější lékovou formu přípravku Keppra podle věku, tělesné hmotnosti a dávky.</w:t>
      </w:r>
    </w:p>
    <w:p w14:paraId="2743E540" w14:textId="77777777" w:rsidR="000E2F66" w:rsidRPr="002F3E05" w:rsidRDefault="00F45CFA">
      <w:pPr>
        <w:ind w:left="0" w:firstLine="0"/>
      </w:pPr>
      <w:r w:rsidRPr="002F3E05">
        <w:rPr>
          <w:b/>
        </w:rPr>
        <w:t>Pro děti ve věku 6 měsíců až 4 roky</w:t>
      </w:r>
      <w:r w:rsidRPr="002F3E05">
        <w:t xml:space="preserve"> odměřte odpovídající dávku </w:t>
      </w:r>
      <w:r w:rsidRPr="002F3E05">
        <w:rPr>
          <w:b/>
        </w:rPr>
        <w:t>5ml</w:t>
      </w:r>
      <w:r w:rsidRPr="002F3E05">
        <w:t xml:space="preserve"> stříkačkou, která je součástí balení.</w:t>
      </w:r>
    </w:p>
    <w:p w14:paraId="72BEA130" w14:textId="77777777" w:rsidR="000E2F66" w:rsidRPr="002F3E05" w:rsidRDefault="00F45CFA">
      <w:pPr>
        <w:ind w:left="0" w:firstLine="0"/>
      </w:pPr>
      <w:r w:rsidRPr="002F3E05">
        <w:rPr>
          <w:b/>
        </w:rPr>
        <w:t>Pro děti nad 4 roky</w:t>
      </w:r>
      <w:r w:rsidRPr="002F3E05">
        <w:t xml:space="preserve"> odměřte odpovídající dávku </w:t>
      </w:r>
      <w:r w:rsidRPr="002F3E05">
        <w:rPr>
          <w:b/>
        </w:rPr>
        <w:t xml:space="preserve">10ml </w:t>
      </w:r>
      <w:r w:rsidRPr="002F3E05">
        <w:t>stříkačkou, která je součástí balení.</w:t>
      </w:r>
    </w:p>
    <w:p w14:paraId="163A9F95" w14:textId="77777777" w:rsidR="000E2F66" w:rsidRPr="002F3E05" w:rsidRDefault="00F45CFA">
      <w:pPr>
        <w:ind w:left="0" w:firstLine="0"/>
      </w:pPr>
      <w:r w:rsidRPr="002F3E05">
        <w:t>Doporučená dávka: Keppra se užívá dvakrát denně, ve 2 stejných rozdělených dávkách, pro každou jednotlivou dávku se odměří 0,1 ml (10 mg) až 0,3 ml (30 mg) na kilogram tělesné hmotnosti dítěte (viz tabulka níže s příklady dávkování).</w:t>
      </w:r>
    </w:p>
    <w:p w14:paraId="6208D564" w14:textId="77777777" w:rsidR="000E2F66" w:rsidRPr="002F3E05" w:rsidRDefault="000E2F66">
      <w:pPr>
        <w:keepNext/>
        <w:ind w:left="0" w:firstLine="0"/>
      </w:pPr>
    </w:p>
    <w:p w14:paraId="07EF5B5C" w14:textId="77777777" w:rsidR="000E2F66" w:rsidRPr="002F3E05" w:rsidRDefault="00F45CFA">
      <w:pPr>
        <w:keepNext/>
        <w:ind w:left="0" w:firstLine="0"/>
        <w:rPr>
          <w:i/>
        </w:rPr>
      </w:pPr>
      <w:r w:rsidRPr="002F3E05">
        <w:rPr>
          <w:b/>
        </w:rPr>
        <w:t>Dávka pro děti od 6 měsíců:</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3960"/>
        <w:gridCol w:w="4070"/>
      </w:tblGrid>
      <w:tr w:rsidR="000E2F66" w:rsidRPr="002F3E05" w14:paraId="5E28FD07" w14:textId="77777777">
        <w:tc>
          <w:tcPr>
            <w:tcW w:w="1428" w:type="dxa"/>
          </w:tcPr>
          <w:p w14:paraId="04909FD5" w14:textId="77777777" w:rsidR="000E2F66" w:rsidRPr="002F3E05" w:rsidRDefault="00F45CFA">
            <w:pPr>
              <w:keepNext/>
              <w:ind w:left="0" w:firstLine="0"/>
            </w:pPr>
            <w:r w:rsidRPr="002F3E05">
              <w:t>Tělesná hmotnost</w:t>
            </w:r>
          </w:p>
        </w:tc>
        <w:tc>
          <w:tcPr>
            <w:tcW w:w="3960" w:type="dxa"/>
          </w:tcPr>
          <w:p w14:paraId="3B5065D4" w14:textId="77777777" w:rsidR="000E2F66" w:rsidRPr="002F3E05" w:rsidRDefault="00F45CFA">
            <w:pPr>
              <w:keepNext/>
              <w:ind w:left="0" w:firstLine="0"/>
            </w:pPr>
            <w:r w:rsidRPr="002F3E05">
              <w:t>Počáteční dávka: 0,1 ml/kg dvakrát denně</w:t>
            </w:r>
          </w:p>
        </w:tc>
        <w:tc>
          <w:tcPr>
            <w:tcW w:w="4070" w:type="dxa"/>
          </w:tcPr>
          <w:p w14:paraId="165F3961" w14:textId="77777777" w:rsidR="000E2F66" w:rsidRPr="002F3E05" w:rsidRDefault="00F45CFA">
            <w:pPr>
              <w:keepNext/>
              <w:ind w:left="0" w:firstLine="0"/>
            </w:pPr>
            <w:r w:rsidRPr="002F3E05">
              <w:t>Maximální dávka: 0,3 ml/kg dvakrát denně</w:t>
            </w:r>
          </w:p>
        </w:tc>
      </w:tr>
      <w:tr w:rsidR="000E2F66" w:rsidRPr="002F3E05" w14:paraId="1C414EE5" w14:textId="77777777">
        <w:tc>
          <w:tcPr>
            <w:tcW w:w="1428" w:type="dxa"/>
          </w:tcPr>
          <w:p w14:paraId="657FD79F" w14:textId="77777777" w:rsidR="000E2F66" w:rsidRPr="002F3E05" w:rsidRDefault="00F45CFA">
            <w:pPr>
              <w:keepNext/>
              <w:jc w:val="both"/>
            </w:pPr>
            <w:r w:rsidRPr="002F3E05">
              <w:t>6 kg</w:t>
            </w:r>
          </w:p>
        </w:tc>
        <w:tc>
          <w:tcPr>
            <w:tcW w:w="3960" w:type="dxa"/>
          </w:tcPr>
          <w:p w14:paraId="747FE60B" w14:textId="77777777" w:rsidR="000E2F66" w:rsidRPr="002F3E05" w:rsidRDefault="00F45CFA">
            <w:pPr>
              <w:keepNext/>
              <w:jc w:val="both"/>
            </w:pPr>
            <w:r w:rsidRPr="002F3E05">
              <w:t>0,6 ml dvakrát denně</w:t>
            </w:r>
          </w:p>
        </w:tc>
        <w:tc>
          <w:tcPr>
            <w:tcW w:w="4070" w:type="dxa"/>
          </w:tcPr>
          <w:p w14:paraId="69A93ACA" w14:textId="77777777" w:rsidR="000E2F66" w:rsidRPr="002F3E05" w:rsidRDefault="00F45CFA">
            <w:pPr>
              <w:keepNext/>
              <w:jc w:val="both"/>
            </w:pPr>
            <w:r w:rsidRPr="002F3E05">
              <w:t>1,8 ml dvakrát denně</w:t>
            </w:r>
          </w:p>
        </w:tc>
      </w:tr>
      <w:tr w:rsidR="000E2F66" w:rsidRPr="002F3E05" w14:paraId="48C8935B" w14:textId="77777777">
        <w:tc>
          <w:tcPr>
            <w:tcW w:w="1428" w:type="dxa"/>
          </w:tcPr>
          <w:p w14:paraId="107C762B" w14:textId="77777777" w:rsidR="000E2F66" w:rsidRPr="002F3E05" w:rsidRDefault="00F45CFA">
            <w:pPr>
              <w:keepNext/>
              <w:jc w:val="both"/>
            </w:pPr>
            <w:r w:rsidRPr="002F3E05">
              <w:t>8 kg</w:t>
            </w:r>
          </w:p>
        </w:tc>
        <w:tc>
          <w:tcPr>
            <w:tcW w:w="3960" w:type="dxa"/>
          </w:tcPr>
          <w:p w14:paraId="11CE1455" w14:textId="77777777" w:rsidR="000E2F66" w:rsidRPr="002F3E05" w:rsidRDefault="00F45CFA">
            <w:pPr>
              <w:keepNext/>
              <w:jc w:val="both"/>
            </w:pPr>
            <w:r w:rsidRPr="002F3E05">
              <w:t>0,8 ml dvakrát denně</w:t>
            </w:r>
          </w:p>
        </w:tc>
        <w:tc>
          <w:tcPr>
            <w:tcW w:w="4070" w:type="dxa"/>
          </w:tcPr>
          <w:p w14:paraId="29EECA03" w14:textId="77777777" w:rsidR="000E2F66" w:rsidRPr="002F3E05" w:rsidRDefault="00F45CFA">
            <w:pPr>
              <w:keepNext/>
              <w:jc w:val="both"/>
            </w:pPr>
            <w:r w:rsidRPr="002F3E05">
              <w:t>2,4 ml dvakrát denně</w:t>
            </w:r>
          </w:p>
        </w:tc>
      </w:tr>
      <w:tr w:rsidR="000E2F66" w:rsidRPr="002F3E05" w14:paraId="68174936" w14:textId="77777777">
        <w:tc>
          <w:tcPr>
            <w:tcW w:w="1428" w:type="dxa"/>
          </w:tcPr>
          <w:p w14:paraId="51C9E1B9" w14:textId="77777777" w:rsidR="000E2F66" w:rsidRPr="002F3E05" w:rsidRDefault="00F45CFA">
            <w:pPr>
              <w:keepNext/>
              <w:jc w:val="both"/>
            </w:pPr>
            <w:r w:rsidRPr="002F3E05">
              <w:t>10 kg</w:t>
            </w:r>
          </w:p>
        </w:tc>
        <w:tc>
          <w:tcPr>
            <w:tcW w:w="3960" w:type="dxa"/>
          </w:tcPr>
          <w:p w14:paraId="48E563FA" w14:textId="77777777" w:rsidR="000E2F66" w:rsidRPr="002F3E05" w:rsidRDefault="00F45CFA">
            <w:pPr>
              <w:keepNext/>
              <w:jc w:val="both"/>
            </w:pPr>
            <w:r w:rsidRPr="002F3E05">
              <w:t>1 ml dvakrát denně</w:t>
            </w:r>
          </w:p>
        </w:tc>
        <w:tc>
          <w:tcPr>
            <w:tcW w:w="4070" w:type="dxa"/>
          </w:tcPr>
          <w:p w14:paraId="23394BA2" w14:textId="77777777" w:rsidR="000E2F66" w:rsidRPr="002F3E05" w:rsidRDefault="00F45CFA">
            <w:pPr>
              <w:keepNext/>
              <w:jc w:val="both"/>
            </w:pPr>
            <w:r w:rsidRPr="002F3E05">
              <w:t>3 ml dvakrát denně</w:t>
            </w:r>
          </w:p>
        </w:tc>
      </w:tr>
      <w:tr w:rsidR="000E2F66" w:rsidRPr="002F3E05" w14:paraId="250D4281" w14:textId="77777777">
        <w:tc>
          <w:tcPr>
            <w:tcW w:w="1428" w:type="dxa"/>
          </w:tcPr>
          <w:p w14:paraId="606081C5" w14:textId="77777777" w:rsidR="000E2F66" w:rsidRPr="002F3E05" w:rsidRDefault="00F45CFA">
            <w:pPr>
              <w:keepNext/>
              <w:jc w:val="both"/>
            </w:pPr>
            <w:r w:rsidRPr="002F3E05">
              <w:t>15 kg</w:t>
            </w:r>
          </w:p>
        </w:tc>
        <w:tc>
          <w:tcPr>
            <w:tcW w:w="3960" w:type="dxa"/>
          </w:tcPr>
          <w:p w14:paraId="715F44A5" w14:textId="77777777" w:rsidR="000E2F66" w:rsidRPr="002F3E05" w:rsidRDefault="00F45CFA">
            <w:pPr>
              <w:keepNext/>
              <w:jc w:val="both"/>
            </w:pPr>
            <w:r w:rsidRPr="002F3E05">
              <w:t>1,5 ml dvakrát denně</w:t>
            </w:r>
          </w:p>
        </w:tc>
        <w:tc>
          <w:tcPr>
            <w:tcW w:w="4070" w:type="dxa"/>
          </w:tcPr>
          <w:p w14:paraId="6ED9653A" w14:textId="77777777" w:rsidR="000E2F66" w:rsidRPr="002F3E05" w:rsidRDefault="00F45CFA">
            <w:pPr>
              <w:keepNext/>
              <w:jc w:val="both"/>
            </w:pPr>
            <w:r w:rsidRPr="002F3E05">
              <w:t>4,5 ml dvakrát denně</w:t>
            </w:r>
          </w:p>
        </w:tc>
      </w:tr>
      <w:tr w:rsidR="000E2F66" w:rsidRPr="002F3E05" w14:paraId="47734F98" w14:textId="77777777">
        <w:tc>
          <w:tcPr>
            <w:tcW w:w="1428" w:type="dxa"/>
          </w:tcPr>
          <w:p w14:paraId="08BD2004" w14:textId="77777777" w:rsidR="000E2F66" w:rsidRPr="002F3E05" w:rsidRDefault="00F45CFA">
            <w:pPr>
              <w:keepNext/>
              <w:jc w:val="both"/>
            </w:pPr>
            <w:r w:rsidRPr="002F3E05">
              <w:t xml:space="preserve">20 kg </w:t>
            </w:r>
          </w:p>
        </w:tc>
        <w:tc>
          <w:tcPr>
            <w:tcW w:w="3960" w:type="dxa"/>
          </w:tcPr>
          <w:p w14:paraId="5A81E210" w14:textId="77777777" w:rsidR="000E2F66" w:rsidRPr="002F3E05" w:rsidRDefault="00F45CFA">
            <w:pPr>
              <w:keepNext/>
              <w:jc w:val="both"/>
            </w:pPr>
            <w:r w:rsidRPr="002F3E05">
              <w:t>2 ml dvakrát denně</w:t>
            </w:r>
          </w:p>
        </w:tc>
        <w:tc>
          <w:tcPr>
            <w:tcW w:w="4070" w:type="dxa"/>
          </w:tcPr>
          <w:p w14:paraId="43CA6AE3" w14:textId="77777777" w:rsidR="000E2F66" w:rsidRPr="002F3E05" w:rsidRDefault="00F45CFA">
            <w:pPr>
              <w:keepNext/>
              <w:jc w:val="both"/>
            </w:pPr>
            <w:r w:rsidRPr="002F3E05">
              <w:t>6 ml dvakrát denně</w:t>
            </w:r>
          </w:p>
        </w:tc>
      </w:tr>
      <w:tr w:rsidR="000E2F66" w:rsidRPr="002F3E05" w14:paraId="1BE9B52B" w14:textId="77777777">
        <w:tc>
          <w:tcPr>
            <w:tcW w:w="1428" w:type="dxa"/>
          </w:tcPr>
          <w:p w14:paraId="2DC15ED9" w14:textId="77777777" w:rsidR="000E2F66" w:rsidRPr="002F3E05" w:rsidRDefault="00F45CFA">
            <w:pPr>
              <w:keepNext/>
              <w:jc w:val="both"/>
            </w:pPr>
            <w:r w:rsidRPr="002F3E05">
              <w:t>25 kg</w:t>
            </w:r>
          </w:p>
        </w:tc>
        <w:tc>
          <w:tcPr>
            <w:tcW w:w="3960" w:type="dxa"/>
          </w:tcPr>
          <w:p w14:paraId="6E60827F" w14:textId="77777777" w:rsidR="000E2F66" w:rsidRPr="002F3E05" w:rsidRDefault="00F45CFA">
            <w:pPr>
              <w:keepNext/>
              <w:jc w:val="both"/>
            </w:pPr>
            <w:r w:rsidRPr="002F3E05">
              <w:t>2,5 ml dvakrát denně</w:t>
            </w:r>
          </w:p>
        </w:tc>
        <w:tc>
          <w:tcPr>
            <w:tcW w:w="4070" w:type="dxa"/>
          </w:tcPr>
          <w:p w14:paraId="077B2FE9" w14:textId="77777777" w:rsidR="000E2F66" w:rsidRPr="002F3E05" w:rsidRDefault="00F45CFA">
            <w:pPr>
              <w:keepNext/>
              <w:jc w:val="both"/>
            </w:pPr>
            <w:r w:rsidRPr="002F3E05">
              <w:t>7,5 ml dvakrát denně</w:t>
            </w:r>
          </w:p>
        </w:tc>
      </w:tr>
      <w:tr w:rsidR="000E2F66" w:rsidRPr="002F3E05" w14:paraId="71B1AFCD" w14:textId="77777777">
        <w:tc>
          <w:tcPr>
            <w:tcW w:w="1428" w:type="dxa"/>
          </w:tcPr>
          <w:p w14:paraId="6FD7FCF3" w14:textId="77777777" w:rsidR="000E2F66" w:rsidRPr="002F3E05" w:rsidRDefault="00F45CFA">
            <w:pPr>
              <w:keepNext/>
              <w:jc w:val="both"/>
            </w:pPr>
            <w:r w:rsidRPr="002F3E05">
              <w:t>od 50 kg</w:t>
            </w:r>
          </w:p>
        </w:tc>
        <w:tc>
          <w:tcPr>
            <w:tcW w:w="3960" w:type="dxa"/>
          </w:tcPr>
          <w:p w14:paraId="4C0FD74F" w14:textId="77777777" w:rsidR="000E2F66" w:rsidRPr="002F3E05" w:rsidRDefault="00F45CFA">
            <w:pPr>
              <w:keepNext/>
              <w:jc w:val="both"/>
            </w:pPr>
            <w:r w:rsidRPr="002F3E05">
              <w:t>5 ml dvakrát denně</w:t>
            </w:r>
          </w:p>
        </w:tc>
        <w:tc>
          <w:tcPr>
            <w:tcW w:w="4070" w:type="dxa"/>
          </w:tcPr>
          <w:p w14:paraId="16C3D43C" w14:textId="77777777" w:rsidR="000E2F66" w:rsidRPr="002F3E05" w:rsidRDefault="00F45CFA">
            <w:pPr>
              <w:keepNext/>
              <w:jc w:val="both"/>
            </w:pPr>
            <w:r w:rsidRPr="002F3E05">
              <w:t>15 ml dvakrát denně</w:t>
            </w:r>
          </w:p>
        </w:tc>
      </w:tr>
    </w:tbl>
    <w:p w14:paraId="48B2398B" w14:textId="77777777" w:rsidR="000E2F66" w:rsidRPr="002F3E05" w:rsidRDefault="000E2F66">
      <w:pPr>
        <w:keepNext/>
        <w:ind w:left="0" w:firstLine="0"/>
        <w:rPr>
          <w:i/>
        </w:rPr>
      </w:pPr>
    </w:p>
    <w:p w14:paraId="78565CE3" w14:textId="77777777" w:rsidR="000E2F66" w:rsidRPr="002F3E05" w:rsidRDefault="00F45CFA">
      <w:pPr>
        <w:rPr>
          <w:b/>
        </w:rPr>
      </w:pPr>
      <w:r w:rsidRPr="002F3E05">
        <w:rPr>
          <w:b/>
        </w:rPr>
        <w:t>Dávka pro kojence (1 měsíc až méně než 6 měsíců):</w:t>
      </w:r>
    </w:p>
    <w:p w14:paraId="2436770A" w14:textId="77777777" w:rsidR="000E2F66" w:rsidRPr="002F3E05" w:rsidRDefault="00F45CFA">
      <w:pPr>
        <w:ind w:left="0" w:firstLine="0"/>
      </w:pPr>
      <w:r w:rsidRPr="002F3E05">
        <w:rPr>
          <w:b/>
        </w:rPr>
        <w:t xml:space="preserve">Pro kojence ve věku 1 měsíc až méně než 6 měsíců </w:t>
      </w:r>
      <w:r w:rsidRPr="002F3E05">
        <w:t xml:space="preserve">odměřte odpovídající dávku </w:t>
      </w:r>
      <w:r w:rsidRPr="002F3E05">
        <w:rPr>
          <w:b/>
        </w:rPr>
        <w:t>1ml</w:t>
      </w:r>
      <w:r w:rsidRPr="002F3E05">
        <w:t xml:space="preserve"> stříkačkou, která je součástí balení.</w:t>
      </w:r>
    </w:p>
    <w:p w14:paraId="588176CD" w14:textId="77777777" w:rsidR="000E2F66" w:rsidRPr="002F3E05" w:rsidRDefault="00F45CFA">
      <w:pPr>
        <w:ind w:left="0" w:firstLine="0"/>
      </w:pPr>
      <w:r w:rsidRPr="002F3E05">
        <w:rPr>
          <w:u w:val="single"/>
        </w:rPr>
        <w:t>Doporučená dávka:</w:t>
      </w:r>
      <w:r w:rsidRPr="002F3E05">
        <w:t xml:space="preserve"> Keppra se užívá dvakrát denně, ve 2 stejných rozdělených dávkách, pro každou jednotlivou dávku se odměří 0,07 ml (7 mg) až 0,21 ml (21 mg) na kilogram tělesné hmotnosti kojence (viz tabulka níže pro příklady dávkování).</w:t>
      </w:r>
    </w:p>
    <w:p w14:paraId="79B76AD7" w14:textId="77777777" w:rsidR="000E2F66" w:rsidRPr="002F3E05" w:rsidRDefault="000E2F66">
      <w:pPr>
        <w:ind w:left="0" w:firstLine="0"/>
      </w:pPr>
    </w:p>
    <w:p w14:paraId="0C8AA82E" w14:textId="77777777" w:rsidR="000E2F66" w:rsidRPr="002F3E05" w:rsidRDefault="00F45CFA">
      <w:pPr>
        <w:ind w:left="0" w:firstLine="0"/>
        <w:rPr>
          <w:b/>
        </w:rPr>
      </w:pPr>
      <w:r w:rsidRPr="002F3E05">
        <w:rPr>
          <w:b/>
        </w:rPr>
        <w:lastRenderedPageBreak/>
        <w:t>Dávka pro kojence (1 měsíc až méně než 6 měsíců):</w:t>
      </w:r>
    </w:p>
    <w:p w14:paraId="3E6299BE" w14:textId="77777777" w:rsidR="000E2F66" w:rsidRPr="002F3E05" w:rsidRDefault="000E2F66">
      <w:pPr>
        <w:ind w:left="0" w:firstLine="0"/>
        <w:rPr>
          <w:i/>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4070"/>
        <w:gridCol w:w="4180"/>
      </w:tblGrid>
      <w:tr w:rsidR="000E2F66" w:rsidRPr="002F3E05" w14:paraId="21440C27" w14:textId="77777777">
        <w:tc>
          <w:tcPr>
            <w:tcW w:w="1098" w:type="dxa"/>
          </w:tcPr>
          <w:p w14:paraId="67B0EE3B" w14:textId="77777777" w:rsidR="000E2F66" w:rsidRPr="002F3E05" w:rsidRDefault="00F45CFA">
            <w:pPr>
              <w:ind w:left="0" w:firstLine="0"/>
            </w:pPr>
            <w:r w:rsidRPr="002F3E05">
              <w:t>Tělesná hmotnost</w:t>
            </w:r>
          </w:p>
        </w:tc>
        <w:tc>
          <w:tcPr>
            <w:tcW w:w="4070" w:type="dxa"/>
          </w:tcPr>
          <w:p w14:paraId="09B02FF8" w14:textId="77777777" w:rsidR="000E2F66" w:rsidRPr="002F3E05" w:rsidRDefault="00F45CFA">
            <w:pPr>
              <w:ind w:left="0" w:firstLine="0"/>
            </w:pPr>
            <w:r w:rsidRPr="002F3E05">
              <w:t>Počáteční dávka: 0,07 ml/kg dvakrát denně</w:t>
            </w:r>
          </w:p>
        </w:tc>
        <w:tc>
          <w:tcPr>
            <w:tcW w:w="4180" w:type="dxa"/>
          </w:tcPr>
          <w:p w14:paraId="472CEB1A" w14:textId="77777777" w:rsidR="000E2F66" w:rsidRPr="002F3E05" w:rsidRDefault="00F45CFA">
            <w:pPr>
              <w:ind w:left="0" w:firstLine="0"/>
            </w:pPr>
            <w:r w:rsidRPr="002F3E05">
              <w:t>Maximální dávka: 0,21 ml/kg dvakrát denně</w:t>
            </w:r>
          </w:p>
        </w:tc>
      </w:tr>
      <w:tr w:rsidR="000E2F66" w:rsidRPr="002F3E05" w14:paraId="32B4D000" w14:textId="77777777">
        <w:tc>
          <w:tcPr>
            <w:tcW w:w="1098" w:type="dxa"/>
          </w:tcPr>
          <w:p w14:paraId="4A93077D" w14:textId="77777777" w:rsidR="000E2F66" w:rsidRPr="002F3E05" w:rsidRDefault="00F45CFA">
            <w:pPr>
              <w:jc w:val="both"/>
            </w:pPr>
            <w:r w:rsidRPr="002F3E05">
              <w:t>4 kg</w:t>
            </w:r>
          </w:p>
        </w:tc>
        <w:tc>
          <w:tcPr>
            <w:tcW w:w="4070" w:type="dxa"/>
          </w:tcPr>
          <w:p w14:paraId="05931FA7" w14:textId="77777777" w:rsidR="000E2F66" w:rsidRPr="002F3E05" w:rsidRDefault="00F45CFA">
            <w:pPr>
              <w:jc w:val="both"/>
            </w:pPr>
            <w:r w:rsidRPr="002F3E05">
              <w:t>0,3 ml dvakrát denně</w:t>
            </w:r>
          </w:p>
        </w:tc>
        <w:tc>
          <w:tcPr>
            <w:tcW w:w="4180" w:type="dxa"/>
          </w:tcPr>
          <w:p w14:paraId="783209F4" w14:textId="77777777" w:rsidR="000E2F66" w:rsidRPr="002F3E05" w:rsidRDefault="00F45CFA">
            <w:pPr>
              <w:jc w:val="both"/>
            </w:pPr>
            <w:r w:rsidRPr="002F3E05">
              <w:t>0,85 ml dvakrát denně</w:t>
            </w:r>
          </w:p>
        </w:tc>
      </w:tr>
      <w:tr w:rsidR="000E2F66" w:rsidRPr="002F3E05" w14:paraId="2D4B7D77" w14:textId="77777777">
        <w:tc>
          <w:tcPr>
            <w:tcW w:w="1098" w:type="dxa"/>
          </w:tcPr>
          <w:p w14:paraId="5D9C5B4D" w14:textId="77777777" w:rsidR="000E2F66" w:rsidRPr="002F3E05" w:rsidRDefault="00F45CFA">
            <w:pPr>
              <w:jc w:val="both"/>
            </w:pPr>
            <w:r w:rsidRPr="002F3E05">
              <w:t>5 kg</w:t>
            </w:r>
          </w:p>
        </w:tc>
        <w:tc>
          <w:tcPr>
            <w:tcW w:w="4070" w:type="dxa"/>
          </w:tcPr>
          <w:p w14:paraId="526787DE" w14:textId="77777777" w:rsidR="000E2F66" w:rsidRPr="002F3E05" w:rsidRDefault="00F45CFA">
            <w:pPr>
              <w:jc w:val="both"/>
            </w:pPr>
            <w:r w:rsidRPr="002F3E05">
              <w:t>0,35 ml dvakrát denně</w:t>
            </w:r>
          </w:p>
        </w:tc>
        <w:tc>
          <w:tcPr>
            <w:tcW w:w="4180" w:type="dxa"/>
          </w:tcPr>
          <w:p w14:paraId="68D422E4" w14:textId="77777777" w:rsidR="000E2F66" w:rsidRPr="002F3E05" w:rsidRDefault="00F45CFA">
            <w:pPr>
              <w:jc w:val="both"/>
            </w:pPr>
            <w:r w:rsidRPr="002F3E05">
              <w:t>1,05 ml dvakrát denně</w:t>
            </w:r>
          </w:p>
        </w:tc>
      </w:tr>
      <w:tr w:rsidR="000E2F66" w:rsidRPr="002F3E05" w14:paraId="450D29F6" w14:textId="77777777">
        <w:tc>
          <w:tcPr>
            <w:tcW w:w="1098" w:type="dxa"/>
          </w:tcPr>
          <w:p w14:paraId="441902A4" w14:textId="77777777" w:rsidR="000E2F66" w:rsidRPr="002F3E05" w:rsidRDefault="00F45CFA">
            <w:pPr>
              <w:jc w:val="both"/>
            </w:pPr>
            <w:r w:rsidRPr="002F3E05">
              <w:t>6 kg</w:t>
            </w:r>
          </w:p>
        </w:tc>
        <w:tc>
          <w:tcPr>
            <w:tcW w:w="4070" w:type="dxa"/>
          </w:tcPr>
          <w:p w14:paraId="0E872134" w14:textId="77777777" w:rsidR="000E2F66" w:rsidRPr="002F3E05" w:rsidRDefault="00F45CFA">
            <w:pPr>
              <w:jc w:val="both"/>
            </w:pPr>
            <w:r w:rsidRPr="002F3E05">
              <w:t>0,45 ml dvakrát denně</w:t>
            </w:r>
          </w:p>
        </w:tc>
        <w:tc>
          <w:tcPr>
            <w:tcW w:w="4180" w:type="dxa"/>
          </w:tcPr>
          <w:p w14:paraId="71117046" w14:textId="77777777" w:rsidR="000E2F66" w:rsidRPr="002F3E05" w:rsidRDefault="00F45CFA">
            <w:pPr>
              <w:jc w:val="both"/>
            </w:pPr>
            <w:r w:rsidRPr="002F3E05">
              <w:t>1,25 ml dvakrát denně</w:t>
            </w:r>
          </w:p>
        </w:tc>
      </w:tr>
      <w:tr w:rsidR="000E2F66" w:rsidRPr="002F3E05" w14:paraId="44822548" w14:textId="77777777">
        <w:tc>
          <w:tcPr>
            <w:tcW w:w="1098" w:type="dxa"/>
          </w:tcPr>
          <w:p w14:paraId="250F9803" w14:textId="77777777" w:rsidR="000E2F66" w:rsidRPr="002F3E05" w:rsidRDefault="00F45CFA">
            <w:pPr>
              <w:jc w:val="both"/>
            </w:pPr>
            <w:r w:rsidRPr="002F3E05">
              <w:t>7 kg</w:t>
            </w:r>
          </w:p>
        </w:tc>
        <w:tc>
          <w:tcPr>
            <w:tcW w:w="4070" w:type="dxa"/>
          </w:tcPr>
          <w:p w14:paraId="6247762B" w14:textId="77777777" w:rsidR="000E2F66" w:rsidRPr="002F3E05" w:rsidRDefault="00F45CFA">
            <w:pPr>
              <w:jc w:val="both"/>
            </w:pPr>
            <w:r w:rsidRPr="002F3E05">
              <w:t>0,5 ml dvakrát denně</w:t>
            </w:r>
          </w:p>
        </w:tc>
        <w:tc>
          <w:tcPr>
            <w:tcW w:w="4180" w:type="dxa"/>
          </w:tcPr>
          <w:p w14:paraId="6A8D299C" w14:textId="77777777" w:rsidR="000E2F66" w:rsidRPr="002F3E05" w:rsidRDefault="00F45CFA">
            <w:pPr>
              <w:jc w:val="both"/>
            </w:pPr>
            <w:r w:rsidRPr="002F3E05">
              <w:t>1,5 ml dvakrát denně</w:t>
            </w:r>
          </w:p>
        </w:tc>
      </w:tr>
    </w:tbl>
    <w:p w14:paraId="4FDD0C4E" w14:textId="77777777" w:rsidR="000E2F66" w:rsidRPr="002F3E05" w:rsidRDefault="000E2F66">
      <w:pPr>
        <w:ind w:left="0" w:firstLine="0"/>
        <w:rPr>
          <w:i/>
        </w:rPr>
      </w:pPr>
    </w:p>
    <w:p w14:paraId="6E2DDB4F" w14:textId="77777777" w:rsidR="000E2F66" w:rsidRPr="002F3E05" w:rsidRDefault="00F45CFA">
      <w:pPr>
        <w:keepNext/>
        <w:rPr>
          <w:b/>
        </w:rPr>
      </w:pPr>
      <w:r w:rsidRPr="002F3E05">
        <w:rPr>
          <w:b/>
        </w:rPr>
        <w:t>Způsob podání</w:t>
      </w:r>
    </w:p>
    <w:p w14:paraId="704350C5" w14:textId="77777777" w:rsidR="000E2F66" w:rsidRPr="002F3E05" w:rsidRDefault="000E2F66">
      <w:pPr>
        <w:ind w:left="0" w:firstLine="0"/>
      </w:pPr>
    </w:p>
    <w:p w14:paraId="617E8522" w14:textId="77777777" w:rsidR="000E2F66" w:rsidRPr="002F3E05" w:rsidRDefault="00F45CFA">
      <w:pPr>
        <w:ind w:left="0" w:firstLine="0"/>
      </w:pPr>
      <w:r w:rsidRPr="002F3E05">
        <w:t>Po odměření správné dávky odpovídající stříkačkou se perorální roztok Keppra může před užitím rozředit ve sklenici vody nebo v dětské lahvi. Můžete užívat Keppru s jídlem i bez jídla. Při užívání roztoku ústy můžete vnímat hořkou chuť levetiracetamu.</w:t>
      </w:r>
    </w:p>
    <w:p w14:paraId="4DC65506" w14:textId="77777777" w:rsidR="000E2F66" w:rsidRPr="002F3E05" w:rsidRDefault="000E2F66">
      <w:pPr>
        <w:ind w:left="0" w:firstLine="0"/>
      </w:pPr>
    </w:p>
    <w:p w14:paraId="4CB8A1B1" w14:textId="77777777" w:rsidR="000E2F66" w:rsidRPr="002F3E05" w:rsidRDefault="00F45CFA">
      <w:pPr>
        <w:keepNext/>
        <w:ind w:left="0" w:firstLine="0"/>
        <w:rPr>
          <w:u w:val="single"/>
        </w:rPr>
      </w:pPr>
      <w:r w:rsidRPr="002F3E05">
        <w:t>Návod k použití stříkačky:</w:t>
      </w:r>
    </w:p>
    <w:p w14:paraId="621FED53" w14:textId="77777777" w:rsidR="000E2F66" w:rsidRPr="002F3E05" w:rsidRDefault="00F45CFA">
      <w:pPr>
        <w:keepNext/>
        <w:numPr>
          <w:ilvl w:val="0"/>
          <w:numId w:val="8"/>
        </w:numPr>
        <w:ind w:left="567" w:hanging="567"/>
      </w:pPr>
      <w:r w:rsidRPr="002F3E05">
        <w:t>Otevřete lahvičku: stiskněte uzávěr a otočte jím proti směru hodinových ručiček (obrázek 1).</w:t>
      </w:r>
    </w:p>
    <w:p w14:paraId="7DE063D0" w14:textId="77777777" w:rsidR="000E2F66" w:rsidRPr="002F3E05" w:rsidRDefault="000E2F66">
      <w:pPr>
        <w:keepNext/>
        <w:ind w:left="0" w:firstLine="0"/>
      </w:pPr>
    </w:p>
    <w:p w14:paraId="24621A86" w14:textId="77777777" w:rsidR="000E2F66" w:rsidRPr="002F3E05" w:rsidRDefault="00F45CFA">
      <w:pPr>
        <w:keepNext/>
        <w:ind w:left="0" w:firstLine="0"/>
      </w:pPr>
      <w:r w:rsidRPr="002F3E05">
        <w:rPr>
          <w:noProof/>
          <w:lang w:eastAsia="cs-CZ"/>
        </w:rPr>
        <w:drawing>
          <wp:anchor distT="0" distB="0" distL="114300" distR="114300" simplePos="0" relativeHeight="251662848" behindDoc="1" locked="0" layoutInCell="1" allowOverlap="1" wp14:anchorId="6F2FA51C" wp14:editId="11DE148B">
            <wp:simplePos x="0" y="0"/>
            <wp:positionH relativeFrom="column">
              <wp:posOffset>280670</wp:posOffset>
            </wp:positionH>
            <wp:positionV relativeFrom="paragraph">
              <wp:posOffset>35560</wp:posOffset>
            </wp:positionV>
            <wp:extent cx="822960" cy="1033145"/>
            <wp:effectExtent l="0" t="0" r="0" b="0"/>
            <wp:wrapNone/>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7">
                      <a:extLst>
                        <a:ext uri="{28A0092B-C50C-407E-A947-70E740481C1C}">
                          <a14:useLocalDpi xmlns:a14="http://schemas.microsoft.com/office/drawing/2010/main" val="0"/>
                        </a:ext>
                      </a:extLst>
                    </a:blip>
                    <a:srcRect l="19542" r="25362"/>
                    <a:stretch>
                      <a:fillRect/>
                    </a:stretch>
                  </pic:blipFill>
                  <pic:spPr bwMode="auto">
                    <a:xfrm>
                      <a:off x="0" y="0"/>
                      <a:ext cx="822960" cy="1033145"/>
                    </a:xfrm>
                    <a:prstGeom prst="rect">
                      <a:avLst/>
                    </a:prstGeom>
                    <a:noFill/>
                  </pic:spPr>
                </pic:pic>
              </a:graphicData>
            </a:graphic>
            <wp14:sizeRelH relativeFrom="page">
              <wp14:pctWidth>0</wp14:pctWidth>
            </wp14:sizeRelH>
            <wp14:sizeRelV relativeFrom="page">
              <wp14:pctHeight>0</wp14:pctHeight>
            </wp14:sizeRelV>
          </wp:anchor>
        </w:drawing>
      </w:r>
    </w:p>
    <w:p w14:paraId="62A0592D" w14:textId="77777777" w:rsidR="000E2F66" w:rsidRPr="002F3E05" w:rsidRDefault="000E2F66">
      <w:pPr>
        <w:keepNext/>
        <w:ind w:left="0" w:firstLine="0"/>
      </w:pPr>
    </w:p>
    <w:p w14:paraId="3C89ECAA" w14:textId="77777777" w:rsidR="000E2F66" w:rsidRPr="002F3E05" w:rsidRDefault="000E2F66">
      <w:pPr>
        <w:keepNext/>
        <w:ind w:left="0" w:firstLine="0"/>
      </w:pPr>
    </w:p>
    <w:p w14:paraId="1248FD05" w14:textId="77777777" w:rsidR="000E2F66" w:rsidRPr="002F3E05" w:rsidRDefault="000E2F66">
      <w:pPr>
        <w:keepNext/>
        <w:ind w:left="0" w:firstLine="0"/>
      </w:pPr>
    </w:p>
    <w:p w14:paraId="151F5254" w14:textId="77777777" w:rsidR="000E2F66" w:rsidRPr="002F3E05" w:rsidRDefault="000E2F66">
      <w:pPr>
        <w:keepNext/>
        <w:ind w:left="0" w:firstLine="0"/>
      </w:pPr>
    </w:p>
    <w:p w14:paraId="6DA62C1E" w14:textId="77777777" w:rsidR="000E2F66" w:rsidRPr="002F3E05" w:rsidRDefault="000E2F66">
      <w:pPr>
        <w:keepNext/>
        <w:ind w:left="0" w:firstLine="0"/>
      </w:pPr>
    </w:p>
    <w:p w14:paraId="1AF75F4E" w14:textId="77777777" w:rsidR="000E2F66" w:rsidRPr="002F3E05" w:rsidRDefault="000E2F66">
      <w:pPr>
        <w:keepNext/>
        <w:ind w:left="0" w:firstLine="0"/>
      </w:pPr>
    </w:p>
    <w:p w14:paraId="1F0FF619" w14:textId="77777777" w:rsidR="000E2F66" w:rsidRPr="002F3E05" w:rsidRDefault="00F45CFA">
      <w:pPr>
        <w:numPr>
          <w:ilvl w:val="0"/>
          <w:numId w:val="99"/>
        </w:numPr>
        <w:ind w:left="567" w:hanging="567"/>
        <w:rPr>
          <w:szCs w:val="22"/>
        </w:rPr>
      </w:pPr>
      <w:r w:rsidRPr="002F3E05">
        <w:rPr>
          <w:szCs w:val="22"/>
        </w:rPr>
        <w:t>Při prvním použití přípravku Keppra postupujte takto:</w:t>
      </w:r>
    </w:p>
    <w:p w14:paraId="4260F0DA" w14:textId="77777777" w:rsidR="000E2F66" w:rsidRPr="002F3E05" w:rsidRDefault="00F45CFA">
      <w:pPr>
        <w:pStyle w:val="C-BodyText"/>
        <w:numPr>
          <w:ilvl w:val="0"/>
          <w:numId w:val="98"/>
        </w:numPr>
        <w:spacing w:before="0" w:after="0"/>
        <w:ind w:left="1080"/>
        <w:rPr>
          <w:sz w:val="22"/>
          <w:szCs w:val="22"/>
          <w:lang w:val="cs-CZ"/>
        </w:rPr>
      </w:pPr>
      <w:r w:rsidRPr="002F3E05">
        <w:rPr>
          <w:sz w:val="22"/>
          <w:szCs w:val="22"/>
          <w:lang w:val="cs-CZ"/>
        </w:rPr>
        <w:t>Sejměte adaptér ze stříkačky pro perorální podání (obrázek 2).</w:t>
      </w:r>
    </w:p>
    <w:p w14:paraId="1C04B7E2" w14:textId="77777777" w:rsidR="000E2F66" w:rsidRPr="002F3E05" w:rsidRDefault="00F45CFA">
      <w:pPr>
        <w:pStyle w:val="C-BodyText"/>
        <w:numPr>
          <w:ilvl w:val="0"/>
          <w:numId w:val="98"/>
        </w:numPr>
        <w:spacing w:before="0" w:after="0"/>
        <w:ind w:left="1080"/>
        <w:rPr>
          <w:sz w:val="22"/>
          <w:szCs w:val="22"/>
          <w:lang w:val="cs-CZ"/>
        </w:rPr>
      </w:pPr>
      <w:r w:rsidRPr="002F3E05">
        <w:rPr>
          <w:sz w:val="22"/>
          <w:szCs w:val="22"/>
          <w:lang w:val="cs-CZ"/>
        </w:rPr>
        <w:t>Zasuňte adaptér do horní části lahvičky (obrázek 3). Přesvědčte se, že drží pevně na místě. Po použití není nutné adaptér vyjímat.</w:t>
      </w:r>
    </w:p>
    <w:p w14:paraId="7C0F2706" w14:textId="77777777" w:rsidR="000E2F66" w:rsidRPr="002F3E05" w:rsidRDefault="000E2F66">
      <w:pPr>
        <w:keepNext/>
      </w:pPr>
    </w:p>
    <w:p w14:paraId="6C590DC8" w14:textId="77777777" w:rsidR="000E2F66" w:rsidRPr="002F3E05" w:rsidRDefault="00F45CFA">
      <w:pPr>
        <w:keepNext/>
        <w:tabs>
          <w:tab w:val="left" w:pos="4065"/>
        </w:tabs>
        <w:ind w:left="910" w:firstLine="7"/>
      </w:pPr>
      <w:r w:rsidRPr="002F3E05">
        <w:rPr>
          <w:noProof/>
          <w:lang w:eastAsia="cs-CZ"/>
        </w:rPr>
        <mc:AlternateContent>
          <mc:Choice Requires="wpg">
            <w:drawing>
              <wp:inline distT="0" distB="0" distL="0" distR="0" wp14:anchorId="0FC6C53B" wp14:editId="57892CC4">
                <wp:extent cx="2968625" cy="1718310"/>
                <wp:effectExtent l="0" t="0" r="3175" b="0"/>
                <wp:docPr id="282588289" name="Group 2"/>
                <wp:cNvGraphicFramePr/>
                <a:graphic xmlns:a="http://schemas.openxmlformats.org/drawingml/2006/main">
                  <a:graphicData uri="http://schemas.microsoft.com/office/word/2010/wordprocessingGroup">
                    <wpg:wgp>
                      <wpg:cNvGrpSpPr/>
                      <wpg:grpSpPr>
                        <a:xfrm>
                          <a:off x="0" y="0"/>
                          <a:ext cx="2968625" cy="1718310"/>
                          <a:chOff x="0" y="0"/>
                          <a:chExt cx="2968625" cy="1718310"/>
                        </a:xfrm>
                      </wpg:grpSpPr>
                      <pic:pic xmlns:pic="http://schemas.openxmlformats.org/drawingml/2006/picture">
                        <pic:nvPicPr>
                          <pic:cNvPr id="700333322" name="Picture 16"/>
                          <pic:cNvPicPr/>
                        </pic:nvPicPr>
                        <pic:blipFill>
                          <a:blip r:embed="rId18" cstate="print">
                            <a:extLst>
                              <a:ext uri="{28A0092B-C50C-407E-A947-70E740481C1C}">
                                <a14:useLocalDpi xmlns:a14="http://schemas.microsoft.com/office/drawing/2010/main" val="0"/>
                              </a:ext>
                            </a:extLst>
                          </a:blip>
                          <a:srcRect l="19865" r="31100" b="1288"/>
                          <a:stretch>
                            <a:fillRect/>
                          </a:stretch>
                        </pic:blipFill>
                        <pic:spPr bwMode="auto">
                          <a:xfrm>
                            <a:off x="1847850" y="0"/>
                            <a:ext cx="1120775" cy="1718310"/>
                          </a:xfrm>
                          <a:prstGeom prst="rect">
                            <a:avLst/>
                          </a:prstGeom>
                          <a:noFill/>
                          <a:ln>
                            <a:noFill/>
                          </a:ln>
                        </pic:spPr>
                      </pic:pic>
                      <pic:pic xmlns:pic="http://schemas.openxmlformats.org/drawingml/2006/picture">
                        <pic:nvPicPr>
                          <pic:cNvPr id="422501157" name="Picture 15"/>
                          <pic:cNvPicPr/>
                        </pic:nvPicPr>
                        <pic:blipFill>
                          <a:blip r:embed="rId19" cstate="print">
                            <a:extLst>
                              <a:ext uri="{28A0092B-C50C-407E-A947-70E740481C1C}">
                                <a14:useLocalDpi xmlns:a14="http://schemas.microsoft.com/office/drawing/2010/main" val="0"/>
                              </a:ext>
                            </a:extLst>
                          </a:blip>
                          <a:srcRect l="9000" t="3909" r="6386" b="1651"/>
                          <a:stretch>
                            <a:fillRect/>
                          </a:stretch>
                        </pic:blipFill>
                        <pic:spPr bwMode="auto">
                          <a:xfrm>
                            <a:off x="0" y="133350"/>
                            <a:ext cx="1718310" cy="1463040"/>
                          </a:xfrm>
                          <a:prstGeom prst="rect">
                            <a:avLst/>
                          </a:prstGeom>
                          <a:noFill/>
                          <a:ln>
                            <a:noFill/>
                          </a:ln>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2" style="width:233.75pt;height:135.3pt;mso-position-horizontal-relative:char;mso-position-vertical-relative:line" coordsize="29686,17183" o:spid="_x0000_s1026" w14:anchorId="4DAF28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18478;width:11208;height:171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">
                  <v:imagedata cropleft="13019f" cropright="20382f" cropbottom="844f" o:title="" r:id="rId29"/>
                </v:shape>
                <v:shape id="Picture 15" style="position:absolute;top:1333;width:17183;height:1463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">
                  <v:imagedata cropleft="5898f" croptop="2562f" cropright="4185f" cropbottom="1082f" o:title="" r:id="rId30"/>
                </v:shape>
                <w10:anchorlock/>
              </v:group>
            </w:pict>
          </mc:Fallback>
        </mc:AlternateContent>
      </w:r>
    </w:p>
    <w:p w14:paraId="2F72B48F" w14:textId="77777777" w:rsidR="000E2F66" w:rsidRPr="002F3E05" w:rsidRDefault="000E2F66"/>
    <w:p w14:paraId="5E859203" w14:textId="77777777" w:rsidR="000E2F66" w:rsidRPr="002F3E05" w:rsidRDefault="00F45CFA">
      <w:pPr>
        <w:numPr>
          <w:ilvl w:val="0"/>
          <w:numId w:val="8"/>
        </w:numPr>
        <w:ind w:left="567" w:hanging="567"/>
        <w:rPr>
          <w:szCs w:val="22"/>
        </w:rPr>
      </w:pPr>
      <w:r w:rsidRPr="002F3E05">
        <w:rPr>
          <w:szCs w:val="22"/>
        </w:rPr>
        <w:t>Při každém použití přípravku Keppra postupujte takto:</w:t>
      </w:r>
    </w:p>
    <w:p w14:paraId="453F628B" w14:textId="77777777" w:rsidR="000E2F66" w:rsidRPr="002F3E05" w:rsidRDefault="00F45CFA">
      <w:pPr>
        <w:numPr>
          <w:ilvl w:val="0"/>
          <w:numId w:val="100"/>
        </w:numPr>
        <w:tabs>
          <w:tab w:val="clear" w:pos="720"/>
        </w:tabs>
        <w:ind w:left="990" w:hanging="360"/>
      </w:pPr>
      <w:r w:rsidRPr="002F3E05">
        <w:rPr>
          <w:szCs w:val="22"/>
        </w:rPr>
        <w:t xml:space="preserve">Zasuňte stříkačku pro perorální podání </w:t>
      </w:r>
      <w:r w:rsidRPr="002F3E05">
        <w:t>do adaptéru (obrázek 4).</w:t>
      </w:r>
    </w:p>
    <w:p w14:paraId="2BB44617" w14:textId="77777777" w:rsidR="000E2F66" w:rsidRPr="002F3E05" w:rsidRDefault="00F45CFA">
      <w:pPr>
        <w:numPr>
          <w:ilvl w:val="0"/>
          <w:numId w:val="100"/>
        </w:numPr>
        <w:tabs>
          <w:tab w:val="clear" w:pos="720"/>
        </w:tabs>
        <w:spacing w:after="120"/>
        <w:ind w:left="990" w:hanging="360"/>
      </w:pPr>
      <w:r w:rsidRPr="002F3E05">
        <w:t>Otočte lahvičku hrdlem dolů (obrázek 5).</w:t>
      </w:r>
    </w:p>
    <w:p w14:paraId="3DF1A0CB" w14:textId="77777777" w:rsidR="000E2F66" w:rsidRPr="002F3E05" w:rsidRDefault="00F45CFA">
      <w:pPr>
        <w:widowControl w:val="0"/>
        <w:ind w:left="964" w:firstLine="0"/>
        <w:rPr>
          <w:u w:val="single"/>
        </w:rPr>
      </w:pPr>
      <w:r w:rsidRPr="002F3E05">
        <w:rPr>
          <w:noProof/>
          <w:lang w:eastAsia="cs-CZ"/>
        </w:rPr>
        <mc:AlternateContent>
          <mc:Choice Requires="wpg">
            <w:drawing>
              <wp:inline distT="0" distB="0" distL="0" distR="0" wp14:anchorId="44874E38" wp14:editId="15D08D38">
                <wp:extent cx="2910205" cy="1408430"/>
                <wp:effectExtent l="0" t="0" r="4445" b="1270"/>
                <wp:docPr id="1684633992" name="Group 3"/>
                <wp:cNvGraphicFramePr/>
                <a:graphic xmlns:a="http://schemas.openxmlformats.org/drawingml/2006/main">
                  <a:graphicData uri="http://schemas.microsoft.com/office/word/2010/wordprocessingGroup">
                    <wpg:wgp>
                      <wpg:cNvGrpSpPr/>
                      <wpg:grpSpPr>
                        <a:xfrm>
                          <a:off x="0" y="0"/>
                          <a:ext cx="2910205" cy="1408430"/>
                          <a:chOff x="0" y="0"/>
                          <a:chExt cx="2910205" cy="1408430"/>
                        </a:xfrm>
                      </wpg:grpSpPr>
                      <pic:pic xmlns:pic="http://schemas.openxmlformats.org/drawingml/2006/picture">
                        <pic:nvPicPr>
                          <pic:cNvPr id="1878848199" name="Picture 17"/>
                          <pic:cNvPicPr>
                            <a:picLocks noChangeAspect="1"/>
                          </pic:cNvPicPr>
                        </pic:nvPicPr>
                        <pic:blipFill>
                          <a:blip r:embed="rId31" cstate="print">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a:ln>
                            <a:noFill/>
                          </a:ln>
                        </pic:spPr>
                      </pic:pic>
                      <pic:pic xmlns:pic="http://schemas.openxmlformats.org/drawingml/2006/picture">
                        <pic:nvPicPr>
                          <pic:cNvPr id="2080195522" name="Picture 18"/>
                          <pic:cNvPicPr/>
                        </pic:nvPicPr>
                        <pic:blipFill>
                          <a:blip r:embed="rId32" cstate="print">
                            <a:extLst>
                              <a:ext uri="{28A0092B-C50C-407E-A947-70E740481C1C}">
                                <a14:useLocalDpi xmlns:a14="http://schemas.microsoft.com/office/drawing/2010/main" val="0"/>
                              </a:ext>
                            </a:extLst>
                          </a:blip>
                          <a:srcRect l="16586" t="6087" r="30983" b="12589"/>
                          <a:stretch>
                            <a:fillRect/>
                          </a:stretch>
                        </pic:blipFill>
                        <pic:spPr bwMode="auto">
                          <a:xfrm>
                            <a:off x="1943100" y="104775"/>
                            <a:ext cx="967105" cy="1298575"/>
                          </a:xfrm>
                          <a:prstGeom prst="rect">
                            <a:avLst/>
                          </a:prstGeom>
                          <a:noFill/>
                          <a:ln>
                            <a:noFill/>
                          </a:ln>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3" style="width:229.15pt;height:110.9pt;mso-position-horizontal-relative:char;mso-position-vertical-relative:line" coordsize="29102,14084" o:spid="_x0000_s1026" w14:anchorId="7FD66AF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">
                <v:shape id="Picture 17" style="position:absolute;width:12744;height:14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">
                  <v:imagedata cropleft="11322f" croptop="944f" cropright="4745f" cropbottom="4394f" o:title="" r:id="rId33"/>
                </v:shape>
                <v:shape id="Picture 18" style="position:absolute;left:19431;top:1047;width:9671;height:129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">
                  <v:imagedata cropleft="10870f" croptop="3989f" cropright="20305f" cropbottom="8250f" o:title="" r:id="rId34"/>
                </v:shape>
                <w10:anchorlock/>
              </v:group>
            </w:pict>
          </mc:Fallback>
        </mc:AlternateContent>
      </w:r>
    </w:p>
    <w:p w14:paraId="79B26DAD" w14:textId="77777777" w:rsidR="000E2F66" w:rsidRPr="002F3E05" w:rsidRDefault="000E2F66">
      <w:pPr>
        <w:keepNext/>
        <w:ind w:left="0" w:firstLine="0"/>
        <w:rPr>
          <w:u w:val="single"/>
        </w:rPr>
      </w:pPr>
    </w:p>
    <w:p w14:paraId="4D266F32" w14:textId="77777777" w:rsidR="000E2F66" w:rsidRPr="002F3E05" w:rsidRDefault="00F45CFA">
      <w:pPr>
        <w:pStyle w:val="C-BodyText"/>
        <w:numPr>
          <w:ilvl w:val="1"/>
          <w:numId w:val="101"/>
        </w:numPr>
        <w:spacing w:before="0" w:after="0"/>
        <w:ind w:left="1080" w:hanging="425"/>
        <w:rPr>
          <w:sz w:val="22"/>
          <w:szCs w:val="22"/>
          <w:lang w:val="cs-CZ"/>
        </w:rPr>
      </w:pPr>
      <w:r w:rsidRPr="002F3E05">
        <w:rPr>
          <w:sz w:val="22"/>
          <w:szCs w:val="22"/>
          <w:lang w:val="cs-CZ"/>
        </w:rPr>
        <w:t>Jednou rukou držte lahvičku hrdlem dolů a druhou rukou naplňte stříkačku pro perorální podání.</w:t>
      </w:r>
    </w:p>
    <w:p w14:paraId="5684B9FD" w14:textId="77777777" w:rsidR="000E2F66" w:rsidRPr="002F3E05" w:rsidRDefault="00F45CFA">
      <w:pPr>
        <w:pStyle w:val="C-BodyText"/>
        <w:numPr>
          <w:ilvl w:val="1"/>
          <w:numId w:val="101"/>
        </w:numPr>
        <w:spacing w:before="0" w:after="0"/>
        <w:ind w:left="1080" w:hanging="425"/>
        <w:rPr>
          <w:sz w:val="22"/>
          <w:szCs w:val="22"/>
          <w:lang w:val="cs-CZ"/>
        </w:rPr>
      </w:pPr>
      <w:r w:rsidRPr="002F3E05">
        <w:rPr>
          <w:sz w:val="22"/>
          <w:szCs w:val="22"/>
          <w:lang w:val="cs-CZ"/>
        </w:rPr>
        <w:t>Naplňte stříkačku malým množstvím roztoku vytáhnutím pístu směrem dolů (obrázek 5A).</w:t>
      </w:r>
    </w:p>
    <w:p w14:paraId="3CDFFD2C" w14:textId="77777777" w:rsidR="000E2F66" w:rsidRPr="002F3E05" w:rsidRDefault="00F45CFA">
      <w:pPr>
        <w:pStyle w:val="C-BodyText"/>
        <w:numPr>
          <w:ilvl w:val="1"/>
          <w:numId w:val="101"/>
        </w:numPr>
        <w:spacing w:before="0" w:after="0"/>
        <w:ind w:left="1080" w:hanging="425"/>
        <w:rPr>
          <w:sz w:val="22"/>
          <w:szCs w:val="22"/>
          <w:lang w:val="cs-CZ"/>
        </w:rPr>
      </w:pPr>
      <w:r w:rsidRPr="002F3E05">
        <w:rPr>
          <w:sz w:val="22"/>
          <w:szCs w:val="22"/>
          <w:lang w:val="cs-CZ"/>
        </w:rPr>
        <w:t>Pak zatlačte píst směrem nahoru, aby se odstranily veškeré případné vzduchové bubliny (obrázek 5B).</w:t>
      </w:r>
    </w:p>
    <w:p w14:paraId="780047CA" w14:textId="77777777" w:rsidR="000E2F66" w:rsidRPr="002F3E05" w:rsidRDefault="00F45CFA">
      <w:pPr>
        <w:pStyle w:val="C-BodyText"/>
        <w:numPr>
          <w:ilvl w:val="1"/>
          <w:numId w:val="101"/>
        </w:numPr>
        <w:spacing w:before="0" w:after="0"/>
        <w:ind w:left="1080" w:hanging="425"/>
        <w:rPr>
          <w:sz w:val="22"/>
          <w:szCs w:val="22"/>
          <w:lang w:val="cs-CZ"/>
        </w:rPr>
      </w:pPr>
      <w:r w:rsidRPr="002F3E05">
        <w:rPr>
          <w:sz w:val="22"/>
          <w:szCs w:val="22"/>
          <w:lang w:val="cs-CZ"/>
        </w:rPr>
        <w:t>Vytáhněte píst dolů k mililitrové (ml) značce na stříkačce pro perorální podání, která odpovídá dávce předepsané lékařem (obrázek 5C). Při první dávce se píst může zasunout zpět do válce stříkačky. Zajistěte proto, aby píst zůstal na místě, dokud dávkovací stříkačku neodpojíte od lahvičky.</w:t>
      </w:r>
    </w:p>
    <w:p w14:paraId="3DCF032C" w14:textId="77777777" w:rsidR="000E2F66" w:rsidRPr="002F3E05" w:rsidRDefault="000E2F66">
      <w:pPr>
        <w:keepNext/>
        <w:ind w:left="0" w:firstLine="0"/>
      </w:pPr>
    </w:p>
    <w:p w14:paraId="49B99350" w14:textId="77777777" w:rsidR="000E2F66" w:rsidRPr="002F3E05" w:rsidRDefault="00F45CFA">
      <w:pPr>
        <w:ind w:left="1008" w:firstLine="0"/>
      </w:pPr>
      <w:r w:rsidRPr="002F3E05">
        <w:rPr>
          <w:noProof/>
          <w:lang w:eastAsia="cs-CZ"/>
        </w:rPr>
        <mc:AlternateContent>
          <mc:Choice Requires="wpg">
            <w:drawing>
              <wp:inline distT="0" distB="0" distL="0" distR="0" wp14:anchorId="7CC64CC5" wp14:editId="5E7C20F1">
                <wp:extent cx="4038600" cy="1261745"/>
                <wp:effectExtent l="0" t="0" r="0" b="0"/>
                <wp:docPr id="1749619201" name="Group 4"/>
                <wp:cNvGraphicFramePr/>
                <a:graphic xmlns:a="http://schemas.openxmlformats.org/drawingml/2006/main">
                  <a:graphicData uri="http://schemas.microsoft.com/office/word/2010/wordprocessingGroup">
                    <wpg:wgp>
                      <wpg:cNvGrpSpPr/>
                      <wpg:grpSpPr>
                        <a:xfrm>
                          <a:off x="0" y="0"/>
                          <a:ext cx="4038600" cy="1261745"/>
                          <a:chOff x="0" y="0"/>
                          <a:chExt cx="4038600" cy="1261745"/>
                        </a:xfrm>
                      </wpg:grpSpPr>
                      <pic:pic xmlns:pic="http://schemas.openxmlformats.org/drawingml/2006/picture">
                        <pic:nvPicPr>
                          <pic:cNvPr id="808882355" name="Picture 142"/>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9525"/>
                            <a:ext cx="1371600" cy="1054735"/>
                          </a:xfrm>
                          <a:prstGeom prst="rect">
                            <a:avLst/>
                          </a:prstGeom>
                          <a:noFill/>
                        </pic:spPr>
                      </pic:pic>
                      <pic:pic xmlns:pic="http://schemas.openxmlformats.org/drawingml/2006/picture">
                        <pic:nvPicPr>
                          <pic:cNvPr id="1610260295" name="Picture 14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1781175" y="38100"/>
                            <a:ext cx="914400" cy="1213485"/>
                          </a:xfrm>
                          <a:prstGeom prst="rect">
                            <a:avLst/>
                          </a:prstGeom>
                          <a:noFill/>
                        </pic:spPr>
                      </pic:pic>
                      <pic:pic xmlns:pic="http://schemas.openxmlformats.org/drawingml/2006/picture">
                        <pic:nvPicPr>
                          <pic:cNvPr id="1319186817" name="Picture 14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3124200" y="0"/>
                            <a:ext cx="914400" cy="1261745"/>
                          </a:xfrm>
                          <a:prstGeom prst="rect">
                            <a:avLst/>
                          </a:prstGeom>
                          <a:noFill/>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4" style="width:318pt;height:99.35pt;mso-position-horizontal-relative:char;mso-position-vertical-relative:line" coordsize="40386,12617" o:spid="_x0000_s1026" w14:anchorId="59AF8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">
                <v:shape id="Picture 142" style="position:absolute;top:95;width:13716;height:1054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">
                  <v:imagedata o:title="" r:id="rId38"/>
                </v:shape>
                <v:shape id="Picture 146" style="position:absolute;left:17811;top:381;width:9144;height:121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">
                  <v:imagedata o:title="" r:id="rId39"/>
                </v:shape>
                <v:shape id="Picture 149" style="position:absolute;left:31242;width:9144;height:1261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">
                  <v:imagedata o:title="" r:id="rId40"/>
                </v:shape>
                <w10:anchorlock/>
              </v:group>
            </w:pict>
          </mc:Fallback>
        </mc:AlternateContent>
      </w:r>
    </w:p>
    <w:p w14:paraId="6F554637" w14:textId="77777777" w:rsidR="000E2F66" w:rsidRPr="002F3E05" w:rsidRDefault="000E2F66">
      <w:pPr>
        <w:tabs>
          <w:tab w:val="left" w:pos="4536"/>
        </w:tabs>
        <w:ind w:left="0" w:firstLine="0"/>
      </w:pPr>
    </w:p>
    <w:p w14:paraId="3573AA3C" w14:textId="77777777" w:rsidR="000E2F66" w:rsidRPr="002F3E05" w:rsidRDefault="000E2F66">
      <w:pPr>
        <w:ind w:left="0" w:firstLine="0"/>
      </w:pPr>
    </w:p>
    <w:p w14:paraId="31569C2F" w14:textId="77777777" w:rsidR="000E2F66" w:rsidRPr="002F3E05" w:rsidRDefault="00F45CFA">
      <w:pPr>
        <w:keepNext/>
        <w:numPr>
          <w:ilvl w:val="0"/>
          <w:numId w:val="73"/>
        </w:numPr>
        <w:tabs>
          <w:tab w:val="clear" w:pos="720"/>
        </w:tabs>
        <w:ind w:left="1080" w:hanging="360"/>
        <w:rPr>
          <w:u w:val="single"/>
        </w:rPr>
      </w:pPr>
      <w:r w:rsidRPr="002F3E05">
        <w:t>Otočte lahvičku hrdlem vzhůru (obrázek 6A). Stříkačku vyjměte z adaptéru (obrázek 6B).</w:t>
      </w:r>
    </w:p>
    <w:p w14:paraId="62B28F7D" w14:textId="77777777" w:rsidR="000E2F66" w:rsidRPr="002F3E05" w:rsidRDefault="000E2F66">
      <w:pPr>
        <w:keepNext/>
        <w:ind w:left="1080" w:firstLine="0"/>
        <w:rPr>
          <w:u w:val="single"/>
        </w:rPr>
      </w:pPr>
    </w:p>
    <w:p w14:paraId="77379522" w14:textId="77777777" w:rsidR="000E2F66" w:rsidRPr="002F3E05" w:rsidRDefault="00F45CFA">
      <w:pPr>
        <w:keepNext/>
        <w:ind w:left="1092" w:firstLine="0"/>
        <w:rPr>
          <w:u w:val="single"/>
        </w:rPr>
      </w:pPr>
      <w:r w:rsidRPr="002F3E05">
        <w:rPr>
          <w:noProof/>
          <w:lang w:eastAsia="cs-CZ"/>
        </w:rPr>
        <mc:AlternateContent>
          <mc:Choice Requires="wpg">
            <w:drawing>
              <wp:inline distT="0" distB="0" distL="0" distR="0" wp14:anchorId="5B08B5A9" wp14:editId="782DF4C0">
                <wp:extent cx="2254885" cy="1152525"/>
                <wp:effectExtent l="0" t="0" r="0" b="9525"/>
                <wp:docPr id="337288281" name="Group 5"/>
                <wp:cNvGraphicFramePr/>
                <a:graphic xmlns:a="http://schemas.openxmlformats.org/drawingml/2006/main">
                  <a:graphicData uri="http://schemas.microsoft.com/office/word/2010/wordprocessingGroup">
                    <wpg:wgp>
                      <wpg:cNvGrpSpPr/>
                      <wpg:grpSpPr>
                        <a:xfrm>
                          <a:off x="0" y="0"/>
                          <a:ext cx="2254885" cy="1152525"/>
                          <a:chOff x="0" y="0"/>
                          <a:chExt cx="2254885" cy="1152525"/>
                        </a:xfrm>
                      </wpg:grpSpPr>
                      <pic:pic xmlns:pic="http://schemas.openxmlformats.org/drawingml/2006/picture">
                        <pic:nvPicPr>
                          <pic:cNvPr id="1751226327" name="Picture 15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pic:pic xmlns:pic="http://schemas.openxmlformats.org/drawingml/2006/picture">
                        <pic:nvPicPr>
                          <pic:cNvPr id="1264287175" name="Picture 153"/>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bwMode="auto">
                          <a:xfrm>
                            <a:off x="1200150" y="0"/>
                            <a:ext cx="1054735" cy="1152525"/>
                          </a:xfrm>
                          <a:prstGeom prst="rect">
                            <a:avLst/>
                          </a:prstGeom>
                          <a:noFill/>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5" style="width:177.55pt;height:90.75pt;mso-position-horizontal-relative:char;mso-position-vertical-relative:line" coordsize="22548,11525" o:spid="_x0000_s1026" w14:anchorId="38E230F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">
                <v:shape id="Picture 151" style="position:absolute;width:6280;height:114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">
                  <v:imagedata o:title="" r:id="rId43"/>
                </v:shape>
                <v:shape id="Picture 153" style="position:absolute;left:12001;width:10547;height:115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">
                  <v:imagedata o:title="" r:id="rId44"/>
                </v:shape>
                <w10:anchorlock/>
              </v:group>
            </w:pict>
          </mc:Fallback>
        </mc:AlternateContent>
      </w:r>
    </w:p>
    <w:p w14:paraId="2A613AAE" w14:textId="77777777" w:rsidR="000E2F66" w:rsidRPr="002F3E05" w:rsidRDefault="000E2F66">
      <w:pPr>
        <w:keepNext/>
        <w:ind w:left="0" w:firstLine="0"/>
        <w:rPr>
          <w:u w:val="single"/>
        </w:rPr>
      </w:pPr>
    </w:p>
    <w:p w14:paraId="6F14EC77" w14:textId="77777777" w:rsidR="000E2F66" w:rsidRPr="002F3E05" w:rsidRDefault="00F45CFA">
      <w:pPr>
        <w:keepNext/>
        <w:numPr>
          <w:ilvl w:val="0"/>
          <w:numId w:val="104"/>
        </w:numPr>
        <w:ind w:left="1080"/>
        <w:rPr>
          <w:u w:val="single"/>
        </w:rPr>
      </w:pPr>
      <w:r w:rsidRPr="002F3E05">
        <w:t>Vyprázdněte obsah stříkačky do sklenice vody nebo dětské lahve úplným stlačením pístu stříkačky (obrázek 7).</w:t>
      </w:r>
    </w:p>
    <w:p w14:paraId="10C08778" w14:textId="77777777" w:rsidR="000E2F66" w:rsidRPr="002F3E05" w:rsidRDefault="000E2F66">
      <w:pPr>
        <w:keepNext/>
      </w:pPr>
    </w:p>
    <w:p w14:paraId="4519D259" w14:textId="77777777" w:rsidR="000E2F66" w:rsidRPr="002F3E05" w:rsidRDefault="00F45CFA">
      <w:pPr>
        <w:keepNext/>
        <w:ind w:firstLine="511"/>
        <w:rPr>
          <w:u w:val="single"/>
        </w:rPr>
      </w:pPr>
      <w:r w:rsidRPr="002F3E05">
        <w:rPr>
          <w:noProof/>
          <w:lang w:eastAsia="cs-CZ"/>
        </w:rPr>
        <w:drawing>
          <wp:inline distT="0" distB="0" distL="0" distR="0" wp14:anchorId="16135A38" wp14:editId="7F78E28B">
            <wp:extent cx="1022985" cy="862965"/>
            <wp:effectExtent l="0" t="0" r="571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66666" name="Picture 157"/>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22985" cy="862965"/>
                    </a:xfrm>
                    <a:prstGeom prst="rect">
                      <a:avLst/>
                    </a:prstGeom>
                    <a:noFill/>
                  </pic:spPr>
                </pic:pic>
              </a:graphicData>
            </a:graphic>
          </wp:inline>
        </w:drawing>
      </w:r>
    </w:p>
    <w:p w14:paraId="0AA76C50" w14:textId="77777777" w:rsidR="000E2F66" w:rsidRPr="002F3E05" w:rsidRDefault="00F45CFA">
      <w:pPr>
        <w:keepNext/>
        <w:ind w:left="0" w:firstLine="0"/>
        <w:rPr>
          <w:u w:val="single"/>
        </w:rPr>
      </w:pPr>
      <w:r w:rsidRPr="002F3E05">
        <w:rPr>
          <w:noProof/>
          <w:lang w:eastAsia="cs-CZ"/>
        </w:rPr>
        <w:drawing>
          <wp:anchor distT="0" distB="0" distL="114300" distR="114300" simplePos="0" relativeHeight="251660800" behindDoc="0" locked="0" layoutInCell="1" allowOverlap="1" wp14:anchorId="5B97E448" wp14:editId="6D1D8CAC">
            <wp:simplePos x="0" y="0"/>
            <wp:positionH relativeFrom="margin">
              <wp:posOffset>4371975</wp:posOffset>
            </wp:positionH>
            <wp:positionV relativeFrom="paragraph">
              <wp:posOffset>62865</wp:posOffset>
            </wp:positionV>
            <wp:extent cx="1236345" cy="1228725"/>
            <wp:effectExtent l="0" t="0" r="0" b="0"/>
            <wp:wrapSquare wrapText="bothSides"/>
            <wp:docPr id="2" name="Picture 1" descr="A hand holding a syringe and a glass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and holding a syringe and a glass of wa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14:sizeRelH relativeFrom="margin">
              <wp14:pctWidth>0</wp14:pctWidth>
            </wp14:sizeRelH>
            <wp14:sizeRelV relativeFrom="margin">
              <wp14:pctHeight>0</wp14:pctHeight>
            </wp14:sizeRelV>
          </wp:anchor>
        </w:drawing>
      </w:r>
    </w:p>
    <w:p w14:paraId="53F2F395" w14:textId="77777777" w:rsidR="000E2F66" w:rsidRPr="002F3E05" w:rsidRDefault="00F45CFA">
      <w:pPr>
        <w:keepNext/>
        <w:numPr>
          <w:ilvl w:val="0"/>
          <w:numId w:val="102"/>
        </w:numPr>
        <w:ind w:left="1170"/>
        <w:rPr>
          <w:u w:val="single"/>
        </w:rPr>
      </w:pPr>
      <w:r w:rsidRPr="002F3E05">
        <w:t>Vypijte celý obsah sklenice/dětské lahve.</w:t>
      </w:r>
    </w:p>
    <w:p w14:paraId="2A776FA6" w14:textId="77777777" w:rsidR="000E2F66" w:rsidRPr="002F3E05" w:rsidRDefault="00F45CFA">
      <w:pPr>
        <w:keepNext/>
        <w:numPr>
          <w:ilvl w:val="0"/>
          <w:numId w:val="102"/>
        </w:numPr>
        <w:ind w:left="1170"/>
        <w:rPr>
          <w:u w:val="single"/>
        </w:rPr>
      </w:pPr>
      <w:r w:rsidRPr="002F3E05">
        <w:t xml:space="preserve">Zašroubujte lahvičku </w:t>
      </w:r>
      <w:r w:rsidRPr="002F3E05">
        <w:rPr>
          <w:szCs w:val="22"/>
        </w:rPr>
        <w:t xml:space="preserve">plastovým šroubovacím </w:t>
      </w:r>
      <w:r w:rsidRPr="002F3E05">
        <w:t xml:space="preserve">uzávěrem </w:t>
      </w:r>
      <w:r w:rsidRPr="002F3E05">
        <w:rPr>
          <w:szCs w:val="22"/>
        </w:rPr>
        <w:t>(není třeba vyjímat adaptér)</w:t>
      </w:r>
      <w:r w:rsidRPr="002F3E05">
        <w:t>.</w:t>
      </w:r>
    </w:p>
    <w:p w14:paraId="430308F3" w14:textId="77777777" w:rsidR="000E2F66" w:rsidRPr="002F3E05" w:rsidRDefault="00F45CFA">
      <w:pPr>
        <w:keepNext/>
        <w:numPr>
          <w:ilvl w:val="0"/>
          <w:numId w:val="102"/>
        </w:numPr>
        <w:ind w:left="1170"/>
        <w:rPr>
          <w:u w:val="single"/>
        </w:rPr>
      </w:pPr>
      <w:r w:rsidRPr="002F3E05">
        <w:t>Pro vyčištění propláchněte stříkačku pouze studenou vodou, několikrát pohybujte pístem nahoru a dolů, abyste nasál(a) a vytlačil(a) vodu, aniž byste oddělil(a) obě součásti od sebe (obrázek 8).</w:t>
      </w:r>
    </w:p>
    <w:p w14:paraId="667B1D5A" w14:textId="77777777" w:rsidR="000E2F66" w:rsidRPr="002F3E05" w:rsidRDefault="00F45CFA">
      <w:pPr>
        <w:pStyle w:val="C-BodyText"/>
        <w:numPr>
          <w:ilvl w:val="0"/>
          <w:numId w:val="102"/>
        </w:numPr>
        <w:spacing w:before="0" w:after="0"/>
        <w:ind w:left="1170"/>
        <w:rPr>
          <w:sz w:val="22"/>
          <w:szCs w:val="22"/>
          <w:lang w:val="cs-CZ"/>
        </w:rPr>
      </w:pPr>
      <w:r w:rsidRPr="002F3E05">
        <w:rPr>
          <w:sz w:val="22"/>
          <w:szCs w:val="22"/>
          <w:lang w:val="cs-CZ"/>
        </w:rPr>
        <w:t>Uchovávejte lahvičku, stříkačku pro perorální podání a příbalovou informaci v krabičce.</w:t>
      </w:r>
    </w:p>
    <w:p w14:paraId="1C22060D" w14:textId="77777777" w:rsidR="000E2F66" w:rsidRPr="002F3E05" w:rsidRDefault="000E2F66"/>
    <w:p w14:paraId="604ED9F7" w14:textId="77777777" w:rsidR="000E2F66" w:rsidRPr="002F3E05" w:rsidRDefault="00F45CFA">
      <w:pPr>
        <w:keepNext/>
        <w:ind w:left="0" w:firstLine="0"/>
        <w:rPr>
          <w:b/>
        </w:rPr>
      </w:pPr>
      <w:r w:rsidRPr="002F3E05">
        <w:rPr>
          <w:b/>
        </w:rPr>
        <w:lastRenderedPageBreak/>
        <w:t>Délka léčby:</w:t>
      </w:r>
    </w:p>
    <w:p w14:paraId="4C0CD03E" w14:textId="77777777" w:rsidR="000E2F66" w:rsidRPr="002F3E05" w:rsidRDefault="00F45CFA">
      <w:pPr>
        <w:keepNext/>
        <w:numPr>
          <w:ilvl w:val="0"/>
          <w:numId w:val="10"/>
        </w:numPr>
        <w:tabs>
          <w:tab w:val="clear" w:pos="360"/>
        </w:tabs>
        <w:ind w:left="567" w:hanging="567"/>
      </w:pPr>
      <w:r w:rsidRPr="002F3E05">
        <w:t>Keppra je určena k dlouhodobé léčbě. Je třeba pokračovat v léčbě přípravkem Keppra tak dlouho, jak Vám doporučil lékař.</w:t>
      </w:r>
    </w:p>
    <w:p w14:paraId="229DA980" w14:textId="77777777" w:rsidR="000E2F66" w:rsidRPr="002F3E05" w:rsidRDefault="00F45CFA">
      <w:pPr>
        <w:keepNext/>
        <w:numPr>
          <w:ilvl w:val="0"/>
          <w:numId w:val="10"/>
        </w:numPr>
        <w:tabs>
          <w:tab w:val="clear" w:pos="360"/>
        </w:tabs>
        <w:ind w:left="567" w:hanging="567"/>
      </w:pPr>
      <w:r w:rsidRPr="002F3E05">
        <w:rPr>
          <w:u w:val="single"/>
        </w:rPr>
        <w:t>Neukončujte léčbu náhle bez porady se svým lékařem, takové ukončení léčby by mohlo vést ke zvýšenému výskytu záchvatů</w:t>
      </w:r>
      <w:r w:rsidRPr="002F3E05">
        <w:t>.</w:t>
      </w:r>
    </w:p>
    <w:p w14:paraId="157C5836" w14:textId="77777777" w:rsidR="000E2F66" w:rsidRPr="002F3E05" w:rsidRDefault="000E2F66"/>
    <w:p w14:paraId="5E50D8BF" w14:textId="77777777" w:rsidR="000E2F66" w:rsidRPr="002F3E05" w:rsidRDefault="00F45CFA">
      <w:r w:rsidRPr="002F3E05">
        <w:rPr>
          <w:b/>
        </w:rPr>
        <w:t>Jestliže jste užil(a) více přípravku Keppra, než jste měl(a)</w:t>
      </w:r>
    </w:p>
    <w:p w14:paraId="5E97FC04" w14:textId="77777777" w:rsidR="000E2F66" w:rsidRPr="002F3E05" w:rsidRDefault="00F45CFA">
      <w:pPr>
        <w:ind w:left="0" w:firstLine="0"/>
      </w:pPr>
      <w:r w:rsidRPr="002F3E05">
        <w:t>Možné nežádoucí účinky při předávkování přípravkem Keppra jsou ospalost, motorický neklid, agresivita, snížená bdělost, útlum dýchání a kóma.</w:t>
      </w:r>
    </w:p>
    <w:p w14:paraId="07ABFD1F" w14:textId="77777777" w:rsidR="000E2F66" w:rsidRPr="002F3E05" w:rsidRDefault="00F45CFA">
      <w:pPr>
        <w:ind w:left="0" w:firstLine="0"/>
      </w:pPr>
      <w:r w:rsidRPr="002F3E05">
        <w:t>Jestliže jste užil(a) více přípravku Keppra, než jste měl(a), vyhledejte svého lékaře. Váš lékař určí nejlepší možnou léčbu předávkování.</w:t>
      </w:r>
    </w:p>
    <w:p w14:paraId="6C1A55AB" w14:textId="77777777" w:rsidR="000E2F66" w:rsidRPr="002F3E05" w:rsidRDefault="000E2F66">
      <w:pPr>
        <w:ind w:left="0" w:firstLine="0"/>
        <w:rPr>
          <w:b/>
        </w:rPr>
      </w:pPr>
    </w:p>
    <w:p w14:paraId="49555EEE" w14:textId="77777777" w:rsidR="000E2F66" w:rsidRPr="002F3E05" w:rsidRDefault="00F45CFA">
      <w:r w:rsidRPr="002F3E05">
        <w:rPr>
          <w:b/>
        </w:rPr>
        <w:t>Jestliže jste zapomněl(a) užít přípravek Keppra</w:t>
      </w:r>
    </w:p>
    <w:p w14:paraId="6B27BA2F" w14:textId="77777777" w:rsidR="000E2F66" w:rsidRPr="002F3E05" w:rsidRDefault="00F45CFA">
      <w:r w:rsidRPr="002F3E05">
        <w:t>Pokud si zapomenete vzít jednu nebo více dávek přípravku Keppra, vyhledejte svého lékaře.</w:t>
      </w:r>
    </w:p>
    <w:p w14:paraId="6E1E823A" w14:textId="77777777" w:rsidR="000E2F66" w:rsidRPr="002F3E05" w:rsidRDefault="00F45CFA">
      <w:r w:rsidRPr="002F3E05">
        <w:t>Nezdvojnásobujte následující dávku, abyste nahradil(a) vynechanou dávku.</w:t>
      </w:r>
    </w:p>
    <w:p w14:paraId="2376CD4E" w14:textId="77777777" w:rsidR="000E2F66" w:rsidRPr="002F3E05" w:rsidRDefault="000E2F66"/>
    <w:p w14:paraId="1FAEE1E9" w14:textId="77777777" w:rsidR="000E2F66" w:rsidRPr="002F3E05" w:rsidRDefault="00F45CFA">
      <w:pPr>
        <w:keepNext/>
        <w:ind w:left="0" w:firstLine="0"/>
      </w:pPr>
      <w:r w:rsidRPr="002F3E05">
        <w:rPr>
          <w:b/>
        </w:rPr>
        <w:t>Jestliže jste přestal(a) užívat přípravek Keppra</w:t>
      </w:r>
    </w:p>
    <w:p w14:paraId="131D6071" w14:textId="77777777" w:rsidR="000E2F66" w:rsidRPr="002F3E05" w:rsidRDefault="00F45CFA">
      <w:pPr>
        <w:keepNext/>
        <w:ind w:left="0" w:firstLine="0"/>
      </w:pPr>
      <w:r w:rsidRPr="002F3E05">
        <w:t>Při ukončování léčby je nutno vysazovat přípravek postupně, aby se zabránilo zvýšenému výskytu záchvatů. Pokud se Váš lékař rozhodne k ukončení léčby přípravkem Keppra, doporučí Vám, jak přípravek Keppra postupně vysadit.</w:t>
      </w:r>
    </w:p>
    <w:p w14:paraId="69099CC0" w14:textId="77777777" w:rsidR="000E2F66" w:rsidRPr="002F3E05" w:rsidRDefault="000E2F66">
      <w:pPr>
        <w:ind w:left="0" w:firstLine="0"/>
      </w:pPr>
    </w:p>
    <w:p w14:paraId="30CF5974" w14:textId="77777777" w:rsidR="000E2F66" w:rsidRPr="002F3E05" w:rsidRDefault="00F45CFA">
      <w:pPr>
        <w:ind w:left="0" w:firstLine="0"/>
      </w:pPr>
      <w:r w:rsidRPr="002F3E05">
        <w:t xml:space="preserve">Máte-li jakékoli další otázky týkající se užívání tohoto přípravku, zeptejte se svého lékaře nebo lékárníka. </w:t>
      </w:r>
    </w:p>
    <w:p w14:paraId="1DA7799B" w14:textId="77777777" w:rsidR="000E2F66" w:rsidRPr="002F3E05" w:rsidRDefault="000E2F66">
      <w:pPr>
        <w:rPr>
          <w:b/>
        </w:rPr>
      </w:pPr>
    </w:p>
    <w:p w14:paraId="3CF0E735" w14:textId="77777777" w:rsidR="000E2F66" w:rsidRPr="002F3E05" w:rsidRDefault="000E2F66">
      <w:pPr>
        <w:rPr>
          <w:b/>
        </w:rPr>
      </w:pPr>
    </w:p>
    <w:p w14:paraId="00E2A311" w14:textId="77777777" w:rsidR="000E2F66" w:rsidRPr="002F3E05" w:rsidRDefault="00F45CFA">
      <w:pPr>
        <w:keepNext/>
      </w:pPr>
      <w:r w:rsidRPr="002F3E05">
        <w:rPr>
          <w:b/>
        </w:rPr>
        <w:t>4.</w:t>
      </w:r>
      <w:r w:rsidRPr="002F3E05">
        <w:rPr>
          <w:b/>
        </w:rPr>
        <w:tab/>
        <w:t>Možné nežádoucí účinky</w:t>
      </w:r>
    </w:p>
    <w:p w14:paraId="1196693E" w14:textId="77777777" w:rsidR="000E2F66" w:rsidRPr="002F3E05" w:rsidRDefault="000E2F66">
      <w:pPr>
        <w:keepNext/>
      </w:pPr>
    </w:p>
    <w:p w14:paraId="52502D7D" w14:textId="77777777" w:rsidR="000E2F66" w:rsidRPr="002F3E05" w:rsidRDefault="00F45CFA">
      <w:pPr>
        <w:keepNext/>
        <w:ind w:left="0" w:firstLine="0"/>
      </w:pPr>
      <w:r w:rsidRPr="002F3E05">
        <w:t xml:space="preserve">Podobně jako všechny léky může mít i tento přípravek nežádoucí účinky, které se ale nemusí vyskytnout u každého. </w:t>
      </w:r>
    </w:p>
    <w:p w14:paraId="68EE0211" w14:textId="77777777" w:rsidR="000E2F66" w:rsidRPr="002F3E05" w:rsidRDefault="000E2F66">
      <w:pPr>
        <w:ind w:left="0" w:firstLine="0"/>
      </w:pPr>
    </w:p>
    <w:p w14:paraId="0DD22CAE" w14:textId="77777777" w:rsidR="000E2F66" w:rsidRPr="002F3E05" w:rsidRDefault="00F45CFA">
      <w:pPr>
        <w:pStyle w:val="Normal0"/>
        <w:keepNext/>
        <w:widowControl/>
        <w:tabs>
          <w:tab w:val="left" w:pos="708"/>
          <w:tab w:val="left" w:pos="2268"/>
        </w:tabs>
        <w:spacing w:line="260" w:lineRule="atLeast"/>
        <w:rPr>
          <w:rFonts w:ascii="Times New Roman" w:hAnsi="Times New Roman" w:cs="Times New Roman"/>
          <w:b/>
          <w:bCs/>
          <w:sz w:val="22"/>
          <w:szCs w:val="22"/>
        </w:rPr>
      </w:pPr>
      <w:r w:rsidRPr="002F3E05">
        <w:rPr>
          <w:rFonts w:ascii="Times New Roman" w:hAnsi="Times New Roman" w:cs="Times New Roman"/>
          <w:b/>
          <w:bCs/>
          <w:sz w:val="22"/>
          <w:szCs w:val="22"/>
        </w:rPr>
        <w:t xml:space="preserve">Informujte neprodleně svého lékaře nebo navštivte nejbližší pohotovost, pokud se u Vás objeví: </w:t>
      </w:r>
    </w:p>
    <w:p w14:paraId="5308D545" w14:textId="77777777" w:rsidR="000E2F66" w:rsidRPr="002F3E05" w:rsidRDefault="000E2F66">
      <w:pPr>
        <w:pStyle w:val="Normal0"/>
        <w:keepNext/>
        <w:widowControl/>
        <w:tabs>
          <w:tab w:val="left" w:pos="708"/>
          <w:tab w:val="left" w:pos="2268"/>
        </w:tabs>
        <w:spacing w:line="260" w:lineRule="atLeast"/>
        <w:rPr>
          <w:rFonts w:ascii="Times New Roman" w:hAnsi="Times New Roman" w:cs="Times New Roman"/>
          <w:b/>
          <w:bCs/>
          <w:sz w:val="22"/>
          <w:szCs w:val="22"/>
        </w:rPr>
      </w:pPr>
    </w:p>
    <w:p w14:paraId="14EA8B8A" w14:textId="77777777" w:rsidR="000E2F66" w:rsidRPr="002F3E05" w:rsidRDefault="00F45CFA">
      <w:pPr>
        <w:pStyle w:val="Normal0"/>
        <w:keepNext/>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slabost, pocity točení hlavy nebo závratě, nebo potíže s dechem, protože může jít o příznaky závažné alergické (anafylaktické) reakce </w:t>
      </w:r>
    </w:p>
    <w:p w14:paraId="04F7EDF3"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otok tváře, rtů, jazyka a hrdla (Quinckeho edém)</w:t>
      </w:r>
    </w:p>
    <w:p w14:paraId="36703B53"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příznaky podobné chřipce a vyrážka na tváři, po kterých následuje šíření kožní vyrážky s vysokou horečkou, v krevních testech je patrné zvýšení jaterních enzymů a zmnožení určitého druhu bílých krvinek (eozinofilie), může dojít i ke zvětšení lymfatických uzlin a k postižení dalších orgánů (léková reakce s eozinofilií a systémovými příznaky [DRESS])</w:t>
      </w:r>
    </w:p>
    <w:p w14:paraId="0AA0B3E6"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příznaky jako nízký objem moči, únava, pocit na zvracení, zvracení, zmatenost a otoky dolních končetin v oblasti kotníků nebo chodidel – může jít o příznaky náhlého poklesu funkce ledvin </w:t>
      </w:r>
    </w:p>
    <w:p w14:paraId="522242BD"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kožní vyrážka, při které mohou vzniknout puchýře připomínající svým vzhledem malé terče (mají tmavou skvrnu uprostřed, kterou obklopuje světlejší oblast, která je na svém vnějším obvodu opět ohraničena kruhem kůže tmavší barvy) (</w:t>
      </w:r>
      <w:r w:rsidRPr="002F3E05">
        <w:rPr>
          <w:rFonts w:ascii="Times New Roman" w:hAnsi="Times New Roman" w:cs="Times New Roman"/>
          <w:i/>
          <w:sz w:val="22"/>
          <w:szCs w:val="22"/>
        </w:rPr>
        <w:t>multiformní erytém</w:t>
      </w:r>
      <w:r w:rsidRPr="002F3E05">
        <w:rPr>
          <w:rFonts w:ascii="Times New Roman" w:hAnsi="Times New Roman" w:cs="Times New Roman"/>
          <w:sz w:val="22"/>
          <w:szCs w:val="22"/>
        </w:rPr>
        <w:t xml:space="preserve">) </w:t>
      </w:r>
    </w:p>
    <w:p w14:paraId="076731BE"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po celém těle rozšířená kožní vyrážka s puchýři a s olupováním kůže, zejména kolem úst, nosu, očí a genitálií (</w:t>
      </w:r>
      <w:r w:rsidRPr="002F3E05">
        <w:rPr>
          <w:rFonts w:ascii="Times New Roman" w:hAnsi="Times New Roman" w:cs="Times New Roman"/>
          <w:i/>
          <w:iCs/>
          <w:sz w:val="22"/>
          <w:szCs w:val="22"/>
        </w:rPr>
        <w:t>Stevensův-Johnsonův syndrom</w:t>
      </w:r>
      <w:r w:rsidRPr="002F3E05">
        <w:rPr>
          <w:rFonts w:ascii="Times New Roman" w:hAnsi="Times New Roman" w:cs="Times New Roman"/>
          <w:sz w:val="22"/>
          <w:szCs w:val="22"/>
        </w:rPr>
        <w:t xml:space="preserve">) </w:t>
      </w:r>
    </w:p>
    <w:p w14:paraId="1CEBFAC7"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závažnější forma kožní vyrážky, která vede k olupování kůže na více než 30 % povrchu těla (</w:t>
      </w:r>
      <w:r w:rsidRPr="002F3E05">
        <w:rPr>
          <w:rFonts w:ascii="Times New Roman" w:hAnsi="Times New Roman" w:cs="Times New Roman"/>
          <w:i/>
          <w:iCs/>
          <w:sz w:val="22"/>
          <w:szCs w:val="22"/>
        </w:rPr>
        <w:t>toxická epidermální nekrolýza</w:t>
      </w:r>
      <w:r w:rsidRPr="002F3E05">
        <w:rPr>
          <w:rFonts w:ascii="Times New Roman" w:hAnsi="Times New Roman" w:cs="Times New Roman"/>
          <w:sz w:val="22"/>
          <w:szCs w:val="22"/>
        </w:rPr>
        <w:t xml:space="preserve">) </w:t>
      </w:r>
    </w:p>
    <w:p w14:paraId="240052FA" w14:textId="77777777" w:rsidR="000E2F66" w:rsidRPr="002F3E05" w:rsidRDefault="00F45CFA">
      <w:pPr>
        <w:pStyle w:val="Normal0"/>
        <w:widowControl/>
        <w:numPr>
          <w:ilvl w:val="0"/>
          <w:numId w:val="8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příznaky závažných duševních změn nebo stavy, kdy si někdo u Vás všimne známek zmatenosti, spavosti (ospalosti), ztráty paměti (amnézie), poruchy paměti (zapomnětlivost), abnormálního chování nebo dalších neurologických příznaků zahrnujících mimovolní nebo nekontrolované pohyby. Mohou to být příznaky postižení mozku (encefalopatie).</w:t>
      </w:r>
    </w:p>
    <w:p w14:paraId="3B7BFA84" w14:textId="77777777" w:rsidR="000E2F66" w:rsidRPr="002F3E05" w:rsidRDefault="000E2F66">
      <w:pPr>
        <w:ind w:left="0" w:firstLine="0"/>
        <w:rPr>
          <w:b/>
        </w:rPr>
      </w:pPr>
    </w:p>
    <w:p w14:paraId="1E466E8D" w14:textId="77777777" w:rsidR="000E2F66" w:rsidRPr="002F3E05" w:rsidRDefault="00F45CFA">
      <w:pPr>
        <w:ind w:left="0" w:firstLine="0"/>
      </w:pPr>
      <w:r w:rsidRPr="002F3E05">
        <w:t>Nejčastěji hlášené nežádoucí účinky jsou zánět nosohltanu, spavost, bolest hlavy, únava a závratě. Na začátku léčby nebo při zvýšení dávky se mohou nežádoucí účinky jako ospalost, únava nebo závratě vyskytovat častěji. Tyto nežádoucí účinky by ale měly postupně odeznít.</w:t>
      </w:r>
    </w:p>
    <w:p w14:paraId="0F0BCD79" w14:textId="77777777" w:rsidR="000E2F66" w:rsidRPr="002F3E05" w:rsidRDefault="000E2F66">
      <w:pPr>
        <w:ind w:left="0" w:firstLine="0"/>
        <w:rPr>
          <w:b/>
        </w:rPr>
      </w:pPr>
    </w:p>
    <w:p w14:paraId="52D661EA" w14:textId="77777777" w:rsidR="000E2F66" w:rsidRPr="002F3E05" w:rsidRDefault="00F45CFA">
      <w:pPr>
        <w:ind w:left="0" w:firstLine="0"/>
        <w:rPr>
          <w:b/>
        </w:rPr>
      </w:pPr>
      <w:r w:rsidRPr="002F3E05">
        <w:rPr>
          <w:b/>
        </w:rPr>
        <w:t xml:space="preserve">Velmi časté: </w:t>
      </w:r>
      <w:r w:rsidRPr="002F3E05">
        <w:rPr>
          <w:szCs w:val="22"/>
        </w:rPr>
        <w:t>mohou postihnout více než 1 z 10 osob</w:t>
      </w:r>
    </w:p>
    <w:p w14:paraId="05772860" w14:textId="77777777" w:rsidR="000E2F66" w:rsidRPr="002F3E05" w:rsidRDefault="00F45CFA">
      <w:pPr>
        <w:numPr>
          <w:ilvl w:val="0"/>
          <w:numId w:val="7"/>
        </w:numPr>
        <w:tabs>
          <w:tab w:val="clear" w:pos="360"/>
        </w:tabs>
        <w:ind w:left="567" w:hanging="567"/>
      </w:pPr>
      <w:r w:rsidRPr="002F3E05">
        <w:t xml:space="preserve">zánět nosohltanu </w:t>
      </w:r>
    </w:p>
    <w:p w14:paraId="4754A099" w14:textId="77777777" w:rsidR="000E2F66" w:rsidRPr="002F3E05" w:rsidRDefault="00F45CFA">
      <w:pPr>
        <w:numPr>
          <w:ilvl w:val="0"/>
          <w:numId w:val="7"/>
        </w:numPr>
        <w:tabs>
          <w:tab w:val="clear" w:pos="360"/>
        </w:tabs>
        <w:ind w:left="567" w:hanging="567"/>
      </w:pPr>
      <w:r w:rsidRPr="002F3E05">
        <w:t>spavost, bolest hlavy.</w:t>
      </w:r>
    </w:p>
    <w:p w14:paraId="14A1F07E" w14:textId="77777777" w:rsidR="000E2F66" w:rsidRPr="002F3E05" w:rsidRDefault="000E2F66">
      <w:pPr>
        <w:ind w:left="0" w:firstLine="0"/>
      </w:pPr>
    </w:p>
    <w:p w14:paraId="2393BC43" w14:textId="77777777" w:rsidR="000E2F66" w:rsidRPr="002F3E05" w:rsidRDefault="00F45CFA">
      <w:pPr>
        <w:rPr>
          <w:b/>
        </w:rPr>
      </w:pPr>
      <w:r w:rsidRPr="002F3E05">
        <w:rPr>
          <w:b/>
        </w:rPr>
        <w:t xml:space="preserve">Časté: </w:t>
      </w:r>
      <w:r w:rsidRPr="002F3E05">
        <w:rPr>
          <w:szCs w:val="22"/>
        </w:rPr>
        <w:t xml:space="preserve">mohou postihnout až 1 z 10 osob </w:t>
      </w:r>
    </w:p>
    <w:p w14:paraId="75AA0970" w14:textId="77777777" w:rsidR="000E2F66" w:rsidRPr="002F3E05" w:rsidRDefault="00F45CFA">
      <w:pPr>
        <w:numPr>
          <w:ilvl w:val="0"/>
          <w:numId w:val="6"/>
        </w:numPr>
        <w:tabs>
          <w:tab w:val="clear" w:pos="360"/>
        </w:tabs>
        <w:ind w:left="567" w:hanging="567"/>
      </w:pPr>
      <w:r w:rsidRPr="002F3E05">
        <w:t xml:space="preserve">anorexie (ztráta chuti k jídlu) </w:t>
      </w:r>
    </w:p>
    <w:p w14:paraId="1739093F" w14:textId="77777777" w:rsidR="000E2F66" w:rsidRPr="002F3E05" w:rsidRDefault="00F45CFA">
      <w:pPr>
        <w:numPr>
          <w:ilvl w:val="0"/>
          <w:numId w:val="6"/>
        </w:numPr>
        <w:tabs>
          <w:tab w:val="clear" w:pos="360"/>
        </w:tabs>
        <w:ind w:left="567" w:hanging="567"/>
      </w:pPr>
      <w:r w:rsidRPr="002F3E05">
        <w:t xml:space="preserve">deprese, nepřátelství nebo agresivita, úzkost, nespavost, nervozita nebo podrážděnost </w:t>
      </w:r>
    </w:p>
    <w:p w14:paraId="02247D99" w14:textId="77777777" w:rsidR="000E2F66" w:rsidRPr="002F3E05" w:rsidRDefault="00F45CFA">
      <w:pPr>
        <w:numPr>
          <w:ilvl w:val="0"/>
          <w:numId w:val="6"/>
        </w:numPr>
        <w:tabs>
          <w:tab w:val="clear" w:pos="360"/>
        </w:tabs>
        <w:ind w:left="567" w:hanging="567"/>
      </w:pPr>
      <w:r w:rsidRPr="002F3E05">
        <w:t>křeče, poruchy rovnováhy,točení hlavy, letargie (nedostatek energie a nadšení), třes (mimovolní chvění)</w:t>
      </w:r>
    </w:p>
    <w:p w14:paraId="4CF3038A" w14:textId="77777777" w:rsidR="000E2F66" w:rsidRPr="002F3E05" w:rsidRDefault="00F45CFA">
      <w:pPr>
        <w:numPr>
          <w:ilvl w:val="0"/>
          <w:numId w:val="6"/>
        </w:numPr>
        <w:tabs>
          <w:tab w:val="clear" w:pos="360"/>
        </w:tabs>
        <w:ind w:left="567" w:hanging="567"/>
      </w:pPr>
      <w:r w:rsidRPr="002F3E05">
        <w:t>závrať (pocit otáčení)</w:t>
      </w:r>
    </w:p>
    <w:p w14:paraId="21DB9E60" w14:textId="77777777" w:rsidR="000E2F66" w:rsidRPr="002F3E05" w:rsidRDefault="00F45CFA">
      <w:pPr>
        <w:numPr>
          <w:ilvl w:val="0"/>
          <w:numId w:val="6"/>
        </w:numPr>
        <w:tabs>
          <w:tab w:val="clear" w:pos="360"/>
        </w:tabs>
        <w:ind w:left="567" w:hanging="567"/>
      </w:pPr>
      <w:r w:rsidRPr="002F3E05">
        <w:t>kašel</w:t>
      </w:r>
    </w:p>
    <w:p w14:paraId="0157A02C" w14:textId="77777777" w:rsidR="000E2F66" w:rsidRPr="002F3E05" w:rsidRDefault="00F45CFA">
      <w:pPr>
        <w:numPr>
          <w:ilvl w:val="0"/>
          <w:numId w:val="6"/>
        </w:numPr>
        <w:tabs>
          <w:tab w:val="clear" w:pos="360"/>
        </w:tabs>
        <w:ind w:left="567" w:hanging="567"/>
      </w:pPr>
      <w:r w:rsidRPr="002F3E05">
        <w:t xml:space="preserve">bolesti břicha, průjem, dyspepsie (zažívací potíže), zvracení, pocit na zvracení </w:t>
      </w:r>
    </w:p>
    <w:p w14:paraId="19A85C8D" w14:textId="77777777" w:rsidR="000E2F66" w:rsidRPr="002F3E05" w:rsidRDefault="00F45CFA">
      <w:pPr>
        <w:numPr>
          <w:ilvl w:val="0"/>
          <w:numId w:val="6"/>
        </w:numPr>
        <w:tabs>
          <w:tab w:val="clear" w:pos="360"/>
        </w:tabs>
        <w:ind w:left="567" w:hanging="567"/>
      </w:pPr>
      <w:r w:rsidRPr="002F3E05">
        <w:t xml:space="preserve">vyrážka </w:t>
      </w:r>
    </w:p>
    <w:p w14:paraId="6AF35946" w14:textId="77777777" w:rsidR="000E2F66" w:rsidRPr="002F3E05" w:rsidRDefault="00F45CFA">
      <w:pPr>
        <w:numPr>
          <w:ilvl w:val="0"/>
          <w:numId w:val="6"/>
        </w:numPr>
        <w:tabs>
          <w:tab w:val="clear" w:pos="360"/>
        </w:tabs>
        <w:ind w:left="567" w:hanging="567"/>
      </w:pPr>
      <w:r w:rsidRPr="002F3E05">
        <w:t>astenie (tělesná slabost)/únava.</w:t>
      </w:r>
    </w:p>
    <w:p w14:paraId="14B4C5C9" w14:textId="77777777" w:rsidR="000E2F66" w:rsidRPr="002F3E05" w:rsidRDefault="000E2F66">
      <w:pPr>
        <w:ind w:left="0" w:firstLine="0"/>
      </w:pPr>
    </w:p>
    <w:p w14:paraId="761468BD" w14:textId="77777777" w:rsidR="000E2F66" w:rsidRPr="002F3E05" w:rsidRDefault="00F45CFA">
      <w:pPr>
        <w:keepNext/>
        <w:ind w:left="0" w:firstLine="0"/>
      </w:pPr>
      <w:r w:rsidRPr="002F3E05">
        <w:rPr>
          <w:b/>
        </w:rPr>
        <w:t>Méně časté</w:t>
      </w:r>
      <w:r w:rsidRPr="002F3E05">
        <w:t xml:space="preserve">: mohou postihnout až 1 z 100 osob </w:t>
      </w:r>
    </w:p>
    <w:p w14:paraId="080307C2" w14:textId="77777777" w:rsidR="000E2F66" w:rsidRPr="002F3E05" w:rsidRDefault="00F45CFA">
      <w:pPr>
        <w:numPr>
          <w:ilvl w:val="0"/>
          <w:numId w:val="48"/>
        </w:numPr>
        <w:tabs>
          <w:tab w:val="clear" w:pos="720"/>
        </w:tabs>
        <w:ind w:left="567" w:hanging="567"/>
        <w:rPr>
          <w:b/>
        </w:rPr>
      </w:pPr>
      <w:r w:rsidRPr="002F3E05">
        <w:t>snížený počet krevních destiček, snížený počet bílých krvinek</w:t>
      </w:r>
    </w:p>
    <w:p w14:paraId="774D62EF" w14:textId="77777777" w:rsidR="000E2F66" w:rsidRPr="002F3E05" w:rsidRDefault="00F45CFA">
      <w:pPr>
        <w:numPr>
          <w:ilvl w:val="0"/>
          <w:numId w:val="48"/>
        </w:numPr>
        <w:tabs>
          <w:tab w:val="clear" w:pos="720"/>
        </w:tabs>
        <w:ind w:left="567" w:hanging="567"/>
        <w:rPr>
          <w:b/>
        </w:rPr>
      </w:pPr>
      <w:r w:rsidRPr="002F3E05">
        <w:rPr>
          <w:szCs w:val="22"/>
        </w:rPr>
        <w:t>pokles tělesné hmotnosti, zvýšení tělesné hmotnosti</w:t>
      </w:r>
    </w:p>
    <w:p w14:paraId="6ED95346" w14:textId="77777777" w:rsidR="000E2F66" w:rsidRPr="002F3E05" w:rsidRDefault="00F45CFA">
      <w:pPr>
        <w:numPr>
          <w:ilvl w:val="0"/>
          <w:numId w:val="48"/>
        </w:numPr>
        <w:tabs>
          <w:tab w:val="clear" w:pos="720"/>
        </w:tabs>
        <w:ind w:left="567" w:hanging="567"/>
        <w:rPr>
          <w:b/>
          <w:szCs w:val="22"/>
        </w:rPr>
      </w:pPr>
      <w:r w:rsidRPr="002F3E05">
        <w:rPr>
          <w:szCs w:val="22"/>
        </w:rPr>
        <w:t>pokus o sebevraždu a sebevražedné myšlenky, duševní poruchy, abnormální chování, halucinace, hněv, zmatenost, záchvaty úzkosti (panické záchvaty), emoční nestabilita/výkyvy nálady, neklid</w:t>
      </w:r>
    </w:p>
    <w:p w14:paraId="225C865D" w14:textId="77777777" w:rsidR="000E2F66" w:rsidRPr="002F3E05" w:rsidRDefault="00F45CFA">
      <w:pPr>
        <w:pStyle w:val="NormalWeb"/>
        <w:numPr>
          <w:ilvl w:val="0"/>
          <w:numId w:val="48"/>
        </w:numPr>
        <w:shd w:val="clear" w:color="auto" w:fill="FFFFFF"/>
        <w:tabs>
          <w:tab w:val="clear" w:pos="720"/>
          <w:tab w:val="num" w:pos="567"/>
        </w:tabs>
        <w:ind w:left="567" w:hanging="567"/>
        <w:rPr>
          <w:sz w:val="22"/>
          <w:szCs w:val="22"/>
          <w:lang w:eastAsia="cs-CZ"/>
        </w:rPr>
      </w:pPr>
      <w:r w:rsidRPr="002F3E05">
        <w:rPr>
          <w:sz w:val="22"/>
          <w:szCs w:val="22"/>
        </w:rPr>
        <w:t xml:space="preserve">amnézie (ztráta paměti), poruchy paměti (zapomnětlivost), poruchy </w:t>
      </w:r>
      <w:r w:rsidRPr="002F3E05">
        <w:rPr>
          <w:sz w:val="22"/>
          <w:szCs w:val="22"/>
          <w:lang w:eastAsia="cs-CZ"/>
        </w:rPr>
        <w:t>koordinace pohybů, parestezie (brnění), porucha soustředění (ztráta koncentrace)</w:t>
      </w:r>
    </w:p>
    <w:p w14:paraId="529B60D8" w14:textId="77777777" w:rsidR="000E2F66" w:rsidRPr="002F3E05" w:rsidRDefault="00F45CFA">
      <w:pPr>
        <w:numPr>
          <w:ilvl w:val="0"/>
          <w:numId w:val="6"/>
        </w:numPr>
        <w:tabs>
          <w:tab w:val="clear" w:pos="360"/>
        </w:tabs>
        <w:ind w:left="567" w:hanging="567"/>
      </w:pPr>
      <w:r w:rsidRPr="002F3E05">
        <w:t>diplopie (dvojité vidění), rozostřené vidění</w:t>
      </w:r>
    </w:p>
    <w:p w14:paraId="2DDF2E1D" w14:textId="77777777" w:rsidR="000E2F66" w:rsidRPr="002F3E05" w:rsidRDefault="00F45CFA">
      <w:pPr>
        <w:numPr>
          <w:ilvl w:val="0"/>
          <w:numId w:val="6"/>
        </w:numPr>
        <w:tabs>
          <w:tab w:val="clear" w:pos="360"/>
        </w:tabs>
        <w:ind w:left="567" w:hanging="567"/>
      </w:pPr>
      <w:r w:rsidRPr="002F3E05">
        <w:rPr>
          <w:szCs w:val="22"/>
        </w:rPr>
        <w:t xml:space="preserve">zvýšené/abnormální hodnoty testů jaterních funkcí </w:t>
      </w:r>
    </w:p>
    <w:p w14:paraId="65F8DABC" w14:textId="77777777" w:rsidR="000E2F66" w:rsidRPr="002F3E05" w:rsidRDefault="00F45CFA">
      <w:pPr>
        <w:numPr>
          <w:ilvl w:val="0"/>
          <w:numId w:val="6"/>
        </w:numPr>
        <w:tabs>
          <w:tab w:val="clear" w:pos="360"/>
        </w:tabs>
        <w:ind w:left="567" w:hanging="567"/>
        <w:rPr>
          <w:szCs w:val="22"/>
        </w:rPr>
      </w:pPr>
      <w:r w:rsidRPr="002F3E05">
        <w:t>vypadávání vlasů, ekzém, svědění</w:t>
      </w:r>
    </w:p>
    <w:p w14:paraId="16EC5416" w14:textId="77777777" w:rsidR="000E2F66" w:rsidRPr="002F3E05" w:rsidRDefault="00F45CFA">
      <w:pPr>
        <w:numPr>
          <w:ilvl w:val="0"/>
          <w:numId w:val="6"/>
        </w:numPr>
        <w:tabs>
          <w:tab w:val="clear" w:pos="360"/>
        </w:tabs>
        <w:ind w:left="567" w:hanging="567"/>
        <w:rPr>
          <w:szCs w:val="22"/>
        </w:rPr>
      </w:pPr>
      <w:r w:rsidRPr="002F3E05">
        <w:rPr>
          <w:szCs w:val="22"/>
        </w:rPr>
        <w:t>svalová slabost, bolest svalů</w:t>
      </w:r>
    </w:p>
    <w:p w14:paraId="03629827" w14:textId="77777777" w:rsidR="000E2F66" w:rsidRPr="002F3E05" w:rsidRDefault="00F45CFA">
      <w:pPr>
        <w:numPr>
          <w:ilvl w:val="0"/>
          <w:numId w:val="6"/>
        </w:numPr>
        <w:tabs>
          <w:tab w:val="clear" w:pos="360"/>
        </w:tabs>
        <w:ind w:left="567" w:hanging="567"/>
        <w:rPr>
          <w:szCs w:val="22"/>
        </w:rPr>
      </w:pPr>
      <w:r w:rsidRPr="002F3E05">
        <w:rPr>
          <w:szCs w:val="22"/>
        </w:rPr>
        <w:t>poranění.</w:t>
      </w:r>
    </w:p>
    <w:p w14:paraId="7873C092" w14:textId="77777777" w:rsidR="000E2F66" w:rsidRPr="002F3E05" w:rsidRDefault="000E2F66"/>
    <w:p w14:paraId="0BAF87EB" w14:textId="77777777" w:rsidR="000E2F66" w:rsidRPr="002F3E05" w:rsidRDefault="00F45CFA">
      <w:pPr>
        <w:rPr>
          <w:b/>
        </w:rPr>
      </w:pPr>
      <w:r w:rsidRPr="002F3E05">
        <w:rPr>
          <w:b/>
        </w:rPr>
        <w:t xml:space="preserve">Vzácné: </w:t>
      </w:r>
      <w:r w:rsidRPr="002F3E05">
        <w:t xml:space="preserve">mohou postihnout až 1 z 1 000 osob </w:t>
      </w:r>
    </w:p>
    <w:p w14:paraId="67FE04FB" w14:textId="77777777" w:rsidR="000E2F66" w:rsidRPr="002F3E05" w:rsidRDefault="00F45CFA">
      <w:pPr>
        <w:numPr>
          <w:ilvl w:val="0"/>
          <w:numId w:val="79"/>
        </w:numPr>
        <w:ind w:left="567" w:hanging="567"/>
      </w:pPr>
      <w:r w:rsidRPr="002F3E05">
        <w:t>infekce</w:t>
      </w:r>
    </w:p>
    <w:p w14:paraId="1711FD62" w14:textId="77777777" w:rsidR="000E2F66" w:rsidRPr="002F3E05" w:rsidRDefault="00F45CFA">
      <w:pPr>
        <w:numPr>
          <w:ilvl w:val="0"/>
          <w:numId w:val="79"/>
        </w:numPr>
        <w:ind w:left="567" w:hanging="567"/>
      </w:pPr>
      <w:r w:rsidRPr="002F3E05">
        <w:t>snížený počet všech typů krvinek</w:t>
      </w:r>
    </w:p>
    <w:p w14:paraId="2832572B" w14:textId="77777777" w:rsidR="000E2F66" w:rsidRPr="002F3E05" w:rsidRDefault="00F45CFA">
      <w:pPr>
        <w:numPr>
          <w:ilvl w:val="0"/>
          <w:numId w:val="79"/>
        </w:numPr>
        <w:ind w:left="567" w:hanging="567"/>
        <w:rPr>
          <w:szCs w:val="22"/>
        </w:rPr>
      </w:pPr>
      <w:r w:rsidRPr="002F3E05">
        <w:rPr>
          <w:szCs w:val="22"/>
        </w:rPr>
        <w:t>závažné reakce přecitlivělosti (DRESS, anafylaktické reakce [závažné alergické reakce], Quinckeho edém [otok tváře, rtů, jazyka a hrdla])</w:t>
      </w:r>
    </w:p>
    <w:p w14:paraId="2E46D9CC" w14:textId="77777777" w:rsidR="000E2F66" w:rsidRPr="002F3E05" w:rsidRDefault="00F45CFA">
      <w:pPr>
        <w:numPr>
          <w:ilvl w:val="0"/>
          <w:numId w:val="79"/>
        </w:numPr>
        <w:ind w:left="567" w:hanging="567"/>
        <w:rPr>
          <w:b/>
        </w:rPr>
      </w:pPr>
      <w:r w:rsidRPr="002F3E05">
        <w:rPr>
          <w:szCs w:val="22"/>
        </w:rPr>
        <w:t>snížená koncentrace sodíku v krvi</w:t>
      </w:r>
    </w:p>
    <w:p w14:paraId="6F1E4464" w14:textId="77777777" w:rsidR="000E2F66" w:rsidRPr="002F3E05" w:rsidRDefault="00F45CFA">
      <w:pPr>
        <w:numPr>
          <w:ilvl w:val="0"/>
          <w:numId w:val="90"/>
        </w:numPr>
        <w:tabs>
          <w:tab w:val="clear" w:pos="360"/>
          <w:tab w:val="num" w:pos="567"/>
        </w:tabs>
        <w:ind w:left="567" w:hanging="567"/>
      </w:pPr>
      <w:r w:rsidRPr="002F3E05">
        <w:t xml:space="preserve">sebevražda, poruchy osobnosti (problémy s chováním), abnormální myšlení (pomalé myšlení, neschopnost se soustředit) </w:t>
      </w:r>
    </w:p>
    <w:p w14:paraId="7732B5FF" w14:textId="77777777" w:rsidR="000E2F66" w:rsidRPr="002F3E05" w:rsidRDefault="00F45CFA">
      <w:pPr>
        <w:numPr>
          <w:ilvl w:val="0"/>
          <w:numId w:val="90"/>
        </w:numPr>
        <w:tabs>
          <w:tab w:val="clear" w:pos="360"/>
          <w:tab w:val="num" w:pos="567"/>
        </w:tabs>
        <w:ind w:left="567" w:hanging="567"/>
      </w:pPr>
      <w:r w:rsidRPr="002F3E05">
        <w:t>delirium</w:t>
      </w:r>
    </w:p>
    <w:p w14:paraId="6F7CF9A2" w14:textId="77777777" w:rsidR="000E2F66" w:rsidRPr="002F3E05" w:rsidRDefault="00F45CFA">
      <w:pPr>
        <w:numPr>
          <w:ilvl w:val="0"/>
          <w:numId w:val="79"/>
        </w:numPr>
        <w:ind w:left="567" w:hanging="567"/>
      </w:pPr>
      <w:r w:rsidRPr="002F3E05">
        <w:t>encefalopatie (podrobný popis příznaků viz odstavec „Informujte neprodleně svého lékaře‟)</w:t>
      </w:r>
    </w:p>
    <w:p w14:paraId="2881C1C0" w14:textId="77777777" w:rsidR="000E2F66" w:rsidRPr="002F3E05" w:rsidRDefault="00F45CFA">
      <w:pPr>
        <w:numPr>
          <w:ilvl w:val="0"/>
          <w:numId w:val="79"/>
        </w:numPr>
        <w:ind w:left="567" w:hanging="567"/>
      </w:pPr>
      <w:r w:rsidRPr="002F3E05">
        <w:rPr>
          <w:szCs w:val="22"/>
          <w:lang w:eastAsia="de-DE"/>
        </w:rPr>
        <w:t>záchvaty se mohou zhoršit nebo k nim může docházet častěji</w:t>
      </w:r>
    </w:p>
    <w:p w14:paraId="14F2AD02" w14:textId="77777777" w:rsidR="000E2F66" w:rsidRPr="002F3E05" w:rsidRDefault="00F45CFA">
      <w:pPr>
        <w:numPr>
          <w:ilvl w:val="0"/>
          <w:numId w:val="79"/>
        </w:numPr>
        <w:ind w:left="567" w:hanging="567"/>
      </w:pPr>
      <w:r w:rsidRPr="002F3E05">
        <w:rPr>
          <w:szCs w:val="22"/>
        </w:rPr>
        <w:t xml:space="preserve">nekontrolované svalové křeče postihující hlavu, trup a končetiny, problém s ovládáním pohybů, </w:t>
      </w:r>
      <w:r w:rsidRPr="002F3E05">
        <w:t>nadměrná pohybová aktivita</w:t>
      </w:r>
    </w:p>
    <w:p w14:paraId="3CE3D96D" w14:textId="77777777" w:rsidR="000E2F66" w:rsidRPr="002F3E05" w:rsidRDefault="00F45CFA">
      <w:pPr>
        <w:pStyle w:val="ListParagraph"/>
        <w:numPr>
          <w:ilvl w:val="0"/>
          <w:numId w:val="79"/>
        </w:numPr>
        <w:tabs>
          <w:tab w:val="left" w:pos="567"/>
          <w:tab w:val="left" w:pos="2268"/>
        </w:tabs>
        <w:ind w:left="567" w:hanging="567"/>
        <w:contextualSpacing/>
      </w:pPr>
      <w:r w:rsidRPr="002F3E05">
        <w:rPr>
          <w:szCs w:val="22"/>
        </w:rPr>
        <w:t>změna srdečního rytmu (na elektrokardiogramu)</w:t>
      </w:r>
    </w:p>
    <w:p w14:paraId="0C19112E" w14:textId="77777777" w:rsidR="000E2F66" w:rsidRPr="002F3E05" w:rsidRDefault="00F45CFA">
      <w:pPr>
        <w:numPr>
          <w:ilvl w:val="0"/>
          <w:numId w:val="79"/>
        </w:numPr>
        <w:ind w:left="567" w:hanging="567"/>
      </w:pPr>
      <w:r w:rsidRPr="002F3E05">
        <w:rPr>
          <w:szCs w:val="22"/>
        </w:rPr>
        <w:t>zánět slinivky břišní</w:t>
      </w:r>
    </w:p>
    <w:p w14:paraId="38B4B860" w14:textId="77777777" w:rsidR="000E2F66" w:rsidRPr="002F3E05" w:rsidRDefault="00F45CFA">
      <w:pPr>
        <w:numPr>
          <w:ilvl w:val="0"/>
          <w:numId w:val="79"/>
        </w:numPr>
        <w:ind w:left="567" w:hanging="567"/>
      </w:pPr>
      <w:r w:rsidRPr="002F3E05">
        <w:t>jaterní selhání, zánět jater</w:t>
      </w:r>
    </w:p>
    <w:p w14:paraId="08120A3A" w14:textId="77777777" w:rsidR="000E2F66" w:rsidRPr="002F3E05" w:rsidRDefault="00F45CFA">
      <w:pPr>
        <w:pStyle w:val="Normal0"/>
        <w:widowControl/>
        <w:numPr>
          <w:ilvl w:val="0"/>
          <w:numId w:val="7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náhlé snížení funkce ledvin</w:t>
      </w:r>
    </w:p>
    <w:p w14:paraId="371F1442" w14:textId="77777777" w:rsidR="000E2F66" w:rsidRPr="002F3E05" w:rsidRDefault="00F45CFA">
      <w:pPr>
        <w:numPr>
          <w:ilvl w:val="0"/>
          <w:numId w:val="79"/>
        </w:numPr>
        <w:ind w:left="567" w:hanging="567"/>
      </w:pPr>
      <w:r w:rsidRPr="002F3E05">
        <w:t>kožní vyrážka, která může mít formu puchýřů a vypadat jako malé terče (tmavý střed skvrny obklopený světlejším okolím, s tmavým okrajem) (</w:t>
      </w:r>
      <w:r w:rsidRPr="002F3E05">
        <w:rPr>
          <w:i/>
        </w:rPr>
        <w:t>multiformní erytém</w:t>
      </w:r>
      <w:r w:rsidRPr="002F3E05">
        <w:t>), rozsáhlá vyrážka s puchýřky a loupající se kůží, částečně kolem úst, nosu, očí a pohlavních orgánů (</w:t>
      </w:r>
      <w:r w:rsidRPr="002F3E05">
        <w:rPr>
          <w:i/>
        </w:rPr>
        <w:t>Stevens</w:t>
      </w:r>
      <w:r w:rsidRPr="002F3E05">
        <w:rPr>
          <w:i/>
          <w:szCs w:val="22"/>
        </w:rPr>
        <w:t>ův</w:t>
      </w:r>
      <w:r w:rsidRPr="002F3E05">
        <w:rPr>
          <w:i/>
        </w:rPr>
        <w:t>–Johnsonův syndrom)</w:t>
      </w:r>
      <w:r w:rsidRPr="002F3E05">
        <w:t xml:space="preserve"> a závažnější forma způsobující olupování kůže zasahující více než 30% povrchu těla (</w:t>
      </w:r>
      <w:r w:rsidRPr="002F3E05">
        <w:rPr>
          <w:i/>
        </w:rPr>
        <w:t>toxická epidermální nekrolýza)</w:t>
      </w:r>
    </w:p>
    <w:p w14:paraId="3E5902DD" w14:textId="77777777" w:rsidR="000E2F66" w:rsidRPr="002F3E05" w:rsidRDefault="00F45CFA">
      <w:pPr>
        <w:pStyle w:val="Normal0"/>
        <w:numPr>
          <w:ilvl w:val="0"/>
          <w:numId w:val="79"/>
        </w:numPr>
        <w:tabs>
          <w:tab w:val="left" w:pos="567"/>
          <w:tab w:val="left" w:pos="2268"/>
        </w:tabs>
        <w:ind w:left="567" w:hanging="567"/>
        <w:rPr>
          <w:sz w:val="22"/>
          <w:szCs w:val="22"/>
        </w:rPr>
      </w:pPr>
      <w:r w:rsidRPr="002F3E05">
        <w:rPr>
          <w:rFonts w:ascii="Times New Roman" w:hAnsi="Times New Roman" w:cs="Times New Roman"/>
          <w:sz w:val="22"/>
          <w:szCs w:val="22"/>
        </w:rPr>
        <w:t>rabdomyolýza (rozpad svalové tkáně) a s tím spojené zvýšení kreatinfosfokinázy v krvi. Výskyt je významně vyšší u  japonských pacientů ve srovnání s pacienty z jiných zemí</w:t>
      </w:r>
      <w:r w:rsidRPr="002F3E05">
        <w:rPr>
          <w:sz w:val="22"/>
          <w:szCs w:val="22"/>
        </w:rPr>
        <w:t xml:space="preserve"> </w:t>
      </w:r>
    </w:p>
    <w:p w14:paraId="77CFBEC9" w14:textId="77777777" w:rsidR="000E2F66" w:rsidRPr="002F3E05" w:rsidRDefault="00F45CFA">
      <w:pPr>
        <w:pStyle w:val="Normal0"/>
        <w:numPr>
          <w:ilvl w:val="0"/>
          <w:numId w:val="79"/>
        </w:numPr>
        <w:tabs>
          <w:tab w:val="left" w:pos="567"/>
          <w:tab w:val="left" w:pos="2268"/>
        </w:tabs>
        <w:ind w:left="567" w:hanging="567"/>
        <w:rPr>
          <w:rFonts w:ascii="Times New Roman" w:hAnsi="Times New Roman" w:cs="Times New Roman"/>
          <w:sz w:val="22"/>
          <w:szCs w:val="22"/>
        </w:rPr>
      </w:pPr>
      <w:r w:rsidRPr="002F3E05">
        <w:rPr>
          <w:rFonts w:ascii="Times New Roman" w:hAnsi="Times New Roman" w:cs="Times New Roman"/>
          <w:sz w:val="22"/>
          <w:szCs w:val="22"/>
        </w:rPr>
        <w:t>kulhání nebo potíže při chůzi</w:t>
      </w:r>
    </w:p>
    <w:p w14:paraId="77D71170" w14:textId="77777777" w:rsidR="000E2F66" w:rsidRPr="002F3E05" w:rsidRDefault="00F45CFA">
      <w:pPr>
        <w:pStyle w:val="Normal0"/>
        <w:numPr>
          <w:ilvl w:val="0"/>
          <w:numId w:val="79"/>
        </w:numPr>
        <w:tabs>
          <w:tab w:val="left" w:pos="567"/>
          <w:tab w:val="left" w:pos="2268"/>
        </w:tabs>
        <w:ind w:left="567" w:hanging="567"/>
        <w:rPr>
          <w:rFonts w:ascii="Times New Roman" w:hAnsi="Times New Roman" w:cs="Times New Roman"/>
          <w:sz w:val="22"/>
          <w:szCs w:val="22"/>
        </w:rPr>
      </w:pPr>
      <w:r w:rsidRPr="002F3E05">
        <w:rPr>
          <w:rFonts w:ascii="Times New Roman" w:eastAsia="Times New Roman" w:hAnsi="Times New Roman" w:cs="Times New Roman"/>
          <w:sz w:val="22"/>
          <w:szCs w:val="20"/>
        </w:rPr>
        <w:lastRenderedPageBreak/>
        <w:t>kombinace horečky, ztuhlosti svalů, nestabilního krevního tlaku a tepové frekvence, zmatenosti, poruchy vědomí (může se jednat o známky poruchy nazývané</w:t>
      </w:r>
      <w:r w:rsidRPr="002F3E05">
        <w:rPr>
          <w:rFonts w:ascii="Times New Roman" w:eastAsia="Times New Roman" w:hAnsi="Times New Roman" w:cs="Times New Roman"/>
          <w:i/>
          <w:iCs/>
          <w:sz w:val="22"/>
          <w:szCs w:val="20"/>
        </w:rPr>
        <w:t xml:space="preserve"> maligní neuroleptický syndrom</w:t>
      </w:r>
      <w:r w:rsidRPr="002F3E05">
        <w:rPr>
          <w:rFonts w:ascii="Times New Roman" w:eastAsia="Times New Roman" w:hAnsi="Times New Roman" w:cs="Times New Roman"/>
          <w:sz w:val="22"/>
          <w:szCs w:val="20"/>
        </w:rPr>
        <w:t>). Vyskytuje se významně častěji u pacientů japonského původu ve srovnání s pacienty jiného než japonského původu</w:t>
      </w:r>
      <w:r w:rsidRPr="002F3E05">
        <w:rPr>
          <w:rFonts w:ascii="Times New Roman" w:hAnsi="Times New Roman" w:cs="Times New Roman"/>
          <w:sz w:val="22"/>
          <w:szCs w:val="22"/>
        </w:rPr>
        <w:t>.</w:t>
      </w:r>
    </w:p>
    <w:p w14:paraId="10C4EF99" w14:textId="77777777" w:rsidR="000E2F66" w:rsidRPr="002F3E05" w:rsidRDefault="000E2F66">
      <w:pPr>
        <w:tabs>
          <w:tab w:val="left" w:pos="2268"/>
        </w:tabs>
        <w:spacing w:line="259" w:lineRule="atLeast"/>
        <w:ind w:left="0" w:firstLine="0"/>
        <w:rPr>
          <w:b/>
          <w:bCs/>
        </w:rPr>
      </w:pPr>
    </w:p>
    <w:p w14:paraId="6E288870" w14:textId="77777777" w:rsidR="000E2F66" w:rsidRPr="002F3E05" w:rsidRDefault="00F45CFA">
      <w:pPr>
        <w:tabs>
          <w:tab w:val="left" w:pos="2268"/>
        </w:tabs>
        <w:spacing w:line="259" w:lineRule="atLeast"/>
        <w:ind w:left="0" w:firstLine="0"/>
      </w:pPr>
      <w:r w:rsidRPr="002F3E05">
        <w:rPr>
          <w:b/>
          <w:bCs/>
        </w:rPr>
        <w:t>Velmi vzácné:</w:t>
      </w:r>
      <w:r w:rsidRPr="002F3E05">
        <w:t xml:space="preserve"> mohou </w:t>
      </w:r>
      <w:r w:rsidRPr="002F3E05">
        <w:rPr>
          <w:szCs w:val="22"/>
        </w:rPr>
        <w:t>postihnout až 1 z 10 000 osob</w:t>
      </w:r>
    </w:p>
    <w:p w14:paraId="240711F2" w14:textId="77777777" w:rsidR="000E2F66" w:rsidRPr="002F3E05" w:rsidRDefault="00F45CFA">
      <w:pPr>
        <w:numPr>
          <w:ilvl w:val="0"/>
          <w:numId w:val="79"/>
        </w:numPr>
        <w:ind w:left="567" w:hanging="567"/>
      </w:pPr>
      <w:r w:rsidRPr="002F3E05">
        <w:rPr>
          <w:szCs w:val="22"/>
          <w:lang w:eastAsia="de-DE"/>
        </w:rPr>
        <w:t>opakované nechtěné myšlenky nebo pocity či nutkání dělat určité činnosti stále dokola (</w:t>
      </w:r>
      <w:r w:rsidRPr="002F3E05">
        <w:rPr>
          <w:szCs w:val="22"/>
        </w:rPr>
        <w:t>obsedantně-</w:t>
      </w:r>
      <w:r w:rsidRPr="002F3E05">
        <w:rPr>
          <w:szCs w:val="22"/>
          <w:lang w:eastAsia="de-DE"/>
        </w:rPr>
        <w:t>kompulzivní</w:t>
      </w:r>
      <w:r w:rsidRPr="002F3E05">
        <w:rPr>
          <w:szCs w:val="22"/>
        </w:rPr>
        <w:t xml:space="preserve"> </w:t>
      </w:r>
      <w:r w:rsidRPr="002F3E05">
        <w:rPr>
          <w:szCs w:val="22"/>
          <w:lang w:eastAsia="de-DE"/>
        </w:rPr>
        <w:t>porucha).</w:t>
      </w:r>
    </w:p>
    <w:p w14:paraId="3E484210" w14:textId="77777777" w:rsidR="000E2F66" w:rsidRPr="002F3E05" w:rsidRDefault="000E2F66">
      <w:pPr>
        <w:ind w:left="0" w:firstLine="0"/>
      </w:pPr>
    </w:p>
    <w:p w14:paraId="751B2EC9" w14:textId="77777777" w:rsidR="000E2F66" w:rsidRPr="002F3E05" w:rsidRDefault="00F45CFA">
      <w:pPr>
        <w:rPr>
          <w:b/>
          <w:lang w:eastAsia="cs-CZ"/>
        </w:rPr>
      </w:pPr>
      <w:r w:rsidRPr="002F3E05">
        <w:rPr>
          <w:b/>
          <w:lang w:eastAsia="cs-CZ"/>
        </w:rPr>
        <w:t xml:space="preserve">Hlášení nežádoucích účinků </w:t>
      </w:r>
    </w:p>
    <w:p w14:paraId="2EDEC018" w14:textId="145C714F" w:rsidR="000E2F66" w:rsidRPr="002F3E05" w:rsidRDefault="00F45CFA">
      <w:pPr>
        <w:ind w:left="0" w:firstLine="0"/>
      </w:pPr>
      <w:r w:rsidRPr="002F3E05">
        <w:rPr>
          <w:lang w:eastAsia="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2F3E05">
        <w:rPr>
          <w:shd w:val="clear" w:color="auto" w:fill="BFBFBF"/>
          <w:lang w:eastAsia="cs-CZ"/>
        </w:rPr>
        <w:t>národního systému hlášení nežádoucích účinků uvedeného v </w:t>
      </w:r>
      <w:hyperlink r:id="rId47" w:history="1">
        <w:r w:rsidRPr="002F3E05">
          <w:rPr>
            <w:color w:val="0000FF"/>
            <w:u w:val="single"/>
            <w:shd w:val="clear" w:color="auto" w:fill="BFBFBF"/>
            <w:lang w:eastAsia="cs-CZ"/>
          </w:rPr>
          <w:t>Dodatku V</w:t>
        </w:r>
      </w:hyperlink>
      <w:r w:rsidRPr="002F3E05">
        <w:rPr>
          <w:lang w:eastAsia="cs-CZ"/>
        </w:rPr>
        <w:t>. Nahlášením nežádoucích účinků můžete přispět k získání více informací o bezpečnosti tohoto přípravku.</w:t>
      </w:r>
    </w:p>
    <w:p w14:paraId="327C21ED" w14:textId="77777777" w:rsidR="000E2F66" w:rsidRPr="002F3E05" w:rsidRDefault="000E2F66">
      <w:pPr>
        <w:ind w:left="0" w:firstLine="0"/>
      </w:pPr>
    </w:p>
    <w:p w14:paraId="5F2E4654" w14:textId="77777777" w:rsidR="000E2F66" w:rsidRPr="002F3E05" w:rsidRDefault="000E2F66">
      <w:pPr>
        <w:ind w:left="0" w:firstLine="0"/>
      </w:pPr>
    </w:p>
    <w:p w14:paraId="0D4CFE6D" w14:textId="77777777" w:rsidR="000E2F66" w:rsidRPr="002F3E05" w:rsidRDefault="00F45CFA">
      <w:pPr>
        <w:keepNext/>
        <w:ind w:left="0" w:firstLine="0"/>
        <w:rPr>
          <w:b/>
        </w:rPr>
      </w:pPr>
      <w:r w:rsidRPr="002F3E05">
        <w:rPr>
          <w:b/>
        </w:rPr>
        <w:t>5.</w:t>
      </w:r>
      <w:r w:rsidRPr="002F3E05">
        <w:rPr>
          <w:b/>
        </w:rPr>
        <w:tab/>
        <w:t>Jak přípravek Keppra uchovávat</w:t>
      </w:r>
    </w:p>
    <w:p w14:paraId="5DC96361" w14:textId="77777777" w:rsidR="000E2F66" w:rsidRPr="002F3E05" w:rsidRDefault="000E2F66">
      <w:pPr>
        <w:keepNext/>
        <w:ind w:left="0" w:firstLine="0"/>
        <w:rPr>
          <w:b/>
        </w:rPr>
      </w:pPr>
    </w:p>
    <w:p w14:paraId="11F65A88" w14:textId="77777777" w:rsidR="000E2F66" w:rsidRPr="002F3E05" w:rsidRDefault="00F45CFA">
      <w:pPr>
        <w:ind w:left="0" w:firstLine="0"/>
      </w:pPr>
      <w:r w:rsidRPr="002F3E05">
        <w:t xml:space="preserve">Uchovávejte tento přípravek mimo dohled a dosah dětí. </w:t>
      </w:r>
    </w:p>
    <w:p w14:paraId="32FBC22A" w14:textId="77777777" w:rsidR="000E2F66" w:rsidRPr="002F3E05" w:rsidRDefault="000E2F66">
      <w:pPr>
        <w:ind w:left="0" w:firstLine="0"/>
      </w:pPr>
    </w:p>
    <w:p w14:paraId="7F5485EB" w14:textId="77777777" w:rsidR="000E2F66" w:rsidRPr="002F3E05" w:rsidRDefault="00F45CFA">
      <w:pPr>
        <w:ind w:left="0" w:firstLine="0"/>
      </w:pPr>
      <w:r w:rsidRPr="002F3E05">
        <w:t>Nepoužívejte tento přípravek po uplynutí doby použitelnosti uvedené na krabičce a na lahvičce za „Použitelné do:“</w:t>
      </w:r>
    </w:p>
    <w:p w14:paraId="68A27F35" w14:textId="77777777" w:rsidR="000E2F66" w:rsidRPr="002F3E05" w:rsidRDefault="00F45CFA">
      <w:pPr>
        <w:ind w:left="0" w:firstLine="0"/>
      </w:pPr>
      <w:r w:rsidRPr="002F3E05">
        <w:t xml:space="preserve">Doba použitelnosti se vztahuje k poslednímu dni uvedeného měsíce. </w:t>
      </w:r>
    </w:p>
    <w:p w14:paraId="3CF6F164" w14:textId="77777777" w:rsidR="000E2F66" w:rsidRPr="002F3E05" w:rsidRDefault="00F45CFA">
      <w:pPr>
        <w:ind w:left="0" w:firstLine="0"/>
      </w:pPr>
      <w:r w:rsidRPr="002F3E05">
        <w:t>Nepoužívejte po uplynutí 7 měsíců od prvního otevření lahvičky.</w:t>
      </w:r>
    </w:p>
    <w:p w14:paraId="68975AB3" w14:textId="77777777" w:rsidR="000E2F66" w:rsidRPr="002F3E05" w:rsidRDefault="00F45CFA">
      <w:pPr>
        <w:numPr>
          <w:ilvl w:val="12"/>
          <w:numId w:val="0"/>
        </w:numPr>
        <w:ind w:right="-2"/>
      </w:pPr>
      <w:r w:rsidRPr="002F3E05">
        <w:t>Uchovávejte v původní lahvičce, aby byl přípravek chráněn před světlem.</w:t>
      </w:r>
    </w:p>
    <w:p w14:paraId="117F68E9" w14:textId="77777777" w:rsidR="000E2F66" w:rsidRPr="002F3E05" w:rsidRDefault="000E2F66">
      <w:pPr>
        <w:numPr>
          <w:ilvl w:val="12"/>
          <w:numId w:val="0"/>
        </w:numPr>
        <w:ind w:right="-2"/>
      </w:pPr>
    </w:p>
    <w:p w14:paraId="5FE86AFD" w14:textId="77777777" w:rsidR="000E2F66" w:rsidRPr="002F3E05" w:rsidRDefault="00F45CFA">
      <w:pPr>
        <w:ind w:left="0" w:right="-2" w:firstLine="0"/>
      </w:pPr>
      <w:r w:rsidRPr="002F3E05">
        <w:rPr>
          <w:snapToGrid w:val="0"/>
          <w:szCs w:val="24"/>
        </w:rPr>
        <w:t>Nevyhazujte žádné léčivé přípravky do odpadních vod nebo domácího odpadu. Zeptejte se svého lékárníka, jak naložit s přípravky, které již nepoužíváte. Tato opatření pomáhají chránit životní prostředí.</w:t>
      </w:r>
    </w:p>
    <w:p w14:paraId="725D5C86" w14:textId="77777777" w:rsidR="000E2F66" w:rsidRPr="002F3E05" w:rsidRDefault="000E2F66">
      <w:pPr>
        <w:numPr>
          <w:ilvl w:val="12"/>
          <w:numId w:val="0"/>
        </w:numPr>
        <w:ind w:right="-2"/>
      </w:pPr>
    </w:p>
    <w:p w14:paraId="02B3811C" w14:textId="77777777" w:rsidR="000E2F66" w:rsidRPr="002F3E05" w:rsidRDefault="000E2F66">
      <w:pPr>
        <w:numPr>
          <w:ilvl w:val="12"/>
          <w:numId w:val="0"/>
        </w:numPr>
        <w:ind w:right="-2"/>
      </w:pPr>
    </w:p>
    <w:p w14:paraId="3B6CCF89" w14:textId="77777777" w:rsidR="000E2F66" w:rsidRPr="002F3E05" w:rsidRDefault="00F45CFA">
      <w:pPr>
        <w:keepNext/>
        <w:numPr>
          <w:ilvl w:val="12"/>
          <w:numId w:val="0"/>
        </w:numPr>
        <w:rPr>
          <w:b/>
        </w:rPr>
      </w:pPr>
      <w:r w:rsidRPr="002F3E05">
        <w:rPr>
          <w:b/>
        </w:rPr>
        <w:t>6.</w:t>
      </w:r>
      <w:r w:rsidRPr="002F3E05">
        <w:rPr>
          <w:b/>
        </w:rPr>
        <w:tab/>
        <w:t>Obsah balení a další informace</w:t>
      </w:r>
    </w:p>
    <w:p w14:paraId="586295BC" w14:textId="77777777" w:rsidR="000E2F66" w:rsidRPr="002F3E05" w:rsidRDefault="000E2F66">
      <w:pPr>
        <w:keepNext/>
        <w:numPr>
          <w:ilvl w:val="12"/>
          <w:numId w:val="0"/>
        </w:numPr>
        <w:ind w:right="-2"/>
      </w:pPr>
    </w:p>
    <w:p w14:paraId="59172B68" w14:textId="77777777" w:rsidR="000E2F66" w:rsidRPr="002F3E05" w:rsidRDefault="00F45CFA">
      <w:pPr>
        <w:ind w:left="0" w:firstLine="0"/>
        <w:rPr>
          <w:b/>
        </w:rPr>
      </w:pPr>
      <w:r w:rsidRPr="002F3E05">
        <w:rPr>
          <w:b/>
        </w:rPr>
        <w:t>Co Keppra obsahuje</w:t>
      </w:r>
    </w:p>
    <w:p w14:paraId="68E91403" w14:textId="77777777" w:rsidR="000E2F66" w:rsidRPr="002F3E05" w:rsidRDefault="00F45CFA">
      <w:pPr>
        <w:ind w:left="0" w:firstLine="0"/>
      </w:pPr>
      <w:r w:rsidRPr="002F3E05">
        <w:t>Léčivou látkou je levetiracetamum. Jeden ml obsahuje levetiracetamum 100 mg.</w:t>
      </w:r>
    </w:p>
    <w:p w14:paraId="50B1B21F" w14:textId="77777777" w:rsidR="000E2F66" w:rsidRPr="002F3E05" w:rsidRDefault="000E2F66">
      <w:pPr>
        <w:ind w:left="0" w:firstLine="0"/>
      </w:pPr>
    </w:p>
    <w:p w14:paraId="4C0B32D7" w14:textId="77777777" w:rsidR="000E2F66" w:rsidRPr="002F3E05" w:rsidRDefault="00F45CFA">
      <w:pPr>
        <w:ind w:left="0" w:firstLine="0"/>
      </w:pPr>
      <w:r w:rsidRPr="002F3E05">
        <w:t>Pomocnými látkami jsou natrium-citrát, monohydrát kyseliny citronové, methylparaben (E218), propylparaben (E216), amonium-glycyrrhizát, glycerol (E422), roztok maltitolu (E965), draselná sůl acesulfamu (E950), aroma vinných hroznů, čištěná voda.</w:t>
      </w:r>
    </w:p>
    <w:p w14:paraId="64AA4B4E" w14:textId="77777777" w:rsidR="000E2F66" w:rsidRPr="002F3E05" w:rsidRDefault="000E2F66">
      <w:pPr>
        <w:numPr>
          <w:ilvl w:val="12"/>
          <w:numId w:val="0"/>
        </w:numPr>
        <w:ind w:right="-2"/>
      </w:pPr>
    </w:p>
    <w:p w14:paraId="7417CA12" w14:textId="77777777" w:rsidR="000E2F66" w:rsidRPr="002F3E05" w:rsidRDefault="00F45CFA">
      <w:pPr>
        <w:keepNext/>
        <w:numPr>
          <w:ilvl w:val="12"/>
          <w:numId w:val="0"/>
        </w:numPr>
        <w:rPr>
          <w:b/>
        </w:rPr>
      </w:pPr>
      <w:r w:rsidRPr="002F3E05">
        <w:rPr>
          <w:b/>
        </w:rPr>
        <w:t>Jak Keppra vypadá a co obsahuje toto balení</w:t>
      </w:r>
    </w:p>
    <w:p w14:paraId="4FB01378" w14:textId="77777777" w:rsidR="000E2F66" w:rsidRPr="002F3E05" w:rsidRDefault="00F45CFA">
      <w:pPr>
        <w:keepNext/>
        <w:numPr>
          <w:ilvl w:val="12"/>
          <w:numId w:val="0"/>
        </w:numPr>
        <w:rPr>
          <w:b/>
        </w:rPr>
      </w:pPr>
      <w:r w:rsidRPr="002F3E05">
        <w:t>Keppra 100 mg/ml perorální roztok je čirá tekutina</w:t>
      </w:r>
      <w:r w:rsidRPr="002F3E05">
        <w:rPr>
          <w:b/>
        </w:rPr>
        <w:t xml:space="preserve">. </w:t>
      </w:r>
    </w:p>
    <w:p w14:paraId="30E7B10B" w14:textId="77777777" w:rsidR="000E2F66" w:rsidRPr="002F3E05" w:rsidRDefault="00F45CFA">
      <w:pPr>
        <w:numPr>
          <w:ilvl w:val="12"/>
          <w:numId w:val="0"/>
        </w:numPr>
        <w:ind w:right="-2"/>
      </w:pPr>
      <w:r w:rsidRPr="002F3E05">
        <w:t xml:space="preserve">Skleněná lahvička přípravku Keppra s obsahem 300 ml (pro děti ve věku od 4 let, dospívající a dospělé) v papírové krabičce obsahující 10ml stříkačku pro perorální podání (kalibrovanou po 0,25 ml) a adaptér na stříkačku. </w:t>
      </w:r>
    </w:p>
    <w:p w14:paraId="437FD3A7" w14:textId="77777777" w:rsidR="000E2F66" w:rsidRPr="002F3E05" w:rsidRDefault="00F45CFA">
      <w:pPr>
        <w:numPr>
          <w:ilvl w:val="12"/>
          <w:numId w:val="0"/>
        </w:numPr>
        <w:ind w:right="-2"/>
      </w:pPr>
      <w:r w:rsidRPr="002F3E05">
        <w:t>Skleněná lahvička přípravku Keppra s obsahem 150 ml (pro kojence a malé děti ve věku od 6 měsíců do méně než 4 let) v papírové krabičce obsahující 5ml stříkačku pro perorální podání (kalibrovanou po 0,1 ml od 0,3 ml do 5 ml a po 0,25 ml od 0,25 ml do 5 ml) a adaptér na stříkačku.</w:t>
      </w:r>
    </w:p>
    <w:p w14:paraId="19E793A6" w14:textId="77777777" w:rsidR="000E2F66" w:rsidRPr="002F3E05" w:rsidRDefault="00F45CFA">
      <w:pPr>
        <w:numPr>
          <w:ilvl w:val="12"/>
          <w:numId w:val="0"/>
        </w:numPr>
        <w:ind w:right="-2"/>
      </w:pPr>
      <w:r w:rsidRPr="002F3E05">
        <w:t xml:space="preserve">Skleněná lahvička přípravku Keppra s obsahem 150 ml (pro kojence ve věku 1 měsíc až méně než 6 měsíců) v papírové krabičce obsahující 1ml stříkačku pro perorální podání (kalibrovanou po 0,05 ml) a adaptér na stříkačku. </w:t>
      </w:r>
    </w:p>
    <w:p w14:paraId="641802F2" w14:textId="77777777" w:rsidR="000E2F66" w:rsidRPr="002F3E05" w:rsidRDefault="000E2F66">
      <w:pPr>
        <w:numPr>
          <w:ilvl w:val="12"/>
          <w:numId w:val="0"/>
        </w:numPr>
        <w:ind w:right="-2"/>
      </w:pPr>
    </w:p>
    <w:p w14:paraId="0835EE3C" w14:textId="77777777" w:rsidR="000E2F66" w:rsidRPr="002F3E05" w:rsidRDefault="00F45CFA">
      <w:pPr>
        <w:pageBreakBefore/>
        <w:numPr>
          <w:ilvl w:val="12"/>
          <w:numId w:val="0"/>
        </w:numPr>
      </w:pPr>
      <w:r w:rsidRPr="002F3E05">
        <w:rPr>
          <w:b/>
        </w:rPr>
        <w:lastRenderedPageBreak/>
        <w:t xml:space="preserve">Držitel rozhodnutí o registraci </w:t>
      </w:r>
    </w:p>
    <w:p w14:paraId="180131FD" w14:textId="77777777" w:rsidR="000E2F66" w:rsidRPr="002F3E05" w:rsidRDefault="00F45CFA">
      <w:r w:rsidRPr="002F3E05">
        <w:t>Držitel rozhodnutí o registraci: UCB Pharma SA, Allée de la Recherche 60, B-1070 Brusel, Belgie.</w:t>
      </w:r>
    </w:p>
    <w:p w14:paraId="00E7879D" w14:textId="77777777" w:rsidR="000E2F66" w:rsidRPr="002F3E05" w:rsidRDefault="00F45CFA">
      <w:r w:rsidRPr="002F3E05">
        <w:rPr>
          <w:b/>
        </w:rPr>
        <w:t>Výrobce</w:t>
      </w:r>
      <w:r w:rsidRPr="002F3E05">
        <w:t xml:space="preserve"> </w:t>
      </w:r>
    </w:p>
    <w:p w14:paraId="4D4A3733" w14:textId="77777777" w:rsidR="000E2F66" w:rsidRPr="002F3E05" w:rsidRDefault="00F45CFA">
      <w:r w:rsidRPr="002F3E05">
        <w:t>NextPharma SAS, 17 Route de Meulan, F-78520 Limay, Francie.</w:t>
      </w:r>
    </w:p>
    <w:p w14:paraId="33347CF7" w14:textId="77777777" w:rsidR="000E2F66" w:rsidRPr="002F3E05" w:rsidRDefault="00F45CFA">
      <w:pPr>
        <w:rPr>
          <w:rFonts w:eastAsia="SimSun"/>
          <w:highlight w:val="lightGray"/>
        </w:rPr>
      </w:pPr>
      <w:r w:rsidRPr="002F3E05">
        <w:rPr>
          <w:rFonts w:eastAsia="SimSun"/>
          <w:highlight w:val="lightGray"/>
        </w:rPr>
        <w:t>nebo</w:t>
      </w:r>
    </w:p>
    <w:p w14:paraId="7FAAE213" w14:textId="77777777" w:rsidR="000E2F66" w:rsidRPr="002F3E05" w:rsidRDefault="00F45CFA">
      <w:pPr>
        <w:rPr>
          <w:rFonts w:eastAsia="SimSun"/>
        </w:rPr>
      </w:pPr>
      <w:r w:rsidRPr="002F3E05">
        <w:rPr>
          <w:rFonts w:eastAsia="SimSun"/>
          <w:highlight w:val="lightGray"/>
        </w:rPr>
        <w:t>UCB Pharma SA, Chemin du Foriest, B-1420 Braine-l’Alleud, Belgie</w:t>
      </w:r>
    </w:p>
    <w:p w14:paraId="59AFE4A4" w14:textId="77777777" w:rsidR="000E2F66" w:rsidRPr="002F3E05" w:rsidRDefault="000E2F66">
      <w:pPr>
        <w:ind w:left="0" w:firstLine="0"/>
        <w:rPr>
          <w:b/>
        </w:rPr>
      </w:pPr>
    </w:p>
    <w:p w14:paraId="4BE35D97" w14:textId="77777777" w:rsidR="000E2F66" w:rsidRPr="002F3E05" w:rsidRDefault="00F45CFA">
      <w:pPr>
        <w:numPr>
          <w:ilvl w:val="12"/>
          <w:numId w:val="0"/>
        </w:numPr>
        <w:ind w:right="-2"/>
      </w:pPr>
      <w:r w:rsidRPr="002F3E05">
        <w:t xml:space="preserve">Další informace o tomto přípravku získáte u místního zástupce držitele rozhodnutí o registraci: </w:t>
      </w:r>
    </w:p>
    <w:p w14:paraId="6C8A46EA" w14:textId="77777777" w:rsidR="000E2F66" w:rsidRPr="002F3E05" w:rsidRDefault="000E2F66">
      <w:pPr>
        <w:numPr>
          <w:ilvl w:val="12"/>
          <w:numId w:val="0"/>
        </w:numPr>
        <w:ind w:right="-2"/>
      </w:pPr>
    </w:p>
    <w:tbl>
      <w:tblPr>
        <w:tblW w:w="9322" w:type="dxa"/>
        <w:tblLayout w:type="fixed"/>
        <w:tblLook w:val="0000" w:firstRow="0" w:lastRow="0" w:firstColumn="0" w:lastColumn="0" w:noHBand="0" w:noVBand="0"/>
      </w:tblPr>
      <w:tblGrid>
        <w:gridCol w:w="4644"/>
        <w:gridCol w:w="4678"/>
      </w:tblGrid>
      <w:tr w:rsidR="000E2F66" w:rsidRPr="002F3E05" w14:paraId="03AEE0D6" w14:textId="77777777">
        <w:tc>
          <w:tcPr>
            <w:tcW w:w="4644" w:type="dxa"/>
          </w:tcPr>
          <w:p w14:paraId="0FCF6FC7" w14:textId="77777777" w:rsidR="000E2F66" w:rsidRPr="002F3E05" w:rsidRDefault="00F45CFA">
            <w:pPr>
              <w:rPr>
                <w:szCs w:val="22"/>
              </w:rPr>
            </w:pPr>
            <w:r w:rsidRPr="002F3E05">
              <w:rPr>
                <w:b/>
                <w:szCs w:val="22"/>
              </w:rPr>
              <w:t>België/Belgique/Belgien</w:t>
            </w:r>
          </w:p>
          <w:p w14:paraId="23FFE702" w14:textId="77777777" w:rsidR="000E2F66" w:rsidRPr="002F3E05" w:rsidRDefault="00F45CFA">
            <w:pPr>
              <w:rPr>
                <w:szCs w:val="22"/>
              </w:rPr>
            </w:pPr>
            <w:r w:rsidRPr="002F3E05">
              <w:rPr>
                <w:szCs w:val="22"/>
              </w:rPr>
              <w:t>UCB Pharma SA/NV</w:t>
            </w:r>
          </w:p>
          <w:p w14:paraId="2B4DF6AB" w14:textId="77777777" w:rsidR="000E2F66" w:rsidRPr="002F3E05" w:rsidRDefault="00F45CFA">
            <w:pPr>
              <w:rPr>
                <w:szCs w:val="22"/>
              </w:rPr>
            </w:pPr>
            <w:r w:rsidRPr="002F3E05">
              <w:rPr>
                <w:szCs w:val="22"/>
              </w:rPr>
              <w:t>Tel/Tél: + 32 / (0)2 559 92 00</w:t>
            </w:r>
          </w:p>
          <w:p w14:paraId="68FCC7C6" w14:textId="77777777" w:rsidR="000E2F66" w:rsidRPr="002F3E05" w:rsidRDefault="000E2F66">
            <w:pPr>
              <w:rPr>
                <w:szCs w:val="22"/>
              </w:rPr>
            </w:pPr>
          </w:p>
        </w:tc>
        <w:tc>
          <w:tcPr>
            <w:tcW w:w="4678" w:type="dxa"/>
          </w:tcPr>
          <w:p w14:paraId="4488E5F9" w14:textId="77777777" w:rsidR="000E2F66" w:rsidRPr="002F3E05" w:rsidRDefault="00F45CFA">
            <w:pPr>
              <w:rPr>
                <w:szCs w:val="22"/>
              </w:rPr>
            </w:pPr>
            <w:r w:rsidRPr="002F3E05">
              <w:rPr>
                <w:b/>
                <w:szCs w:val="22"/>
              </w:rPr>
              <w:t>Lietuva</w:t>
            </w:r>
          </w:p>
          <w:p w14:paraId="52EB62A3" w14:textId="77777777" w:rsidR="000E2F66" w:rsidRPr="002F3E05" w:rsidRDefault="00F45CFA">
            <w:pPr>
              <w:rPr>
                <w:bCs/>
                <w:szCs w:val="22"/>
                <w:lang w:val="lt-LT"/>
              </w:rPr>
            </w:pPr>
            <w:r w:rsidRPr="002F3E05">
              <w:rPr>
                <w:bCs/>
                <w:szCs w:val="22"/>
                <w:lang w:val="lt-LT"/>
              </w:rPr>
              <w:t>UAB Medfiles</w:t>
            </w:r>
          </w:p>
          <w:p w14:paraId="2B33F79C" w14:textId="77777777" w:rsidR="000E2F66" w:rsidRPr="002F3E05" w:rsidRDefault="00F45CFA">
            <w:pPr>
              <w:ind w:left="0" w:firstLine="0"/>
              <w:rPr>
                <w:szCs w:val="22"/>
              </w:rPr>
            </w:pPr>
            <w:r w:rsidRPr="002F3E05">
              <w:rPr>
                <w:bCs/>
                <w:szCs w:val="22"/>
                <w:lang w:val="lt-LT"/>
              </w:rPr>
              <w:t>Tel: +370 5 246 16 40</w:t>
            </w:r>
          </w:p>
        </w:tc>
      </w:tr>
      <w:tr w:rsidR="000E2F66" w:rsidRPr="002F3E05" w14:paraId="519CF39C" w14:textId="77777777">
        <w:tc>
          <w:tcPr>
            <w:tcW w:w="4644" w:type="dxa"/>
          </w:tcPr>
          <w:p w14:paraId="66F417F4" w14:textId="77777777" w:rsidR="000E2F66" w:rsidRPr="002F3E05" w:rsidRDefault="00F45CFA">
            <w:pPr>
              <w:autoSpaceDE w:val="0"/>
              <w:autoSpaceDN w:val="0"/>
              <w:adjustRightInd w:val="0"/>
              <w:rPr>
                <w:b/>
                <w:bCs/>
                <w:szCs w:val="22"/>
              </w:rPr>
            </w:pPr>
            <w:r w:rsidRPr="002F3E05">
              <w:rPr>
                <w:b/>
                <w:bCs/>
                <w:szCs w:val="22"/>
              </w:rPr>
              <w:t>България</w:t>
            </w:r>
          </w:p>
          <w:p w14:paraId="3D47DDE8" w14:textId="77777777" w:rsidR="000E2F66" w:rsidRPr="002F3E05" w:rsidRDefault="00F45CFA">
            <w:pPr>
              <w:autoSpaceDE w:val="0"/>
              <w:autoSpaceDN w:val="0"/>
              <w:adjustRightInd w:val="0"/>
              <w:rPr>
                <w:szCs w:val="22"/>
              </w:rPr>
            </w:pPr>
            <w:r w:rsidRPr="002F3E05">
              <w:rPr>
                <w:szCs w:val="22"/>
              </w:rPr>
              <w:t>Ю СИ БИ България ЕООД</w:t>
            </w:r>
          </w:p>
          <w:p w14:paraId="0918E733" w14:textId="77777777" w:rsidR="000E2F66" w:rsidRPr="002F3E05" w:rsidRDefault="00F45CFA">
            <w:pPr>
              <w:rPr>
                <w:b/>
                <w:szCs w:val="22"/>
              </w:rPr>
            </w:pPr>
            <w:r w:rsidRPr="002F3E05">
              <w:rPr>
                <w:szCs w:val="22"/>
              </w:rPr>
              <w:t>Teл.: + 359 (0) 2 962 30 49</w:t>
            </w:r>
          </w:p>
        </w:tc>
        <w:tc>
          <w:tcPr>
            <w:tcW w:w="4678" w:type="dxa"/>
          </w:tcPr>
          <w:p w14:paraId="1B6A41CF" w14:textId="77777777" w:rsidR="000E2F66" w:rsidRPr="002F3E05" w:rsidRDefault="00F45CFA">
            <w:pPr>
              <w:rPr>
                <w:szCs w:val="22"/>
              </w:rPr>
            </w:pPr>
            <w:r w:rsidRPr="002F3E05">
              <w:rPr>
                <w:b/>
                <w:szCs w:val="22"/>
              </w:rPr>
              <w:t>Luxembourg/Luxemburg</w:t>
            </w:r>
          </w:p>
          <w:p w14:paraId="566B511A" w14:textId="77777777" w:rsidR="000E2F66" w:rsidRPr="002F3E05" w:rsidRDefault="00F45CFA">
            <w:pPr>
              <w:rPr>
                <w:szCs w:val="22"/>
              </w:rPr>
            </w:pPr>
            <w:r w:rsidRPr="002F3E05">
              <w:rPr>
                <w:szCs w:val="22"/>
              </w:rPr>
              <w:t>UCB Pharma SA/NV</w:t>
            </w:r>
          </w:p>
          <w:p w14:paraId="6E134768" w14:textId="36CF1C1C" w:rsidR="000E2F66" w:rsidRPr="002F3E05" w:rsidRDefault="00F45CFA">
            <w:pPr>
              <w:rPr>
                <w:szCs w:val="22"/>
              </w:rPr>
            </w:pPr>
            <w:r w:rsidRPr="002F3E05">
              <w:rPr>
                <w:szCs w:val="22"/>
              </w:rPr>
              <w:t>Tél/Tel: + 32 / (0)2 559 92 00</w:t>
            </w:r>
            <w:ins w:id="42" w:author="Author">
              <w:r w:rsidR="00B55110">
                <w:rPr>
                  <w:szCs w:val="22"/>
                </w:rPr>
                <w:t xml:space="preserve"> </w:t>
              </w:r>
              <w:r w:rsidR="00B55110" w:rsidRPr="00C07B50">
                <w:rPr>
                  <w:szCs w:val="22"/>
                  <w:lang w:val="pt-BR"/>
                </w:rPr>
                <w:t>(Belgique/Belgien)</w:t>
              </w:r>
            </w:ins>
          </w:p>
          <w:p w14:paraId="74A74F5F" w14:textId="77777777" w:rsidR="000E2F66" w:rsidRPr="002F3E05" w:rsidRDefault="000E2F66">
            <w:pPr>
              <w:rPr>
                <w:b/>
                <w:szCs w:val="22"/>
              </w:rPr>
            </w:pPr>
          </w:p>
        </w:tc>
      </w:tr>
      <w:tr w:rsidR="000E2F66" w:rsidRPr="002F3E05" w14:paraId="6C33778C" w14:textId="77777777">
        <w:tc>
          <w:tcPr>
            <w:tcW w:w="4644" w:type="dxa"/>
          </w:tcPr>
          <w:p w14:paraId="0D3A8A81" w14:textId="77777777" w:rsidR="000E2F66" w:rsidRPr="002F3E05" w:rsidRDefault="00F45CFA">
            <w:pPr>
              <w:keepNext/>
              <w:keepLines/>
              <w:tabs>
                <w:tab w:val="left" w:pos="-720"/>
              </w:tabs>
              <w:suppressAutoHyphens/>
              <w:rPr>
                <w:szCs w:val="22"/>
              </w:rPr>
            </w:pPr>
            <w:r w:rsidRPr="002F3E05">
              <w:rPr>
                <w:b/>
                <w:szCs w:val="22"/>
              </w:rPr>
              <w:t>Česká republika</w:t>
            </w:r>
          </w:p>
          <w:p w14:paraId="19E040BF" w14:textId="77777777" w:rsidR="000E2F66" w:rsidRPr="002F3E05" w:rsidRDefault="00F45CFA">
            <w:pPr>
              <w:keepNext/>
              <w:keepLines/>
              <w:tabs>
                <w:tab w:val="left" w:pos="-720"/>
              </w:tabs>
              <w:suppressAutoHyphens/>
              <w:rPr>
                <w:szCs w:val="22"/>
              </w:rPr>
            </w:pPr>
            <w:r w:rsidRPr="002F3E05">
              <w:rPr>
                <w:szCs w:val="22"/>
              </w:rPr>
              <w:t>UCB s.r.o.</w:t>
            </w:r>
          </w:p>
          <w:p w14:paraId="4B20969C" w14:textId="77777777" w:rsidR="000E2F66" w:rsidRPr="002F3E05" w:rsidRDefault="00F45CFA">
            <w:pPr>
              <w:keepNext/>
              <w:keepLines/>
              <w:rPr>
                <w:szCs w:val="22"/>
              </w:rPr>
            </w:pPr>
            <w:r w:rsidRPr="002F3E05">
              <w:rPr>
                <w:szCs w:val="22"/>
              </w:rPr>
              <w:t>Tel: + 420 221 773 411</w:t>
            </w:r>
          </w:p>
          <w:p w14:paraId="3C3EB37E" w14:textId="77777777" w:rsidR="000E2F66" w:rsidRPr="002F3E05" w:rsidRDefault="000E2F66">
            <w:pPr>
              <w:autoSpaceDE w:val="0"/>
              <w:autoSpaceDN w:val="0"/>
              <w:adjustRightInd w:val="0"/>
              <w:rPr>
                <w:b/>
                <w:szCs w:val="22"/>
              </w:rPr>
            </w:pPr>
          </w:p>
        </w:tc>
        <w:tc>
          <w:tcPr>
            <w:tcW w:w="4678" w:type="dxa"/>
          </w:tcPr>
          <w:p w14:paraId="4C78B3ED" w14:textId="77777777" w:rsidR="000E2F66" w:rsidRPr="002F3E05" w:rsidRDefault="00F45CFA">
            <w:pPr>
              <w:rPr>
                <w:b/>
                <w:szCs w:val="22"/>
              </w:rPr>
            </w:pPr>
            <w:r w:rsidRPr="002F3E05">
              <w:rPr>
                <w:b/>
                <w:szCs w:val="22"/>
              </w:rPr>
              <w:t>Magyarország</w:t>
            </w:r>
          </w:p>
          <w:p w14:paraId="4D9B6C0E" w14:textId="77777777" w:rsidR="000E2F66" w:rsidRPr="002F3E05" w:rsidRDefault="00F45CFA">
            <w:pPr>
              <w:rPr>
                <w:szCs w:val="22"/>
              </w:rPr>
            </w:pPr>
            <w:r w:rsidRPr="002F3E05">
              <w:rPr>
                <w:szCs w:val="22"/>
              </w:rPr>
              <w:t>UCB Magyarország Kft.</w:t>
            </w:r>
          </w:p>
          <w:p w14:paraId="5E8D3092" w14:textId="77777777" w:rsidR="000E2F66" w:rsidRPr="002F3E05" w:rsidRDefault="00F45CFA">
            <w:pPr>
              <w:rPr>
                <w:szCs w:val="22"/>
              </w:rPr>
            </w:pPr>
            <w:r w:rsidRPr="002F3E05">
              <w:rPr>
                <w:szCs w:val="22"/>
              </w:rPr>
              <w:t>Tel.: + 36-(1) 391 0060</w:t>
            </w:r>
          </w:p>
          <w:p w14:paraId="698D48EC" w14:textId="77777777" w:rsidR="000E2F66" w:rsidRPr="002F3E05" w:rsidRDefault="000E2F66">
            <w:pPr>
              <w:rPr>
                <w:b/>
                <w:szCs w:val="22"/>
              </w:rPr>
            </w:pPr>
          </w:p>
        </w:tc>
      </w:tr>
      <w:tr w:rsidR="000E2F66" w:rsidRPr="002F3E05" w14:paraId="7163396E" w14:textId="77777777">
        <w:tc>
          <w:tcPr>
            <w:tcW w:w="4644" w:type="dxa"/>
          </w:tcPr>
          <w:p w14:paraId="0D7E32B1" w14:textId="77777777" w:rsidR="000E2F66" w:rsidRPr="002F3E05" w:rsidRDefault="00F45CFA">
            <w:pPr>
              <w:keepNext/>
              <w:rPr>
                <w:szCs w:val="22"/>
              </w:rPr>
            </w:pPr>
            <w:r w:rsidRPr="002F3E05">
              <w:rPr>
                <w:b/>
                <w:szCs w:val="22"/>
              </w:rPr>
              <w:t>Danmark</w:t>
            </w:r>
          </w:p>
          <w:p w14:paraId="3D6B7B74" w14:textId="77777777" w:rsidR="000E2F66" w:rsidRPr="002F3E05" w:rsidRDefault="00F45CFA">
            <w:pPr>
              <w:rPr>
                <w:szCs w:val="22"/>
              </w:rPr>
            </w:pPr>
            <w:r w:rsidRPr="002F3E05">
              <w:rPr>
                <w:szCs w:val="22"/>
              </w:rPr>
              <w:t>UCB Nordic A/S</w:t>
            </w:r>
          </w:p>
          <w:p w14:paraId="5F6BF219" w14:textId="77777777" w:rsidR="000E2F66" w:rsidRPr="002F3E05" w:rsidRDefault="00F45CFA">
            <w:pPr>
              <w:rPr>
                <w:szCs w:val="22"/>
              </w:rPr>
            </w:pPr>
            <w:r w:rsidRPr="002F3E05">
              <w:rPr>
                <w:szCs w:val="22"/>
              </w:rPr>
              <w:t>Tlf.: + 45 / 32 46 24 00</w:t>
            </w:r>
          </w:p>
          <w:p w14:paraId="4B338492" w14:textId="77777777" w:rsidR="000E2F66" w:rsidRPr="002F3E05" w:rsidRDefault="000E2F66">
            <w:pPr>
              <w:rPr>
                <w:szCs w:val="22"/>
              </w:rPr>
            </w:pPr>
          </w:p>
        </w:tc>
        <w:tc>
          <w:tcPr>
            <w:tcW w:w="4678" w:type="dxa"/>
          </w:tcPr>
          <w:p w14:paraId="1271A690" w14:textId="77777777" w:rsidR="000E2F66" w:rsidRPr="002F3E05" w:rsidRDefault="00F45CFA">
            <w:pPr>
              <w:tabs>
                <w:tab w:val="left" w:pos="-720"/>
                <w:tab w:val="left" w:pos="4536"/>
              </w:tabs>
              <w:suppressAutoHyphens/>
              <w:rPr>
                <w:b/>
                <w:szCs w:val="22"/>
              </w:rPr>
            </w:pPr>
            <w:r w:rsidRPr="002F3E05">
              <w:rPr>
                <w:b/>
                <w:szCs w:val="22"/>
              </w:rPr>
              <w:t>Malta</w:t>
            </w:r>
          </w:p>
          <w:p w14:paraId="2D0FADC4" w14:textId="77777777" w:rsidR="000E2F66" w:rsidRPr="002F3E05" w:rsidRDefault="00F45CFA">
            <w:pPr>
              <w:rPr>
                <w:szCs w:val="22"/>
              </w:rPr>
            </w:pPr>
            <w:r w:rsidRPr="002F3E05">
              <w:rPr>
                <w:szCs w:val="22"/>
              </w:rPr>
              <w:t>Pharmasud Ltd.</w:t>
            </w:r>
          </w:p>
          <w:p w14:paraId="4D8A0EAB" w14:textId="77777777" w:rsidR="000E2F66" w:rsidRPr="002F3E05" w:rsidRDefault="00F45CFA">
            <w:pPr>
              <w:tabs>
                <w:tab w:val="left" w:pos="-720"/>
              </w:tabs>
              <w:suppressAutoHyphens/>
              <w:rPr>
                <w:szCs w:val="22"/>
              </w:rPr>
            </w:pPr>
            <w:r w:rsidRPr="002F3E05">
              <w:rPr>
                <w:szCs w:val="22"/>
              </w:rPr>
              <w:t>Tel: + 356 / 21 37 64 36</w:t>
            </w:r>
          </w:p>
          <w:p w14:paraId="4461A77D" w14:textId="77777777" w:rsidR="000E2F66" w:rsidRPr="002F3E05" w:rsidRDefault="000E2F66">
            <w:pPr>
              <w:rPr>
                <w:szCs w:val="22"/>
              </w:rPr>
            </w:pPr>
          </w:p>
        </w:tc>
      </w:tr>
      <w:tr w:rsidR="000E2F66" w:rsidRPr="002F3E05" w14:paraId="26AF1B7B" w14:textId="77777777">
        <w:tc>
          <w:tcPr>
            <w:tcW w:w="4644" w:type="dxa"/>
          </w:tcPr>
          <w:p w14:paraId="069F14B2" w14:textId="77777777" w:rsidR="000E2F66" w:rsidRPr="002F3E05" w:rsidRDefault="00F45CFA">
            <w:pPr>
              <w:rPr>
                <w:szCs w:val="22"/>
              </w:rPr>
            </w:pPr>
            <w:r w:rsidRPr="002F3E05">
              <w:rPr>
                <w:b/>
                <w:szCs w:val="22"/>
              </w:rPr>
              <w:t>Deutschland</w:t>
            </w:r>
          </w:p>
          <w:p w14:paraId="1FE99B27" w14:textId="77777777" w:rsidR="000E2F66" w:rsidRPr="002F3E05" w:rsidRDefault="00F45CFA">
            <w:pPr>
              <w:ind w:left="562" w:hanging="562"/>
              <w:rPr>
                <w:szCs w:val="22"/>
              </w:rPr>
            </w:pPr>
            <w:r w:rsidRPr="002F3E05">
              <w:rPr>
                <w:szCs w:val="22"/>
              </w:rPr>
              <w:t>UCB Pharma GmbH</w:t>
            </w:r>
          </w:p>
          <w:p w14:paraId="5FF1DA44" w14:textId="77777777" w:rsidR="000E2F66" w:rsidRPr="002F3E05" w:rsidRDefault="00F45CFA">
            <w:pPr>
              <w:rPr>
                <w:szCs w:val="22"/>
              </w:rPr>
            </w:pPr>
            <w:r w:rsidRPr="002F3E05">
              <w:rPr>
                <w:szCs w:val="22"/>
              </w:rPr>
              <w:t xml:space="preserve">Tel: + 49 </w:t>
            </w:r>
            <w:del w:id="43" w:author="Author">
              <w:r w:rsidRPr="002F3E05" w:rsidDel="00851A0A">
                <w:rPr>
                  <w:szCs w:val="22"/>
                </w:rPr>
                <w:delText>/</w:delText>
              </w:r>
            </w:del>
            <w:r w:rsidRPr="002F3E05">
              <w:rPr>
                <w:szCs w:val="22"/>
              </w:rPr>
              <w:t>(0) 2173 48 4848</w:t>
            </w:r>
          </w:p>
          <w:p w14:paraId="5C4F5E42" w14:textId="77777777" w:rsidR="000E2F66" w:rsidRPr="002F3E05" w:rsidRDefault="000E2F66">
            <w:pPr>
              <w:rPr>
                <w:szCs w:val="22"/>
              </w:rPr>
            </w:pPr>
          </w:p>
        </w:tc>
        <w:tc>
          <w:tcPr>
            <w:tcW w:w="4678" w:type="dxa"/>
          </w:tcPr>
          <w:p w14:paraId="6BDFF7F8" w14:textId="77777777" w:rsidR="000E2F66" w:rsidRPr="002F3E05" w:rsidRDefault="00F45CFA">
            <w:pPr>
              <w:rPr>
                <w:szCs w:val="22"/>
              </w:rPr>
            </w:pPr>
            <w:r w:rsidRPr="002F3E05">
              <w:rPr>
                <w:b/>
                <w:szCs w:val="22"/>
              </w:rPr>
              <w:t>Nederland</w:t>
            </w:r>
          </w:p>
          <w:p w14:paraId="0A38D7D0" w14:textId="77777777" w:rsidR="000E2F66" w:rsidRPr="002F3E05" w:rsidRDefault="00F45CFA">
            <w:pPr>
              <w:rPr>
                <w:szCs w:val="22"/>
              </w:rPr>
            </w:pPr>
            <w:r w:rsidRPr="002F3E05">
              <w:rPr>
                <w:szCs w:val="22"/>
              </w:rPr>
              <w:t>UCB Pharma B.V.</w:t>
            </w:r>
          </w:p>
          <w:p w14:paraId="41BBFDA3" w14:textId="77777777" w:rsidR="000E2F66" w:rsidRPr="002F3E05" w:rsidRDefault="00F45CFA">
            <w:pPr>
              <w:rPr>
                <w:szCs w:val="22"/>
              </w:rPr>
            </w:pPr>
            <w:r w:rsidRPr="002F3E05">
              <w:rPr>
                <w:szCs w:val="22"/>
              </w:rPr>
              <w:t>Tel: + 31 / (0)76-573 11 40</w:t>
            </w:r>
          </w:p>
          <w:p w14:paraId="63FE1D18" w14:textId="77777777" w:rsidR="000E2F66" w:rsidRPr="002F3E05" w:rsidRDefault="000E2F66">
            <w:pPr>
              <w:tabs>
                <w:tab w:val="left" w:pos="-720"/>
              </w:tabs>
              <w:suppressAutoHyphens/>
              <w:rPr>
                <w:szCs w:val="22"/>
              </w:rPr>
            </w:pPr>
          </w:p>
        </w:tc>
      </w:tr>
      <w:tr w:rsidR="000E2F66" w:rsidRPr="002F3E05" w14:paraId="36A7E71B" w14:textId="77777777">
        <w:tc>
          <w:tcPr>
            <w:tcW w:w="4644" w:type="dxa"/>
          </w:tcPr>
          <w:p w14:paraId="26BDF788" w14:textId="77777777" w:rsidR="000E2F66" w:rsidRPr="002F3E05" w:rsidRDefault="00F45CFA">
            <w:pPr>
              <w:rPr>
                <w:b/>
                <w:bCs/>
                <w:szCs w:val="22"/>
              </w:rPr>
            </w:pPr>
            <w:r w:rsidRPr="002F3E05">
              <w:rPr>
                <w:b/>
                <w:bCs/>
                <w:szCs w:val="22"/>
              </w:rPr>
              <w:t>Eesti</w:t>
            </w:r>
          </w:p>
          <w:p w14:paraId="60CDD892" w14:textId="77777777" w:rsidR="000E2F66" w:rsidRPr="002F3E05" w:rsidRDefault="00F45CFA">
            <w:pPr>
              <w:rPr>
                <w:szCs w:val="22"/>
              </w:rPr>
            </w:pPr>
            <w:r w:rsidRPr="002F3E05">
              <w:rPr>
                <w:szCs w:val="22"/>
              </w:rPr>
              <w:t>OÜ Medfiles</w:t>
            </w:r>
          </w:p>
          <w:p w14:paraId="53FA53C5" w14:textId="77777777" w:rsidR="000E2F66" w:rsidRPr="002F3E05" w:rsidRDefault="00F45CFA">
            <w:pPr>
              <w:rPr>
                <w:szCs w:val="22"/>
              </w:rPr>
            </w:pPr>
            <w:r w:rsidRPr="002F3E05">
              <w:rPr>
                <w:szCs w:val="22"/>
              </w:rPr>
              <w:t>Tel: +372 730 5415</w:t>
            </w:r>
          </w:p>
        </w:tc>
        <w:tc>
          <w:tcPr>
            <w:tcW w:w="4678" w:type="dxa"/>
          </w:tcPr>
          <w:p w14:paraId="456C9AA3" w14:textId="77777777" w:rsidR="000E2F66" w:rsidRPr="002F3E05" w:rsidRDefault="00F45CFA">
            <w:pPr>
              <w:widowControl w:val="0"/>
              <w:rPr>
                <w:b/>
                <w:snapToGrid w:val="0"/>
                <w:szCs w:val="22"/>
              </w:rPr>
            </w:pPr>
            <w:r w:rsidRPr="002F3E05">
              <w:rPr>
                <w:b/>
                <w:snapToGrid w:val="0"/>
                <w:szCs w:val="22"/>
              </w:rPr>
              <w:t>Norge</w:t>
            </w:r>
          </w:p>
          <w:p w14:paraId="72753288" w14:textId="77777777" w:rsidR="000E2F66" w:rsidRPr="002F3E05" w:rsidRDefault="00F45CFA">
            <w:pPr>
              <w:widowControl w:val="0"/>
              <w:rPr>
                <w:snapToGrid w:val="0"/>
                <w:szCs w:val="22"/>
              </w:rPr>
            </w:pPr>
            <w:r w:rsidRPr="002F3E05">
              <w:rPr>
                <w:snapToGrid w:val="0"/>
                <w:szCs w:val="22"/>
              </w:rPr>
              <w:t>UCB Nordic A/S</w:t>
            </w:r>
          </w:p>
          <w:p w14:paraId="15208B03" w14:textId="1A801EBE" w:rsidR="000E2F66" w:rsidRPr="002F3E05" w:rsidRDefault="00F45CFA">
            <w:pPr>
              <w:widowControl w:val="0"/>
              <w:rPr>
                <w:snapToGrid w:val="0"/>
                <w:szCs w:val="22"/>
              </w:rPr>
            </w:pPr>
            <w:r w:rsidRPr="002F3E05">
              <w:rPr>
                <w:snapToGrid w:val="0"/>
                <w:szCs w:val="22"/>
              </w:rPr>
              <w:t xml:space="preserve">Tlf: </w:t>
            </w:r>
            <w:ins w:id="44" w:author="Author">
              <w:r w:rsidR="00B5001D" w:rsidRPr="00C12702">
                <w:rPr>
                  <w:snapToGrid w:val="0"/>
                  <w:szCs w:val="22"/>
                </w:rPr>
                <w:t>+ 47 / 67 16 5880</w:t>
              </w:r>
            </w:ins>
            <w:del w:id="45" w:author="Author">
              <w:r w:rsidRPr="002F3E05" w:rsidDel="00B5001D">
                <w:rPr>
                  <w:snapToGrid w:val="0"/>
                  <w:szCs w:val="22"/>
                </w:rPr>
                <w:delText>+ 45 / 32 46 24 00</w:delText>
              </w:r>
            </w:del>
          </w:p>
          <w:p w14:paraId="1C81B275" w14:textId="77777777" w:rsidR="000E2F66" w:rsidRPr="002F3E05" w:rsidRDefault="000E2F66">
            <w:pPr>
              <w:rPr>
                <w:szCs w:val="22"/>
              </w:rPr>
            </w:pPr>
          </w:p>
        </w:tc>
      </w:tr>
      <w:tr w:rsidR="000E2F66" w:rsidRPr="002F3E05" w14:paraId="6CDCF391" w14:textId="77777777">
        <w:tc>
          <w:tcPr>
            <w:tcW w:w="4644" w:type="dxa"/>
          </w:tcPr>
          <w:p w14:paraId="6259BDEA" w14:textId="77777777" w:rsidR="000E2F66" w:rsidRPr="002F3E05" w:rsidRDefault="00F45CFA">
            <w:pPr>
              <w:rPr>
                <w:b/>
                <w:szCs w:val="22"/>
              </w:rPr>
            </w:pPr>
            <w:r w:rsidRPr="002F3E05">
              <w:rPr>
                <w:b/>
                <w:szCs w:val="22"/>
              </w:rPr>
              <w:t>Ελλάδα</w:t>
            </w:r>
          </w:p>
          <w:p w14:paraId="27D7A24F" w14:textId="77777777" w:rsidR="000E2F66" w:rsidRPr="002F3E05" w:rsidRDefault="00F45CFA">
            <w:pPr>
              <w:rPr>
                <w:szCs w:val="22"/>
              </w:rPr>
            </w:pPr>
            <w:r w:rsidRPr="002F3E05">
              <w:rPr>
                <w:szCs w:val="22"/>
              </w:rPr>
              <w:t xml:space="preserve">UCB Α.Ε. </w:t>
            </w:r>
          </w:p>
          <w:p w14:paraId="167A848C" w14:textId="77777777" w:rsidR="000E2F66" w:rsidRPr="002F3E05" w:rsidRDefault="00F45CFA">
            <w:pPr>
              <w:rPr>
                <w:szCs w:val="22"/>
              </w:rPr>
            </w:pPr>
            <w:r w:rsidRPr="002F3E05">
              <w:rPr>
                <w:szCs w:val="22"/>
              </w:rPr>
              <w:t>Τηλ: + 30 / 2109974000</w:t>
            </w:r>
          </w:p>
          <w:p w14:paraId="753BAC26" w14:textId="77777777" w:rsidR="000E2F66" w:rsidRPr="002F3E05" w:rsidRDefault="000E2F66">
            <w:pPr>
              <w:rPr>
                <w:szCs w:val="22"/>
              </w:rPr>
            </w:pPr>
          </w:p>
        </w:tc>
        <w:tc>
          <w:tcPr>
            <w:tcW w:w="4678" w:type="dxa"/>
          </w:tcPr>
          <w:p w14:paraId="0D481DFA" w14:textId="77777777" w:rsidR="000E2F66" w:rsidRPr="002F3E05" w:rsidRDefault="00F45CFA">
            <w:pPr>
              <w:rPr>
                <w:b/>
                <w:szCs w:val="22"/>
              </w:rPr>
            </w:pPr>
            <w:r w:rsidRPr="002F3E05">
              <w:rPr>
                <w:b/>
                <w:szCs w:val="22"/>
              </w:rPr>
              <w:t>Österreich</w:t>
            </w:r>
          </w:p>
          <w:p w14:paraId="22B2B027" w14:textId="77777777" w:rsidR="000E2F66" w:rsidRPr="002F3E05" w:rsidRDefault="00F45CFA">
            <w:pPr>
              <w:rPr>
                <w:szCs w:val="22"/>
              </w:rPr>
            </w:pPr>
            <w:r w:rsidRPr="002F3E05">
              <w:rPr>
                <w:szCs w:val="22"/>
              </w:rPr>
              <w:t>UCB Pharma GmbH</w:t>
            </w:r>
          </w:p>
          <w:p w14:paraId="3C1C81B7" w14:textId="77777777" w:rsidR="000E2F66" w:rsidRPr="002F3E05" w:rsidRDefault="00F45CFA">
            <w:r w:rsidRPr="002F3E05">
              <w:rPr>
                <w:szCs w:val="22"/>
              </w:rPr>
              <w:t xml:space="preserve">Tel: </w:t>
            </w:r>
            <w:r w:rsidRPr="002F3E05">
              <w:t xml:space="preserve">+ 43 (0)1 291 80 00 </w:t>
            </w:r>
          </w:p>
          <w:p w14:paraId="2CA91024" w14:textId="77777777" w:rsidR="000E2F66" w:rsidRPr="002F3E05" w:rsidRDefault="000E2F66">
            <w:pPr>
              <w:widowControl w:val="0"/>
              <w:rPr>
                <w:szCs w:val="22"/>
              </w:rPr>
            </w:pPr>
          </w:p>
        </w:tc>
      </w:tr>
      <w:tr w:rsidR="000E2F66" w:rsidRPr="002F3E05" w14:paraId="5A2B802C" w14:textId="77777777">
        <w:tc>
          <w:tcPr>
            <w:tcW w:w="4644" w:type="dxa"/>
          </w:tcPr>
          <w:p w14:paraId="7378EE3E" w14:textId="77777777" w:rsidR="000E2F66" w:rsidRPr="002F3E05" w:rsidRDefault="00F45CFA">
            <w:pPr>
              <w:rPr>
                <w:b/>
                <w:szCs w:val="22"/>
              </w:rPr>
            </w:pPr>
            <w:r w:rsidRPr="002F3E05">
              <w:rPr>
                <w:b/>
                <w:szCs w:val="22"/>
              </w:rPr>
              <w:t>España</w:t>
            </w:r>
          </w:p>
          <w:p w14:paraId="0158C85F" w14:textId="77777777" w:rsidR="000E2F66" w:rsidRPr="002F3E05" w:rsidRDefault="00F45CFA">
            <w:pPr>
              <w:rPr>
                <w:szCs w:val="22"/>
              </w:rPr>
            </w:pPr>
            <w:r w:rsidRPr="002F3E05">
              <w:rPr>
                <w:szCs w:val="22"/>
              </w:rPr>
              <w:t>UCB Pharma, S.A.</w:t>
            </w:r>
          </w:p>
          <w:p w14:paraId="460BA420" w14:textId="77777777" w:rsidR="000E2F66" w:rsidRPr="002F3E05" w:rsidRDefault="00F45CFA">
            <w:pPr>
              <w:rPr>
                <w:szCs w:val="22"/>
              </w:rPr>
            </w:pPr>
            <w:r w:rsidRPr="002F3E05">
              <w:rPr>
                <w:szCs w:val="22"/>
              </w:rPr>
              <w:t>Tel: + 34 / 91 570 34 44</w:t>
            </w:r>
          </w:p>
          <w:p w14:paraId="47A441A2" w14:textId="77777777" w:rsidR="000E2F66" w:rsidRPr="002F3E05" w:rsidRDefault="000E2F66">
            <w:pPr>
              <w:rPr>
                <w:szCs w:val="22"/>
              </w:rPr>
            </w:pPr>
          </w:p>
        </w:tc>
        <w:tc>
          <w:tcPr>
            <w:tcW w:w="4678" w:type="dxa"/>
          </w:tcPr>
          <w:p w14:paraId="0376B946" w14:textId="77777777" w:rsidR="000E2F66" w:rsidRPr="002F3E05" w:rsidRDefault="00F45CFA">
            <w:pPr>
              <w:rPr>
                <w:b/>
                <w:i/>
                <w:szCs w:val="22"/>
              </w:rPr>
            </w:pPr>
            <w:r w:rsidRPr="002F3E05">
              <w:rPr>
                <w:b/>
                <w:szCs w:val="22"/>
              </w:rPr>
              <w:t>Polska</w:t>
            </w:r>
          </w:p>
          <w:p w14:paraId="7CAE6899" w14:textId="4514E288" w:rsidR="000E2F66" w:rsidRPr="002F3E05" w:rsidRDefault="00F45CFA">
            <w:pPr>
              <w:rPr>
                <w:szCs w:val="22"/>
              </w:rPr>
            </w:pPr>
            <w:r w:rsidRPr="002F3E05">
              <w:rPr>
                <w:szCs w:val="22"/>
              </w:rPr>
              <w:t>UCB Pharma Sp. z o.o.</w:t>
            </w:r>
            <w:ins w:id="46" w:author="Author">
              <w:r w:rsidR="00EE7E7D" w:rsidRPr="00E85CE9">
                <w:rPr>
                  <w:lang w:val="pl-PL"/>
                </w:rPr>
                <w:t xml:space="preserve"> </w:t>
              </w:r>
              <w:r w:rsidR="00EE7E7D" w:rsidRPr="00E85CE9">
                <w:rPr>
                  <w:szCs w:val="22"/>
                  <w:lang w:val="pl-PL"/>
                </w:rPr>
                <w:t>/ VEDIM Sp. z o.o.</w:t>
              </w:r>
            </w:ins>
          </w:p>
          <w:p w14:paraId="49EFC24C" w14:textId="77777777" w:rsidR="000E2F66" w:rsidRPr="002F3E05" w:rsidRDefault="00F45CFA">
            <w:pPr>
              <w:rPr>
                <w:szCs w:val="22"/>
              </w:rPr>
            </w:pPr>
            <w:r w:rsidRPr="002F3E05">
              <w:rPr>
                <w:szCs w:val="22"/>
              </w:rPr>
              <w:t>Tel.: + 48 22 696 99 20</w:t>
            </w:r>
          </w:p>
          <w:p w14:paraId="0DFDBC3F" w14:textId="77777777" w:rsidR="000E2F66" w:rsidRPr="002F3E05" w:rsidRDefault="000E2F66">
            <w:pPr>
              <w:rPr>
                <w:szCs w:val="22"/>
              </w:rPr>
            </w:pPr>
          </w:p>
        </w:tc>
      </w:tr>
      <w:tr w:rsidR="000E2F66" w:rsidRPr="002F3E05" w14:paraId="32114E41" w14:textId="77777777">
        <w:trPr>
          <w:trHeight w:val="884"/>
        </w:trPr>
        <w:tc>
          <w:tcPr>
            <w:tcW w:w="4644" w:type="dxa"/>
          </w:tcPr>
          <w:p w14:paraId="51E0F62B" w14:textId="77777777" w:rsidR="000E2F66" w:rsidRPr="002F3E05" w:rsidRDefault="00F45CFA">
            <w:pPr>
              <w:rPr>
                <w:b/>
                <w:szCs w:val="22"/>
              </w:rPr>
            </w:pPr>
            <w:r w:rsidRPr="002F3E05">
              <w:rPr>
                <w:b/>
                <w:szCs w:val="22"/>
              </w:rPr>
              <w:t>France</w:t>
            </w:r>
          </w:p>
          <w:p w14:paraId="3E50B5D3" w14:textId="77777777" w:rsidR="000E2F66" w:rsidRPr="002F3E05" w:rsidRDefault="00F45CFA">
            <w:pPr>
              <w:rPr>
                <w:szCs w:val="22"/>
              </w:rPr>
            </w:pPr>
            <w:r w:rsidRPr="002F3E05">
              <w:rPr>
                <w:szCs w:val="22"/>
              </w:rPr>
              <w:t>UCB Pharma</w:t>
            </w:r>
            <w:del w:id="47" w:author="Author">
              <w:r w:rsidRPr="002F3E05" w:rsidDel="003851FF">
                <w:rPr>
                  <w:szCs w:val="22"/>
                </w:rPr>
                <w:delText xml:space="preserve"> S.A.</w:delText>
              </w:r>
            </w:del>
          </w:p>
          <w:p w14:paraId="395C3033" w14:textId="77777777" w:rsidR="000E2F66" w:rsidRPr="002F3E05" w:rsidRDefault="00F45CFA">
            <w:pPr>
              <w:rPr>
                <w:szCs w:val="22"/>
              </w:rPr>
            </w:pPr>
            <w:r w:rsidRPr="002F3E05">
              <w:rPr>
                <w:szCs w:val="22"/>
              </w:rPr>
              <w:t>Tél: + 33 / (0)1 47 29 44 35</w:t>
            </w:r>
          </w:p>
        </w:tc>
        <w:tc>
          <w:tcPr>
            <w:tcW w:w="4678" w:type="dxa"/>
          </w:tcPr>
          <w:p w14:paraId="20B1F87C" w14:textId="77777777" w:rsidR="000E2F66" w:rsidRPr="002F3E05" w:rsidRDefault="00F45CFA">
            <w:pPr>
              <w:rPr>
                <w:b/>
                <w:szCs w:val="22"/>
              </w:rPr>
            </w:pPr>
            <w:r w:rsidRPr="002F3E05">
              <w:rPr>
                <w:b/>
                <w:szCs w:val="22"/>
              </w:rPr>
              <w:t>Portugal</w:t>
            </w:r>
          </w:p>
          <w:p w14:paraId="66966C5C" w14:textId="77777777" w:rsidR="000E2F66" w:rsidRPr="002F3E05" w:rsidRDefault="00F45CFA">
            <w:pPr>
              <w:rPr>
                <w:szCs w:val="22"/>
              </w:rPr>
            </w:pPr>
            <w:r w:rsidRPr="002F3E05">
              <w:rPr>
                <w:szCs w:val="22"/>
              </w:rPr>
              <w:t>UCB Pharma (Produtos Farmacêuticos), Lda</w:t>
            </w:r>
          </w:p>
          <w:p w14:paraId="33C7F1EB" w14:textId="77777777" w:rsidR="000E2F66" w:rsidRPr="002F3E05" w:rsidRDefault="00F45CFA">
            <w:pPr>
              <w:rPr>
                <w:szCs w:val="22"/>
              </w:rPr>
            </w:pPr>
            <w:r w:rsidRPr="002F3E05">
              <w:rPr>
                <w:szCs w:val="22"/>
              </w:rPr>
              <w:t>Tel: + 351 / 21 302 5300</w:t>
            </w:r>
          </w:p>
          <w:p w14:paraId="18989ED0" w14:textId="77777777" w:rsidR="000E2F66" w:rsidRPr="002F3E05" w:rsidRDefault="000E2F66">
            <w:pPr>
              <w:rPr>
                <w:szCs w:val="22"/>
              </w:rPr>
            </w:pPr>
          </w:p>
        </w:tc>
      </w:tr>
      <w:tr w:rsidR="000E2F66" w:rsidRPr="002F3E05" w14:paraId="15143930" w14:textId="77777777">
        <w:tc>
          <w:tcPr>
            <w:tcW w:w="4644" w:type="dxa"/>
          </w:tcPr>
          <w:p w14:paraId="5CF3F265" w14:textId="77777777" w:rsidR="000E2F66" w:rsidRPr="002F3E05" w:rsidRDefault="00F45CFA">
            <w:pPr>
              <w:keepNext/>
              <w:autoSpaceDE w:val="0"/>
              <w:autoSpaceDN w:val="0"/>
              <w:rPr>
                <w:b/>
                <w:szCs w:val="22"/>
              </w:rPr>
            </w:pPr>
            <w:r w:rsidRPr="002F3E05">
              <w:rPr>
                <w:b/>
                <w:szCs w:val="22"/>
              </w:rPr>
              <w:lastRenderedPageBreak/>
              <w:t>Hrvatska</w:t>
            </w:r>
          </w:p>
          <w:p w14:paraId="15A70448" w14:textId="77777777" w:rsidR="000E2F66" w:rsidRPr="002F3E05" w:rsidRDefault="00F45CFA">
            <w:pPr>
              <w:keepNext/>
              <w:rPr>
                <w:szCs w:val="22"/>
              </w:rPr>
            </w:pPr>
            <w:r w:rsidRPr="002F3E05">
              <w:rPr>
                <w:szCs w:val="22"/>
              </w:rPr>
              <w:t>Medis Adria d.o.o.</w:t>
            </w:r>
          </w:p>
          <w:p w14:paraId="435BEDBC" w14:textId="77777777" w:rsidR="000E2F66" w:rsidRPr="002F3E05" w:rsidRDefault="00F45CFA">
            <w:pPr>
              <w:keepNext/>
              <w:rPr>
                <w:szCs w:val="22"/>
              </w:rPr>
            </w:pPr>
            <w:r w:rsidRPr="002F3E05">
              <w:rPr>
                <w:szCs w:val="22"/>
              </w:rPr>
              <w:t>Tel: +385 (0) 1 230 34 46</w:t>
            </w:r>
          </w:p>
          <w:p w14:paraId="38BC2C40" w14:textId="77777777" w:rsidR="000E2F66" w:rsidRPr="002F3E05" w:rsidRDefault="000E2F66">
            <w:pPr>
              <w:keepNext/>
              <w:rPr>
                <w:szCs w:val="22"/>
              </w:rPr>
            </w:pPr>
          </w:p>
        </w:tc>
        <w:tc>
          <w:tcPr>
            <w:tcW w:w="4678" w:type="dxa"/>
          </w:tcPr>
          <w:p w14:paraId="25FA5CC2" w14:textId="77777777" w:rsidR="000E2F66" w:rsidRPr="002F3E05" w:rsidRDefault="00F45CFA">
            <w:pPr>
              <w:keepNext/>
              <w:tabs>
                <w:tab w:val="left" w:pos="-720"/>
                <w:tab w:val="left" w:pos="4536"/>
              </w:tabs>
              <w:suppressAutoHyphens/>
              <w:rPr>
                <w:b/>
                <w:szCs w:val="22"/>
              </w:rPr>
            </w:pPr>
            <w:r w:rsidRPr="002F3E05">
              <w:rPr>
                <w:b/>
                <w:szCs w:val="22"/>
              </w:rPr>
              <w:t>România</w:t>
            </w:r>
          </w:p>
          <w:p w14:paraId="10C53939" w14:textId="77777777" w:rsidR="000E2F66" w:rsidRPr="002F3E05" w:rsidRDefault="00F45CFA">
            <w:pPr>
              <w:keepNext/>
              <w:tabs>
                <w:tab w:val="left" w:pos="-720"/>
                <w:tab w:val="left" w:pos="4536"/>
              </w:tabs>
              <w:suppressAutoHyphens/>
              <w:rPr>
                <w:szCs w:val="22"/>
              </w:rPr>
            </w:pPr>
            <w:r w:rsidRPr="002F3E05">
              <w:rPr>
                <w:szCs w:val="22"/>
              </w:rPr>
              <w:t>UCB Pharma Romania S.R.L.</w:t>
            </w:r>
          </w:p>
          <w:p w14:paraId="793102C4" w14:textId="77777777" w:rsidR="000E2F66" w:rsidRPr="002F3E05" w:rsidRDefault="00F45CFA">
            <w:pPr>
              <w:keepNext/>
              <w:tabs>
                <w:tab w:val="left" w:pos="-720"/>
                <w:tab w:val="left" w:pos="4536"/>
              </w:tabs>
              <w:suppressAutoHyphens/>
              <w:rPr>
                <w:szCs w:val="22"/>
              </w:rPr>
            </w:pPr>
            <w:r w:rsidRPr="002F3E05">
              <w:rPr>
                <w:szCs w:val="22"/>
              </w:rPr>
              <w:t>Tel: + 40 21 300 29 04</w:t>
            </w:r>
          </w:p>
          <w:p w14:paraId="684408D8" w14:textId="77777777" w:rsidR="000E2F66" w:rsidRPr="002F3E05" w:rsidRDefault="000E2F66">
            <w:pPr>
              <w:keepNext/>
              <w:rPr>
                <w:szCs w:val="22"/>
              </w:rPr>
            </w:pPr>
          </w:p>
        </w:tc>
      </w:tr>
      <w:tr w:rsidR="000E2F66" w:rsidRPr="002F3E05" w14:paraId="22D3312A" w14:textId="77777777">
        <w:tc>
          <w:tcPr>
            <w:tcW w:w="4644" w:type="dxa"/>
          </w:tcPr>
          <w:p w14:paraId="43E29D6F" w14:textId="77777777" w:rsidR="000E2F66" w:rsidRPr="002F3E05" w:rsidRDefault="00F45CFA">
            <w:pPr>
              <w:keepNext/>
              <w:rPr>
                <w:b/>
                <w:szCs w:val="22"/>
              </w:rPr>
            </w:pPr>
            <w:r w:rsidRPr="002F3E05">
              <w:rPr>
                <w:b/>
                <w:szCs w:val="22"/>
              </w:rPr>
              <w:t>Ireland</w:t>
            </w:r>
          </w:p>
          <w:p w14:paraId="67BE9199" w14:textId="77777777" w:rsidR="000E2F66" w:rsidRPr="002F3E05" w:rsidRDefault="00F45CFA">
            <w:pPr>
              <w:keepNext/>
              <w:rPr>
                <w:szCs w:val="22"/>
              </w:rPr>
            </w:pPr>
            <w:r w:rsidRPr="002F3E05">
              <w:rPr>
                <w:szCs w:val="22"/>
              </w:rPr>
              <w:t>UCB (Pharma) Ireland Ltd.</w:t>
            </w:r>
          </w:p>
          <w:p w14:paraId="14E49877" w14:textId="77777777" w:rsidR="000E2F66" w:rsidRPr="002F3E05" w:rsidRDefault="00F45CFA">
            <w:pPr>
              <w:keepNext/>
              <w:rPr>
                <w:szCs w:val="22"/>
              </w:rPr>
            </w:pPr>
            <w:r w:rsidRPr="002F3E05">
              <w:rPr>
                <w:szCs w:val="22"/>
              </w:rPr>
              <w:t xml:space="preserve">Tel: + 353 / (0)1-46 37 395 </w:t>
            </w:r>
          </w:p>
          <w:p w14:paraId="20B9C6B4" w14:textId="77777777" w:rsidR="000E2F66" w:rsidRPr="002F3E05" w:rsidRDefault="000E2F66">
            <w:pPr>
              <w:keepNext/>
              <w:rPr>
                <w:b/>
                <w:szCs w:val="22"/>
              </w:rPr>
            </w:pPr>
          </w:p>
        </w:tc>
        <w:tc>
          <w:tcPr>
            <w:tcW w:w="4678" w:type="dxa"/>
          </w:tcPr>
          <w:p w14:paraId="1208A715" w14:textId="77777777" w:rsidR="000E2F66" w:rsidRPr="002F3E05" w:rsidRDefault="00F45CFA">
            <w:pPr>
              <w:keepNext/>
              <w:rPr>
                <w:szCs w:val="22"/>
              </w:rPr>
            </w:pPr>
            <w:r w:rsidRPr="002F3E05">
              <w:rPr>
                <w:b/>
                <w:szCs w:val="22"/>
              </w:rPr>
              <w:t>Slovenija</w:t>
            </w:r>
          </w:p>
          <w:p w14:paraId="70FE933D" w14:textId="77777777" w:rsidR="000E2F66" w:rsidRPr="002F3E05" w:rsidRDefault="00F45CFA">
            <w:pPr>
              <w:keepNext/>
              <w:rPr>
                <w:szCs w:val="22"/>
              </w:rPr>
            </w:pPr>
            <w:r w:rsidRPr="002F3E05">
              <w:rPr>
                <w:szCs w:val="22"/>
              </w:rPr>
              <w:t>Medis, d.o.o.</w:t>
            </w:r>
          </w:p>
          <w:p w14:paraId="7163775B" w14:textId="77777777" w:rsidR="000E2F66" w:rsidRPr="002F3E05" w:rsidRDefault="00F45CFA">
            <w:pPr>
              <w:keepNext/>
              <w:rPr>
                <w:szCs w:val="22"/>
              </w:rPr>
            </w:pPr>
            <w:r w:rsidRPr="002F3E05">
              <w:rPr>
                <w:szCs w:val="22"/>
              </w:rPr>
              <w:t>Tel: + 386 1 589 69 00</w:t>
            </w:r>
          </w:p>
          <w:p w14:paraId="0FE6C2FE" w14:textId="77777777" w:rsidR="000E2F66" w:rsidRPr="002F3E05" w:rsidRDefault="000E2F66">
            <w:pPr>
              <w:keepNext/>
              <w:tabs>
                <w:tab w:val="left" w:pos="-720"/>
              </w:tabs>
              <w:suppressAutoHyphens/>
              <w:rPr>
                <w:b/>
                <w:szCs w:val="22"/>
              </w:rPr>
            </w:pPr>
          </w:p>
        </w:tc>
      </w:tr>
      <w:tr w:rsidR="000E2F66" w:rsidRPr="002F3E05" w14:paraId="3935B573" w14:textId="77777777">
        <w:tc>
          <w:tcPr>
            <w:tcW w:w="4644" w:type="dxa"/>
          </w:tcPr>
          <w:p w14:paraId="1B11D627" w14:textId="77777777" w:rsidR="000E2F66" w:rsidRPr="002F3E05" w:rsidRDefault="00F45CFA">
            <w:pPr>
              <w:keepNext/>
              <w:rPr>
                <w:b/>
                <w:szCs w:val="22"/>
              </w:rPr>
            </w:pPr>
            <w:r w:rsidRPr="002F3E05">
              <w:rPr>
                <w:b/>
                <w:szCs w:val="22"/>
              </w:rPr>
              <w:t>Ísland</w:t>
            </w:r>
          </w:p>
          <w:p w14:paraId="16514AFF" w14:textId="77777777" w:rsidR="000E2F66" w:rsidRPr="002F3E05" w:rsidRDefault="00F45CFA">
            <w:pPr>
              <w:rPr>
                <w:szCs w:val="22"/>
                <w:lang w:val="is-IS"/>
              </w:rPr>
            </w:pPr>
            <w:r w:rsidRPr="002F3E05">
              <w:rPr>
                <w:szCs w:val="22"/>
                <w:lang w:val="is-IS"/>
              </w:rPr>
              <w:t>UCB Nordic A/S</w:t>
            </w:r>
          </w:p>
          <w:p w14:paraId="47B6CE49" w14:textId="77777777" w:rsidR="000E2F66" w:rsidRPr="002F3E05" w:rsidRDefault="00F45CFA">
            <w:pPr>
              <w:rPr>
                <w:szCs w:val="22"/>
                <w:lang w:val="is-IS"/>
              </w:rPr>
            </w:pPr>
            <w:r w:rsidRPr="002F3E05">
              <w:rPr>
                <w:szCs w:val="22"/>
                <w:lang w:val="is-IS"/>
              </w:rPr>
              <w:t>Sími: + 45 / 32 46 24 00</w:t>
            </w:r>
          </w:p>
          <w:p w14:paraId="4B14A275" w14:textId="77777777" w:rsidR="000E2F66" w:rsidRPr="002F3E05" w:rsidRDefault="000E2F66">
            <w:pPr>
              <w:keepNext/>
              <w:rPr>
                <w:b/>
                <w:szCs w:val="22"/>
              </w:rPr>
            </w:pPr>
          </w:p>
        </w:tc>
        <w:tc>
          <w:tcPr>
            <w:tcW w:w="4678" w:type="dxa"/>
          </w:tcPr>
          <w:p w14:paraId="71A93778" w14:textId="77777777" w:rsidR="000E2F66" w:rsidRPr="002F3E05" w:rsidRDefault="00F45CFA">
            <w:pPr>
              <w:keepNext/>
              <w:tabs>
                <w:tab w:val="left" w:pos="-720"/>
              </w:tabs>
              <w:suppressAutoHyphens/>
              <w:rPr>
                <w:b/>
                <w:szCs w:val="22"/>
              </w:rPr>
            </w:pPr>
            <w:r w:rsidRPr="002F3E05">
              <w:rPr>
                <w:b/>
                <w:szCs w:val="22"/>
              </w:rPr>
              <w:t>Slovenská republika</w:t>
            </w:r>
          </w:p>
          <w:p w14:paraId="03C1F60D" w14:textId="77777777" w:rsidR="000E2F66" w:rsidRPr="002F3E05" w:rsidRDefault="00F45CFA">
            <w:pPr>
              <w:keepNext/>
              <w:tabs>
                <w:tab w:val="left" w:pos="-720"/>
              </w:tabs>
              <w:suppressAutoHyphens/>
              <w:rPr>
                <w:szCs w:val="22"/>
              </w:rPr>
            </w:pPr>
            <w:r w:rsidRPr="002F3E05">
              <w:rPr>
                <w:szCs w:val="22"/>
              </w:rPr>
              <w:t>UCB s.r.o., organizačná zložka</w:t>
            </w:r>
          </w:p>
          <w:p w14:paraId="43090326" w14:textId="77777777" w:rsidR="000E2F66" w:rsidRPr="002F3E05" w:rsidRDefault="00F45CFA">
            <w:pPr>
              <w:keepNext/>
              <w:rPr>
                <w:szCs w:val="22"/>
              </w:rPr>
            </w:pPr>
            <w:r w:rsidRPr="002F3E05">
              <w:rPr>
                <w:szCs w:val="22"/>
              </w:rPr>
              <w:t>Tel: + 421 (0) 2 5920 2020</w:t>
            </w:r>
          </w:p>
          <w:p w14:paraId="4BCAAC02" w14:textId="77777777" w:rsidR="000E2F66" w:rsidRPr="002F3E05" w:rsidRDefault="000E2F66">
            <w:pPr>
              <w:keepNext/>
              <w:tabs>
                <w:tab w:val="left" w:pos="-720"/>
              </w:tabs>
              <w:suppressAutoHyphens/>
              <w:rPr>
                <w:b/>
                <w:szCs w:val="22"/>
              </w:rPr>
            </w:pPr>
          </w:p>
        </w:tc>
      </w:tr>
      <w:tr w:rsidR="000E2F66" w:rsidRPr="002F3E05" w14:paraId="38CB8EAB" w14:textId="77777777">
        <w:tc>
          <w:tcPr>
            <w:tcW w:w="4644" w:type="dxa"/>
          </w:tcPr>
          <w:p w14:paraId="5C7EC5C2" w14:textId="77777777" w:rsidR="000E2F66" w:rsidRPr="002F3E05" w:rsidRDefault="00F45CFA">
            <w:pPr>
              <w:rPr>
                <w:b/>
                <w:szCs w:val="22"/>
              </w:rPr>
            </w:pPr>
            <w:r w:rsidRPr="002F3E05">
              <w:rPr>
                <w:b/>
                <w:szCs w:val="22"/>
              </w:rPr>
              <w:t>Italia</w:t>
            </w:r>
          </w:p>
          <w:p w14:paraId="06757A2C" w14:textId="77777777" w:rsidR="000E2F66" w:rsidRPr="002F3E05" w:rsidRDefault="00F45CFA">
            <w:pPr>
              <w:rPr>
                <w:szCs w:val="22"/>
              </w:rPr>
            </w:pPr>
            <w:r w:rsidRPr="002F3E05">
              <w:rPr>
                <w:szCs w:val="22"/>
              </w:rPr>
              <w:t>UCB Pharma S.p.A.</w:t>
            </w:r>
          </w:p>
          <w:p w14:paraId="63DCA387" w14:textId="77777777" w:rsidR="000E2F66" w:rsidRPr="002F3E05" w:rsidRDefault="00F45CFA">
            <w:pPr>
              <w:rPr>
                <w:szCs w:val="22"/>
              </w:rPr>
            </w:pPr>
            <w:r w:rsidRPr="002F3E05">
              <w:rPr>
                <w:szCs w:val="22"/>
              </w:rPr>
              <w:t>Tel: + 39 / 02 300 791</w:t>
            </w:r>
          </w:p>
        </w:tc>
        <w:tc>
          <w:tcPr>
            <w:tcW w:w="4678" w:type="dxa"/>
          </w:tcPr>
          <w:p w14:paraId="227A5F11" w14:textId="77777777" w:rsidR="000E2F66" w:rsidRPr="002F3E05" w:rsidRDefault="00F45CFA">
            <w:pPr>
              <w:rPr>
                <w:b/>
                <w:szCs w:val="22"/>
              </w:rPr>
            </w:pPr>
            <w:r w:rsidRPr="002F3E05">
              <w:rPr>
                <w:b/>
                <w:szCs w:val="22"/>
              </w:rPr>
              <w:t>Suomi/Finland</w:t>
            </w:r>
          </w:p>
          <w:p w14:paraId="4B9DCDAA" w14:textId="77777777" w:rsidR="000E2F66" w:rsidRPr="002F3E05" w:rsidRDefault="00F45CFA">
            <w:pPr>
              <w:rPr>
                <w:szCs w:val="22"/>
              </w:rPr>
            </w:pPr>
            <w:r w:rsidRPr="002F3E05">
              <w:rPr>
                <w:szCs w:val="22"/>
              </w:rPr>
              <w:t>UCB Pharma Oy Finland</w:t>
            </w:r>
          </w:p>
          <w:p w14:paraId="7FE7DF53" w14:textId="77777777" w:rsidR="000E2F66" w:rsidRPr="002F3E05" w:rsidRDefault="00F45CFA">
            <w:pPr>
              <w:rPr>
                <w:szCs w:val="22"/>
              </w:rPr>
            </w:pPr>
            <w:r w:rsidRPr="002F3E05">
              <w:rPr>
                <w:szCs w:val="22"/>
              </w:rPr>
              <w:t xml:space="preserve">Puh/Tel: </w:t>
            </w:r>
            <w:r w:rsidRPr="002F3E05">
              <w:t>+358 9 2514 4221</w:t>
            </w:r>
          </w:p>
          <w:p w14:paraId="7D6F7AEB" w14:textId="77777777" w:rsidR="000E2F66" w:rsidRPr="002F3E05" w:rsidRDefault="000E2F66">
            <w:pPr>
              <w:rPr>
                <w:szCs w:val="22"/>
              </w:rPr>
            </w:pPr>
          </w:p>
        </w:tc>
      </w:tr>
      <w:tr w:rsidR="000E2F66" w:rsidRPr="002F3E05" w14:paraId="377044D3" w14:textId="77777777">
        <w:tc>
          <w:tcPr>
            <w:tcW w:w="4644" w:type="dxa"/>
          </w:tcPr>
          <w:p w14:paraId="742D155A" w14:textId="77777777" w:rsidR="000E2F66" w:rsidRPr="002F3E05" w:rsidRDefault="00F45CFA">
            <w:pPr>
              <w:rPr>
                <w:b/>
                <w:szCs w:val="22"/>
              </w:rPr>
            </w:pPr>
            <w:r w:rsidRPr="002F3E05">
              <w:rPr>
                <w:b/>
                <w:szCs w:val="22"/>
              </w:rPr>
              <w:t>Κύπρος</w:t>
            </w:r>
          </w:p>
          <w:p w14:paraId="009918BB" w14:textId="77777777" w:rsidR="000E2F66" w:rsidRPr="002F3E05" w:rsidRDefault="00F45CFA">
            <w:pPr>
              <w:rPr>
                <w:szCs w:val="22"/>
              </w:rPr>
            </w:pPr>
            <w:r w:rsidRPr="002F3E05">
              <w:rPr>
                <w:szCs w:val="22"/>
              </w:rPr>
              <w:t>Lifepharma (Z.A.M.) Ltd</w:t>
            </w:r>
          </w:p>
          <w:p w14:paraId="0C567B4E" w14:textId="100AACB0" w:rsidR="000E2F66" w:rsidRPr="002F3E05" w:rsidRDefault="00F45CFA">
            <w:pPr>
              <w:tabs>
                <w:tab w:val="left" w:pos="-720"/>
              </w:tabs>
              <w:suppressAutoHyphens/>
              <w:rPr>
                <w:szCs w:val="22"/>
              </w:rPr>
            </w:pPr>
            <w:r w:rsidRPr="002F3E05">
              <w:rPr>
                <w:szCs w:val="22"/>
              </w:rPr>
              <w:t xml:space="preserve">Τηλ: + 357 22 </w:t>
            </w:r>
            <w:ins w:id="48" w:author="Author">
              <w:r w:rsidR="00001D98">
                <w:rPr>
                  <w:szCs w:val="22"/>
                  <w:lang w:val="en-US"/>
                </w:rPr>
                <w:t>056300</w:t>
              </w:r>
            </w:ins>
            <w:del w:id="49" w:author="Author">
              <w:r w:rsidRPr="002F3E05" w:rsidDel="00001D98">
                <w:rPr>
                  <w:szCs w:val="22"/>
                </w:rPr>
                <w:delText xml:space="preserve">34 74 40 </w:delText>
              </w:r>
            </w:del>
          </w:p>
          <w:p w14:paraId="6CC509BE" w14:textId="77777777" w:rsidR="000E2F66" w:rsidRPr="002F3E05" w:rsidRDefault="000E2F66">
            <w:pPr>
              <w:rPr>
                <w:b/>
                <w:szCs w:val="22"/>
              </w:rPr>
            </w:pPr>
          </w:p>
        </w:tc>
        <w:tc>
          <w:tcPr>
            <w:tcW w:w="4678" w:type="dxa"/>
          </w:tcPr>
          <w:p w14:paraId="5E13C262" w14:textId="77777777" w:rsidR="000E2F66" w:rsidRPr="002F3E05" w:rsidRDefault="00F45CFA">
            <w:pPr>
              <w:rPr>
                <w:b/>
                <w:szCs w:val="22"/>
              </w:rPr>
            </w:pPr>
            <w:r w:rsidRPr="002F3E05">
              <w:rPr>
                <w:b/>
                <w:szCs w:val="22"/>
              </w:rPr>
              <w:t>Sverige</w:t>
            </w:r>
          </w:p>
          <w:p w14:paraId="371511AE" w14:textId="77777777" w:rsidR="000E2F66" w:rsidRPr="002F3E05" w:rsidRDefault="00F45CFA">
            <w:pPr>
              <w:rPr>
                <w:szCs w:val="22"/>
              </w:rPr>
            </w:pPr>
            <w:r w:rsidRPr="002F3E05">
              <w:rPr>
                <w:szCs w:val="22"/>
              </w:rPr>
              <w:t>UCB Nordic A/S</w:t>
            </w:r>
          </w:p>
          <w:p w14:paraId="3E53FF27" w14:textId="77777777" w:rsidR="000E2F66" w:rsidRPr="002F3E05" w:rsidRDefault="00F45CFA">
            <w:pPr>
              <w:widowControl w:val="0"/>
              <w:rPr>
                <w:szCs w:val="22"/>
              </w:rPr>
            </w:pPr>
            <w:r w:rsidRPr="002F3E05">
              <w:rPr>
                <w:szCs w:val="22"/>
              </w:rPr>
              <w:t>Tel: + 46 / (0) 40 29 49 00</w:t>
            </w:r>
          </w:p>
        </w:tc>
      </w:tr>
      <w:tr w:rsidR="000E2F66" w:rsidRPr="002F3E05" w14:paraId="4364D414" w14:textId="77777777">
        <w:tc>
          <w:tcPr>
            <w:tcW w:w="4644" w:type="dxa"/>
          </w:tcPr>
          <w:p w14:paraId="690D1B55" w14:textId="77777777" w:rsidR="000E2F66" w:rsidRPr="002F3E05" w:rsidRDefault="00F45CFA">
            <w:pPr>
              <w:rPr>
                <w:b/>
                <w:szCs w:val="22"/>
              </w:rPr>
            </w:pPr>
            <w:r w:rsidRPr="002F3E05">
              <w:rPr>
                <w:b/>
                <w:szCs w:val="22"/>
              </w:rPr>
              <w:t>Latvija</w:t>
            </w:r>
          </w:p>
          <w:p w14:paraId="36DE6D10" w14:textId="77777777" w:rsidR="000E2F66" w:rsidRPr="002F3E05" w:rsidRDefault="00F45CFA">
            <w:pPr>
              <w:rPr>
                <w:szCs w:val="22"/>
              </w:rPr>
            </w:pPr>
            <w:r w:rsidRPr="002F3E05">
              <w:rPr>
                <w:szCs w:val="22"/>
              </w:rPr>
              <w:t>Medfiles SIA</w:t>
            </w:r>
          </w:p>
          <w:p w14:paraId="0E0AC8D8" w14:textId="77777777" w:rsidR="000E2F66" w:rsidRPr="002F3E05" w:rsidRDefault="00F45CFA">
            <w:pPr>
              <w:rPr>
                <w:szCs w:val="22"/>
              </w:rPr>
            </w:pPr>
            <w:r w:rsidRPr="002F3E05">
              <w:rPr>
                <w:szCs w:val="22"/>
              </w:rPr>
              <w:t>Tel: +371 67 370 250</w:t>
            </w:r>
          </w:p>
          <w:p w14:paraId="4EC7CBA1" w14:textId="77777777" w:rsidR="000E2F66" w:rsidRPr="002F3E05" w:rsidRDefault="000E2F66">
            <w:pPr>
              <w:tabs>
                <w:tab w:val="left" w:pos="-720"/>
              </w:tabs>
              <w:suppressAutoHyphens/>
              <w:ind w:left="0" w:firstLine="0"/>
              <w:rPr>
                <w:szCs w:val="22"/>
              </w:rPr>
            </w:pPr>
          </w:p>
        </w:tc>
        <w:tc>
          <w:tcPr>
            <w:tcW w:w="4678" w:type="dxa"/>
          </w:tcPr>
          <w:p w14:paraId="61DBAC10" w14:textId="77777777" w:rsidR="000E2F66" w:rsidRPr="002F3E05" w:rsidRDefault="000E2F66">
            <w:pPr>
              <w:rPr>
                <w:szCs w:val="22"/>
              </w:rPr>
            </w:pPr>
          </w:p>
        </w:tc>
      </w:tr>
    </w:tbl>
    <w:p w14:paraId="0E28DD2F" w14:textId="77777777" w:rsidR="000E2F66" w:rsidRPr="002F3E05" w:rsidRDefault="000E2F66">
      <w:pPr>
        <w:ind w:left="0" w:right="-449" w:firstLine="0"/>
        <w:jc w:val="both"/>
        <w:rPr>
          <w:b/>
          <w:szCs w:val="22"/>
        </w:rPr>
      </w:pPr>
    </w:p>
    <w:p w14:paraId="50BA065A" w14:textId="77777777" w:rsidR="000E2F66" w:rsidRPr="002F3E05" w:rsidRDefault="00F45CFA">
      <w:pPr>
        <w:ind w:left="0" w:right="-449" w:firstLine="0"/>
        <w:jc w:val="both"/>
        <w:rPr>
          <w:b/>
          <w:szCs w:val="22"/>
        </w:rPr>
      </w:pPr>
      <w:r w:rsidRPr="002F3E05">
        <w:rPr>
          <w:b/>
          <w:szCs w:val="22"/>
        </w:rPr>
        <w:t xml:space="preserve">Tato příbalová informace byla naposledy revidována </w:t>
      </w:r>
      <w:r w:rsidRPr="002F3E05">
        <w:rPr>
          <w:b/>
        </w:rPr>
        <w:t>{měsíc/RRRR}</w:t>
      </w:r>
    </w:p>
    <w:p w14:paraId="0B927FF8" w14:textId="77777777" w:rsidR="000E2F66" w:rsidRPr="002F3E05" w:rsidRDefault="000E2F66">
      <w:pPr>
        <w:ind w:left="0" w:right="-449" w:firstLine="0"/>
        <w:jc w:val="both"/>
        <w:rPr>
          <w:b/>
        </w:rPr>
      </w:pPr>
    </w:p>
    <w:p w14:paraId="0E43F555" w14:textId="77777777" w:rsidR="000E2F66" w:rsidRPr="002F3E05" w:rsidRDefault="00F45CFA">
      <w:pPr>
        <w:keepNext/>
        <w:ind w:left="0" w:right="-449" w:firstLine="0"/>
        <w:jc w:val="both"/>
        <w:rPr>
          <w:b/>
        </w:rPr>
      </w:pPr>
      <w:r w:rsidRPr="002F3E05">
        <w:rPr>
          <w:b/>
        </w:rPr>
        <w:t xml:space="preserve">Další zdroje informací </w:t>
      </w:r>
    </w:p>
    <w:p w14:paraId="6027861C" w14:textId="77777777" w:rsidR="000E2F66" w:rsidRPr="002F3E05" w:rsidRDefault="000E2F66">
      <w:pPr>
        <w:keepNext/>
        <w:ind w:left="0" w:right="-449" w:firstLine="0"/>
        <w:jc w:val="both"/>
        <w:rPr>
          <w:b/>
        </w:rPr>
      </w:pPr>
    </w:p>
    <w:p w14:paraId="6750BDE8" w14:textId="77777777" w:rsidR="000E2F66" w:rsidRPr="002F3E05" w:rsidRDefault="00F45CFA">
      <w:pPr>
        <w:ind w:left="0" w:right="-449" w:firstLine="0"/>
        <w:jc w:val="both"/>
        <w:rPr>
          <w:iCs/>
          <w:szCs w:val="22"/>
        </w:rPr>
      </w:pPr>
      <w:r w:rsidRPr="002F3E05">
        <w:rPr>
          <w:szCs w:val="22"/>
        </w:rPr>
        <w:t xml:space="preserve">Podrobné informace o tomto léčivém přípravku jsou k dispozici na webových stránkách </w:t>
      </w:r>
      <w:r w:rsidRPr="002F3E05">
        <w:rPr>
          <w:rFonts w:eastAsia="SimSun"/>
          <w:szCs w:val="22"/>
          <w:lang w:eastAsia="zh-CN"/>
        </w:rPr>
        <w:t>Evropské agentury pro léčivé přípravky</w:t>
      </w:r>
      <w:r w:rsidRPr="002F3E05">
        <w:rPr>
          <w:szCs w:val="22"/>
        </w:rPr>
        <w:t xml:space="preserve"> </w:t>
      </w:r>
      <w:hyperlink r:id="rId48" w:history="1">
        <w:r w:rsidRPr="002F3E05">
          <w:rPr>
            <w:rStyle w:val="Hyperlink"/>
            <w:szCs w:val="22"/>
          </w:rPr>
          <w:t>https://www.ema.europa.eu</w:t>
        </w:r>
      </w:hyperlink>
      <w:r w:rsidRPr="002F3E05">
        <w:rPr>
          <w:rStyle w:val="Hyperlink"/>
          <w:color w:val="auto"/>
          <w:szCs w:val="22"/>
          <w:u w:val="none"/>
        </w:rPr>
        <w:t>.</w:t>
      </w:r>
    </w:p>
    <w:p w14:paraId="1F92500A" w14:textId="77777777" w:rsidR="000E2F66" w:rsidRPr="002F3E05" w:rsidRDefault="000E2F66">
      <w:pPr>
        <w:tabs>
          <w:tab w:val="left" w:pos="9072"/>
        </w:tabs>
        <w:ind w:left="0" w:right="140" w:firstLine="0"/>
        <w:jc w:val="both"/>
      </w:pPr>
    </w:p>
    <w:p w14:paraId="4B15528B" w14:textId="77777777" w:rsidR="000E2F66" w:rsidRPr="002F3E05" w:rsidRDefault="00F45CFA">
      <w:pPr>
        <w:ind w:left="0" w:firstLine="0"/>
        <w:jc w:val="center"/>
        <w:rPr>
          <w:b/>
        </w:rPr>
      </w:pPr>
      <w:r w:rsidRPr="002F3E05">
        <w:rPr>
          <w:b/>
        </w:rPr>
        <w:br w:type="page"/>
      </w:r>
      <w:r w:rsidRPr="002F3E05">
        <w:rPr>
          <w:b/>
        </w:rPr>
        <w:lastRenderedPageBreak/>
        <w:t>Příbalová informace</w:t>
      </w:r>
      <w:r w:rsidRPr="002F3E05">
        <w:rPr>
          <w:b/>
          <w:szCs w:val="22"/>
        </w:rPr>
        <w:t>: informace pro pacienta</w:t>
      </w:r>
    </w:p>
    <w:p w14:paraId="0C0C8035" w14:textId="77777777" w:rsidR="000E2F66" w:rsidRPr="002F3E05" w:rsidRDefault="000E2F66">
      <w:pPr>
        <w:jc w:val="center"/>
        <w:rPr>
          <w:b/>
        </w:rPr>
      </w:pPr>
    </w:p>
    <w:p w14:paraId="569F1F55" w14:textId="77777777" w:rsidR="000E2F66" w:rsidRPr="002F3E05" w:rsidRDefault="00F45CFA">
      <w:pPr>
        <w:jc w:val="center"/>
        <w:rPr>
          <w:b/>
        </w:rPr>
      </w:pPr>
      <w:r w:rsidRPr="002F3E05">
        <w:rPr>
          <w:b/>
        </w:rPr>
        <w:t>Keppra 100 mg/ml koncentrát pro infuzní roztok</w:t>
      </w:r>
    </w:p>
    <w:p w14:paraId="3181F4EB" w14:textId="77777777" w:rsidR="000E2F66" w:rsidRPr="002F3E05" w:rsidRDefault="00F45CFA">
      <w:pPr>
        <w:jc w:val="center"/>
      </w:pPr>
      <w:r w:rsidRPr="002F3E05">
        <w:t>levetiracetamum</w:t>
      </w:r>
    </w:p>
    <w:p w14:paraId="619DAA92" w14:textId="77777777" w:rsidR="000E2F66" w:rsidRPr="002F3E05" w:rsidRDefault="000E2F66"/>
    <w:p w14:paraId="78A57CA6" w14:textId="77777777" w:rsidR="000E2F66" w:rsidRPr="002F3E05" w:rsidRDefault="00F45CFA">
      <w:pPr>
        <w:ind w:left="0" w:right="-2" w:firstLine="0"/>
        <w:jc w:val="both"/>
      </w:pPr>
      <w:r w:rsidRPr="002F3E05">
        <w:rPr>
          <w:b/>
        </w:rPr>
        <w:t>Přečtěte si pozorně celou příbalovou informaci dříve, než začnete Vy nebo Vaše dítě tento přípravek používat, protože obsahuje pro Vás důležité údaje.</w:t>
      </w:r>
    </w:p>
    <w:p w14:paraId="7FABF5CB" w14:textId="77777777" w:rsidR="000E2F66" w:rsidRPr="002F3E05" w:rsidRDefault="00F45CFA">
      <w:pPr>
        <w:numPr>
          <w:ilvl w:val="0"/>
          <w:numId w:val="1"/>
        </w:numPr>
        <w:ind w:left="567" w:right="-2" w:hanging="567"/>
      </w:pPr>
      <w:r w:rsidRPr="002F3E05">
        <w:t>Ponechte si příbalovou informaci pro případ, že si ji budete potřebovat přečíst znovu.</w:t>
      </w:r>
    </w:p>
    <w:p w14:paraId="030178F1" w14:textId="77777777" w:rsidR="000E2F66" w:rsidRPr="002F3E05" w:rsidRDefault="00F45CFA">
      <w:pPr>
        <w:numPr>
          <w:ilvl w:val="0"/>
          <w:numId w:val="1"/>
        </w:numPr>
        <w:ind w:left="567" w:right="-2" w:hanging="567"/>
      </w:pPr>
      <w:r w:rsidRPr="002F3E05">
        <w:t>Máte-li jakékoli další otázky, zeptejte se svého lékaře nebo lékárníka.</w:t>
      </w:r>
    </w:p>
    <w:p w14:paraId="6A896354" w14:textId="77777777" w:rsidR="000E2F66" w:rsidRPr="002F3E05" w:rsidRDefault="00F45CFA">
      <w:pPr>
        <w:numPr>
          <w:ilvl w:val="0"/>
          <w:numId w:val="1"/>
        </w:numPr>
        <w:ind w:left="567" w:right="-2" w:hanging="567"/>
        <w:rPr>
          <w:b/>
        </w:rPr>
      </w:pPr>
      <w:r w:rsidRPr="002F3E05">
        <w:t>Tento přípravek byl předepsán výhradně Vám. Nedávejte jej žádné další osobě. Mohl by jí ublížit, a to i tehdy, má-li stejné známky onemocnění jako Vy.</w:t>
      </w:r>
    </w:p>
    <w:p w14:paraId="33B48D0C" w14:textId="77777777" w:rsidR="000E2F66" w:rsidRPr="002F3E05" w:rsidRDefault="00F45CFA">
      <w:pPr>
        <w:numPr>
          <w:ilvl w:val="12"/>
          <w:numId w:val="0"/>
        </w:numPr>
        <w:ind w:left="567" w:right="-2" w:hanging="567"/>
      </w:pPr>
      <w:r w:rsidRPr="002F3E05">
        <w:t>-</w:t>
      </w:r>
      <w:r w:rsidRPr="002F3E05">
        <w:tab/>
        <w:t>Pokud se u Vás vyskytne kterýkoli z nežádoucích účinků, sdělte to svému lékaři nebo lékárníkovi. Stejně postupujte v případě jakýchkoli nežádoucích účinků, které nejsou uvedeny v této příbalové informaci. Viz bod 4.</w:t>
      </w:r>
    </w:p>
    <w:p w14:paraId="3093D5AF" w14:textId="77777777" w:rsidR="000E2F66" w:rsidRPr="002F3E05" w:rsidRDefault="000E2F66">
      <w:pPr>
        <w:numPr>
          <w:ilvl w:val="12"/>
          <w:numId w:val="0"/>
        </w:numPr>
        <w:ind w:right="-2"/>
      </w:pPr>
    </w:p>
    <w:p w14:paraId="327969A0" w14:textId="77777777" w:rsidR="000E2F66" w:rsidRPr="002F3E05" w:rsidRDefault="00F45CFA">
      <w:pPr>
        <w:ind w:right="-29"/>
        <w:jc w:val="both"/>
        <w:rPr>
          <w:b/>
        </w:rPr>
      </w:pPr>
      <w:r w:rsidRPr="002F3E05">
        <w:rPr>
          <w:b/>
        </w:rPr>
        <w:t>Co naleznete v této příbalové informaci</w:t>
      </w:r>
    </w:p>
    <w:p w14:paraId="76D5EACD" w14:textId="77777777" w:rsidR="000E2F66" w:rsidRPr="002F3E05" w:rsidRDefault="00F45CFA">
      <w:pPr>
        <w:ind w:right="-29"/>
      </w:pPr>
      <w:r w:rsidRPr="002F3E05">
        <w:t>1.</w:t>
      </w:r>
      <w:r w:rsidRPr="002F3E05">
        <w:tab/>
        <w:t>Co je Keppra a k čemu se používá</w:t>
      </w:r>
    </w:p>
    <w:p w14:paraId="079DA5D9" w14:textId="77777777" w:rsidR="000E2F66" w:rsidRPr="002F3E05" w:rsidRDefault="00F45CFA">
      <w:pPr>
        <w:ind w:right="-29"/>
      </w:pPr>
      <w:r w:rsidRPr="002F3E05">
        <w:t>2.</w:t>
      </w:r>
      <w:r w:rsidRPr="002F3E05">
        <w:tab/>
        <w:t>Čemu musíte věnovat pozornost, než začnete přípravek Keppra používat</w:t>
      </w:r>
    </w:p>
    <w:p w14:paraId="45F0348C" w14:textId="77777777" w:rsidR="000E2F66" w:rsidRPr="002F3E05" w:rsidRDefault="00F45CFA">
      <w:pPr>
        <w:ind w:right="-29"/>
      </w:pPr>
      <w:r w:rsidRPr="002F3E05">
        <w:t>3.</w:t>
      </w:r>
      <w:r w:rsidRPr="002F3E05">
        <w:tab/>
        <w:t>Jak se Keppra podává</w:t>
      </w:r>
    </w:p>
    <w:p w14:paraId="2B1CB9F9" w14:textId="77777777" w:rsidR="000E2F66" w:rsidRPr="002F3E05" w:rsidRDefault="00F45CFA">
      <w:pPr>
        <w:ind w:right="-29"/>
      </w:pPr>
      <w:r w:rsidRPr="002F3E05">
        <w:t>4.</w:t>
      </w:r>
      <w:r w:rsidRPr="002F3E05">
        <w:tab/>
        <w:t>Možné nežádoucí účinky</w:t>
      </w:r>
    </w:p>
    <w:p w14:paraId="08175A81" w14:textId="77777777" w:rsidR="000E2F66" w:rsidRPr="002F3E05" w:rsidRDefault="00F45CFA">
      <w:pPr>
        <w:ind w:right="-29"/>
      </w:pPr>
      <w:r w:rsidRPr="002F3E05">
        <w:t>5.</w:t>
      </w:r>
      <w:r w:rsidRPr="002F3E05">
        <w:tab/>
        <w:t>Jak přípravek Keppra uchovávat</w:t>
      </w:r>
    </w:p>
    <w:p w14:paraId="02F7C090" w14:textId="77777777" w:rsidR="000E2F66" w:rsidRPr="002F3E05" w:rsidRDefault="00F45CFA">
      <w:pPr>
        <w:ind w:right="-29"/>
      </w:pPr>
      <w:r w:rsidRPr="002F3E05">
        <w:t>6.</w:t>
      </w:r>
      <w:r w:rsidRPr="002F3E05">
        <w:tab/>
        <w:t>Obsah balení a další informace</w:t>
      </w:r>
    </w:p>
    <w:p w14:paraId="75A3028A" w14:textId="77777777" w:rsidR="000E2F66" w:rsidRPr="002F3E05" w:rsidRDefault="000E2F66">
      <w:pPr>
        <w:numPr>
          <w:ilvl w:val="12"/>
          <w:numId w:val="0"/>
        </w:numPr>
        <w:ind w:right="-2"/>
      </w:pPr>
    </w:p>
    <w:p w14:paraId="09A56B1D" w14:textId="77777777" w:rsidR="000E2F66" w:rsidRPr="002F3E05" w:rsidRDefault="000E2F66">
      <w:pPr>
        <w:numPr>
          <w:ilvl w:val="12"/>
          <w:numId w:val="0"/>
        </w:numPr>
        <w:ind w:right="-2"/>
      </w:pPr>
    </w:p>
    <w:p w14:paraId="2A0AEF35" w14:textId="77777777" w:rsidR="000E2F66" w:rsidRPr="002F3E05" w:rsidRDefault="00F45CFA">
      <w:pPr>
        <w:ind w:left="0" w:right="-2" w:firstLine="0"/>
        <w:rPr>
          <w:b/>
        </w:rPr>
      </w:pPr>
      <w:r w:rsidRPr="002F3E05">
        <w:rPr>
          <w:b/>
        </w:rPr>
        <w:t>1.</w:t>
      </w:r>
      <w:r w:rsidRPr="002F3E05">
        <w:rPr>
          <w:b/>
        </w:rPr>
        <w:tab/>
        <w:t>Co je Keppra a k čemu se používá</w:t>
      </w:r>
    </w:p>
    <w:p w14:paraId="00879C86" w14:textId="77777777" w:rsidR="000E2F66" w:rsidRPr="002F3E05" w:rsidRDefault="000E2F66">
      <w:pPr>
        <w:ind w:left="0" w:right="-2" w:firstLine="0"/>
      </w:pPr>
    </w:p>
    <w:p w14:paraId="6D8C731B" w14:textId="77777777" w:rsidR="000E2F66" w:rsidRPr="002F3E05" w:rsidRDefault="00F45CFA">
      <w:pPr>
        <w:numPr>
          <w:ilvl w:val="12"/>
          <w:numId w:val="0"/>
        </w:numPr>
        <w:ind w:right="-2"/>
      </w:pPr>
      <w:r w:rsidRPr="002F3E05">
        <w:t>Keppra je lék proti epilepsii (lék určený k léčbě záchvatů u nemocných s epilepsií).</w:t>
      </w:r>
    </w:p>
    <w:p w14:paraId="4028B604" w14:textId="77777777" w:rsidR="000E2F66" w:rsidRPr="002F3E05" w:rsidRDefault="000E2F66">
      <w:pPr>
        <w:numPr>
          <w:ilvl w:val="12"/>
          <w:numId w:val="0"/>
        </w:numPr>
        <w:ind w:right="-2"/>
      </w:pPr>
    </w:p>
    <w:p w14:paraId="74DB8959" w14:textId="77777777" w:rsidR="000E2F66" w:rsidRPr="002F3E05" w:rsidRDefault="00F45CFA">
      <w:pPr>
        <w:numPr>
          <w:ilvl w:val="12"/>
          <w:numId w:val="0"/>
        </w:numPr>
        <w:ind w:right="-2"/>
      </w:pPr>
      <w:r w:rsidRPr="002F3E05">
        <w:t>Keppra se používá:</w:t>
      </w:r>
    </w:p>
    <w:p w14:paraId="253109A1" w14:textId="77777777" w:rsidR="000E2F66" w:rsidRPr="002F3E05" w:rsidRDefault="00F45CFA">
      <w:pPr>
        <w:numPr>
          <w:ilvl w:val="0"/>
          <w:numId w:val="22"/>
        </w:numPr>
        <w:tabs>
          <w:tab w:val="clear" w:pos="720"/>
        </w:tabs>
        <w:ind w:left="567" w:hanging="567"/>
      </w:pPr>
      <w:r w:rsidRPr="002F3E05">
        <w:t>samostatně u dospělých a dospívajících od 16 let s nově diagnostikovanou epilepsií k léčbě určitých forem epilepsie. Epilepsie je nemoc, kdy pacient má opakované záchvaty (křeče). Levetiracetam se používá k léčbě formy epilepsie, kdy záchvaty zpočátku ovlivní pouze jednu stranu mozku, ale mohou se poté rozšířit na větší plochu obou stran mozku (parciální (ohraničené) epileptické záchvaty se sekundární generalizací nebo bez ní). Levetiracetam Vám předepsal lékař ke snížení počtu záchvatů</w:t>
      </w:r>
    </w:p>
    <w:p w14:paraId="654B2759" w14:textId="77777777" w:rsidR="000E2F66" w:rsidRPr="002F3E05" w:rsidRDefault="00F45CFA">
      <w:pPr>
        <w:numPr>
          <w:ilvl w:val="0"/>
          <w:numId w:val="22"/>
        </w:numPr>
        <w:tabs>
          <w:tab w:val="clear" w:pos="720"/>
        </w:tabs>
        <w:ind w:left="567" w:hanging="567"/>
      </w:pPr>
      <w:r w:rsidRPr="002F3E05">
        <w:t>jako přídatná léčba společně s jinými léky proti epilepsii k léčbě:</w:t>
      </w:r>
    </w:p>
    <w:p w14:paraId="0F317493" w14:textId="77777777" w:rsidR="000E2F66" w:rsidRPr="002F3E05" w:rsidRDefault="00F45CFA">
      <w:pPr>
        <w:numPr>
          <w:ilvl w:val="0"/>
          <w:numId w:val="69"/>
        </w:numPr>
        <w:tabs>
          <w:tab w:val="clear" w:pos="910"/>
          <w:tab w:val="num" w:pos="1100"/>
        </w:tabs>
        <w:ind w:left="1100" w:right="-2" w:hanging="550"/>
      </w:pPr>
      <w:r w:rsidRPr="002F3E05">
        <w:t>parciálních záchvatů se sekundární generalizací nebo bez ní u dospělých, dospívajících a dětí od 4 let věku</w:t>
      </w:r>
    </w:p>
    <w:p w14:paraId="7751ECD0" w14:textId="77777777" w:rsidR="000E2F66" w:rsidRPr="002F3E05" w:rsidRDefault="00F45CFA">
      <w:pPr>
        <w:numPr>
          <w:ilvl w:val="0"/>
          <w:numId w:val="69"/>
        </w:numPr>
        <w:tabs>
          <w:tab w:val="clear" w:pos="910"/>
          <w:tab w:val="num" w:pos="1100"/>
        </w:tabs>
        <w:ind w:left="1100" w:right="-2" w:hanging="550"/>
      </w:pPr>
      <w:r w:rsidRPr="002F3E05">
        <w:t>myoklonických záchvatů (krátké záškuby svalu nebo skupiny svalů) u dospělých a dospívajících od 12 let věku s juvenilní myoklonickou epilepsií</w:t>
      </w:r>
    </w:p>
    <w:p w14:paraId="1CF6D75C" w14:textId="77777777" w:rsidR="000E2F66" w:rsidRPr="002F3E05" w:rsidRDefault="00F45CFA">
      <w:pPr>
        <w:numPr>
          <w:ilvl w:val="0"/>
          <w:numId w:val="69"/>
        </w:numPr>
        <w:tabs>
          <w:tab w:val="clear" w:pos="910"/>
          <w:tab w:val="num" w:pos="1100"/>
        </w:tabs>
        <w:ind w:left="1100" w:right="-2" w:hanging="550"/>
      </w:pPr>
      <w:r w:rsidRPr="002F3E05">
        <w:t>primárně generalizovaných tonicko-klonických záchvatů (velké záchvaty, včetně ztráty vědomí) u dospělých a dospívajících od 12 let s idiopatickou generalizovanou epilepsií (druh epilepsie, o které se předpokládá, že má genetické příčiny).</w:t>
      </w:r>
    </w:p>
    <w:p w14:paraId="44B09833" w14:textId="77777777" w:rsidR="000E2F66" w:rsidRPr="002F3E05" w:rsidRDefault="000E2F66">
      <w:pPr>
        <w:numPr>
          <w:ilvl w:val="12"/>
          <w:numId w:val="0"/>
        </w:numPr>
        <w:ind w:right="-2"/>
      </w:pPr>
    </w:p>
    <w:p w14:paraId="45CBA3B6" w14:textId="77777777" w:rsidR="000E2F66" w:rsidRPr="002F3E05" w:rsidRDefault="00F45CFA">
      <w:pPr>
        <w:ind w:left="0" w:firstLine="0"/>
      </w:pPr>
      <w:r w:rsidRPr="002F3E05">
        <w:t>Keppra koncentrát pro infuzní roztok je alternativou pro pacienty, u kterých není dočasně možné podání perorální formy antiepileptika Keppra.</w:t>
      </w:r>
    </w:p>
    <w:p w14:paraId="30544606" w14:textId="77777777" w:rsidR="000E2F66" w:rsidRPr="002F3E05" w:rsidRDefault="000E2F66">
      <w:pPr>
        <w:numPr>
          <w:ilvl w:val="12"/>
          <w:numId w:val="0"/>
        </w:numPr>
        <w:ind w:right="-2"/>
      </w:pPr>
    </w:p>
    <w:p w14:paraId="2C0F23E8" w14:textId="77777777" w:rsidR="000E2F66" w:rsidRPr="002F3E05" w:rsidRDefault="000E2F66">
      <w:pPr>
        <w:numPr>
          <w:ilvl w:val="12"/>
          <w:numId w:val="0"/>
        </w:numPr>
        <w:ind w:right="-2"/>
      </w:pPr>
    </w:p>
    <w:p w14:paraId="5BE138F2" w14:textId="77777777" w:rsidR="000E2F66" w:rsidRPr="002F3E05" w:rsidRDefault="00F45CFA">
      <w:pPr>
        <w:ind w:left="550" w:right="-2" w:hanging="550"/>
        <w:rPr>
          <w:b/>
        </w:rPr>
      </w:pPr>
      <w:r w:rsidRPr="002F3E05">
        <w:rPr>
          <w:b/>
        </w:rPr>
        <w:t>2.</w:t>
      </w:r>
      <w:r w:rsidRPr="002F3E05">
        <w:rPr>
          <w:b/>
        </w:rPr>
        <w:tab/>
        <w:t>Čemu musíte věnovat pozornost, než začnete přípravek Keppra používat</w:t>
      </w:r>
    </w:p>
    <w:p w14:paraId="6A52888F" w14:textId="77777777" w:rsidR="000E2F66" w:rsidRPr="002F3E05" w:rsidRDefault="000E2F66">
      <w:pPr>
        <w:rPr>
          <w:b/>
        </w:rPr>
      </w:pPr>
    </w:p>
    <w:p w14:paraId="7B4DBE52" w14:textId="77777777" w:rsidR="000E2F66" w:rsidRPr="002F3E05" w:rsidRDefault="00F45CFA">
      <w:r w:rsidRPr="002F3E05">
        <w:rPr>
          <w:b/>
        </w:rPr>
        <w:t>Nepoužívejte přípravek Keppra</w:t>
      </w:r>
    </w:p>
    <w:p w14:paraId="708B50F6" w14:textId="77777777" w:rsidR="000E2F66" w:rsidRPr="002F3E05" w:rsidRDefault="00F45CFA">
      <w:pPr>
        <w:numPr>
          <w:ilvl w:val="0"/>
          <w:numId w:val="5"/>
        </w:numPr>
        <w:tabs>
          <w:tab w:val="clear" w:pos="360"/>
        </w:tabs>
        <w:ind w:left="567" w:hanging="567"/>
        <w:rPr>
          <w:b/>
          <w:u w:val="single"/>
        </w:rPr>
      </w:pPr>
      <w:r w:rsidRPr="002F3E05">
        <w:t xml:space="preserve">jestliže jste alergický(á) na levetiracetam, deriváty pyrrolidonu nebo na kteroukoli další složku tohoto přípravku (uvedenou v bodě 6). </w:t>
      </w:r>
    </w:p>
    <w:p w14:paraId="2BADF344" w14:textId="77777777" w:rsidR="000E2F66" w:rsidRPr="002F3E05" w:rsidRDefault="000E2F66">
      <w:pPr>
        <w:ind w:left="0" w:firstLine="0"/>
        <w:rPr>
          <w:b/>
          <w:u w:val="single"/>
        </w:rPr>
      </w:pPr>
    </w:p>
    <w:p w14:paraId="4B5A41F5" w14:textId="77777777" w:rsidR="000E2F66" w:rsidRPr="002F3E05" w:rsidRDefault="00F45CFA">
      <w:pPr>
        <w:keepNext/>
        <w:ind w:left="539" w:hanging="539"/>
        <w:rPr>
          <w:b/>
        </w:rPr>
      </w:pPr>
      <w:r w:rsidRPr="002F3E05">
        <w:rPr>
          <w:b/>
        </w:rPr>
        <w:lastRenderedPageBreak/>
        <w:t>Upozornění a opatření</w:t>
      </w:r>
    </w:p>
    <w:p w14:paraId="60A12E11" w14:textId="77777777" w:rsidR="000E2F66" w:rsidRPr="002F3E05" w:rsidRDefault="00F45CFA">
      <w:pPr>
        <w:keepNext/>
        <w:ind w:left="0" w:firstLine="0"/>
        <w:rPr>
          <w:b/>
        </w:rPr>
      </w:pPr>
      <w:r w:rsidRPr="002F3E05">
        <w:t>Před použitím přípravku Keppra se poraďte se svým lékařem.</w:t>
      </w:r>
    </w:p>
    <w:p w14:paraId="227128C1" w14:textId="77777777" w:rsidR="000E2F66" w:rsidRPr="002F3E05" w:rsidRDefault="00F45CFA">
      <w:pPr>
        <w:keepNext/>
        <w:numPr>
          <w:ilvl w:val="0"/>
          <w:numId w:val="14"/>
        </w:numPr>
        <w:tabs>
          <w:tab w:val="clear" w:pos="720"/>
        </w:tabs>
        <w:ind w:left="567" w:hanging="567"/>
      </w:pPr>
      <w:r w:rsidRPr="002F3E05">
        <w:t>Jestliže máte potíže s ledvinami, dbejte pokynů lékaře. Lékař může rozhodnout o případné úpravě dávkování.</w:t>
      </w:r>
    </w:p>
    <w:p w14:paraId="6A354123" w14:textId="77777777" w:rsidR="000E2F66" w:rsidRPr="002F3E05" w:rsidRDefault="00F45CFA">
      <w:pPr>
        <w:numPr>
          <w:ilvl w:val="0"/>
          <w:numId w:val="14"/>
        </w:numPr>
        <w:tabs>
          <w:tab w:val="clear" w:pos="720"/>
        </w:tabs>
        <w:ind w:left="567" w:hanging="567"/>
      </w:pPr>
      <w:r w:rsidRPr="002F3E05">
        <w:t>Jestliže zpozorujete jakékoli zpomalení růstu nebo neočekávaný rozvoj puberty u Vašeho dítěte, prosím, kontaktujte svého lékaře.</w:t>
      </w:r>
    </w:p>
    <w:p w14:paraId="1810D16E" w14:textId="77777777" w:rsidR="000E2F66" w:rsidRPr="002F3E05" w:rsidRDefault="00F45CFA">
      <w:pPr>
        <w:numPr>
          <w:ilvl w:val="0"/>
          <w:numId w:val="14"/>
        </w:numPr>
        <w:tabs>
          <w:tab w:val="clear" w:pos="720"/>
        </w:tabs>
        <w:ind w:left="567" w:hanging="567"/>
      </w:pPr>
      <w:r w:rsidRPr="002F3E05">
        <w:t>U několika osob léčených antiepileptiky, jako je Keppra, se vyskytly myšlenky na sebepoškození či sebevraždu. Pokud se u Vás objeví jakékoli příznaky deprese a/nebo sebevražedných myšlenek, obraťte se, prosím, na svého lékaře.</w:t>
      </w:r>
    </w:p>
    <w:p w14:paraId="583F2A26" w14:textId="77777777" w:rsidR="000E2F66" w:rsidRPr="002F3E05" w:rsidRDefault="00F45CFA">
      <w:pPr>
        <w:numPr>
          <w:ilvl w:val="0"/>
          <w:numId w:val="14"/>
        </w:numPr>
        <w:tabs>
          <w:tab w:val="clear" w:pos="720"/>
        </w:tabs>
        <w:ind w:left="567" w:hanging="567"/>
      </w:pPr>
      <w:r w:rsidRPr="002F3E05">
        <w:rPr>
          <w:rFonts w:eastAsia="Calibri"/>
        </w:rPr>
        <w:t xml:space="preserve">Pokud se u vás, nebo u někoho z vaší rodiny již vyskytl nepravidelný srdeční rytmus (viditelný na </w:t>
      </w:r>
      <w:r w:rsidRPr="002F3E05">
        <w:t>elektrokardiogramu</w:t>
      </w:r>
      <w:r w:rsidRPr="002F3E05">
        <w:rPr>
          <w:rFonts w:eastAsia="Calibri"/>
        </w:rPr>
        <w:t xml:space="preserve">), nebo pokud máte onemocnění a/nebo podstupujete léčbu, kvůli kterým jste náchylní k nepravidelnosti srdečního rytmu nebo nerovnováze solí. </w:t>
      </w:r>
    </w:p>
    <w:p w14:paraId="0A40CEB2" w14:textId="77777777" w:rsidR="000E2F66" w:rsidRPr="002F3E05" w:rsidRDefault="000E2F66">
      <w:pPr>
        <w:ind w:left="0" w:firstLine="0"/>
        <w:rPr>
          <w:b/>
        </w:rPr>
      </w:pPr>
    </w:p>
    <w:p w14:paraId="734642CD" w14:textId="77777777" w:rsidR="000E2F66" w:rsidRPr="002F3E05" w:rsidRDefault="00F45CFA">
      <w:pPr>
        <w:ind w:left="0" w:firstLine="0"/>
      </w:pPr>
      <w:r w:rsidRPr="002F3E05">
        <w:rPr>
          <w:szCs w:val="22"/>
          <w:bdr w:val="nil"/>
        </w:rPr>
        <w:t>Informujte svého lékaře nebo lékárníka, pokud některé z následujících nežádoucích účinků začnou být závažné nebo přetrvávají déle než několik dní:</w:t>
      </w:r>
    </w:p>
    <w:p w14:paraId="697D9EE4" w14:textId="77777777" w:rsidR="000E2F66" w:rsidRPr="002F3E05" w:rsidRDefault="00F45CFA">
      <w:pPr>
        <w:numPr>
          <w:ilvl w:val="0"/>
          <w:numId w:val="14"/>
        </w:numPr>
        <w:tabs>
          <w:tab w:val="clear" w:pos="720"/>
        </w:tabs>
        <w:ind w:left="567" w:hanging="567"/>
      </w:pPr>
      <w:r w:rsidRPr="002F3E05">
        <w:t>abnormální myšlenky, pocit podrážděnosti nebo agresivnější reakce než obvykle, nebo pokud si Vy nebo Vaše rodina a přátelé všimnete důležitých změn nálad nebo chování.</w:t>
      </w:r>
    </w:p>
    <w:p w14:paraId="13458ABD" w14:textId="77777777" w:rsidR="000E2F66" w:rsidRPr="002F3E05" w:rsidRDefault="00F45CFA">
      <w:pPr>
        <w:numPr>
          <w:ilvl w:val="0"/>
          <w:numId w:val="91"/>
        </w:numPr>
        <w:tabs>
          <w:tab w:val="num" w:pos="567"/>
        </w:tabs>
        <w:spacing w:before="120" w:after="120"/>
        <w:ind w:left="567" w:hanging="567"/>
        <w:contextualSpacing/>
        <w:rPr>
          <w:rFonts w:eastAsia="Batang"/>
          <w:szCs w:val="22"/>
        </w:rPr>
      </w:pPr>
      <w:r w:rsidRPr="002F3E05">
        <w:rPr>
          <w:szCs w:val="22"/>
        </w:rPr>
        <w:t>Zhoršení epilepsie</w:t>
      </w:r>
    </w:p>
    <w:p w14:paraId="6DE83C70" w14:textId="77777777" w:rsidR="000E2F66" w:rsidRPr="002F3E05" w:rsidRDefault="00F45CFA">
      <w:pPr>
        <w:ind w:firstLine="0"/>
        <w:rPr>
          <w:szCs w:val="22"/>
        </w:rPr>
      </w:pPr>
      <w:r w:rsidRPr="002F3E05">
        <w:rPr>
          <w:szCs w:val="22"/>
        </w:rPr>
        <w:t xml:space="preserve">Vzácně se mohou záchvaty zhoršit nebo k nim může docházet častěji, zejména během prvního měsíce po zahájení léčby nebo po zvýšení dávky. </w:t>
      </w:r>
    </w:p>
    <w:p w14:paraId="01639558" w14:textId="77777777" w:rsidR="000E2F66" w:rsidRPr="002F3E05" w:rsidRDefault="00F45CFA">
      <w:pPr>
        <w:ind w:firstLine="0"/>
        <w:rPr>
          <w:szCs w:val="22"/>
        </w:rPr>
      </w:pPr>
      <w:r w:rsidRPr="002F3E05">
        <w:rPr>
          <w:szCs w:val="22"/>
        </w:rPr>
        <w:t>U velmi vzácné formy epilepsie s časným nástupem (</w:t>
      </w:r>
      <w:r w:rsidRPr="002F3E05">
        <w:rPr>
          <w:szCs w:val="22"/>
          <w:lang w:eastAsia="de-DE"/>
        </w:rPr>
        <w:t>epilepsie spojené s mutacemi SCN8A</w:t>
      </w:r>
      <w:r w:rsidRPr="002F3E05">
        <w:rPr>
          <w:szCs w:val="22"/>
        </w:rPr>
        <w:t>), která způsobuje více typů záchvatů a ztrátu dovedností, můžete zaznamenat, že záchvaty během léčby zůstávají přítomny nebo se zhoršují.</w:t>
      </w:r>
    </w:p>
    <w:p w14:paraId="6464FFCC" w14:textId="77777777" w:rsidR="000E2F66" w:rsidRPr="002F3E05" w:rsidRDefault="000E2F66">
      <w:pPr>
        <w:rPr>
          <w:szCs w:val="22"/>
        </w:rPr>
      </w:pPr>
    </w:p>
    <w:p w14:paraId="11B6231C" w14:textId="77777777" w:rsidR="000E2F66" w:rsidRPr="002F3E05" w:rsidRDefault="00F45CFA">
      <w:pPr>
        <w:ind w:left="0" w:firstLine="0"/>
      </w:pPr>
      <w:r w:rsidRPr="002F3E05">
        <w:rPr>
          <w:szCs w:val="22"/>
        </w:rPr>
        <w:t>Pokud se během používání přípravku Keppra projeví kterýkoli z těchto nových příznaků, co nejdříve navštivte svého lékaře.</w:t>
      </w:r>
    </w:p>
    <w:p w14:paraId="136D9AA1" w14:textId="77777777" w:rsidR="000E2F66" w:rsidRPr="002F3E05" w:rsidRDefault="000E2F66">
      <w:pPr>
        <w:ind w:left="0" w:firstLine="0"/>
      </w:pPr>
    </w:p>
    <w:p w14:paraId="6ED1C177" w14:textId="77777777" w:rsidR="000E2F66" w:rsidRPr="002F3E05" w:rsidRDefault="00F45CFA">
      <w:pPr>
        <w:ind w:left="0" w:firstLine="0"/>
        <w:rPr>
          <w:b/>
        </w:rPr>
      </w:pPr>
      <w:r w:rsidRPr="002F3E05">
        <w:rPr>
          <w:b/>
        </w:rPr>
        <w:t>Děti a dospívající</w:t>
      </w:r>
    </w:p>
    <w:p w14:paraId="7FF7EE29" w14:textId="77777777" w:rsidR="000E2F66" w:rsidRPr="002F3E05" w:rsidRDefault="00F45CFA">
      <w:pPr>
        <w:ind w:left="0" w:firstLine="0"/>
      </w:pPr>
      <w:r w:rsidRPr="002F3E05">
        <w:t>Keppra není určena k léčbě dětí a dospívajících do 16 let v monoterapii (samostatně).</w:t>
      </w:r>
    </w:p>
    <w:p w14:paraId="65788584" w14:textId="77777777" w:rsidR="000E2F66" w:rsidRPr="002F3E05" w:rsidRDefault="000E2F66">
      <w:pPr>
        <w:rPr>
          <w:b/>
        </w:rPr>
      </w:pPr>
    </w:p>
    <w:p w14:paraId="5BA70513" w14:textId="77777777" w:rsidR="000E2F66" w:rsidRPr="002F3E05" w:rsidRDefault="00F45CFA">
      <w:pPr>
        <w:rPr>
          <w:b/>
        </w:rPr>
      </w:pPr>
      <w:r w:rsidRPr="002F3E05">
        <w:rPr>
          <w:b/>
        </w:rPr>
        <w:t>Další léčivé přípravky a Keppra</w:t>
      </w:r>
    </w:p>
    <w:p w14:paraId="317A87DD" w14:textId="77777777" w:rsidR="000E2F66" w:rsidRPr="002F3E05" w:rsidRDefault="00F45CFA">
      <w:pPr>
        <w:keepNext/>
        <w:ind w:left="0" w:firstLine="0"/>
      </w:pPr>
      <w:r w:rsidRPr="002F3E05">
        <w:rPr>
          <w:u w:val="single"/>
        </w:rPr>
        <w:t>Informujte svého lékaře nebo lékárníka</w:t>
      </w:r>
      <w:r w:rsidRPr="002F3E05">
        <w:t xml:space="preserve"> o všech lécích, které užíváte v nedávné době užíval(a) nebo které možná budete užívat.</w:t>
      </w:r>
    </w:p>
    <w:p w14:paraId="44BAFA95" w14:textId="77777777" w:rsidR="000E2F66" w:rsidRPr="002F3E05" w:rsidRDefault="000E2F66"/>
    <w:p w14:paraId="542C030A" w14:textId="77777777" w:rsidR="000E2F66" w:rsidRPr="002F3E05" w:rsidRDefault="00F45CFA">
      <w:pPr>
        <w:ind w:left="0" w:firstLine="0"/>
      </w:pPr>
      <w:r w:rsidRPr="002F3E05">
        <w:t>Neužívejte makrogol (lék užívaný jako projímadlo) 1 hodinu před a 1 hodinu po užití levetiracetamu, protože to může snížit jeho účinek.</w:t>
      </w:r>
    </w:p>
    <w:p w14:paraId="377D7977" w14:textId="77777777" w:rsidR="000E2F66" w:rsidRPr="002F3E05" w:rsidRDefault="000E2F66"/>
    <w:p w14:paraId="63A9941C" w14:textId="77777777" w:rsidR="000E2F66" w:rsidRPr="002F3E05" w:rsidRDefault="00F45CFA">
      <w:r w:rsidRPr="002F3E05">
        <w:rPr>
          <w:b/>
        </w:rPr>
        <w:t>Těhotenství a kojení</w:t>
      </w:r>
    </w:p>
    <w:p w14:paraId="7BA3D3C1" w14:textId="77777777" w:rsidR="000E2F66" w:rsidRPr="002F3E05" w:rsidRDefault="00F45CFA">
      <w:pPr>
        <w:ind w:left="0" w:firstLine="0"/>
      </w:pPr>
      <w:r w:rsidRPr="002F3E05">
        <w:t>Pokud jste těhotná nebo kojíte, domníváte se, že můžete být těhotná, nebo plánujete otěhotnět, poraďte se se svým lékařem dříve, než začnete tento přípravek užívat. Levetiracetam lze užívat během těhotenství pouze v případě, že jej ošetřující lékař po pečlivém posouzení považuje za nezbytný.</w:t>
      </w:r>
    </w:p>
    <w:p w14:paraId="56FF8E4B" w14:textId="77777777" w:rsidR="000E2F66" w:rsidRPr="002F3E05" w:rsidRDefault="00F45CFA">
      <w:pPr>
        <w:ind w:left="0" w:firstLine="0"/>
      </w:pPr>
      <w:r w:rsidRPr="002F3E05">
        <w:t>Neukončujte léčbu bez porady se svým lékařem.</w:t>
      </w:r>
    </w:p>
    <w:p w14:paraId="76434DCB" w14:textId="3973AA0F" w:rsidR="000E2F66" w:rsidRPr="002F3E05" w:rsidRDefault="00F45CFA">
      <w:pPr>
        <w:ind w:left="0" w:firstLine="0"/>
      </w:pPr>
      <w:r w:rsidRPr="002F3E05">
        <w:t xml:space="preserve">Riziko vrozených vad pro Vaše nenarozené dítě nemůže být úplně vyloučeno. </w:t>
      </w:r>
      <w:r w:rsidRPr="002F3E05">
        <w:rPr>
          <w:szCs w:val="22"/>
        </w:rPr>
        <w:t>Dvě studie nenaznačují zvýšené riziko autismu nebo mentálního postižení u dětí narozených matkám léčeným levetiracetamem během těhotenství. Dostupné údaje o vlivu levetiracetamu na vývoj nervové soustavy dětí jsou však omezené.</w:t>
      </w:r>
    </w:p>
    <w:p w14:paraId="0F0C669A" w14:textId="77777777" w:rsidR="000E2F66" w:rsidRPr="002F3E05" w:rsidRDefault="00F45CFA">
      <w:pPr>
        <w:ind w:left="0" w:firstLine="0"/>
      </w:pPr>
      <w:r w:rsidRPr="002F3E05">
        <w:t>Během léčby se nedoporučuje kojení.</w:t>
      </w:r>
    </w:p>
    <w:p w14:paraId="69C8CD2D" w14:textId="77777777" w:rsidR="000E2F66" w:rsidRPr="002F3E05" w:rsidRDefault="000E2F66"/>
    <w:p w14:paraId="57743022" w14:textId="77777777" w:rsidR="000E2F66" w:rsidRPr="002F3E05" w:rsidRDefault="00F45CFA">
      <w:r w:rsidRPr="002F3E05">
        <w:rPr>
          <w:b/>
        </w:rPr>
        <w:t>Řízení dopravních prostředků a obsluha strojů</w:t>
      </w:r>
    </w:p>
    <w:p w14:paraId="1F675AB3" w14:textId="77777777" w:rsidR="000E2F66" w:rsidRPr="002F3E05" w:rsidRDefault="00F45CFA">
      <w:pPr>
        <w:ind w:left="0" w:firstLine="0"/>
      </w:pPr>
      <w:r w:rsidRPr="002F3E05">
        <w:t>Keppra může narušit Vaši schopnost řídit a obsluhovat stroje a zařízení, protože může způsobit ospalost. K tomu dochází spíše na začátku léčby nebo po zvýšení dávky. Neměl(a) byste řídit nebo obsluhovat stroje, dokud se nezjistí, zda Vaše schopnost vykonávat tyto činnosti není ovlivněna.</w:t>
      </w:r>
    </w:p>
    <w:p w14:paraId="5B0F5067" w14:textId="77777777" w:rsidR="000E2F66" w:rsidRPr="002F3E05" w:rsidRDefault="000E2F66">
      <w:pPr>
        <w:ind w:left="0" w:firstLine="0"/>
      </w:pPr>
    </w:p>
    <w:p w14:paraId="758C7547" w14:textId="77777777" w:rsidR="000E2F66" w:rsidRPr="002F3E05" w:rsidRDefault="00F45CFA">
      <w:pPr>
        <w:ind w:left="0" w:firstLine="0"/>
        <w:rPr>
          <w:i/>
        </w:rPr>
      </w:pPr>
      <w:r w:rsidRPr="002F3E05">
        <w:rPr>
          <w:b/>
        </w:rPr>
        <w:t>Keppra obsahuje sodík</w:t>
      </w:r>
    </w:p>
    <w:p w14:paraId="287C1A48" w14:textId="77777777" w:rsidR="000E2F66" w:rsidRPr="002F3E05" w:rsidRDefault="00F45CFA">
      <w:pPr>
        <w:pStyle w:val="BodyText2"/>
        <w:ind w:left="0" w:firstLine="0"/>
        <w:rPr>
          <w:b w:val="0"/>
        </w:rPr>
      </w:pPr>
      <w:r w:rsidRPr="002F3E05">
        <w:rPr>
          <w:b w:val="0"/>
        </w:rPr>
        <w:t xml:space="preserve">Jedna maximální jednotlivá dávka koncentrátu Keppra obsahuje 2,5 mmol (odp. 57 mg) sodíku (0,8 mmol (nebo 19 mg) sodíku na lahvičku). To odpovídá 2,85 % doporučeného maximálního </w:t>
      </w:r>
      <w:r w:rsidRPr="002F3E05">
        <w:rPr>
          <w:b w:val="0"/>
        </w:rPr>
        <w:lastRenderedPageBreak/>
        <w:t xml:space="preserve">denního příjmu sodíku potravou pro dospělého. To je nutno vzít v úvahu u pacientů na dietě s nízkým obsahem sodíku. </w:t>
      </w:r>
    </w:p>
    <w:p w14:paraId="3C090ECD" w14:textId="77777777" w:rsidR="000E2F66" w:rsidRPr="002F3E05" w:rsidRDefault="000E2F66">
      <w:pPr>
        <w:ind w:left="0" w:firstLine="0"/>
      </w:pPr>
    </w:p>
    <w:p w14:paraId="4289B5B9" w14:textId="77777777" w:rsidR="000E2F66" w:rsidRPr="002F3E05" w:rsidRDefault="000E2F66">
      <w:pPr>
        <w:ind w:left="0" w:firstLine="0"/>
      </w:pPr>
    </w:p>
    <w:p w14:paraId="380D5F96" w14:textId="77777777" w:rsidR="000E2F66" w:rsidRPr="002F3E05" w:rsidRDefault="00F45CFA">
      <w:pPr>
        <w:keepNext/>
      </w:pPr>
      <w:r w:rsidRPr="002F3E05">
        <w:rPr>
          <w:b/>
        </w:rPr>
        <w:t>3.</w:t>
      </w:r>
      <w:r w:rsidRPr="002F3E05">
        <w:rPr>
          <w:b/>
        </w:rPr>
        <w:tab/>
        <w:t>Jak se Keppra podává</w:t>
      </w:r>
    </w:p>
    <w:p w14:paraId="7418CE1D" w14:textId="77777777" w:rsidR="000E2F66" w:rsidRPr="002F3E05" w:rsidRDefault="000E2F66">
      <w:pPr>
        <w:keepNext/>
        <w:rPr>
          <w:i/>
        </w:rPr>
      </w:pPr>
    </w:p>
    <w:p w14:paraId="76A81974" w14:textId="77777777" w:rsidR="000E2F66" w:rsidRPr="002F3E05" w:rsidRDefault="00F45CFA">
      <w:pPr>
        <w:ind w:left="0" w:firstLine="0"/>
      </w:pPr>
      <w:r w:rsidRPr="002F3E05">
        <w:t xml:space="preserve">Lékař nebo zdravotní sestra Vám budou podávat přípravek Keppra jako nitrožilní infuzi. </w:t>
      </w:r>
    </w:p>
    <w:p w14:paraId="29E57F23" w14:textId="77777777" w:rsidR="000E2F66" w:rsidRPr="002F3E05" w:rsidRDefault="00F45CFA">
      <w:pPr>
        <w:ind w:left="0" w:firstLine="0"/>
      </w:pPr>
      <w:r w:rsidRPr="002F3E05">
        <w:t>Keppra se musí podávat 2x denně, jednou ráno a jednou večer, každý den přibližně ve stejnou dobu.</w:t>
      </w:r>
    </w:p>
    <w:p w14:paraId="644B2F44" w14:textId="77777777" w:rsidR="000E2F66" w:rsidRPr="002F3E05" w:rsidRDefault="000E2F66">
      <w:pPr>
        <w:ind w:left="0" w:firstLine="0"/>
      </w:pPr>
    </w:p>
    <w:p w14:paraId="33611D78" w14:textId="77777777" w:rsidR="000E2F66" w:rsidRPr="002F3E05" w:rsidRDefault="00F45CFA">
      <w:pPr>
        <w:ind w:left="0" w:firstLine="0"/>
      </w:pPr>
      <w:r w:rsidRPr="002F3E05">
        <w:t>Nitrožilní léková forma je alternativou k perorálnímu podání (k podání ústy). Můžete změnit podání potahovaných tablet nebo perorálního roztoku na nitrožilní formu a zpět bez úpravy dávky. Vaše celková denní dávka a interval mezi dávkami zůstává stejný.</w:t>
      </w:r>
    </w:p>
    <w:p w14:paraId="2FB44F4C" w14:textId="77777777" w:rsidR="000E2F66" w:rsidRPr="002F3E05" w:rsidRDefault="000E2F66">
      <w:pPr>
        <w:ind w:left="0" w:firstLine="0"/>
        <w:rPr>
          <w:i/>
        </w:rPr>
      </w:pPr>
    </w:p>
    <w:p w14:paraId="3352F41F" w14:textId="77777777" w:rsidR="000E2F66" w:rsidRPr="002F3E05" w:rsidRDefault="00F45CFA">
      <w:pPr>
        <w:ind w:left="0" w:firstLine="0"/>
        <w:rPr>
          <w:b/>
          <w:i/>
        </w:rPr>
      </w:pPr>
      <w:r w:rsidRPr="002F3E05">
        <w:rPr>
          <w:b/>
          <w:i/>
        </w:rPr>
        <w:t>Přídatná léčba a monoterapie (od 16 let)</w:t>
      </w:r>
    </w:p>
    <w:p w14:paraId="106C171E" w14:textId="77777777" w:rsidR="000E2F66" w:rsidRPr="002F3E05" w:rsidRDefault="000E2F66">
      <w:pPr>
        <w:ind w:left="0" w:firstLine="0"/>
        <w:rPr>
          <w:b/>
          <w:i/>
        </w:rPr>
      </w:pPr>
    </w:p>
    <w:p w14:paraId="1DBF82D0" w14:textId="77777777" w:rsidR="000E2F66" w:rsidRPr="002F3E05" w:rsidRDefault="00F45CFA">
      <w:pPr>
        <w:ind w:left="0" w:firstLine="0"/>
        <w:rPr>
          <w:b/>
        </w:rPr>
      </w:pPr>
      <w:r w:rsidRPr="002F3E05">
        <w:rPr>
          <w:b/>
        </w:rPr>
        <w:t>Dospělí (≥ 18 let) a dospívající (12 až 17 let) s tělesnou hmotností alespoň 50 kg:</w:t>
      </w:r>
    </w:p>
    <w:p w14:paraId="570A1FC8" w14:textId="77777777" w:rsidR="000E2F66" w:rsidRPr="002F3E05" w:rsidRDefault="00F45CFA">
      <w:pPr>
        <w:ind w:left="0" w:firstLine="0"/>
      </w:pPr>
      <w:r w:rsidRPr="002F3E05">
        <w:t>Doporučená dávka: v rozmezí 1 000 mg až 3 000 mg každý den.</w:t>
      </w:r>
    </w:p>
    <w:p w14:paraId="3A721AAA" w14:textId="77777777" w:rsidR="000E2F66" w:rsidRPr="002F3E05" w:rsidRDefault="00F45CFA">
      <w:pPr>
        <w:ind w:left="0" w:firstLine="0"/>
      </w:pPr>
      <w:r w:rsidRPr="002F3E05">
        <w:t xml:space="preserve">Jestliže začínáte užívat přípravek Keppra, lékař Vám předepíše po dobu prvních 2 týdnů </w:t>
      </w:r>
      <w:r w:rsidRPr="002F3E05">
        <w:rPr>
          <w:b/>
        </w:rPr>
        <w:t>nižší dávku</w:t>
      </w:r>
      <w:r w:rsidRPr="002F3E05">
        <w:t xml:space="preserve"> před podáním nejnižší denní dávky.</w:t>
      </w:r>
    </w:p>
    <w:p w14:paraId="4675D1E3" w14:textId="77777777" w:rsidR="000E2F66" w:rsidRPr="002F3E05" w:rsidRDefault="000E2F66">
      <w:pPr>
        <w:ind w:left="0" w:firstLine="0"/>
        <w:rPr>
          <w:b/>
        </w:rPr>
      </w:pPr>
    </w:p>
    <w:p w14:paraId="3101BB0C" w14:textId="77777777" w:rsidR="000E2F66" w:rsidRPr="002F3E05" w:rsidRDefault="00F45CFA">
      <w:pPr>
        <w:keepNext/>
        <w:rPr>
          <w:b/>
        </w:rPr>
      </w:pPr>
      <w:r w:rsidRPr="002F3E05">
        <w:rPr>
          <w:b/>
        </w:rPr>
        <w:t>Dávkování pro děti (4-11 let) a dospívající (12-17 let) s tělesnou hmotností nižší než 50 kg:</w:t>
      </w:r>
    </w:p>
    <w:p w14:paraId="2A717D13" w14:textId="77777777" w:rsidR="000E2F66" w:rsidRPr="002F3E05" w:rsidRDefault="00F45CFA">
      <w:pPr>
        <w:ind w:left="0" w:firstLine="0"/>
      </w:pPr>
      <w:r w:rsidRPr="002F3E05">
        <w:t>Doporučená dávka: v rozmezí 20-60 mg/kg tělesné hmotnosti každý den.</w:t>
      </w:r>
    </w:p>
    <w:p w14:paraId="5ED800D7" w14:textId="77777777" w:rsidR="000E2F66" w:rsidRPr="002F3E05" w:rsidRDefault="000E2F66">
      <w:pPr>
        <w:ind w:left="0" w:firstLine="0"/>
      </w:pPr>
    </w:p>
    <w:p w14:paraId="1FA52820" w14:textId="77777777" w:rsidR="000E2F66" w:rsidRPr="002F3E05" w:rsidRDefault="00F45CFA">
      <w:pPr>
        <w:rPr>
          <w:b/>
        </w:rPr>
      </w:pPr>
      <w:r w:rsidRPr="002F3E05">
        <w:rPr>
          <w:b/>
        </w:rPr>
        <w:t>Způsob a cesta podání</w:t>
      </w:r>
    </w:p>
    <w:p w14:paraId="1E011C4F" w14:textId="77777777" w:rsidR="000E2F66" w:rsidRPr="002F3E05" w:rsidRDefault="00F45CFA">
      <w:pPr>
        <w:ind w:left="0" w:firstLine="0"/>
      </w:pPr>
      <w:r w:rsidRPr="002F3E05">
        <w:t>Keppra se podává intravenózně (do žíly). Doporučená dávka se musí ředit v nejméně 100 ml odpovídajícího rozpouštědla a podává se v infuzi po dobu nejméně 15 minut. Podrobnější informace pro lékaře a zdravotní sestry jsou uvedeny v bodě 6.</w:t>
      </w:r>
    </w:p>
    <w:p w14:paraId="2BA7BD85" w14:textId="77777777" w:rsidR="000E2F66" w:rsidRPr="002F3E05" w:rsidRDefault="000E2F66">
      <w:pPr>
        <w:ind w:left="0" w:firstLine="0"/>
      </w:pPr>
    </w:p>
    <w:p w14:paraId="5D1E6158" w14:textId="77777777" w:rsidR="000E2F66" w:rsidRPr="002F3E05" w:rsidRDefault="00F45CFA">
      <w:pPr>
        <w:ind w:left="0" w:firstLine="0"/>
        <w:rPr>
          <w:b/>
        </w:rPr>
      </w:pPr>
      <w:r w:rsidRPr="002F3E05">
        <w:rPr>
          <w:b/>
        </w:rPr>
        <w:t>Délka léčby</w:t>
      </w:r>
    </w:p>
    <w:p w14:paraId="7189587D" w14:textId="77777777" w:rsidR="000E2F66" w:rsidRPr="002F3E05" w:rsidRDefault="00F45CFA">
      <w:pPr>
        <w:numPr>
          <w:ilvl w:val="0"/>
          <w:numId w:val="10"/>
        </w:numPr>
        <w:tabs>
          <w:tab w:val="clear" w:pos="360"/>
        </w:tabs>
        <w:ind w:left="567" w:hanging="567"/>
      </w:pPr>
      <w:r w:rsidRPr="002F3E05">
        <w:t>S intravenózním podáváním trvajícím déle než 4 dny nejsou žádné zkušenosti.</w:t>
      </w:r>
    </w:p>
    <w:p w14:paraId="3D14A65A" w14:textId="77777777" w:rsidR="000E2F66" w:rsidRPr="002F3E05" w:rsidRDefault="000E2F66">
      <w:pPr>
        <w:ind w:left="0" w:firstLine="0"/>
      </w:pPr>
    </w:p>
    <w:p w14:paraId="5C3E96BF" w14:textId="77777777" w:rsidR="000E2F66" w:rsidRPr="002F3E05" w:rsidRDefault="00F45CFA">
      <w:pPr>
        <w:ind w:left="0" w:firstLine="0"/>
      </w:pPr>
      <w:r w:rsidRPr="002F3E05">
        <w:rPr>
          <w:b/>
        </w:rPr>
        <w:t>Jestliže jste přestal(a) používat přípravek Keppra</w:t>
      </w:r>
    </w:p>
    <w:p w14:paraId="682A053C" w14:textId="77777777" w:rsidR="000E2F66" w:rsidRPr="002F3E05" w:rsidRDefault="00F45CFA">
      <w:pPr>
        <w:ind w:left="0" w:firstLine="0"/>
      </w:pPr>
      <w:r w:rsidRPr="002F3E05">
        <w:t>Při ukončování léčby, stejně jako u jiných antiepileptických přípravků, je nutno vysazovat přípravek postupně, aby se zabránilo zvýšenému výskytu záchvatů. Pokud se Váš lékař rozhodne k ukončení léčby přípravkem Keppra, doporučí Vám, jak přípravek Keppra postupně vysadit.</w:t>
      </w:r>
    </w:p>
    <w:p w14:paraId="2F17C58F" w14:textId="77777777" w:rsidR="000E2F66" w:rsidRPr="002F3E05" w:rsidRDefault="000E2F66">
      <w:pPr>
        <w:ind w:left="0" w:firstLine="0"/>
      </w:pPr>
    </w:p>
    <w:p w14:paraId="3E02D4F8" w14:textId="77777777" w:rsidR="000E2F66" w:rsidRPr="002F3E05" w:rsidRDefault="00F45CFA">
      <w:pPr>
        <w:ind w:left="0" w:firstLine="0"/>
      </w:pPr>
      <w:r w:rsidRPr="002F3E05">
        <w:t xml:space="preserve">Máte-li jakékoli další otázky týkající se užívání tohoto přípravku, zeptejte se svého lékaře nebo lékárníka. </w:t>
      </w:r>
    </w:p>
    <w:p w14:paraId="0DB0F5A7" w14:textId="77777777" w:rsidR="000E2F66" w:rsidRPr="002F3E05" w:rsidRDefault="000E2F66">
      <w:pPr>
        <w:rPr>
          <w:b/>
        </w:rPr>
      </w:pPr>
    </w:p>
    <w:p w14:paraId="58CCCD0D" w14:textId="77777777" w:rsidR="000E2F66" w:rsidRPr="002F3E05" w:rsidRDefault="000E2F66">
      <w:pPr>
        <w:rPr>
          <w:b/>
        </w:rPr>
      </w:pPr>
    </w:p>
    <w:p w14:paraId="43E34D34" w14:textId="77777777" w:rsidR="000E2F66" w:rsidRPr="002F3E05" w:rsidRDefault="00F45CFA">
      <w:r w:rsidRPr="002F3E05">
        <w:rPr>
          <w:b/>
        </w:rPr>
        <w:t>4.</w:t>
      </w:r>
      <w:r w:rsidRPr="002F3E05">
        <w:rPr>
          <w:b/>
        </w:rPr>
        <w:tab/>
        <w:t>Možné nežádoucí účinky</w:t>
      </w:r>
    </w:p>
    <w:p w14:paraId="0215A9CC" w14:textId="77777777" w:rsidR="000E2F66" w:rsidRPr="002F3E05" w:rsidRDefault="000E2F66"/>
    <w:p w14:paraId="141FABC9" w14:textId="77777777" w:rsidR="000E2F66" w:rsidRPr="002F3E05" w:rsidRDefault="00F45CFA">
      <w:pPr>
        <w:ind w:left="0" w:firstLine="0"/>
      </w:pPr>
      <w:r w:rsidRPr="002F3E05">
        <w:t xml:space="preserve">Podobně jako všechny léky může mít i tento přípravek nežádoucí účinky, které se ale nemusí vyskytnout u každého. </w:t>
      </w:r>
    </w:p>
    <w:p w14:paraId="1E0E0C19" w14:textId="77777777" w:rsidR="000E2F66" w:rsidRPr="002F3E05" w:rsidRDefault="000E2F66">
      <w:pPr>
        <w:ind w:left="0" w:firstLine="0"/>
      </w:pPr>
    </w:p>
    <w:p w14:paraId="1BF2EFE7" w14:textId="77777777" w:rsidR="000E2F66" w:rsidRPr="002F3E05" w:rsidRDefault="00F45CFA">
      <w:pPr>
        <w:ind w:left="0" w:firstLine="0"/>
        <w:rPr>
          <w:b/>
          <w:bCs/>
          <w:szCs w:val="22"/>
        </w:rPr>
      </w:pPr>
      <w:r w:rsidRPr="002F3E05">
        <w:rPr>
          <w:b/>
          <w:bCs/>
          <w:szCs w:val="22"/>
        </w:rPr>
        <w:t>Informujte neprodleně svého lékaře nebo navštivte nejbližší pohotovost, pokud se u Vás objeví:</w:t>
      </w:r>
    </w:p>
    <w:p w14:paraId="51EA3C12" w14:textId="77777777" w:rsidR="000E2F66" w:rsidRPr="002F3E05" w:rsidRDefault="000E2F66">
      <w:pPr>
        <w:ind w:left="0" w:firstLine="0"/>
      </w:pPr>
    </w:p>
    <w:p w14:paraId="220F5F80"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slabost, pocity točení hlavy nebo závratě, nebo potíže s dechem, protože může jít o příznaky závažné alergické (anafylaktické) reakce </w:t>
      </w:r>
    </w:p>
    <w:p w14:paraId="42CF66A0"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otok tváře, rtů, jazyka a hrdla (Quinckeho edém)</w:t>
      </w:r>
    </w:p>
    <w:p w14:paraId="29A0D9A6"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příznaky podobné chřipce a vyrážka na tváři, po kterých následuje šíření kožní vyrážky s vysokou horečkou, v krevních testech je patrné zvýšení jaterních enzymů a zmnožení určitého druhu bílých krvinek (eozinofilie), může dojít i ke zvětšení lymfatických uzlin a k postižení dalších orgánů (léková reakce s eozinofilií a systémovými příznaky [DRESS]) </w:t>
      </w:r>
    </w:p>
    <w:p w14:paraId="1ACA80C3"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 xml:space="preserve">příznaky jako nízký objem moči, únava, pocit na zvracenít, zvracení, zmatenost a otoky dolních končetin v oblasti kotníků nebo chodidel – může jít o příznaky náhlého poklesu funkce ledvin </w:t>
      </w:r>
    </w:p>
    <w:p w14:paraId="65BA68F1"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lastRenderedPageBreak/>
        <w:t>kožní vyrážka, při které mohou vzniknout puchýře připomínající svým vzhledem malé terče (mají tmavou skvrnu uprostřed, kterou obklopuje světlejší oblast, která je na svém vnějším obvodu opět ohraničena kruhem kůže tmavší barvy) (</w:t>
      </w:r>
      <w:r w:rsidRPr="002F3E05">
        <w:rPr>
          <w:rFonts w:ascii="Times New Roman" w:hAnsi="Times New Roman" w:cs="Times New Roman"/>
          <w:i/>
          <w:sz w:val="22"/>
          <w:szCs w:val="22"/>
        </w:rPr>
        <w:t>multiformní erytém</w:t>
      </w:r>
      <w:r w:rsidRPr="002F3E05">
        <w:rPr>
          <w:rFonts w:ascii="Times New Roman" w:hAnsi="Times New Roman" w:cs="Times New Roman"/>
          <w:sz w:val="22"/>
          <w:szCs w:val="22"/>
        </w:rPr>
        <w:t xml:space="preserve">) </w:t>
      </w:r>
    </w:p>
    <w:p w14:paraId="3B58D6EB"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po celém těle rozšířená kožní vyrážka s puchýři a s olupováním kůže, zejména kolem úst, nosu, očí a genitálií (</w:t>
      </w:r>
      <w:r w:rsidRPr="002F3E05">
        <w:rPr>
          <w:rFonts w:ascii="Times New Roman" w:hAnsi="Times New Roman" w:cs="Times New Roman"/>
          <w:i/>
          <w:iCs/>
          <w:sz w:val="22"/>
          <w:szCs w:val="22"/>
        </w:rPr>
        <w:t>Stevensův-Johnsonův syndrom</w:t>
      </w:r>
      <w:r w:rsidRPr="002F3E05">
        <w:rPr>
          <w:rFonts w:ascii="Times New Roman" w:hAnsi="Times New Roman" w:cs="Times New Roman"/>
          <w:sz w:val="22"/>
          <w:szCs w:val="22"/>
        </w:rPr>
        <w:t xml:space="preserve">) </w:t>
      </w:r>
    </w:p>
    <w:p w14:paraId="5A39C864" w14:textId="77777777" w:rsidR="000E2F66" w:rsidRPr="002F3E05" w:rsidRDefault="00F45CFA">
      <w:pPr>
        <w:pStyle w:val="Normal0"/>
        <w:widowControl/>
        <w:numPr>
          <w:ilvl w:val="0"/>
          <w:numId w:val="8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závažnější forma kožní vyrážky, která vede k olupování kůže na více než 30 % povrchu těla (</w:t>
      </w:r>
      <w:r w:rsidRPr="002F3E05">
        <w:rPr>
          <w:rFonts w:ascii="Times New Roman" w:hAnsi="Times New Roman" w:cs="Times New Roman"/>
          <w:i/>
          <w:iCs/>
          <w:sz w:val="22"/>
          <w:szCs w:val="22"/>
        </w:rPr>
        <w:t>toxická epidermální nekrolýza</w:t>
      </w:r>
      <w:r w:rsidRPr="002F3E05">
        <w:rPr>
          <w:rFonts w:ascii="Times New Roman" w:hAnsi="Times New Roman" w:cs="Times New Roman"/>
          <w:sz w:val="22"/>
          <w:szCs w:val="22"/>
        </w:rPr>
        <w:t xml:space="preserve">) </w:t>
      </w:r>
    </w:p>
    <w:p w14:paraId="75C9880E" w14:textId="77777777" w:rsidR="000E2F66" w:rsidRPr="002F3E05" w:rsidRDefault="00F45CFA">
      <w:pPr>
        <w:numPr>
          <w:ilvl w:val="0"/>
          <w:numId w:val="89"/>
        </w:numPr>
        <w:ind w:left="567" w:hanging="567"/>
        <w:rPr>
          <w:szCs w:val="22"/>
        </w:rPr>
      </w:pPr>
      <w:r w:rsidRPr="002F3E05">
        <w:rPr>
          <w:szCs w:val="22"/>
        </w:rPr>
        <w:t>příznaky závažných duševních změn nebo stavy, kdy si někdo u Vás všimne známek zmatenosti, spavosti (ospalosti), ztráty paměti (amnézie), poruchy paměti (zapomnětlivost), abnormálního chování nebo dalších neurologických příznaků zahrnujících mimovolní nebo nekontrolované pohyby. Mohou to být příznaky postižení mozku (encefalopatie).</w:t>
      </w:r>
    </w:p>
    <w:p w14:paraId="4F757839" w14:textId="77777777" w:rsidR="000E2F66" w:rsidRPr="002F3E05" w:rsidRDefault="000E2F66">
      <w:pPr>
        <w:ind w:left="0" w:firstLine="0"/>
      </w:pPr>
    </w:p>
    <w:p w14:paraId="6891F55A" w14:textId="77777777" w:rsidR="000E2F66" w:rsidRPr="002F3E05" w:rsidRDefault="00F45CFA">
      <w:pPr>
        <w:ind w:left="0" w:firstLine="0"/>
        <w:rPr>
          <w:szCs w:val="22"/>
        </w:rPr>
      </w:pPr>
      <w:r w:rsidRPr="002F3E05">
        <w:t>Nejčastěji hlášené nežádoucí účinky jsou zánět nosohltanu, spavost, bolest hlavy, únava a závratě. Na začátku léčby nebo při zvýšení dávky se mohou nežádoucí účinky jako ospalost, únava nebo závratě vyskytovat častěji. Tyto nežádoucí účinky by ale měly postupně odeznít.</w:t>
      </w:r>
    </w:p>
    <w:p w14:paraId="427E64F2" w14:textId="77777777" w:rsidR="000E2F66" w:rsidRPr="002F3E05" w:rsidRDefault="000E2F66">
      <w:pPr>
        <w:ind w:left="0" w:firstLine="0"/>
        <w:rPr>
          <w:b/>
        </w:rPr>
      </w:pPr>
    </w:p>
    <w:p w14:paraId="05F37D4C" w14:textId="77777777" w:rsidR="000E2F66" w:rsidRPr="002F3E05" w:rsidRDefault="00F45CFA">
      <w:pPr>
        <w:ind w:left="0" w:firstLine="0"/>
        <w:rPr>
          <w:b/>
        </w:rPr>
      </w:pPr>
      <w:r w:rsidRPr="002F3E05">
        <w:rPr>
          <w:b/>
        </w:rPr>
        <w:t xml:space="preserve">Velmi časté: </w:t>
      </w:r>
      <w:r w:rsidRPr="002F3E05">
        <w:rPr>
          <w:szCs w:val="22"/>
        </w:rPr>
        <w:t>mohou postihnout více než 1 z 10 osob</w:t>
      </w:r>
    </w:p>
    <w:p w14:paraId="691A76DE" w14:textId="77777777" w:rsidR="000E2F66" w:rsidRPr="002F3E05" w:rsidRDefault="00F45CFA">
      <w:pPr>
        <w:numPr>
          <w:ilvl w:val="0"/>
          <w:numId w:val="7"/>
        </w:numPr>
        <w:tabs>
          <w:tab w:val="clear" w:pos="360"/>
        </w:tabs>
        <w:ind w:left="567" w:hanging="567"/>
      </w:pPr>
      <w:r w:rsidRPr="002F3E05">
        <w:t xml:space="preserve">nazofaryngitida (zánět nosohltanu) </w:t>
      </w:r>
    </w:p>
    <w:p w14:paraId="374F0D92" w14:textId="77777777" w:rsidR="000E2F66" w:rsidRPr="002F3E05" w:rsidRDefault="00F45CFA">
      <w:pPr>
        <w:numPr>
          <w:ilvl w:val="0"/>
          <w:numId w:val="7"/>
        </w:numPr>
        <w:tabs>
          <w:tab w:val="clear" w:pos="360"/>
        </w:tabs>
        <w:ind w:left="567" w:hanging="567"/>
      </w:pPr>
      <w:r w:rsidRPr="002F3E05">
        <w:t>spavost, bolest hlavy.</w:t>
      </w:r>
    </w:p>
    <w:p w14:paraId="6EC87B98" w14:textId="77777777" w:rsidR="000E2F66" w:rsidRPr="002F3E05" w:rsidRDefault="000E2F66">
      <w:pPr>
        <w:ind w:left="0" w:firstLine="0"/>
      </w:pPr>
    </w:p>
    <w:p w14:paraId="1C3A6318" w14:textId="77777777" w:rsidR="000E2F66" w:rsidRPr="002F3E05" w:rsidRDefault="00F45CFA">
      <w:pPr>
        <w:rPr>
          <w:b/>
        </w:rPr>
      </w:pPr>
      <w:r w:rsidRPr="002F3E05">
        <w:rPr>
          <w:b/>
        </w:rPr>
        <w:t xml:space="preserve">Časté: </w:t>
      </w:r>
      <w:r w:rsidRPr="002F3E05">
        <w:rPr>
          <w:szCs w:val="22"/>
        </w:rPr>
        <w:t xml:space="preserve">mohou postihnout až 1 z 10 osob </w:t>
      </w:r>
    </w:p>
    <w:p w14:paraId="06F8405A" w14:textId="77777777" w:rsidR="000E2F66" w:rsidRPr="002F3E05" w:rsidRDefault="00F45CFA">
      <w:pPr>
        <w:numPr>
          <w:ilvl w:val="0"/>
          <w:numId w:val="6"/>
        </w:numPr>
        <w:tabs>
          <w:tab w:val="clear" w:pos="360"/>
        </w:tabs>
        <w:ind w:left="567" w:hanging="567"/>
      </w:pPr>
      <w:r w:rsidRPr="002F3E05">
        <w:t xml:space="preserve">anorexie (ztráta chuti k jídlu) </w:t>
      </w:r>
    </w:p>
    <w:p w14:paraId="7CC96BBF" w14:textId="77777777" w:rsidR="000E2F66" w:rsidRPr="002F3E05" w:rsidRDefault="00F45CFA">
      <w:pPr>
        <w:numPr>
          <w:ilvl w:val="0"/>
          <w:numId w:val="6"/>
        </w:numPr>
        <w:tabs>
          <w:tab w:val="clear" w:pos="360"/>
        </w:tabs>
        <w:ind w:left="567" w:hanging="567"/>
      </w:pPr>
      <w:r w:rsidRPr="002F3E05">
        <w:t xml:space="preserve">deprese, nepřátelství nebo agresivita, úzkost, nespavost, nervozita nebo podrážděnost </w:t>
      </w:r>
    </w:p>
    <w:p w14:paraId="56378149" w14:textId="77777777" w:rsidR="000E2F66" w:rsidRPr="002F3E05" w:rsidRDefault="00F45CFA">
      <w:pPr>
        <w:numPr>
          <w:ilvl w:val="0"/>
          <w:numId w:val="6"/>
        </w:numPr>
        <w:tabs>
          <w:tab w:val="clear" w:pos="360"/>
        </w:tabs>
        <w:ind w:left="567" w:hanging="567"/>
      </w:pPr>
      <w:r w:rsidRPr="002F3E05">
        <w:t>křeče, poruchy rovnováhy, točení hlavy, letargie (nedostatek energie a nadšení), třes (mimovolní chvění)</w:t>
      </w:r>
    </w:p>
    <w:p w14:paraId="2A67B3F3" w14:textId="77777777" w:rsidR="000E2F66" w:rsidRPr="002F3E05" w:rsidRDefault="00F45CFA">
      <w:pPr>
        <w:numPr>
          <w:ilvl w:val="0"/>
          <w:numId w:val="6"/>
        </w:numPr>
        <w:tabs>
          <w:tab w:val="clear" w:pos="360"/>
        </w:tabs>
        <w:ind w:left="567" w:hanging="567"/>
      </w:pPr>
      <w:r w:rsidRPr="002F3E05">
        <w:t>závrať (pocit otáčení)</w:t>
      </w:r>
    </w:p>
    <w:p w14:paraId="676F305D" w14:textId="77777777" w:rsidR="000E2F66" w:rsidRPr="002F3E05" w:rsidRDefault="00F45CFA">
      <w:pPr>
        <w:numPr>
          <w:ilvl w:val="0"/>
          <w:numId w:val="6"/>
        </w:numPr>
        <w:tabs>
          <w:tab w:val="clear" w:pos="360"/>
        </w:tabs>
        <w:ind w:left="567" w:hanging="567"/>
      </w:pPr>
      <w:r w:rsidRPr="002F3E05">
        <w:t>kašel</w:t>
      </w:r>
    </w:p>
    <w:p w14:paraId="2F9F5DBE" w14:textId="77777777" w:rsidR="000E2F66" w:rsidRPr="002F3E05" w:rsidRDefault="00F45CFA">
      <w:pPr>
        <w:numPr>
          <w:ilvl w:val="0"/>
          <w:numId w:val="6"/>
        </w:numPr>
        <w:tabs>
          <w:tab w:val="clear" w:pos="360"/>
        </w:tabs>
        <w:ind w:left="567" w:hanging="567"/>
      </w:pPr>
      <w:r w:rsidRPr="002F3E05">
        <w:t xml:space="preserve">bolesti břicha, průjem, dyspepsie (zažívací potíže), zvracení, pocit na zvracení </w:t>
      </w:r>
    </w:p>
    <w:p w14:paraId="0FDC0277" w14:textId="77777777" w:rsidR="000E2F66" w:rsidRPr="002F3E05" w:rsidRDefault="00F45CFA">
      <w:pPr>
        <w:numPr>
          <w:ilvl w:val="0"/>
          <w:numId w:val="6"/>
        </w:numPr>
        <w:tabs>
          <w:tab w:val="clear" w:pos="360"/>
        </w:tabs>
        <w:ind w:left="567" w:hanging="567"/>
      </w:pPr>
      <w:r w:rsidRPr="002F3E05">
        <w:t xml:space="preserve">vyrážka </w:t>
      </w:r>
    </w:p>
    <w:p w14:paraId="06574ACD" w14:textId="77777777" w:rsidR="000E2F66" w:rsidRPr="002F3E05" w:rsidRDefault="00F45CFA">
      <w:pPr>
        <w:numPr>
          <w:ilvl w:val="0"/>
          <w:numId w:val="6"/>
        </w:numPr>
        <w:tabs>
          <w:tab w:val="clear" w:pos="360"/>
        </w:tabs>
        <w:ind w:left="567" w:hanging="567"/>
      </w:pPr>
      <w:r w:rsidRPr="002F3E05">
        <w:t>astenie (tělesná slabost)/únava.</w:t>
      </w:r>
    </w:p>
    <w:p w14:paraId="5DDD5D75" w14:textId="77777777" w:rsidR="000E2F66" w:rsidRPr="002F3E05" w:rsidRDefault="000E2F66">
      <w:pPr>
        <w:ind w:left="0" w:firstLine="0"/>
      </w:pPr>
    </w:p>
    <w:p w14:paraId="10573A2F" w14:textId="77777777" w:rsidR="000E2F66" w:rsidRPr="002F3E05" w:rsidRDefault="00F45CFA">
      <w:pPr>
        <w:ind w:left="0" w:firstLine="0"/>
      </w:pPr>
      <w:r w:rsidRPr="002F3E05">
        <w:rPr>
          <w:b/>
        </w:rPr>
        <w:t>Méně časté</w:t>
      </w:r>
      <w:r w:rsidRPr="002F3E05">
        <w:t xml:space="preserve">: mohou postihnout až 1 z 100 osob </w:t>
      </w:r>
    </w:p>
    <w:p w14:paraId="7D5FC708" w14:textId="77777777" w:rsidR="000E2F66" w:rsidRPr="002F3E05" w:rsidRDefault="00F45CFA">
      <w:pPr>
        <w:numPr>
          <w:ilvl w:val="0"/>
          <w:numId w:val="48"/>
        </w:numPr>
        <w:tabs>
          <w:tab w:val="clear" w:pos="720"/>
        </w:tabs>
        <w:adjustRightInd w:val="0"/>
        <w:ind w:left="567" w:hanging="567"/>
        <w:rPr>
          <w:b/>
        </w:rPr>
      </w:pPr>
      <w:r w:rsidRPr="002F3E05">
        <w:t>snížený počet krevních destiček, snížený počet bílých krvinek</w:t>
      </w:r>
    </w:p>
    <w:p w14:paraId="5E637351" w14:textId="77777777" w:rsidR="000E2F66" w:rsidRPr="002F3E05" w:rsidRDefault="00F45CFA">
      <w:pPr>
        <w:numPr>
          <w:ilvl w:val="0"/>
          <w:numId w:val="48"/>
        </w:numPr>
        <w:tabs>
          <w:tab w:val="clear" w:pos="720"/>
        </w:tabs>
        <w:adjustRightInd w:val="0"/>
        <w:ind w:left="567" w:hanging="567"/>
        <w:rPr>
          <w:b/>
        </w:rPr>
      </w:pPr>
      <w:r w:rsidRPr="002F3E05">
        <w:rPr>
          <w:szCs w:val="22"/>
        </w:rPr>
        <w:t xml:space="preserve">pokles tělesné hmotnosti, </w:t>
      </w:r>
      <w:r w:rsidRPr="002F3E05">
        <w:t>zvýšení tělesné hmotnosti</w:t>
      </w:r>
    </w:p>
    <w:p w14:paraId="284BDC8B" w14:textId="77777777" w:rsidR="000E2F66" w:rsidRPr="002F3E05" w:rsidRDefault="00F45CFA">
      <w:pPr>
        <w:numPr>
          <w:ilvl w:val="0"/>
          <w:numId w:val="48"/>
        </w:numPr>
        <w:tabs>
          <w:tab w:val="clear" w:pos="720"/>
        </w:tabs>
        <w:adjustRightInd w:val="0"/>
        <w:ind w:left="567" w:hanging="567"/>
        <w:rPr>
          <w:b/>
          <w:szCs w:val="22"/>
        </w:rPr>
      </w:pPr>
      <w:r w:rsidRPr="002F3E05">
        <w:rPr>
          <w:szCs w:val="22"/>
        </w:rPr>
        <w:t>pokus o sebevraždu a sebevražedné myšlenky, duševní poruchy, abnormální chování, halucinace, hněv, zmatenost, záchvaty úzkosti (panické záchvaty), emoční nestabilita/výkyvy nálady, neklid</w:t>
      </w:r>
    </w:p>
    <w:p w14:paraId="01588C7A" w14:textId="77777777" w:rsidR="000E2F66" w:rsidRPr="002F3E05" w:rsidRDefault="00F45CFA">
      <w:pPr>
        <w:pStyle w:val="NormalWeb"/>
        <w:numPr>
          <w:ilvl w:val="0"/>
          <w:numId w:val="48"/>
        </w:numPr>
        <w:shd w:val="clear" w:color="auto" w:fill="FFFFFF"/>
        <w:tabs>
          <w:tab w:val="clear" w:pos="720"/>
          <w:tab w:val="num" w:pos="567"/>
        </w:tabs>
        <w:adjustRightInd w:val="0"/>
        <w:ind w:left="567" w:hanging="567"/>
        <w:rPr>
          <w:sz w:val="22"/>
          <w:szCs w:val="22"/>
          <w:lang w:eastAsia="cs-CZ"/>
        </w:rPr>
      </w:pPr>
      <w:r w:rsidRPr="002F3E05">
        <w:rPr>
          <w:sz w:val="22"/>
          <w:szCs w:val="22"/>
        </w:rPr>
        <w:t xml:space="preserve">amnézie (ztráta paměti), poruchy paměti (zapomnětlivost), poruchy </w:t>
      </w:r>
      <w:r w:rsidRPr="002F3E05">
        <w:rPr>
          <w:sz w:val="22"/>
          <w:szCs w:val="22"/>
          <w:lang w:eastAsia="cs-CZ"/>
        </w:rPr>
        <w:t>koordinace pohybů, parestezie (brnění), porucha soustředění (ztráta koncentrace)</w:t>
      </w:r>
    </w:p>
    <w:p w14:paraId="3D11DED7" w14:textId="77777777" w:rsidR="000E2F66" w:rsidRPr="002F3E05" w:rsidRDefault="00F45CFA">
      <w:pPr>
        <w:numPr>
          <w:ilvl w:val="0"/>
          <w:numId w:val="6"/>
        </w:numPr>
        <w:tabs>
          <w:tab w:val="clear" w:pos="360"/>
        </w:tabs>
        <w:adjustRightInd w:val="0"/>
        <w:ind w:left="567" w:hanging="567"/>
      </w:pPr>
      <w:r w:rsidRPr="002F3E05">
        <w:t>diplopie (dvojité vidění), rozostřené vidění</w:t>
      </w:r>
    </w:p>
    <w:p w14:paraId="719EB2A0" w14:textId="77777777" w:rsidR="000E2F66" w:rsidRPr="002F3E05" w:rsidRDefault="00F45CFA">
      <w:pPr>
        <w:numPr>
          <w:ilvl w:val="0"/>
          <w:numId w:val="6"/>
        </w:numPr>
        <w:tabs>
          <w:tab w:val="clear" w:pos="360"/>
        </w:tabs>
        <w:adjustRightInd w:val="0"/>
        <w:ind w:left="567" w:hanging="567"/>
      </w:pPr>
      <w:r w:rsidRPr="002F3E05">
        <w:rPr>
          <w:szCs w:val="22"/>
        </w:rPr>
        <w:t xml:space="preserve">zvýšené/abnormální hodnoty testů jaterních funkcí </w:t>
      </w:r>
    </w:p>
    <w:p w14:paraId="7037853B" w14:textId="77777777" w:rsidR="000E2F66" w:rsidRPr="002F3E05" w:rsidRDefault="00F45CFA">
      <w:pPr>
        <w:numPr>
          <w:ilvl w:val="0"/>
          <w:numId w:val="6"/>
        </w:numPr>
        <w:tabs>
          <w:tab w:val="clear" w:pos="360"/>
        </w:tabs>
        <w:adjustRightInd w:val="0"/>
        <w:ind w:left="567" w:hanging="567"/>
        <w:rPr>
          <w:szCs w:val="22"/>
        </w:rPr>
      </w:pPr>
      <w:r w:rsidRPr="002F3E05">
        <w:t>vypadávání vlasů, ekzém, svědění</w:t>
      </w:r>
    </w:p>
    <w:p w14:paraId="1CFF11DC" w14:textId="77777777" w:rsidR="000E2F66" w:rsidRPr="002F3E05" w:rsidRDefault="00F45CFA">
      <w:pPr>
        <w:numPr>
          <w:ilvl w:val="0"/>
          <w:numId w:val="6"/>
        </w:numPr>
        <w:tabs>
          <w:tab w:val="clear" w:pos="360"/>
        </w:tabs>
        <w:adjustRightInd w:val="0"/>
        <w:ind w:left="567" w:hanging="567"/>
        <w:rPr>
          <w:szCs w:val="22"/>
        </w:rPr>
      </w:pPr>
      <w:r w:rsidRPr="002F3E05">
        <w:rPr>
          <w:szCs w:val="22"/>
        </w:rPr>
        <w:t>svalová slabost, bolest svalů</w:t>
      </w:r>
    </w:p>
    <w:p w14:paraId="005CEE48" w14:textId="77777777" w:rsidR="000E2F66" w:rsidRPr="002F3E05" w:rsidRDefault="00F45CFA">
      <w:pPr>
        <w:numPr>
          <w:ilvl w:val="0"/>
          <w:numId w:val="6"/>
        </w:numPr>
        <w:tabs>
          <w:tab w:val="clear" w:pos="360"/>
        </w:tabs>
        <w:adjustRightInd w:val="0"/>
        <w:ind w:left="567" w:hanging="567"/>
        <w:rPr>
          <w:szCs w:val="22"/>
        </w:rPr>
      </w:pPr>
      <w:r w:rsidRPr="002F3E05">
        <w:rPr>
          <w:szCs w:val="22"/>
        </w:rPr>
        <w:t>poranění.</w:t>
      </w:r>
    </w:p>
    <w:p w14:paraId="082DECF8" w14:textId="77777777" w:rsidR="000E2F66" w:rsidRPr="002F3E05" w:rsidRDefault="000E2F66"/>
    <w:p w14:paraId="64E88B08" w14:textId="77777777" w:rsidR="000E2F66" w:rsidRPr="002F3E05" w:rsidRDefault="00F45CFA">
      <w:pPr>
        <w:rPr>
          <w:b/>
        </w:rPr>
      </w:pPr>
      <w:r w:rsidRPr="002F3E05">
        <w:rPr>
          <w:b/>
        </w:rPr>
        <w:t xml:space="preserve">Vzácné: </w:t>
      </w:r>
      <w:r w:rsidRPr="002F3E05">
        <w:t xml:space="preserve">mohou postihnout až 1 z 1 000 osob </w:t>
      </w:r>
    </w:p>
    <w:p w14:paraId="482AAF2D" w14:textId="77777777" w:rsidR="000E2F66" w:rsidRPr="002F3E05" w:rsidRDefault="00F45CFA">
      <w:pPr>
        <w:numPr>
          <w:ilvl w:val="0"/>
          <w:numId w:val="79"/>
        </w:numPr>
        <w:ind w:left="567" w:hanging="567"/>
      </w:pPr>
      <w:r w:rsidRPr="002F3E05">
        <w:t>infekce</w:t>
      </w:r>
    </w:p>
    <w:p w14:paraId="288F36E1" w14:textId="77777777" w:rsidR="000E2F66" w:rsidRPr="002F3E05" w:rsidRDefault="00F45CFA">
      <w:pPr>
        <w:numPr>
          <w:ilvl w:val="0"/>
          <w:numId w:val="79"/>
        </w:numPr>
        <w:ind w:left="567" w:hanging="567"/>
      </w:pPr>
      <w:r w:rsidRPr="002F3E05">
        <w:t>snížený počet všech typů krvinek</w:t>
      </w:r>
    </w:p>
    <w:p w14:paraId="19390DF0" w14:textId="77777777" w:rsidR="000E2F66" w:rsidRPr="002F3E05" w:rsidRDefault="00F45CFA">
      <w:pPr>
        <w:numPr>
          <w:ilvl w:val="0"/>
          <w:numId w:val="79"/>
        </w:numPr>
        <w:ind w:left="567" w:hanging="567"/>
        <w:rPr>
          <w:b/>
        </w:rPr>
      </w:pPr>
      <w:r w:rsidRPr="002F3E05">
        <w:rPr>
          <w:szCs w:val="22"/>
        </w:rPr>
        <w:t>závažné reakce přecitlivělosti (DRESS, anafylaktické reakce [závažné alergické reakce], Quinckeho edém [otok tváře, rtů, jazyka a hrdla])</w:t>
      </w:r>
    </w:p>
    <w:p w14:paraId="3CD86C81" w14:textId="77777777" w:rsidR="000E2F66" w:rsidRPr="002F3E05" w:rsidRDefault="00F45CFA">
      <w:pPr>
        <w:numPr>
          <w:ilvl w:val="0"/>
          <w:numId w:val="79"/>
        </w:numPr>
        <w:ind w:left="567" w:hanging="567"/>
        <w:rPr>
          <w:b/>
        </w:rPr>
      </w:pPr>
      <w:r w:rsidRPr="002F3E05">
        <w:rPr>
          <w:szCs w:val="22"/>
        </w:rPr>
        <w:t>snížená koncentrace sodíku v krvi</w:t>
      </w:r>
    </w:p>
    <w:p w14:paraId="55C7732B" w14:textId="77777777" w:rsidR="000E2F66" w:rsidRPr="002F3E05" w:rsidRDefault="00F45CFA">
      <w:pPr>
        <w:numPr>
          <w:ilvl w:val="0"/>
          <w:numId w:val="90"/>
        </w:numPr>
        <w:tabs>
          <w:tab w:val="clear" w:pos="360"/>
          <w:tab w:val="num" w:pos="567"/>
        </w:tabs>
        <w:spacing w:line="260" w:lineRule="exact"/>
        <w:ind w:left="567" w:hanging="567"/>
      </w:pPr>
      <w:r w:rsidRPr="002F3E05">
        <w:t xml:space="preserve">sebevražda, poruchy osobnosti (problémy s chováním), abnormální myšlení (pomalé myšlení, neschopnost se soustředit) </w:t>
      </w:r>
    </w:p>
    <w:p w14:paraId="5F9A1E72" w14:textId="77777777" w:rsidR="000E2F66" w:rsidRPr="002F3E05" w:rsidRDefault="00F45CFA">
      <w:pPr>
        <w:numPr>
          <w:ilvl w:val="0"/>
          <w:numId w:val="90"/>
        </w:numPr>
        <w:tabs>
          <w:tab w:val="clear" w:pos="360"/>
          <w:tab w:val="num" w:pos="567"/>
        </w:tabs>
        <w:spacing w:line="260" w:lineRule="exact"/>
        <w:ind w:left="567" w:hanging="567"/>
      </w:pPr>
      <w:r w:rsidRPr="002F3E05">
        <w:t>delirium</w:t>
      </w:r>
    </w:p>
    <w:p w14:paraId="368EF5D9" w14:textId="77777777" w:rsidR="000E2F66" w:rsidRPr="002F3E05" w:rsidRDefault="00F45CFA">
      <w:pPr>
        <w:numPr>
          <w:ilvl w:val="0"/>
          <w:numId w:val="79"/>
        </w:numPr>
        <w:ind w:left="567" w:hanging="567"/>
      </w:pPr>
      <w:r w:rsidRPr="002F3E05">
        <w:t>encefalopatie (podrobný popis příznaků viz odstavec „Informujte neprodleně svého lékaře‟)</w:t>
      </w:r>
    </w:p>
    <w:p w14:paraId="257A5808" w14:textId="77777777" w:rsidR="000E2F66" w:rsidRPr="002F3E05" w:rsidRDefault="00F45CFA">
      <w:pPr>
        <w:numPr>
          <w:ilvl w:val="0"/>
          <w:numId w:val="79"/>
        </w:numPr>
        <w:ind w:left="567" w:hanging="567"/>
      </w:pPr>
      <w:r w:rsidRPr="002F3E05">
        <w:rPr>
          <w:szCs w:val="22"/>
          <w:lang w:eastAsia="de-DE"/>
        </w:rPr>
        <w:lastRenderedPageBreak/>
        <w:t>záchvaty se mohou zhoršit nebo k nim může docházet častěji</w:t>
      </w:r>
    </w:p>
    <w:p w14:paraId="618FE859" w14:textId="77777777" w:rsidR="000E2F66" w:rsidRPr="002F3E05" w:rsidRDefault="00F45CFA">
      <w:pPr>
        <w:pStyle w:val="ListParagraph"/>
        <w:numPr>
          <w:ilvl w:val="0"/>
          <w:numId w:val="79"/>
        </w:numPr>
        <w:ind w:left="540" w:hanging="540"/>
      </w:pPr>
      <w:r w:rsidRPr="002F3E05">
        <w:rPr>
          <w:szCs w:val="22"/>
        </w:rPr>
        <w:t xml:space="preserve">nekontrolované svalové křeče postihující hlavu, trup a končetiny, problém s ovládáním pohybů, </w:t>
      </w:r>
      <w:r w:rsidRPr="002F3E05">
        <w:t>nadměrná pohybová aktivita</w:t>
      </w:r>
    </w:p>
    <w:p w14:paraId="68D17612" w14:textId="77777777" w:rsidR="000E2F66" w:rsidRPr="002F3E05" w:rsidRDefault="00F45CFA">
      <w:pPr>
        <w:numPr>
          <w:ilvl w:val="0"/>
          <w:numId w:val="79"/>
        </w:numPr>
        <w:ind w:left="567" w:hanging="567"/>
      </w:pPr>
      <w:r w:rsidRPr="002F3E05">
        <w:rPr>
          <w:szCs w:val="22"/>
        </w:rPr>
        <w:t>změna srdečního rytmu (na elektrokardiogramu)</w:t>
      </w:r>
    </w:p>
    <w:p w14:paraId="46AB8547" w14:textId="77777777" w:rsidR="000E2F66" w:rsidRPr="002F3E05" w:rsidRDefault="00F45CFA">
      <w:pPr>
        <w:numPr>
          <w:ilvl w:val="0"/>
          <w:numId w:val="79"/>
        </w:numPr>
        <w:ind w:left="567" w:hanging="567"/>
      </w:pPr>
      <w:r w:rsidRPr="002F3E05">
        <w:rPr>
          <w:szCs w:val="22"/>
        </w:rPr>
        <w:t>zánět slinivky břišní</w:t>
      </w:r>
    </w:p>
    <w:p w14:paraId="3D24CE7C" w14:textId="77777777" w:rsidR="000E2F66" w:rsidRPr="002F3E05" w:rsidRDefault="00F45CFA">
      <w:pPr>
        <w:numPr>
          <w:ilvl w:val="0"/>
          <w:numId w:val="79"/>
        </w:numPr>
        <w:ind w:left="567" w:hanging="567"/>
      </w:pPr>
      <w:r w:rsidRPr="002F3E05">
        <w:t>jaterní selhání, zánět jater</w:t>
      </w:r>
    </w:p>
    <w:p w14:paraId="48122EC8" w14:textId="77777777" w:rsidR="000E2F66" w:rsidRPr="002F3E05" w:rsidRDefault="00F45CFA">
      <w:pPr>
        <w:pStyle w:val="Normal0"/>
        <w:widowControl/>
        <w:numPr>
          <w:ilvl w:val="0"/>
          <w:numId w:val="7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náhlé snížení funkce ledvin</w:t>
      </w:r>
    </w:p>
    <w:p w14:paraId="7C999049" w14:textId="77777777" w:rsidR="000E2F66" w:rsidRPr="002F3E05" w:rsidRDefault="00F45CFA">
      <w:pPr>
        <w:numPr>
          <w:ilvl w:val="0"/>
          <w:numId w:val="79"/>
        </w:numPr>
        <w:ind w:left="567" w:hanging="567"/>
      </w:pPr>
      <w:r w:rsidRPr="002F3E05">
        <w:t>kožní vyrážka, která může mít formu puchýřů a vypadat jako malé terče (tmavý střed skvrny obklopený světlejším okolím, s tmavým okrajem) (</w:t>
      </w:r>
      <w:r w:rsidRPr="002F3E05">
        <w:rPr>
          <w:i/>
        </w:rPr>
        <w:t>multiformní erytém</w:t>
      </w:r>
      <w:r w:rsidRPr="002F3E05">
        <w:t>), rozsáhlá vyrážka s puchýřky a loupající se kůží, částečně kolem úst, nosu, očí a pohlavních orgánů (</w:t>
      </w:r>
      <w:r w:rsidRPr="002F3E05">
        <w:rPr>
          <w:i/>
        </w:rPr>
        <w:t>Stevens</w:t>
      </w:r>
      <w:r w:rsidRPr="002F3E05">
        <w:rPr>
          <w:i/>
          <w:szCs w:val="22"/>
        </w:rPr>
        <w:t>ův</w:t>
      </w:r>
      <w:r w:rsidRPr="002F3E05">
        <w:rPr>
          <w:i/>
        </w:rPr>
        <w:t>–Johnsonův syndrom)</w:t>
      </w:r>
      <w:r w:rsidRPr="002F3E05">
        <w:t xml:space="preserve"> a závažnější forma způsobující olupování kůže zasahující více než 30% povrchu těla (</w:t>
      </w:r>
      <w:r w:rsidRPr="002F3E05">
        <w:rPr>
          <w:i/>
        </w:rPr>
        <w:t>toxická epidermální nekrolýza)</w:t>
      </w:r>
    </w:p>
    <w:p w14:paraId="2A41345C" w14:textId="77777777" w:rsidR="000E2F66" w:rsidRPr="002F3E05" w:rsidRDefault="00F45CFA">
      <w:pPr>
        <w:pStyle w:val="Normal0"/>
        <w:numPr>
          <w:ilvl w:val="0"/>
          <w:numId w:val="79"/>
        </w:numPr>
        <w:tabs>
          <w:tab w:val="left" w:pos="567"/>
          <w:tab w:val="left" w:pos="2268"/>
        </w:tabs>
        <w:spacing w:line="259" w:lineRule="atLeast"/>
        <w:ind w:left="567" w:hanging="567"/>
        <w:rPr>
          <w:sz w:val="22"/>
          <w:szCs w:val="22"/>
        </w:rPr>
      </w:pPr>
      <w:r w:rsidRPr="002F3E05">
        <w:rPr>
          <w:rFonts w:ascii="Times New Roman" w:hAnsi="Times New Roman" w:cs="Times New Roman"/>
          <w:sz w:val="22"/>
          <w:szCs w:val="22"/>
        </w:rPr>
        <w:t>rabdomyolýza (rozpad svalové tkáně) a s tím spojené zvýšení kreatinfosfokinázy v krvi. Výskyt je významně vyšší u  japonských pacientů ve srovnání s pacienty z jiných zemí</w:t>
      </w:r>
      <w:r w:rsidRPr="002F3E05">
        <w:rPr>
          <w:sz w:val="22"/>
          <w:szCs w:val="22"/>
        </w:rPr>
        <w:t xml:space="preserve"> </w:t>
      </w:r>
    </w:p>
    <w:p w14:paraId="2282805F" w14:textId="77777777" w:rsidR="000E2F66" w:rsidRPr="002F3E05" w:rsidRDefault="00F45CFA">
      <w:pPr>
        <w:pStyle w:val="Normal0"/>
        <w:numPr>
          <w:ilvl w:val="0"/>
          <w:numId w:val="7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hAnsi="Times New Roman" w:cs="Times New Roman"/>
          <w:sz w:val="22"/>
          <w:szCs w:val="22"/>
        </w:rPr>
        <w:t>kulhání nebo potíže při chůzi</w:t>
      </w:r>
    </w:p>
    <w:p w14:paraId="038372EA" w14:textId="77777777" w:rsidR="000E2F66" w:rsidRPr="002F3E05" w:rsidRDefault="00F45CFA">
      <w:pPr>
        <w:pStyle w:val="Normal0"/>
        <w:numPr>
          <w:ilvl w:val="0"/>
          <w:numId w:val="79"/>
        </w:numPr>
        <w:tabs>
          <w:tab w:val="left" w:pos="567"/>
          <w:tab w:val="left" w:pos="2268"/>
        </w:tabs>
        <w:spacing w:line="259" w:lineRule="atLeast"/>
        <w:ind w:left="567" w:hanging="567"/>
        <w:rPr>
          <w:rFonts w:ascii="Times New Roman" w:hAnsi="Times New Roman" w:cs="Times New Roman"/>
          <w:sz w:val="22"/>
          <w:szCs w:val="22"/>
        </w:rPr>
      </w:pPr>
      <w:r w:rsidRPr="002F3E05">
        <w:rPr>
          <w:rFonts w:ascii="Times New Roman" w:eastAsia="Times New Roman" w:hAnsi="Times New Roman" w:cs="Times New Roman"/>
          <w:sz w:val="22"/>
          <w:szCs w:val="20"/>
        </w:rPr>
        <w:t>kombinace horečky, ztuhlosti svalů, nestabilního krevního tlaku a tepové frekvence, zmatenosti, poruchy vědomí (může se jednat o známky poruchy nazývané</w:t>
      </w:r>
      <w:r w:rsidRPr="002F3E05">
        <w:rPr>
          <w:rFonts w:ascii="Times New Roman" w:eastAsia="Times New Roman" w:hAnsi="Times New Roman" w:cs="Times New Roman"/>
          <w:i/>
          <w:iCs/>
          <w:sz w:val="22"/>
          <w:szCs w:val="20"/>
        </w:rPr>
        <w:t xml:space="preserve"> maligní neuroleptický syndrom</w:t>
      </w:r>
      <w:r w:rsidRPr="002F3E05">
        <w:rPr>
          <w:rFonts w:ascii="Times New Roman" w:eastAsia="Times New Roman" w:hAnsi="Times New Roman" w:cs="Times New Roman"/>
          <w:sz w:val="22"/>
          <w:szCs w:val="20"/>
        </w:rPr>
        <w:t>). Vyskytuje se významně častěji u pacientů japonského původu ve srovnání s pacienty jiného než japonského původu</w:t>
      </w:r>
      <w:r w:rsidRPr="002F3E05">
        <w:rPr>
          <w:rFonts w:ascii="Times New Roman" w:hAnsi="Times New Roman" w:cs="Times New Roman"/>
          <w:sz w:val="22"/>
          <w:szCs w:val="22"/>
        </w:rPr>
        <w:t>.</w:t>
      </w:r>
    </w:p>
    <w:p w14:paraId="64DC2989" w14:textId="77777777" w:rsidR="000E2F66" w:rsidRPr="002F3E05" w:rsidRDefault="000E2F66">
      <w:pPr>
        <w:pStyle w:val="Normal0"/>
        <w:tabs>
          <w:tab w:val="left" w:pos="567"/>
          <w:tab w:val="left" w:pos="2268"/>
        </w:tabs>
        <w:spacing w:line="259" w:lineRule="atLeast"/>
        <w:rPr>
          <w:rFonts w:ascii="Times New Roman" w:hAnsi="Times New Roman" w:cs="Times New Roman"/>
          <w:sz w:val="22"/>
          <w:szCs w:val="22"/>
        </w:rPr>
      </w:pPr>
    </w:p>
    <w:p w14:paraId="6D326540" w14:textId="77777777" w:rsidR="000E2F66" w:rsidRPr="002F3E05" w:rsidRDefault="00F45CFA">
      <w:pPr>
        <w:ind w:left="0" w:firstLine="0"/>
      </w:pPr>
      <w:r w:rsidRPr="002F3E05">
        <w:rPr>
          <w:b/>
          <w:bCs/>
        </w:rPr>
        <w:t>Velmi vzácné:</w:t>
      </w:r>
      <w:r w:rsidRPr="002F3E05">
        <w:t xml:space="preserve"> mohou postihnout až 1 z 10 000 osob</w:t>
      </w:r>
    </w:p>
    <w:p w14:paraId="41634B73" w14:textId="77777777" w:rsidR="000E2F66" w:rsidRPr="002F3E05" w:rsidRDefault="00F45CFA">
      <w:pPr>
        <w:numPr>
          <w:ilvl w:val="0"/>
          <w:numId w:val="79"/>
        </w:numPr>
        <w:ind w:left="567" w:hanging="567"/>
      </w:pPr>
      <w:r w:rsidRPr="002F3E05">
        <w:rPr>
          <w:szCs w:val="22"/>
          <w:lang w:eastAsia="de-DE"/>
        </w:rPr>
        <w:t>opakované nechtěné myšlenky nebo pocity či nutkání dělat určité činnosti stále dokola (obsedantně-kompulzivní porucha).</w:t>
      </w:r>
    </w:p>
    <w:p w14:paraId="195256B8" w14:textId="77777777" w:rsidR="000E2F66" w:rsidRPr="002F3E05" w:rsidRDefault="000E2F66">
      <w:pPr>
        <w:ind w:left="0" w:firstLine="0"/>
      </w:pPr>
    </w:p>
    <w:p w14:paraId="06D57F74" w14:textId="77777777" w:rsidR="000E2F66" w:rsidRPr="002F3E05" w:rsidRDefault="00F45CFA">
      <w:pPr>
        <w:keepNext/>
        <w:rPr>
          <w:b/>
          <w:lang w:eastAsia="cs-CZ"/>
        </w:rPr>
      </w:pPr>
      <w:r w:rsidRPr="002F3E05">
        <w:rPr>
          <w:b/>
          <w:lang w:eastAsia="cs-CZ"/>
        </w:rPr>
        <w:t xml:space="preserve">Hlášení nežádoucích účinků </w:t>
      </w:r>
    </w:p>
    <w:p w14:paraId="478737DE" w14:textId="254FCA6E" w:rsidR="000E2F66" w:rsidRPr="002F3E05" w:rsidRDefault="00F45CFA">
      <w:pPr>
        <w:ind w:left="0" w:firstLine="0"/>
      </w:pPr>
      <w:r w:rsidRPr="002F3E05">
        <w:rPr>
          <w:lang w:eastAsia="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2F3E05">
        <w:rPr>
          <w:shd w:val="clear" w:color="auto" w:fill="BFBFBF"/>
          <w:lang w:eastAsia="cs-CZ"/>
        </w:rPr>
        <w:t>národního systému hlášení nežádoucích účinků uvedeného v </w:t>
      </w:r>
      <w:hyperlink r:id="rId49" w:history="1">
        <w:r w:rsidRPr="002F3E05">
          <w:rPr>
            <w:color w:val="0000FF"/>
            <w:u w:val="single"/>
            <w:shd w:val="clear" w:color="auto" w:fill="BFBFBF"/>
            <w:lang w:eastAsia="cs-CZ"/>
          </w:rPr>
          <w:t>Dodatku V</w:t>
        </w:r>
      </w:hyperlink>
      <w:r w:rsidRPr="002F3E05">
        <w:rPr>
          <w:lang w:eastAsia="cs-CZ"/>
        </w:rPr>
        <w:t>. Nahlášením nežádoucích účinků můžete přispět k získání více informací o bezpečnosti tohoto přípravku.</w:t>
      </w:r>
    </w:p>
    <w:p w14:paraId="2977185E" w14:textId="77777777" w:rsidR="000E2F66" w:rsidRPr="002F3E05" w:rsidRDefault="000E2F66">
      <w:pPr>
        <w:ind w:left="0" w:firstLine="0"/>
      </w:pPr>
    </w:p>
    <w:p w14:paraId="58EE8405" w14:textId="77777777" w:rsidR="000E2F66" w:rsidRPr="002F3E05" w:rsidRDefault="000E2F66">
      <w:pPr>
        <w:ind w:left="0" w:firstLine="0"/>
      </w:pPr>
    </w:p>
    <w:p w14:paraId="514BA4A8" w14:textId="77777777" w:rsidR="000E2F66" w:rsidRPr="002F3E05" w:rsidRDefault="00F45CFA">
      <w:pPr>
        <w:ind w:left="0" w:firstLine="0"/>
        <w:rPr>
          <w:b/>
        </w:rPr>
      </w:pPr>
      <w:r w:rsidRPr="002F3E05">
        <w:rPr>
          <w:b/>
        </w:rPr>
        <w:t>5.</w:t>
      </w:r>
      <w:r w:rsidRPr="002F3E05">
        <w:rPr>
          <w:b/>
        </w:rPr>
        <w:tab/>
        <w:t>Jak přípravek Keppra uchovávat</w:t>
      </w:r>
    </w:p>
    <w:p w14:paraId="5DF8B000" w14:textId="77777777" w:rsidR="000E2F66" w:rsidRPr="002F3E05" w:rsidRDefault="000E2F66">
      <w:pPr>
        <w:ind w:left="0" w:firstLine="0"/>
        <w:rPr>
          <w:b/>
        </w:rPr>
      </w:pPr>
    </w:p>
    <w:p w14:paraId="2884CA37" w14:textId="77777777" w:rsidR="000E2F66" w:rsidRPr="002F3E05" w:rsidRDefault="00F45CFA">
      <w:pPr>
        <w:ind w:left="0" w:firstLine="0"/>
      </w:pPr>
      <w:r w:rsidRPr="002F3E05">
        <w:t>Uchovávejte tento přípravek mimo dohled a dosah dětí.</w:t>
      </w:r>
    </w:p>
    <w:p w14:paraId="094E6E22" w14:textId="77777777" w:rsidR="000E2F66" w:rsidRPr="002F3E05" w:rsidRDefault="000E2F66">
      <w:pPr>
        <w:ind w:left="0" w:firstLine="0"/>
      </w:pPr>
    </w:p>
    <w:p w14:paraId="20E3D323" w14:textId="77777777" w:rsidR="000E2F66" w:rsidRPr="002F3E05" w:rsidRDefault="00F45CFA">
      <w:pPr>
        <w:ind w:left="0" w:firstLine="0"/>
      </w:pPr>
      <w:r w:rsidRPr="002F3E05">
        <w:t>Nepoužívejte tento přípravek po uplynutí doby použitelnosti uvedené na krabičce a na lahvičce za „Použitelné do:“ nebo „EXP“.</w:t>
      </w:r>
    </w:p>
    <w:p w14:paraId="5F27B5D0" w14:textId="77777777" w:rsidR="000E2F66" w:rsidRPr="002F3E05" w:rsidRDefault="00F45CFA">
      <w:pPr>
        <w:ind w:left="0" w:firstLine="0"/>
      </w:pPr>
      <w:r w:rsidRPr="002F3E05">
        <w:t xml:space="preserve">Doba použitelnosti se vztahuje k poslednímu dni uvedeného měsíce. </w:t>
      </w:r>
    </w:p>
    <w:p w14:paraId="1176CD13" w14:textId="77777777" w:rsidR="000E2F66" w:rsidRPr="002F3E05" w:rsidRDefault="000E2F66">
      <w:pPr>
        <w:ind w:left="0" w:right="-2" w:firstLine="0"/>
      </w:pPr>
    </w:p>
    <w:p w14:paraId="15A60395" w14:textId="77777777" w:rsidR="000E2F66" w:rsidRPr="002F3E05" w:rsidRDefault="00F45CFA">
      <w:pPr>
        <w:ind w:left="0" w:firstLine="0"/>
      </w:pPr>
      <w:r w:rsidRPr="002F3E05">
        <w:t>Tento přípravek nevyžaduje žádné zvláštní podmínky uchovávání.</w:t>
      </w:r>
    </w:p>
    <w:p w14:paraId="1CE42F04" w14:textId="77777777" w:rsidR="000E2F66" w:rsidRPr="002F3E05" w:rsidRDefault="000E2F66">
      <w:pPr>
        <w:ind w:left="0" w:right="-2" w:firstLine="0"/>
      </w:pPr>
    </w:p>
    <w:p w14:paraId="78EC75A8" w14:textId="77777777" w:rsidR="000E2F66" w:rsidRPr="002F3E05" w:rsidRDefault="000E2F66">
      <w:pPr>
        <w:ind w:left="0" w:right="-2" w:firstLine="0"/>
      </w:pPr>
    </w:p>
    <w:p w14:paraId="226A99A1" w14:textId="77777777" w:rsidR="000E2F66" w:rsidRPr="002F3E05" w:rsidRDefault="00F45CFA">
      <w:pPr>
        <w:numPr>
          <w:ilvl w:val="12"/>
          <w:numId w:val="0"/>
        </w:numPr>
        <w:ind w:right="-2"/>
        <w:rPr>
          <w:b/>
        </w:rPr>
      </w:pPr>
      <w:r w:rsidRPr="002F3E05">
        <w:rPr>
          <w:b/>
        </w:rPr>
        <w:t>6.</w:t>
      </w:r>
      <w:r w:rsidRPr="002F3E05">
        <w:rPr>
          <w:b/>
        </w:rPr>
        <w:tab/>
        <w:t>Obsah balení a další informace</w:t>
      </w:r>
    </w:p>
    <w:p w14:paraId="6E948908" w14:textId="77777777" w:rsidR="000E2F66" w:rsidRPr="002F3E05" w:rsidRDefault="000E2F66">
      <w:pPr>
        <w:numPr>
          <w:ilvl w:val="12"/>
          <w:numId w:val="0"/>
        </w:numPr>
        <w:ind w:right="-2"/>
      </w:pPr>
    </w:p>
    <w:p w14:paraId="5359E60D" w14:textId="77777777" w:rsidR="000E2F66" w:rsidRPr="002F3E05" w:rsidRDefault="00F45CFA">
      <w:pPr>
        <w:ind w:left="0" w:firstLine="0"/>
      </w:pPr>
      <w:r w:rsidRPr="002F3E05">
        <w:rPr>
          <w:b/>
        </w:rPr>
        <w:t>Co Keppra obsahuje</w:t>
      </w:r>
      <w:r w:rsidRPr="002F3E05">
        <w:t xml:space="preserve"> </w:t>
      </w:r>
    </w:p>
    <w:p w14:paraId="3ADB5B29" w14:textId="77777777" w:rsidR="000E2F66" w:rsidRPr="002F3E05" w:rsidRDefault="00F45CFA">
      <w:pPr>
        <w:ind w:left="0" w:right="-2" w:firstLine="0"/>
      </w:pPr>
      <w:r w:rsidRPr="002F3E05">
        <w:t>Léčivou látkou je levetiracetamum. Jeden ml roztoku obsahuje levetiracetamum 100 mg.</w:t>
      </w:r>
    </w:p>
    <w:p w14:paraId="0C4516F4" w14:textId="77777777" w:rsidR="000E2F66" w:rsidRPr="002F3E05" w:rsidRDefault="00F45CFA">
      <w:pPr>
        <w:ind w:left="0" w:right="-2" w:firstLine="0"/>
      </w:pPr>
      <w:r w:rsidRPr="002F3E05">
        <w:t>Pomocnými látkami jsou natrium-acetát, ledová kyselina octová, chlorid sodný, voda pro injekci.</w:t>
      </w:r>
    </w:p>
    <w:p w14:paraId="518E4710" w14:textId="77777777" w:rsidR="000E2F66" w:rsidRPr="002F3E05" w:rsidRDefault="000E2F66"/>
    <w:p w14:paraId="5A490209" w14:textId="77777777" w:rsidR="000E2F66" w:rsidRPr="002F3E05" w:rsidRDefault="00F45CFA">
      <w:pPr>
        <w:ind w:left="0" w:firstLine="0"/>
        <w:rPr>
          <w:b/>
        </w:rPr>
      </w:pPr>
      <w:r w:rsidRPr="002F3E05">
        <w:rPr>
          <w:b/>
        </w:rPr>
        <w:t>Jak Keppra vypadá a co obsahuje toto balení</w:t>
      </w:r>
    </w:p>
    <w:p w14:paraId="3DDFE936" w14:textId="77777777" w:rsidR="000E2F66" w:rsidRPr="002F3E05" w:rsidRDefault="00F45CFA">
      <w:pPr>
        <w:numPr>
          <w:ilvl w:val="12"/>
          <w:numId w:val="0"/>
        </w:numPr>
        <w:ind w:right="-2"/>
      </w:pPr>
      <w:r w:rsidRPr="002F3E05">
        <w:t xml:space="preserve">Keppra koncentrát pro infuzní roztok (sterilní koncentrát) je čirá, bezbarvá, sterilní tekutina. </w:t>
      </w:r>
    </w:p>
    <w:p w14:paraId="5202A391" w14:textId="77777777" w:rsidR="000E2F66" w:rsidRPr="002F3E05" w:rsidRDefault="00F45CFA">
      <w:pPr>
        <w:numPr>
          <w:ilvl w:val="12"/>
          <w:numId w:val="0"/>
        </w:numPr>
        <w:ind w:right="-2"/>
      </w:pPr>
      <w:r w:rsidRPr="002F3E05">
        <w:t>Keppra koncentrát pro infuzní roztok je balen v papírové krabičce obsahující 10 injekčních lahviček s obsahem 5 ml.</w:t>
      </w:r>
    </w:p>
    <w:p w14:paraId="4A49E18B" w14:textId="77777777" w:rsidR="000E2F66" w:rsidRPr="002F3E05" w:rsidRDefault="00F45CFA">
      <w:pPr>
        <w:pageBreakBefore/>
        <w:numPr>
          <w:ilvl w:val="12"/>
          <w:numId w:val="0"/>
        </w:numPr>
        <w:rPr>
          <w:b/>
        </w:rPr>
      </w:pPr>
      <w:r w:rsidRPr="002F3E05">
        <w:rPr>
          <w:b/>
        </w:rPr>
        <w:lastRenderedPageBreak/>
        <w:t xml:space="preserve">Držitel rozhodnutí o registraci </w:t>
      </w:r>
    </w:p>
    <w:p w14:paraId="0F5E729B" w14:textId="77777777" w:rsidR="000E2F66" w:rsidRPr="002F3E05" w:rsidRDefault="00F45CFA">
      <w:r w:rsidRPr="002F3E05">
        <w:t>UCB Pharma SA, Allée de la Recherche 60, B-1070 Brusel, Belgie</w:t>
      </w:r>
    </w:p>
    <w:p w14:paraId="355F675F" w14:textId="77777777" w:rsidR="000E2F66" w:rsidRPr="002F3E05" w:rsidRDefault="00F45CFA">
      <w:pPr>
        <w:keepNext/>
        <w:keepLines/>
        <w:ind w:left="0" w:firstLine="0"/>
      </w:pPr>
      <w:r w:rsidRPr="002F3E05">
        <w:rPr>
          <w:b/>
        </w:rPr>
        <w:t>Výrobce</w:t>
      </w:r>
      <w:r w:rsidRPr="002F3E05">
        <w:t xml:space="preserve"> </w:t>
      </w:r>
    </w:p>
    <w:p w14:paraId="280D70CB" w14:textId="77777777" w:rsidR="000E2F66" w:rsidRPr="002F3E05" w:rsidRDefault="00F45CFA">
      <w:pPr>
        <w:ind w:left="0" w:firstLine="0"/>
        <w:rPr>
          <w:szCs w:val="22"/>
        </w:rPr>
      </w:pPr>
      <w:r w:rsidRPr="002F3E05">
        <w:rPr>
          <w:szCs w:val="22"/>
        </w:rPr>
        <w:t xml:space="preserve">UCB Pharma SA, Chemin du Foriest, B-1420 Braine-l’Alleud, Belgie </w:t>
      </w:r>
    </w:p>
    <w:p w14:paraId="26ACE7F3" w14:textId="77777777" w:rsidR="000E2F66" w:rsidRPr="002F3E05" w:rsidRDefault="00F45CFA">
      <w:pPr>
        <w:ind w:left="0" w:firstLine="0"/>
        <w:rPr>
          <w:szCs w:val="22"/>
          <w:shd w:val="clear" w:color="auto" w:fill="E7E6E6"/>
        </w:rPr>
      </w:pPr>
      <w:r w:rsidRPr="002F3E05">
        <w:rPr>
          <w:szCs w:val="22"/>
          <w:shd w:val="clear" w:color="auto" w:fill="E7E6E6"/>
        </w:rPr>
        <w:t xml:space="preserve">nebo </w:t>
      </w:r>
    </w:p>
    <w:p w14:paraId="524B24B3" w14:textId="77777777" w:rsidR="000E2F66" w:rsidRPr="002F3E05" w:rsidRDefault="00F45CFA">
      <w:pPr>
        <w:ind w:left="0" w:firstLine="0"/>
        <w:rPr>
          <w:szCs w:val="22"/>
        </w:rPr>
      </w:pPr>
      <w:r w:rsidRPr="002F3E05">
        <w:rPr>
          <w:szCs w:val="22"/>
          <w:shd w:val="clear" w:color="auto" w:fill="E7E6E6"/>
        </w:rPr>
        <w:t>Aesica Pharmaceuticals S.r.l</w:t>
      </w:r>
      <w:r w:rsidRPr="002F3E05">
        <w:rPr>
          <w:shd w:val="clear" w:color="auto" w:fill="E7E6E6"/>
        </w:rPr>
        <w:t>.</w:t>
      </w:r>
      <w:r w:rsidRPr="002F3E05">
        <w:rPr>
          <w:szCs w:val="22"/>
          <w:shd w:val="clear" w:color="auto" w:fill="E7E6E6"/>
        </w:rPr>
        <w:t>, Via Praglia, 15, I-10044 Pianezza, Itálie.</w:t>
      </w:r>
    </w:p>
    <w:p w14:paraId="27CBD58C" w14:textId="77777777" w:rsidR="000E2F66" w:rsidRPr="002F3E05" w:rsidRDefault="000E2F66">
      <w:pPr>
        <w:rPr>
          <w:b/>
          <w:bCs/>
        </w:rPr>
      </w:pPr>
    </w:p>
    <w:p w14:paraId="51CC32A0" w14:textId="77777777" w:rsidR="000E2F66" w:rsidRPr="002F3E05" w:rsidRDefault="00F45CFA">
      <w:pPr>
        <w:numPr>
          <w:ilvl w:val="12"/>
          <w:numId w:val="0"/>
        </w:numPr>
      </w:pPr>
      <w:r w:rsidRPr="002F3E05">
        <w:t xml:space="preserve">Další informace o tomto přípravku získáte u místního zástupce držitele rozhodnutí o registraci: </w:t>
      </w:r>
    </w:p>
    <w:p w14:paraId="21BF0B01" w14:textId="77777777" w:rsidR="000E2F66" w:rsidRPr="002F3E05" w:rsidRDefault="000E2F66">
      <w:pPr>
        <w:numPr>
          <w:ilvl w:val="12"/>
          <w:numId w:val="0"/>
        </w:numPr>
        <w:ind w:right="-2"/>
      </w:pPr>
    </w:p>
    <w:tbl>
      <w:tblPr>
        <w:tblW w:w="9322" w:type="dxa"/>
        <w:tblLayout w:type="fixed"/>
        <w:tblLook w:val="0000" w:firstRow="0" w:lastRow="0" w:firstColumn="0" w:lastColumn="0" w:noHBand="0" w:noVBand="0"/>
      </w:tblPr>
      <w:tblGrid>
        <w:gridCol w:w="4644"/>
        <w:gridCol w:w="4678"/>
      </w:tblGrid>
      <w:tr w:rsidR="000E2F66" w:rsidRPr="002F3E05" w14:paraId="10741597" w14:textId="77777777">
        <w:tc>
          <w:tcPr>
            <w:tcW w:w="4644" w:type="dxa"/>
          </w:tcPr>
          <w:p w14:paraId="3915E7E6" w14:textId="77777777" w:rsidR="000E2F66" w:rsidRPr="002F3E05" w:rsidRDefault="00F45CFA">
            <w:pPr>
              <w:rPr>
                <w:szCs w:val="22"/>
              </w:rPr>
            </w:pPr>
            <w:r w:rsidRPr="002F3E05">
              <w:rPr>
                <w:b/>
                <w:szCs w:val="22"/>
              </w:rPr>
              <w:t>België/Belgique/Belgien</w:t>
            </w:r>
          </w:p>
          <w:p w14:paraId="186E47C9" w14:textId="77777777" w:rsidR="000E2F66" w:rsidRPr="002F3E05" w:rsidRDefault="00F45CFA">
            <w:pPr>
              <w:rPr>
                <w:szCs w:val="22"/>
              </w:rPr>
            </w:pPr>
            <w:r w:rsidRPr="002F3E05">
              <w:rPr>
                <w:szCs w:val="22"/>
              </w:rPr>
              <w:t>UCB Pharma SA/NV</w:t>
            </w:r>
          </w:p>
          <w:p w14:paraId="59C4ACB4" w14:textId="77777777" w:rsidR="000E2F66" w:rsidRPr="002F3E05" w:rsidRDefault="00F45CFA">
            <w:pPr>
              <w:rPr>
                <w:szCs w:val="22"/>
              </w:rPr>
            </w:pPr>
            <w:r w:rsidRPr="002F3E05">
              <w:rPr>
                <w:szCs w:val="22"/>
              </w:rPr>
              <w:t>Tel/Tél: + 32 / (0)2 559 92 00</w:t>
            </w:r>
          </w:p>
          <w:p w14:paraId="6922688E" w14:textId="77777777" w:rsidR="000E2F66" w:rsidRPr="002F3E05" w:rsidRDefault="000E2F66">
            <w:pPr>
              <w:rPr>
                <w:szCs w:val="22"/>
              </w:rPr>
            </w:pPr>
          </w:p>
        </w:tc>
        <w:tc>
          <w:tcPr>
            <w:tcW w:w="4678" w:type="dxa"/>
          </w:tcPr>
          <w:p w14:paraId="6811F064" w14:textId="77777777" w:rsidR="000E2F66" w:rsidRPr="002F3E05" w:rsidRDefault="00F45CFA">
            <w:pPr>
              <w:rPr>
                <w:szCs w:val="22"/>
              </w:rPr>
            </w:pPr>
            <w:r w:rsidRPr="002F3E05">
              <w:rPr>
                <w:b/>
                <w:szCs w:val="22"/>
              </w:rPr>
              <w:t>Lietuva</w:t>
            </w:r>
          </w:p>
          <w:p w14:paraId="1340203F" w14:textId="77777777" w:rsidR="000E2F66" w:rsidRPr="002F3E05" w:rsidRDefault="00F45CFA">
            <w:pPr>
              <w:rPr>
                <w:bCs/>
                <w:szCs w:val="22"/>
                <w:lang w:val="lt-LT"/>
              </w:rPr>
            </w:pPr>
            <w:r w:rsidRPr="002F3E05">
              <w:rPr>
                <w:bCs/>
                <w:szCs w:val="22"/>
                <w:lang w:val="lt-LT"/>
              </w:rPr>
              <w:t>UAB Medfiles</w:t>
            </w:r>
          </w:p>
          <w:p w14:paraId="1E21C44A" w14:textId="77777777" w:rsidR="000E2F66" w:rsidRPr="002F3E05" w:rsidRDefault="00F45CFA">
            <w:pPr>
              <w:ind w:left="0" w:firstLine="0"/>
              <w:rPr>
                <w:szCs w:val="22"/>
              </w:rPr>
            </w:pPr>
            <w:r w:rsidRPr="002F3E05">
              <w:rPr>
                <w:bCs/>
                <w:szCs w:val="22"/>
                <w:lang w:val="lt-LT"/>
              </w:rPr>
              <w:t>Tel: +370 5 246 16 40</w:t>
            </w:r>
          </w:p>
        </w:tc>
      </w:tr>
      <w:tr w:rsidR="000E2F66" w:rsidRPr="002F3E05" w14:paraId="45575059" w14:textId="77777777">
        <w:tc>
          <w:tcPr>
            <w:tcW w:w="4644" w:type="dxa"/>
          </w:tcPr>
          <w:p w14:paraId="506CF901" w14:textId="77777777" w:rsidR="000E2F66" w:rsidRPr="002F3E05" w:rsidRDefault="00F45CFA">
            <w:pPr>
              <w:autoSpaceDE w:val="0"/>
              <w:autoSpaceDN w:val="0"/>
              <w:adjustRightInd w:val="0"/>
              <w:rPr>
                <w:b/>
                <w:bCs/>
                <w:szCs w:val="22"/>
              </w:rPr>
            </w:pPr>
            <w:r w:rsidRPr="002F3E05">
              <w:rPr>
                <w:b/>
                <w:bCs/>
                <w:szCs w:val="22"/>
              </w:rPr>
              <w:t>България</w:t>
            </w:r>
          </w:p>
          <w:p w14:paraId="7F996936" w14:textId="77777777" w:rsidR="000E2F66" w:rsidRPr="002F3E05" w:rsidRDefault="00F45CFA">
            <w:pPr>
              <w:autoSpaceDE w:val="0"/>
              <w:autoSpaceDN w:val="0"/>
              <w:adjustRightInd w:val="0"/>
              <w:rPr>
                <w:szCs w:val="22"/>
              </w:rPr>
            </w:pPr>
            <w:r w:rsidRPr="002F3E05">
              <w:rPr>
                <w:szCs w:val="22"/>
              </w:rPr>
              <w:t>Ю СИ БИ България ЕООД</w:t>
            </w:r>
          </w:p>
          <w:p w14:paraId="3B663241" w14:textId="77777777" w:rsidR="000E2F66" w:rsidRPr="002F3E05" w:rsidRDefault="00F45CFA">
            <w:pPr>
              <w:rPr>
                <w:b/>
                <w:szCs w:val="22"/>
              </w:rPr>
            </w:pPr>
            <w:r w:rsidRPr="002F3E05">
              <w:rPr>
                <w:szCs w:val="22"/>
              </w:rPr>
              <w:t>Teл.: + 359 (0) 2 962 30 49</w:t>
            </w:r>
          </w:p>
        </w:tc>
        <w:tc>
          <w:tcPr>
            <w:tcW w:w="4678" w:type="dxa"/>
          </w:tcPr>
          <w:p w14:paraId="5AA2C858" w14:textId="77777777" w:rsidR="000E2F66" w:rsidRPr="002F3E05" w:rsidRDefault="00F45CFA">
            <w:pPr>
              <w:rPr>
                <w:szCs w:val="22"/>
              </w:rPr>
            </w:pPr>
            <w:r w:rsidRPr="002F3E05">
              <w:rPr>
                <w:b/>
                <w:szCs w:val="22"/>
              </w:rPr>
              <w:t>Luxembourg/Luxemburg</w:t>
            </w:r>
          </w:p>
          <w:p w14:paraId="31ECC4EA" w14:textId="77777777" w:rsidR="000E2F66" w:rsidRPr="002F3E05" w:rsidRDefault="00F45CFA">
            <w:pPr>
              <w:rPr>
                <w:szCs w:val="22"/>
              </w:rPr>
            </w:pPr>
            <w:r w:rsidRPr="002F3E05">
              <w:rPr>
                <w:szCs w:val="22"/>
              </w:rPr>
              <w:t>UCB Pharma SA/NV</w:t>
            </w:r>
          </w:p>
          <w:p w14:paraId="634B22E4" w14:textId="246BAF15" w:rsidR="000E2F66" w:rsidRPr="002F3E05" w:rsidRDefault="00F45CFA">
            <w:pPr>
              <w:rPr>
                <w:szCs w:val="22"/>
              </w:rPr>
            </w:pPr>
            <w:r w:rsidRPr="002F3E05">
              <w:rPr>
                <w:szCs w:val="22"/>
              </w:rPr>
              <w:t>Tél/Tel: + 32 / (0)2 559 92 00</w:t>
            </w:r>
            <w:ins w:id="50" w:author="Author">
              <w:r w:rsidR="00D43C63">
                <w:rPr>
                  <w:szCs w:val="22"/>
                </w:rPr>
                <w:t xml:space="preserve"> </w:t>
              </w:r>
              <w:r w:rsidR="00D43C63" w:rsidRPr="00C07B50">
                <w:rPr>
                  <w:szCs w:val="22"/>
                  <w:lang w:val="pt-BR"/>
                </w:rPr>
                <w:t>(Belgique/Belgien)</w:t>
              </w:r>
            </w:ins>
          </w:p>
          <w:p w14:paraId="54867585" w14:textId="77777777" w:rsidR="000E2F66" w:rsidRPr="002F3E05" w:rsidRDefault="000E2F66">
            <w:pPr>
              <w:rPr>
                <w:b/>
                <w:szCs w:val="22"/>
              </w:rPr>
            </w:pPr>
          </w:p>
        </w:tc>
      </w:tr>
      <w:tr w:rsidR="000E2F66" w:rsidRPr="002F3E05" w14:paraId="3A517AD9" w14:textId="77777777">
        <w:tc>
          <w:tcPr>
            <w:tcW w:w="4644" w:type="dxa"/>
          </w:tcPr>
          <w:p w14:paraId="41B248CA" w14:textId="77777777" w:rsidR="000E2F66" w:rsidRPr="002F3E05" w:rsidRDefault="00F45CFA">
            <w:pPr>
              <w:keepNext/>
              <w:keepLines/>
              <w:tabs>
                <w:tab w:val="left" w:pos="-720"/>
              </w:tabs>
              <w:suppressAutoHyphens/>
              <w:rPr>
                <w:szCs w:val="22"/>
              </w:rPr>
            </w:pPr>
            <w:r w:rsidRPr="002F3E05">
              <w:rPr>
                <w:b/>
                <w:szCs w:val="22"/>
              </w:rPr>
              <w:t>Česká republika</w:t>
            </w:r>
          </w:p>
          <w:p w14:paraId="6F9F3AC8" w14:textId="77777777" w:rsidR="000E2F66" w:rsidRPr="002F3E05" w:rsidRDefault="00F45CFA">
            <w:pPr>
              <w:keepNext/>
              <w:keepLines/>
              <w:tabs>
                <w:tab w:val="left" w:pos="-720"/>
              </w:tabs>
              <w:suppressAutoHyphens/>
              <w:rPr>
                <w:szCs w:val="22"/>
              </w:rPr>
            </w:pPr>
            <w:r w:rsidRPr="002F3E05">
              <w:rPr>
                <w:szCs w:val="22"/>
              </w:rPr>
              <w:t>UCB s.r.o.</w:t>
            </w:r>
          </w:p>
          <w:p w14:paraId="4A9EFCD9" w14:textId="77777777" w:rsidR="000E2F66" w:rsidRPr="002F3E05" w:rsidRDefault="00F45CFA">
            <w:pPr>
              <w:keepNext/>
              <w:keepLines/>
              <w:rPr>
                <w:szCs w:val="22"/>
              </w:rPr>
            </w:pPr>
            <w:r w:rsidRPr="002F3E05">
              <w:rPr>
                <w:szCs w:val="22"/>
              </w:rPr>
              <w:t>Tel: + 420 221 773 411</w:t>
            </w:r>
          </w:p>
          <w:p w14:paraId="5056E3C7" w14:textId="77777777" w:rsidR="000E2F66" w:rsidRPr="002F3E05" w:rsidRDefault="000E2F66">
            <w:pPr>
              <w:autoSpaceDE w:val="0"/>
              <w:autoSpaceDN w:val="0"/>
              <w:adjustRightInd w:val="0"/>
              <w:rPr>
                <w:b/>
                <w:szCs w:val="22"/>
              </w:rPr>
            </w:pPr>
          </w:p>
        </w:tc>
        <w:tc>
          <w:tcPr>
            <w:tcW w:w="4678" w:type="dxa"/>
          </w:tcPr>
          <w:p w14:paraId="306D260E" w14:textId="77777777" w:rsidR="000E2F66" w:rsidRPr="002F3E05" w:rsidRDefault="00F45CFA">
            <w:pPr>
              <w:rPr>
                <w:b/>
                <w:szCs w:val="22"/>
              </w:rPr>
            </w:pPr>
            <w:r w:rsidRPr="002F3E05">
              <w:rPr>
                <w:b/>
                <w:szCs w:val="22"/>
              </w:rPr>
              <w:t>Magyarország</w:t>
            </w:r>
          </w:p>
          <w:p w14:paraId="6659BBFA" w14:textId="77777777" w:rsidR="000E2F66" w:rsidRPr="002F3E05" w:rsidRDefault="00F45CFA">
            <w:pPr>
              <w:rPr>
                <w:szCs w:val="22"/>
              </w:rPr>
            </w:pPr>
            <w:r w:rsidRPr="002F3E05">
              <w:rPr>
                <w:szCs w:val="22"/>
              </w:rPr>
              <w:t>UCB Magyarország Kft.</w:t>
            </w:r>
          </w:p>
          <w:p w14:paraId="1B8D5E4F" w14:textId="77777777" w:rsidR="000E2F66" w:rsidRPr="002F3E05" w:rsidRDefault="00F45CFA">
            <w:pPr>
              <w:rPr>
                <w:szCs w:val="22"/>
              </w:rPr>
            </w:pPr>
            <w:r w:rsidRPr="002F3E05">
              <w:rPr>
                <w:szCs w:val="22"/>
              </w:rPr>
              <w:t>Tel.: + 36-(1) 391 0060</w:t>
            </w:r>
          </w:p>
          <w:p w14:paraId="1967B32D" w14:textId="77777777" w:rsidR="000E2F66" w:rsidRPr="002F3E05" w:rsidRDefault="000E2F66">
            <w:pPr>
              <w:rPr>
                <w:b/>
                <w:szCs w:val="22"/>
              </w:rPr>
            </w:pPr>
          </w:p>
        </w:tc>
      </w:tr>
      <w:tr w:rsidR="000E2F66" w:rsidRPr="002F3E05" w14:paraId="5811B643" w14:textId="77777777">
        <w:tc>
          <w:tcPr>
            <w:tcW w:w="4644" w:type="dxa"/>
          </w:tcPr>
          <w:p w14:paraId="62E2A4D5" w14:textId="77777777" w:rsidR="000E2F66" w:rsidRPr="002F3E05" w:rsidRDefault="00F45CFA">
            <w:pPr>
              <w:keepNext/>
              <w:keepLines/>
              <w:rPr>
                <w:szCs w:val="22"/>
              </w:rPr>
            </w:pPr>
            <w:r w:rsidRPr="002F3E05">
              <w:rPr>
                <w:b/>
                <w:szCs w:val="22"/>
              </w:rPr>
              <w:t>Danmark</w:t>
            </w:r>
          </w:p>
          <w:p w14:paraId="2BDA5C97" w14:textId="77777777" w:rsidR="000E2F66" w:rsidRPr="002F3E05" w:rsidRDefault="00F45CFA">
            <w:pPr>
              <w:keepNext/>
              <w:keepLines/>
              <w:rPr>
                <w:szCs w:val="22"/>
              </w:rPr>
            </w:pPr>
            <w:r w:rsidRPr="002F3E05">
              <w:rPr>
                <w:szCs w:val="22"/>
              </w:rPr>
              <w:t>UCB Nordic A/S</w:t>
            </w:r>
          </w:p>
          <w:p w14:paraId="731EE531" w14:textId="77777777" w:rsidR="000E2F66" w:rsidRPr="002F3E05" w:rsidRDefault="00F45CFA">
            <w:pPr>
              <w:keepNext/>
              <w:keepLines/>
              <w:rPr>
                <w:szCs w:val="22"/>
              </w:rPr>
            </w:pPr>
            <w:r w:rsidRPr="002F3E05">
              <w:rPr>
                <w:szCs w:val="22"/>
              </w:rPr>
              <w:t>Tlf.: + 45 / 32 46 24 00</w:t>
            </w:r>
          </w:p>
          <w:p w14:paraId="034B8EED" w14:textId="77777777" w:rsidR="000E2F66" w:rsidRPr="002F3E05" w:rsidRDefault="000E2F66">
            <w:pPr>
              <w:keepNext/>
              <w:keepLines/>
              <w:rPr>
                <w:szCs w:val="22"/>
              </w:rPr>
            </w:pPr>
          </w:p>
        </w:tc>
        <w:tc>
          <w:tcPr>
            <w:tcW w:w="4678" w:type="dxa"/>
          </w:tcPr>
          <w:p w14:paraId="04B6D2F9" w14:textId="77777777" w:rsidR="000E2F66" w:rsidRPr="002F3E05" w:rsidRDefault="00F45CFA">
            <w:pPr>
              <w:keepNext/>
              <w:keepLines/>
              <w:tabs>
                <w:tab w:val="left" w:pos="-720"/>
                <w:tab w:val="left" w:pos="4536"/>
              </w:tabs>
              <w:suppressAutoHyphens/>
              <w:rPr>
                <w:b/>
                <w:szCs w:val="22"/>
              </w:rPr>
            </w:pPr>
            <w:r w:rsidRPr="002F3E05">
              <w:rPr>
                <w:b/>
                <w:szCs w:val="22"/>
              </w:rPr>
              <w:t>Malta</w:t>
            </w:r>
          </w:p>
          <w:p w14:paraId="74C848C3" w14:textId="77777777" w:rsidR="000E2F66" w:rsidRPr="002F3E05" w:rsidRDefault="00F45CFA">
            <w:pPr>
              <w:keepNext/>
              <w:keepLines/>
              <w:rPr>
                <w:szCs w:val="22"/>
              </w:rPr>
            </w:pPr>
            <w:r w:rsidRPr="002F3E05">
              <w:rPr>
                <w:szCs w:val="22"/>
              </w:rPr>
              <w:t>Pharmasud Ltd.</w:t>
            </w:r>
          </w:p>
          <w:p w14:paraId="429C5B6A" w14:textId="77777777" w:rsidR="000E2F66" w:rsidRPr="002F3E05" w:rsidRDefault="00F45CFA">
            <w:pPr>
              <w:keepNext/>
              <w:keepLines/>
              <w:tabs>
                <w:tab w:val="left" w:pos="-720"/>
              </w:tabs>
              <w:suppressAutoHyphens/>
              <w:rPr>
                <w:szCs w:val="22"/>
              </w:rPr>
            </w:pPr>
            <w:r w:rsidRPr="002F3E05">
              <w:rPr>
                <w:szCs w:val="22"/>
              </w:rPr>
              <w:t>Tel: + 356 / 21 37 64 36</w:t>
            </w:r>
          </w:p>
          <w:p w14:paraId="036BC282" w14:textId="77777777" w:rsidR="000E2F66" w:rsidRPr="002F3E05" w:rsidRDefault="000E2F66">
            <w:pPr>
              <w:keepNext/>
              <w:keepLines/>
              <w:rPr>
                <w:szCs w:val="22"/>
              </w:rPr>
            </w:pPr>
          </w:p>
        </w:tc>
      </w:tr>
      <w:tr w:rsidR="000E2F66" w:rsidRPr="002F3E05" w14:paraId="3C98FA66" w14:textId="77777777">
        <w:tc>
          <w:tcPr>
            <w:tcW w:w="4644" w:type="dxa"/>
          </w:tcPr>
          <w:p w14:paraId="3A8A1BA8" w14:textId="77777777" w:rsidR="000E2F66" w:rsidRPr="002F3E05" w:rsidRDefault="00F45CFA">
            <w:pPr>
              <w:keepNext/>
              <w:rPr>
                <w:szCs w:val="22"/>
              </w:rPr>
            </w:pPr>
            <w:r w:rsidRPr="002F3E05">
              <w:rPr>
                <w:b/>
                <w:szCs w:val="22"/>
              </w:rPr>
              <w:t>Deutschland</w:t>
            </w:r>
          </w:p>
          <w:p w14:paraId="5F53C469" w14:textId="77777777" w:rsidR="000E2F66" w:rsidRPr="002F3E05" w:rsidRDefault="00F45CFA">
            <w:pPr>
              <w:keepNext/>
              <w:rPr>
                <w:szCs w:val="22"/>
              </w:rPr>
            </w:pPr>
            <w:r w:rsidRPr="002F3E05">
              <w:rPr>
                <w:szCs w:val="22"/>
              </w:rPr>
              <w:t>UCB Pharma GmbH</w:t>
            </w:r>
          </w:p>
          <w:p w14:paraId="2BA2DBD1" w14:textId="77777777" w:rsidR="000E2F66" w:rsidRPr="002F3E05" w:rsidRDefault="00F45CFA">
            <w:pPr>
              <w:keepNext/>
              <w:rPr>
                <w:szCs w:val="22"/>
              </w:rPr>
            </w:pPr>
            <w:r w:rsidRPr="002F3E05">
              <w:rPr>
                <w:szCs w:val="22"/>
              </w:rPr>
              <w:t xml:space="preserve">Tel: + 49 </w:t>
            </w:r>
            <w:del w:id="51" w:author="Author">
              <w:r w:rsidRPr="002F3E05" w:rsidDel="00851A0A">
                <w:rPr>
                  <w:szCs w:val="22"/>
                </w:rPr>
                <w:delText>/</w:delText>
              </w:r>
            </w:del>
            <w:r w:rsidRPr="002F3E05">
              <w:rPr>
                <w:szCs w:val="22"/>
              </w:rPr>
              <w:t>(0) 2173 48 4848</w:t>
            </w:r>
          </w:p>
          <w:p w14:paraId="21D7BB71" w14:textId="77777777" w:rsidR="000E2F66" w:rsidRPr="002F3E05" w:rsidRDefault="000E2F66">
            <w:pPr>
              <w:keepNext/>
              <w:rPr>
                <w:szCs w:val="22"/>
              </w:rPr>
            </w:pPr>
          </w:p>
        </w:tc>
        <w:tc>
          <w:tcPr>
            <w:tcW w:w="4678" w:type="dxa"/>
          </w:tcPr>
          <w:p w14:paraId="6C3EA1B5" w14:textId="77777777" w:rsidR="000E2F66" w:rsidRPr="002F3E05" w:rsidRDefault="00F45CFA">
            <w:pPr>
              <w:keepNext/>
              <w:rPr>
                <w:szCs w:val="22"/>
              </w:rPr>
            </w:pPr>
            <w:r w:rsidRPr="002F3E05">
              <w:rPr>
                <w:b/>
                <w:szCs w:val="22"/>
              </w:rPr>
              <w:t>Nederland</w:t>
            </w:r>
          </w:p>
          <w:p w14:paraId="39CE9DC8" w14:textId="77777777" w:rsidR="000E2F66" w:rsidRPr="002F3E05" w:rsidRDefault="00F45CFA">
            <w:pPr>
              <w:keepNext/>
              <w:rPr>
                <w:szCs w:val="22"/>
              </w:rPr>
            </w:pPr>
            <w:r w:rsidRPr="002F3E05">
              <w:rPr>
                <w:szCs w:val="22"/>
              </w:rPr>
              <w:t>UCB Pharma B.V.</w:t>
            </w:r>
          </w:p>
          <w:p w14:paraId="4687D367" w14:textId="77777777" w:rsidR="000E2F66" w:rsidRPr="002F3E05" w:rsidRDefault="00F45CFA">
            <w:pPr>
              <w:keepNext/>
              <w:rPr>
                <w:szCs w:val="22"/>
              </w:rPr>
            </w:pPr>
            <w:r w:rsidRPr="002F3E05">
              <w:rPr>
                <w:szCs w:val="22"/>
              </w:rPr>
              <w:t>Tel: + 31 / (0)76-573 11 40</w:t>
            </w:r>
          </w:p>
          <w:p w14:paraId="63C5F6C6" w14:textId="77777777" w:rsidR="000E2F66" w:rsidRPr="002F3E05" w:rsidRDefault="000E2F66">
            <w:pPr>
              <w:keepNext/>
              <w:tabs>
                <w:tab w:val="left" w:pos="-720"/>
              </w:tabs>
              <w:suppressAutoHyphens/>
              <w:rPr>
                <w:szCs w:val="22"/>
              </w:rPr>
            </w:pPr>
          </w:p>
        </w:tc>
      </w:tr>
      <w:tr w:rsidR="000E2F66" w:rsidRPr="002F3E05" w14:paraId="52773222" w14:textId="77777777">
        <w:tc>
          <w:tcPr>
            <w:tcW w:w="4644" w:type="dxa"/>
          </w:tcPr>
          <w:p w14:paraId="53CAE72E" w14:textId="77777777" w:rsidR="000E2F66" w:rsidRPr="002F3E05" w:rsidRDefault="00F45CFA">
            <w:pPr>
              <w:keepNext/>
              <w:rPr>
                <w:b/>
                <w:bCs/>
                <w:szCs w:val="22"/>
              </w:rPr>
            </w:pPr>
            <w:r w:rsidRPr="002F3E05">
              <w:rPr>
                <w:b/>
                <w:bCs/>
                <w:szCs w:val="22"/>
              </w:rPr>
              <w:t>Eesti</w:t>
            </w:r>
          </w:p>
          <w:p w14:paraId="2A13BE88" w14:textId="77777777" w:rsidR="000E2F66" w:rsidRPr="002F3E05" w:rsidRDefault="00F45CFA">
            <w:pPr>
              <w:keepNext/>
              <w:rPr>
                <w:szCs w:val="22"/>
              </w:rPr>
            </w:pPr>
            <w:r w:rsidRPr="002F3E05">
              <w:rPr>
                <w:szCs w:val="22"/>
              </w:rPr>
              <w:t>OÜ Medfiles</w:t>
            </w:r>
          </w:p>
          <w:p w14:paraId="528133AF" w14:textId="77777777" w:rsidR="000E2F66" w:rsidRPr="002F3E05" w:rsidRDefault="00F45CFA">
            <w:pPr>
              <w:keepNext/>
              <w:ind w:left="0" w:firstLine="0"/>
              <w:rPr>
                <w:szCs w:val="22"/>
              </w:rPr>
            </w:pPr>
            <w:r w:rsidRPr="002F3E05">
              <w:rPr>
                <w:szCs w:val="22"/>
              </w:rPr>
              <w:t>Tel: +372 730 5415</w:t>
            </w:r>
          </w:p>
        </w:tc>
        <w:tc>
          <w:tcPr>
            <w:tcW w:w="4678" w:type="dxa"/>
          </w:tcPr>
          <w:p w14:paraId="41A896F7" w14:textId="77777777" w:rsidR="000E2F66" w:rsidRPr="002F3E05" w:rsidRDefault="00F45CFA">
            <w:pPr>
              <w:keepNext/>
              <w:widowControl w:val="0"/>
              <w:rPr>
                <w:b/>
                <w:snapToGrid w:val="0"/>
                <w:szCs w:val="22"/>
              </w:rPr>
            </w:pPr>
            <w:r w:rsidRPr="002F3E05">
              <w:rPr>
                <w:b/>
                <w:snapToGrid w:val="0"/>
                <w:szCs w:val="22"/>
              </w:rPr>
              <w:t>Norge</w:t>
            </w:r>
          </w:p>
          <w:p w14:paraId="7BB46C20" w14:textId="77777777" w:rsidR="000E2F66" w:rsidRPr="002F3E05" w:rsidRDefault="00F45CFA">
            <w:pPr>
              <w:keepNext/>
              <w:widowControl w:val="0"/>
              <w:rPr>
                <w:snapToGrid w:val="0"/>
                <w:szCs w:val="22"/>
              </w:rPr>
            </w:pPr>
            <w:r w:rsidRPr="002F3E05">
              <w:rPr>
                <w:snapToGrid w:val="0"/>
                <w:szCs w:val="22"/>
              </w:rPr>
              <w:t>UCB Nordic A/S</w:t>
            </w:r>
          </w:p>
          <w:p w14:paraId="53A50521" w14:textId="024B1ECB" w:rsidR="000E2F66" w:rsidRPr="002F3E05" w:rsidRDefault="00F45CFA">
            <w:pPr>
              <w:keepNext/>
              <w:widowControl w:val="0"/>
              <w:rPr>
                <w:snapToGrid w:val="0"/>
                <w:szCs w:val="22"/>
              </w:rPr>
            </w:pPr>
            <w:r w:rsidRPr="002F3E05">
              <w:rPr>
                <w:snapToGrid w:val="0"/>
                <w:szCs w:val="22"/>
              </w:rPr>
              <w:t xml:space="preserve">Tlf: </w:t>
            </w:r>
            <w:ins w:id="52" w:author="Author">
              <w:r w:rsidR="001167FB" w:rsidRPr="00C12702">
                <w:rPr>
                  <w:snapToGrid w:val="0"/>
                  <w:szCs w:val="22"/>
                </w:rPr>
                <w:t>+ 47 / 67 16 5880</w:t>
              </w:r>
            </w:ins>
            <w:del w:id="53" w:author="Author">
              <w:r w:rsidRPr="002F3E05" w:rsidDel="001167FB">
                <w:rPr>
                  <w:snapToGrid w:val="0"/>
                  <w:szCs w:val="22"/>
                </w:rPr>
                <w:delText>+ 45 / 32 46 24 00</w:delText>
              </w:r>
            </w:del>
          </w:p>
          <w:p w14:paraId="7CC2A66A" w14:textId="77777777" w:rsidR="000E2F66" w:rsidRPr="002F3E05" w:rsidRDefault="000E2F66">
            <w:pPr>
              <w:keepNext/>
              <w:rPr>
                <w:szCs w:val="22"/>
              </w:rPr>
            </w:pPr>
          </w:p>
        </w:tc>
      </w:tr>
      <w:tr w:rsidR="000E2F66" w:rsidRPr="002F3E05" w14:paraId="292BE06B" w14:textId="77777777">
        <w:tc>
          <w:tcPr>
            <w:tcW w:w="4644" w:type="dxa"/>
          </w:tcPr>
          <w:p w14:paraId="41CB257B" w14:textId="77777777" w:rsidR="000E2F66" w:rsidRPr="002F3E05" w:rsidRDefault="00F45CFA">
            <w:pPr>
              <w:keepNext/>
              <w:keepLines/>
              <w:rPr>
                <w:b/>
                <w:szCs w:val="22"/>
              </w:rPr>
            </w:pPr>
            <w:r w:rsidRPr="002F3E05">
              <w:rPr>
                <w:b/>
                <w:szCs w:val="22"/>
              </w:rPr>
              <w:t>Ελλάδα</w:t>
            </w:r>
          </w:p>
          <w:p w14:paraId="2969C570" w14:textId="77777777" w:rsidR="000E2F66" w:rsidRPr="002F3E05" w:rsidRDefault="00F45CFA">
            <w:pPr>
              <w:keepNext/>
              <w:keepLines/>
              <w:rPr>
                <w:szCs w:val="22"/>
              </w:rPr>
            </w:pPr>
            <w:r w:rsidRPr="002F3E05">
              <w:rPr>
                <w:szCs w:val="22"/>
              </w:rPr>
              <w:t xml:space="preserve">UCB Α.Ε. </w:t>
            </w:r>
          </w:p>
          <w:p w14:paraId="59C826CA" w14:textId="77777777" w:rsidR="000E2F66" w:rsidRPr="002F3E05" w:rsidRDefault="00F45CFA">
            <w:pPr>
              <w:keepNext/>
              <w:keepLines/>
              <w:rPr>
                <w:szCs w:val="22"/>
              </w:rPr>
            </w:pPr>
            <w:r w:rsidRPr="002F3E05">
              <w:rPr>
                <w:szCs w:val="22"/>
              </w:rPr>
              <w:t>Τηλ: + 30 / 2109974000</w:t>
            </w:r>
          </w:p>
          <w:p w14:paraId="6E84E9B3" w14:textId="77777777" w:rsidR="000E2F66" w:rsidRPr="002F3E05" w:rsidRDefault="000E2F66">
            <w:pPr>
              <w:rPr>
                <w:szCs w:val="22"/>
              </w:rPr>
            </w:pPr>
          </w:p>
        </w:tc>
        <w:tc>
          <w:tcPr>
            <w:tcW w:w="4678" w:type="dxa"/>
          </w:tcPr>
          <w:p w14:paraId="7C065B74" w14:textId="77777777" w:rsidR="000E2F66" w:rsidRPr="002F3E05" w:rsidRDefault="00F45CFA">
            <w:pPr>
              <w:rPr>
                <w:b/>
                <w:szCs w:val="22"/>
              </w:rPr>
            </w:pPr>
            <w:r w:rsidRPr="002F3E05">
              <w:rPr>
                <w:b/>
                <w:szCs w:val="22"/>
              </w:rPr>
              <w:t>Österreich</w:t>
            </w:r>
          </w:p>
          <w:p w14:paraId="1AEF72D8" w14:textId="77777777" w:rsidR="000E2F66" w:rsidRPr="002F3E05" w:rsidRDefault="00F45CFA">
            <w:pPr>
              <w:rPr>
                <w:szCs w:val="22"/>
              </w:rPr>
            </w:pPr>
            <w:r w:rsidRPr="002F3E05">
              <w:rPr>
                <w:szCs w:val="22"/>
              </w:rPr>
              <w:t>UCB Pharma GmbH</w:t>
            </w:r>
          </w:p>
          <w:p w14:paraId="6F158C20" w14:textId="77777777" w:rsidR="000E2F66" w:rsidRPr="002F3E05" w:rsidRDefault="00F45CFA">
            <w:r w:rsidRPr="002F3E05">
              <w:rPr>
                <w:szCs w:val="22"/>
              </w:rPr>
              <w:t xml:space="preserve">Tel: </w:t>
            </w:r>
            <w:r w:rsidRPr="002F3E05">
              <w:t xml:space="preserve">+ 43 (0)1 291 80 00 </w:t>
            </w:r>
          </w:p>
          <w:p w14:paraId="28ADA8A7" w14:textId="77777777" w:rsidR="000E2F66" w:rsidRPr="002F3E05" w:rsidRDefault="000E2F66">
            <w:pPr>
              <w:widowControl w:val="0"/>
              <w:rPr>
                <w:szCs w:val="22"/>
              </w:rPr>
            </w:pPr>
          </w:p>
        </w:tc>
      </w:tr>
      <w:tr w:rsidR="000E2F66" w:rsidRPr="002F3E05" w14:paraId="0AF7C8D0" w14:textId="77777777">
        <w:tc>
          <w:tcPr>
            <w:tcW w:w="4644" w:type="dxa"/>
          </w:tcPr>
          <w:p w14:paraId="134D22DE" w14:textId="77777777" w:rsidR="000E2F66" w:rsidRPr="002F3E05" w:rsidRDefault="00F45CFA">
            <w:pPr>
              <w:rPr>
                <w:b/>
                <w:szCs w:val="22"/>
              </w:rPr>
            </w:pPr>
            <w:r w:rsidRPr="002F3E05">
              <w:rPr>
                <w:b/>
                <w:szCs w:val="22"/>
              </w:rPr>
              <w:t>España</w:t>
            </w:r>
          </w:p>
          <w:p w14:paraId="113F68C1" w14:textId="77777777" w:rsidR="000E2F66" w:rsidRPr="002F3E05" w:rsidRDefault="00F45CFA">
            <w:pPr>
              <w:rPr>
                <w:szCs w:val="22"/>
              </w:rPr>
            </w:pPr>
            <w:r w:rsidRPr="002F3E05">
              <w:rPr>
                <w:szCs w:val="22"/>
              </w:rPr>
              <w:t>UCB Pharma, S.A.</w:t>
            </w:r>
          </w:p>
          <w:p w14:paraId="48A2803D" w14:textId="77777777" w:rsidR="000E2F66" w:rsidRPr="002F3E05" w:rsidRDefault="00F45CFA">
            <w:pPr>
              <w:rPr>
                <w:szCs w:val="22"/>
              </w:rPr>
            </w:pPr>
            <w:r w:rsidRPr="002F3E05">
              <w:rPr>
                <w:szCs w:val="22"/>
              </w:rPr>
              <w:t>Tel: + 34 / 91 570 34 44</w:t>
            </w:r>
          </w:p>
          <w:p w14:paraId="1D1E92FB" w14:textId="77777777" w:rsidR="000E2F66" w:rsidRPr="002F3E05" w:rsidRDefault="000E2F66">
            <w:pPr>
              <w:rPr>
                <w:szCs w:val="22"/>
              </w:rPr>
            </w:pPr>
          </w:p>
        </w:tc>
        <w:tc>
          <w:tcPr>
            <w:tcW w:w="4678" w:type="dxa"/>
          </w:tcPr>
          <w:p w14:paraId="38F97376" w14:textId="77777777" w:rsidR="000E2F66" w:rsidRPr="002F3E05" w:rsidRDefault="00F45CFA">
            <w:pPr>
              <w:rPr>
                <w:b/>
                <w:i/>
                <w:szCs w:val="22"/>
              </w:rPr>
            </w:pPr>
            <w:r w:rsidRPr="002F3E05">
              <w:rPr>
                <w:b/>
                <w:szCs w:val="22"/>
              </w:rPr>
              <w:t>Polska</w:t>
            </w:r>
          </w:p>
          <w:p w14:paraId="54CF4C42" w14:textId="5BFF8C62" w:rsidR="000E2F66" w:rsidRPr="002F3E05" w:rsidRDefault="00F45CFA">
            <w:pPr>
              <w:rPr>
                <w:szCs w:val="22"/>
              </w:rPr>
            </w:pPr>
            <w:r w:rsidRPr="002F3E05">
              <w:rPr>
                <w:szCs w:val="22"/>
              </w:rPr>
              <w:t>UCB Pharma Sp. z o.o.</w:t>
            </w:r>
            <w:ins w:id="54" w:author="Author">
              <w:r w:rsidR="00FB79D3" w:rsidRPr="00E85CE9">
                <w:rPr>
                  <w:lang w:val="pl-PL"/>
                </w:rPr>
                <w:t xml:space="preserve"> </w:t>
              </w:r>
              <w:r w:rsidR="00FB79D3" w:rsidRPr="00E85CE9">
                <w:rPr>
                  <w:szCs w:val="22"/>
                  <w:lang w:val="pl-PL"/>
                </w:rPr>
                <w:t>/ VEDIM Sp. z o.o.</w:t>
              </w:r>
            </w:ins>
          </w:p>
          <w:p w14:paraId="2FAD6A60" w14:textId="77777777" w:rsidR="000E2F66" w:rsidRPr="002F3E05" w:rsidRDefault="00F45CFA">
            <w:pPr>
              <w:rPr>
                <w:szCs w:val="22"/>
              </w:rPr>
            </w:pPr>
            <w:r w:rsidRPr="002F3E05">
              <w:rPr>
                <w:szCs w:val="22"/>
              </w:rPr>
              <w:t>Tel.: + 48 22 696 99 20</w:t>
            </w:r>
          </w:p>
          <w:p w14:paraId="2AD6BC05" w14:textId="77777777" w:rsidR="000E2F66" w:rsidRPr="002F3E05" w:rsidRDefault="000E2F66">
            <w:pPr>
              <w:rPr>
                <w:szCs w:val="22"/>
              </w:rPr>
            </w:pPr>
          </w:p>
        </w:tc>
      </w:tr>
      <w:tr w:rsidR="000E2F66" w:rsidRPr="002F3E05" w14:paraId="1008BB11" w14:textId="77777777">
        <w:trPr>
          <w:trHeight w:val="884"/>
        </w:trPr>
        <w:tc>
          <w:tcPr>
            <w:tcW w:w="4644" w:type="dxa"/>
          </w:tcPr>
          <w:p w14:paraId="5EDF817E" w14:textId="77777777" w:rsidR="000E2F66" w:rsidRPr="002F3E05" w:rsidRDefault="00F45CFA">
            <w:pPr>
              <w:rPr>
                <w:b/>
                <w:szCs w:val="22"/>
              </w:rPr>
            </w:pPr>
            <w:r w:rsidRPr="002F3E05">
              <w:rPr>
                <w:b/>
                <w:szCs w:val="22"/>
              </w:rPr>
              <w:t>France</w:t>
            </w:r>
          </w:p>
          <w:p w14:paraId="3F77A5E0" w14:textId="77777777" w:rsidR="000E2F66" w:rsidRPr="002F3E05" w:rsidRDefault="00F45CFA">
            <w:pPr>
              <w:rPr>
                <w:szCs w:val="22"/>
              </w:rPr>
            </w:pPr>
            <w:r w:rsidRPr="002F3E05">
              <w:rPr>
                <w:szCs w:val="22"/>
              </w:rPr>
              <w:t>UCB Pharma</w:t>
            </w:r>
            <w:del w:id="55" w:author="Author">
              <w:r w:rsidRPr="002F3E05" w:rsidDel="00FB2978">
                <w:rPr>
                  <w:szCs w:val="22"/>
                </w:rPr>
                <w:delText xml:space="preserve"> S.A.</w:delText>
              </w:r>
            </w:del>
          </w:p>
          <w:p w14:paraId="6C2359D0" w14:textId="77777777" w:rsidR="000E2F66" w:rsidRPr="002F3E05" w:rsidRDefault="00F45CFA">
            <w:pPr>
              <w:rPr>
                <w:szCs w:val="22"/>
              </w:rPr>
            </w:pPr>
            <w:r w:rsidRPr="002F3E05">
              <w:rPr>
                <w:szCs w:val="22"/>
              </w:rPr>
              <w:t>Tél: + 33 / (0)1 47 29 44 35</w:t>
            </w:r>
          </w:p>
        </w:tc>
        <w:tc>
          <w:tcPr>
            <w:tcW w:w="4678" w:type="dxa"/>
          </w:tcPr>
          <w:p w14:paraId="23397FCB" w14:textId="77777777" w:rsidR="000E2F66" w:rsidRPr="002F3E05" w:rsidRDefault="00F45CFA">
            <w:pPr>
              <w:rPr>
                <w:b/>
                <w:szCs w:val="22"/>
              </w:rPr>
            </w:pPr>
            <w:r w:rsidRPr="002F3E05">
              <w:rPr>
                <w:b/>
                <w:szCs w:val="22"/>
              </w:rPr>
              <w:t>Portugal</w:t>
            </w:r>
          </w:p>
          <w:p w14:paraId="6FE852B4" w14:textId="77777777" w:rsidR="000E2F66" w:rsidRPr="002F3E05" w:rsidRDefault="00F45CFA">
            <w:pPr>
              <w:rPr>
                <w:szCs w:val="22"/>
              </w:rPr>
            </w:pPr>
            <w:r w:rsidRPr="002F3E05">
              <w:rPr>
                <w:szCs w:val="22"/>
              </w:rPr>
              <w:t>UCB Pharma (Produtos Farmacêuticos), Lda</w:t>
            </w:r>
          </w:p>
          <w:p w14:paraId="3EB9B9ED" w14:textId="77777777" w:rsidR="000E2F66" w:rsidRPr="002F3E05" w:rsidRDefault="00F45CFA">
            <w:pPr>
              <w:rPr>
                <w:szCs w:val="22"/>
              </w:rPr>
            </w:pPr>
            <w:r w:rsidRPr="002F3E05">
              <w:rPr>
                <w:szCs w:val="22"/>
              </w:rPr>
              <w:t>Tel: + 351 / 21 302 5300</w:t>
            </w:r>
          </w:p>
          <w:p w14:paraId="761EA0B8" w14:textId="77777777" w:rsidR="000E2F66" w:rsidRPr="002F3E05" w:rsidRDefault="000E2F66">
            <w:pPr>
              <w:rPr>
                <w:szCs w:val="22"/>
              </w:rPr>
            </w:pPr>
          </w:p>
        </w:tc>
      </w:tr>
      <w:tr w:rsidR="000E2F66" w:rsidRPr="002F3E05" w14:paraId="00C92401" w14:textId="77777777">
        <w:tc>
          <w:tcPr>
            <w:tcW w:w="4644" w:type="dxa"/>
          </w:tcPr>
          <w:p w14:paraId="39FD3758" w14:textId="77777777" w:rsidR="000E2F66" w:rsidRPr="002F3E05" w:rsidRDefault="00F45CFA">
            <w:pPr>
              <w:autoSpaceDE w:val="0"/>
              <w:autoSpaceDN w:val="0"/>
              <w:rPr>
                <w:b/>
                <w:szCs w:val="22"/>
              </w:rPr>
            </w:pPr>
            <w:r w:rsidRPr="002F3E05">
              <w:rPr>
                <w:b/>
                <w:szCs w:val="22"/>
              </w:rPr>
              <w:t>Hrvatska</w:t>
            </w:r>
          </w:p>
          <w:p w14:paraId="4240FF57" w14:textId="77777777" w:rsidR="000E2F66" w:rsidRPr="002F3E05" w:rsidRDefault="00F45CFA">
            <w:pPr>
              <w:rPr>
                <w:szCs w:val="22"/>
              </w:rPr>
            </w:pPr>
            <w:r w:rsidRPr="002F3E05">
              <w:rPr>
                <w:szCs w:val="22"/>
              </w:rPr>
              <w:t>Medis Adria d.o.o.</w:t>
            </w:r>
          </w:p>
          <w:p w14:paraId="52907450" w14:textId="77777777" w:rsidR="000E2F66" w:rsidRPr="002F3E05" w:rsidRDefault="00F45CFA">
            <w:pPr>
              <w:rPr>
                <w:szCs w:val="22"/>
              </w:rPr>
            </w:pPr>
            <w:r w:rsidRPr="002F3E05">
              <w:rPr>
                <w:szCs w:val="22"/>
              </w:rPr>
              <w:t>Tel: +385 (0) 1 230 34 46</w:t>
            </w:r>
          </w:p>
          <w:p w14:paraId="0ACAF463" w14:textId="77777777" w:rsidR="000E2F66" w:rsidRPr="002F3E05" w:rsidRDefault="000E2F66">
            <w:pPr>
              <w:rPr>
                <w:szCs w:val="22"/>
              </w:rPr>
            </w:pPr>
          </w:p>
        </w:tc>
        <w:tc>
          <w:tcPr>
            <w:tcW w:w="4678" w:type="dxa"/>
          </w:tcPr>
          <w:p w14:paraId="270E2CD8" w14:textId="77777777" w:rsidR="000E2F66" w:rsidRPr="002F3E05" w:rsidRDefault="00F45CFA">
            <w:pPr>
              <w:tabs>
                <w:tab w:val="left" w:pos="-720"/>
                <w:tab w:val="left" w:pos="4536"/>
              </w:tabs>
              <w:suppressAutoHyphens/>
              <w:rPr>
                <w:b/>
                <w:szCs w:val="22"/>
              </w:rPr>
            </w:pPr>
            <w:r w:rsidRPr="002F3E05">
              <w:rPr>
                <w:b/>
                <w:szCs w:val="22"/>
              </w:rPr>
              <w:t>România</w:t>
            </w:r>
          </w:p>
          <w:p w14:paraId="65DB1AC1" w14:textId="77777777" w:rsidR="000E2F66" w:rsidRPr="002F3E05" w:rsidRDefault="00F45CFA">
            <w:pPr>
              <w:tabs>
                <w:tab w:val="left" w:pos="-720"/>
                <w:tab w:val="left" w:pos="4536"/>
              </w:tabs>
              <w:suppressAutoHyphens/>
              <w:rPr>
                <w:szCs w:val="22"/>
              </w:rPr>
            </w:pPr>
            <w:r w:rsidRPr="002F3E05">
              <w:rPr>
                <w:szCs w:val="22"/>
              </w:rPr>
              <w:t>UCB Pharma Romania S.R.L.</w:t>
            </w:r>
          </w:p>
          <w:p w14:paraId="219E5879" w14:textId="77777777" w:rsidR="000E2F66" w:rsidRPr="002F3E05" w:rsidRDefault="00F45CFA">
            <w:pPr>
              <w:tabs>
                <w:tab w:val="left" w:pos="-720"/>
                <w:tab w:val="left" w:pos="4536"/>
              </w:tabs>
              <w:suppressAutoHyphens/>
              <w:rPr>
                <w:szCs w:val="22"/>
              </w:rPr>
            </w:pPr>
            <w:r w:rsidRPr="002F3E05">
              <w:rPr>
                <w:szCs w:val="22"/>
              </w:rPr>
              <w:t>Tel: + 40 21 300 29 04</w:t>
            </w:r>
          </w:p>
          <w:p w14:paraId="52B4E52F" w14:textId="77777777" w:rsidR="000E2F66" w:rsidRPr="002F3E05" w:rsidRDefault="000E2F66">
            <w:pPr>
              <w:rPr>
                <w:szCs w:val="22"/>
              </w:rPr>
            </w:pPr>
          </w:p>
        </w:tc>
      </w:tr>
      <w:tr w:rsidR="000E2F66" w:rsidRPr="002F3E05" w14:paraId="54AFF8F1" w14:textId="77777777">
        <w:tc>
          <w:tcPr>
            <w:tcW w:w="4644" w:type="dxa"/>
          </w:tcPr>
          <w:p w14:paraId="3F76EB5E" w14:textId="77777777" w:rsidR="000E2F66" w:rsidRPr="002F3E05" w:rsidRDefault="00F45CFA">
            <w:pPr>
              <w:rPr>
                <w:b/>
                <w:szCs w:val="22"/>
              </w:rPr>
            </w:pPr>
            <w:r w:rsidRPr="002F3E05">
              <w:rPr>
                <w:b/>
                <w:szCs w:val="22"/>
              </w:rPr>
              <w:t>Ireland</w:t>
            </w:r>
          </w:p>
          <w:p w14:paraId="5030470C" w14:textId="77777777" w:rsidR="000E2F66" w:rsidRPr="002F3E05" w:rsidRDefault="00F45CFA">
            <w:pPr>
              <w:rPr>
                <w:szCs w:val="22"/>
              </w:rPr>
            </w:pPr>
            <w:r w:rsidRPr="002F3E05">
              <w:rPr>
                <w:szCs w:val="22"/>
              </w:rPr>
              <w:t>UCB (Pharma) Ireland Ltd.</w:t>
            </w:r>
          </w:p>
          <w:p w14:paraId="67226AC1" w14:textId="77777777" w:rsidR="000E2F66" w:rsidRPr="002F3E05" w:rsidRDefault="00F45CFA">
            <w:pPr>
              <w:rPr>
                <w:szCs w:val="22"/>
              </w:rPr>
            </w:pPr>
            <w:r w:rsidRPr="002F3E05">
              <w:rPr>
                <w:szCs w:val="22"/>
              </w:rPr>
              <w:t xml:space="preserve">Tel: + 353 / (0)1-46 37 395 </w:t>
            </w:r>
          </w:p>
          <w:p w14:paraId="2E664E53" w14:textId="77777777" w:rsidR="000E2F66" w:rsidRPr="002F3E05" w:rsidRDefault="000E2F66">
            <w:pPr>
              <w:rPr>
                <w:b/>
                <w:szCs w:val="22"/>
              </w:rPr>
            </w:pPr>
          </w:p>
        </w:tc>
        <w:tc>
          <w:tcPr>
            <w:tcW w:w="4678" w:type="dxa"/>
          </w:tcPr>
          <w:p w14:paraId="25D78252" w14:textId="77777777" w:rsidR="000E2F66" w:rsidRPr="002F3E05" w:rsidRDefault="00F45CFA">
            <w:pPr>
              <w:rPr>
                <w:szCs w:val="22"/>
              </w:rPr>
            </w:pPr>
            <w:r w:rsidRPr="002F3E05">
              <w:rPr>
                <w:b/>
                <w:szCs w:val="22"/>
              </w:rPr>
              <w:t>Slovenija</w:t>
            </w:r>
          </w:p>
          <w:p w14:paraId="57AF5828" w14:textId="77777777" w:rsidR="000E2F66" w:rsidRPr="002F3E05" w:rsidRDefault="00F45CFA">
            <w:pPr>
              <w:rPr>
                <w:szCs w:val="22"/>
              </w:rPr>
            </w:pPr>
            <w:r w:rsidRPr="002F3E05">
              <w:rPr>
                <w:szCs w:val="22"/>
              </w:rPr>
              <w:t>Medis, d.o.o.</w:t>
            </w:r>
          </w:p>
          <w:p w14:paraId="7CD5E499" w14:textId="77777777" w:rsidR="000E2F66" w:rsidRPr="002F3E05" w:rsidRDefault="00F45CFA">
            <w:pPr>
              <w:rPr>
                <w:szCs w:val="22"/>
              </w:rPr>
            </w:pPr>
            <w:r w:rsidRPr="002F3E05">
              <w:rPr>
                <w:szCs w:val="22"/>
              </w:rPr>
              <w:t>Tel: + 386 1 589 69 00</w:t>
            </w:r>
          </w:p>
          <w:p w14:paraId="34AFBB44" w14:textId="77777777" w:rsidR="000E2F66" w:rsidRPr="002F3E05" w:rsidRDefault="000E2F66">
            <w:pPr>
              <w:tabs>
                <w:tab w:val="left" w:pos="-720"/>
              </w:tabs>
              <w:suppressAutoHyphens/>
              <w:rPr>
                <w:b/>
                <w:szCs w:val="22"/>
              </w:rPr>
            </w:pPr>
          </w:p>
        </w:tc>
      </w:tr>
      <w:tr w:rsidR="000E2F66" w:rsidRPr="002F3E05" w14:paraId="34A7F1C5" w14:textId="77777777">
        <w:tc>
          <w:tcPr>
            <w:tcW w:w="4644" w:type="dxa"/>
          </w:tcPr>
          <w:p w14:paraId="7DEE1C33" w14:textId="77777777" w:rsidR="000E2F66" w:rsidRPr="002F3E05" w:rsidRDefault="00F45CFA">
            <w:pPr>
              <w:rPr>
                <w:b/>
                <w:szCs w:val="22"/>
              </w:rPr>
            </w:pPr>
            <w:r w:rsidRPr="002F3E05">
              <w:rPr>
                <w:b/>
                <w:szCs w:val="22"/>
              </w:rPr>
              <w:t>Ísland</w:t>
            </w:r>
          </w:p>
          <w:p w14:paraId="32BCCAE3" w14:textId="77777777" w:rsidR="000E2F66" w:rsidRPr="002F3E05" w:rsidRDefault="00F45CFA">
            <w:pPr>
              <w:rPr>
                <w:szCs w:val="22"/>
              </w:rPr>
            </w:pPr>
            <w:r w:rsidRPr="002F3E05">
              <w:rPr>
                <w:szCs w:val="22"/>
              </w:rPr>
              <w:t>UCB Nordic A/S</w:t>
            </w:r>
          </w:p>
          <w:p w14:paraId="0FC031C5" w14:textId="77777777" w:rsidR="000E2F66" w:rsidRPr="002F3E05" w:rsidRDefault="00F45CFA">
            <w:pPr>
              <w:rPr>
                <w:szCs w:val="22"/>
              </w:rPr>
            </w:pPr>
            <w:r w:rsidRPr="002F3E05">
              <w:rPr>
                <w:szCs w:val="22"/>
              </w:rPr>
              <w:t>Sími: + 45 / 32 46 24 00</w:t>
            </w:r>
          </w:p>
          <w:p w14:paraId="5B421B18" w14:textId="77777777" w:rsidR="000E2F66" w:rsidRPr="002F3E05" w:rsidRDefault="000E2F66">
            <w:pPr>
              <w:rPr>
                <w:b/>
                <w:szCs w:val="22"/>
              </w:rPr>
            </w:pPr>
          </w:p>
        </w:tc>
        <w:tc>
          <w:tcPr>
            <w:tcW w:w="4678" w:type="dxa"/>
          </w:tcPr>
          <w:p w14:paraId="12166155" w14:textId="77777777" w:rsidR="000E2F66" w:rsidRPr="002F3E05" w:rsidRDefault="00F45CFA">
            <w:pPr>
              <w:tabs>
                <w:tab w:val="left" w:pos="-720"/>
              </w:tabs>
              <w:suppressAutoHyphens/>
              <w:rPr>
                <w:b/>
                <w:szCs w:val="22"/>
              </w:rPr>
            </w:pPr>
            <w:r w:rsidRPr="002F3E05">
              <w:rPr>
                <w:b/>
                <w:szCs w:val="22"/>
              </w:rPr>
              <w:t>Slovenská republika</w:t>
            </w:r>
          </w:p>
          <w:p w14:paraId="7FA0A5C9" w14:textId="77777777" w:rsidR="000E2F66" w:rsidRPr="002F3E05" w:rsidRDefault="00F45CFA">
            <w:pPr>
              <w:tabs>
                <w:tab w:val="left" w:pos="-720"/>
              </w:tabs>
              <w:suppressAutoHyphens/>
              <w:rPr>
                <w:szCs w:val="22"/>
              </w:rPr>
            </w:pPr>
            <w:r w:rsidRPr="002F3E05">
              <w:rPr>
                <w:szCs w:val="22"/>
              </w:rPr>
              <w:t>UCB s.r.o., organizačná zložka</w:t>
            </w:r>
          </w:p>
          <w:p w14:paraId="5104FACB" w14:textId="77777777" w:rsidR="000E2F66" w:rsidRPr="002F3E05" w:rsidRDefault="00F45CFA">
            <w:pPr>
              <w:rPr>
                <w:szCs w:val="22"/>
              </w:rPr>
            </w:pPr>
            <w:r w:rsidRPr="002F3E05">
              <w:rPr>
                <w:szCs w:val="22"/>
              </w:rPr>
              <w:t>Tel: + 421 (0) 2 5920 2020</w:t>
            </w:r>
          </w:p>
          <w:p w14:paraId="47161171" w14:textId="77777777" w:rsidR="000E2F66" w:rsidRPr="002F3E05" w:rsidRDefault="000E2F66">
            <w:pPr>
              <w:tabs>
                <w:tab w:val="left" w:pos="-720"/>
              </w:tabs>
              <w:suppressAutoHyphens/>
              <w:rPr>
                <w:b/>
                <w:szCs w:val="22"/>
              </w:rPr>
            </w:pPr>
          </w:p>
        </w:tc>
      </w:tr>
      <w:tr w:rsidR="000E2F66" w:rsidRPr="002F3E05" w14:paraId="1F7929AE" w14:textId="77777777">
        <w:tc>
          <w:tcPr>
            <w:tcW w:w="4644" w:type="dxa"/>
          </w:tcPr>
          <w:p w14:paraId="29F2E49D" w14:textId="77777777" w:rsidR="000E2F66" w:rsidRPr="002F3E05" w:rsidRDefault="00F45CFA">
            <w:pPr>
              <w:rPr>
                <w:b/>
                <w:szCs w:val="22"/>
              </w:rPr>
            </w:pPr>
            <w:r w:rsidRPr="002F3E05">
              <w:rPr>
                <w:b/>
                <w:szCs w:val="22"/>
              </w:rPr>
              <w:lastRenderedPageBreak/>
              <w:t>Italia</w:t>
            </w:r>
          </w:p>
          <w:p w14:paraId="663930E7" w14:textId="77777777" w:rsidR="000E2F66" w:rsidRPr="002F3E05" w:rsidRDefault="00F45CFA">
            <w:pPr>
              <w:rPr>
                <w:szCs w:val="22"/>
              </w:rPr>
            </w:pPr>
            <w:r w:rsidRPr="002F3E05">
              <w:rPr>
                <w:szCs w:val="22"/>
              </w:rPr>
              <w:t>UCB Pharma S.p.A.</w:t>
            </w:r>
          </w:p>
          <w:p w14:paraId="3B15EDE7" w14:textId="77777777" w:rsidR="000E2F66" w:rsidRPr="002F3E05" w:rsidRDefault="00F45CFA">
            <w:pPr>
              <w:rPr>
                <w:szCs w:val="22"/>
              </w:rPr>
            </w:pPr>
            <w:r w:rsidRPr="002F3E05">
              <w:rPr>
                <w:szCs w:val="22"/>
              </w:rPr>
              <w:t>Tel: + 39 / 02 300 791</w:t>
            </w:r>
          </w:p>
        </w:tc>
        <w:tc>
          <w:tcPr>
            <w:tcW w:w="4678" w:type="dxa"/>
          </w:tcPr>
          <w:p w14:paraId="5354848B" w14:textId="77777777" w:rsidR="000E2F66" w:rsidRPr="002F3E05" w:rsidRDefault="00F45CFA">
            <w:pPr>
              <w:rPr>
                <w:b/>
                <w:szCs w:val="22"/>
              </w:rPr>
            </w:pPr>
            <w:r w:rsidRPr="002F3E05">
              <w:rPr>
                <w:b/>
                <w:szCs w:val="22"/>
              </w:rPr>
              <w:t>Suomi/Finland</w:t>
            </w:r>
          </w:p>
          <w:p w14:paraId="6C6DA93A" w14:textId="77777777" w:rsidR="000E2F66" w:rsidRPr="002F3E05" w:rsidRDefault="00F45CFA">
            <w:pPr>
              <w:rPr>
                <w:szCs w:val="22"/>
              </w:rPr>
            </w:pPr>
            <w:r w:rsidRPr="002F3E05">
              <w:rPr>
                <w:szCs w:val="22"/>
              </w:rPr>
              <w:t>UCB Pharma Oy Finland</w:t>
            </w:r>
          </w:p>
          <w:p w14:paraId="46020304" w14:textId="77777777" w:rsidR="000E2F66" w:rsidRPr="002F3E05" w:rsidRDefault="00F45CFA">
            <w:pPr>
              <w:rPr>
                <w:szCs w:val="22"/>
              </w:rPr>
            </w:pPr>
            <w:r w:rsidRPr="002F3E05">
              <w:rPr>
                <w:szCs w:val="22"/>
              </w:rPr>
              <w:t xml:space="preserve">Puh/Tel: </w:t>
            </w:r>
            <w:r w:rsidRPr="002F3E05">
              <w:t>+358 9 2514 4221</w:t>
            </w:r>
          </w:p>
          <w:p w14:paraId="563A8E7D" w14:textId="77777777" w:rsidR="000E2F66" w:rsidRPr="002F3E05" w:rsidRDefault="000E2F66">
            <w:pPr>
              <w:rPr>
                <w:szCs w:val="22"/>
              </w:rPr>
            </w:pPr>
          </w:p>
        </w:tc>
      </w:tr>
      <w:tr w:rsidR="000E2F66" w:rsidRPr="002F3E05" w14:paraId="494B4591" w14:textId="77777777">
        <w:tc>
          <w:tcPr>
            <w:tcW w:w="4644" w:type="dxa"/>
          </w:tcPr>
          <w:p w14:paraId="0640AAA4" w14:textId="77777777" w:rsidR="000E2F66" w:rsidRPr="002F3E05" w:rsidRDefault="00F45CFA">
            <w:pPr>
              <w:keepNext/>
              <w:rPr>
                <w:b/>
                <w:szCs w:val="22"/>
              </w:rPr>
            </w:pPr>
            <w:r w:rsidRPr="002F3E05">
              <w:rPr>
                <w:b/>
                <w:szCs w:val="22"/>
              </w:rPr>
              <w:t>Κύπρος</w:t>
            </w:r>
          </w:p>
          <w:p w14:paraId="79DF126B" w14:textId="77777777" w:rsidR="000E2F66" w:rsidRPr="002F3E05" w:rsidRDefault="00F45CFA">
            <w:pPr>
              <w:keepNext/>
              <w:rPr>
                <w:szCs w:val="22"/>
              </w:rPr>
            </w:pPr>
            <w:r w:rsidRPr="002F3E05">
              <w:rPr>
                <w:szCs w:val="22"/>
              </w:rPr>
              <w:t>Lifepharma (Z.A.M.) Ltd</w:t>
            </w:r>
          </w:p>
          <w:p w14:paraId="7DD27F97" w14:textId="31B1BC22" w:rsidR="000E2F66" w:rsidRPr="002F3E05" w:rsidRDefault="00F45CFA">
            <w:pPr>
              <w:keepNext/>
              <w:tabs>
                <w:tab w:val="left" w:pos="-720"/>
              </w:tabs>
              <w:suppressAutoHyphens/>
              <w:rPr>
                <w:szCs w:val="22"/>
              </w:rPr>
            </w:pPr>
            <w:r w:rsidRPr="002F3E05">
              <w:rPr>
                <w:szCs w:val="22"/>
              </w:rPr>
              <w:t xml:space="preserve">Τηλ: + 357 22 </w:t>
            </w:r>
            <w:ins w:id="56" w:author="Author">
              <w:r w:rsidR="00985F3B">
                <w:rPr>
                  <w:szCs w:val="22"/>
                  <w:lang w:val="en-US"/>
                </w:rPr>
                <w:t>056300</w:t>
              </w:r>
            </w:ins>
            <w:del w:id="57" w:author="Author">
              <w:r w:rsidRPr="002F3E05" w:rsidDel="00985F3B">
                <w:rPr>
                  <w:szCs w:val="22"/>
                </w:rPr>
                <w:delText xml:space="preserve">34 74 40 </w:delText>
              </w:r>
            </w:del>
          </w:p>
          <w:p w14:paraId="0F75B347" w14:textId="77777777" w:rsidR="000E2F66" w:rsidRPr="002F3E05" w:rsidRDefault="000E2F66">
            <w:pPr>
              <w:keepNext/>
              <w:rPr>
                <w:b/>
                <w:szCs w:val="22"/>
              </w:rPr>
            </w:pPr>
          </w:p>
        </w:tc>
        <w:tc>
          <w:tcPr>
            <w:tcW w:w="4678" w:type="dxa"/>
          </w:tcPr>
          <w:p w14:paraId="316B622B" w14:textId="77777777" w:rsidR="000E2F66" w:rsidRPr="002F3E05" w:rsidRDefault="00F45CFA">
            <w:pPr>
              <w:keepNext/>
              <w:rPr>
                <w:b/>
                <w:szCs w:val="22"/>
              </w:rPr>
            </w:pPr>
            <w:r w:rsidRPr="002F3E05">
              <w:rPr>
                <w:b/>
                <w:szCs w:val="22"/>
              </w:rPr>
              <w:t>Sverige</w:t>
            </w:r>
          </w:p>
          <w:p w14:paraId="7FA1C802" w14:textId="77777777" w:rsidR="000E2F66" w:rsidRPr="002F3E05" w:rsidRDefault="00F45CFA">
            <w:pPr>
              <w:keepNext/>
              <w:rPr>
                <w:szCs w:val="22"/>
              </w:rPr>
            </w:pPr>
            <w:r w:rsidRPr="002F3E05">
              <w:rPr>
                <w:szCs w:val="22"/>
              </w:rPr>
              <w:t>UCB Nordic A/S</w:t>
            </w:r>
          </w:p>
          <w:p w14:paraId="7C83045C" w14:textId="77777777" w:rsidR="000E2F66" w:rsidRPr="002F3E05" w:rsidRDefault="00F45CFA">
            <w:pPr>
              <w:keepNext/>
              <w:widowControl w:val="0"/>
              <w:rPr>
                <w:szCs w:val="22"/>
              </w:rPr>
            </w:pPr>
            <w:r w:rsidRPr="002F3E05">
              <w:rPr>
                <w:szCs w:val="22"/>
              </w:rPr>
              <w:t>Tel: + 46 / (0) 40 29 49 00</w:t>
            </w:r>
          </w:p>
        </w:tc>
      </w:tr>
      <w:tr w:rsidR="000E2F66" w:rsidRPr="002F3E05" w14:paraId="7CFE0D94" w14:textId="77777777">
        <w:tc>
          <w:tcPr>
            <w:tcW w:w="4644" w:type="dxa"/>
          </w:tcPr>
          <w:p w14:paraId="67B8A729" w14:textId="77777777" w:rsidR="000E2F66" w:rsidRPr="002F3E05" w:rsidRDefault="00F45CFA">
            <w:pPr>
              <w:rPr>
                <w:b/>
                <w:szCs w:val="22"/>
              </w:rPr>
            </w:pPr>
            <w:r w:rsidRPr="002F3E05">
              <w:rPr>
                <w:b/>
                <w:szCs w:val="22"/>
              </w:rPr>
              <w:t>Latvija</w:t>
            </w:r>
          </w:p>
          <w:p w14:paraId="31F1C7C8" w14:textId="77777777" w:rsidR="000E2F66" w:rsidRPr="002F3E05" w:rsidRDefault="00F45CFA">
            <w:pPr>
              <w:rPr>
                <w:szCs w:val="22"/>
              </w:rPr>
            </w:pPr>
            <w:r w:rsidRPr="002F3E05">
              <w:rPr>
                <w:szCs w:val="22"/>
              </w:rPr>
              <w:t>Medfiles SIA</w:t>
            </w:r>
          </w:p>
          <w:p w14:paraId="238A0F1C" w14:textId="77777777" w:rsidR="000E2F66" w:rsidRPr="002F3E05" w:rsidRDefault="00F45CFA">
            <w:pPr>
              <w:rPr>
                <w:szCs w:val="22"/>
              </w:rPr>
            </w:pPr>
            <w:r w:rsidRPr="002F3E05">
              <w:rPr>
                <w:szCs w:val="22"/>
              </w:rPr>
              <w:t>Tel: +371 67 370 250</w:t>
            </w:r>
          </w:p>
        </w:tc>
        <w:tc>
          <w:tcPr>
            <w:tcW w:w="4678" w:type="dxa"/>
          </w:tcPr>
          <w:p w14:paraId="02727BA5" w14:textId="77777777" w:rsidR="000E2F66" w:rsidRPr="002F3E05" w:rsidRDefault="000E2F66">
            <w:pPr>
              <w:rPr>
                <w:szCs w:val="22"/>
              </w:rPr>
            </w:pPr>
          </w:p>
        </w:tc>
      </w:tr>
    </w:tbl>
    <w:p w14:paraId="395BE027" w14:textId="77777777" w:rsidR="000E2F66" w:rsidRPr="002F3E05" w:rsidRDefault="000E2F66">
      <w:pPr>
        <w:ind w:left="0" w:right="-449" w:firstLine="0"/>
        <w:jc w:val="both"/>
        <w:rPr>
          <w:b/>
          <w:szCs w:val="22"/>
        </w:rPr>
      </w:pPr>
    </w:p>
    <w:p w14:paraId="14B30C9D" w14:textId="77777777" w:rsidR="000E2F66" w:rsidRPr="002F3E05" w:rsidRDefault="00F45CFA">
      <w:pPr>
        <w:ind w:left="0" w:right="-449" w:firstLine="0"/>
        <w:jc w:val="both"/>
        <w:rPr>
          <w:b/>
          <w:szCs w:val="22"/>
        </w:rPr>
      </w:pPr>
      <w:r w:rsidRPr="002F3E05">
        <w:rPr>
          <w:b/>
          <w:szCs w:val="22"/>
        </w:rPr>
        <w:t xml:space="preserve">Tato příbalová informace byla naposledy revidována </w:t>
      </w:r>
      <w:r w:rsidRPr="002F3E05">
        <w:rPr>
          <w:b/>
        </w:rPr>
        <w:t>{měsíc/RRRR}</w:t>
      </w:r>
    </w:p>
    <w:p w14:paraId="33F7B1B6" w14:textId="77777777" w:rsidR="000E2F66" w:rsidRPr="002F3E05" w:rsidRDefault="000E2F66">
      <w:pPr>
        <w:ind w:left="0" w:right="-449" w:firstLine="0"/>
        <w:jc w:val="both"/>
        <w:rPr>
          <w:b/>
        </w:rPr>
      </w:pPr>
    </w:p>
    <w:p w14:paraId="40696251" w14:textId="77777777" w:rsidR="000E2F66" w:rsidRPr="002F3E05" w:rsidRDefault="00F45CFA">
      <w:pPr>
        <w:ind w:left="0" w:right="-449" w:firstLine="0"/>
        <w:jc w:val="both"/>
        <w:rPr>
          <w:b/>
        </w:rPr>
      </w:pPr>
      <w:r w:rsidRPr="002F3E05">
        <w:rPr>
          <w:b/>
        </w:rPr>
        <w:t xml:space="preserve">Další zdroje informací </w:t>
      </w:r>
    </w:p>
    <w:p w14:paraId="25ED970B" w14:textId="77777777" w:rsidR="000E2F66" w:rsidRPr="002F3E05" w:rsidRDefault="000E2F66">
      <w:pPr>
        <w:ind w:left="0" w:right="-449" w:firstLine="0"/>
        <w:jc w:val="both"/>
        <w:rPr>
          <w:b/>
        </w:rPr>
      </w:pPr>
    </w:p>
    <w:p w14:paraId="26C83DC4" w14:textId="77777777" w:rsidR="000E2F66" w:rsidRPr="002F3E05" w:rsidRDefault="00F45CFA">
      <w:pPr>
        <w:ind w:left="0" w:right="-1" w:firstLine="0"/>
        <w:jc w:val="both"/>
        <w:rPr>
          <w:szCs w:val="22"/>
        </w:rPr>
      </w:pPr>
      <w:r w:rsidRPr="002F3E05">
        <w:rPr>
          <w:szCs w:val="22"/>
        </w:rPr>
        <w:t xml:space="preserve">Podrobné informace o tomto léčivém přípravku jsou k dispozici na webových stránkách Evropské agentury pro léčivé přípravky </w:t>
      </w:r>
      <w:hyperlink r:id="rId50" w:history="1">
        <w:r w:rsidRPr="002F3E05">
          <w:rPr>
            <w:rStyle w:val="Hyperlink"/>
            <w:szCs w:val="22"/>
          </w:rPr>
          <w:t>https://www.ema.europa.eu</w:t>
        </w:r>
      </w:hyperlink>
      <w:r w:rsidRPr="002F3E05">
        <w:t>.</w:t>
      </w:r>
    </w:p>
    <w:p w14:paraId="6AF64797" w14:textId="77777777" w:rsidR="000E2F66" w:rsidRPr="002F3E05" w:rsidRDefault="000E2F66">
      <w:pPr>
        <w:ind w:left="0" w:right="-1" w:firstLine="0"/>
        <w:jc w:val="both"/>
        <w:rPr>
          <w:szCs w:val="22"/>
        </w:rPr>
      </w:pPr>
    </w:p>
    <w:p w14:paraId="05255F53" w14:textId="77777777" w:rsidR="000E2F66" w:rsidRPr="002F3E05" w:rsidRDefault="00F45CFA">
      <w:pPr>
        <w:numPr>
          <w:ilvl w:val="12"/>
          <w:numId w:val="0"/>
        </w:numPr>
        <w:ind w:right="-2"/>
        <w:rPr>
          <w:szCs w:val="22"/>
        </w:rPr>
      </w:pPr>
      <w:r w:rsidRPr="002F3E05">
        <w:rPr>
          <w:szCs w:val="22"/>
        </w:rPr>
        <w:t>---------------------------------------------------------------------------------------------------------------------------</w:t>
      </w:r>
    </w:p>
    <w:p w14:paraId="05C6A32F" w14:textId="77777777" w:rsidR="000E2F66" w:rsidRPr="002F3E05" w:rsidRDefault="000E2F66">
      <w:pPr>
        <w:ind w:left="0" w:right="-449" w:firstLine="0"/>
        <w:rPr>
          <w:szCs w:val="22"/>
        </w:rPr>
      </w:pPr>
    </w:p>
    <w:p w14:paraId="306F061C" w14:textId="77777777" w:rsidR="000E2F66" w:rsidRPr="002F3E05" w:rsidRDefault="00F45CFA">
      <w:pPr>
        <w:keepNext/>
        <w:ind w:left="0" w:right="-448" w:firstLine="0"/>
        <w:rPr>
          <w:b/>
        </w:rPr>
      </w:pPr>
      <w:r w:rsidRPr="002F3E05">
        <w:rPr>
          <w:b/>
        </w:rPr>
        <w:t xml:space="preserve">Následující údaje jsou určeny pouze pro zdravotnické pracovníky: </w:t>
      </w:r>
    </w:p>
    <w:p w14:paraId="2E4A3751" w14:textId="77777777" w:rsidR="000E2F66" w:rsidRPr="002F3E05" w:rsidRDefault="00F45CFA">
      <w:pPr>
        <w:keepNext/>
        <w:ind w:left="0" w:right="-448" w:firstLine="0"/>
        <w:rPr>
          <w:b/>
        </w:rPr>
      </w:pPr>
      <w:r w:rsidRPr="002F3E05">
        <w:t>Návod, jak se Keppra používá, je uveden v bodu 3.</w:t>
      </w:r>
    </w:p>
    <w:p w14:paraId="7038DB6A" w14:textId="77777777" w:rsidR="000E2F66" w:rsidRPr="002F3E05" w:rsidRDefault="000E2F66">
      <w:pPr>
        <w:ind w:left="0" w:right="-449" w:firstLine="0"/>
        <w:rPr>
          <w:b/>
        </w:rPr>
      </w:pPr>
    </w:p>
    <w:p w14:paraId="50466C2A" w14:textId="77777777" w:rsidR="000E2F66" w:rsidRPr="002F3E05" w:rsidRDefault="00F45CFA">
      <w:pPr>
        <w:ind w:left="0" w:firstLine="0"/>
      </w:pPr>
      <w:r w:rsidRPr="002F3E05">
        <w:t>Jedna injekční lahvička koncentrátu Keppra obsahuje 500 mg levetiracetamu (5 ml koncentrátu 100 mg/ml). V tabulce 1 je uveden návod k přípravě a podání koncentrátu Keppra k dosažení celkové denní dávky 500 mg, 1 000 mg, 2 000 mg, a 3 000 mg ve dvou rozdělených dávkách.</w:t>
      </w:r>
    </w:p>
    <w:p w14:paraId="38B06E6F" w14:textId="77777777" w:rsidR="000E2F66" w:rsidRPr="002F3E05" w:rsidRDefault="000E2F66">
      <w:pPr>
        <w:ind w:left="0" w:firstLine="0"/>
      </w:pPr>
    </w:p>
    <w:p w14:paraId="638976BB" w14:textId="77777777" w:rsidR="000E2F66" w:rsidRPr="002F3E05" w:rsidRDefault="00F45CFA">
      <w:pPr>
        <w:pStyle w:val="2"/>
      </w:pPr>
      <w:r w:rsidRPr="002F3E05">
        <w:t xml:space="preserve">Tabulka 1. Příprava a podání koncentrátu Keppry </w:t>
      </w:r>
    </w:p>
    <w:p w14:paraId="2B9CDF0B" w14:textId="77777777" w:rsidR="000E2F66" w:rsidRPr="002F3E05" w:rsidRDefault="000E2F6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063"/>
        <w:gridCol w:w="2126"/>
        <w:gridCol w:w="1561"/>
        <w:gridCol w:w="1047"/>
        <w:gridCol w:w="1559"/>
        <w:gridCol w:w="1559"/>
      </w:tblGrid>
      <w:tr w:rsidR="000E2F66" w:rsidRPr="002F3E05" w14:paraId="52FF9ECF" w14:textId="77777777">
        <w:tc>
          <w:tcPr>
            <w:tcW w:w="1063" w:type="dxa"/>
          </w:tcPr>
          <w:p w14:paraId="3C256D2E" w14:textId="77777777" w:rsidR="000E2F66" w:rsidRPr="002F3E05" w:rsidRDefault="00F45CFA">
            <w:pPr>
              <w:jc w:val="both"/>
              <w:rPr>
                <w:b/>
                <w:bCs/>
              </w:rPr>
            </w:pPr>
            <w:r w:rsidRPr="002F3E05">
              <w:rPr>
                <w:b/>
                <w:bCs/>
              </w:rPr>
              <w:t>Dávka</w:t>
            </w:r>
          </w:p>
        </w:tc>
        <w:tc>
          <w:tcPr>
            <w:tcW w:w="2126" w:type="dxa"/>
          </w:tcPr>
          <w:p w14:paraId="02DA62CB" w14:textId="77777777" w:rsidR="000E2F66" w:rsidRPr="002F3E05" w:rsidRDefault="00F45CFA">
            <w:pPr>
              <w:jc w:val="both"/>
              <w:rPr>
                <w:b/>
                <w:bCs/>
              </w:rPr>
            </w:pPr>
            <w:r w:rsidRPr="002F3E05">
              <w:rPr>
                <w:b/>
                <w:bCs/>
              </w:rPr>
              <w:t>Použitý objem</w:t>
            </w:r>
          </w:p>
        </w:tc>
        <w:tc>
          <w:tcPr>
            <w:tcW w:w="1561" w:type="dxa"/>
          </w:tcPr>
          <w:p w14:paraId="0F0CBA80" w14:textId="77777777" w:rsidR="000E2F66" w:rsidRPr="002F3E05" w:rsidRDefault="00F45CFA">
            <w:pPr>
              <w:ind w:left="1" w:hanging="1"/>
              <w:jc w:val="both"/>
              <w:rPr>
                <w:b/>
                <w:bCs/>
              </w:rPr>
            </w:pPr>
            <w:r w:rsidRPr="002F3E05">
              <w:rPr>
                <w:b/>
                <w:bCs/>
              </w:rPr>
              <w:t>Objem rozpouštědla</w:t>
            </w:r>
          </w:p>
        </w:tc>
        <w:tc>
          <w:tcPr>
            <w:tcW w:w="1047" w:type="dxa"/>
          </w:tcPr>
          <w:p w14:paraId="765B6F2E" w14:textId="77777777" w:rsidR="000E2F66" w:rsidRPr="002F3E05" w:rsidRDefault="00F45CFA">
            <w:pPr>
              <w:ind w:left="0" w:firstLine="0"/>
              <w:jc w:val="both"/>
              <w:rPr>
                <w:b/>
                <w:bCs/>
              </w:rPr>
            </w:pPr>
            <w:r w:rsidRPr="002F3E05">
              <w:rPr>
                <w:b/>
                <w:bCs/>
              </w:rPr>
              <w:t>Doba infuze</w:t>
            </w:r>
          </w:p>
        </w:tc>
        <w:tc>
          <w:tcPr>
            <w:tcW w:w="1559" w:type="dxa"/>
          </w:tcPr>
          <w:p w14:paraId="2CC52EC6" w14:textId="77777777" w:rsidR="000E2F66" w:rsidRPr="002F3E05" w:rsidRDefault="00F45CFA">
            <w:pPr>
              <w:ind w:left="0" w:firstLine="0"/>
              <w:jc w:val="both"/>
              <w:rPr>
                <w:b/>
                <w:bCs/>
              </w:rPr>
            </w:pPr>
            <w:r w:rsidRPr="002F3E05">
              <w:rPr>
                <w:b/>
                <w:bCs/>
              </w:rPr>
              <w:t>Frekvence podávání</w:t>
            </w:r>
          </w:p>
        </w:tc>
        <w:tc>
          <w:tcPr>
            <w:tcW w:w="1559" w:type="dxa"/>
          </w:tcPr>
          <w:p w14:paraId="23A02D89" w14:textId="77777777" w:rsidR="000E2F66" w:rsidRPr="002F3E05" w:rsidRDefault="00F45CFA">
            <w:pPr>
              <w:ind w:left="14" w:hanging="14"/>
              <w:jc w:val="both"/>
              <w:rPr>
                <w:b/>
                <w:bCs/>
              </w:rPr>
            </w:pPr>
            <w:r w:rsidRPr="002F3E05">
              <w:rPr>
                <w:b/>
                <w:bCs/>
              </w:rPr>
              <w:t>Celková denní dávka</w:t>
            </w:r>
          </w:p>
        </w:tc>
      </w:tr>
      <w:tr w:rsidR="000E2F66" w:rsidRPr="002F3E05" w14:paraId="15CBE59B" w14:textId="77777777">
        <w:tc>
          <w:tcPr>
            <w:tcW w:w="1063" w:type="dxa"/>
          </w:tcPr>
          <w:p w14:paraId="337C5453" w14:textId="77777777" w:rsidR="000E2F66" w:rsidRPr="002F3E05" w:rsidRDefault="00F45CFA">
            <w:pPr>
              <w:pStyle w:val="bulletlist"/>
              <w:spacing w:before="0" w:line="240" w:lineRule="auto"/>
              <w:jc w:val="both"/>
              <w:rPr>
                <w:kern w:val="0"/>
                <w:lang w:val="cs-CZ"/>
              </w:rPr>
            </w:pPr>
            <w:r w:rsidRPr="002F3E05">
              <w:rPr>
                <w:kern w:val="0"/>
                <w:lang w:val="cs-CZ"/>
              </w:rPr>
              <w:t>250 mg</w:t>
            </w:r>
          </w:p>
        </w:tc>
        <w:tc>
          <w:tcPr>
            <w:tcW w:w="2126" w:type="dxa"/>
          </w:tcPr>
          <w:p w14:paraId="43BBC7EC" w14:textId="77777777" w:rsidR="000E2F66" w:rsidRPr="002F3E05" w:rsidRDefault="00F45CFA">
            <w:pPr>
              <w:ind w:left="0" w:firstLine="0"/>
            </w:pPr>
            <w:r w:rsidRPr="002F3E05">
              <w:t>2,5 ml (polovina 5ml injekční lahvičky)</w:t>
            </w:r>
          </w:p>
        </w:tc>
        <w:tc>
          <w:tcPr>
            <w:tcW w:w="1561" w:type="dxa"/>
          </w:tcPr>
          <w:p w14:paraId="15F1856C" w14:textId="77777777" w:rsidR="000E2F66" w:rsidRPr="002F3E05" w:rsidRDefault="00F45CFA">
            <w:pPr>
              <w:jc w:val="both"/>
            </w:pPr>
            <w:r w:rsidRPr="002F3E05">
              <w:t>100 ml</w:t>
            </w:r>
          </w:p>
        </w:tc>
        <w:tc>
          <w:tcPr>
            <w:tcW w:w="1047" w:type="dxa"/>
          </w:tcPr>
          <w:p w14:paraId="6D984E28" w14:textId="77777777" w:rsidR="000E2F66" w:rsidRPr="002F3E05" w:rsidRDefault="00F45CFA">
            <w:pPr>
              <w:jc w:val="both"/>
            </w:pPr>
            <w:r w:rsidRPr="002F3E05">
              <w:t>15 minut</w:t>
            </w:r>
          </w:p>
        </w:tc>
        <w:tc>
          <w:tcPr>
            <w:tcW w:w="1559" w:type="dxa"/>
          </w:tcPr>
          <w:p w14:paraId="06FB5124" w14:textId="77777777" w:rsidR="000E2F66" w:rsidRPr="002F3E05" w:rsidRDefault="00F45CFA">
            <w:pPr>
              <w:jc w:val="both"/>
            </w:pPr>
            <w:r w:rsidRPr="002F3E05">
              <w:t>Dvakrát denně</w:t>
            </w:r>
          </w:p>
        </w:tc>
        <w:tc>
          <w:tcPr>
            <w:tcW w:w="1559" w:type="dxa"/>
          </w:tcPr>
          <w:p w14:paraId="72648840" w14:textId="77777777" w:rsidR="000E2F66" w:rsidRPr="002F3E05" w:rsidRDefault="00F45CFA">
            <w:pPr>
              <w:jc w:val="both"/>
            </w:pPr>
            <w:r w:rsidRPr="002F3E05">
              <w:t>500 mg/den</w:t>
            </w:r>
          </w:p>
        </w:tc>
      </w:tr>
      <w:tr w:rsidR="000E2F66" w:rsidRPr="002F3E05" w14:paraId="338A63E9" w14:textId="77777777">
        <w:tc>
          <w:tcPr>
            <w:tcW w:w="1063" w:type="dxa"/>
          </w:tcPr>
          <w:p w14:paraId="4A342394" w14:textId="77777777" w:rsidR="000E2F66" w:rsidRPr="002F3E05" w:rsidRDefault="00F45CFA">
            <w:pPr>
              <w:jc w:val="both"/>
            </w:pPr>
            <w:r w:rsidRPr="002F3E05">
              <w:t>500 mg</w:t>
            </w:r>
          </w:p>
        </w:tc>
        <w:tc>
          <w:tcPr>
            <w:tcW w:w="2126" w:type="dxa"/>
          </w:tcPr>
          <w:p w14:paraId="4D45CE6A" w14:textId="77777777" w:rsidR="000E2F66" w:rsidRPr="002F3E05" w:rsidRDefault="00F45CFA">
            <w:pPr>
              <w:ind w:left="0" w:firstLine="0"/>
            </w:pPr>
            <w:r w:rsidRPr="002F3E05">
              <w:t>5 ml (jedna 5ml injekční lahvička)</w:t>
            </w:r>
          </w:p>
        </w:tc>
        <w:tc>
          <w:tcPr>
            <w:tcW w:w="1561" w:type="dxa"/>
          </w:tcPr>
          <w:p w14:paraId="0A0C96B2" w14:textId="77777777" w:rsidR="000E2F66" w:rsidRPr="002F3E05" w:rsidRDefault="00F45CFA">
            <w:pPr>
              <w:jc w:val="both"/>
            </w:pPr>
            <w:r w:rsidRPr="002F3E05">
              <w:t>100 ml</w:t>
            </w:r>
          </w:p>
        </w:tc>
        <w:tc>
          <w:tcPr>
            <w:tcW w:w="1047" w:type="dxa"/>
          </w:tcPr>
          <w:p w14:paraId="1FFDEA81" w14:textId="77777777" w:rsidR="000E2F66" w:rsidRPr="002F3E05" w:rsidRDefault="00F45CFA">
            <w:pPr>
              <w:jc w:val="both"/>
            </w:pPr>
            <w:r w:rsidRPr="002F3E05">
              <w:t>15 minut</w:t>
            </w:r>
          </w:p>
        </w:tc>
        <w:tc>
          <w:tcPr>
            <w:tcW w:w="1559" w:type="dxa"/>
          </w:tcPr>
          <w:p w14:paraId="6B1A2769" w14:textId="77777777" w:rsidR="000E2F66" w:rsidRPr="002F3E05" w:rsidRDefault="00F45CFA">
            <w:pPr>
              <w:jc w:val="both"/>
            </w:pPr>
            <w:r w:rsidRPr="002F3E05">
              <w:t>Dvakrát denně</w:t>
            </w:r>
          </w:p>
        </w:tc>
        <w:tc>
          <w:tcPr>
            <w:tcW w:w="1559" w:type="dxa"/>
          </w:tcPr>
          <w:p w14:paraId="6566CB19" w14:textId="77777777" w:rsidR="000E2F66" w:rsidRPr="002F3E05" w:rsidRDefault="00F45CFA">
            <w:pPr>
              <w:jc w:val="both"/>
            </w:pPr>
            <w:r w:rsidRPr="002F3E05">
              <w:t>1 000 mg/den</w:t>
            </w:r>
          </w:p>
        </w:tc>
      </w:tr>
      <w:tr w:rsidR="000E2F66" w:rsidRPr="002F3E05" w14:paraId="71374B76" w14:textId="77777777">
        <w:tc>
          <w:tcPr>
            <w:tcW w:w="1063" w:type="dxa"/>
          </w:tcPr>
          <w:p w14:paraId="5F27B5B6" w14:textId="77777777" w:rsidR="000E2F66" w:rsidRPr="002F3E05" w:rsidRDefault="00F45CFA">
            <w:pPr>
              <w:jc w:val="both"/>
            </w:pPr>
            <w:r w:rsidRPr="002F3E05">
              <w:t>1 000 mg</w:t>
            </w:r>
          </w:p>
        </w:tc>
        <w:tc>
          <w:tcPr>
            <w:tcW w:w="2126" w:type="dxa"/>
          </w:tcPr>
          <w:p w14:paraId="1172FFAE" w14:textId="77777777" w:rsidR="000E2F66" w:rsidRPr="002F3E05" w:rsidRDefault="00F45CFA">
            <w:pPr>
              <w:ind w:left="0" w:firstLine="0"/>
            </w:pPr>
            <w:r w:rsidRPr="002F3E05">
              <w:t xml:space="preserve">10 ml (dvě 5ml injekční lahvičky) </w:t>
            </w:r>
          </w:p>
        </w:tc>
        <w:tc>
          <w:tcPr>
            <w:tcW w:w="1561" w:type="dxa"/>
          </w:tcPr>
          <w:p w14:paraId="03C773A8" w14:textId="77777777" w:rsidR="000E2F66" w:rsidRPr="002F3E05" w:rsidRDefault="00F45CFA">
            <w:pPr>
              <w:jc w:val="both"/>
            </w:pPr>
            <w:r w:rsidRPr="002F3E05">
              <w:t>100 ml</w:t>
            </w:r>
          </w:p>
        </w:tc>
        <w:tc>
          <w:tcPr>
            <w:tcW w:w="1047" w:type="dxa"/>
          </w:tcPr>
          <w:p w14:paraId="15ACA569" w14:textId="77777777" w:rsidR="000E2F66" w:rsidRPr="002F3E05" w:rsidRDefault="00F45CFA">
            <w:pPr>
              <w:jc w:val="both"/>
            </w:pPr>
            <w:r w:rsidRPr="002F3E05">
              <w:t>15 minut</w:t>
            </w:r>
          </w:p>
        </w:tc>
        <w:tc>
          <w:tcPr>
            <w:tcW w:w="1559" w:type="dxa"/>
          </w:tcPr>
          <w:p w14:paraId="1B527B86" w14:textId="77777777" w:rsidR="000E2F66" w:rsidRPr="002F3E05" w:rsidRDefault="00F45CFA">
            <w:pPr>
              <w:jc w:val="both"/>
            </w:pPr>
            <w:r w:rsidRPr="002F3E05">
              <w:t>Dvakrát denně</w:t>
            </w:r>
          </w:p>
        </w:tc>
        <w:tc>
          <w:tcPr>
            <w:tcW w:w="1559" w:type="dxa"/>
          </w:tcPr>
          <w:p w14:paraId="46597701" w14:textId="77777777" w:rsidR="000E2F66" w:rsidRPr="002F3E05" w:rsidRDefault="00F45CFA">
            <w:pPr>
              <w:jc w:val="both"/>
            </w:pPr>
            <w:r w:rsidRPr="002F3E05">
              <w:t>2 000 mg/den</w:t>
            </w:r>
          </w:p>
        </w:tc>
      </w:tr>
      <w:tr w:rsidR="000E2F66" w:rsidRPr="002F3E05" w14:paraId="0C0DC344" w14:textId="77777777">
        <w:tc>
          <w:tcPr>
            <w:tcW w:w="1063" w:type="dxa"/>
          </w:tcPr>
          <w:p w14:paraId="7156CF7F" w14:textId="77777777" w:rsidR="000E2F66" w:rsidRPr="002F3E05" w:rsidRDefault="00F45CFA">
            <w:pPr>
              <w:jc w:val="both"/>
            </w:pPr>
            <w:r w:rsidRPr="002F3E05">
              <w:t>1 500 mg</w:t>
            </w:r>
          </w:p>
        </w:tc>
        <w:tc>
          <w:tcPr>
            <w:tcW w:w="2126" w:type="dxa"/>
          </w:tcPr>
          <w:p w14:paraId="2A632F0D" w14:textId="77777777" w:rsidR="000E2F66" w:rsidRPr="002F3E05" w:rsidRDefault="00F45CFA">
            <w:pPr>
              <w:ind w:left="0" w:firstLine="0"/>
            </w:pPr>
            <w:r w:rsidRPr="002F3E05">
              <w:t>15 ml (tři 5ml injekční lahvičky)</w:t>
            </w:r>
          </w:p>
        </w:tc>
        <w:tc>
          <w:tcPr>
            <w:tcW w:w="1561" w:type="dxa"/>
          </w:tcPr>
          <w:p w14:paraId="3A10DF90" w14:textId="77777777" w:rsidR="000E2F66" w:rsidRPr="002F3E05" w:rsidRDefault="00F45CFA">
            <w:pPr>
              <w:jc w:val="both"/>
            </w:pPr>
            <w:r w:rsidRPr="002F3E05">
              <w:t>100 ml</w:t>
            </w:r>
          </w:p>
        </w:tc>
        <w:tc>
          <w:tcPr>
            <w:tcW w:w="1047" w:type="dxa"/>
          </w:tcPr>
          <w:p w14:paraId="345D68FC" w14:textId="77777777" w:rsidR="000E2F66" w:rsidRPr="002F3E05" w:rsidRDefault="00F45CFA">
            <w:pPr>
              <w:jc w:val="both"/>
            </w:pPr>
            <w:r w:rsidRPr="002F3E05">
              <w:t>15 minut</w:t>
            </w:r>
          </w:p>
        </w:tc>
        <w:tc>
          <w:tcPr>
            <w:tcW w:w="1559" w:type="dxa"/>
          </w:tcPr>
          <w:p w14:paraId="7E9164EF" w14:textId="77777777" w:rsidR="000E2F66" w:rsidRPr="002F3E05" w:rsidRDefault="00F45CFA">
            <w:pPr>
              <w:jc w:val="both"/>
            </w:pPr>
            <w:r w:rsidRPr="002F3E05">
              <w:t>Dvakrát denně</w:t>
            </w:r>
          </w:p>
        </w:tc>
        <w:tc>
          <w:tcPr>
            <w:tcW w:w="1559" w:type="dxa"/>
          </w:tcPr>
          <w:p w14:paraId="2ADA196A" w14:textId="77777777" w:rsidR="000E2F66" w:rsidRPr="002F3E05" w:rsidRDefault="00F45CFA">
            <w:pPr>
              <w:jc w:val="both"/>
            </w:pPr>
            <w:r w:rsidRPr="002F3E05">
              <w:t>3 000 mg/den</w:t>
            </w:r>
          </w:p>
        </w:tc>
      </w:tr>
    </w:tbl>
    <w:p w14:paraId="0708AD52" w14:textId="77777777" w:rsidR="000E2F66" w:rsidRPr="002F3E05" w:rsidRDefault="000E2F66">
      <w:pPr>
        <w:ind w:left="0" w:firstLine="0"/>
        <w:jc w:val="both"/>
      </w:pPr>
    </w:p>
    <w:p w14:paraId="72EDDD4E" w14:textId="77777777" w:rsidR="000E2F66" w:rsidRPr="002F3E05" w:rsidRDefault="00F45CFA">
      <w:pPr>
        <w:ind w:left="0" w:firstLine="0"/>
      </w:pPr>
      <w:r w:rsidRPr="002F3E05">
        <w:t>Tento léčivý přípravek je určen pouze na jednorázové použití, veškerý nepoužitý roztok musí být zlikvidován.</w:t>
      </w:r>
    </w:p>
    <w:p w14:paraId="2A4FF438" w14:textId="77777777" w:rsidR="000E2F66" w:rsidRPr="002F3E05" w:rsidRDefault="000E2F66">
      <w:pPr>
        <w:ind w:left="0" w:firstLine="0"/>
      </w:pPr>
    </w:p>
    <w:p w14:paraId="5858DDFC" w14:textId="77777777" w:rsidR="000E2F66" w:rsidRPr="002F3E05" w:rsidRDefault="00F45CFA">
      <w:pPr>
        <w:keepNext/>
        <w:ind w:left="0" w:firstLine="0"/>
      </w:pPr>
      <w:r w:rsidRPr="002F3E05">
        <w:t>Z mikrobiologického hlediska má být přípravek použit okamžitě po naředění. Není-li použit okamžitě, doba a podmínky uchovávání přípravku po otevření před použitím jsou v odpovědnosti uživatele a normálně by doba neměla být delší než 24 hodin při 2-8</w:t>
      </w:r>
      <w:r w:rsidRPr="002F3E05">
        <w:rPr>
          <w:szCs w:val="22"/>
        </w:rPr>
        <w:t>°C</w:t>
      </w:r>
      <w:r w:rsidRPr="002F3E05">
        <w:t xml:space="preserve">, pokud </w:t>
      </w:r>
      <w:r w:rsidRPr="002F3E05">
        <w:rPr>
          <w:u w:val="single"/>
        </w:rPr>
        <w:t>ředění</w:t>
      </w:r>
      <w:r w:rsidRPr="002F3E05">
        <w:t xml:space="preserve"> neproběhlo za kontrolovaných a validovaných aseptických podmínek.</w:t>
      </w:r>
    </w:p>
    <w:p w14:paraId="6448FDFD" w14:textId="77777777" w:rsidR="000E2F66" w:rsidRPr="002F3E05" w:rsidRDefault="000E2F66">
      <w:pPr>
        <w:ind w:left="0" w:firstLine="0"/>
        <w:rPr>
          <w:szCs w:val="22"/>
        </w:rPr>
      </w:pPr>
    </w:p>
    <w:p w14:paraId="5F44ACE6" w14:textId="77777777" w:rsidR="000E2F66" w:rsidRPr="002F3E05" w:rsidRDefault="00F45CFA">
      <w:pPr>
        <w:ind w:left="0" w:firstLine="0"/>
        <w:rPr>
          <w:szCs w:val="22"/>
        </w:rPr>
      </w:pPr>
      <w:r w:rsidRPr="002F3E05">
        <w:rPr>
          <w:szCs w:val="22"/>
        </w:rPr>
        <w:t>Bylo zjištěno, že Keppra koncentrát je fyzikálně kompatibilní a chemicky stabilní při smísení s následujícími rozpouštědly po dobu nejméně 24 hodin v PVC vacích při kontrolované pokojové teplotě 15-</w:t>
      </w:r>
      <w:r w:rsidRPr="002F3E05">
        <w:t>25</w:t>
      </w:r>
      <w:r w:rsidRPr="002F3E05">
        <w:rPr>
          <w:szCs w:val="22"/>
          <w:vertAlign w:val="superscript"/>
        </w:rPr>
        <w:t>o</w:t>
      </w:r>
      <w:r w:rsidRPr="002F3E05">
        <w:rPr>
          <w:szCs w:val="22"/>
        </w:rPr>
        <w:t>C.</w:t>
      </w:r>
    </w:p>
    <w:p w14:paraId="68A9D329" w14:textId="77777777" w:rsidR="000E2F66" w:rsidRPr="002F3E05" w:rsidRDefault="00F45CFA">
      <w:pPr>
        <w:keepNext/>
        <w:keepLines/>
        <w:ind w:left="0" w:firstLine="0"/>
        <w:rPr>
          <w:szCs w:val="22"/>
        </w:rPr>
      </w:pPr>
      <w:r w:rsidRPr="002F3E05">
        <w:rPr>
          <w:szCs w:val="22"/>
        </w:rPr>
        <w:t>Rozpouštědla:</w:t>
      </w:r>
    </w:p>
    <w:p w14:paraId="5616C367" w14:textId="77777777" w:rsidR="000E2F66" w:rsidRPr="002F3E05" w:rsidRDefault="00F45CFA">
      <w:pPr>
        <w:keepNext/>
        <w:keepLines/>
        <w:numPr>
          <w:ilvl w:val="0"/>
          <w:numId w:val="12"/>
        </w:numPr>
        <w:tabs>
          <w:tab w:val="clear" w:pos="720"/>
        </w:tabs>
        <w:ind w:left="567" w:hanging="567"/>
        <w:rPr>
          <w:szCs w:val="22"/>
        </w:rPr>
      </w:pPr>
      <w:r w:rsidRPr="002F3E05">
        <w:rPr>
          <w:szCs w:val="22"/>
        </w:rPr>
        <w:t>Chlorid sodný 9 mg/ml (0,9%) injekční roztok</w:t>
      </w:r>
    </w:p>
    <w:p w14:paraId="42533BC1" w14:textId="77777777" w:rsidR="000E2F66" w:rsidRPr="002F3E05" w:rsidRDefault="00F45CFA">
      <w:pPr>
        <w:keepNext/>
        <w:keepLines/>
        <w:numPr>
          <w:ilvl w:val="0"/>
          <w:numId w:val="12"/>
        </w:numPr>
        <w:tabs>
          <w:tab w:val="clear" w:pos="720"/>
        </w:tabs>
        <w:ind w:left="567" w:hanging="567"/>
        <w:rPr>
          <w:szCs w:val="22"/>
        </w:rPr>
      </w:pPr>
      <w:r w:rsidRPr="002F3E05">
        <w:rPr>
          <w:szCs w:val="22"/>
        </w:rPr>
        <w:t>Ringer laktát injekční roztok</w:t>
      </w:r>
    </w:p>
    <w:p w14:paraId="0E284630" w14:textId="77777777" w:rsidR="000E2F66" w:rsidRPr="002F3E05" w:rsidRDefault="00F45CFA">
      <w:pPr>
        <w:numPr>
          <w:ilvl w:val="0"/>
          <w:numId w:val="12"/>
        </w:numPr>
        <w:ind w:left="567" w:hanging="567"/>
        <w:rPr>
          <w:szCs w:val="22"/>
        </w:rPr>
      </w:pPr>
      <w:r w:rsidRPr="002F3E05">
        <w:rPr>
          <w:szCs w:val="22"/>
        </w:rPr>
        <w:t>Glukosa 50 mg/ml (5%) injekční roztok</w:t>
      </w:r>
    </w:p>
    <w:p w14:paraId="3A196891" w14:textId="3C18A4EE" w:rsidR="000E2F66" w:rsidRPr="002F3E05" w:rsidDel="00C67191" w:rsidRDefault="00F45CFA">
      <w:pPr>
        <w:rPr>
          <w:del w:id="58" w:author="Author"/>
          <w:lang w:val="en-GB"/>
        </w:rPr>
      </w:pPr>
      <w:del w:id="59" w:author="Author">
        <w:r w:rsidRPr="002F3E05" w:rsidDel="00C67191">
          <w:br w:type="page"/>
        </w:r>
        <w:r w:rsidRPr="002F3E05" w:rsidDel="00C67191">
          <w:rPr>
            <w:szCs w:val="22"/>
          </w:rPr>
          <w:lastRenderedPageBreak/>
          <w:delText>  </w:delText>
        </w:r>
      </w:del>
    </w:p>
    <w:p w14:paraId="7BCD674D" w14:textId="187C227E" w:rsidR="000E2F66" w:rsidRPr="002F3E05" w:rsidDel="00C67191" w:rsidRDefault="000E2F66">
      <w:pPr>
        <w:rPr>
          <w:del w:id="60" w:author="Author"/>
          <w:szCs w:val="22"/>
          <w:lang w:val="en-GB"/>
        </w:rPr>
      </w:pPr>
    </w:p>
    <w:p w14:paraId="1200F301" w14:textId="6D44020E" w:rsidR="000E2F66" w:rsidRPr="002F3E05" w:rsidDel="00C67191" w:rsidRDefault="000E2F66">
      <w:pPr>
        <w:rPr>
          <w:del w:id="61" w:author="Author"/>
          <w:szCs w:val="22"/>
          <w:lang w:val="en-GB"/>
        </w:rPr>
      </w:pPr>
    </w:p>
    <w:p w14:paraId="497734EB" w14:textId="650FBB76" w:rsidR="000E2F66" w:rsidRPr="002F3E05" w:rsidDel="00C67191" w:rsidRDefault="000E2F66">
      <w:pPr>
        <w:rPr>
          <w:del w:id="62" w:author="Author"/>
          <w:szCs w:val="22"/>
          <w:lang w:val="en-GB"/>
        </w:rPr>
      </w:pPr>
    </w:p>
    <w:p w14:paraId="7D36071D" w14:textId="279778C2" w:rsidR="000E2F66" w:rsidRPr="002F3E05" w:rsidDel="00C67191" w:rsidRDefault="000E2F66">
      <w:pPr>
        <w:rPr>
          <w:del w:id="63" w:author="Author"/>
          <w:szCs w:val="22"/>
          <w:lang w:val="en-GB"/>
        </w:rPr>
      </w:pPr>
    </w:p>
    <w:p w14:paraId="1CBBEB62" w14:textId="79006A9D" w:rsidR="000E2F66" w:rsidRPr="002F3E05" w:rsidDel="00C67191" w:rsidRDefault="000E2F66">
      <w:pPr>
        <w:rPr>
          <w:del w:id="64" w:author="Author"/>
          <w:szCs w:val="22"/>
          <w:lang w:val="en-GB"/>
        </w:rPr>
      </w:pPr>
    </w:p>
    <w:p w14:paraId="7041CE37" w14:textId="2006F575" w:rsidR="000E2F66" w:rsidRPr="002F3E05" w:rsidDel="00C67191" w:rsidRDefault="000E2F66">
      <w:pPr>
        <w:rPr>
          <w:del w:id="65" w:author="Author"/>
          <w:szCs w:val="22"/>
          <w:lang w:val="en-GB"/>
        </w:rPr>
      </w:pPr>
    </w:p>
    <w:p w14:paraId="2790F5FD" w14:textId="46035D0D" w:rsidR="000E2F66" w:rsidRPr="002F3E05" w:rsidDel="00C67191" w:rsidRDefault="000E2F66">
      <w:pPr>
        <w:rPr>
          <w:del w:id="66" w:author="Author"/>
          <w:szCs w:val="22"/>
          <w:lang w:val="en-GB"/>
        </w:rPr>
      </w:pPr>
    </w:p>
    <w:p w14:paraId="7F39B4DC" w14:textId="0A158382" w:rsidR="000E2F66" w:rsidRPr="002F3E05" w:rsidDel="00C67191" w:rsidRDefault="000E2F66">
      <w:pPr>
        <w:rPr>
          <w:del w:id="67" w:author="Author"/>
          <w:szCs w:val="22"/>
          <w:lang w:val="en-GB"/>
        </w:rPr>
      </w:pPr>
    </w:p>
    <w:p w14:paraId="63DC66D6" w14:textId="7662C626" w:rsidR="000E2F66" w:rsidRPr="002F3E05" w:rsidDel="00C67191" w:rsidRDefault="000E2F66">
      <w:pPr>
        <w:rPr>
          <w:del w:id="68" w:author="Author"/>
          <w:szCs w:val="22"/>
          <w:lang w:val="en-GB"/>
        </w:rPr>
      </w:pPr>
    </w:p>
    <w:p w14:paraId="196216F5" w14:textId="46589B49" w:rsidR="000E2F66" w:rsidRPr="002F3E05" w:rsidDel="00C67191" w:rsidRDefault="000E2F66">
      <w:pPr>
        <w:rPr>
          <w:del w:id="69" w:author="Author"/>
          <w:szCs w:val="22"/>
          <w:lang w:val="en-GB"/>
        </w:rPr>
      </w:pPr>
    </w:p>
    <w:p w14:paraId="6317681A" w14:textId="504A268C" w:rsidR="000E2F66" w:rsidRPr="002F3E05" w:rsidDel="00C67191" w:rsidRDefault="000E2F66">
      <w:pPr>
        <w:rPr>
          <w:del w:id="70" w:author="Author"/>
          <w:szCs w:val="22"/>
          <w:lang w:val="en-GB"/>
        </w:rPr>
      </w:pPr>
    </w:p>
    <w:p w14:paraId="1401A901" w14:textId="47B59955" w:rsidR="000E2F66" w:rsidRPr="002F3E05" w:rsidDel="00C67191" w:rsidRDefault="000E2F66">
      <w:pPr>
        <w:rPr>
          <w:del w:id="71" w:author="Author"/>
          <w:szCs w:val="22"/>
          <w:lang w:val="en-GB"/>
        </w:rPr>
      </w:pPr>
    </w:p>
    <w:p w14:paraId="1EBD52FF" w14:textId="1CC82EDE" w:rsidR="000E2F66" w:rsidRPr="002F3E05" w:rsidDel="00C67191" w:rsidRDefault="000E2F66">
      <w:pPr>
        <w:rPr>
          <w:del w:id="72" w:author="Author"/>
          <w:szCs w:val="22"/>
          <w:lang w:val="en-GB"/>
        </w:rPr>
      </w:pPr>
    </w:p>
    <w:p w14:paraId="6025CCFD" w14:textId="46BABE15" w:rsidR="000E2F66" w:rsidRPr="002F3E05" w:rsidDel="00C67191" w:rsidRDefault="000E2F66">
      <w:pPr>
        <w:rPr>
          <w:del w:id="73" w:author="Author"/>
          <w:szCs w:val="22"/>
          <w:lang w:val="en-GB"/>
        </w:rPr>
      </w:pPr>
    </w:p>
    <w:p w14:paraId="2535E346" w14:textId="051B17C1" w:rsidR="000E2F66" w:rsidRPr="002F3E05" w:rsidDel="00C67191" w:rsidRDefault="000E2F66">
      <w:pPr>
        <w:rPr>
          <w:del w:id="74" w:author="Author"/>
          <w:szCs w:val="22"/>
          <w:lang w:val="en-GB"/>
        </w:rPr>
      </w:pPr>
    </w:p>
    <w:p w14:paraId="1F5CB459" w14:textId="7B6AFEB5" w:rsidR="000E2F66" w:rsidRPr="002F3E05" w:rsidDel="00C67191" w:rsidRDefault="000E2F66">
      <w:pPr>
        <w:rPr>
          <w:del w:id="75" w:author="Author"/>
          <w:szCs w:val="22"/>
          <w:lang w:val="en-GB"/>
        </w:rPr>
      </w:pPr>
    </w:p>
    <w:p w14:paraId="427F6B7C" w14:textId="52BA5D6A" w:rsidR="000E2F66" w:rsidRPr="002F3E05" w:rsidDel="00C67191" w:rsidRDefault="000E2F66">
      <w:pPr>
        <w:rPr>
          <w:del w:id="76" w:author="Author"/>
          <w:szCs w:val="22"/>
          <w:lang w:val="en-GB"/>
        </w:rPr>
      </w:pPr>
    </w:p>
    <w:p w14:paraId="2D4B53E2" w14:textId="529E887E" w:rsidR="000E2F66" w:rsidRPr="002F3E05" w:rsidDel="00C67191" w:rsidRDefault="000E2F66">
      <w:pPr>
        <w:rPr>
          <w:del w:id="77" w:author="Author"/>
          <w:szCs w:val="22"/>
          <w:lang w:val="en-GB"/>
        </w:rPr>
      </w:pPr>
    </w:p>
    <w:p w14:paraId="3DDDC4CB" w14:textId="26E73393" w:rsidR="000E2F66" w:rsidRPr="002F3E05" w:rsidDel="00C67191" w:rsidRDefault="000E2F66">
      <w:pPr>
        <w:rPr>
          <w:del w:id="78" w:author="Author"/>
          <w:szCs w:val="22"/>
          <w:lang w:val="en-GB"/>
        </w:rPr>
      </w:pPr>
    </w:p>
    <w:p w14:paraId="7FD3625B" w14:textId="0EB2542A" w:rsidR="000E2F66" w:rsidRPr="002F3E05" w:rsidDel="00C67191" w:rsidRDefault="000E2F66">
      <w:pPr>
        <w:rPr>
          <w:del w:id="79" w:author="Author"/>
          <w:szCs w:val="22"/>
          <w:lang w:val="en-GB"/>
        </w:rPr>
      </w:pPr>
    </w:p>
    <w:p w14:paraId="6B712941" w14:textId="6A5386DA" w:rsidR="000E2F66" w:rsidRPr="002F3E05" w:rsidDel="00C67191" w:rsidRDefault="000E2F66">
      <w:pPr>
        <w:rPr>
          <w:del w:id="80" w:author="Author"/>
          <w:szCs w:val="22"/>
          <w:lang w:val="en-GB"/>
        </w:rPr>
      </w:pPr>
    </w:p>
    <w:p w14:paraId="6F48878A" w14:textId="216950DC" w:rsidR="000E2F66" w:rsidRPr="002F3E05" w:rsidDel="00C67191" w:rsidRDefault="000E2F66">
      <w:pPr>
        <w:rPr>
          <w:del w:id="81" w:author="Author"/>
          <w:szCs w:val="22"/>
          <w:lang w:val="en-GB"/>
        </w:rPr>
      </w:pPr>
    </w:p>
    <w:p w14:paraId="4C84ACBF" w14:textId="604FBE78" w:rsidR="000E2F66" w:rsidRPr="002F3E05" w:rsidDel="00C67191" w:rsidRDefault="000E2F66">
      <w:pPr>
        <w:rPr>
          <w:del w:id="82" w:author="Author"/>
          <w:szCs w:val="22"/>
          <w:lang w:val="en-GB"/>
        </w:rPr>
      </w:pPr>
    </w:p>
    <w:p w14:paraId="18E3FFB8" w14:textId="4A29F37A" w:rsidR="000E2F66" w:rsidRPr="002F3E05" w:rsidDel="00C67191" w:rsidRDefault="00F45CFA">
      <w:pPr>
        <w:jc w:val="center"/>
        <w:rPr>
          <w:del w:id="83" w:author="Author"/>
          <w:b/>
          <w:bCs/>
          <w:szCs w:val="22"/>
        </w:rPr>
      </w:pPr>
      <w:del w:id="84" w:author="Author">
        <w:r w:rsidRPr="002F3E05" w:rsidDel="00C67191">
          <w:rPr>
            <w:b/>
            <w:bCs/>
            <w:szCs w:val="22"/>
          </w:rPr>
          <w:delText>PŘÍLOHA IV</w:delText>
        </w:r>
      </w:del>
    </w:p>
    <w:p w14:paraId="7DD5F1A2" w14:textId="466E6D0E" w:rsidR="000E2F66" w:rsidRPr="002F3E05" w:rsidDel="00C67191" w:rsidRDefault="000E2F66">
      <w:pPr>
        <w:jc w:val="center"/>
        <w:rPr>
          <w:del w:id="85" w:author="Author"/>
          <w:szCs w:val="22"/>
          <w:lang w:val="en-GB"/>
        </w:rPr>
      </w:pPr>
    </w:p>
    <w:p w14:paraId="13A3D21C" w14:textId="4F0CE561" w:rsidR="000E2F66" w:rsidRPr="002F3E05" w:rsidDel="00C67191" w:rsidRDefault="00F45CFA">
      <w:pPr>
        <w:jc w:val="center"/>
        <w:rPr>
          <w:del w:id="86" w:author="Author"/>
          <w:b/>
          <w:bCs/>
          <w:szCs w:val="22"/>
        </w:rPr>
      </w:pPr>
      <w:del w:id="87" w:author="Author">
        <w:r w:rsidRPr="002F3E05" w:rsidDel="00C67191">
          <w:rPr>
            <w:b/>
            <w:bCs/>
            <w:szCs w:val="22"/>
          </w:rPr>
          <w:delText>VĚDECKÉ ZÁVĚRY A ZDŮVODNĚNÍ ZMĚNY</w:delText>
        </w:r>
      </w:del>
    </w:p>
    <w:p w14:paraId="0EC03233" w14:textId="7713675B" w:rsidR="000E2F66" w:rsidRPr="002F3E05" w:rsidDel="00C67191" w:rsidRDefault="00F45CFA">
      <w:pPr>
        <w:jc w:val="center"/>
        <w:rPr>
          <w:del w:id="88" w:author="Author"/>
          <w:b/>
          <w:bCs/>
          <w:szCs w:val="22"/>
        </w:rPr>
      </w:pPr>
      <w:del w:id="89" w:author="Author">
        <w:r w:rsidRPr="002F3E05" w:rsidDel="00C67191">
          <w:rPr>
            <w:b/>
            <w:bCs/>
            <w:szCs w:val="22"/>
          </w:rPr>
          <w:delText>V REGISTRACI</w:delText>
        </w:r>
      </w:del>
    </w:p>
    <w:p w14:paraId="7E528093" w14:textId="3E710319" w:rsidR="000E2F66" w:rsidRPr="002F3E05" w:rsidDel="00C67191" w:rsidRDefault="000E2F66">
      <w:pPr>
        <w:rPr>
          <w:del w:id="90" w:author="Author"/>
          <w:iCs/>
          <w:szCs w:val="22"/>
          <w:lang w:val="en-GB"/>
        </w:rPr>
      </w:pPr>
    </w:p>
    <w:p w14:paraId="3E1B947E" w14:textId="1090A56F" w:rsidR="000E2F66" w:rsidRPr="002F3E05" w:rsidDel="00C67191" w:rsidRDefault="000E2F66">
      <w:pPr>
        <w:rPr>
          <w:del w:id="91" w:author="Author"/>
          <w:b/>
          <w:bCs/>
          <w:szCs w:val="22"/>
        </w:rPr>
      </w:pPr>
    </w:p>
    <w:p w14:paraId="431C80D0" w14:textId="18275484" w:rsidR="000E2F66" w:rsidRPr="002F3E05" w:rsidDel="00C67191" w:rsidRDefault="000E2F66">
      <w:pPr>
        <w:rPr>
          <w:del w:id="92" w:author="Author"/>
          <w:szCs w:val="22"/>
          <w:lang w:val="x-none" w:eastAsia="x-none"/>
        </w:rPr>
      </w:pPr>
    </w:p>
    <w:p w14:paraId="378679A3" w14:textId="37E2007B" w:rsidR="000E2F66" w:rsidRPr="002F3E05" w:rsidDel="00C67191" w:rsidRDefault="000E2F66">
      <w:pPr>
        <w:rPr>
          <w:del w:id="93" w:author="Author"/>
          <w:szCs w:val="22"/>
          <w:lang w:val="x-none" w:eastAsia="x-none"/>
        </w:rPr>
      </w:pPr>
    </w:p>
    <w:p w14:paraId="3CF54665" w14:textId="74392ED2" w:rsidR="000E2F66" w:rsidRPr="002F3E05" w:rsidDel="00C67191" w:rsidRDefault="000E2F66">
      <w:pPr>
        <w:rPr>
          <w:del w:id="94" w:author="Author"/>
          <w:szCs w:val="22"/>
          <w:lang w:val="x-none" w:eastAsia="x-none"/>
        </w:rPr>
      </w:pPr>
    </w:p>
    <w:p w14:paraId="289A64EA" w14:textId="50C61AB6" w:rsidR="000E2F66" w:rsidRPr="002F3E05" w:rsidDel="00C67191" w:rsidRDefault="000E2F66">
      <w:pPr>
        <w:rPr>
          <w:del w:id="95" w:author="Author"/>
          <w:szCs w:val="22"/>
          <w:lang w:val="x-none" w:eastAsia="x-none"/>
        </w:rPr>
      </w:pPr>
    </w:p>
    <w:p w14:paraId="461E1EC7" w14:textId="5AFB8BA9" w:rsidR="000E2F66" w:rsidRPr="002F3E05" w:rsidDel="00C67191" w:rsidRDefault="000E2F66">
      <w:pPr>
        <w:rPr>
          <w:del w:id="96" w:author="Author"/>
          <w:szCs w:val="22"/>
          <w:lang w:val="x-none" w:eastAsia="x-none"/>
        </w:rPr>
      </w:pPr>
    </w:p>
    <w:p w14:paraId="0C8F93DC" w14:textId="7F29C089" w:rsidR="000E2F66" w:rsidRPr="002F3E05" w:rsidDel="00C67191" w:rsidRDefault="000E2F66">
      <w:pPr>
        <w:rPr>
          <w:del w:id="97" w:author="Author"/>
          <w:szCs w:val="22"/>
          <w:lang w:val="x-none" w:eastAsia="x-none"/>
        </w:rPr>
      </w:pPr>
    </w:p>
    <w:p w14:paraId="7B28110C" w14:textId="7FCC486B" w:rsidR="000E2F66" w:rsidRPr="002F3E05" w:rsidDel="00C67191" w:rsidRDefault="000E2F66">
      <w:pPr>
        <w:rPr>
          <w:del w:id="98" w:author="Author"/>
          <w:szCs w:val="22"/>
          <w:lang w:val="x-none" w:eastAsia="x-none"/>
        </w:rPr>
      </w:pPr>
    </w:p>
    <w:p w14:paraId="4B22E70E" w14:textId="5B032C6D" w:rsidR="000E2F66" w:rsidRPr="002F3E05" w:rsidDel="00C67191" w:rsidRDefault="000E2F66">
      <w:pPr>
        <w:rPr>
          <w:del w:id="99" w:author="Author"/>
          <w:szCs w:val="22"/>
          <w:lang w:val="x-none" w:eastAsia="x-none"/>
        </w:rPr>
      </w:pPr>
    </w:p>
    <w:p w14:paraId="1506DAEE" w14:textId="1408064B" w:rsidR="000E2F66" w:rsidRPr="00765315" w:rsidDel="00C67191" w:rsidRDefault="00F45CFA">
      <w:pPr>
        <w:pStyle w:val="DraftingNotesAgency"/>
        <w:spacing w:after="0" w:line="240" w:lineRule="auto"/>
        <w:rPr>
          <w:del w:id="100" w:author="Author"/>
          <w:rFonts w:asciiTheme="majorBidi" w:hAnsiTheme="majorBidi" w:cstheme="majorBidi"/>
          <w:b/>
          <w:bCs/>
          <w:i w:val="0"/>
          <w:iCs/>
          <w:color w:val="000000" w:themeColor="text1"/>
          <w:sz w:val="22"/>
          <w:szCs w:val="22"/>
        </w:rPr>
      </w:pPr>
      <w:del w:id="101" w:author="Author">
        <w:r w:rsidRPr="002F3E05" w:rsidDel="00C67191">
          <w:br w:type="page"/>
        </w:r>
        <w:r w:rsidRPr="00765315" w:rsidDel="00C67191">
          <w:rPr>
            <w:rFonts w:asciiTheme="majorBidi" w:hAnsiTheme="majorBidi" w:cstheme="majorBidi"/>
            <w:b/>
            <w:bCs/>
            <w:i w:val="0"/>
            <w:iCs/>
            <w:color w:val="000000" w:themeColor="text1"/>
            <w:sz w:val="22"/>
            <w:szCs w:val="22"/>
          </w:rPr>
          <w:lastRenderedPageBreak/>
          <w:delText>Vědecké závěry</w:delText>
        </w:r>
      </w:del>
    </w:p>
    <w:p w14:paraId="4309A3F1" w14:textId="12E62B9D" w:rsidR="000E2F66" w:rsidRPr="00765315" w:rsidDel="00C67191" w:rsidRDefault="000E2F66">
      <w:pPr>
        <w:pStyle w:val="DraftingNotesAgency"/>
        <w:spacing w:after="0" w:line="240" w:lineRule="auto"/>
        <w:rPr>
          <w:del w:id="102" w:author="Author"/>
          <w:rFonts w:asciiTheme="majorBidi" w:hAnsiTheme="majorBidi" w:cstheme="majorBidi"/>
          <w:i w:val="0"/>
          <w:iCs/>
          <w:color w:val="000000" w:themeColor="text1"/>
          <w:sz w:val="22"/>
          <w:szCs w:val="22"/>
          <w:lang w:val="en-GB"/>
        </w:rPr>
      </w:pPr>
    </w:p>
    <w:p w14:paraId="63E33954" w14:textId="31876653" w:rsidR="000E2F66" w:rsidRPr="00765315" w:rsidDel="00C67191" w:rsidRDefault="00F45CFA">
      <w:pPr>
        <w:pStyle w:val="DraftingNotesAgency"/>
        <w:spacing w:after="0" w:line="240" w:lineRule="auto"/>
        <w:rPr>
          <w:del w:id="103" w:author="Author"/>
          <w:rFonts w:asciiTheme="majorBidi" w:hAnsiTheme="majorBidi" w:cstheme="majorBidi"/>
          <w:i w:val="0"/>
          <w:iCs/>
          <w:color w:val="000000" w:themeColor="text1"/>
          <w:sz w:val="22"/>
          <w:szCs w:val="22"/>
        </w:rPr>
      </w:pPr>
      <w:del w:id="104" w:author="Author">
        <w:r w:rsidRPr="00765315" w:rsidDel="00C67191">
          <w:rPr>
            <w:rFonts w:asciiTheme="majorBidi" w:hAnsiTheme="majorBidi" w:cstheme="majorBidi"/>
            <w:i w:val="0"/>
            <w:iCs/>
            <w:color w:val="000000" w:themeColor="text1"/>
            <w:sz w:val="22"/>
            <w:szCs w:val="22"/>
          </w:rPr>
          <w:delText>S ohledem na hodnotící zprávu výboru PRAC týkající se pravidelně aktualizované zprávy / aktualizovaných zpráv o bezpečnosti (PSUR) levetiracetamu dospěl výbor PRAC k těmto vědeckým závěrům:</w:delText>
        </w:r>
      </w:del>
    </w:p>
    <w:p w14:paraId="1F1B311F" w14:textId="326D4017" w:rsidR="000E2F66" w:rsidRPr="00765315" w:rsidDel="00C67191" w:rsidRDefault="000E2F66">
      <w:pPr>
        <w:pStyle w:val="DraftingNotesAgency"/>
        <w:spacing w:after="0" w:line="240" w:lineRule="auto"/>
        <w:rPr>
          <w:del w:id="105" w:author="Author"/>
          <w:rFonts w:asciiTheme="majorBidi" w:hAnsiTheme="majorBidi" w:cstheme="majorBidi"/>
          <w:i w:val="0"/>
          <w:iCs/>
          <w:color w:val="000000" w:themeColor="text1"/>
          <w:sz w:val="22"/>
          <w:szCs w:val="22"/>
        </w:rPr>
      </w:pPr>
    </w:p>
    <w:p w14:paraId="7138316C" w14:textId="649ED166" w:rsidR="000E2F66" w:rsidRPr="00765315" w:rsidDel="00C67191" w:rsidRDefault="00F45CFA">
      <w:pPr>
        <w:pStyle w:val="DraftingNotesAgency"/>
        <w:spacing w:after="0" w:line="240" w:lineRule="auto"/>
        <w:rPr>
          <w:del w:id="106" w:author="Author"/>
          <w:rFonts w:asciiTheme="majorBidi" w:hAnsiTheme="majorBidi" w:cstheme="majorBidi"/>
          <w:i w:val="0"/>
          <w:iCs/>
          <w:color w:val="000000" w:themeColor="text1"/>
          <w:sz w:val="22"/>
          <w:szCs w:val="22"/>
        </w:rPr>
      </w:pPr>
      <w:del w:id="107" w:author="Author">
        <w:r w:rsidRPr="00765315" w:rsidDel="00C67191">
          <w:rPr>
            <w:rFonts w:asciiTheme="majorBidi" w:hAnsiTheme="majorBidi" w:cstheme="majorBidi"/>
            <w:i w:val="0"/>
            <w:iCs/>
            <w:color w:val="000000" w:themeColor="text1"/>
            <w:sz w:val="22"/>
            <w:szCs w:val="22"/>
          </w:rPr>
          <w:delText>S</w:delText>
        </w:r>
        <w:r w:rsidR="005D748B" w:rsidRPr="00765315" w:rsidDel="00C67191">
          <w:rPr>
            <w:rFonts w:asciiTheme="majorBidi" w:hAnsiTheme="majorBidi" w:cstheme="majorBidi"/>
            <w:i w:val="0"/>
            <w:iCs/>
            <w:color w:val="000000" w:themeColor="text1"/>
            <w:sz w:val="22"/>
            <w:szCs w:val="22"/>
          </w:rPr>
          <w:delText> </w:delText>
        </w:r>
        <w:r w:rsidRPr="00765315" w:rsidDel="00C67191">
          <w:rPr>
            <w:rFonts w:asciiTheme="majorBidi" w:hAnsiTheme="majorBidi" w:cstheme="majorBidi"/>
            <w:i w:val="0"/>
            <w:iCs/>
            <w:color w:val="000000" w:themeColor="text1"/>
            <w:sz w:val="22"/>
            <w:szCs w:val="22"/>
          </w:rPr>
          <w:delText>ohledem na dostupné údaje z</w:delText>
        </w:r>
        <w:r w:rsidR="005D748B" w:rsidRPr="00765315" w:rsidDel="00C67191">
          <w:rPr>
            <w:rFonts w:ascii="Times New Roman" w:hAnsi="Times New Roman"/>
            <w:color w:val="000000" w:themeColor="text1"/>
            <w:sz w:val="22"/>
            <w:szCs w:val="22"/>
          </w:rPr>
          <w:delText> </w:delText>
        </w:r>
        <w:r w:rsidRPr="00765315" w:rsidDel="00C67191">
          <w:rPr>
            <w:rFonts w:asciiTheme="majorBidi" w:hAnsiTheme="majorBidi" w:cstheme="majorBidi"/>
            <w:i w:val="0"/>
            <w:iCs/>
            <w:color w:val="000000" w:themeColor="text1"/>
            <w:sz w:val="22"/>
            <w:szCs w:val="22"/>
          </w:rPr>
          <w:delText>observačních populačních studií založených na registrech, které poskytují aktuálnější informace o riziku neurovývojových poruch u dětí prenatálně vystavených levetiracetamu, dospěl výbor PRAC k závěru, že informace o přípravku u</w:delText>
        </w:r>
        <w:r w:rsidR="005D748B" w:rsidRPr="00765315" w:rsidDel="00C67191">
          <w:rPr>
            <w:rFonts w:asciiTheme="majorBidi" w:hAnsiTheme="majorBidi" w:cstheme="majorBidi"/>
            <w:i w:val="0"/>
            <w:iCs/>
            <w:color w:val="000000" w:themeColor="text1"/>
            <w:sz w:val="22"/>
            <w:szCs w:val="22"/>
          </w:rPr>
          <w:delText> </w:delText>
        </w:r>
        <w:r w:rsidRPr="00765315" w:rsidDel="00C67191">
          <w:rPr>
            <w:rFonts w:asciiTheme="majorBidi" w:hAnsiTheme="majorBidi" w:cstheme="majorBidi"/>
            <w:i w:val="0"/>
            <w:iCs/>
            <w:color w:val="000000" w:themeColor="text1"/>
            <w:sz w:val="22"/>
            <w:szCs w:val="22"/>
          </w:rPr>
          <w:delText>přípravků obsahujících levetiracetam mají být odpovídajícím způsobem upraveny.</w:delText>
        </w:r>
      </w:del>
    </w:p>
    <w:p w14:paraId="13CD0129" w14:textId="3BD423D3" w:rsidR="000E2F66" w:rsidRPr="00765315" w:rsidDel="00C67191" w:rsidRDefault="000E2F66" w:rsidP="00EB0383">
      <w:pPr>
        <w:pStyle w:val="DraftingNotesAgency"/>
        <w:spacing w:after="0" w:line="240" w:lineRule="auto"/>
        <w:rPr>
          <w:del w:id="108" w:author="Author"/>
          <w:rFonts w:asciiTheme="majorBidi" w:hAnsiTheme="majorBidi" w:cstheme="majorBidi"/>
          <w:i w:val="0"/>
          <w:iCs/>
          <w:color w:val="000000" w:themeColor="text1"/>
          <w:sz w:val="22"/>
          <w:szCs w:val="22"/>
        </w:rPr>
      </w:pPr>
    </w:p>
    <w:p w14:paraId="3AB23E5D" w14:textId="49161F97" w:rsidR="000E2F66" w:rsidRPr="00765315" w:rsidDel="00C67191" w:rsidRDefault="00F45CFA">
      <w:pPr>
        <w:pStyle w:val="DraftingNotesAgency"/>
        <w:spacing w:after="0" w:line="240" w:lineRule="auto"/>
        <w:rPr>
          <w:del w:id="109" w:author="Author"/>
          <w:rFonts w:asciiTheme="majorBidi" w:hAnsiTheme="majorBidi" w:cstheme="majorBidi"/>
          <w:i w:val="0"/>
          <w:iCs/>
          <w:color w:val="000000" w:themeColor="text1"/>
          <w:sz w:val="22"/>
          <w:szCs w:val="22"/>
        </w:rPr>
      </w:pPr>
      <w:del w:id="110" w:author="Author">
        <w:r w:rsidRPr="00765315" w:rsidDel="00C67191">
          <w:rPr>
            <w:rFonts w:asciiTheme="majorBidi" w:hAnsiTheme="majorBidi" w:cstheme="majorBidi"/>
            <w:i w:val="0"/>
            <w:iCs/>
            <w:color w:val="000000" w:themeColor="text1"/>
            <w:sz w:val="22"/>
            <w:szCs w:val="22"/>
          </w:rPr>
          <w:delText>Po přezkoumání doporučení výboru PRAC výbor CHMP souhlasí s jeho celkovými závěry a zdůvodněním.</w:delText>
        </w:r>
      </w:del>
    </w:p>
    <w:p w14:paraId="630F3FAA" w14:textId="70C6C902" w:rsidR="000E2F66" w:rsidRPr="00765315" w:rsidDel="00C67191" w:rsidRDefault="000E2F66" w:rsidP="00EB0383">
      <w:pPr>
        <w:pStyle w:val="DraftingNotesAgency"/>
        <w:spacing w:after="0" w:line="240" w:lineRule="auto"/>
        <w:rPr>
          <w:del w:id="111" w:author="Author"/>
          <w:rFonts w:asciiTheme="majorBidi" w:hAnsiTheme="majorBidi" w:cstheme="majorBidi"/>
          <w:i w:val="0"/>
          <w:iCs/>
          <w:color w:val="000000" w:themeColor="text1"/>
          <w:szCs w:val="22"/>
          <w:lang w:val="x-none"/>
        </w:rPr>
      </w:pPr>
    </w:p>
    <w:p w14:paraId="5B0A3A58" w14:textId="29425D33" w:rsidR="000E2F66" w:rsidRPr="00765315" w:rsidDel="00C67191" w:rsidRDefault="00F45CFA">
      <w:pPr>
        <w:pStyle w:val="DraftingNotesAgency"/>
        <w:spacing w:after="0" w:line="240" w:lineRule="auto"/>
        <w:rPr>
          <w:del w:id="112" w:author="Author"/>
          <w:rFonts w:asciiTheme="majorBidi" w:hAnsiTheme="majorBidi" w:cstheme="majorBidi"/>
          <w:b/>
          <w:bCs/>
          <w:i w:val="0"/>
          <w:iCs/>
          <w:color w:val="000000" w:themeColor="text1"/>
          <w:sz w:val="22"/>
          <w:szCs w:val="22"/>
        </w:rPr>
      </w:pPr>
      <w:del w:id="113" w:author="Author">
        <w:r w:rsidRPr="00765315" w:rsidDel="00C67191">
          <w:rPr>
            <w:rFonts w:asciiTheme="majorBidi" w:hAnsiTheme="majorBidi" w:cstheme="majorBidi"/>
            <w:b/>
            <w:bCs/>
            <w:i w:val="0"/>
            <w:iCs/>
            <w:color w:val="000000" w:themeColor="text1"/>
            <w:sz w:val="22"/>
            <w:szCs w:val="22"/>
          </w:rPr>
          <w:delText>Zdůvodnění změny v registraci</w:delText>
        </w:r>
      </w:del>
    </w:p>
    <w:p w14:paraId="326D16CA" w14:textId="71FE2E90" w:rsidR="000E2F66" w:rsidRPr="00765315" w:rsidDel="00C67191" w:rsidRDefault="000E2F66">
      <w:pPr>
        <w:pStyle w:val="DraftingNotesAgency"/>
        <w:spacing w:after="0" w:line="240" w:lineRule="auto"/>
        <w:rPr>
          <w:del w:id="114" w:author="Author"/>
          <w:rFonts w:asciiTheme="majorBidi" w:hAnsiTheme="majorBidi" w:cstheme="majorBidi"/>
          <w:i w:val="0"/>
          <w:iCs/>
          <w:color w:val="000000" w:themeColor="text1"/>
          <w:sz w:val="22"/>
          <w:szCs w:val="22"/>
          <w:lang w:val="en-GB"/>
        </w:rPr>
      </w:pPr>
    </w:p>
    <w:p w14:paraId="1E100E8A" w14:textId="114211F2" w:rsidR="000E2F66" w:rsidRPr="00765315" w:rsidDel="00C67191" w:rsidRDefault="00F45CFA">
      <w:pPr>
        <w:pStyle w:val="DraftingNotesAgency"/>
        <w:spacing w:after="0" w:line="240" w:lineRule="auto"/>
        <w:rPr>
          <w:del w:id="115" w:author="Author"/>
          <w:rFonts w:asciiTheme="majorBidi" w:hAnsiTheme="majorBidi" w:cstheme="majorBidi"/>
          <w:i w:val="0"/>
          <w:iCs/>
          <w:color w:val="000000" w:themeColor="text1"/>
          <w:sz w:val="22"/>
          <w:szCs w:val="22"/>
        </w:rPr>
      </w:pPr>
      <w:del w:id="116" w:author="Author">
        <w:r w:rsidRPr="00765315" w:rsidDel="00C67191">
          <w:rPr>
            <w:rFonts w:asciiTheme="majorBidi" w:hAnsiTheme="majorBidi" w:cstheme="majorBidi"/>
            <w:i w:val="0"/>
            <w:iCs/>
            <w:color w:val="000000" w:themeColor="text1"/>
            <w:sz w:val="22"/>
            <w:szCs w:val="22"/>
          </w:rPr>
          <w:delText xml:space="preserve">Na základě vědeckých závěrů týkajících se levetiracetamu výbor CHMP zastává stanovisko, že poměr přínosů a rizik </w:delText>
        </w:r>
        <w:bookmarkStart w:id="117" w:name="_Hlk203546852"/>
        <w:r w:rsidRPr="00765315" w:rsidDel="00C67191">
          <w:rPr>
            <w:rFonts w:asciiTheme="majorBidi" w:hAnsiTheme="majorBidi" w:cstheme="majorBidi"/>
            <w:i w:val="0"/>
            <w:iCs/>
            <w:color w:val="000000" w:themeColor="text1"/>
            <w:sz w:val="22"/>
            <w:szCs w:val="22"/>
          </w:rPr>
          <w:delText xml:space="preserve">léčivého přípravku obsahujícího / </w:delText>
        </w:r>
        <w:bookmarkEnd w:id="117"/>
        <w:r w:rsidRPr="00765315" w:rsidDel="00C67191">
          <w:rPr>
            <w:rFonts w:asciiTheme="majorBidi" w:hAnsiTheme="majorBidi" w:cstheme="majorBidi"/>
            <w:i w:val="0"/>
            <w:iCs/>
            <w:color w:val="000000" w:themeColor="text1"/>
            <w:sz w:val="22"/>
            <w:szCs w:val="22"/>
          </w:rPr>
          <w:delText>léčivých přípravků obsahujících levetiracetam zůstává nezměněný, a to pod podmínkou, že v informacích o přípravku budou provedeny navrhované změny.</w:delText>
        </w:r>
      </w:del>
    </w:p>
    <w:p w14:paraId="690A7EB9" w14:textId="2EB73D31" w:rsidR="000E2F66" w:rsidRPr="00765315" w:rsidDel="00C67191" w:rsidRDefault="000E2F66">
      <w:pPr>
        <w:pStyle w:val="DraftingNotesAgency"/>
        <w:spacing w:after="0" w:line="240" w:lineRule="auto"/>
        <w:rPr>
          <w:del w:id="118" w:author="Author"/>
          <w:rFonts w:asciiTheme="majorBidi" w:hAnsiTheme="majorBidi" w:cstheme="majorBidi"/>
          <w:i w:val="0"/>
          <w:iCs/>
          <w:color w:val="000000" w:themeColor="text1"/>
          <w:sz w:val="22"/>
          <w:szCs w:val="22"/>
          <w:lang w:val="en-GB"/>
        </w:rPr>
      </w:pPr>
    </w:p>
    <w:p w14:paraId="52AC810F" w14:textId="6924DD32" w:rsidR="000E2F66" w:rsidRPr="00765315" w:rsidDel="00C67191" w:rsidRDefault="00F45CFA">
      <w:pPr>
        <w:pStyle w:val="DraftingNotesAgency"/>
        <w:spacing w:after="0" w:line="240" w:lineRule="auto"/>
        <w:rPr>
          <w:del w:id="119" w:author="Author"/>
          <w:rFonts w:asciiTheme="majorBidi" w:hAnsiTheme="majorBidi" w:cstheme="majorBidi"/>
          <w:i w:val="0"/>
          <w:iCs/>
          <w:color w:val="000000" w:themeColor="text1"/>
          <w:sz w:val="22"/>
          <w:szCs w:val="22"/>
        </w:rPr>
      </w:pPr>
      <w:del w:id="120" w:author="Author">
        <w:r w:rsidRPr="00765315" w:rsidDel="00C67191">
          <w:rPr>
            <w:rFonts w:asciiTheme="majorBidi" w:hAnsiTheme="majorBidi" w:cstheme="majorBidi"/>
            <w:i w:val="0"/>
            <w:iCs/>
            <w:color w:val="000000" w:themeColor="text1"/>
            <w:sz w:val="22"/>
            <w:szCs w:val="22"/>
          </w:rPr>
          <w:delText>Výbor CHMP doporučuje změnu v registraci.</w:delText>
        </w:r>
      </w:del>
    </w:p>
    <w:p w14:paraId="3EDFEDF9" w14:textId="4646C4AB" w:rsidR="000E2F66" w:rsidRPr="00765315" w:rsidDel="00C67191" w:rsidRDefault="000E2F66" w:rsidP="00EB0383">
      <w:pPr>
        <w:pStyle w:val="DraftingNotesAgency"/>
        <w:spacing w:after="0" w:line="240" w:lineRule="auto"/>
        <w:rPr>
          <w:del w:id="121" w:author="Author"/>
          <w:rFonts w:asciiTheme="majorBidi" w:hAnsiTheme="majorBidi" w:cstheme="majorBidi"/>
          <w:color w:val="000000" w:themeColor="text1"/>
          <w:szCs w:val="22"/>
        </w:rPr>
      </w:pPr>
    </w:p>
    <w:p w14:paraId="2FB934E9" w14:textId="77777777" w:rsidR="000E2F66" w:rsidRDefault="000E2F66" w:rsidP="00C67191">
      <w:pPr>
        <w:pStyle w:val="DraftingNotesAgency"/>
        <w:spacing w:after="0" w:line="240" w:lineRule="auto"/>
        <w:rPr>
          <w:rFonts w:asciiTheme="majorBidi" w:hAnsiTheme="majorBidi" w:cstheme="majorBidi"/>
          <w:i w:val="0"/>
          <w:sz w:val="22"/>
          <w:szCs w:val="22"/>
        </w:rPr>
      </w:pPr>
    </w:p>
    <w:sectPr w:rsidR="000E2F66">
      <w:footerReference w:type="default" r:id="rId51"/>
      <w:footerReference w:type="first" r:id="rId52"/>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0A28" w14:textId="77777777" w:rsidR="00A274FF" w:rsidRDefault="00A274FF">
      <w:r>
        <w:separator/>
      </w:r>
    </w:p>
  </w:endnote>
  <w:endnote w:type="continuationSeparator" w:id="0">
    <w:p w14:paraId="655FF258" w14:textId="77777777" w:rsidR="00A274FF" w:rsidRDefault="00A274FF">
      <w:r>
        <w:continuationSeparator/>
      </w:r>
    </w:p>
  </w:endnote>
  <w:endnote w:type="continuationNotice" w:id="1">
    <w:p w14:paraId="4FD03D06" w14:textId="77777777" w:rsidR="00A274FF" w:rsidRDefault="00A27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8470" w14:textId="4F3588F2" w:rsidR="000E2F66" w:rsidRDefault="00F45CF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315BB7">
      <w:rPr>
        <w:rStyle w:val="PageNumber"/>
        <w:rFonts w:ascii="Arial" w:hAnsi="Arial" w:cs="Arial"/>
        <w:noProof/>
      </w:rPr>
      <w:t>174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A38C" w14:textId="77777777" w:rsidR="000E2F66" w:rsidRDefault="00F45CF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3848B" w14:textId="77777777" w:rsidR="00A274FF" w:rsidRDefault="00A274FF">
      <w:r>
        <w:separator/>
      </w:r>
    </w:p>
  </w:footnote>
  <w:footnote w:type="continuationSeparator" w:id="0">
    <w:p w14:paraId="35CAA9D1" w14:textId="77777777" w:rsidR="00A274FF" w:rsidRDefault="00A274FF">
      <w:r>
        <w:continuationSeparator/>
      </w:r>
    </w:p>
  </w:footnote>
  <w:footnote w:type="continuationNotice" w:id="1">
    <w:p w14:paraId="76A46D1A" w14:textId="77777777" w:rsidR="00A274FF" w:rsidRDefault="00A274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5E17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99C60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00644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80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B70B34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14EC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B42F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86E7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38AB1E"/>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000001"/>
    <w:multiLevelType w:val="singleLevel"/>
    <w:tmpl w:val="00000001"/>
    <w:lvl w:ilvl="0">
      <w:start w:val="1"/>
      <w:numFmt w:val="bullet"/>
      <w:lvlText w:val=""/>
      <w:lvlJc w:val="left"/>
      <w:pPr>
        <w:ind w:left="643" w:hanging="360"/>
      </w:pPr>
      <w:rPr>
        <w:rFonts w:ascii="Symbol" w:hAnsi="Symbol" w:cs="Symbol" w:hint="default"/>
        <w:b w:val="0"/>
        <w:bCs w:val="0"/>
        <w:i w:val="0"/>
        <w:iCs w:val="0"/>
        <w:strike w:val="0"/>
        <w:color w:val="000000"/>
        <w:sz w:val="22"/>
        <w:szCs w:val="22"/>
        <w:u w:val="none"/>
      </w:rPr>
    </w:lvl>
  </w:abstractNum>
  <w:abstractNum w:abstractNumId="11" w15:restartNumberingAfterBreak="0">
    <w:nsid w:val="01A00859"/>
    <w:multiLevelType w:val="hybridMultilevel"/>
    <w:tmpl w:val="F4B0C0B4"/>
    <w:lvl w:ilvl="0" w:tplc="0C09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D0706E"/>
    <w:multiLevelType w:val="hybridMultilevel"/>
    <w:tmpl w:val="BBD8F2F8"/>
    <w:lvl w:ilvl="0" w:tplc="88FA7C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0DBE575F"/>
    <w:multiLevelType w:val="hybridMultilevel"/>
    <w:tmpl w:val="FE34CCE8"/>
    <w:lvl w:ilvl="0" w:tplc="FFFFFFFF">
      <w:start w:val="1"/>
      <w:numFmt w:val="bullet"/>
      <w:lvlText w:val="-"/>
      <w:lvlJc w:val="left"/>
      <w:pPr>
        <w:tabs>
          <w:tab w:val="num" w:pos="720"/>
        </w:tabs>
        <w:ind w:left="720" w:hanging="72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945E77"/>
    <w:multiLevelType w:val="hybridMultilevel"/>
    <w:tmpl w:val="C5EA2160"/>
    <w:lvl w:ilvl="0" w:tplc="6602F4F4">
      <w:start w:val="1"/>
      <w:numFmt w:val="bullet"/>
      <w:lvlText w:val=""/>
      <w:lvlJc w:val="left"/>
      <w:pPr>
        <w:tabs>
          <w:tab w:val="num" w:pos="720"/>
        </w:tabs>
        <w:ind w:left="720" w:hanging="720"/>
      </w:pPr>
      <w:rPr>
        <w:rFonts w:ascii="Symbol" w:hAnsi="Symbol" w:hint="default"/>
      </w:rPr>
    </w:lvl>
    <w:lvl w:ilvl="1" w:tplc="6DA26AA4">
      <w:start w:val="1"/>
      <w:numFmt w:val="bullet"/>
      <w:pStyle w:val="List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B25528"/>
    <w:multiLevelType w:val="hybridMultilevel"/>
    <w:tmpl w:val="4370B66C"/>
    <w:lvl w:ilvl="0" w:tplc="74FC438A">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44D7AB1"/>
    <w:multiLevelType w:val="hybridMultilevel"/>
    <w:tmpl w:val="2258F8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5DC451B"/>
    <w:multiLevelType w:val="hybridMultilevel"/>
    <w:tmpl w:val="3F7A91A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66D7A7F"/>
    <w:multiLevelType w:val="hybridMultilevel"/>
    <w:tmpl w:val="B4324F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682257"/>
    <w:multiLevelType w:val="multilevel"/>
    <w:tmpl w:val="1FD0CD10"/>
    <w:lvl w:ilvl="0">
      <w:start w:val="1"/>
      <w:numFmt w:val="bullet"/>
      <w:lvlText w:val=""/>
      <w:lvlJc w:val="left"/>
      <w:pPr>
        <w:tabs>
          <w:tab w:val="num" w:pos="910"/>
        </w:tabs>
        <w:ind w:left="910" w:hanging="360"/>
      </w:pPr>
      <w:rPr>
        <w:rFonts w:ascii="Wingdings" w:hAnsi="Wingdings" w:hint="default"/>
      </w:rPr>
    </w:lvl>
    <w:lvl w:ilvl="1">
      <w:start w:val="1"/>
      <w:numFmt w:val="bullet"/>
      <w:lvlText w:val=""/>
      <w:lvlJc w:val="left"/>
      <w:pPr>
        <w:tabs>
          <w:tab w:val="num" w:pos="1270"/>
        </w:tabs>
        <w:ind w:left="1270" w:hanging="360"/>
      </w:pPr>
      <w:rPr>
        <w:rFonts w:ascii="Wingdings" w:hAnsi="Wingdings" w:hint="default"/>
      </w:rPr>
    </w:lvl>
    <w:lvl w:ilvl="2">
      <w:start w:val="1"/>
      <w:numFmt w:val="bullet"/>
      <w:lvlText w:val=""/>
      <w:lvlJc w:val="left"/>
      <w:pPr>
        <w:tabs>
          <w:tab w:val="num" w:pos="1630"/>
        </w:tabs>
        <w:ind w:left="1630" w:hanging="360"/>
      </w:pPr>
      <w:rPr>
        <w:rFonts w:ascii="Wingdings" w:hAnsi="Wingdings" w:hint="default"/>
      </w:rPr>
    </w:lvl>
    <w:lvl w:ilvl="3">
      <w:start w:val="1"/>
      <w:numFmt w:val="bullet"/>
      <w:lvlText w:val=""/>
      <w:lvlJc w:val="left"/>
      <w:pPr>
        <w:tabs>
          <w:tab w:val="num" w:pos="1990"/>
        </w:tabs>
        <w:ind w:left="1990" w:hanging="360"/>
      </w:pPr>
      <w:rPr>
        <w:rFonts w:ascii="Symbol" w:hAnsi="Symbol" w:hint="default"/>
      </w:rPr>
    </w:lvl>
    <w:lvl w:ilvl="4">
      <w:start w:val="1"/>
      <w:numFmt w:val="bullet"/>
      <w:lvlText w:val=""/>
      <w:lvlJc w:val="left"/>
      <w:pPr>
        <w:tabs>
          <w:tab w:val="num" w:pos="2350"/>
        </w:tabs>
        <w:ind w:left="2350" w:hanging="360"/>
      </w:pPr>
      <w:rPr>
        <w:rFonts w:ascii="Symbol" w:hAnsi="Symbol" w:hint="default"/>
      </w:rPr>
    </w:lvl>
    <w:lvl w:ilvl="5">
      <w:start w:val="1"/>
      <w:numFmt w:val="bullet"/>
      <w:lvlText w:val=""/>
      <w:lvlJc w:val="left"/>
      <w:pPr>
        <w:tabs>
          <w:tab w:val="num" w:pos="2710"/>
        </w:tabs>
        <w:ind w:left="2710" w:hanging="360"/>
      </w:pPr>
      <w:rPr>
        <w:rFonts w:ascii="Wingdings" w:hAnsi="Wingdings" w:hint="default"/>
      </w:rPr>
    </w:lvl>
    <w:lvl w:ilvl="6">
      <w:start w:val="1"/>
      <w:numFmt w:val="bullet"/>
      <w:lvlText w:val=""/>
      <w:lvlJc w:val="left"/>
      <w:pPr>
        <w:tabs>
          <w:tab w:val="num" w:pos="3070"/>
        </w:tabs>
        <w:ind w:left="3070" w:hanging="360"/>
      </w:pPr>
      <w:rPr>
        <w:rFonts w:ascii="Wingdings" w:hAnsi="Wingdings" w:hint="default"/>
      </w:rPr>
    </w:lvl>
    <w:lvl w:ilvl="7">
      <w:start w:val="1"/>
      <w:numFmt w:val="bullet"/>
      <w:lvlText w:val=""/>
      <w:lvlJc w:val="left"/>
      <w:pPr>
        <w:tabs>
          <w:tab w:val="num" w:pos="3430"/>
        </w:tabs>
        <w:ind w:left="3430" w:hanging="360"/>
      </w:pPr>
      <w:rPr>
        <w:rFonts w:ascii="Symbol" w:hAnsi="Symbol" w:hint="default"/>
      </w:rPr>
    </w:lvl>
    <w:lvl w:ilvl="8">
      <w:start w:val="1"/>
      <w:numFmt w:val="bullet"/>
      <w:lvlText w:val=""/>
      <w:lvlJc w:val="left"/>
      <w:pPr>
        <w:tabs>
          <w:tab w:val="num" w:pos="3790"/>
        </w:tabs>
        <w:ind w:left="3790" w:hanging="360"/>
      </w:pPr>
      <w:rPr>
        <w:rFonts w:ascii="Symbol" w:hAnsi="Symbol" w:hint="default"/>
      </w:rPr>
    </w:lvl>
  </w:abstractNum>
  <w:abstractNum w:abstractNumId="21" w15:restartNumberingAfterBreak="0">
    <w:nsid w:val="17D048E7"/>
    <w:multiLevelType w:val="multilevel"/>
    <w:tmpl w:val="1A802224"/>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2" w15:restartNumberingAfterBreak="0">
    <w:nsid w:val="19DE054C"/>
    <w:multiLevelType w:val="hybridMultilevel"/>
    <w:tmpl w:val="BEDC829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FC091B"/>
    <w:multiLevelType w:val="hybridMultilevel"/>
    <w:tmpl w:val="EB70AA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2F2139"/>
    <w:multiLevelType w:val="hybridMultilevel"/>
    <w:tmpl w:val="A55420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A9167C4"/>
    <w:multiLevelType w:val="hybridMultilevel"/>
    <w:tmpl w:val="A7F050B4"/>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2D0F12"/>
    <w:multiLevelType w:val="multilevel"/>
    <w:tmpl w:val="3BD843E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5648F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E926E8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ED04185"/>
    <w:multiLevelType w:val="hybridMultilevel"/>
    <w:tmpl w:val="9CB66492"/>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F1C1B52"/>
    <w:multiLevelType w:val="hybridMultilevel"/>
    <w:tmpl w:val="FAA8B45A"/>
    <w:lvl w:ilvl="0" w:tplc="74FC438A">
      <w:start w:val="1"/>
      <w:numFmt w:val="bullet"/>
      <w:lvlText w:val="-"/>
      <w:lvlJc w:val="left"/>
      <w:pPr>
        <w:tabs>
          <w:tab w:val="num" w:pos="720"/>
        </w:tabs>
        <w:ind w:left="720" w:hanging="72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DA36B1"/>
    <w:multiLevelType w:val="hybridMultilevel"/>
    <w:tmpl w:val="B3C4FF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05A534C"/>
    <w:multiLevelType w:val="hybridMultilevel"/>
    <w:tmpl w:val="F2321C24"/>
    <w:lvl w:ilvl="0" w:tplc="040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13103A1"/>
    <w:multiLevelType w:val="hybridMultilevel"/>
    <w:tmpl w:val="690C596C"/>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4906890"/>
    <w:multiLevelType w:val="hybridMultilevel"/>
    <w:tmpl w:val="650A87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58C16E9"/>
    <w:multiLevelType w:val="hybridMultilevel"/>
    <w:tmpl w:val="3A0A04D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66A6061"/>
    <w:multiLevelType w:val="hybridMultilevel"/>
    <w:tmpl w:val="6A7A5ED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28086B8C"/>
    <w:multiLevelType w:val="hybridMultilevel"/>
    <w:tmpl w:val="47CA66EC"/>
    <w:lvl w:ilvl="0" w:tplc="6602F4F4">
      <w:start w:val="1"/>
      <w:numFmt w:val="bullet"/>
      <w:lvlText w:val=""/>
      <w:lvlJc w:val="left"/>
      <w:pPr>
        <w:tabs>
          <w:tab w:val="num" w:pos="720"/>
        </w:tabs>
        <w:ind w:left="720" w:hanging="720"/>
      </w:pPr>
      <w:rPr>
        <w:rFonts w:ascii="Symbol" w:hAnsi="Symbol" w:hint="default"/>
      </w:rPr>
    </w:lvl>
    <w:lvl w:ilvl="1" w:tplc="6DA26AA4">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D3EEEB04">
      <w:numFmt w:val="bullet"/>
      <w:lvlText w:val="-"/>
      <w:lvlJc w:val="left"/>
      <w:pPr>
        <w:tabs>
          <w:tab w:val="num" w:pos="2880"/>
        </w:tabs>
        <w:ind w:left="2880" w:hanging="360"/>
      </w:pPr>
      <w:rPr>
        <w:rFonts w:ascii="Tahoma" w:eastAsia="Dotum" w:hAnsi="Tahoma" w:cs="Tahoma"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AED7BD2"/>
    <w:multiLevelType w:val="singleLevel"/>
    <w:tmpl w:val="04090001"/>
    <w:lvl w:ilvl="0">
      <w:start w:val="1"/>
      <w:numFmt w:val="bullet"/>
      <w:lvlText w:val=""/>
      <w:lvlJc w:val="left"/>
      <w:pPr>
        <w:ind w:left="720" w:hanging="360"/>
      </w:pPr>
      <w:rPr>
        <w:rFonts w:ascii="Symbol" w:hAnsi="Symbol" w:hint="default"/>
      </w:rPr>
    </w:lvl>
  </w:abstractNum>
  <w:abstractNum w:abstractNumId="39" w15:restartNumberingAfterBreak="0">
    <w:nsid w:val="2B4C47D1"/>
    <w:multiLevelType w:val="hybridMultilevel"/>
    <w:tmpl w:val="3E92E5DC"/>
    <w:lvl w:ilvl="0" w:tplc="D3EEEB04">
      <w:numFmt w:val="bullet"/>
      <w:lvlText w:val="-"/>
      <w:lvlJc w:val="left"/>
      <w:pPr>
        <w:tabs>
          <w:tab w:val="num" w:pos="720"/>
        </w:tabs>
        <w:ind w:left="720" w:hanging="360"/>
      </w:pPr>
      <w:rPr>
        <w:rFonts w:ascii="Tahoma" w:eastAsia="Times New Roman"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C5162B9"/>
    <w:multiLevelType w:val="hybridMultilevel"/>
    <w:tmpl w:val="28AC9574"/>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B75264"/>
    <w:multiLevelType w:val="hybridMultilevel"/>
    <w:tmpl w:val="0680CD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1803E6E"/>
    <w:multiLevelType w:val="hybridMultilevel"/>
    <w:tmpl w:val="EDBCD1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C62C46"/>
    <w:multiLevelType w:val="hybridMultilevel"/>
    <w:tmpl w:val="9C784920"/>
    <w:lvl w:ilvl="0" w:tplc="14404A8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370902D9"/>
    <w:multiLevelType w:val="hybridMultilevel"/>
    <w:tmpl w:val="25D25F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336E1D"/>
    <w:multiLevelType w:val="hybridMultilevel"/>
    <w:tmpl w:val="4B28D22E"/>
    <w:lvl w:ilvl="0" w:tplc="04050001">
      <w:start w:val="1"/>
      <w:numFmt w:val="bullet"/>
      <w:lvlText w:val=""/>
      <w:lvlJc w:val="left"/>
      <w:pPr>
        <w:tabs>
          <w:tab w:val="num" w:pos="720"/>
        </w:tabs>
        <w:ind w:left="720" w:hanging="360"/>
      </w:pPr>
      <w:rPr>
        <w:rFonts w:ascii="Symbol" w:hAnsi="Symbol" w:hint="default"/>
      </w:rPr>
    </w:lvl>
    <w:lvl w:ilvl="1" w:tplc="D3EEEB04">
      <w:numFmt w:val="bullet"/>
      <w:lvlText w:val="-"/>
      <w:lvlJc w:val="left"/>
      <w:pPr>
        <w:tabs>
          <w:tab w:val="num" w:pos="1440"/>
        </w:tabs>
        <w:ind w:left="1440" w:hanging="360"/>
      </w:pPr>
      <w:rPr>
        <w:rFonts w:ascii="Tahoma" w:eastAsia="Times New Roman" w:hAnsi="Tahoma" w:cs="Tahoma"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493D5F"/>
    <w:multiLevelType w:val="hybridMultilevel"/>
    <w:tmpl w:val="67F47C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3AD254C2"/>
    <w:multiLevelType w:val="hybridMultilevel"/>
    <w:tmpl w:val="A9D0F99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E9C2517"/>
    <w:multiLevelType w:val="multilevel"/>
    <w:tmpl w:val="21D8ADD0"/>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3F462727"/>
    <w:multiLevelType w:val="hybridMultilevel"/>
    <w:tmpl w:val="933E4368"/>
    <w:lvl w:ilvl="0" w:tplc="B7F00FC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14A07BD"/>
    <w:multiLevelType w:val="hybridMultilevel"/>
    <w:tmpl w:val="F98C111A"/>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47170C5"/>
    <w:multiLevelType w:val="hybridMultilevel"/>
    <w:tmpl w:val="1AB04AD0"/>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6B144F6"/>
    <w:multiLevelType w:val="hybridMultilevel"/>
    <w:tmpl w:val="C7AA4C2C"/>
    <w:lvl w:ilvl="0" w:tplc="EA88EE2C">
      <w:start w:val="1"/>
      <w:numFmt w:val="bullet"/>
      <w:lvlText w:val=""/>
      <w:lvlJc w:val="left"/>
      <w:pPr>
        <w:ind w:left="720" w:hanging="360"/>
      </w:pPr>
      <w:rPr>
        <w:rFonts w:ascii="Symbol" w:hAnsi="Symbol" w:hint="default"/>
      </w:rPr>
    </w:lvl>
    <w:lvl w:ilvl="1" w:tplc="D768685C" w:tentative="1">
      <w:start w:val="1"/>
      <w:numFmt w:val="bullet"/>
      <w:lvlText w:val="o"/>
      <w:lvlJc w:val="left"/>
      <w:pPr>
        <w:ind w:left="1440" w:hanging="360"/>
      </w:pPr>
      <w:rPr>
        <w:rFonts w:ascii="Courier New" w:hAnsi="Courier New" w:cs="Courier New" w:hint="default"/>
      </w:rPr>
    </w:lvl>
    <w:lvl w:ilvl="2" w:tplc="1C6E1A1C" w:tentative="1">
      <w:start w:val="1"/>
      <w:numFmt w:val="bullet"/>
      <w:lvlText w:val=""/>
      <w:lvlJc w:val="left"/>
      <w:pPr>
        <w:ind w:left="2160" w:hanging="360"/>
      </w:pPr>
      <w:rPr>
        <w:rFonts w:ascii="Wingdings" w:hAnsi="Wingdings" w:hint="default"/>
      </w:rPr>
    </w:lvl>
    <w:lvl w:ilvl="3" w:tplc="0BC02AC8" w:tentative="1">
      <w:start w:val="1"/>
      <w:numFmt w:val="bullet"/>
      <w:lvlText w:val=""/>
      <w:lvlJc w:val="left"/>
      <w:pPr>
        <w:ind w:left="2880" w:hanging="360"/>
      </w:pPr>
      <w:rPr>
        <w:rFonts w:ascii="Symbol" w:hAnsi="Symbol" w:hint="default"/>
      </w:rPr>
    </w:lvl>
    <w:lvl w:ilvl="4" w:tplc="C1C8CCEE" w:tentative="1">
      <w:start w:val="1"/>
      <w:numFmt w:val="bullet"/>
      <w:lvlText w:val="o"/>
      <w:lvlJc w:val="left"/>
      <w:pPr>
        <w:ind w:left="3600" w:hanging="360"/>
      </w:pPr>
      <w:rPr>
        <w:rFonts w:ascii="Courier New" w:hAnsi="Courier New" w:cs="Courier New" w:hint="default"/>
      </w:rPr>
    </w:lvl>
    <w:lvl w:ilvl="5" w:tplc="68B206BA" w:tentative="1">
      <w:start w:val="1"/>
      <w:numFmt w:val="bullet"/>
      <w:lvlText w:val=""/>
      <w:lvlJc w:val="left"/>
      <w:pPr>
        <w:ind w:left="4320" w:hanging="360"/>
      </w:pPr>
      <w:rPr>
        <w:rFonts w:ascii="Wingdings" w:hAnsi="Wingdings" w:hint="default"/>
      </w:rPr>
    </w:lvl>
    <w:lvl w:ilvl="6" w:tplc="80802BD6" w:tentative="1">
      <w:start w:val="1"/>
      <w:numFmt w:val="bullet"/>
      <w:lvlText w:val=""/>
      <w:lvlJc w:val="left"/>
      <w:pPr>
        <w:ind w:left="5040" w:hanging="360"/>
      </w:pPr>
      <w:rPr>
        <w:rFonts w:ascii="Symbol" w:hAnsi="Symbol" w:hint="default"/>
      </w:rPr>
    </w:lvl>
    <w:lvl w:ilvl="7" w:tplc="2CB8EE6A" w:tentative="1">
      <w:start w:val="1"/>
      <w:numFmt w:val="bullet"/>
      <w:lvlText w:val="o"/>
      <w:lvlJc w:val="left"/>
      <w:pPr>
        <w:ind w:left="5760" w:hanging="360"/>
      </w:pPr>
      <w:rPr>
        <w:rFonts w:ascii="Courier New" w:hAnsi="Courier New" w:cs="Courier New" w:hint="default"/>
      </w:rPr>
    </w:lvl>
    <w:lvl w:ilvl="8" w:tplc="0B7E1E32" w:tentative="1">
      <w:start w:val="1"/>
      <w:numFmt w:val="bullet"/>
      <w:lvlText w:val=""/>
      <w:lvlJc w:val="left"/>
      <w:pPr>
        <w:ind w:left="6480" w:hanging="360"/>
      </w:pPr>
      <w:rPr>
        <w:rFonts w:ascii="Wingdings" w:hAnsi="Wingdings" w:hint="default"/>
      </w:rPr>
    </w:lvl>
  </w:abstractNum>
  <w:abstractNum w:abstractNumId="53" w15:restartNumberingAfterBreak="0">
    <w:nsid w:val="47A82ED3"/>
    <w:multiLevelType w:val="hybridMultilevel"/>
    <w:tmpl w:val="2CF880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1923EB"/>
    <w:multiLevelType w:val="hybridMultilevel"/>
    <w:tmpl w:val="3D4A9E3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8511BF1"/>
    <w:multiLevelType w:val="hybridMultilevel"/>
    <w:tmpl w:val="A1EC8D1C"/>
    <w:lvl w:ilvl="0" w:tplc="04050001">
      <w:start w:val="1"/>
      <w:numFmt w:val="bullet"/>
      <w:lvlText w:val=""/>
      <w:lvlJc w:val="left"/>
      <w:pPr>
        <w:tabs>
          <w:tab w:val="num" w:pos="720"/>
        </w:tabs>
        <w:ind w:left="720" w:hanging="360"/>
      </w:pPr>
      <w:rPr>
        <w:rFonts w:ascii="Symbol" w:hAnsi="Symbol" w:hint="default"/>
      </w:rPr>
    </w:lvl>
    <w:lvl w:ilvl="1" w:tplc="D3EEEB04">
      <w:numFmt w:val="bullet"/>
      <w:lvlText w:val="-"/>
      <w:lvlJc w:val="left"/>
      <w:pPr>
        <w:tabs>
          <w:tab w:val="num" w:pos="1440"/>
        </w:tabs>
        <w:ind w:left="1440" w:hanging="360"/>
      </w:pPr>
      <w:rPr>
        <w:rFonts w:ascii="Tahoma" w:eastAsia="Times New Roman" w:hAnsi="Tahoma" w:cs="Tahoma"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960267F"/>
    <w:multiLevelType w:val="hybridMultilevel"/>
    <w:tmpl w:val="0C02E340"/>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CAD4126"/>
    <w:multiLevelType w:val="hybridMultilevel"/>
    <w:tmpl w:val="3BD843E4"/>
    <w:lvl w:ilvl="0" w:tplc="6602F4F4">
      <w:start w:val="1"/>
      <w:numFmt w:val="bullet"/>
      <w:lvlText w:val=""/>
      <w:lvlJc w:val="left"/>
      <w:pPr>
        <w:tabs>
          <w:tab w:val="num" w:pos="720"/>
        </w:tabs>
        <w:ind w:left="720" w:hanging="72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22D4D5C"/>
    <w:multiLevelType w:val="hybridMultilevel"/>
    <w:tmpl w:val="263073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552355D1"/>
    <w:multiLevelType w:val="hybridMultilevel"/>
    <w:tmpl w:val="876CD7E0"/>
    <w:lvl w:ilvl="0" w:tplc="FFFFFFFF">
      <w:start w:val="1"/>
      <w:numFmt w:val="bullet"/>
      <w:lvlText w:val="-"/>
      <w:lvlJc w:val="left"/>
      <w:pPr>
        <w:tabs>
          <w:tab w:val="num" w:pos="720"/>
        </w:tabs>
        <w:ind w:left="720" w:hanging="72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0303A7"/>
    <w:multiLevelType w:val="hybridMultilevel"/>
    <w:tmpl w:val="64E4E57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1" w15:restartNumberingAfterBreak="0">
    <w:nsid w:val="57F064E6"/>
    <w:multiLevelType w:val="hybridMultilevel"/>
    <w:tmpl w:val="0AFE198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85045EE"/>
    <w:multiLevelType w:val="hybridMultilevel"/>
    <w:tmpl w:val="0B7266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6150AC"/>
    <w:multiLevelType w:val="hybridMultilevel"/>
    <w:tmpl w:val="184A30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8D235BC"/>
    <w:multiLevelType w:val="hybridMultilevel"/>
    <w:tmpl w:val="66CADBDE"/>
    <w:lvl w:ilvl="0" w:tplc="6DA26AA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591F4BAD"/>
    <w:multiLevelType w:val="hybridMultilevel"/>
    <w:tmpl w:val="9A4AA86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6" w15:restartNumberingAfterBreak="0">
    <w:nsid w:val="59957DFD"/>
    <w:multiLevelType w:val="hybridMultilevel"/>
    <w:tmpl w:val="8A4E60E0"/>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FA747E6"/>
    <w:multiLevelType w:val="hybridMultilevel"/>
    <w:tmpl w:val="1114A4E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EB5C9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1A659F3"/>
    <w:multiLevelType w:val="hybridMultilevel"/>
    <w:tmpl w:val="8FD20B1E"/>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27577F6"/>
    <w:multiLevelType w:val="hybridMultilevel"/>
    <w:tmpl w:val="9AFAEE62"/>
    <w:lvl w:ilvl="0" w:tplc="FFFFFFFF">
      <w:start w:val="1"/>
      <w:numFmt w:val="bullet"/>
      <w:lvlText w:val=""/>
      <w:lvlJc w:val="left"/>
      <w:pPr>
        <w:tabs>
          <w:tab w:val="num" w:pos="720"/>
        </w:tabs>
        <w:ind w:left="720" w:hanging="720"/>
      </w:pPr>
      <w:rPr>
        <w:rFonts w:ascii="Symbol" w:hAnsi="Symbol" w:hint="default"/>
      </w:rPr>
    </w:lvl>
    <w:lvl w:ilvl="1" w:tplc="74FC438A">
      <w:start w:val="1"/>
      <w:numFmt w:val="bullet"/>
      <w:lvlText w:val="-"/>
      <w:lvlJc w:val="left"/>
      <w:pPr>
        <w:ind w:left="720" w:hanging="360"/>
      </w:pPr>
      <w:rPr>
        <w:rFonts w:ascii="Times New Roman"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EB3EF4"/>
    <w:multiLevelType w:val="hybridMultilevel"/>
    <w:tmpl w:val="BACE184A"/>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64C4E34"/>
    <w:multiLevelType w:val="hybridMultilevel"/>
    <w:tmpl w:val="AF26E5DA"/>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DD01848"/>
    <w:multiLevelType w:val="hybridMultilevel"/>
    <w:tmpl w:val="89EA4C40"/>
    <w:lvl w:ilvl="0" w:tplc="0C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E917B24"/>
    <w:multiLevelType w:val="hybridMultilevel"/>
    <w:tmpl w:val="D4E260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FE03F16"/>
    <w:multiLevelType w:val="hybridMultilevel"/>
    <w:tmpl w:val="BF0CA6E2"/>
    <w:lvl w:ilvl="0" w:tplc="2A402B88">
      <w:start w:val="1"/>
      <w:numFmt w:val="bullet"/>
      <w:lvlText w:val=""/>
      <w:lvlJc w:val="left"/>
      <w:pPr>
        <w:tabs>
          <w:tab w:val="num" w:pos="720"/>
        </w:tabs>
        <w:ind w:left="720" w:hanging="360"/>
      </w:pPr>
      <w:rPr>
        <w:rFonts w:ascii="Symbol" w:hAnsi="Symbol" w:hint="default"/>
      </w:rPr>
    </w:lvl>
    <w:lvl w:ilvl="1" w:tplc="5EA8E2DA" w:tentative="1">
      <w:start w:val="1"/>
      <w:numFmt w:val="bullet"/>
      <w:lvlText w:val="o"/>
      <w:lvlJc w:val="left"/>
      <w:pPr>
        <w:ind w:left="1440" w:hanging="360"/>
      </w:pPr>
      <w:rPr>
        <w:rFonts w:ascii="Courier New" w:hAnsi="Courier New" w:cs="Courier New" w:hint="default"/>
      </w:rPr>
    </w:lvl>
    <w:lvl w:ilvl="2" w:tplc="448872A4" w:tentative="1">
      <w:start w:val="1"/>
      <w:numFmt w:val="bullet"/>
      <w:lvlText w:val=""/>
      <w:lvlJc w:val="left"/>
      <w:pPr>
        <w:ind w:left="2160" w:hanging="360"/>
      </w:pPr>
      <w:rPr>
        <w:rFonts w:ascii="Wingdings" w:hAnsi="Wingdings" w:hint="default"/>
      </w:rPr>
    </w:lvl>
    <w:lvl w:ilvl="3" w:tplc="93C6B78A" w:tentative="1">
      <w:start w:val="1"/>
      <w:numFmt w:val="bullet"/>
      <w:lvlText w:val=""/>
      <w:lvlJc w:val="left"/>
      <w:pPr>
        <w:ind w:left="2880" w:hanging="360"/>
      </w:pPr>
      <w:rPr>
        <w:rFonts w:ascii="Symbol" w:hAnsi="Symbol" w:hint="default"/>
      </w:rPr>
    </w:lvl>
    <w:lvl w:ilvl="4" w:tplc="D30860E0" w:tentative="1">
      <w:start w:val="1"/>
      <w:numFmt w:val="bullet"/>
      <w:lvlText w:val="o"/>
      <w:lvlJc w:val="left"/>
      <w:pPr>
        <w:ind w:left="3600" w:hanging="360"/>
      </w:pPr>
      <w:rPr>
        <w:rFonts w:ascii="Courier New" w:hAnsi="Courier New" w:cs="Courier New" w:hint="default"/>
      </w:rPr>
    </w:lvl>
    <w:lvl w:ilvl="5" w:tplc="F1969734" w:tentative="1">
      <w:start w:val="1"/>
      <w:numFmt w:val="bullet"/>
      <w:lvlText w:val=""/>
      <w:lvlJc w:val="left"/>
      <w:pPr>
        <w:ind w:left="4320" w:hanging="360"/>
      </w:pPr>
      <w:rPr>
        <w:rFonts w:ascii="Wingdings" w:hAnsi="Wingdings" w:hint="default"/>
      </w:rPr>
    </w:lvl>
    <w:lvl w:ilvl="6" w:tplc="49BAD28A" w:tentative="1">
      <w:start w:val="1"/>
      <w:numFmt w:val="bullet"/>
      <w:lvlText w:val=""/>
      <w:lvlJc w:val="left"/>
      <w:pPr>
        <w:ind w:left="5040" w:hanging="360"/>
      </w:pPr>
      <w:rPr>
        <w:rFonts w:ascii="Symbol" w:hAnsi="Symbol" w:hint="default"/>
      </w:rPr>
    </w:lvl>
    <w:lvl w:ilvl="7" w:tplc="901CED7A" w:tentative="1">
      <w:start w:val="1"/>
      <w:numFmt w:val="bullet"/>
      <w:lvlText w:val="o"/>
      <w:lvlJc w:val="left"/>
      <w:pPr>
        <w:ind w:left="5760" w:hanging="360"/>
      </w:pPr>
      <w:rPr>
        <w:rFonts w:ascii="Courier New" w:hAnsi="Courier New" w:cs="Courier New" w:hint="default"/>
      </w:rPr>
    </w:lvl>
    <w:lvl w:ilvl="8" w:tplc="EF621724" w:tentative="1">
      <w:start w:val="1"/>
      <w:numFmt w:val="bullet"/>
      <w:lvlText w:val=""/>
      <w:lvlJc w:val="left"/>
      <w:pPr>
        <w:ind w:left="6480" w:hanging="360"/>
      </w:pPr>
      <w:rPr>
        <w:rFonts w:ascii="Wingdings" w:hAnsi="Wingdings" w:hint="default"/>
      </w:rPr>
    </w:lvl>
  </w:abstractNum>
  <w:abstractNum w:abstractNumId="77" w15:restartNumberingAfterBreak="0">
    <w:nsid w:val="716A3F7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728F1D1A"/>
    <w:multiLevelType w:val="singleLevel"/>
    <w:tmpl w:val="C06A1AA0"/>
    <w:lvl w:ilvl="0">
      <w:start w:val="1"/>
      <w:numFmt w:val="bullet"/>
      <w:lvlText w:val=""/>
      <w:lvlJc w:val="left"/>
      <w:pPr>
        <w:tabs>
          <w:tab w:val="num" w:pos="360"/>
        </w:tabs>
        <w:ind w:left="360" w:hanging="360"/>
      </w:pPr>
      <w:rPr>
        <w:rFonts w:ascii="Symbol" w:hAnsi="Symbol" w:hint="default"/>
        <w:color w:val="auto"/>
      </w:rPr>
    </w:lvl>
  </w:abstractNum>
  <w:abstractNum w:abstractNumId="79" w15:restartNumberingAfterBreak="0">
    <w:nsid w:val="72E633C1"/>
    <w:multiLevelType w:val="hybridMultilevel"/>
    <w:tmpl w:val="78D86A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74DE3E22"/>
    <w:multiLevelType w:val="hybridMultilevel"/>
    <w:tmpl w:val="C068FB62"/>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5865C0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759D52F7"/>
    <w:multiLevelType w:val="hybridMultilevel"/>
    <w:tmpl w:val="B122FB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60C7108"/>
    <w:multiLevelType w:val="hybridMultilevel"/>
    <w:tmpl w:val="FAF8B80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6253DF7"/>
    <w:multiLevelType w:val="multilevel"/>
    <w:tmpl w:val="E602652A"/>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77331FE8"/>
    <w:multiLevelType w:val="hybridMultilevel"/>
    <w:tmpl w:val="C6F4177E"/>
    <w:lvl w:ilvl="0" w:tplc="591CFD52">
      <w:start w:val="1"/>
      <w:numFmt w:val="upp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86" w15:restartNumberingAfterBreak="0">
    <w:nsid w:val="77387A2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8454302"/>
    <w:multiLevelType w:val="hybridMultilevel"/>
    <w:tmpl w:val="D910C9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B7E7137"/>
    <w:multiLevelType w:val="multilevel"/>
    <w:tmpl w:val="A8FE90A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B943414"/>
    <w:multiLevelType w:val="hybridMultilevel"/>
    <w:tmpl w:val="268E97A8"/>
    <w:lvl w:ilvl="0" w:tplc="04050007">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D0A2CB7"/>
    <w:multiLevelType w:val="hybridMultilevel"/>
    <w:tmpl w:val="5A803D78"/>
    <w:lvl w:ilvl="0" w:tplc="6602F4F4">
      <w:start w:val="1"/>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6564CE"/>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570312780">
    <w:abstractNumId w:val="9"/>
    <w:lvlOverride w:ilvl="0">
      <w:lvl w:ilvl="0">
        <w:start w:val="1"/>
        <w:numFmt w:val="bullet"/>
        <w:lvlText w:val="-"/>
        <w:legacy w:legacy="1" w:legacySpace="0" w:legacyIndent="360"/>
        <w:lvlJc w:val="left"/>
        <w:pPr>
          <w:ind w:left="360" w:hanging="360"/>
        </w:pPr>
      </w:lvl>
    </w:lvlOverride>
  </w:num>
  <w:num w:numId="2" w16cid:durableId="471097785">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0494169">
    <w:abstractNumId w:val="48"/>
  </w:num>
  <w:num w:numId="4" w16cid:durableId="192233987">
    <w:abstractNumId w:val="91"/>
  </w:num>
  <w:num w:numId="5" w16cid:durableId="1341589124">
    <w:abstractNumId w:val="68"/>
  </w:num>
  <w:num w:numId="6" w16cid:durableId="1410883602">
    <w:abstractNumId w:val="28"/>
  </w:num>
  <w:num w:numId="7" w16cid:durableId="1964075863">
    <w:abstractNumId w:val="27"/>
  </w:num>
  <w:num w:numId="8" w16cid:durableId="1684168618">
    <w:abstractNumId w:val="38"/>
  </w:num>
  <w:num w:numId="9" w16cid:durableId="477722573">
    <w:abstractNumId w:val="86"/>
  </w:num>
  <w:num w:numId="10" w16cid:durableId="1784685654">
    <w:abstractNumId w:val="81"/>
  </w:num>
  <w:num w:numId="11" w16cid:durableId="1104377667">
    <w:abstractNumId w:val="77"/>
  </w:num>
  <w:num w:numId="12" w16cid:durableId="1882089263">
    <w:abstractNumId w:val="34"/>
  </w:num>
  <w:num w:numId="13" w16cid:durableId="669410121">
    <w:abstractNumId w:val="44"/>
  </w:num>
  <w:num w:numId="14" w16cid:durableId="146557486">
    <w:abstractNumId w:val="55"/>
  </w:num>
  <w:num w:numId="15" w16cid:durableId="668674802">
    <w:abstractNumId w:val="82"/>
  </w:num>
  <w:num w:numId="16" w16cid:durableId="108286040">
    <w:abstractNumId w:val="62"/>
  </w:num>
  <w:num w:numId="17" w16cid:durableId="1950969844">
    <w:abstractNumId w:val="60"/>
  </w:num>
  <w:num w:numId="18" w16cid:durableId="104271952">
    <w:abstractNumId w:val="42"/>
  </w:num>
  <w:num w:numId="19" w16cid:durableId="149568105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7654741">
    <w:abstractNumId w:val="31"/>
  </w:num>
  <w:num w:numId="21" w16cid:durableId="1997369210">
    <w:abstractNumId w:val="32"/>
  </w:num>
  <w:num w:numId="22" w16cid:durableId="1308822667">
    <w:abstractNumId w:val="57"/>
  </w:num>
  <w:num w:numId="23" w16cid:durableId="1462457994">
    <w:abstractNumId w:val="69"/>
  </w:num>
  <w:num w:numId="24" w16cid:durableId="1447584584">
    <w:abstractNumId w:val="57"/>
  </w:num>
  <w:num w:numId="25" w16cid:durableId="506791022">
    <w:abstractNumId w:val="66"/>
  </w:num>
  <w:num w:numId="26" w16cid:durableId="719209982">
    <w:abstractNumId w:val="15"/>
  </w:num>
  <w:num w:numId="27" w16cid:durableId="744228958">
    <w:abstractNumId w:val="57"/>
  </w:num>
  <w:num w:numId="28" w16cid:durableId="1016351938">
    <w:abstractNumId w:val="57"/>
  </w:num>
  <w:num w:numId="29" w16cid:durableId="1323048703">
    <w:abstractNumId w:val="57"/>
  </w:num>
  <w:num w:numId="30" w16cid:durableId="569577138">
    <w:abstractNumId w:val="73"/>
  </w:num>
  <w:num w:numId="31" w16cid:durableId="1572154493">
    <w:abstractNumId w:val="40"/>
  </w:num>
  <w:num w:numId="32" w16cid:durableId="255988014">
    <w:abstractNumId w:val="80"/>
  </w:num>
  <w:num w:numId="33" w16cid:durableId="1600329779">
    <w:abstractNumId w:val="72"/>
  </w:num>
  <w:num w:numId="34" w16cid:durableId="1820226628">
    <w:abstractNumId w:val="54"/>
  </w:num>
  <w:num w:numId="35" w16cid:durableId="1431002893">
    <w:abstractNumId w:val="61"/>
  </w:num>
  <w:num w:numId="36" w16cid:durableId="2140295862">
    <w:abstractNumId w:val="90"/>
  </w:num>
  <w:num w:numId="37" w16cid:durableId="1327585935">
    <w:abstractNumId w:val="47"/>
  </w:num>
  <w:num w:numId="38" w16cid:durableId="72726229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7896351">
    <w:abstractNumId w:val="50"/>
  </w:num>
  <w:num w:numId="40" w16cid:durableId="1768575046">
    <w:abstractNumId w:val="22"/>
  </w:num>
  <w:num w:numId="41" w16cid:durableId="1071123786">
    <w:abstractNumId w:val="71"/>
  </w:num>
  <w:num w:numId="42" w16cid:durableId="605768131">
    <w:abstractNumId w:val="33"/>
  </w:num>
  <w:num w:numId="43" w16cid:durableId="1886411385">
    <w:abstractNumId w:val="25"/>
  </w:num>
  <w:num w:numId="44" w16cid:durableId="521357709">
    <w:abstractNumId w:val="51"/>
  </w:num>
  <w:num w:numId="45" w16cid:durableId="1127817795">
    <w:abstractNumId w:val="67"/>
  </w:num>
  <w:num w:numId="46" w16cid:durableId="1540164481">
    <w:abstractNumId w:val="89"/>
  </w:num>
  <w:num w:numId="47" w16cid:durableId="1506673056">
    <w:abstractNumId w:val="19"/>
  </w:num>
  <w:num w:numId="48" w16cid:durableId="353269076">
    <w:abstractNumId w:val="23"/>
  </w:num>
  <w:num w:numId="49" w16cid:durableId="1073355772">
    <w:abstractNumId w:val="63"/>
  </w:num>
  <w:num w:numId="50" w16cid:durableId="1550650432">
    <w:abstractNumId w:val="29"/>
  </w:num>
  <w:num w:numId="51" w16cid:durableId="1083181063">
    <w:abstractNumId w:val="64"/>
  </w:num>
  <w:num w:numId="52" w16cid:durableId="1389180901">
    <w:abstractNumId w:val="74"/>
  </w:num>
  <w:num w:numId="53" w16cid:durableId="989288780">
    <w:abstractNumId w:val="79"/>
  </w:num>
  <w:num w:numId="54" w16cid:durableId="2048675495">
    <w:abstractNumId w:val="39"/>
  </w:num>
  <w:num w:numId="55" w16cid:durableId="842671991">
    <w:abstractNumId w:val="87"/>
  </w:num>
  <w:num w:numId="56" w16cid:durableId="1066337691">
    <w:abstractNumId w:val="53"/>
  </w:num>
  <w:num w:numId="57" w16cid:durableId="141697648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26268814">
    <w:abstractNumId w:val="7"/>
  </w:num>
  <w:num w:numId="59" w16cid:durableId="1955554993">
    <w:abstractNumId w:val="6"/>
  </w:num>
  <w:num w:numId="60" w16cid:durableId="1992176831">
    <w:abstractNumId w:val="5"/>
  </w:num>
  <w:num w:numId="61" w16cid:durableId="1572157965">
    <w:abstractNumId w:val="4"/>
  </w:num>
  <w:num w:numId="62" w16cid:durableId="1103839528">
    <w:abstractNumId w:val="8"/>
  </w:num>
  <w:num w:numId="63" w16cid:durableId="333921126">
    <w:abstractNumId w:val="3"/>
  </w:num>
  <w:num w:numId="64" w16cid:durableId="1117214168">
    <w:abstractNumId w:val="2"/>
  </w:num>
  <w:num w:numId="65" w16cid:durableId="1950964511">
    <w:abstractNumId w:val="1"/>
  </w:num>
  <w:num w:numId="66" w16cid:durableId="1668627988">
    <w:abstractNumId w:val="0"/>
  </w:num>
  <w:num w:numId="67" w16cid:durableId="1630210836">
    <w:abstractNumId w:val="45"/>
  </w:num>
  <w:num w:numId="68" w16cid:durableId="138688199">
    <w:abstractNumId w:val="41"/>
  </w:num>
  <w:num w:numId="69" w16cid:durableId="263346762">
    <w:abstractNumId w:val="20"/>
  </w:num>
  <w:num w:numId="70" w16cid:durableId="655494575">
    <w:abstractNumId w:val="84"/>
  </w:num>
  <w:num w:numId="71" w16cid:durableId="1393776322">
    <w:abstractNumId w:val="56"/>
  </w:num>
  <w:num w:numId="72" w16cid:durableId="748502362">
    <w:abstractNumId w:val="83"/>
  </w:num>
  <w:num w:numId="73" w16cid:durableId="1748185038">
    <w:abstractNumId w:val="14"/>
  </w:num>
  <w:num w:numId="74" w16cid:durableId="248657077">
    <w:abstractNumId w:val="26"/>
  </w:num>
  <w:num w:numId="75" w16cid:durableId="2080860112">
    <w:abstractNumId w:val="88"/>
  </w:num>
  <w:num w:numId="76" w16cid:durableId="409430488">
    <w:abstractNumId w:val="37"/>
  </w:num>
  <w:num w:numId="77" w16cid:durableId="168257134">
    <w:abstractNumId w:val="12"/>
  </w:num>
  <w:num w:numId="78" w16cid:durableId="1638029790">
    <w:abstractNumId w:val="46"/>
  </w:num>
  <w:num w:numId="79" w16cid:durableId="936138020">
    <w:abstractNumId w:val="18"/>
  </w:num>
  <w:num w:numId="80" w16cid:durableId="405230886">
    <w:abstractNumId w:val="58"/>
  </w:num>
  <w:num w:numId="81" w16cid:durableId="124936120">
    <w:abstractNumId w:val="36"/>
  </w:num>
  <w:num w:numId="82" w16cid:durableId="285428646">
    <w:abstractNumId w:val="24"/>
  </w:num>
  <w:num w:numId="83" w16cid:durableId="217857952">
    <w:abstractNumId w:val="43"/>
  </w:num>
  <w:num w:numId="84" w16cid:durableId="1138063261">
    <w:abstractNumId w:val="85"/>
  </w:num>
  <w:num w:numId="85" w16cid:durableId="1739129742">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16944276">
    <w:abstractNumId w:val="13"/>
  </w:num>
  <w:num w:numId="87" w16cid:durableId="1318193934">
    <w:abstractNumId w:val="17"/>
  </w:num>
  <w:num w:numId="88" w16cid:durableId="800265574">
    <w:abstractNumId w:val="65"/>
  </w:num>
  <w:num w:numId="89" w16cid:durableId="1883908158">
    <w:abstractNumId w:val="10"/>
  </w:num>
  <w:num w:numId="90" w16cid:durableId="1303775847">
    <w:abstractNumId w:val="78"/>
  </w:num>
  <w:num w:numId="91" w16cid:durableId="1567915956">
    <w:abstractNumId w:val="76"/>
  </w:num>
  <w:num w:numId="92" w16cid:durableId="1283882650">
    <w:abstractNumId w:val="52"/>
  </w:num>
  <w:num w:numId="93" w16cid:durableId="1787383727">
    <w:abstractNumId w:val="9"/>
    <w:lvlOverride w:ilvl="0">
      <w:lvl w:ilvl="0">
        <w:start w:val="1"/>
        <w:numFmt w:val="bullet"/>
        <w:lvlText w:val="-"/>
        <w:legacy w:legacy="1" w:legacySpace="0" w:legacyIndent="360"/>
        <w:lvlJc w:val="left"/>
        <w:pPr>
          <w:ind w:left="360" w:hanging="360"/>
        </w:pPr>
      </w:lvl>
    </w:lvlOverride>
  </w:num>
  <w:num w:numId="94" w16cid:durableId="85453968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4930894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6867142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34667633">
    <w:abstractNumId w:val="75"/>
  </w:num>
  <w:num w:numId="98" w16cid:durableId="2132937862">
    <w:abstractNumId w:val="16"/>
  </w:num>
  <w:num w:numId="99" w16cid:durableId="1988822550">
    <w:abstractNumId w:val="11"/>
  </w:num>
  <w:num w:numId="100" w16cid:durableId="1246065417">
    <w:abstractNumId w:val="59"/>
  </w:num>
  <w:num w:numId="101" w16cid:durableId="607469466">
    <w:abstractNumId w:val="70"/>
  </w:num>
  <w:num w:numId="102" w16cid:durableId="200678209">
    <w:abstractNumId w:val="35"/>
  </w:num>
  <w:num w:numId="103" w16cid:durableId="526604568">
    <w:abstractNumId w:val="30"/>
  </w:num>
  <w:num w:numId="104" w16cid:durableId="327565711">
    <w:abstractNumId w:val="49"/>
  </w:num>
  <w:num w:numId="105" w16cid:durableId="1189369370">
    <w:abstractNumId w:val="21"/>
  </w:num>
  <w:num w:numId="106" w16cid:durableId="2118715786">
    <w:abstractNumId w:val="3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de-DE" w:vendorID="9" w:dllVersion="512" w:checkStyle="1"/>
  <w:activeWritingStyle w:appName="MSWord" w:lang="nl-NL" w:vendorID="1" w:dllVersion="512" w:checkStyle="1"/>
  <w:activeWritingStyle w:appName="MSWord" w:lang="cs-CZ" w:vendorID="7" w:dllVersion="514"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95AA6"/>
    <w:rsid w:val="00001D98"/>
    <w:rsid w:val="00015048"/>
    <w:rsid w:val="00015A7E"/>
    <w:rsid w:val="00045E1B"/>
    <w:rsid w:val="00046B1B"/>
    <w:rsid w:val="00054485"/>
    <w:rsid w:val="000549A2"/>
    <w:rsid w:val="00057031"/>
    <w:rsid w:val="0007718E"/>
    <w:rsid w:val="00077D30"/>
    <w:rsid w:val="0008362E"/>
    <w:rsid w:val="00085046"/>
    <w:rsid w:val="00086C01"/>
    <w:rsid w:val="00091AF0"/>
    <w:rsid w:val="00096CB6"/>
    <w:rsid w:val="0009776B"/>
    <w:rsid w:val="000A3AE5"/>
    <w:rsid w:val="000B511E"/>
    <w:rsid w:val="000C1640"/>
    <w:rsid w:val="000D07E1"/>
    <w:rsid w:val="000D2884"/>
    <w:rsid w:val="000E2F66"/>
    <w:rsid w:val="000E5493"/>
    <w:rsid w:val="000E5BB1"/>
    <w:rsid w:val="000E60F2"/>
    <w:rsid w:val="00102377"/>
    <w:rsid w:val="001167FB"/>
    <w:rsid w:val="00133A9C"/>
    <w:rsid w:val="00134EDE"/>
    <w:rsid w:val="00145FF9"/>
    <w:rsid w:val="00163CE5"/>
    <w:rsid w:val="00167BCF"/>
    <w:rsid w:val="001C4606"/>
    <w:rsid w:val="001D347E"/>
    <w:rsid w:val="001D40F8"/>
    <w:rsid w:val="001E5713"/>
    <w:rsid w:val="001E7FB8"/>
    <w:rsid w:val="001F0254"/>
    <w:rsid w:val="001F4D6A"/>
    <w:rsid w:val="001F65A1"/>
    <w:rsid w:val="002256B4"/>
    <w:rsid w:val="00227394"/>
    <w:rsid w:val="00232C49"/>
    <w:rsid w:val="00236200"/>
    <w:rsid w:val="00250B8F"/>
    <w:rsid w:val="00253198"/>
    <w:rsid w:val="002540E3"/>
    <w:rsid w:val="00255C73"/>
    <w:rsid w:val="00255D54"/>
    <w:rsid w:val="00261E51"/>
    <w:rsid w:val="002A0687"/>
    <w:rsid w:val="002B3351"/>
    <w:rsid w:val="002C5842"/>
    <w:rsid w:val="002E210C"/>
    <w:rsid w:val="002E4963"/>
    <w:rsid w:val="002E585E"/>
    <w:rsid w:val="002F3E05"/>
    <w:rsid w:val="003027E3"/>
    <w:rsid w:val="0031161D"/>
    <w:rsid w:val="00314236"/>
    <w:rsid w:val="00315BB7"/>
    <w:rsid w:val="003177D2"/>
    <w:rsid w:val="0032001A"/>
    <w:rsid w:val="00333924"/>
    <w:rsid w:val="003355D3"/>
    <w:rsid w:val="00335AB4"/>
    <w:rsid w:val="00350102"/>
    <w:rsid w:val="003745BF"/>
    <w:rsid w:val="003818DA"/>
    <w:rsid w:val="003851FF"/>
    <w:rsid w:val="00393AC8"/>
    <w:rsid w:val="003943DF"/>
    <w:rsid w:val="003946C2"/>
    <w:rsid w:val="00394C63"/>
    <w:rsid w:val="00395AA6"/>
    <w:rsid w:val="003B797E"/>
    <w:rsid w:val="003C2F63"/>
    <w:rsid w:val="003D1C0C"/>
    <w:rsid w:val="003D5F80"/>
    <w:rsid w:val="003E1B01"/>
    <w:rsid w:val="003F1B58"/>
    <w:rsid w:val="00404A30"/>
    <w:rsid w:val="00414BB2"/>
    <w:rsid w:val="0045239B"/>
    <w:rsid w:val="004573D3"/>
    <w:rsid w:val="004651E2"/>
    <w:rsid w:val="00483D6B"/>
    <w:rsid w:val="00497FDD"/>
    <w:rsid w:val="004A0568"/>
    <w:rsid w:val="004D138E"/>
    <w:rsid w:val="004D2C1F"/>
    <w:rsid w:val="004D3E0D"/>
    <w:rsid w:val="004E13B8"/>
    <w:rsid w:val="005027AD"/>
    <w:rsid w:val="00503E47"/>
    <w:rsid w:val="005123E0"/>
    <w:rsid w:val="005451E9"/>
    <w:rsid w:val="00547633"/>
    <w:rsid w:val="00570FAC"/>
    <w:rsid w:val="0058006B"/>
    <w:rsid w:val="0058201C"/>
    <w:rsid w:val="00594731"/>
    <w:rsid w:val="00597958"/>
    <w:rsid w:val="005A1FC1"/>
    <w:rsid w:val="005B3E65"/>
    <w:rsid w:val="005D40A8"/>
    <w:rsid w:val="005D748B"/>
    <w:rsid w:val="005E6D2D"/>
    <w:rsid w:val="005F6345"/>
    <w:rsid w:val="00610FA8"/>
    <w:rsid w:val="0062189E"/>
    <w:rsid w:val="00624804"/>
    <w:rsid w:val="00640894"/>
    <w:rsid w:val="00645688"/>
    <w:rsid w:val="0065137E"/>
    <w:rsid w:val="0065406C"/>
    <w:rsid w:val="0068105D"/>
    <w:rsid w:val="00692781"/>
    <w:rsid w:val="006D2F42"/>
    <w:rsid w:val="006D7AD6"/>
    <w:rsid w:val="0071285D"/>
    <w:rsid w:val="00725E0D"/>
    <w:rsid w:val="00737D12"/>
    <w:rsid w:val="007405D1"/>
    <w:rsid w:val="00755A2A"/>
    <w:rsid w:val="007629CF"/>
    <w:rsid w:val="007637FF"/>
    <w:rsid w:val="00765315"/>
    <w:rsid w:val="00766FC2"/>
    <w:rsid w:val="007715E1"/>
    <w:rsid w:val="007769F9"/>
    <w:rsid w:val="00796ECB"/>
    <w:rsid w:val="007C0341"/>
    <w:rsid w:val="007C2F86"/>
    <w:rsid w:val="007D6956"/>
    <w:rsid w:val="007E6A82"/>
    <w:rsid w:val="007F2126"/>
    <w:rsid w:val="00804C62"/>
    <w:rsid w:val="00845069"/>
    <w:rsid w:val="00851A0A"/>
    <w:rsid w:val="00863F2E"/>
    <w:rsid w:val="00882D0E"/>
    <w:rsid w:val="008947C6"/>
    <w:rsid w:val="00894845"/>
    <w:rsid w:val="00895F7F"/>
    <w:rsid w:val="008A7306"/>
    <w:rsid w:val="008B055F"/>
    <w:rsid w:val="008B124C"/>
    <w:rsid w:val="008B2362"/>
    <w:rsid w:val="008B2BBD"/>
    <w:rsid w:val="008C7541"/>
    <w:rsid w:val="008E2485"/>
    <w:rsid w:val="008E2645"/>
    <w:rsid w:val="008E486F"/>
    <w:rsid w:val="00904271"/>
    <w:rsid w:val="00910659"/>
    <w:rsid w:val="00911A57"/>
    <w:rsid w:val="0094205E"/>
    <w:rsid w:val="009467F9"/>
    <w:rsid w:val="009555B2"/>
    <w:rsid w:val="009603B7"/>
    <w:rsid w:val="009641C3"/>
    <w:rsid w:val="009656F7"/>
    <w:rsid w:val="009707D1"/>
    <w:rsid w:val="00973062"/>
    <w:rsid w:val="00975624"/>
    <w:rsid w:val="0098061E"/>
    <w:rsid w:val="00984748"/>
    <w:rsid w:val="0098577B"/>
    <w:rsid w:val="00985F3B"/>
    <w:rsid w:val="00995C52"/>
    <w:rsid w:val="00996B13"/>
    <w:rsid w:val="009A5A69"/>
    <w:rsid w:val="009A5BCF"/>
    <w:rsid w:val="009B3A13"/>
    <w:rsid w:val="009D1116"/>
    <w:rsid w:val="009D4C46"/>
    <w:rsid w:val="009E542C"/>
    <w:rsid w:val="009F3AC8"/>
    <w:rsid w:val="00A01C38"/>
    <w:rsid w:val="00A01E4A"/>
    <w:rsid w:val="00A205D6"/>
    <w:rsid w:val="00A231C2"/>
    <w:rsid w:val="00A250A5"/>
    <w:rsid w:val="00A274FF"/>
    <w:rsid w:val="00A43B1D"/>
    <w:rsid w:val="00A50180"/>
    <w:rsid w:val="00A65B5C"/>
    <w:rsid w:val="00A766E9"/>
    <w:rsid w:val="00AA0101"/>
    <w:rsid w:val="00AA7DEE"/>
    <w:rsid w:val="00AC4F0E"/>
    <w:rsid w:val="00B007AB"/>
    <w:rsid w:val="00B03B61"/>
    <w:rsid w:val="00B1337F"/>
    <w:rsid w:val="00B16FD2"/>
    <w:rsid w:val="00B2345F"/>
    <w:rsid w:val="00B434C0"/>
    <w:rsid w:val="00B44B23"/>
    <w:rsid w:val="00B5001D"/>
    <w:rsid w:val="00B5116B"/>
    <w:rsid w:val="00B55110"/>
    <w:rsid w:val="00B5657C"/>
    <w:rsid w:val="00B7300D"/>
    <w:rsid w:val="00B762EE"/>
    <w:rsid w:val="00B8661A"/>
    <w:rsid w:val="00BA7732"/>
    <w:rsid w:val="00BB4148"/>
    <w:rsid w:val="00BC3389"/>
    <w:rsid w:val="00BC5388"/>
    <w:rsid w:val="00BD5240"/>
    <w:rsid w:val="00BD7B1C"/>
    <w:rsid w:val="00BF2B2C"/>
    <w:rsid w:val="00BF3EE4"/>
    <w:rsid w:val="00BF4998"/>
    <w:rsid w:val="00C00476"/>
    <w:rsid w:val="00C05041"/>
    <w:rsid w:val="00C05651"/>
    <w:rsid w:val="00C22D0E"/>
    <w:rsid w:val="00C31240"/>
    <w:rsid w:val="00C336A1"/>
    <w:rsid w:val="00C438A3"/>
    <w:rsid w:val="00C4738D"/>
    <w:rsid w:val="00C63B49"/>
    <w:rsid w:val="00C67191"/>
    <w:rsid w:val="00C734E9"/>
    <w:rsid w:val="00C81B3C"/>
    <w:rsid w:val="00C83AC8"/>
    <w:rsid w:val="00C84BED"/>
    <w:rsid w:val="00C84CDB"/>
    <w:rsid w:val="00C8724F"/>
    <w:rsid w:val="00CA6630"/>
    <w:rsid w:val="00CB13B3"/>
    <w:rsid w:val="00CB18FE"/>
    <w:rsid w:val="00CC0634"/>
    <w:rsid w:val="00CC4485"/>
    <w:rsid w:val="00CD454C"/>
    <w:rsid w:val="00CE427F"/>
    <w:rsid w:val="00CE5123"/>
    <w:rsid w:val="00CE5B35"/>
    <w:rsid w:val="00CF4487"/>
    <w:rsid w:val="00D41295"/>
    <w:rsid w:val="00D41A23"/>
    <w:rsid w:val="00D43C63"/>
    <w:rsid w:val="00D45E2A"/>
    <w:rsid w:val="00D643CE"/>
    <w:rsid w:val="00D67779"/>
    <w:rsid w:val="00D765C3"/>
    <w:rsid w:val="00D86B6B"/>
    <w:rsid w:val="00DA42C7"/>
    <w:rsid w:val="00DB4240"/>
    <w:rsid w:val="00DB7AAD"/>
    <w:rsid w:val="00DD4E12"/>
    <w:rsid w:val="00DD6321"/>
    <w:rsid w:val="00DE194E"/>
    <w:rsid w:val="00DE4B80"/>
    <w:rsid w:val="00DE5DAC"/>
    <w:rsid w:val="00DF2837"/>
    <w:rsid w:val="00DF33D3"/>
    <w:rsid w:val="00DF6216"/>
    <w:rsid w:val="00E075A8"/>
    <w:rsid w:val="00E115EC"/>
    <w:rsid w:val="00E121EE"/>
    <w:rsid w:val="00E55F41"/>
    <w:rsid w:val="00E72211"/>
    <w:rsid w:val="00E932CE"/>
    <w:rsid w:val="00EB0383"/>
    <w:rsid w:val="00EC3BE3"/>
    <w:rsid w:val="00EC517A"/>
    <w:rsid w:val="00EE7E7D"/>
    <w:rsid w:val="00EF206C"/>
    <w:rsid w:val="00EF7928"/>
    <w:rsid w:val="00F105D3"/>
    <w:rsid w:val="00F16609"/>
    <w:rsid w:val="00F22F20"/>
    <w:rsid w:val="00F25EA7"/>
    <w:rsid w:val="00F26AE9"/>
    <w:rsid w:val="00F363AC"/>
    <w:rsid w:val="00F37D41"/>
    <w:rsid w:val="00F40A87"/>
    <w:rsid w:val="00F45CFA"/>
    <w:rsid w:val="00F60F76"/>
    <w:rsid w:val="00F6270C"/>
    <w:rsid w:val="00F72226"/>
    <w:rsid w:val="00F74A00"/>
    <w:rsid w:val="00F77776"/>
    <w:rsid w:val="00F81E5F"/>
    <w:rsid w:val="00F90069"/>
    <w:rsid w:val="00F92C6E"/>
    <w:rsid w:val="00F92E11"/>
    <w:rsid w:val="00FB2978"/>
    <w:rsid w:val="00FB79D3"/>
    <w:rsid w:val="00FC1F67"/>
    <w:rsid w:val="00FC27E0"/>
    <w:rsid w:val="00FD2DA0"/>
    <w:rsid w:val="00FE0655"/>
    <w:rsid w:val="00FE5323"/>
    <w:rsid w:val="00FF3DB0"/>
    <w:rsid w:val="00FF72D4"/>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2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567" w:hanging="567"/>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link w:val="FooterChar"/>
    <w:pPr>
      <w:tabs>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aliases w:val="Footer Char2 Char,Footer Char Char1 Char,Footer Char1 Char Char,Footer Char Char Char Char Char"/>
    <w:rPr>
      <w:sz w:val="16"/>
    </w:rPr>
  </w:style>
  <w:style w:type="paragraph" w:styleId="CommentText">
    <w:name w:val="annotation text"/>
    <w:aliases w:val="Comment Text Char1 Char,Comment Text Char Char Char,Annotationtext, Char,Comment Text Char2 Char,Comment Text Char Char1 Char,Comment Text Char Char,Comment Text Char1 Char Char Char,Comment Text Char1 Char Char Char Char,Char"/>
    <w:basedOn w:val="Normal"/>
    <w:link w:val="CommentTextChar"/>
    <w:rPr>
      <w:sz w:val="20"/>
    </w:rPr>
  </w:style>
  <w:style w:type="paragraph" w:customStyle="1" w:styleId="BodyText22">
    <w:name w:val="Body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rPr>
      <w:i/>
      <w:color w:val="008000"/>
    </w:rPr>
  </w:style>
  <w:style w:type="paragraph" w:styleId="BodyText2">
    <w:name w:val="Body Text 2"/>
    <w:basedOn w:val="Normal"/>
    <w:rPr>
      <w:b/>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Textbubliny1">
    <w:name w:val="Text bubliny1"/>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Textbubliny2">
    <w:name w:val="Text bubliny2"/>
    <w:basedOn w:val="Normal"/>
    <w:semiHidden/>
    <w:rPr>
      <w:rFonts w:ascii="Tahoma" w:hAnsi="Tahoma" w:cs="Tahoma"/>
      <w:sz w:val="16"/>
      <w:szCs w:val="16"/>
    </w:rPr>
  </w:style>
  <w:style w:type="paragraph" w:customStyle="1" w:styleId="Pedmtkomente1">
    <w:name w:val="Předmět komentáře1"/>
    <w:basedOn w:val="CommentText"/>
    <w:next w:val="CommentText"/>
    <w:semiHidden/>
    <w:rPr>
      <w:b/>
      <w:bCs/>
    </w:rPr>
  </w:style>
  <w:style w:type="paragraph" w:customStyle="1" w:styleId="CommentSubject1">
    <w:name w:val="Comment Subject1"/>
    <w:basedOn w:val="CommentText"/>
    <w:next w:val="CommentText"/>
    <w:semiHidden/>
    <w:rPr>
      <w:b/>
      <w:bCs/>
    </w:rPr>
  </w:style>
  <w:style w:type="paragraph" w:customStyle="1" w:styleId="BalloonText2">
    <w:name w:val="Balloon Text2"/>
    <w:basedOn w:val="Normal"/>
    <w:semiHidden/>
    <w:rPr>
      <w:rFonts w:ascii="Tahoma" w:hAnsi="Tahoma"/>
      <w:sz w:val="16"/>
      <w:szCs w:val="16"/>
    </w:rPr>
  </w:style>
  <w:style w:type="paragraph" w:customStyle="1" w:styleId="bulletlist">
    <w:name w:val="bullet list"/>
    <w:basedOn w:val="Normal"/>
    <w:pPr>
      <w:spacing w:before="120" w:line="240" w:lineRule="exact"/>
      <w:ind w:left="0" w:firstLine="0"/>
    </w:pPr>
    <w:rPr>
      <w:kern w:val="28"/>
      <w:lang w:val="en-GB" w:eastAsia="sk-SK"/>
    </w:rPr>
  </w:style>
  <w:style w:type="paragraph" w:styleId="ListBullet">
    <w:name w:val="List Bullet"/>
    <w:basedOn w:val="Normal"/>
    <w:autoRedefine/>
    <w:pPr>
      <w:numPr>
        <w:ilvl w:val="1"/>
        <w:numId w:val="26"/>
      </w:numPr>
    </w:pPr>
  </w:style>
  <w:style w:type="paragraph" w:styleId="BalloonText">
    <w:name w:val="Balloon Text"/>
    <w:basedOn w:val="Normal"/>
    <w:semiHidden/>
    <w:rPr>
      <w:rFonts w:ascii="Tahoma" w:hAnsi="Tahoma" w:cs="Tahoma"/>
      <w:sz w:val="16"/>
      <w:szCs w:val="16"/>
    </w:rPr>
  </w:style>
  <w:style w:type="paragraph" w:customStyle="1" w:styleId="TitleA">
    <w:name w:val="Title A"/>
    <w:basedOn w:val="Normal"/>
    <w:pPr>
      <w:jc w:val="center"/>
      <w:outlineLvl w:val="0"/>
    </w:pPr>
    <w:rPr>
      <w:b/>
    </w:rPr>
  </w:style>
  <w:style w:type="paragraph" w:customStyle="1" w:styleId="TitleB">
    <w:name w:val="Title B"/>
    <w:basedOn w:val="Normal"/>
    <w:rPr>
      <w:b/>
    </w:rPr>
  </w:style>
  <w:style w:type="table" w:styleId="TableGrid">
    <w:name w:val="Table Grid"/>
    <w:basedOn w:val="TableNormal"/>
    <w:uiPriority w:val="3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Pr>
      <w:b/>
      <w:bCs/>
    </w:rPr>
  </w:style>
  <w:style w:type="paragraph" w:styleId="BodyTextFirstIndent">
    <w:name w:val="Body Text First Indent"/>
    <w:basedOn w:val="BodyText"/>
    <w:pPr>
      <w:spacing w:after="120"/>
      <w:ind w:firstLine="210"/>
    </w:pPr>
    <w:rPr>
      <w:b w:val="0"/>
      <w:i w:val="0"/>
    </w:rPr>
  </w:style>
  <w:style w:type="paragraph" w:styleId="BodyTextFirstIndent2">
    <w:name w:val="Body Text First Indent 2"/>
    <w:basedOn w:val="BodyTextIndent"/>
    <w:pPr>
      <w:spacing w:after="120"/>
      <w:ind w:left="360" w:firstLine="210"/>
    </w:pPr>
    <w:rPr>
      <w:b w:val="0"/>
      <w:color w:val="auto"/>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link w:val="DateChar"/>
    <w:uiPriority w:val="99"/>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58"/>
      </w:numPr>
    </w:pPr>
  </w:style>
  <w:style w:type="paragraph" w:styleId="ListBullet3">
    <w:name w:val="List Bullet 3"/>
    <w:basedOn w:val="Normal"/>
    <w:pPr>
      <w:numPr>
        <w:numId w:val="59"/>
      </w:numPr>
    </w:pPr>
  </w:style>
  <w:style w:type="paragraph" w:styleId="ListBullet4">
    <w:name w:val="List Bullet 4"/>
    <w:basedOn w:val="Normal"/>
    <w:pPr>
      <w:numPr>
        <w:numId w:val="60"/>
      </w:numPr>
    </w:pPr>
  </w:style>
  <w:style w:type="paragraph" w:styleId="ListBullet5">
    <w:name w:val="List Bullet 5"/>
    <w:basedOn w:val="Normal"/>
    <w:pPr>
      <w:numPr>
        <w:numId w:val="6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2"/>
      </w:numPr>
    </w:pPr>
  </w:style>
  <w:style w:type="paragraph" w:styleId="ListNumber2">
    <w:name w:val="List Number 2"/>
    <w:basedOn w:val="Normal"/>
    <w:pPr>
      <w:numPr>
        <w:numId w:val="63"/>
      </w:numPr>
    </w:pPr>
  </w:style>
  <w:style w:type="paragraph" w:styleId="ListNumber3">
    <w:name w:val="List Number 3"/>
    <w:basedOn w:val="Normal"/>
    <w:pPr>
      <w:numPr>
        <w:numId w:val="64"/>
      </w:numPr>
    </w:pPr>
  </w:style>
  <w:style w:type="paragraph" w:styleId="ListNumber4">
    <w:name w:val="List Number 4"/>
    <w:basedOn w:val="Normal"/>
    <w:pPr>
      <w:numPr>
        <w:numId w:val="65"/>
      </w:numPr>
    </w:pPr>
  </w:style>
  <w:style w:type="paragraph" w:styleId="ListNumber5">
    <w:name w:val="List Number 5"/>
    <w:basedOn w:val="Normal"/>
    <w:pPr>
      <w:numPr>
        <w:numId w:val="6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ind w:left="0"/>
    </w:p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Revize1">
    <w:name w:val="Revize1"/>
    <w:hidden/>
    <w:uiPriority w:val="99"/>
    <w:semiHidden/>
    <w:rPr>
      <w:sz w:val="22"/>
      <w:lang w:eastAsia="en-US"/>
    </w:rPr>
  </w:style>
  <w:style w:type="character" w:customStyle="1" w:styleId="FooterChar">
    <w:name w:val="Footer Char"/>
    <w:link w:val="Footer"/>
    <w:rPr>
      <w:rFonts w:ascii="Helvetica" w:hAnsi="Helvetica"/>
      <w:sz w:val="16"/>
      <w:lang w:eastAsia="en-US"/>
    </w:rPr>
  </w:style>
  <w:style w:type="character" w:customStyle="1" w:styleId="BodytextAgencyChar">
    <w:name w:val="Body text (Agency) Char"/>
    <w:link w:val="BodytextAgency"/>
    <w:locked/>
    <w:rPr>
      <w:rFonts w:ascii="Verdana" w:eastAsia="Verdana" w:hAnsi="Verdana"/>
      <w:sz w:val="18"/>
      <w:szCs w:val="18"/>
    </w:rPr>
  </w:style>
  <w:style w:type="paragraph" w:customStyle="1" w:styleId="BodytextAgency">
    <w:name w:val="Body text (Agency)"/>
    <w:basedOn w:val="Normal"/>
    <w:link w:val="BodytextAgencyChar"/>
    <w:qFormat/>
    <w:pPr>
      <w:spacing w:after="140" w:line="280" w:lineRule="atLeast"/>
      <w:ind w:left="0" w:firstLine="0"/>
    </w:pPr>
    <w:rPr>
      <w:rFonts w:ascii="Verdana" w:eastAsia="Verdana" w:hAnsi="Verdana"/>
      <w:sz w:val="18"/>
      <w:szCs w:val="18"/>
    </w:rPr>
  </w:style>
  <w:style w:type="character" w:customStyle="1" w:styleId="DraftingNotesAgencyChar">
    <w:name w:val="Drafting Notes (Agency) Char"/>
    <w:link w:val="DraftingNotesAgency"/>
    <w:locked/>
    <w:rPr>
      <w:rFonts w:ascii="Courier New" w:eastAsia="Verdana" w:hAnsi="Courier New" w:cs="Courier New"/>
      <w:i/>
      <w:color w:val="339966"/>
      <w:szCs w:val="18"/>
    </w:rPr>
  </w:style>
  <w:style w:type="paragraph" w:customStyle="1" w:styleId="DraftingNotesAgency">
    <w:name w:val="Drafting Notes (Agency)"/>
    <w:basedOn w:val="Normal"/>
    <w:next w:val="BodytextAgency"/>
    <w:link w:val="DraftingNotesAgencyChar"/>
    <w:qFormat/>
    <w:pPr>
      <w:spacing w:after="140" w:line="280" w:lineRule="atLeast"/>
      <w:ind w:left="0" w:firstLine="0"/>
    </w:pPr>
    <w:rPr>
      <w:rFonts w:ascii="Courier New" w:eastAsia="Verdana" w:hAnsi="Courier New"/>
      <w:i/>
      <w:color w:val="339966"/>
      <w:sz w:val="20"/>
      <w:szCs w:val="18"/>
    </w:rPr>
  </w:style>
  <w:style w:type="character" w:customStyle="1" w:styleId="No-numheading3AgencyChar">
    <w:name w:val="No-num heading 3 (Agency) Char"/>
    <w:link w:val="No-numheading3Agency"/>
    <w:locked/>
    <w:rPr>
      <w:rFonts w:ascii="Verdana" w:eastAsia="Verdana" w:hAnsi="Verdana"/>
      <w:b/>
      <w:bCs/>
      <w:kern w:val="32"/>
    </w:rPr>
  </w:style>
  <w:style w:type="paragraph" w:customStyle="1" w:styleId="No-numheading3Agency">
    <w:name w:val="No-num heading 3 (Agency)"/>
    <w:basedOn w:val="Normal"/>
    <w:next w:val="BodytextAgency"/>
    <w:link w:val="No-numheading3AgencyChar"/>
    <w:pPr>
      <w:keepNext/>
      <w:spacing w:before="280" w:after="220"/>
      <w:ind w:left="0" w:firstLine="0"/>
      <w:outlineLvl w:val="2"/>
    </w:pPr>
    <w:rPr>
      <w:rFonts w:ascii="Verdana" w:eastAsia="Verdana" w:hAnsi="Verdana"/>
      <w:b/>
      <w:bCs/>
      <w:kern w:val="32"/>
      <w:sz w:val="20"/>
    </w:rPr>
  </w:style>
  <w:style w:type="character" w:customStyle="1" w:styleId="NormalAgencyChar">
    <w:name w:val="Normal (Agency) Char"/>
    <w:link w:val="NormalAgency"/>
    <w:locked/>
    <w:rPr>
      <w:rFonts w:ascii="Verdana" w:eastAsia="Verdana" w:hAnsi="Verdana" w:cs="Verdana"/>
      <w:sz w:val="18"/>
      <w:szCs w:val="18"/>
      <w:lang w:val="cs-CZ" w:eastAsia="cs-CZ" w:bidi="ar-SA"/>
    </w:rPr>
  </w:style>
  <w:style w:type="paragraph" w:customStyle="1" w:styleId="NormalAgency">
    <w:name w:val="Normal (Agency)"/>
    <w:link w:val="NormalAgencyChar"/>
    <w:rPr>
      <w:rFonts w:ascii="Verdana" w:eastAsia="Verdana" w:hAnsi="Verdana" w:cs="Verdana"/>
      <w:sz w:val="18"/>
      <w:szCs w:val="18"/>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rPr>
  </w:style>
  <w:style w:type="paragraph" w:styleId="ListParagraph">
    <w:name w:val="List Paragraph"/>
    <w:basedOn w:val="Normal"/>
    <w:uiPriority w:val="34"/>
    <w:qFormat/>
    <w:pPr>
      <w:ind w:left="720"/>
    </w:pPr>
  </w:style>
  <w:style w:type="paragraph" w:styleId="NoSpacing">
    <w:name w:val="No Spacing"/>
    <w:uiPriority w:val="1"/>
    <w:qFormat/>
    <w:pPr>
      <w:ind w:left="567" w:hanging="567"/>
    </w:pPr>
    <w:rPr>
      <w:sz w:val="22"/>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rPr>
  </w:style>
  <w:style w:type="paragraph" w:styleId="TOCHeading">
    <w:name w:val="TOC Heading"/>
    <w:basedOn w:val="Heading1"/>
    <w:next w:val="Normal"/>
    <w:uiPriority w:val="39"/>
    <w:semiHidden/>
    <w:unhideWhenUsed/>
    <w:qFormat/>
    <w:pPr>
      <w:keepNext/>
      <w:spacing w:after="60"/>
      <w:ind w:left="567" w:hanging="567"/>
      <w:outlineLvl w:val="9"/>
    </w:pPr>
    <w:rPr>
      <w:rFonts w:ascii="Cambria" w:hAnsi="Cambria"/>
      <w:bCs/>
      <w:caps w:val="0"/>
      <w:kern w:val="32"/>
      <w:sz w:val="32"/>
      <w:szCs w:val="32"/>
      <w:lang w:val="cs-CZ"/>
    </w:rPr>
  </w:style>
  <w:style w:type="character" w:customStyle="1" w:styleId="DateChar">
    <w:name w:val="Date Char"/>
    <w:link w:val="Date"/>
    <w:uiPriority w:val="99"/>
    <w:rPr>
      <w:sz w:val="22"/>
      <w:lang w:eastAsia="en-US"/>
    </w:rPr>
  </w:style>
  <w:style w:type="paragraph" w:styleId="Revision">
    <w:name w:val="Revision"/>
    <w:hidden/>
    <w:uiPriority w:val="99"/>
    <w:semiHidden/>
    <w:rPr>
      <w:sz w:val="22"/>
      <w:lang w:eastAsia="en-US"/>
    </w:rPr>
  </w:style>
  <w:style w:type="paragraph" w:customStyle="1" w:styleId="Normal0">
    <w:name w:val="[Normal]"/>
    <w:pPr>
      <w:widowControl w:val="0"/>
      <w:autoSpaceDE w:val="0"/>
      <w:autoSpaceDN w:val="0"/>
      <w:adjustRightInd w:val="0"/>
    </w:pPr>
    <w:rPr>
      <w:rFonts w:ascii="Arial" w:eastAsia="Calibri" w:hAnsi="Arial" w:cs="Arial"/>
      <w:sz w:val="24"/>
      <w:szCs w:val="24"/>
      <w:lang w:eastAsia="en-US"/>
    </w:rPr>
  </w:style>
  <w:style w:type="character" w:customStyle="1" w:styleId="CommentTextChar">
    <w:name w:val="Comment Text Char"/>
    <w:aliases w:val="Comment Text Char1 Char Char,Comment Text Char Char Char Char,Annotationtext Char, Char Char,Comment Text Char2 Char Char,Comment Text Char Char1 Char Char,Comment Text Char Char Char1,Comment Text Char1 Char Char Char Char1,Char Char"/>
    <w:link w:val="CommentText"/>
    <w:rPr>
      <w:lang w:val="cs-CZ" w:eastAsia="en-US"/>
    </w:rPr>
  </w:style>
  <w:style w:type="character" w:styleId="LineNumber">
    <w:name w:val="line number"/>
  </w:style>
  <w:style w:type="paragraph" w:customStyle="1" w:styleId="Paragraph">
    <w:name w:val="Paragraph"/>
    <w:pPr>
      <w:spacing w:after="120"/>
    </w:pPr>
    <w:rPr>
      <w:sz w:val="24"/>
      <w:szCs w:val="24"/>
      <w:lang w:val="en-US" w:eastAsia="en-US"/>
    </w:rPr>
  </w:style>
  <w:style w:type="character" w:customStyle="1" w:styleId="Nevyeenzmnka1">
    <w:name w:val="Nevyřešená zmínka1"/>
    <w:uiPriority w:val="99"/>
    <w:semiHidden/>
    <w:unhideWhenUsed/>
    <w:rPr>
      <w:color w:val="605E5C"/>
      <w:shd w:val="clear" w:color="auto" w:fill="E1DFDD"/>
    </w:rPr>
  </w:style>
  <w:style w:type="paragraph" w:customStyle="1" w:styleId="1">
    <w:name w:val="1"/>
    <w:basedOn w:val="Heading4"/>
    <w:qFormat/>
    <w:pPr>
      <w:keepNext w:val="0"/>
      <w:ind w:left="0" w:firstLine="0"/>
      <w:outlineLvl w:val="9"/>
    </w:pPr>
    <w:rPr>
      <w:b w:val="0"/>
    </w:rPr>
  </w:style>
  <w:style w:type="paragraph" w:customStyle="1" w:styleId="2">
    <w:name w:val="2"/>
    <w:basedOn w:val="Heading4"/>
    <w:qFormat/>
    <w:pPr>
      <w:outlineLvl w:val="9"/>
    </w:pPr>
    <w:rPr>
      <w:b w:val="0"/>
      <w:u w:val="single"/>
    </w:rPr>
  </w:style>
  <w:style w:type="paragraph" w:customStyle="1" w:styleId="3">
    <w:name w:val="3"/>
    <w:basedOn w:val="TitleB"/>
    <w:qFormat/>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eastAsia="en-US"/>
    </w:rPr>
  </w:style>
  <w:style w:type="character" w:customStyle="1" w:styleId="UnresolvedMention1">
    <w:name w:val="Unresolved Mention1"/>
    <w:uiPriority w:val="99"/>
    <w:semiHidden/>
    <w:unhideWhenUsed/>
    <w:rPr>
      <w:color w:val="605E5C"/>
      <w:shd w:val="clear" w:color="auto" w:fill="E1DFDD"/>
    </w:rPr>
  </w:style>
  <w:style w:type="paragraph" w:customStyle="1" w:styleId="paragraph0">
    <w:name w:val="paragraph"/>
    <w:basedOn w:val="Normal"/>
    <w:pPr>
      <w:spacing w:before="100" w:beforeAutospacing="1" w:after="100" w:afterAutospacing="1"/>
      <w:ind w:left="0" w:firstLine="0"/>
    </w:pPr>
    <w:rPr>
      <w:sz w:val="24"/>
      <w:szCs w:val="24"/>
      <w:lang w:val="en-US" w:eastAsia="zh-CN"/>
    </w:rPr>
  </w:style>
  <w:style w:type="character" w:customStyle="1" w:styleId="eop">
    <w:name w:val="eop"/>
    <w:basedOn w:val="DefaultParagraphFont"/>
  </w:style>
  <w:style w:type="character" w:customStyle="1" w:styleId="normaltextrun">
    <w:name w:val="normaltextrun"/>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9754">
      <w:bodyDiv w:val="1"/>
      <w:marLeft w:val="0"/>
      <w:marRight w:val="0"/>
      <w:marTop w:val="0"/>
      <w:marBottom w:val="0"/>
      <w:divBdr>
        <w:top w:val="none" w:sz="0" w:space="0" w:color="auto"/>
        <w:left w:val="none" w:sz="0" w:space="0" w:color="auto"/>
        <w:bottom w:val="none" w:sz="0" w:space="0" w:color="auto"/>
        <w:right w:val="none" w:sz="0" w:space="0" w:color="auto"/>
      </w:divBdr>
    </w:div>
    <w:div w:id="62143797">
      <w:bodyDiv w:val="1"/>
      <w:marLeft w:val="0"/>
      <w:marRight w:val="0"/>
      <w:marTop w:val="0"/>
      <w:marBottom w:val="0"/>
      <w:divBdr>
        <w:top w:val="none" w:sz="0" w:space="0" w:color="auto"/>
        <w:left w:val="none" w:sz="0" w:space="0" w:color="auto"/>
        <w:bottom w:val="none" w:sz="0" w:space="0" w:color="auto"/>
        <w:right w:val="none" w:sz="0" w:space="0" w:color="auto"/>
      </w:divBdr>
    </w:div>
    <w:div w:id="71660529">
      <w:bodyDiv w:val="1"/>
      <w:marLeft w:val="0"/>
      <w:marRight w:val="0"/>
      <w:marTop w:val="0"/>
      <w:marBottom w:val="0"/>
      <w:divBdr>
        <w:top w:val="none" w:sz="0" w:space="0" w:color="auto"/>
        <w:left w:val="none" w:sz="0" w:space="0" w:color="auto"/>
        <w:bottom w:val="none" w:sz="0" w:space="0" w:color="auto"/>
        <w:right w:val="none" w:sz="0" w:space="0" w:color="auto"/>
      </w:divBdr>
    </w:div>
    <w:div w:id="103699298">
      <w:bodyDiv w:val="1"/>
      <w:marLeft w:val="0"/>
      <w:marRight w:val="0"/>
      <w:marTop w:val="0"/>
      <w:marBottom w:val="0"/>
      <w:divBdr>
        <w:top w:val="none" w:sz="0" w:space="0" w:color="auto"/>
        <w:left w:val="none" w:sz="0" w:space="0" w:color="auto"/>
        <w:bottom w:val="none" w:sz="0" w:space="0" w:color="auto"/>
        <w:right w:val="none" w:sz="0" w:space="0" w:color="auto"/>
      </w:divBdr>
    </w:div>
    <w:div w:id="109131899">
      <w:bodyDiv w:val="1"/>
      <w:marLeft w:val="0"/>
      <w:marRight w:val="0"/>
      <w:marTop w:val="0"/>
      <w:marBottom w:val="0"/>
      <w:divBdr>
        <w:top w:val="none" w:sz="0" w:space="0" w:color="auto"/>
        <w:left w:val="none" w:sz="0" w:space="0" w:color="auto"/>
        <w:bottom w:val="none" w:sz="0" w:space="0" w:color="auto"/>
        <w:right w:val="none" w:sz="0" w:space="0" w:color="auto"/>
      </w:divBdr>
    </w:div>
    <w:div w:id="110440827">
      <w:bodyDiv w:val="1"/>
      <w:marLeft w:val="0"/>
      <w:marRight w:val="0"/>
      <w:marTop w:val="0"/>
      <w:marBottom w:val="0"/>
      <w:divBdr>
        <w:top w:val="none" w:sz="0" w:space="0" w:color="auto"/>
        <w:left w:val="none" w:sz="0" w:space="0" w:color="auto"/>
        <w:bottom w:val="none" w:sz="0" w:space="0" w:color="auto"/>
        <w:right w:val="none" w:sz="0" w:space="0" w:color="auto"/>
      </w:divBdr>
    </w:div>
    <w:div w:id="120194094">
      <w:bodyDiv w:val="1"/>
      <w:marLeft w:val="0"/>
      <w:marRight w:val="0"/>
      <w:marTop w:val="0"/>
      <w:marBottom w:val="0"/>
      <w:divBdr>
        <w:top w:val="none" w:sz="0" w:space="0" w:color="auto"/>
        <w:left w:val="none" w:sz="0" w:space="0" w:color="auto"/>
        <w:bottom w:val="none" w:sz="0" w:space="0" w:color="auto"/>
        <w:right w:val="none" w:sz="0" w:space="0" w:color="auto"/>
      </w:divBdr>
    </w:div>
    <w:div w:id="175771178">
      <w:bodyDiv w:val="1"/>
      <w:marLeft w:val="0"/>
      <w:marRight w:val="0"/>
      <w:marTop w:val="0"/>
      <w:marBottom w:val="0"/>
      <w:divBdr>
        <w:top w:val="none" w:sz="0" w:space="0" w:color="auto"/>
        <w:left w:val="none" w:sz="0" w:space="0" w:color="auto"/>
        <w:bottom w:val="none" w:sz="0" w:space="0" w:color="auto"/>
        <w:right w:val="none" w:sz="0" w:space="0" w:color="auto"/>
      </w:divBdr>
    </w:div>
    <w:div w:id="231548770">
      <w:bodyDiv w:val="1"/>
      <w:marLeft w:val="0"/>
      <w:marRight w:val="0"/>
      <w:marTop w:val="0"/>
      <w:marBottom w:val="0"/>
      <w:divBdr>
        <w:top w:val="none" w:sz="0" w:space="0" w:color="auto"/>
        <w:left w:val="none" w:sz="0" w:space="0" w:color="auto"/>
        <w:bottom w:val="none" w:sz="0" w:space="0" w:color="auto"/>
        <w:right w:val="none" w:sz="0" w:space="0" w:color="auto"/>
      </w:divBdr>
    </w:div>
    <w:div w:id="248390882">
      <w:bodyDiv w:val="1"/>
      <w:marLeft w:val="0"/>
      <w:marRight w:val="0"/>
      <w:marTop w:val="0"/>
      <w:marBottom w:val="0"/>
      <w:divBdr>
        <w:top w:val="none" w:sz="0" w:space="0" w:color="auto"/>
        <w:left w:val="none" w:sz="0" w:space="0" w:color="auto"/>
        <w:bottom w:val="none" w:sz="0" w:space="0" w:color="auto"/>
        <w:right w:val="none" w:sz="0" w:space="0" w:color="auto"/>
      </w:divBdr>
    </w:div>
    <w:div w:id="272976412">
      <w:bodyDiv w:val="1"/>
      <w:marLeft w:val="0"/>
      <w:marRight w:val="0"/>
      <w:marTop w:val="0"/>
      <w:marBottom w:val="0"/>
      <w:divBdr>
        <w:top w:val="none" w:sz="0" w:space="0" w:color="auto"/>
        <w:left w:val="none" w:sz="0" w:space="0" w:color="auto"/>
        <w:bottom w:val="none" w:sz="0" w:space="0" w:color="auto"/>
        <w:right w:val="none" w:sz="0" w:space="0" w:color="auto"/>
      </w:divBdr>
    </w:div>
    <w:div w:id="287860344">
      <w:bodyDiv w:val="1"/>
      <w:marLeft w:val="0"/>
      <w:marRight w:val="0"/>
      <w:marTop w:val="0"/>
      <w:marBottom w:val="0"/>
      <w:divBdr>
        <w:top w:val="none" w:sz="0" w:space="0" w:color="auto"/>
        <w:left w:val="none" w:sz="0" w:space="0" w:color="auto"/>
        <w:bottom w:val="none" w:sz="0" w:space="0" w:color="auto"/>
        <w:right w:val="none" w:sz="0" w:space="0" w:color="auto"/>
      </w:divBdr>
    </w:div>
    <w:div w:id="299924689">
      <w:bodyDiv w:val="1"/>
      <w:marLeft w:val="0"/>
      <w:marRight w:val="0"/>
      <w:marTop w:val="0"/>
      <w:marBottom w:val="0"/>
      <w:divBdr>
        <w:top w:val="none" w:sz="0" w:space="0" w:color="auto"/>
        <w:left w:val="none" w:sz="0" w:space="0" w:color="auto"/>
        <w:bottom w:val="none" w:sz="0" w:space="0" w:color="auto"/>
        <w:right w:val="none" w:sz="0" w:space="0" w:color="auto"/>
      </w:divBdr>
      <w:divsChild>
        <w:div w:id="306013351">
          <w:marLeft w:val="0"/>
          <w:marRight w:val="0"/>
          <w:marTop w:val="0"/>
          <w:marBottom w:val="0"/>
          <w:divBdr>
            <w:top w:val="none" w:sz="0" w:space="0" w:color="auto"/>
            <w:left w:val="none" w:sz="0" w:space="0" w:color="auto"/>
            <w:bottom w:val="none" w:sz="0" w:space="0" w:color="auto"/>
            <w:right w:val="none" w:sz="0" w:space="0" w:color="auto"/>
          </w:divBdr>
        </w:div>
        <w:div w:id="1848397279">
          <w:marLeft w:val="0"/>
          <w:marRight w:val="0"/>
          <w:marTop w:val="0"/>
          <w:marBottom w:val="0"/>
          <w:divBdr>
            <w:top w:val="none" w:sz="0" w:space="0" w:color="auto"/>
            <w:left w:val="none" w:sz="0" w:space="0" w:color="auto"/>
            <w:bottom w:val="none" w:sz="0" w:space="0" w:color="auto"/>
            <w:right w:val="none" w:sz="0" w:space="0" w:color="auto"/>
          </w:divBdr>
        </w:div>
        <w:div w:id="2021351668">
          <w:marLeft w:val="0"/>
          <w:marRight w:val="0"/>
          <w:marTop w:val="0"/>
          <w:marBottom w:val="0"/>
          <w:divBdr>
            <w:top w:val="none" w:sz="0" w:space="0" w:color="auto"/>
            <w:left w:val="none" w:sz="0" w:space="0" w:color="auto"/>
            <w:bottom w:val="none" w:sz="0" w:space="0" w:color="auto"/>
            <w:right w:val="none" w:sz="0" w:space="0" w:color="auto"/>
          </w:divBdr>
        </w:div>
        <w:div w:id="241645517">
          <w:marLeft w:val="0"/>
          <w:marRight w:val="0"/>
          <w:marTop w:val="0"/>
          <w:marBottom w:val="0"/>
          <w:divBdr>
            <w:top w:val="none" w:sz="0" w:space="0" w:color="auto"/>
            <w:left w:val="none" w:sz="0" w:space="0" w:color="auto"/>
            <w:bottom w:val="none" w:sz="0" w:space="0" w:color="auto"/>
            <w:right w:val="none" w:sz="0" w:space="0" w:color="auto"/>
          </w:divBdr>
        </w:div>
        <w:div w:id="1460489862">
          <w:marLeft w:val="0"/>
          <w:marRight w:val="0"/>
          <w:marTop w:val="0"/>
          <w:marBottom w:val="0"/>
          <w:divBdr>
            <w:top w:val="none" w:sz="0" w:space="0" w:color="auto"/>
            <w:left w:val="none" w:sz="0" w:space="0" w:color="auto"/>
            <w:bottom w:val="none" w:sz="0" w:space="0" w:color="auto"/>
            <w:right w:val="none" w:sz="0" w:space="0" w:color="auto"/>
          </w:divBdr>
        </w:div>
      </w:divsChild>
    </w:div>
    <w:div w:id="495072644">
      <w:bodyDiv w:val="1"/>
      <w:marLeft w:val="0"/>
      <w:marRight w:val="0"/>
      <w:marTop w:val="0"/>
      <w:marBottom w:val="0"/>
      <w:divBdr>
        <w:top w:val="none" w:sz="0" w:space="0" w:color="auto"/>
        <w:left w:val="none" w:sz="0" w:space="0" w:color="auto"/>
        <w:bottom w:val="none" w:sz="0" w:space="0" w:color="auto"/>
        <w:right w:val="none" w:sz="0" w:space="0" w:color="auto"/>
      </w:divBdr>
    </w:div>
    <w:div w:id="506020311">
      <w:bodyDiv w:val="1"/>
      <w:marLeft w:val="0"/>
      <w:marRight w:val="0"/>
      <w:marTop w:val="0"/>
      <w:marBottom w:val="0"/>
      <w:divBdr>
        <w:top w:val="none" w:sz="0" w:space="0" w:color="auto"/>
        <w:left w:val="none" w:sz="0" w:space="0" w:color="auto"/>
        <w:bottom w:val="none" w:sz="0" w:space="0" w:color="auto"/>
        <w:right w:val="none" w:sz="0" w:space="0" w:color="auto"/>
      </w:divBdr>
    </w:div>
    <w:div w:id="522524137">
      <w:bodyDiv w:val="1"/>
      <w:marLeft w:val="0"/>
      <w:marRight w:val="0"/>
      <w:marTop w:val="0"/>
      <w:marBottom w:val="0"/>
      <w:divBdr>
        <w:top w:val="none" w:sz="0" w:space="0" w:color="auto"/>
        <w:left w:val="none" w:sz="0" w:space="0" w:color="auto"/>
        <w:bottom w:val="none" w:sz="0" w:space="0" w:color="auto"/>
        <w:right w:val="none" w:sz="0" w:space="0" w:color="auto"/>
      </w:divBdr>
    </w:div>
    <w:div w:id="730739093">
      <w:bodyDiv w:val="1"/>
      <w:marLeft w:val="0"/>
      <w:marRight w:val="0"/>
      <w:marTop w:val="0"/>
      <w:marBottom w:val="0"/>
      <w:divBdr>
        <w:top w:val="none" w:sz="0" w:space="0" w:color="auto"/>
        <w:left w:val="none" w:sz="0" w:space="0" w:color="auto"/>
        <w:bottom w:val="none" w:sz="0" w:space="0" w:color="auto"/>
        <w:right w:val="none" w:sz="0" w:space="0" w:color="auto"/>
      </w:divBdr>
    </w:div>
    <w:div w:id="750544540">
      <w:bodyDiv w:val="1"/>
      <w:marLeft w:val="0"/>
      <w:marRight w:val="0"/>
      <w:marTop w:val="0"/>
      <w:marBottom w:val="0"/>
      <w:divBdr>
        <w:top w:val="none" w:sz="0" w:space="0" w:color="auto"/>
        <w:left w:val="none" w:sz="0" w:space="0" w:color="auto"/>
        <w:bottom w:val="none" w:sz="0" w:space="0" w:color="auto"/>
        <w:right w:val="none" w:sz="0" w:space="0" w:color="auto"/>
      </w:divBdr>
      <w:divsChild>
        <w:div w:id="568227232">
          <w:marLeft w:val="0"/>
          <w:marRight w:val="0"/>
          <w:marTop w:val="0"/>
          <w:marBottom w:val="0"/>
          <w:divBdr>
            <w:top w:val="none" w:sz="0" w:space="0" w:color="auto"/>
            <w:left w:val="none" w:sz="0" w:space="0" w:color="auto"/>
            <w:bottom w:val="none" w:sz="0" w:space="0" w:color="auto"/>
            <w:right w:val="none" w:sz="0" w:space="0" w:color="auto"/>
          </w:divBdr>
        </w:div>
        <w:div w:id="734817122">
          <w:marLeft w:val="0"/>
          <w:marRight w:val="0"/>
          <w:marTop w:val="0"/>
          <w:marBottom w:val="0"/>
          <w:divBdr>
            <w:top w:val="none" w:sz="0" w:space="0" w:color="auto"/>
            <w:left w:val="none" w:sz="0" w:space="0" w:color="auto"/>
            <w:bottom w:val="none" w:sz="0" w:space="0" w:color="auto"/>
            <w:right w:val="none" w:sz="0" w:space="0" w:color="auto"/>
          </w:divBdr>
        </w:div>
        <w:div w:id="826899114">
          <w:marLeft w:val="0"/>
          <w:marRight w:val="0"/>
          <w:marTop w:val="0"/>
          <w:marBottom w:val="0"/>
          <w:divBdr>
            <w:top w:val="none" w:sz="0" w:space="0" w:color="auto"/>
            <w:left w:val="none" w:sz="0" w:space="0" w:color="auto"/>
            <w:bottom w:val="none" w:sz="0" w:space="0" w:color="auto"/>
            <w:right w:val="none" w:sz="0" w:space="0" w:color="auto"/>
          </w:divBdr>
        </w:div>
        <w:div w:id="2117165577">
          <w:marLeft w:val="0"/>
          <w:marRight w:val="0"/>
          <w:marTop w:val="0"/>
          <w:marBottom w:val="0"/>
          <w:divBdr>
            <w:top w:val="none" w:sz="0" w:space="0" w:color="auto"/>
            <w:left w:val="none" w:sz="0" w:space="0" w:color="auto"/>
            <w:bottom w:val="none" w:sz="0" w:space="0" w:color="auto"/>
            <w:right w:val="none" w:sz="0" w:space="0" w:color="auto"/>
          </w:divBdr>
        </w:div>
        <w:div w:id="611939677">
          <w:marLeft w:val="0"/>
          <w:marRight w:val="0"/>
          <w:marTop w:val="0"/>
          <w:marBottom w:val="0"/>
          <w:divBdr>
            <w:top w:val="none" w:sz="0" w:space="0" w:color="auto"/>
            <w:left w:val="none" w:sz="0" w:space="0" w:color="auto"/>
            <w:bottom w:val="none" w:sz="0" w:space="0" w:color="auto"/>
            <w:right w:val="none" w:sz="0" w:space="0" w:color="auto"/>
          </w:divBdr>
        </w:div>
      </w:divsChild>
    </w:div>
    <w:div w:id="761149534">
      <w:bodyDiv w:val="1"/>
      <w:marLeft w:val="0"/>
      <w:marRight w:val="0"/>
      <w:marTop w:val="0"/>
      <w:marBottom w:val="0"/>
      <w:divBdr>
        <w:top w:val="none" w:sz="0" w:space="0" w:color="auto"/>
        <w:left w:val="none" w:sz="0" w:space="0" w:color="auto"/>
        <w:bottom w:val="none" w:sz="0" w:space="0" w:color="auto"/>
        <w:right w:val="none" w:sz="0" w:space="0" w:color="auto"/>
      </w:divBdr>
    </w:div>
    <w:div w:id="789858658">
      <w:bodyDiv w:val="1"/>
      <w:marLeft w:val="0"/>
      <w:marRight w:val="0"/>
      <w:marTop w:val="0"/>
      <w:marBottom w:val="0"/>
      <w:divBdr>
        <w:top w:val="none" w:sz="0" w:space="0" w:color="auto"/>
        <w:left w:val="none" w:sz="0" w:space="0" w:color="auto"/>
        <w:bottom w:val="none" w:sz="0" w:space="0" w:color="auto"/>
        <w:right w:val="none" w:sz="0" w:space="0" w:color="auto"/>
      </w:divBdr>
    </w:div>
    <w:div w:id="805129141">
      <w:bodyDiv w:val="1"/>
      <w:marLeft w:val="0"/>
      <w:marRight w:val="0"/>
      <w:marTop w:val="0"/>
      <w:marBottom w:val="0"/>
      <w:divBdr>
        <w:top w:val="none" w:sz="0" w:space="0" w:color="auto"/>
        <w:left w:val="none" w:sz="0" w:space="0" w:color="auto"/>
        <w:bottom w:val="none" w:sz="0" w:space="0" w:color="auto"/>
        <w:right w:val="none" w:sz="0" w:space="0" w:color="auto"/>
      </w:divBdr>
    </w:div>
    <w:div w:id="855733169">
      <w:bodyDiv w:val="1"/>
      <w:marLeft w:val="0"/>
      <w:marRight w:val="0"/>
      <w:marTop w:val="0"/>
      <w:marBottom w:val="0"/>
      <w:divBdr>
        <w:top w:val="none" w:sz="0" w:space="0" w:color="auto"/>
        <w:left w:val="none" w:sz="0" w:space="0" w:color="auto"/>
        <w:bottom w:val="none" w:sz="0" w:space="0" w:color="auto"/>
        <w:right w:val="none" w:sz="0" w:space="0" w:color="auto"/>
      </w:divBdr>
    </w:div>
    <w:div w:id="868296583">
      <w:bodyDiv w:val="1"/>
      <w:marLeft w:val="0"/>
      <w:marRight w:val="0"/>
      <w:marTop w:val="0"/>
      <w:marBottom w:val="0"/>
      <w:divBdr>
        <w:top w:val="none" w:sz="0" w:space="0" w:color="auto"/>
        <w:left w:val="none" w:sz="0" w:space="0" w:color="auto"/>
        <w:bottom w:val="none" w:sz="0" w:space="0" w:color="auto"/>
        <w:right w:val="none" w:sz="0" w:space="0" w:color="auto"/>
      </w:divBdr>
    </w:div>
    <w:div w:id="883175359">
      <w:bodyDiv w:val="1"/>
      <w:marLeft w:val="0"/>
      <w:marRight w:val="0"/>
      <w:marTop w:val="0"/>
      <w:marBottom w:val="0"/>
      <w:divBdr>
        <w:top w:val="none" w:sz="0" w:space="0" w:color="auto"/>
        <w:left w:val="none" w:sz="0" w:space="0" w:color="auto"/>
        <w:bottom w:val="none" w:sz="0" w:space="0" w:color="auto"/>
        <w:right w:val="none" w:sz="0" w:space="0" w:color="auto"/>
      </w:divBdr>
    </w:div>
    <w:div w:id="895434553">
      <w:bodyDiv w:val="1"/>
      <w:marLeft w:val="0"/>
      <w:marRight w:val="0"/>
      <w:marTop w:val="0"/>
      <w:marBottom w:val="0"/>
      <w:divBdr>
        <w:top w:val="none" w:sz="0" w:space="0" w:color="auto"/>
        <w:left w:val="none" w:sz="0" w:space="0" w:color="auto"/>
        <w:bottom w:val="none" w:sz="0" w:space="0" w:color="auto"/>
        <w:right w:val="none" w:sz="0" w:space="0" w:color="auto"/>
      </w:divBdr>
    </w:div>
    <w:div w:id="898786273">
      <w:bodyDiv w:val="1"/>
      <w:marLeft w:val="0"/>
      <w:marRight w:val="0"/>
      <w:marTop w:val="0"/>
      <w:marBottom w:val="0"/>
      <w:divBdr>
        <w:top w:val="none" w:sz="0" w:space="0" w:color="auto"/>
        <w:left w:val="none" w:sz="0" w:space="0" w:color="auto"/>
        <w:bottom w:val="none" w:sz="0" w:space="0" w:color="auto"/>
        <w:right w:val="none" w:sz="0" w:space="0" w:color="auto"/>
      </w:divBdr>
    </w:div>
    <w:div w:id="1008215204">
      <w:bodyDiv w:val="1"/>
      <w:marLeft w:val="0"/>
      <w:marRight w:val="0"/>
      <w:marTop w:val="0"/>
      <w:marBottom w:val="0"/>
      <w:divBdr>
        <w:top w:val="none" w:sz="0" w:space="0" w:color="auto"/>
        <w:left w:val="none" w:sz="0" w:space="0" w:color="auto"/>
        <w:bottom w:val="none" w:sz="0" w:space="0" w:color="auto"/>
        <w:right w:val="none" w:sz="0" w:space="0" w:color="auto"/>
      </w:divBdr>
    </w:div>
    <w:div w:id="1013339153">
      <w:bodyDiv w:val="1"/>
      <w:marLeft w:val="0"/>
      <w:marRight w:val="0"/>
      <w:marTop w:val="0"/>
      <w:marBottom w:val="0"/>
      <w:divBdr>
        <w:top w:val="none" w:sz="0" w:space="0" w:color="auto"/>
        <w:left w:val="none" w:sz="0" w:space="0" w:color="auto"/>
        <w:bottom w:val="none" w:sz="0" w:space="0" w:color="auto"/>
        <w:right w:val="none" w:sz="0" w:space="0" w:color="auto"/>
      </w:divBdr>
    </w:div>
    <w:div w:id="1030881368">
      <w:bodyDiv w:val="1"/>
      <w:marLeft w:val="0"/>
      <w:marRight w:val="0"/>
      <w:marTop w:val="0"/>
      <w:marBottom w:val="0"/>
      <w:divBdr>
        <w:top w:val="none" w:sz="0" w:space="0" w:color="auto"/>
        <w:left w:val="none" w:sz="0" w:space="0" w:color="auto"/>
        <w:bottom w:val="none" w:sz="0" w:space="0" w:color="auto"/>
        <w:right w:val="none" w:sz="0" w:space="0" w:color="auto"/>
      </w:divBdr>
    </w:div>
    <w:div w:id="1072853492">
      <w:bodyDiv w:val="1"/>
      <w:marLeft w:val="0"/>
      <w:marRight w:val="0"/>
      <w:marTop w:val="0"/>
      <w:marBottom w:val="0"/>
      <w:divBdr>
        <w:top w:val="none" w:sz="0" w:space="0" w:color="auto"/>
        <w:left w:val="none" w:sz="0" w:space="0" w:color="auto"/>
        <w:bottom w:val="none" w:sz="0" w:space="0" w:color="auto"/>
        <w:right w:val="none" w:sz="0" w:space="0" w:color="auto"/>
      </w:divBdr>
    </w:div>
    <w:div w:id="1110473288">
      <w:bodyDiv w:val="1"/>
      <w:marLeft w:val="0"/>
      <w:marRight w:val="0"/>
      <w:marTop w:val="0"/>
      <w:marBottom w:val="0"/>
      <w:divBdr>
        <w:top w:val="none" w:sz="0" w:space="0" w:color="auto"/>
        <w:left w:val="none" w:sz="0" w:space="0" w:color="auto"/>
        <w:bottom w:val="none" w:sz="0" w:space="0" w:color="auto"/>
        <w:right w:val="none" w:sz="0" w:space="0" w:color="auto"/>
      </w:divBdr>
    </w:div>
    <w:div w:id="1118914291">
      <w:bodyDiv w:val="1"/>
      <w:marLeft w:val="0"/>
      <w:marRight w:val="0"/>
      <w:marTop w:val="0"/>
      <w:marBottom w:val="0"/>
      <w:divBdr>
        <w:top w:val="none" w:sz="0" w:space="0" w:color="auto"/>
        <w:left w:val="none" w:sz="0" w:space="0" w:color="auto"/>
        <w:bottom w:val="none" w:sz="0" w:space="0" w:color="auto"/>
        <w:right w:val="none" w:sz="0" w:space="0" w:color="auto"/>
      </w:divBdr>
    </w:div>
    <w:div w:id="1134062101">
      <w:bodyDiv w:val="1"/>
      <w:marLeft w:val="0"/>
      <w:marRight w:val="0"/>
      <w:marTop w:val="0"/>
      <w:marBottom w:val="0"/>
      <w:divBdr>
        <w:top w:val="none" w:sz="0" w:space="0" w:color="auto"/>
        <w:left w:val="none" w:sz="0" w:space="0" w:color="auto"/>
        <w:bottom w:val="none" w:sz="0" w:space="0" w:color="auto"/>
        <w:right w:val="none" w:sz="0" w:space="0" w:color="auto"/>
      </w:divBdr>
    </w:div>
    <w:div w:id="1143812892">
      <w:bodyDiv w:val="1"/>
      <w:marLeft w:val="0"/>
      <w:marRight w:val="0"/>
      <w:marTop w:val="0"/>
      <w:marBottom w:val="0"/>
      <w:divBdr>
        <w:top w:val="none" w:sz="0" w:space="0" w:color="auto"/>
        <w:left w:val="none" w:sz="0" w:space="0" w:color="auto"/>
        <w:bottom w:val="none" w:sz="0" w:space="0" w:color="auto"/>
        <w:right w:val="none" w:sz="0" w:space="0" w:color="auto"/>
      </w:divBdr>
    </w:div>
    <w:div w:id="1166633715">
      <w:bodyDiv w:val="1"/>
      <w:marLeft w:val="0"/>
      <w:marRight w:val="0"/>
      <w:marTop w:val="0"/>
      <w:marBottom w:val="0"/>
      <w:divBdr>
        <w:top w:val="none" w:sz="0" w:space="0" w:color="auto"/>
        <w:left w:val="none" w:sz="0" w:space="0" w:color="auto"/>
        <w:bottom w:val="none" w:sz="0" w:space="0" w:color="auto"/>
        <w:right w:val="none" w:sz="0" w:space="0" w:color="auto"/>
      </w:divBdr>
      <w:divsChild>
        <w:div w:id="402265626">
          <w:marLeft w:val="0"/>
          <w:marRight w:val="0"/>
          <w:marTop w:val="0"/>
          <w:marBottom w:val="0"/>
          <w:divBdr>
            <w:top w:val="none" w:sz="0" w:space="0" w:color="auto"/>
            <w:left w:val="none" w:sz="0" w:space="0" w:color="auto"/>
            <w:bottom w:val="none" w:sz="0" w:space="0" w:color="auto"/>
            <w:right w:val="none" w:sz="0" w:space="0" w:color="auto"/>
          </w:divBdr>
        </w:div>
        <w:div w:id="1911382713">
          <w:marLeft w:val="0"/>
          <w:marRight w:val="0"/>
          <w:marTop w:val="0"/>
          <w:marBottom w:val="0"/>
          <w:divBdr>
            <w:top w:val="none" w:sz="0" w:space="0" w:color="auto"/>
            <w:left w:val="none" w:sz="0" w:space="0" w:color="auto"/>
            <w:bottom w:val="none" w:sz="0" w:space="0" w:color="auto"/>
            <w:right w:val="none" w:sz="0" w:space="0" w:color="auto"/>
          </w:divBdr>
        </w:div>
        <w:div w:id="127359192">
          <w:marLeft w:val="0"/>
          <w:marRight w:val="0"/>
          <w:marTop w:val="0"/>
          <w:marBottom w:val="0"/>
          <w:divBdr>
            <w:top w:val="none" w:sz="0" w:space="0" w:color="auto"/>
            <w:left w:val="none" w:sz="0" w:space="0" w:color="auto"/>
            <w:bottom w:val="none" w:sz="0" w:space="0" w:color="auto"/>
            <w:right w:val="none" w:sz="0" w:space="0" w:color="auto"/>
          </w:divBdr>
        </w:div>
        <w:div w:id="1728332687">
          <w:marLeft w:val="0"/>
          <w:marRight w:val="0"/>
          <w:marTop w:val="0"/>
          <w:marBottom w:val="0"/>
          <w:divBdr>
            <w:top w:val="none" w:sz="0" w:space="0" w:color="auto"/>
            <w:left w:val="none" w:sz="0" w:space="0" w:color="auto"/>
            <w:bottom w:val="none" w:sz="0" w:space="0" w:color="auto"/>
            <w:right w:val="none" w:sz="0" w:space="0" w:color="auto"/>
          </w:divBdr>
        </w:div>
        <w:div w:id="1573347967">
          <w:marLeft w:val="0"/>
          <w:marRight w:val="0"/>
          <w:marTop w:val="0"/>
          <w:marBottom w:val="0"/>
          <w:divBdr>
            <w:top w:val="none" w:sz="0" w:space="0" w:color="auto"/>
            <w:left w:val="none" w:sz="0" w:space="0" w:color="auto"/>
            <w:bottom w:val="none" w:sz="0" w:space="0" w:color="auto"/>
            <w:right w:val="none" w:sz="0" w:space="0" w:color="auto"/>
          </w:divBdr>
        </w:div>
      </w:divsChild>
    </w:div>
    <w:div w:id="1228146645">
      <w:bodyDiv w:val="1"/>
      <w:marLeft w:val="0"/>
      <w:marRight w:val="0"/>
      <w:marTop w:val="0"/>
      <w:marBottom w:val="0"/>
      <w:divBdr>
        <w:top w:val="none" w:sz="0" w:space="0" w:color="auto"/>
        <w:left w:val="none" w:sz="0" w:space="0" w:color="auto"/>
        <w:bottom w:val="none" w:sz="0" w:space="0" w:color="auto"/>
        <w:right w:val="none" w:sz="0" w:space="0" w:color="auto"/>
      </w:divBdr>
    </w:div>
    <w:div w:id="1331102975">
      <w:bodyDiv w:val="1"/>
      <w:marLeft w:val="0"/>
      <w:marRight w:val="0"/>
      <w:marTop w:val="0"/>
      <w:marBottom w:val="0"/>
      <w:divBdr>
        <w:top w:val="none" w:sz="0" w:space="0" w:color="auto"/>
        <w:left w:val="none" w:sz="0" w:space="0" w:color="auto"/>
        <w:bottom w:val="none" w:sz="0" w:space="0" w:color="auto"/>
        <w:right w:val="none" w:sz="0" w:space="0" w:color="auto"/>
      </w:divBdr>
    </w:div>
    <w:div w:id="1408259311">
      <w:bodyDiv w:val="1"/>
      <w:marLeft w:val="0"/>
      <w:marRight w:val="0"/>
      <w:marTop w:val="0"/>
      <w:marBottom w:val="0"/>
      <w:divBdr>
        <w:top w:val="none" w:sz="0" w:space="0" w:color="auto"/>
        <w:left w:val="none" w:sz="0" w:space="0" w:color="auto"/>
        <w:bottom w:val="none" w:sz="0" w:space="0" w:color="auto"/>
        <w:right w:val="none" w:sz="0" w:space="0" w:color="auto"/>
      </w:divBdr>
    </w:div>
    <w:div w:id="1448038489">
      <w:bodyDiv w:val="1"/>
      <w:marLeft w:val="0"/>
      <w:marRight w:val="0"/>
      <w:marTop w:val="0"/>
      <w:marBottom w:val="0"/>
      <w:divBdr>
        <w:top w:val="none" w:sz="0" w:space="0" w:color="auto"/>
        <w:left w:val="none" w:sz="0" w:space="0" w:color="auto"/>
        <w:bottom w:val="none" w:sz="0" w:space="0" w:color="auto"/>
        <w:right w:val="none" w:sz="0" w:space="0" w:color="auto"/>
      </w:divBdr>
    </w:div>
    <w:div w:id="1480342016">
      <w:bodyDiv w:val="1"/>
      <w:marLeft w:val="0"/>
      <w:marRight w:val="0"/>
      <w:marTop w:val="0"/>
      <w:marBottom w:val="0"/>
      <w:divBdr>
        <w:top w:val="none" w:sz="0" w:space="0" w:color="auto"/>
        <w:left w:val="none" w:sz="0" w:space="0" w:color="auto"/>
        <w:bottom w:val="none" w:sz="0" w:space="0" w:color="auto"/>
        <w:right w:val="none" w:sz="0" w:space="0" w:color="auto"/>
      </w:divBdr>
      <w:divsChild>
        <w:div w:id="1639720201">
          <w:marLeft w:val="0"/>
          <w:marRight w:val="0"/>
          <w:marTop w:val="0"/>
          <w:marBottom w:val="0"/>
          <w:divBdr>
            <w:top w:val="single" w:sz="6" w:space="14" w:color="BFDCEE"/>
            <w:left w:val="none" w:sz="0" w:space="0" w:color="auto"/>
            <w:bottom w:val="none" w:sz="0" w:space="0" w:color="auto"/>
            <w:right w:val="none" w:sz="0" w:space="0" w:color="auto"/>
          </w:divBdr>
          <w:divsChild>
            <w:div w:id="840975481">
              <w:marLeft w:val="0"/>
              <w:marRight w:val="0"/>
              <w:marTop w:val="100"/>
              <w:marBottom w:val="100"/>
              <w:divBdr>
                <w:top w:val="none" w:sz="0" w:space="0" w:color="auto"/>
                <w:left w:val="none" w:sz="0" w:space="0" w:color="auto"/>
                <w:bottom w:val="none" w:sz="0" w:space="0" w:color="auto"/>
                <w:right w:val="none" w:sz="0" w:space="0" w:color="auto"/>
              </w:divBdr>
              <w:divsChild>
                <w:div w:id="403187159">
                  <w:marLeft w:val="705"/>
                  <w:marRight w:val="2700"/>
                  <w:marTop w:val="0"/>
                  <w:marBottom w:val="0"/>
                  <w:divBdr>
                    <w:top w:val="none" w:sz="0" w:space="0" w:color="auto"/>
                    <w:left w:val="none" w:sz="0" w:space="0" w:color="auto"/>
                    <w:bottom w:val="none" w:sz="0" w:space="0" w:color="auto"/>
                    <w:right w:val="none" w:sz="0" w:space="0" w:color="auto"/>
                  </w:divBdr>
                  <w:divsChild>
                    <w:div w:id="1028986485">
                      <w:marLeft w:val="0"/>
                      <w:marRight w:val="0"/>
                      <w:marTop w:val="0"/>
                      <w:marBottom w:val="0"/>
                      <w:divBdr>
                        <w:top w:val="none" w:sz="0" w:space="0" w:color="auto"/>
                        <w:left w:val="none" w:sz="0" w:space="0" w:color="auto"/>
                        <w:bottom w:val="none" w:sz="0" w:space="0" w:color="auto"/>
                        <w:right w:val="none" w:sz="0" w:space="0" w:color="auto"/>
                      </w:divBdr>
                      <w:divsChild>
                        <w:div w:id="521823641">
                          <w:marLeft w:val="0"/>
                          <w:marRight w:val="0"/>
                          <w:marTop w:val="0"/>
                          <w:marBottom w:val="0"/>
                          <w:divBdr>
                            <w:top w:val="none" w:sz="0" w:space="0" w:color="auto"/>
                            <w:left w:val="none" w:sz="0" w:space="0" w:color="auto"/>
                            <w:bottom w:val="none" w:sz="0" w:space="0" w:color="auto"/>
                            <w:right w:val="none" w:sz="0" w:space="0" w:color="auto"/>
                          </w:divBdr>
                          <w:divsChild>
                            <w:div w:id="1742405633">
                              <w:marLeft w:val="0"/>
                              <w:marRight w:val="0"/>
                              <w:marTop w:val="0"/>
                              <w:marBottom w:val="0"/>
                              <w:divBdr>
                                <w:top w:val="none" w:sz="0" w:space="0" w:color="auto"/>
                                <w:left w:val="none" w:sz="0" w:space="0" w:color="auto"/>
                                <w:bottom w:val="none" w:sz="0" w:space="0" w:color="auto"/>
                                <w:right w:val="none" w:sz="0" w:space="0" w:color="auto"/>
                              </w:divBdr>
                              <w:divsChild>
                                <w:div w:id="921522998">
                                  <w:marLeft w:val="0"/>
                                  <w:marRight w:val="0"/>
                                  <w:marTop w:val="0"/>
                                  <w:marBottom w:val="0"/>
                                  <w:divBdr>
                                    <w:top w:val="none" w:sz="0" w:space="0" w:color="auto"/>
                                    <w:left w:val="none" w:sz="0" w:space="0" w:color="auto"/>
                                    <w:bottom w:val="none" w:sz="0" w:space="0" w:color="auto"/>
                                    <w:right w:val="none" w:sz="0" w:space="0" w:color="auto"/>
                                  </w:divBdr>
                                  <w:divsChild>
                                    <w:div w:id="3080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210598">
      <w:bodyDiv w:val="1"/>
      <w:marLeft w:val="0"/>
      <w:marRight w:val="0"/>
      <w:marTop w:val="0"/>
      <w:marBottom w:val="0"/>
      <w:divBdr>
        <w:top w:val="none" w:sz="0" w:space="0" w:color="auto"/>
        <w:left w:val="none" w:sz="0" w:space="0" w:color="auto"/>
        <w:bottom w:val="none" w:sz="0" w:space="0" w:color="auto"/>
        <w:right w:val="none" w:sz="0" w:space="0" w:color="auto"/>
      </w:divBdr>
      <w:divsChild>
        <w:div w:id="415323001">
          <w:marLeft w:val="0"/>
          <w:marRight w:val="0"/>
          <w:marTop w:val="0"/>
          <w:marBottom w:val="0"/>
          <w:divBdr>
            <w:top w:val="none" w:sz="0" w:space="0" w:color="auto"/>
            <w:left w:val="none" w:sz="0" w:space="0" w:color="auto"/>
            <w:bottom w:val="none" w:sz="0" w:space="0" w:color="auto"/>
            <w:right w:val="none" w:sz="0" w:space="0" w:color="auto"/>
          </w:divBdr>
        </w:div>
        <w:div w:id="1553731054">
          <w:marLeft w:val="0"/>
          <w:marRight w:val="0"/>
          <w:marTop w:val="0"/>
          <w:marBottom w:val="0"/>
          <w:divBdr>
            <w:top w:val="none" w:sz="0" w:space="0" w:color="auto"/>
            <w:left w:val="none" w:sz="0" w:space="0" w:color="auto"/>
            <w:bottom w:val="none" w:sz="0" w:space="0" w:color="auto"/>
            <w:right w:val="none" w:sz="0" w:space="0" w:color="auto"/>
          </w:divBdr>
        </w:div>
        <w:div w:id="9768508">
          <w:marLeft w:val="0"/>
          <w:marRight w:val="0"/>
          <w:marTop w:val="0"/>
          <w:marBottom w:val="0"/>
          <w:divBdr>
            <w:top w:val="none" w:sz="0" w:space="0" w:color="auto"/>
            <w:left w:val="none" w:sz="0" w:space="0" w:color="auto"/>
            <w:bottom w:val="none" w:sz="0" w:space="0" w:color="auto"/>
            <w:right w:val="none" w:sz="0" w:space="0" w:color="auto"/>
          </w:divBdr>
        </w:div>
        <w:div w:id="343947547">
          <w:marLeft w:val="0"/>
          <w:marRight w:val="0"/>
          <w:marTop w:val="0"/>
          <w:marBottom w:val="0"/>
          <w:divBdr>
            <w:top w:val="none" w:sz="0" w:space="0" w:color="auto"/>
            <w:left w:val="none" w:sz="0" w:space="0" w:color="auto"/>
            <w:bottom w:val="none" w:sz="0" w:space="0" w:color="auto"/>
            <w:right w:val="none" w:sz="0" w:space="0" w:color="auto"/>
          </w:divBdr>
        </w:div>
        <w:div w:id="1645087116">
          <w:marLeft w:val="0"/>
          <w:marRight w:val="0"/>
          <w:marTop w:val="0"/>
          <w:marBottom w:val="0"/>
          <w:divBdr>
            <w:top w:val="none" w:sz="0" w:space="0" w:color="auto"/>
            <w:left w:val="none" w:sz="0" w:space="0" w:color="auto"/>
            <w:bottom w:val="none" w:sz="0" w:space="0" w:color="auto"/>
            <w:right w:val="none" w:sz="0" w:space="0" w:color="auto"/>
          </w:divBdr>
        </w:div>
      </w:divsChild>
    </w:div>
    <w:div w:id="1537889198">
      <w:bodyDiv w:val="1"/>
      <w:marLeft w:val="0"/>
      <w:marRight w:val="0"/>
      <w:marTop w:val="0"/>
      <w:marBottom w:val="0"/>
      <w:divBdr>
        <w:top w:val="none" w:sz="0" w:space="0" w:color="auto"/>
        <w:left w:val="none" w:sz="0" w:space="0" w:color="auto"/>
        <w:bottom w:val="none" w:sz="0" w:space="0" w:color="auto"/>
        <w:right w:val="none" w:sz="0" w:space="0" w:color="auto"/>
      </w:divBdr>
    </w:div>
    <w:div w:id="1549023573">
      <w:bodyDiv w:val="1"/>
      <w:marLeft w:val="0"/>
      <w:marRight w:val="0"/>
      <w:marTop w:val="0"/>
      <w:marBottom w:val="0"/>
      <w:divBdr>
        <w:top w:val="none" w:sz="0" w:space="0" w:color="auto"/>
        <w:left w:val="none" w:sz="0" w:space="0" w:color="auto"/>
        <w:bottom w:val="none" w:sz="0" w:space="0" w:color="auto"/>
        <w:right w:val="none" w:sz="0" w:space="0" w:color="auto"/>
      </w:divBdr>
    </w:div>
    <w:div w:id="1576743524">
      <w:bodyDiv w:val="1"/>
      <w:marLeft w:val="0"/>
      <w:marRight w:val="0"/>
      <w:marTop w:val="0"/>
      <w:marBottom w:val="0"/>
      <w:divBdr>
        <w:top w:val="none" w:sz="0" w:space="0" w:color="auto"/>
        <w:left w:val="none" w:sz="0" w:space="0" w:color="auto"/>
        <w:bottom w:val="none" w:sz="0" w:space="0" w:color="auto"/>
        <w:right w:val="none" w:sz="0" w:space="0" w:color="auto"/>
      </w:divBdr>
    </w:div>
    <w:div w:id="1619532526">
      <w:bodyDiv w:val="1"/>
      <w:marLeft w:val="0"/>
      <w:marRight w:val="0"/>
      <w:marTop w:val="0"/>
      <w:marBottom w:val="0"/>
      <w:divBdr>
        <w:top w:val="none" w:sz="0" w:space="0" w:color="auto"/>
        <w:left w:val="none" w:sz="0" w:space="0" w:color="auto"/>
        <w:bottom w:val="none" w:sz="0" w:space="0" w:color="auto"/>
        <w:right w:val="none" w:sz="0" w:space="0" w:color="auto"/>
      </w:divBdr>
    </w:div>
    <w:div w:id="1628008933">
      <w:bodyDiv w:val="1"/>
      <w:marLeft w:val="0"/>
      <w:marRight w:val="0"/>
      <w:marTop w:val="0"/>
      <w:marBottom w:val="0"/>
      <w:divBdr>
        <w:top w:val="none" w:sz="0" w:space="0" w:color="auto"/>
        <w:left w:val="none" w:sz="0" w:space="0" w:color="auto"/>
        <w:bottom w:val="none" w:sz="0" w:space="0" w:color="auto"/>
        <w:right w:val="none" w:sz="0" w:space="0" w:color="auto"/>
      </w:divBdr>
    </w:div>
    <w:div w:id="1630013080">
      <w:bodyDiv w:val="1"/>
      <w:marLeft w:val="0"/>
      <w:marRight w:val="0"/>
      <w:marTop w:val="0"/>
      <w:marBottom w:val="0"/>
      <w:divBdr>
        <w:top w:val="none" w:sz="0" w:space="0" w:color="auto"/>
        <w:left w:val="none" w:sz="0" w:space="0" w:color="auto"/>
        <w:bottom w:val="none" w:sz="0" w:space="0" w:color="auto"/>
        <w:right w:val="none" w:sz="0" w:space="0" w:color="auto"/>
      </w:divBdr>
    </w:div>
    <w:div w:id="1663923905">
      <w:bodyDiv w:val="1"/>
      <w:marLeft w:val="0"/>
      <w:marRight w:val="0"/>
      <w:marTop w:val="0"/>
      <w:marBottom w:val="0"/>
      <w:divBdr>
        <w:top w:val="none" w:sz="0" w:space="0" w:color="auto"/>
        <w:left w:val="none" w:sz="0" w:space="0" w:color="auto"/>
        <w:bottom w:val="none" w:sz="0" w:space="0" w:color="auto"/>
        <w:right w:val="none" w:sz="0" w:space="0" w:color="auto"/>
      </w:divBdr>
    </w:div>
    <w:div w:id="1756898451">
      <w:bodyDiv w:val="1"/>
      <w:marLeft w:val="0"/>
      <w:marRight w:val="0"/>
      <w:marTop w:val="0"/>
      <w:marBottom w:val="0"/>
      <w:divBdr>
        <w:top w:val="none" w:sz="0" w:space="0" w:color="auto"/>
        <w:left w:val="none" w:sz="0" w:space="0" w:color="auto"/>
        <w:bottom w:val="none" w:sz="0" w:space="0" w:color="auto"/>
        <w:right w:val="none" w:sz="0" w:space="0" w:color="auto"/>
      </w:divBdr>
    </w:div>
    <w:div w:id="1853372002">
      <w:bodyDiv w:val="1"/>
      <w:marLeft w:val="0"/>
      <w:marRight w:val="0"/>
      <w:marTop w:val="0"/>
      <w:marBottom w:val="0"/>
      <w:divBdr>
        <w:top w:val="none" w:sz="0" w:space="0" w:color="auto"/>
        <w:left w:val="none" w:sz="0" w:space="0" w:color="auto"/>
        <w:bottom w:val="none" w:sz="0" w:space="0" w:color="auto"/>
        <w:right w:val="none" w:sz="0" w:space="0" w:color="auto"/>
      </w:divBdr>
      <w:divsChild>
        <w:div w:id="142234937">
          <w:marLeft w:val="0"/>
          <w:marRight w:val="0"/>
          <w:marTop w:val="0"/>
          <w:marBottom w:val="0"/>
          <w:divBdr>
            <w:top w:val="none" w:sz="0" w:space="0" w:color="auto"/>
            <w:left w:val="none" w:sz="0" w:space="0" w:color="auto"/>
            <w:bottom w:val="none" w:sz="0" w:space="0" w:color="auto"/>
            <w:right w:val="none" w:sz="0" w:space="0" w:color="auto"/>
          </w:divBdr>
        </w:div>
        <w:div w:id="354356407">
          <w:marLeft w:val="0"/>
          <w:marRight w:val="0"/>
          <w:marTop w:val="0"/>
          <w:marBottom w:val="0"/>
          <w:divBdr>
            <w:top w:val="none" w:sz="0" w:space="0" w:color="auto"/>
            <w:left w:val="none" w:sz="0" w:space="0" w:color="auto"/>
            <w:bottom w:val="none" w:sz="0" w:space="0" w:color="auto"/>
            <w:right w:val="none" w:sz="0" w:space="0" w:color="auto"/>
          </w:divBdr>
        </w:div>
        <w:div w:id="1300067259">
          <w:marLeft w:val="0"/>
          <w:marRight w:val="0"/>
          <w:marTop w:val="0"/>
          <w:marBottom w:val="0"/>
          <w:divBdr>
            <w:top w:val="none" w:sz="0" w:space="0" w:color="auto"/>
            <w:left w:val="none" w:sz="0" w:space="0" w:color="auto"/>
            <w:bottom w:val="none" w:sz="0" w:space="0" w:color="auto"/>
            <w:right w:val="none" w:sz="0" w:space="0" w:color="auto"/>
          </w:divBdr>
        </w:div>
        <w:div w:id="94257477">
          <w:marLeft w:val="0"/>
          <w:marRight w:val="0"/>
          <w:marTop w:val="0"/>
          <w:marBottom w:val="0"/>
          <w:divBdr>
            <w:top w:val="none" w:sz="0" w:space="0" w:color="auto"/>
            <w:left w:val="none" w:sz="0" w:space="0" w:color="auto"/>
            <w:bottom w:val="none" w:sz="0" w:space="0" w:color="auto"/>
            <w:right w:val="none" w:sz="0" w:space="0" w:color="auto"/>
          </w:divBdr>
        </w:div>
        <w:div w:id="363752665">
          <w:marLeft w:val="0"/>
          <w:marRight w:val="0"/>
          <w:marTop w:val="0"/>
          <w:marBottom w:val="0"/>
          <w:divBdr>
            <w:top w:val="none" w:sz="0" w:space="0" w:color="auto"/>
            <w:left w:val="none" w:sz="0" w:space="0" w:color="auto"/>
            <w:bottom w:val="none" w:sz="0" w:space="0" w:color="auto"/>
            <w:right w:val="none" w:sz="0" w:space="0" w:color="auto"/>
          </w:divBdr>
        </w:div>
      </w:divsChild>
    </w:div>
    <w:div w:id="1873378279">
      <w:bodyDiv w:val="1"/>
      <w:marLeft w:val="0"/>
      <w:marRight w:val="0"/>
      <w:marTop w:val="0"/>
      <w:marBottom w:val="0"/>
      <w:divBdr>
        <w:top w:val="none" w:sz="0" w:space="0" w:color="auto"/>
        <w:left w:val="none" w:sz="0" w:space="0" w:color="auto"/>
        <w:bottom w:val="none" w:sz="0" w:space="0" w:color="auto"/>
        <w:right w:val="none" w:sz="0" w:space="0" w:color="auto"/>
      </w:divBdr>
    </w:div>
    <w:div w:id="1909266495">
      <w:bodyDiv w:val="1"/>
      <w:marLeft w:val="0"/>
      <w:marRight w:val="0"/>
      <w:marTop w:val="0"/>
      <w:marBottom w:val="0"/>
      <w:divBdr>
        <w:top w:val="none" w:sz="0" w:space="0" w:color="auto"/>
        <w:left w:val="none" w:sz="0" w:space="0" w:color="auto"/>
        <w:bottom w:val="none" w:sz="0" w:space="0" w:color="auto"/>
        <w:right w:val="none" w:sz="0" w:space="0" w:color="auto"/>
      </w:divBdr>
      <w:divsChild>
        <w:div w:id="1260217654">
          <w:marLeft w:val="0"/>
          <w:marRight w:val="0"/>
          <w:marTop w:val="0"/>
          <w:marBottom w:val="0"/>
          <w:divBdr>
            <w:top w:val="single" w:sz="6" w:space="14" w:color="BFDCEE"/>
            <w:left w:val="none" w:sz="0" w:space="0" w:color="auto"/>
            <w:bottom w:val="none" w:sz="0" w:space="0" w:color="auto"/>
            <w:right w:val="none" w:sz="0" w:space="0" w:color="auto"/>
          </w:divBdr>
          <w:divsChild>
            <w:div w:id="1185170919">
              <w:marLeft w:val="0"/>
              <w:marRight w:val="0"/>
              <w:marTop w:val="100"/>
              <w:marBottom w:val="100"/>
              <w:divBdr>
                <w:top w:val="none" w:sz="0" w:space="0" w:color="auto"/>
                <w:left w:val="none" w:sz="0" w:space="0" w:color="auto"/>
                <w:bottom w:val="none" w:sz="0" w:space="0" w:color="auto"/>
                <w:right w:val="none" w:sz="0" w:space="0" w:color="auto"/>
              </w:divBdr>
              <w:divsChild>
                <w:div w:id="1402292945">
                  <w:marLeft w:val="705"/>
                  <w:marRight w:val="2700"/>
                  <w:marTop w:val="0"/>
                  <w:marBottom w:val="0"/>
                  <w:divBdr>
                    <w:top w:val="none" w:sz="0" w:space="0" w:color="auto"/>
                    <w:left w:val="none" w:sz="0" w:space="0" w:color="auto"/>
                    <w:bottom w:val="none" w:sz="0" w:space="0" w:color="auto"/>
                    <w:right w:val="none" w:sz="0" w:space="0" w:color="auto"/>
                  </w:divBdr>
                  <w:divsChild>
                    <w:div w:id="1440416874">
                      <w:marLeft w:val="0"/>
                      <w:marRight w:val="0"/>
                      <w:marTop w:val="0"/>
                      <w:marBottom w:val="0"/>
                      <w:divBdr>
                        <w:top w:val="none" w:sz="0" w:space="0" w:color="auto"/>
                        <w:left w:val="none" w:sz="0" w:space="0" w:color="auto"/>
                        <w:bottom w:val="none" w:sz="0" w:space="0" w:color="auto"/>
                        <w:right w:val="none" w:sz="0" w:space="0" w:color="auto"/>
                      </w:divBdr>
                      <w:divsChild>
                        <w:div w:id="1170101046">
                          <w:marLeft w:val="0"/>
                          <w:marRight w:val="0"/>
                          <w:marTop w:val="0"/>
                          <w:marBottom w:val="0"/>
                          <w:divBdr>
                            <w:top w:val="none" w:sz="0" w:space="0" w:color="auto"/>
                            <w:left w:val="none" w:sz="0" w:space="0" w:color="auto"/>
                            <w:bottom w:val="none" w:sz="0" w:space="0" w:color="auto"/>
                            <w:right w:val="none" w:sz="0" w:space="0" w:color="auto"/>
                          </w:divBdr>
                          <w:divsChild>
                            <w:div w:id="769396682">
                              <w:marLeft w:val="0"/>
                              <w:marRight w:val="0"/>
                              <w:marTop w:val="0"/>
                              <w:marBottom w:val="0"/>
                              <w:divBdr>
                                <w:top w:val="none" w:sz="0" w:space="0" w:color="auto"/>
                                <w:left w:val="none" w:sz="0" w:space="0" w:color="auto"/>
                                <w:bottom w:val="none" w:sz="0" w:space="0" w:color="auto"/>
                                <w:right w:val="none" w:sz="0" w:space="0" w:color="auto"/>
                              </w:divBdr>
                              <w:divsChild>
                                <w:div w:id="1818494834">
                                  <w:marLeft w:val="0"/>
                                  <w:marRight w:val="0"/>
                                  <w:marTop w:val="0"/>
                                  <w:marBottom w:val="0"/>
                                  <w:divBdr>
                                    <w:top w:val="none" w:sz="0" w:space="0" w:color="auto"/>
                                    <w:left w:val="none" w:sz="0" w:space="0" w:color="auto"/>
                                    <w:bottom w:val="none" w:sz="0" w:space="0" w:color="auto"/>
                                    <w:right w:val="none" w:sz="0" w:space="0" w:color="auto"/>
                                  </w:divBdr>
                                  <w:divsChild>
                                    <w:div w:id="9393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745877">
      <w:bodyDiv w:val="1"/>
      <w:marLeft w:val="0"/>
      <w:marRight w:val="0"/>
      <w:marTop w:val="0"/>
      <w:marBottom w:val="0"/>
      <w:divBdr>
        <w:top w:val="none" w:sz="0" w:space="0" w:color="auto"/>
        <w:left w:val="none" w:sz="0" w:space="0" w:color="auto"/>
        <w:bottom w:val="none" w:sz="0" w:space="0" w:color="auto"/>
        <w:right w:val="none" w:sz="0" w:space="0" w:color="auto"/>
      </w:divBdr>
    </w:div>
    <w:div w:id="1955357589">
      <w:bodyDiv w:val="1"/>
      <w:marLeft w:val="0"/>
      <w:marRight w:val="0"/>
      <w:marTop w:val="0"/>
      <w:marBottom w:val="0"/>
      <w:divBdr>
        <w:top w:val="none" w:sz="0" w:space="0" w:color="auto"/>
        <w:left w:val="none" w:sz="0" w:space="0" w:color="auto"/>
        <w:bottom w:val="none" w:sz="0" w:space="0" w:color="auto"/>
        <w:right w:val="none" w:sz="0" w:space="0" w:color="auto"/>
      </w:divBdr>
    </w:div>
    <w:div w:id="1982687697">
      <w:bodyDiv w:val="1"/>
      <w:marLeft w:val="0"/>
      <w:marRight w:val="0"/>
      <w:marTop w:val="0"/>
      <w:marBottom w:val="0"/>
      <w:divBdr>
        <w:top w:val="none" w:sz="0" w:space="0" w:color="auto"/>
        <w:left w:val="none" w:sz="0" w:space="0" w:color="auto"/>
        <w:bottom w:val="none" w:sz="0" w:space="0" w:color="auto"/>
        <w:right w:val="none" w:sz="0" w:space="0" w:color="auto"/>
      </w:divBdr>
    </w:div>
    <w:div w:id="2012445306">
      <w:bodyDiv w:val="1"/>
      <w:marLeft w:val="0"/>
      <w:marRight w:val="0"/>
      <w:marTop w:val="0"/>
      <w:marBottom w:val="0"/>
      <w:divBdr>
        <w:top w:val="none" w:sz="0" w:space="0" w:color="auto"/>
        <w:left w:val="none" w:sz="0" w:space="0" w:color="auto"/>
        <w:bottom w:val="none" w:sz="0" w:space="0" w:color="auto"/>
        <w:right w:val="none" w:sz="0" w:space="0" w:color="auto"/>
      </w:divBdr>
    </w:div>
    <w:div w:id="2036878737">
      <w:bodyDiv w:val="1"/>
      <w:marLeft w:val="0"/>
      <w:marRight w:val="0"/>
      <w:marTop w:val="0"/>
      <w:marBottom w:val="0"/>
      <w:divBdr>
        <w:top w:val="none" w:sz="0" w:space="0" w:color="auto"/>
        <w:left w:val="none" w:sz="0" w:space="0" w:color="auto"/>
        <w:bottom w:val="none" w:sz="0" w:space="0" w:color="auto"/>
        <w:right w:val="none" w:sz="0" w:space="0" w:color="auto"/>
      </w:divBdr>
      <w:divsChild>
        <w:div w:id="1503352671">
          <w:marLeft w:val="0"/>
          <w:marRight w:val="0"/>
          <w:marTop w:val="0"/>
          <w:marBottom w:val="0"/>
          <w:divBdr>
            <w:top w:val="single" w:sz="6" w:space="14" w:color="BFDCEE"/>
            <w:left w:val="none" w:sz="0" w:space="0" w:color="auto"/>
            <w:bottom w:val="none" w:sz="0" w:space="0" w:color="auto"/>
            <w:right w:val="none" w:sz="0" w:space="0" w:color="auto"/>
          </w:divBdr>
          <w:divsChild>
            <w:div w:id="1182815897">
              <w:marLeft w:val="0"/>
              <w:marRight w:val="0"/>
              <w:marTop w:val="100"/>
              <w:marBottom w:val="100"/>
              <w:divBdr>
                <w:top w:val="none" w:sz="0" w:space="0" w:color="auto"/>
                <w:left w:val="none" w:sz="0" w:space="0" w:color="auto"/>
                <w:bottom w:val="none" w:sz="0" w:space="0" w:color="auto"/>
                <w:right w:val="none" w:sz="0" w:space="0" w:color="auto"/>
              </w:divBdr>
              <w:divsChild>
                <w:div w:id="1909728664">
                  <w:marLeft w:val="705"/>
                  <w:marRight w:val="2700"/>
                  <w:marTop w:val="0"/>
                  <w:marBottom w:val="0"/>
                  <w:divBdr>
                    <w:top w:val="none" w:sz="0" w:space="0" w:color="auto"/>
                    <w:left w:val="none" w:sz="0" w:space="0" w:color="auto"/>
                    <w:bottom w:val="none" w:sz="0" w:space="0" w:color="auto"/>
                    <w:right w:val="none" w:sz="0" w:space="0" w:color="auto"/>
                  </w:divBdr>
                  <w:divsChild>
                    <w:div w:id="1606762887">
                      <w:marLeft w:val="0"/>
                      <w:marRight w:val="0"/>
                      <w:marTop w:val="0"/>
                      <w:marBottom w:val="0"/>
                      <w:divBdr>
                        <w:top w:val="none" w:sz="0" w:space="0" w:color="auto"/>
                        <w:left w:val="none" w:sz="0" w:space="0" w:color="auto"/>
                        <w:bottom w:val="none" w:sz="0" w:space="0" w:color="auto"/>
                        <w:right w:val="none" w:sz="0" w:space="0" w:color="auto"/>
                      </w:divBdr>
                      <w:divsChild>
                        <w:div w:id="67113971">
                          <w:marLeft w:val="0"/>
                          <w:marRight w:val="0"/>
                          <w:marTop w:val="0"/>
                          <w:marBottom w:val="0"/>
                          <w:divBdr>
                            <w:top w:val="none" w:sz="0" w:space="0" w:color="auto"/>
                            <w:left w:val="none" w:sz="0" w:space="0" w:color="auto"/>
                            <w:bottom w:val="none" w:sz="0" w:space="0" w:color="auto"/>
                            <w:right w:val="none" w:sz="0" w:space="0" w:color="auto"/>
                          </w:divBdr>
                          <w:divsChild>
                            <w:div w:id="164825589">
                              <w:marLeft w:val="0"/>
                              <w:marRight w:val="0"/>
                              <w:marTop w:val="0"/>
                              <w:marBottom w:val="0"/>
                              <w:divBdr>
                                <w:top w:val="none" w:sz="0" w:space="0" w:color="auto"/>
                                <w:left w:val="none" w:sz="0" w:space="0" w:color="auto"/>
                                <w:bottom w:val="none" w:sz="0" w:space="0" w:color="auto"/>
                                <w:right w:val="none" w:sz="0" w:space="0" w:color="auto"/>
                              </w:divBdr>
                              <w:divsChild>
                                <w:div w:id="468984111">
                                  <w:marLeft w:val="0"/>
                                  <w:marRight w:val="0"/>
                                  <w:marTop w:val="0"/>
                                  <w:marBottom w:val="0"/>
                                  <w:divBdr>
                                    <w:top w:val="none" w:sz="0" w:space="0" w:color="auto"/>
                                    <w:left w:val="none" w:sz="0" w:space="0" w:color="auto"/>
                                    <w:bottom w:val="none" w:sz="0" w:space="0" w:color="auto"/>
                                    <w:right w:val="none" w:sz="0" w:space="0" w:color="auto"/>
                                  </w:divBdr>
                                  <w:divsChild>
                                    <w:div w:id="60276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800507">
      <w:bodyDiv w:val="1"/>
      <w:marLeft w:val="0"/>
      <w:marRight w:val="0"/>
      <w:marTop w:val="0"/>
      <w:marBottom w:val="0"/>
      <w:divBdr>
        <w:top w:val="none" w:sz="0" w:space="0" w:color="auto"/>
        <w:left w:val="none" w:sz="0" w:space="0" w:color="auto"/>
        <w:bottom w:val="none" w:sz="0" w:space="0" w:color="auto"/>
        <w:right w:val="none" w:sz="0" w:space="0" w:color="auto"/>
      </w:divBdr>
    </w:div>
    <w:div w:id="214434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2.png"/><Relationship Id="rId39" Type="http://schemas.openxmlformats.org/officeDocument/2006/relationships/image" Target="media/image18.png"/><Relationship Id="rId34" Type="http://schemas.openxmlformats.org/officeDocument/2006/relationships/image" Target="media/image9.png"/><Relationship Id="rId42" Type="http://schemas.openxmlformats.org/officeDocument/2006/relationships/image" Target="media/image14.png"/><Relationship Id="rId47" Type="http://schemas.openxmlformats.org/officeDocument/2006/relationships/hyperlink" Target="https://www.ema.europa.eu/documents/template-form/qrd-appendix-v-adverse-drug-reaction-reporting-details_en.docx" TargetMode="External"/><Relationship Id="rId50" Type="http://schemas.openxmlformats.org/officeDocument/2006/relationships/hyperlink" Target="https://www.ema.europa.eu/" TargetMode="Externa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29" Type="http://schemas.openxmlformats.org/officeDocument/2006/relationships/image" Target="media/image4.png"/><Relationship Id="rId11" Type="http://schemas.openxmlformats.org/officeDocument/2006/relationships/hyperlink" Target="https://www.ema.europa.eu/"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9.png"/><Relationship Id="rId45" Type="http://schemas.openxmlformats.org/officeDocument/2006/relationships/image" Target="media/image15.png"/><Relationship Id="rId53" Type="http://schemas.openxmlformats.org/officeDocument/2006/relationships/fontTable" Target="fontTable.xml"/><Relationship Id="rId58"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1.png"/><Relationship Id="rId49" Type="http://schemas.openxmlformats.org/officeDocument/2006/relationships/hyperlink" Target="https://www.ema.europa.eu/documents/template-form/qrd-appendix-v-adverse-drug-reaction-reporting-details_en.docx" TargetMode="External"/><Relationship Id="rId57"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image" Target="media/image3.png"/><Relationship Id="rId31" Type="http://schemas.openxmlformats.org/officeDocument/2006/relationships/image" Target="media/image6.png"/><Relationship Id="rId44" Type="http://schemas.openxmlformats.org/officeDocument/2006/relationships/image" Target="media/image24.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s://www.ema.europa.eu/"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23.png"/><Relationship Id="rId48" Type="http://schemas.openxmlformats.org/officeDocument/2006/relationships/hyperlink" Target="https://www.ema.europa.eu/" TargetMode="External"/><Relationship Id="rId56" Type="http://schemas.openxmlformats.org/officeDocument/2006/relationships/customXml" Target="../customXml/item3.xml"/><Relationship Id="rId8" Type="http://schemas.openxmlformats.org/officeDocument/2006/relationships/hyperlink" Target="https://www.ema.europa.eu/en/medicines/human/EPAR/keppra"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1.png"/><Relationship Id="rId33" Type="http://schemas.openxmlformats.org/officeDocument/2006/relationships/image" Target="media/image8.png"/><Relationship Id="rId38" Type="http://schemas.openxmlformats.org/officeDocument/2006/relationships/image" Target="media/image17.png"/><Relationship Id="rId46" Type="http://schemas.openxmlformats.org/officeDocument/2006/relationships/image" Target="media/image16.jpeg"/><Relationship Id="rId41" Type="http://schemas.openxmlformats.org/officeDocument/2006/relationships/image" Target="media/image1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EMADOC-1700519818-3051491</_dlc_DocId>
    <_dlc_DocIdUrl xmlns="a034c160-bfb7-45f5-8632-2eb7e0508071">
      <Url>https://euema.sharepoint.com/sites/CRM/_layouts/15/DocIdRedir.aspx?ID=EMADOC-1700519818-3051491</Url>
      <Description>EMADOC-1700519818-3051491</Description>
    </_dlc_DocIdUrl>
  </documentManagement>
</p:properties>
</file>

<file path=customXml/itemProps1.xml><?xml version="1.0" encoding="utf-8"?>
<ds:datastoreItem xmlns:ds="http://schemas.openxmlformats.org/officeDocument/2006/customXml" ds:itemID="{4CB62D89-D1FD-47EE-8F26-0728C0BEEB07}">
  <ds:schemaRefs>
    <ds:schemaRef ds:uri="http://schemas.openxmlformats.org/officeDocument/2006/bibliography"/>
  </ds:schemaRefs>
</ds:datastoreItem>
</file>

<file path=customXml/itemProps2.xml><?xml version="1.0" encoding="utf-8"?>
<ds:datastoreItem xmlns:ds="http://schemas.openxmlformats.org/officeDocument/2006/customXml" ds:itemID="{66D21A09-2A26-4CDF-B4B8-DD5400B8833E}"/>
</file>

<file path=customXml/itemProps3.xml><?xml version="1.0" encoding="utf-8"?>
<ds:datastoreItem xmlns:ds="http://schemas.openxmlformats.org/officeDocument/2006/customXml" ds:itemID="{F3CE49E0-A7DB-4A9E-9865-E875C9FC6EBE}"/>
</file>

<file path=customXml/itemProps4.xml><?xml version="1.0" encoding="utf-8"?>
<ds:datastoreItem xmlns:ds="http://schemas.openxmlformats.org/officeDocument/2006/customXml" ds:itemID="{77B6B3EB-40F5-43FC-8413-77F534D22FDA}"/>
</file>

<file path=customXml/itemProps5.xml><?xml version="1.0" encoding="utf-8"?>
<ds:datastoreItem xmlns:ds="http://schemas.openxmlformats.org/officeDocument/2006/customXml" ds:itemID="{06EB3F0B-3F1A-4B0F-8A61-0BFFB641889F}"/>
</file>

<file path=docProps/app.xml><?xml version="1.0" encoding="utf-8"?>
<Properties xmlns="http://schemas.openxmlformats.org/officeDocument/2006/extended-properties" xmlns:vt="http://schemas.openxmlformats.org/officeDocument/2006/docPropsVTypes">
  <Template>Normal</Template>
  <TotalTime>0</TotalTime>
  <Pages>1</Pages>
  <Words>53895</Words>
  <Characters>307202</Characters>
  <Application>Microsoft Office Word</Application>
  <DocSecurity>0</DocSecurity>
  <Lines>2560</Lines>
  <Paragraphs>720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360377</CharactersWithSpaces>
  <SharedDoc>false</SharedDoc>
  <HLinks>
    <vt:vector size="108" baseType="variant">
      <vt:variant>
        <vt:i4>3801208</vt:i4>
      </vt:variant>
      <vt:variant>
        <vt:i4>51</vt:i4>
      </vt:variant>
      <vt:variant>
        <vt:i4>0</vt:i4>
      </vt:variant>
      <vt:variant>
        <vt:i4>5</vt:i4>
      </vt:variant>
      <vt:variant>
        <vt:lpwstr>https://www.ema.europa.eu/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2026-03-13T11:46:00Z</dcterms:created>
  <dcterms:modified xsi:type="dcterms:W3CDTF">2026-03-13T11:47:00Z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3b3b866f-bac1-4516-904b-6a79699121ba</vt:lpwstr>
  </property>
</Properties>
</file>