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A70207" w14:paraId="6B7D1EB3" w14:textId="77777777" w:rsidTr="00A70207">
        <w:tc>
          <w:tcPr>
            <w:tcW w:w="9060" w:type="dxa"/>
          </w:tcPr>
          <w:p w14:paraId="6990299C" w14:textId="6C997BC8" w:rsidR="00A70207" w:rsidRPr="00FE1FE7" w:rsidRDefault="00A70207" w:rsidP="00DB4F08">
            <w:pPr>
              <w:pStyle w:val="BodyText2"/>
              <w:tabs>
                <w:tab w:val="left" w:pos="2445"/>
              </w:tabs>
              <w:jc w:val="left"/>
              <w:rPr>
                <w:szCs w:val="22"/>
              </w:rPr>
            </w:pPr>
            <w:r w:rsidRPr="00FE1FE7">
              <w:rPr>
                <w:szCs w:val="22"/>
              </w:rPr>
              <w:t>Tento dokument představuje schválené informace o</w:t>
            </w:r>
            <w:r>
              <w:rPr>
                <w:szCs w:val="22"/>
              </w:rPr>
              <w:t> </w:t>
            </w:r>
            <w:r w:rsidRPr="00FE1FE7">
              <w:rPr>
                <w:szCs w:val="22"/>
              </w:rPr>
              <w:t xml:space="preserve">přípravku </w:t>
            </w:r>
            <w:r>
              <w:rPr>
                <w:szCs w:val="22"/>
              </w:rPr>
              <w:t>Kivexa</w:t>
            </w:r>
            <w:r w:rsidRPr="00FE1FE7">
              <w:rPr>
                <w:szCs w:val="22"/>
              </w:rPr>
              <w:t xml:space="preserve"> se změnami v</w:t>
            </w:r>
            <w:r>
              <w:rPr>
                <w:szCs w:val="22"/>
              </w:rPr>
              <w:t> </w:t>
            </w:r>
            <w:r w:rsidRPr="00FE1FE7">
              <w:rPr>
                <w:szCs w:val="22"/>
              </w:rPr>
              <w:t>textech, které byly provedeny od předchozí procedury s</w:t>
            </w:r>
            <w:r>
              <w:rPr>
                <w:szCs w:val="22"/>
              </w:rPr>
              <w:t> </w:t>
            </w:r>
            <w:r w:rsidRPr="00FE1FE7">
              <w:rPr>
                <w:szCs w:val="22"/>
              </w:rPr>
              <w:t xml:space="preserve">dopadem do </w:t>
            </w:r>
            <w:proofErr w:type="spellStart"/>
            <w:r w:rsidRPr="00FE1FE7">
              <w:rPr>
                <w:szCs w:val="22"/>
              </w:rPr>
              <w:t>informací</w:t>
            </w:r>
            <w:proofErr w:type="spellEnd"/>
            <w:r w:rsidRPr="00FE1FE7">
              <w:rPr>
                <w:szCs w:val="22"/>
              </w:rPr>
              <w:t xml:space="preserve"> o</w:t>
            </w:r>
            <w:r>
              <w:rPr>
                <w:szCs w:val="22"/>
              </w:rPr>
              <w:t> </w:t>
            </w:r>
            <w:proofErr w:type="spellStart"/>
            <w:r w:rsidRPr="00FE1FE7">
              <w:rPr>
                <w:szCs w:val="22"/>
              </w:rPr>
              <w:t>přípravku</w:t>
            </w:r>
            <w:proofErr w:type="spellEnd"/>
            <w:r w:rsidRPr="00FE1FE7">
              <w:rPr>
                <w:szCs w:val="22"/>
              </w:rPr>
              <w:t xml:space="preserve"> </w:t>
            </w:r>
            <w:r>
              <w:rPr>
                <w:szCs w:val="22"/>
              </w:rPr>
              <w:t>(</w:t>
            </w:r>
            <w:r w:rsidR="00DB4F08" w:rsidRPr="00DB4F08">
              <w:rPr>
                <w:szCs w:val="24"/>
              </w:rPr>
              <w:t>EMEA/H/C/PSUSA/00000011/202212</w:t>
            </w:r>
            <w:r w:rsidRPr="00FE1FE7">
              <w:rPr>
                <w:szCs w:val="22"/>
              </w:rPr>
              <w:t>) a</w:t>
            </w:r>
            <w:r>
              <w:rPr>
                <w:szCs w:val="22"/>
              </w:rPr>
              <w:t> </w:t>
            </w:r>
            <w:proofErr w:type="spellStart"/>
            <w:r w:rsidRPr="00FE1FE7">
              <w:rPr>
                <w:szCs w:val="22"/>
              </w:rPr>
              <w:t>které</w:t>
            </w:r>
            <w:proofErr w:type="spellEnd"/>
            <w:r w:rsidRPr="00FE1FE7">
              <w:rPr>
                <w:szCs w:val="22"/>
              </w:rPr>
              <w:t xml:space="preserve"> </w:t>
            </w:r>
            <w:proofErr w:type="spellStart"/>
            <w:r w:rsidRPr="00FE1FE7">
              <w:rPr>
                <w:szCs w:val="22"/>
              </w:rPr>
              <w:t>jsou</w:t>
            </w:r>
            <w:proofErr w:type="spellEnd"/>
            <w:r w:rsidRPr="00FE1FE7">
              <w:rPr>
                <w:szCs w:val="22"/>
              </w:rPr>
              <w:t xml:space="preserve"> </w:t>
            </w:r>
            <w:proofErr w:type="spellStart"/>
            <w:r w:rsidRPr="00FE1FE7">
              <w:rPr>
                <w:szCs w:val="22"/>
              </w:rPr>
              <w:t>vyznačeny</w:t>
            </w:r>
            <w:proofErr w:type="spellEnd"/>
            <w:r w:rsidRPr="00FE1FE7">
              <w:rPr>
                <w:szCs w:val="22"/>
              </w:rPr>
              <w:t xml:space="preserve"> revizemi.</w:t>
            </w:r>
          </w:p>
          <w:p w14:paraId="5A992B46" w14:textId="77777777" w:rsidR="00A70207" w:rsidRPr="00FE1FE7" w:rsidRDefault="00A70207" w:rsidP="00A70207">
            <w:pPr>
              <w:pStyle w:val="BodyText2"/>
              <w:tabs>
                <w:tab w:val="left" w:pos="2445"/>
              </w:tabs>
              <w:rPr>
                <w:szCs w:val="22"/>
              </w:rPr>
            </w:pPr>
          </w:p>
          <w:p w14:paraId="54C382C8" w14:textId="68BEA0EF" w:rsidR="00A70207" w:rsidRDefault="00A70207" w:rsidP="00A70207">
            <w:pPr>
              <w:pStyle w:val="BodyText2"/>
              <w:rPr>
                <w:szCs w:val="22"/>
              </w:rPr>
            </w:pPr>
            <w:r w:rsidRPr="00FE1FE7">
              <w:rPr>
                <w:szCs w:val="22"/>
              </w:rPr>
              <w:t>Další informace k</w:t>
            </w:r>
            <w:r>
              <w:rPr>
                <w:szCs w:val="22"/>
              </w:rPr>
              <w:t> </w:t>
            </w:r>
            <w:r w:rsidRPr="00FE1FE7">
              <w:rPr>
                <w:szCs w:val="22"/>
              </w:rPr>
              <w:t xml:space="preserve">tomuto léčivému přípravku naleznete na webových stránkách Evropské agentury pro léčivé přípravky </w:t>
            </w:r>
            <w:hyperlink r:id="rId11" w:history="1">
              <w:r w:rsidRPr="00D6645E">
                <w:rPr>
                  <w:rStyle w:val="Hyperlink"/>
                  <w:szCs w:val="24"/>
                </w:rPr>
                <w:t>https://www.ema.europa.eu/en/medicines/human/epar/K</w:t>
              </w:r>
              <w:r w:rsidRPr="00D6645E">
                <w:rPr>
                  <w:rStyle w:val="Hyperlink"/>
                  <w:szCs w:val="24"/>
                  <w:lang w:val="en-US"/>
                </w:rPr>
                <w:t>ivexa</w:t>
              </w:r>
            </w:hyperlink>
            <w:r>
              <w:t xml:space="preserve">  </w:t>
            </w:r>
          </w:p>
        </w:tc>
      </w:tr>
    </w:tbl>
    <w:p w14:paraId="5840E6FE" w14:textId="77777777" w:rsidR="00FD0FC5" w:rsidRPr="00623415" w:rsidRDefault="00FD0FC5">
      <w:pPr>
        <w:pStyle w:val="BodyText2"/>
        <w:rPr>
          <w:szCs w:val="22"/>
        </w:rPr>
      </w:pPr>
    </w:p>
    <w:p w14:paraId="4CEA8C1E" w14:textId="18521750" w:rsidR="00FD0FC5" w:rsidRPr="00F021A5" w:rsidRDefault="00FD0FC5">
      <w:pPr>
        <w:pStyle w:val="BodyText2"/>
        <w:rPr>
          <w:szCs w:val="22"/>
          <w:lang w:val="cs-CZ"/>
        </w:rPr>
      </w:pPr>
    </w:p>
    <w:p w14:paraId="5D0E3FAD" w14:textId="77777777" w:rsidR="00FD0FC5" w:rsidRPr="00623415" w:rsidRDefault="00FD0FC5">
      <w:pPr>
        <w:pStyle w:val="BodyText2"/>
        <w:rPr>
          <w:szCs w:val="22"/>
        </w:rPr>
      </w:pPr>
    </w:p>
    <w:p w14:paraId="06ADB574" w14:textId="77777777" w:rsidR="00FD0FC5" w:rsidRPr="00623415" w:rsidRDefault="00FD0FC5">
      <w:pPr>
        <w:pStyle w:val="BodyText2"/>
        <w:rPr>
          <w:szCs w:val="22"/>
        </w:rPr>
      </w:pPr>
    </w:p>
    <w:p w14:paraId="5116E24E" w14:textId="77777777" w:rsidR="00FD0FC5" w:rsidRPr="00623415" w:rsidRDefault="00FD0FC5">
      <w:pPr>
        <w:pStyle w:val="BodyText2"/>
        <w:rPr>
          <w:szCs w:val="22"/>
        </w:rPr>
      </w:pPr>
    </w:p>
    <w:p w14:paraId="75F4A8E4" w14:textId="77777777" w:rsidR="00FD0FC5" w:rsidRPr="00623415" w:rsidRDefault="00FD0FC5">
      <w:pPr>
        <w:pStyle w:val="BodyText2"/>
        <w:rPr>
          <w:szCs w:val="22"/>
        </w:rPr>
      </w:pPr>
    </w:p>
    <w:p w14:paraId="46003BDF" w14:textId="12A167FC" w:rsidR="00FD0FC5" w:rsidRPr="009913F5" w:rsidRDefault="00FD0FC5">
      <w:pPr>
        <w:pStyle w:val="BodyText2"/>
        <w:rPr>
          <w:szCs w:val="22"/>
          <w:lang w:val="cs-CZ"/>
        </w:rPr>
      </w:pPr>
    </w:p>
    <w:p w14:paraId="1205BC65" w14:textId="77777777" w:rsidR="00FD0FC5" w:rsidRPr="00623415" w:rsidRDefault="00FD0FC5">
      <w:pPr>
        <w:pStyle w:val="BodyText2"/>
        <w:rPr>
          <w:szCs w:val="22"/>
        </w:rPr>
      </w:pPr>
    </w:p>
    <w:p w14:paraId="01193521" w14:textId="77777777" w:rsidR="00FD0FC5" w:rsidRPr="00623415" w:rsidRDefault="00FD0FC5">
      <w:pPr>
        <w:pStyle w:val="BodyText2"/>
        <w:rPr>
          <w:szCs w:val="22"/>
        </w:rPr>
      </w:pPr>
    </w:p>
    <w:p w14:paraId="3F17DC93" w14:textId="77777777" w:rsidR="00FD0FC5" w:rsidRPr="00623415" w:rsidRDefault="00FD0FC5">
      <w:pPr>
        <w:pStyle w:val="BodyText2"/>
        <w:rPr>
          <w:szCs w:val="22"/>
        </w:rPr>
      </w:pPr>
    </w:p>
    <w:p w14:paraId="1175C5FA" w14:textId="77777777" w:rsidR="00FD0FC5" w:rsidRPr="00623415" w:rsidRDefault="00FD0FC5">
      <w:pPr>
        <w:pStyle w:val="BodyText2"/>
        <w:rPr>
          <w:szCs w:val="22"/>
        </w:rPr>
      </w:pPr>
    </w:p>
    <w:p w14:paraId="6E38CD34" w14:textId="77777777" w:rsidR="00FD0FC5" w:rsidRPr="00623415" w:rsidRDefault="00FD0FC5">
      <w:pPr>
        <w:pStyle w:val="BodyText2"/>
        <w:rPr>
          <w:szCs w:val="22"/>
        </w:rPr>
      </w:pPr>
    </w:p>
    <w:p w14:paraId="14252560" w14:textId="77777777" w:rsidR="00FD0FC5" w:rsidRPr="00623415" w:rsidRDefault="00FD0FC5">
      <w:pPr>
        <w:pStyle w:val="BodyText2"/>
        <w:rPr>
          <w:szCs w:val="22"/>
        </w:rPr>
      </w:pPr>
    </w:p>
    <w:p w14:paraId="7017937D" w14:textId="77777777" w:rsidR="00FD0FC5" w:rsidRPr="00623415" w:rsidRDefault="00FD0FC5">
      <w:pPr>
        <w:pStyle w:val="BodyText2"/>
        <w:rPr>
          <w:szCs w:val="22"/>
        </w:rPr>
      </w:pPr>
    </w:p>
    <w:p w14:paraId="5382046A" w14:textId="77777777" w:rsidR="00FD0FC5" w:rsidRPr="00623415" w:rsidRDefault="00FD0FC5">
      <w:pPr>
        <w:pStyle w:val="BodyText2"/>
        <w:rPr>
          <w:szCs w:val="22"/>
        </w:rPr>
      </w:pPr>
    </w:p>
    <w:p w14:paraId="3DF046D3" w14:textId="77777777" w:rsidR="00FD0FC5" w:rsidRPr="00623415" w:rsidRDefault="00FD0FC5">
      <w:pPr>
        <w:pStyle w:val="BodyText2"/>
        <w:rPr>
          <w:szCs w:val="22"/>
        </w:rPr>
      </w:pPr>
    </w:p>
    <w:p w14:paraId="45D9F135" w14:textId="77777777" w:rsidR="00FD0FC5" w:rsidRPr="00623415" w:rsidRDefault="00FD0FC5">
      <w:pPr>
        <w:pStyle w:val="BodyText2"/>
        <w:jc w:val="center"/>
        <w:rPr>
          <w:szCs w:val="22"/>
        </w:rPr>
      </w:pPr>
    </w:p>
    <w:p w14:paraId="55074EF3" w14:textId="77777777" w:rsidR="00FD0FC5" w:rsidRPr="00623415" w:rsidRDefault="00FD0FC5">
      <w:pPr>
        <w:pStyle w:val="BodyText2"/>
        <w:jc w:val="center"/>
        <w:rPr>
          <w:szCs w:val="22"/>
        </w:rPr>
      </w:pPr>
    </w:p>
    <w:p w14:paraId="146CB22C" w14:textId="77777777" w:rsidR="00FD0FC5" w:rsidRPr="00623415" w:rsidRDefault="00FD0FC5">
      <w:pPr>
        <w:pStyle w:val="BodyText2"/>
        <w:jc w:val="center"/>
        <w:rPr>
          <w:szCs w:val="22"/>
        </w:rPr>
      </w:pPr>
    </w:p>
    <w:p w14:paraId="28FBF90F" w14:textId="77777777" w:rsidR="00FD0FC5" w:rsidRPr="00623415" w:rsidRDefault="00FD0FC5">
      <w:pPr>
        <w:pStyle w:val="BodyText2"/>
        <w:jc w:val="center"/>
        <w:rPr>
          <w:szCs w:val="22"/>
        </w:rPr>
      </w:pPr>
    </w:p>
    <w:p w14:paraId="658E7B54" w14:textId="77777777" w:rsidR="00FD0FC5" w:rsidRPr="00623415" w:rsidRDefault="00FD0FC5">
      <w:pPr>
        <w:pStyle w:val="BodyText2"/>
        <w:jc w:val="center"/>
        <w:rPr>
          <w:szCs w:val="22"/>
        </w:rPr>
      </w:pPr>
    </w:p>
    <w:p w14:paraId="261E3F47" w14:textId="77777777" w:rsidR="00FD0FC5" w:rsidRPr="00623415" w:rsidRDefault="00FD0FC5">
      <w:pPr>
        <w:pStyle w:val="BodyText2"/>
        <w:jc w:val="center"/>
        <w:rPr>
          <w:szCs w:val="22"/>
        </w:rPr>
      </w:pPr>
    </w:p>
    <w:p w14:paraId="716E40A3" w14:textId="77777777" w:rsidR="00FD0FC5" w:rsidRPr="00623415" w:rsidRDefault="00FD0FC5">
      <w:pPr>
        <w:pStyle w:val="BodyText2"/>
        <w:jc w:val="center"/>
        <w:rPr>
          <w:szCs w:val="22"/>
        </w:rPr>
      </w:pPr>
    </w:p>
    <w:p w14:paraId="2DB28FBF" w14:textId="77777777" w:rsidR="00FD0FC5" w:rsidRPr="00623415" w:rsidRDefault="00FD0FC5">
      <w:pPr>
        <w:pStyle w:val="BodyText2"/>
        <w:jc w:val="center"/>
        <w:rPr>
          <w:b/>
          <w:szCs w:val="22"/>
        </w:rPr>
      </w:pPr>
      <w:r w:rsidRPr="00623415">
        <w:rPr>
          <w:b/>
          <w:szCs w:val="22"/>
        </w:rPr>
        <w:t>PŘÍLOHA I</w:t>
      </w:r>
    </w:p>
    <w:p w14:paraId="364166D5" w14:textId="77777777" w:rsidR="00FD0FC5" w:rsidRPr="00623415" w:rsidRDefault="00FD0FC5">
      <w:pPr>
        <w:pStyle w:val="BodyText2"/>
        <w:jc w:val="center"/>
        <w:rPr>
          <w:b/>
          <w:szCs w:val="22"/>
        </w:rPr>
      </w:pPr>
    </w:p>
    <w:p w14:paraId="0612C80F" w14:textId="77777777" w:rsidR="00FD0FC5" w:rsidRPr="00623415" w:rsidRDefault="00FD0FC5" w:rsidP="00751046">
      <w:pPr>
        <w:pStyle w:val="TitleA"/>
      </w:pPr>
      <w:r w:rsidRPr="00623415">
        <w:t>SOUHRN ÚDAJŮ O</w:t>
      </w:r>
      <w:r w:rsidR="00204636">
        <w:rPr>
          <w:lang w:val="cs-CZ"/>
        </w:rPr>
        <w:t> </w:t>
      </w:r>
      <w:r w:rsidRPr="00623415">
        <w:t>PŘÍPRAVKU</w:t>
      </w:r>
    </w:p>
    <w:p w14:paraId="1991904A" w14:textId="77777777" w:rsidR="00FD0FC5" w:rsidRPr="00623415" w:rsidRDefault="00FD0FC5" w:rsidP="00337696">
      <w:pPr>
        <w:pStyle w:val="BodyText2"/>
        <w:numPr>
          <w:ilvl w:val="0"/>
          <w:numId w:val="13"/>
        </w:numPr>
        <w:tabs>
          <w:tab w:val="clear" w:pos="360"/>
        </w:tabs>
        <w:ind w:left="567" w:hanging="567"/>
        <w:jc w:val="left"/>
        <w:rPr>
          <w:b/>
          <w:szCs w:val="22"/>
        </w:rPr>
      </w:pPr>
      <w:r w:rsidRPr="00623415">
        <w:rPr>
          <w:szCs w:val="22"/>
        </w:rPr>
        <w:br w:type="page"/>
      </w:r>
      <w:r w:rsidR="00A556C9" w:rsidRPr="00623415">
        <w:rPr>
          <w:b/>
          <w:szCs w:val="22"/>
        </w:rPr>
        <w:lastRenderedPageBreak/>
        <w:t>NÁZEV PŘÍPRAVKU</w:t>
      </w:r>
    </w:p>
    <w:p w14:paraId="00591A23" w14:textId="77777777" w:rsidR="00A556C9" w:rsidRPr="00623415" w:rsidRDefault="00A556C9" w:rsidP="00337696">
      <w:pPr>
        <w:pStyle w:val="Title"/>
        <w:spacing w:after="0"/>
        <w:jc w:val="left"/>
        <w:rPr>
          <w:sz w:val="22"/>
          <w:szCs w:val="22"/>
        </w:rPr>
      </w:pPr>
    </w:p>
    <w:p w14:paraId="754C6D7B" w14:textId="5DA8C104" w:rsidR="00FD0FC5" w:rsidRPr="00623415" w:rsidRDefault="00FD0FC5" w:rsidP="00337696">
      <w:pPr>
        <w:pStyle w:val="Title"/>
        <w:spacing w:after="0"/>
        <w:jc w:val="left"/>
        <w:rPr>
          <w:b w:val="0"/>
          <w:sz w:val="22"/>
          <w:szCs w:val="22"/>
        </w:rPr>
      </w:pPr>
      <w:r w:rsidRPr="00623415">
        <w:rPr>
          <w:b w:val="0"/>
          <w:sz w:val="22"/>
          <w:szCs w:val="22"/>
        </w:rPr>
        <w:t>Kivexa 600</w:t>
      </w:r>
      <w:r w:rsidR="00FC0B69">
        <w:rPr>
          <w:b w:val="0"/>
          <w:sz w:val="22"/>
          <w:szCs w:val="22"/>
          <w:lang w:val="cs-CZ"/>
        </w:rPr>
        <w:t> </w:t>
      </w:r>
      <w:r w:rsidRPr="00623415">
        <w:rPr>
          <w:b w:val="0"/>
          <w:sz w:val="22"/>
          <w:szCs w:val="22"/>
        </w:rPr>
        <w:t>mg/300</w:t>
      </w:r>
      <w:r w:rsidR="00FC0B69">
        <w:rPr>
          <w:b w:val="0"/>
          <w:sz w:val="22"/>
          <w:szCs w:val="22"/>
          <w:lang w:val="cs-CZ"/>
        </w:rPr>
        <w:t> </w:t>
      </w:r>
      <w:r w:rsidRPr="00623415">
        <w:rPr>
          <w:b w:val="0"/>
          <w:sz w:val="22"/>
          <w:szCs w:val="22"/>
        </w:rPr>
        <w:t xml:space="preserve">mg potahované </w:t>
      </w:r>
      <w:proofErr w:type="spellStart"/>
      <w:r w:rsidRPr="00623415">
        <w:rPr>
          <w:b w:val="0"/>
          <w:sz w:val="22"/>
          <w:szCs w:val="22"/>
        </w:rPr>
        <w:t>tablety</w:t>
      </w:r>
      <w:proofErr w:type="spellEnd"/>
      <w:r w:rsidR="004D5898">
        <w:rPr>
          <w:b w:val="0"/>
          <w:sz w:val="22"/>
          <w:szCs w:val="22"/>
        </w:rPr>
        <w:fldChar w:fldCharType="begin"/>
      </w:r>
      <w:r w:rsidR="004D5898">
        <w:rPr>
          <w:b w:val="0"/>
          <w:sz w:val="22"/>
          <w:szCs w:val="22"/>
        </w:rPr>
        <w:instrText xml:space="preserve"> DOCVARIABLE vault_nd_110324bf-715a-4be8-a272-1127fa8889df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010ED71" w14:textId="77777777" w:rsidR="00FD0FC5" w:rsidRPr="00623415" w:rsidRDefault="00FD0FC5" w:rsidP="00337696">
      <w:pPr>
        <w:pStyle w:val="BodyText2"/>
        <w:jc w:val="left"/>
        <w:rPr>
          <w:b/>
          <w:szCs w:val="22"/>
        </w:rPr>
      </w:pPr>
    </w:p>
    <w:p w14:paraId="7471BD2C" w14:textId="77777777" w:rsidR="00FD0FC5" w:rsidRPr="00623415" w:rsidRDefault="00FD0FC5" w:rsidP="00337696">
      <w:pPr>
        <w:pStyle w:val="BodyText2"/>
        <w:jc w:val="left"/>
        <w:rPr>
          <w:b/>
          <w:szCs w:val="22"/>
        </w:rPr>
      </w:pPr>
    </w:p>
    <w:p w14:paraId="4A7338DF" w14:textId="77777777" w:rsidR="00FD0FC5" w:rsidRPr="00623415" w:rsidRDefault="00FD0FC5" w:rsidP="00337696">
      <w:pPr>
        <w:numPr>
          <w:ilvl w:val="0"/>
          <w:numId w:val="13"/>
        </w:numPr>
        <w:tabs>
          <w:tab w:val="clear" w:pos="360"/>
        </w:tabs>
        <w:ind w:left="567" w:hanging="567"/>
        <w:rPr>
          <w:b/>
          <w:sz w:val="22"/>
          <w:szCs w:val="22"/>
        </w:rPr>
      </w:pPr>
      <w:r w:rsidRPr="00623415">
        <w:rPr>
          <w:b/>
          <w:sz w:val="22"/>
          <w:szCs w:val="22"/>
        </w:rPr>
        <w:t>KVALITATIVNÍ A</w:t>
      </w:r>
      <w:r w:rsidR="00B943EC">
        <w:rPr>
          <w:b/>
          <w:sz w:val="22"/>
          <w:szCs w:val="22"/>
        </w:rPr>
        <w:t> </w:t>
      </w:r>
      <w:r w:rsidRPr="00623415">
        <w:rPr>
          <w:b/>
          <w:sz w:val="22"/>
          <w:szCs w:val="22"/>
        </w:rPr>
        <w:t>KVANTITATIVNÍ SLOŽENÍ</w:t>
      </w:r>
    </w:p>
    <w:p w14:paraId="41598E77" w14:textId="77777777" w:rsidR="00FD0FC5" w:rsidRPr="00623415" w:rsidRDefault="00FD0FC5" w:rsidP="00337696">
      <w:pPr>
        <w:rPr>
          <w:b/>
          <w:sz w:val="22"/>
          <w:szCs w:val="22"/>
        </w:rPr>
      </w:pPr>
    </w:p>
    <w:p w14:paraId="23BB41B3" w14:textId="77777777" w:rsidR="00FD0FC5" w:rsidRPr="00623415" w:rsidRDefault="00FD0FC5" w:rsidP="00337696">
      <w:pPr>
        <w:pStyle w:val="BodyText"/>
        <w:jc w:val="left"/>
        <w:rPr>
          <w:rFonts w:ascii="Times New Roman" w:hAnsi="Times New Roman"/>
          <w:sz w:val="22"/>
          <w:szCs w:val="22"/>
        </w:rPr>
      </w:pPr>
      <w:r w:rsidRPr="00623415">
        <w:rPr>
          <w:rFonts w:ascii="Times New Roman" w:hAnsi="Times New Roman"/>
          <w:sz w:val="22"/>
          <w:szCs w:val="22"/>
        </w:rPr>
        <w:t xml:space="preserve">Jedna potahovaná tableta obsahuje </w:t>
      </w:r>
      <w:r w:rsidR="00FC0B69" w:rsidRPr="00623415">
        <w:rPr>
          <w:rFonts w:ascii="Times New Roman" w:hAnsi="Times New Roman"/>
          <w:sz w:val="22"/>
          <w:szCs w:val="22"/>
        </w:rPr>
        <w:t xml:space="preserve">abacavirum </w:t>
      </w:r>
      <w:r w:rsidRPr="00623415">
        <w:rPr>
          <w:rFonts w:ascii="Times New Roman" w:hAnsi="Times New Roman"/>
          <w:sz w:val="22"/>
          <w:szCs w:val="22"/>
        </w:rPr>
        <w:t>600 mg (jako abacaviri sulfas) a</w:t>
      </w:r>
      <w:r w:rsidR="00B943EC">
        <w:rPr>
          <w:rFonts w:ascii="Times New Roman" w:hAnsi="Times New Roman"/>
          <w:sz w:val="22"/>
          <w:szCs w:val="22"/>
        </w:rPr>
        <w:t> </w:t>
      </w:r>
      <w:r w:rsidR="00FC0B69" w:rsidRPr="00623415">
        <w:rPr>
          <w:rFonts w:ascii="Times New Roman" w:hAnsi="Times New Roman"/>
          <w:sz w:val="22"/>
          <w:szCs w:val="22"/>
        </w:rPr>
        <w:t xml:space="preserve">lamivudinum </w:t>
      </w:r>
      <w:r w:rsidRPr="00623415">
        <w:rPr>
          <w:rFonts w:ascii="Times New Roman" w:hAnsi="Times New Roman"/>
          <w:sz w:val="22"/>
          <w:szCs w:val="22"/>
        </w:rPr>
        <w:t>300 mg.</w:t>
      </w:r>
    </w:p>
    <w:p w14:paraId="61D43B07" w14:textId="77777777" w:rsidR="00FD0FC5" w:rsidRPr="00623415" w:rsidRDefault="00FD0FC5" w:rsidP="00337696">
      <w:pPr>
        <w:pStyle w:val="BodyText"/>
        <w:jc w:val="left"/>
        <w:rPr>
          <w:rFonts w:ascii="Times New Roman" w:hAnsi="Times New Roman"/>
          <w:sz w:val="22"/>
          <w:szCs w:val="22"/>
        </w:rPr>
      </w:pPr>
    </w:p>
    <w:p w14:paraId="7A2D9C2C" w14:textId="1B1AB351" w:rsidR="00972B1C" w:rsidRPr="004927C9" w:rsidRDefault="00FD0FC5" w:rsidP="00337696">
      <w:pPr>
        <w:pStyle w:val="BodyText"/>
        <w:jc w:val="left"/>
        <w:rPr>
          <w:rFonts w:ascii="Times New Roman" w:hAnsi="Times New Roman"/>
          <w:sz w:val="22"/>
          <w:szCs w:val="22"/>
          <w:u w:val="single"/>
        </w:rPr>
      </w:pPr>
      <w:r w:rsidRPr="004927C9">
        <w:rPr>
          <w:rFonts w:ascii="Times New Roman" w:hAnsi="Times New Roman"/>
          <w:sz w:val="22"/>
          <w:szCs w:val="22"/>
          <w:u w:val="single"/>
        </w:rPr>
        <w:t>Pomocn</w:t>
      </w:r>
      <w:r w:rsidR="00A75108" w:rsidRPr="004927C9">
        <w:rPr>
          <w:rFonts w:ascii="Times New Roman" w:hAnsi="Times New Roman"/>
          <w:sz w:val="22"/>
          <w:szCs w:val="22"/>
          <w:u w:val="single"/>
        </w:rPr>
        <w:t>á</w:t>
      </w:r>
      <w:r w:rsidRPr="004927C9">
        <w:rPr>
          <w:rFonts w:ascii="Times New Roman" w:hAnsi="Times New Roman"/>
          <w:sz w:val="22"/>
          <w:szCs w:val="22"/>
          <w:u w:val="single"/>
        </w:rPr>
        <w:t xml:space="preserve"> látk</w:t>
      </w:r>
      <w:r w:rsidR="00A75108" w:rsidRPr="004927C9">
        <w:rPr>
          <w:rFonts w:ascii="Times New Roman" w:hAnsi="Times New Roman"/>
          <w:sz w:val="22"/>
          <w:szCs w:val="22"/>
          <w:u w:val="single"/>
        </w:rPr>
        <w:t>a</w:t>
      </w:r>
      <w:r w:rsidR="00895B5B" w:rsidRPr="004927C9">
        <w:rPr>
          <w:rFonts w:ascii="Times New Roman" w:hAnsi="Times New Roman"/>
          <w:sz w:val="22"/>
          <w:szCs w:val="22"/>
          <w:u w:val="single"/>
        </w:rPr>
        <w:t xml:space="preserve"> se známým účinkem</w:t>
      </w:r>
      <w:r w:rsidR="0027549A" w:rsidRPr="004927C9">
        <w:rPr>
          <w:rFonts w:ascii="Times New Roman" w:hAnsi="Times New Roman"/>
          <w:sz w:val="22"/>
          <w:szCs w:val="22"/>
          <w:u w:val="single"/>
        </w:rPr>
        <w:t>:</w:t>
      </w:r>
    </w:p>
    <w:p w14:paraId="572DFDA6" w14:textId="77777777" w:rsidR="00972B1C" w:rsidRDefault="00972B1C" w:rsidP="00337696">
      <w:pPr>
        <w:pStyle w:val="BodyText"/>
        <w:jc w:val="left"/>
        <w:rPr>
          <w:rFonts w:ascii="Times New Roman" w:hAnsi="Times New Roman"/>
          <w:sz w:val="22"/>
          <w:szCs w:val="22"/>
        </w:rPr>
      </w:pPr>
    </w:p>
    <w:p w14:paraId="25E974EE" w14:textId="3A59EB87" w:rsidR="00FD0FC5" w:rsidRPr="00623415" w:rsidRDefault="00972B1C" w:rsidP="00337696">
      <w:pPr>
        <w:pStyle w:val="BodyText"/>
        <w:jc w:val="left"/>
        <w:rPr>
          <w:rFonts w:ascii="Times New Roman" w:hAnsi="Times New Roman"/>
          <w:sz w:val="22"/>
          <w:szCs w:val="22"/>
        </w:rPr>
      </w:pPr>
      <w:r w:rsidRPr="00972B1C">
        <w:rPr>
          <w:rFonts w:ascii="Times New Roman" w:hAnsi="Times New Roman"/>
          <w:sz w:val="22"/>
          <w:szCs w:val="22"/>
        </w:rPr>
        <w:t xml:space="preserve">Jedna </w:t>
      </w:r>
      <w:r>
        <w:rPr>
          <w:rFonts w:ascii="Times New Roman" w:hAnsi="Times New Roman"/>
          <w:sz w:val="22"/>
          <w:szCs w:val="22"/>
        </w:rPr>
        <w:t>6</w:t>
      </w:r>
      <w:r w:rsidRPr="00972B1C">
        <w:rPr>
          <w:rFonts w:ascii="Times New Roman" w:hAnsi="Times New Roman"/>
          <w:sz w:val="22"/>
          <w:szCs w:val="22"/>
        </w:rPr>
        <w:t xml:space="preserve">00mg/300mg tableta obsahuje </w:t>
      </w:r>
      <w:r w:rsidRPr="00623415">
        <w:rPr>
          <w:rFonts w:ascii="Times New Roman" w:hAnsi="Times New Roman"/>
          <w:sz w:val="22"/>
          <w:szCs w:val="22"/>
        </w:rPr>
        <w:t>1,7</w:t>
      </w:r>
      <w:r>
        <w:rPr>
          <w:rFonts w:ascii="Times New Roman" w:hAnsi="Times New Roman"/>
          <w:sz w:val="22"/>
          <w:szCs w:val="22"/>
        </w:rPr>
        <w:t> </w:t>
      </w:r>
      <w:r w:rsidRPr="00623415">
        <w:rPr>
          <w:rFonts w:ascii="Times New Roman" w:hAnsi="Times New Roman"/>
          <w:sz w:val="22"/>
          <w:szCs w:val="22"/>
        </w:rPr>
        <w:t xml:space="preserve">mg </w:t>
      </w:r>
      <w:r w:rsidR="00FD0FC5" w:rsidRPr="00623415">
        <w:rPr>
          <w:rFonts w:ascii="Times New Roman" w:hAnsi="Times New Roman"/>
          <w:sz w:val="22"/>
          <w:szCs w:val="22"/>
        </w:rPr>
        <w:t>oranžov</w:t>
      </w:r>
      <w:r>
        <w:rPr>
          <w:rFonts w:ascii="Times New Roman" w:hAnsi="Times New Roman"/>
          <w:sz w:val="22"/>
          <w:szCs w:val="22"/>
        </w:rPr>
        <w:t>é</w:t>
      </w:r>
      <w:r w:rsidR="00FD0FC5" w:rsidRPr="00623415">
        <w:rPr>
          <w:rFonts w:ascii="Times New Roman" w:hAnsi="Times New Roman"/>
          <w:sz w:val="22"/>
          <w:szCs w:val="22"/>
        </w:rPr>
        <w:t xml:space="preserve"> </w:t>
      </w:r>
      <w:r w:rsidR="00FD0FC5" w:rsidRPr="001D079D">
        <w:rPr>
          <w:rFonts w:ascii="Times New Roman" w:hAnsi="Times New Roman"/>
          <w:sz w:val="22"/>
          <w:szCs w:val="22"/>
        </w:rPr>
        <w:t>žlu</w:t>
      </w:r>
      <w:r>
        <w:rPr>
          <w:rFonts w:ascii="Times New Roman" w:hAnsi="Times New Roman"/>
          <w:sz w:val="22"/>
          <w:szCs w:val="22"/>
        </w:rPr>
        <w:t>ti</w:t>
      </w:r>
      <w:r w:rsidR="00FD0FC5" w:rsidRPr="001D079D">
        <w:rPr>
          <w:rFonts w:ascii="Times New Roman" w:hAnsi="Times New Roman"/>
          <w:sz w:val="22"/>
          <w:szCs w:val="22"/>
        </w:rPr>
        <w:t xml:space="preserve"> (</w:t>
      </w:r>
      <w:r w:rsidR="00FD0FC5" w:rsidRPr="00623415">
        <w:rPr>
          <w:rFonts w:ascii="Times New Roman" w:hAnsi="Times New Roman"/>
          <w:sz w:val="22"/>
          <w:szCs w:val="22"/>
        </w:rPr>
        <w:t xml:space="preserve">E110) </w:t>
      </w:r>
      <w:r>
        <w:rPr>
          <w:rFonts w:ascii="Times New Roman" w:hAnsi="Times New Roman"/>
          <w:sz w:val="22"/>
          <w:szCs w:val="22"/>
        </w:rPr>
        <w:t>a 2,31 mg sodíku</w:t>
      </w:r>
      <w:r w:rsidR="00FD0FC5" w:rsidRPr="00623415">
        <w:rPr>
          <w:rFonts w:ascii="Times New Roman" w:hAnsi="Times New Roman"/>
          <w:sz w:val="22"/>
          <w:szCs w:val="22"/>
        </w:rPr>
        <w:t>.</w:t>
      </w:r>
    </w:p>
    <w:p w14:paraId="08378BD5" w14:textId="77777777" w:rsidR="00FD0FC5" w:rsidRPr="00623415" w:rsidRDefault="00FD0FC5" w:rsidP="00337696">
      <w:pPr>
        <w:pStyle w:val="BodyText"/>
        <w:jc w:val="left"/>
        <w:rPr>
          <w:rFonts w:ascii="Times New Roman" w:hAnsi="Times New Roman"/>
          <w:sz w:val="22"/>
          <w:szCs w:val="22"/>
        </w:rPr>
      </w:pPr>
    </w:p>
    <w:p w14:paraId="55FC14CA" w14:textId="77777777" w:rsidR="00FD0FC5" w:rsidRPr="00623415" w:rsidRDefault="00FD0FC5" w:rsidP="00337696">
      <w:pPr>
        <w:pStyle w:val="BodyText"/>
        <w:jc w:val="left"/>
        <w:rPr>
          <w:rFonts w:ascii="Times New Roman" w:hAnsi="Times New Roman"/>
          <w:sz w:val="22"/>
          <w:szCs w:val="22"/>
        </w:rPr>
      </w:pPr>
      <w:r w:rsidRPr="00623415">
        <w:rPr>
          <w:rFonts w:ascii="Times New Roman" w:hAnsi="Times New Roman"/>
          <w:sz w:val="22"/>
          <w:szCs w:val="22"/>
        </w:rPr>
        <w:t>Úplný seznam pomocných látek viz bod</w:t>
      </w:r>
      <w:r w:rsidR="00FE024F">
        <w:rPr>
          <w:rFonts w:ascii="Times New Roman" w:hAnsi="Times New Roman"/>
          <w:sz w:val="22"/>
          <w:szCs w:val="22"/>
        </w:rPr>
        <w:t> </w:t>
      </w:r>
      <w:r w:rsidRPr="00623415">
        <w:rPr>
          <w:rFonts w:ascii="Times New Roman" w:hAnsi="Times New Roman"/>
          <w:sz w:val="22"/>
          <w:szCs w:val="22"/>
        </w:rPr>
        <w:t>6.1.</w:t>
      </w:r>
    </w:p>
    <w:p w14:paraId="42B65BE1" w14:textId="77777777" w:rsidR="00FD0FC5" w:rsidRPr="00623415" w:rsidRDefault="00FD0FC5" w:rsidP="00337696">
      <w:pPr>
        <w:rPr>
          <w:b/>
          <w:sz w:val="22"/>
          <w:szCs w:val="22"/>
        </w:rPr>
      </w:pPr>
    </w:p>
    <w:p w14:paraId="68EFA00D" w14:textId="77777777" w:rsidR="00FD0FC5" w:rsidRPr="00623415" w:rsidRDefault="00FD0FC5" w:rsidP="00337696">
      <w:pPr>
        <w:pStyle w:val="bullethead"/>
        <w:spacing w:before="0" w:line="240" w:lineRule="auto"/>
        <w:rPr>
          <w:kern w:val="0"/>
          <w:szCs w:val="22"/>
          <w:lang w:val="cs-CZ"/>
        </w:rPr>
      </w:pPr>
    </w:p>
    <w:p w14:paraId="4BDC0058" w14:textId="77777777" w:rsidR="00FD0FC5" w:rsidRPr="00623415" w:rsidRDefault="00FD0FC5" w:rsidP="00337696">
      <w:pPr>
        <w:tabs>
          <w:tab w:val="left" w:pos="567"/>
        </w:tabs>
        <w:ind w:left="567" w:hanging="567"/>
        <w:rPr>
          <w:b/>
          <w:sz w:val="22"/>
          <w:szCs w:val="22"/>
        </w:rPr>
      </w:pPr>
      <w:r w:rsidRPr="00623415">
        <w:rPr>
          <w:b/>
          <w:sz w:val="22"/>
          <w:szCs w:val="22"/>
        </w:rPr>
        <w:t>3.</w:t>
      </w:r>
      <w:r w:rsidRPr="00623415">
        <w:rPr>
          <w:b/>
          <w:sz w:val="22"/>
          <w:szCs w:val="22"/>
        </w:rPr>
        <w:tab/>
        <w:t>LÉKOVÁ FORMA</w:t>
      </w:r>
    </w:p>
    <w:p w14:paraId="5205FFD7" w14:textId="77777777" w:rsidR="00FD0FC5" w:rsidRPr="00623415" w:rsidRDefault="00FD0FC5" w:rsidP="00337696">
      <w:pPr>
        <w:rPr>
          <w:b/>
          <w:sz w:val="22"/>
          <w:szCs w:val="22"/>
        </w:rPr>
      </w:pPr>
    </w:p>
    <w:p w14:paraId="4B34CD12" w14:textId="77777777" w:rsidR="00FD0FC5" w:rsidRPr="00623415" w:rsidRDefault="00FD0FC5" w:rsidP="00337696">
      <w:pPr>
        <w:rPr>
          <w:sz w:val="22"/>
          <w:szCs w:val="22"/>
        </w:rPr>
      </w:pPr>
      <w:r w:rsidRPr="00623415">
        <w:rPr>
          <w:sz w:val="22"/>
          <w:szCs w:val="22"/>
        </w:rPr>
        <w:t>Potahovan</w:t>
      </w:r>
      <w:r w:rsidR="0027549A" w:rsidRPr="00623415">
        <w:rPr>
          <w:sz w:val="22"/>
          <w:szCs w:val="22"/>
        </w:rPr>
        <w:t>á</w:t>
      </w:r>
      <w:r w:rsidRPr="00623415">
        <w:rPr>
          <w:sz w:val="22"/>
          <w:szCs w:val="22"/>
        </w:rPr>
        <w:t xml:space="preserve"> tablet</w:t>
      </w:r>
      <w:r w:rsidR="00E90DF8" w:rsidRPr="00623415">
        <w:rPr>
          <w:sz w:val="22"/>
          <w:szCs w:val="22"/>
        </w:rPr>
        <w:t>a</w:t>
      </w:r>
      <w:r w:rsidR="0027549A" w:rsidRPr="00623415">
        <w:rPr>
          <w:sz w:val="22"/>
          <w:szCs w:val="22"/>
        </w:rPr>
        <w:t xml:space="preserve"> (tableta)</w:t>
      </w:r>
      <w:r w:rsidRPr="00623415">
        <w:rPr>
          <w:sz w:val="22"/>
          <w:szCs w:val="22"/>
        </w:rPr>
        <w:t>.</w:t>
      </w:r>
    </w:p>
    <w:p w14:paraId="43AC0FF1" w14:textId="77777777" w:rsidR="00FD0FC5" w:rsidRPr="00623415" w:rsidRDefault="00FD0FC5" w:rsidP="00337696">
      <w:pPr>
        <w:rPr>
          <w:sz w:val="22"/>
          <w:szCs w:val="22"/>
        </w:rPr>
      </w:pPr>
    </w:p>
    <w:p w14:paraId="3AEC79AD" w14:textId="503134D6" w:rsidR="00FD0FC5" w:rsidRPr="00623415" w:rsidRDefault="00FD0FC5" w:rsidP="00337696">
      <w:pPr>
        <w:pStyle w:val="Title"/>
        <w:spacing w:after="0"/>
        <w:jc w:val="left"/>
        <w:rPr>
          <w:b w:val="0"/>
          <w:sz w:val="22"/>
          <w:szCs w:val="22"/>
        </w:rPr>
      </w:pPr>
      <w:r w:rsidRPr="00623415">
        <w:rPr>
          <w:b w:val="0"/>
          <w:sz w:val="22"/>
          <w:szCs w:val="22"/>
        </w:rPr>
        <w:t>Oranžové, potahované tablety, upravené do tvaru tobolek, s</w:t>
      </w:r>
      <w:r w:rsidR="00701EA4">
        <w:rPr>
          <w:b w:val="0"/>
          <w:sz w:val="22"/>
          <w:szCs w:val="22"/>
          <w:lang w:val="cs-CZ"/>
        </w:rPr>
        <w:t> </w:t>
      </w:r>
      <w:r w:rsidRPr="00623415">
        <w:rPr>
          <w:b w:val="0"/>
          <w:sz w:val="22"/>
          <w:szCs w:val="22"/>
        </w:rPr>
        <w:t xml:space="preserve">vyrytým </w:t>
      </w:r>
      <w:proofErr w:type="spellStart"/>
      <w:r w:rsidRPr="00623415">
        <w:rPr>
          <w:b w:val="0"/>
          <w:sz w:val="22"/>
          <w:szCs w:val="22"/>
        </w:rPr>
        <w:t>označením</w:t>
      </w:r>
      <w:proofErr w:type="spellEnd"/>
      <w:r w:rsidRPr="00623415">
        <w:rPr>
          <w:b w:val="0"/>
          <w:sz w:val="22"/>
          <w:szCs w:val="22"/>
        </w:rPr>
        <w:t xml:space="preserve"> GS FC2 </w:t>
      </w:r>
      <w:proofErr w:type="spellStart"/>
      <w:r w:rsidRPr="00623415">
        <w:rPr>
          <w:b w:val="0"/>
          <w:sz w:val="22"/>
          <w:szCs w:val="22"/>
        </w:rPr>
        <w:t>na</w:t>
      </w:r>
      <w:proofErr w:type="spellEnd"/>
      <w:r w:rsidRPr="00623415">
        <w:rPr>
          <w:b w:val="0"/>
          <w:sz w:val="22"/>
          <w:szCs w:val="22"/>
        </w:rPr>
        <w:t xml:space="preserve"> </w:t>
      </w:r>
      <w:proofErr w:type="spellStart"/>
      <w:r w:rsidRPr="00623415">
        <w:rPr>
          <w:b w:val="0"/>
          <w:sz w:val="22"/>
          <w:szCs w:val="22"/>
        </w:rPr>
        <w:t>jedné</w:t>
      </w:r>
      <w:proofErr w:type="spellEnd"/>
      <w:r w:rsidRPr="00623415">
        <w:rPr>
          <w:b w:val="0"/>
          <w:sz w:val="22"/>
          <w:szCs w:val="22"/>
        </w:rPr>
        <w:t xml:space="preserve"> </w:t>
      </w:r>
      <w:proofErr w:type="spellStart"/>
      <w:r w:rsidRPr="00623415">
        <w:rPr>
          <w:b w:val="0"/>
          <w:sz w:val="22"/>
          <w:szCs w:val="22"/>
        </w:rPr>
        <w:t>straně</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vault_nd_bd11a953-daed-4893-8dfc-0c8fe226a6cb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D04B59F" w14:textId="77777777" w:rsidR="00FD0FC5" w:rsidRPr="00623415" w:rsidRDefault="00FD0FC5" w:rsidP="00337696">
      <w:pPr>
        <w:rPr>
          <w:b/>
          <w:sz w:val="22"/>
          <w:szCs w:val="22"/>
        </w:rPr>
      </w:pPr>
    </w:p>
    <w:p w14:paraId="58B84B15" w14:textId="77777777" w:rsidR="00FD0FC5" w:rsidRPr="00623415" w:rsidRDefault="00FD0FC5" w:rsidP="00337696">
      <w:pPr>
        <w:rPr>
          <w:b/>
          <w:sz w:val="22"/>
          <w:szCs w:val="22"/>
        </w:rPr>
      </w:pPr>
    </w:p>
    <w:p w14:paraId="312558EB" w14:textId="77777777" w:rsidR="00FD0FC5" w:rsidRPr="00623415" w:rsidRDefault="00FD0FC5" w:rsidP="00337696">
      <w:pPr>
        <w:numPr>
          <w:ilvl w:val="0"/>
          <w:numId w:val="1"/>
        </w:numPr>
        <w:tabs>
          <w:tab w:val="clear" w:pos="360"/>
          <w:tab w:val="num" w:pos="567"/>
        </w:tabs>
        <w:rPr>
          <w:b/>
          <w:sz w:val="22"/>
          <w:szCs w:val="22"/>
        </w:rPr>
      </w:pPr>
      <w:r w:rsidRPr="00623415">
        <w:rPr>
          <w:b/>
          <w:sz w:val="22"/>
          <w:szCs w:val="22"/>
        </w:rPr>
        <w:t>KLINICKÉ ÚDAJE</w:t>
      </w:r>
    </w:p>
    <w:p w14:paraId="00D1059E" w14:textId="77777777" w:rsidR="00FD0FC5" w:rsidRPr="00623415" w:rsidRDefault="00FD0FC5" w:rsidP="00337696">
      <w:pPr>
        <w:rPr>
          <w:b/>
          <w:sz w:val="22"/>
          <w:szCs w:val="22"/>
        </w:rPr>
      </w:pPr>
    </w:p>
    <w:p w14:paraId="6DD1347F" w14:textId="77777777" w:rsidR="00FD0FC5" w:rsidRPr="00623415" w:rsidRDefault="00FD0FC5" w:rsidP="00337696">
      <w:pPr>
        <w:tabs>
          <w:tab w:val="left" w:pos="567"/>
        </w:tabs>
        <w:rPr>
          <w:b/>
          <w:sz w:val="22"/>
          <w:szCs w:val="22"/>
        </w:rPr>
      </w:pPr>
      <w:r w:rsidRPr="00623415">
        <w:rPr>
          <w:b/>
          <w:sz w:val="22"/>
          <w:szCs w:val="22"/>
        </w:rPr>
        <w:t>4.1</w:t>
      </w:r>
      <w:r w:rsidRPr="00623415">
        <w:rPr>
          <w:b/>
          <w:sz w:val="22"/>
          <w:szCs w:val="22"/>
        </w:rPr>
        <w:tab/>
        <w:t>Terapeutické indikace</w:t>
      </w:r>
    </w:p>
    <w:p w14:paraId="0DD7CB86" w14:textId="77777777" w:rsidR="00FD0FC5" w:rsidRPr="00623415" w:rsidRDefault="00FD0FC5" w:rsidP="00337696">
      <w:pPr>
        <w:rPr>
          <w:sz w:val="22"/>
          <w:szCs w:val="22"/>
        </w:rPr>
      </w:pPr>
    </w:p>
    <w:p w14:paraId="2AA79B8A" w14:textId="100BE8E7" w:rsidR="00FD0FC5" w:rsidRPr="00623415" w:rsidRDefault="00FD0FC5" w:rsidP="00337696">
      <w:pPr>
        <w:pStyle w:val="Title"/>
        <w:spacing w:after="0"/>
        <w:jc w:val="left"/>
        <w:rPr>
          <w:b w:val="0"/>
          <w:sz w:val="22"/>
          <w:szCs w:val="22"/>
        </w:rPr>
      </w:pPr>
      <w:r w:rsidRPr="00623415">
        <w:rPr>
          <w:b w:val="0"/>
          <w:sz w:val="22"/>
          <w:szCs w:val="22"/>
        </w:rPr>
        <w:t>Kivexa je indikovaná v kombinaci s jinými antiretrovirotiky k terapii infekce vyvolané virem lidské imunodeficience (HIV) u</w:t>
      </w:r>
      <w:r w:rsidR="00204636">
        <w:rPr>
          <w:b w:val="0"/>
          <w:sz w:val="22"/>
          <w:szCs w:val="22"/>
          <w:lang w:val="cs-CZ"/>
        </w:rPr>
        <w:t> </w:t>
      </w:r>
      <w:r w:rsidRPr="00623415">
        <w:rPr>
          <w:b w:val="0"/>
          <w:sz w:val="22"/>
          <w:szCs w:val="22"/>
        </w:rPr>
        <w:t>dospělých</w:t>
      </w:r>
      <w:r w:rsidR="00766F0A">
        <w:rPr>
          <w:b w:val="0"/>
          <w:sz w:val="22"/>
          <w:szCs w:val="22"/>
          <w:lang w:val="cs-CZ"/>
        </w:rPr>
        <w:t>,</w:t>
      </w:r>
      <w:r w:rsidRPr="00623415">
        <w:rPr>
          <w:b w:val="0"/>
          <w:sz w:val="22"/>
          <w:szCs w:val="22"/>
        </w:rPr>
        <w:t xml:space="preserve"> </w:t>
      </w:r>
      <w:r w:rsidR="007061CD">
        <w:rPr>
          <w:b w:val="0"/>
          <w:sz w:val="22"/>
          <w:szCs w:val="22"/>
          <w:lang w:val="cs-CZ"/>
        </w:rPr>
        <w:t>dospívajících</w:t>
      </w:r>
      <w:r w:rsidR="00B943EC">
        <w:rPr>
          <w:b w:val="0"/>
          <w:sz w:val="22"/>
          <w:szCs w:val="22"/>
          <w:lang w:val="cs-CZ"/>
        </w:rPr>
        <w:t xml:space="preserve"> a </w:t>
      </w:r>
      <w:r w:rsidR="00766F0A">
        <w:rPr>
          <w:b w:val="0"/>
          <w:sz w:val="22"/>
          <w:szCs w:val="22"/>
          <w:lang w:val="cs-CZ"/>
        </w:rPr>
        <w:t>dětí s tělesnou hmotností alespoň 25 kg</w:t>
      </w:r>
      <w:r w:rsidR="0077524F" w:rsidRPr="00623415">
        <w:rPr>
          <w:b w:val="0"/>
          <w:sz w:val="22"/>
          <w:szCs w:val="22"/>
        </w:rPr>
        <w:t xml:space="preserve"> (viz body</w:t>
      </w:r>
      <w:r w:rsidR="00FE024F">
        <w:rPr>
          <w:b w:val="0"/>
          <w:sz w:val="22"/>
          <w:szCs w:val="22"/>
          <w:lang w:val="cs-CZ"/>
        </w:rPr>
        <w:t> </w:t>
      </w:r>
      <w:smartTag w:uri="urn:schemas-microsoft-com:office:smarttags" w:element="metricconverter">
        <w:smartTagPr>
          <w:attr w:name="ProductID" w:val="4.4 a"/>
        </w:smartTagPr>
        <w:r w:rsidR="0077524F" w:rsidRPr="00623415">
          <w:rPr>
            <w:b w:val="0"/>
            <w:sz w:val="22"/>
            <w:szCs w:val="22"/>
          </w:rPr>
          <w:t>4.4 a</w:t>
        </w:r>
      </w:smartTag>
      <w:r w:rsidR="00B943EC">
        <w:rPr>
          <w:b w:val="0"/>
          <w:sz w:val="22"/>
          <w:szCs w:val="22"/>
          <w:lang w:val="cs-CZ"/>
        </w:rPr>
        <w:t> </w:t>
      </w:r>
      <w:r w:rsidR="0077524F" w:rsidRPr="00623415">
        <w:rPr>
          <w:b w:val="0"/>
          <w:sz w:val="22"/>
          <w:szCs w:val="22"/>
        </w:rPr>
        <w:t>5.1)</w:t>
      </w:r>
      <w:r w:rsidRPr="00623415">
        <w:rPr>
          <w:b w:val="0"/>
          <w:sz w:val="22"/>
          <w:szCs w:val="22"/>
        </w:rPr>
        <w:t>.</w:t>
      </w:r>
      <w:r w:rsidR="004D5898">
        <w:rPr>
          <w:b w:val="0"/>
          <w:sz w:val="22"/>
          <w:szCs w:val="22"/>
        </w:rPr>
        <w:fldChar w:fldCharType="begin"/>
      </w:r>
      <w:r w:rsidR="004D5898">
        <w:rPr>
          <w:b w:val="0"/>
          <w:sz w:val="22"/>
          <w:szCs w:val="22"/>
        </w:rPr>
        <w:instrText xml:space="preserve"> DOCVARIABLE vault_nd_16b20f8f-c542-4a7a-8a48-6bb981da1a0e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B06B806" w14:textId="77777777" w:rsidR="00FD0FC5" w:rsidRPr="00623415" w:rsidRDefault="00FD0FC5" w:rsidP="00337696">
      <w:pPr>
        <w:pStyle w:val="Title"/>
        <w:spacing w:after="0"/>
        <w:jc w:val="left"/>
        <w:rPr>
          <w:b w:val="0"/>
          <w:sz w:val="22"/>
          <w:szCs w:val="22"/>
        </w:rPr>
      </w:pPr>
    </w:p>
    <w:p w14:paraId="4BCEB58A" w14:textId="77777777" w:rsidR="005F609F" w:rsidRPr="00623415" w:rsidRDefault="005F609F" w:rsidP="00337696">
      <w:pPr>
        <w:rPr>
          <w:sz w:val="22"/>
          <w:szCs w:val="22"/>
        </w:rPr>
      </w:pPr>
      <w:r w:rsidRPr="00623415">
        <w:rPr>
          <w:sz w:val="22"/>
          <w:szCs w:val="22"/>
        </w:rPr>
        <w:t>U</w:t>
      </w:r>
      <w:r w:rsidR="00204636">
        <w:rPr>
          <w:sz w:val="22"/>
          <w:szCs w:val="22"/>
        </w:rPr>
        <w:t> </w:t>
      </w:r>
      <w:r w:rsidRPr="00623415">
        <w:rPr>
          <w:sz w:val="22"/>
          <w:szCs w:val="22"/>
        </w:rPr>
        <w:t>všech pacientů infikovaných HIV, bez ohledu na rasovou příslušnost, se před zahájením léčby abakavirem má provést screeningové vyšetření na přítomnost alely HLA</w:t>
      </w:r>
      <w:r w:rsidR="00DF77AE">
        <w:rPr>
          <w:sz w:val="22"/>
          <w:szCs w:val="22"/>
        </w:rPr>
        <w:noBreakHyphen/>
      </w:r>
      <w:r w:rsidRPr="00623415">
        <w:rPr>
          <w:sz w:val="22"/>
          <w:szCs w:val="22"/>
        </w:rPr>
        <w:t>B*5701</w:t>
      </w:r>
      <w:r w:rsidR="005C3B9F">
        <w:rPr>
          <w:sz w:val="22"/>
          <w:szCs w:val="22"/>
        </w:rPr>
        <w:t xml:space="preserve"> (viz bod</w:t>
      </w:r>
      <w:r w:rsidR="00FE024F">
        <w:rPr>
          <w:sz w:val="22"/>
          <w:szCs w:val="22"/>
        </w:rPr>
        <w:t> </w:t>
      </w:r>
      <w:r w:rsidR="005C3B9F">
        <w:rPr>
          <w:sz w:val="22"/>
          <w:szCs w:val="22"/>
        </w:rPr>
        <w:t>4.4)</w:t>
      </w:r>
      <w:r w:rsidRPr="00623415">
        <w:rPr>
          <w:sz w:val="22"/>
          <w:szCs w:val="22"/>
        </w:rPr>
        <w:t xml:space="preserve">. Abakavir </w:t>
      </w:r>
      <w:r w:rsidR="003D2CDF" w:rsidRPr="00623415">
        <w:rPr>
          <w:sz w:val="22"/>
          <w:szCs w:val="22"/>
        </w:rPr>
        <w:t>se nemá podávat pacientům</w:t>
      </w:r>
      <w:r w:rsidRPr="00623415">
        <w:rPr>
          <w:sz w:val="22"/>
          <w:szCs w:val="22"/>
        </w:rPr>
        <w:t xml:space="preserve">, </w:t>
      </w:r>
      <w:r w:rsidR="003D2CDF" w:rsidRPr="00623415">
        <w:rPr>
          <w:sz w:val="22"/>
          <w:szCs w:val="22"/>
        </w:rPr>
        <w:t>kteří jsou</w:t>
      </w:r>
      <w:r w:rsidRPr="00623415">
        <w:rPr>
          <w:sz w:val="22"/>
          <w:szCs w:val="22"/>
        </w:rPr>
        <w:t xml:space="preserve"> nositeli alely HLA</w:t>
      </w:r>
      <w:r w:rsidR="00DF77AE">
        <w:rPr>
          <w:sz w:val="22"/>
          <w:szCs w:val="22"/>
        </w:rPr>
        <w:noBreakHyphen/>
      </w:r>
      <w:r w:rsidRPr="00623415">
        <w:rPr>
          <w:sz w:val="22"/>
          <w:szCs w:val="22"/>
        </w:rPr>
        <w:t>B*5701</w:t>
      </w:r>
      <w:r w:rsidR="003D2CDF" w:rsidRPr="00623415">
        <w:rPr>
          <w:sz w:val="22"/>
          <w:szCs w:val="22"/>
        </w:rPr>
        <w:t>.</w:t>
      </w:r>
    </w:p>
    <w:p w14:paraId="5417569C" w14:textId="77777777" w:rsidR="00FD0FC5" w:rsidRPr="00623415" w:rsidRDefault="00FD0FC5" w:rsidP="00337696">
      <w:pPr>
        <w:rPr>
          <w:sz w:val="22"/>
          <w:szCs w:val="22"/>
        </w:rPr>
      </w:pPr>
    </w:p>
    <w:p w14:paraId="1E627298" w14:textId="77777777" w:rsidR="00FD0FC5" w:rsidRPr="00623415" w:rsidRDefault="00FD0FC5" w:rsidP="00337696">
      <w:pPr>
        <w:tabs>
          <w:tab w:val="left" w:pos="567"/>
        </w:tabs>
        <w:rPr>
          <w:b/>
          <w:sz w:val="22"/>
          <w:szCs w:val="22"/>
        </w:rPr>
      </w:pPr>
      <w:r w:rsidRPr="00623415">
        <w:rPr>
          <w:b/>
          <w:sz w:val="22"/>
          <w:szCs w:val="22"/>
        </w:rPr>
        <w:t>4.2</w:t>
      </w:r>
      <w:r w:rsidRPr="00623415">
        <w:rPr>
          <w:b/>
          <w:sz w:val="22"/>
          <w:szCs w:val="22"/>
        </w:rPr>
        <w:tab/>
        <w:t>Dávkování a</w:t>
      </w:r>
      <w:r w:rsidR="00B943EC">
        <w:rPr>
          <w:b/>
          <w:sz w:val="22"/>
          <w:szCs w:val="22"/>
        </w:rPr>
        <w:t> </w:t>
      </w:r>
      <w:r w:rsidRPr="00623415">
        <w:rPr>
          <w:b/>
          <w:sz w:val="22"/>
          <w:szCs w:val="22"/>
        </w:rPr>
        <w:t>způsob podání</w:t>
      </w:r>
    </w:p>
    <w:p w14:paraId="41D2F57B" w14:textId="77777777" w:rsidR="005F5C72" w:rsidRPr="00623415" w:rsidRDefault="005F5C72" w:rsidP="00337696">
      <w:pPr>
        <w:rPr>
          <w:sz w:val="22"/>
          <w:szCs w:val="22"/>
        </w:rPr>
      </w:pPr>
    </w:p>
    <w:p w14:paraId="5520355E" w14:textId="45AD7ADD" w:rsidR="005C3B9F" w:rsidRPr="00623415" w:rsidRDefault="005C3B9F" w:rsidP="00337696">
      <w:pPr>
        <w:pStyle w:val="Title"/>
        <w:spacing w:after="0"/>
        <w:jc w:val="left"/>
        <w:rPr>
          <w:b w:val="0"/>
          <w:sz w:val="22"/>
          <w:szCs w:val="22"/>
        </w:rPr>
      </w:pPr>
      <w:r w:rsidRPr="00623415">
        <w:rPr>
          <w:b w:val="0"/>
          <w:sz w:val="22"/>
          <w:szCs w:val="22"/>
        </w:rPr>
        <w:t xml:space="preserve">Terapii má zahajovat lékař, který </w:t>
      </w:r>
      <w:proofErr w:type="spellStart"/>
      <w:r w:rsidRPr="00623415">
        <w:rPr>
          <w:b w:val="0"/>
          <w:sz w:val="22"/>
          <w:szCs w:val="22"/>
        </w:rPr>
        <w:t>má</w:t>
      </w:r>
      <w:proofErr w:type="spellEnd"/>
      <w:r w:rsidRPr="00623415">
        <w:rPr>
          <w:b w:val="0"/>
          <w:sz w:val="22"/>
          <w:szCs w:val="22"/>
        </w:rPr>
        <w:t xml:space="preserve"> </w:t>
      </w:r>
      <w:proofErr w:type="spellStart"/>
      <w:r w:rsidRPr="00623415">
        <w:rPr>
          <w:b w:val="0"/>
          <w:sz w:val="22"/>
          <w:szCs w:val="22"/>
        </w:rPr>
        <w:t>zkušenosti</w:t>
      </w:r>
      <w:proofErr w:type="spellEnd"/>
      <w:r w:rsidRPr="00623415">
        <w:rPr>
          <w:b w:val="0"/>
          <w:sz w:val="22"/>
          <w:szCs w:val="22"/>
        </w:rPr>
        <w:t xml:space="preserve"> s </w:t>
      </w:r>
      <w:proofErr w:type="spellStart"/>
      <w:r w:rsidRPr="00623415">
        <w:rPr>
          <w:b w:val="0"/>
          <w:sz w:val="22"/>
          <w:szCs w:val="22"/>
        </w:rPr>
        <w:t>léčbou</w:t>
      </w:r>
      <w:proofErr w:type="spellEnd"/>
      <w:r w:rsidRPr="00623415">
        <w:rPr>
          <w:b w:val="0"/>
          <w:sz w:val="22"/>
          <w:szCs w:val="22"/>
        </w:rPr>
        <w:t xml:space="preserve"> HIV </w:t>
      </w:r>
      <w:proofErr w:type="spellStart"/>
      <w:r w:rsidRPr="00623415">
        <w:rPr>
          <w:b w:val="0"/>
          <w:sz w:val="22"/>
          <w:szCs w:val="22"/>
        </w:rPr>
        <w:t>infekce</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vault_nd_f247a8a7-2106-424f-a777-1638a2d7f68a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FAC2E24" w14:textId="77777777" w:rsidR="005C3B9F" w:rsidRDefault="005C3B9F" w:rsidP="00337696">
      <w:pPr>
        <w:pStyle w:val="Title"/>
        <w:spacing w:after="0"/>
        <w:jc w:val="left"/>
        <w:rPr>
          <w:b w:val="0"/>
          <w:sz w:val="22"/>
          <w:szCs w:val="22"/>
          <w:u w:val="single"/>
          <w:lang w:val="cs-CZ"/>
        </w:rPr>
      </w:pPr>
    </w:p>
    <w:p w14:paraId="1B72F080" w14:textId="19B4B9F7" w:rsidR="00CE3270" w:rsidRPr="00623415" w:rsidRDefault="00CE3270" w:rsidP="00337696">
      <w:pPr>
        <w:pStyle w:val="Title"/>
        <w:spacing w:after="0"/>
        <w:jc w:val="left"/>
        <w:rPr>
          <w:b w:val="0"/>
          <w:sz w:val="22"/>
          <w:szCs w:val="22"/>
          <w:u w:val="single"/>
        </w:rPr>
      </w:pPr>
      <w:proofErr w:type="spellStart"/>
      <w:r w:rsidRPr="00623415">
        <w:rPr>
          <w:b w:val="0"/>
          <w:sz w:val="22"/>
          <w:szCs w:val="22"/>
          <w:u w:val="single"/>
        </w:rPr>
        <w:t>Dávkování</w:t>
      </w:r>
      <w:proofErr w:type="spellEnd"/>
      <w:r w:rsidRPr="00623415">
        <w:rPr>
          <w:b w:val="0"/>
          <w:sz w:val="22"/>
          <w:szCs w:val="22"/>
          <w:u w:val="single"/>
        </w:rPr>
        <w:t>:</w:t>
      </w:r>
      <w:r w:rsidR="004D5898">
        <w:rPr>
          <w:b w:val="0"/>
          <w:sz w:val="22"/>
          <w:szCs w:val="22"/>
          <w:u w:val="single"/>
        </w:rPr>
        <w:fldChar w:fldCharType="begin"/>
      </w:r>
      <w:r w:rsidR="004D5898">
        <w:rPr>
          <w:b w:val="0"/>
          <w:sz w:val="22"/>
          <w:szCs w:val="22"/>
          <w:u w:val="single"/>
        </w:rPr>
        <w:instrText xml:space="preserve"> DOCVARIABLE vault_nd_b2726d5a-99a1-4b36-bf4f-bce9c977233b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238114AD" w14:textId="77777777" w:rsidR="00FD0FC5" w:rsidRPr="00623415" w:rsidRDefault="00FD0FC5" w:rsidP="00337696">
      <w:pPr>
        <w:pStyle w:val="Title"/>
        <w:spacing w:after="0"/>
        <w:jc w:val="left"/>
        <w:rPr>
          <w:b w:val="0"/>
          <w:sz w:val="22"/>
          <w:szCs w:val="22"/>
        </w:rPr>
      </w:pPr>
    </w:p>
    <w:p w14:paraId="4DDE203A" w14:textId="18F5B45A" w:rsidR="00766F0A" w:rsidRDefault="00766F0A" w:rsidP="00337696">
      <w:pPr>
        <w:pStyle w:val="Title"/>
        <w:spacing w:after="0"/>
        <w:jc w:val="left"/>
        <w:rPr>
          <w:b w:val="0"/>
          <w:sz w:val="22"/>
          <w:szCs w:val="22"/>
          <w:lang w:val="cs-CZ"/>
        </w:rPr>
      </w:pPr>
      <w:r w:rsidRPr="00766F0A">
        <w:rPr>
          <w:b w:val="0"/>
          <w:i/>
          <w:sz w:val="22"/>
          <w:szCs w:val="22"/>
          <w:lang w:val="cs-CZ"/>
        </w:rPr>
        <w:t>Dospělí, dospívající a</w:t>
      </w:r>
      <w:r w:rsidR="00B943EC">
        <w:rPr>
          <w:b w:val="0"/>
          <w:i/>
          <w:sz w:val="22"/>
          <w:szCs w:val="22"/>
          <w:lang w:val="cs-CZ"/>
        </w:rPr>
        <w:t> </w:t>
      </w:r>
      <w:r w:rsidRPr="00766F0A">
        <w:rPr>
          <w:b w:val="0"/>
          <w:i/>
          <w:sz w:val="22"/>
          <w:szCs w:val="22"/>
          <w:lang w:val="cs-CZ"/>
        </w:rPr>
        <w:t>děti s tělesnou hmotností alespoň 25 kg</w:t>
      </w:r>
      <w:r w:rsidR="00DD5EAE">
        <w:rPr>
          <w:b w:val="0"/>
          <w:i/>
          <w:sz w:val="22"/>
          <w:szCs w:val="22"/>
          <w:lang w:val="cs-CZ"/>
        </w:rPr>
        <w:fldChar w:fldCharType="begin"/>
      </w:r>
      <w:r w:rsidR="00DD5EAE">
        <w:rPr>
          <w:b w:val="0"/>
          <w:i/>
          <w:sz w:val="22"/>
          <w:szCs w:val="22"/>
          <w:lang w:val="cs-CZ"/>
        </w:rPr>
        <w:instrText xml:space="preserve"> DOCVARIABLE vault_nd_14142452-24bd-41f2-a39e-3e39d6bd35fc \* MERGEFORMAT </w:instrText>
      </w:r>
      <w:r w:rsidR="00DD5EAE">
        <w:rPr>
          <w:b w:val="0"/>
          <w:i/>
          <w:sz w:val="22"/>
          <w:szCs w:val="22"/>
          <w:lang w:val="cs-CZ"/>
        </w:rPr>
        <w:fldChar w:fldCharType="separate"/>
      </w:r>
      <w:r w:rsidR="00DD5EAE">
        <w:rPr>
          <w:b w:val="0"/>
          <w:i/>
          <w:sz w:val="22"/>
          <w:szCs w:val="22"/>
          <w:lang w:val="cs-CZ"/>
        </w:rPr>
        <w:t xml:space="preserve"> </w:t>
      </w:r>
      <w:r w:rsidR="00DD5EAE">
        <w:rPr>
          <w:b w:val="0"/>
          <w:i/>
          <w:sz w:val="22"/>
          <w:szCs w:val="22"/>
          <w:lang w:val="cs-CZ"/>
        </w:rPr>
        <w:fldChar w:fldCharType="end"/>
      </w:r>
    </w:p>
    <w:p w14:paraId="5D872CC8" w14:textId="766523D7" w:rsidR="00FD0FC5" w:rsidRPr="00623415" w:rsidRDefault="00FD0FC5" w:rsidP="00337696">
      <w:pPr>
        <w:pStyle w:val="Title"/>
        <w:spacing w:after="0"/>
        <w:jc w:val="left"/>
        <w:rPr>
          <w:b w:val="0"/>
          <w:sz w:val="22"/>
          <w:szCs w:val="22"/>
        </w:rPr>
      </w:pPr>
      <w:r w:rsidRPr="00623415">
        <w:rPr>
          <w:b w:val="0"/>
          <w:sz w:val="22"/>
          <w:szCs w:val="22"/>
        </w:rPr>
        <w:t xml:space="preserve">Doporučené dávkování </w:t>
      </w:r>
      <w:proofErr w:type="spellStart"/>
      <w:r w:rsidRPr="00623415">
        <w:rPr>
          <w:b w:val="0"/>
          <w:sz w:val="22"/>
          <w:szCs w:val="22"/>
        </w:rPr>
        <w:t>přípravku</w:t>
      </w:r>
      <w:proofErr w:type="spellEnd"/>
      <w:r w:rsidRPr="00623415">
        <w:rPr>
          <w:b w:val="0"/>
          <w:sz w:val="22"/>
          <w:szCs w:val="22"/>
        </w:rPr>
        <w:t xml:space="preserve"> </w:t>
      </w:r>
      <w:proofErr w:type="spellStart"/>
      <w:r w:rsidRPr="00623415">
        <w:rPr>
          <w:b w:val="0"/>
          <w:sz w:val="22"/>
          <w:szCs w:val="22"/>
        </w:rPr>
        <w:t>Kivexa</w:t>
      </w:r>
      <w:proofErr w:type="spellEnd"/>
      <w:r w:rsidRPr="00623415">
        <w:rPr>
          <w:b w:val="0"/>
          <w:sz w:val="22"/>
          <w:szCs w:val="22"/>
        </w:rPr>
        <w:t xml:space="preserve"> je </w:t>
      </w:r>
      <w:proofErr w:type="spellStart"/>
      <w:r w:rsidRPr="00623415">
        <w:rPr>
          <w:b w:val="0"/>
          <w:sz w:val="22"/>
          <w:szCs w:val="22"/>
        </w:rPr>
        <w:t>jedna</w:t>
      </w:r>
      <w:proofErr w:type="spellEnd"/>
      <w:r w:rsidRPr="00623415">
        <w:rPr>
          <w:b w:val="0"/>
          <w:sz w:val="22"/>
          <w:szCs w:val="22"/>
        </w:rPr>
        <w:t xml:space="preserve"> </w:t>
      </w:r>
      <w:proofErr w:type="spellStart"/>
      <w:r w:rsidRPr="00623415">
        <w:rPr>
          <w:b w:val="0"/>
          <w:sz w:val="22"/>
          <w:szCs w:val="22"/>
        </w:rPr>
        <w:t>tableta</w:t>
      </w:r>
      <w:proofErr w:type="spellEnd"/>
      <w:r w:rsidRPr="00623415">
        <w:rPr>
          <w:b w:val="0"/>
          <w:sz w:val="22"/>
          <w:szCs w:val="22"/>
        </w:rPr>
        <w:t xml:space="preserve"> </w:t>
      </w:r>
      <w:proofErr w:type="spellStart"/>
      <w:r w:rsidRPr="00623415">
        <w:rPr>
          <w:b w:val="0"/>
          <w:sz w:val="22"/>
          <w:szCs w:val="22"/>
        </w:rPr>
        <w:t>denně</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vault_nd_73b0c825-2b5c-4876-b532-7929fc450229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5CDDB16" w14:textId="77777777" w:rsidR="00FD0FC5" w:rsidRPr="00623415" w:rsidRDefault="00FD0FC5" w:rsidP="00337696">
      <w:pPr>
        <w:pStyle w:val="Title"/>
        <w:spacing w:after="0"/>
        <w:jc w:val="left"/>
        <w:rPr>
          <w:b w:val="0"/>
          <w:sz w:val="22"/>
          <w:szCs w:val="22"/>
        </w:rPr>
      </w:pPr>
    </w:p>
    <w:p w14:paraId="5FD5EF38" w14:textId="40A9154F" w:rsidR="007564E5" w:rsidRDefault="007564E5" w:rsidP="00337696">
      <w:pPr>
        <w:pStyle w:val="Title"/>
        <w:spacing w:after="0"/>
        <w:jc w:val="left"/>
        <w:rPr>
          <w:b w:val="0"/>
          <w:sz w:val="22"/>
          <w:szCs w:val="22"/>
          <w:lang w:val="cs-CZ"/>
        </w:rPr>
      </w:pPr>
      <w:r w:rsidRPr="007721C8">
        <w:rPr>
          <w:b w:val="0"/>
          <w:i/>
          <w:sz w:val="22"/>
          <w:szCs w:val="22"/>
          <w:lang w:val="cs-CZ"/>
        </w:rPr>
        <w:t>Děti s tělesnou hmotností nižší než 25 kg</w:t>
      </w:r>
      <w:r w:rsidR="00DD5EAE">
        <w:rPr>
          <w:b w:val="0"/>
          <w:i/>
          <w:sz w:val="22"/>
          <w:szCs w:val="22"/>
          <w:lang w:val="cs-CZ"/>
        </w:rPr>
        <w:fldChar w:fldCharType="begin"/>
      </w:r>
      <w:r w:rsidR="00DD5EAE">
        <w:rPr>
          <w:b w:val="0"/>
          <w:i/>
          <w:sz w:val="22"/>
          <w:szCs w:val="22"/>
          <w:lang w:val="cs-CZ"/>
        </w:rPr>
        <w:instrText xml:space="preserve"> DOCVARIABLE vault_nd_608fdf52-3f55-4d60-b151-8def96b422dd \* MERGEFORMAT </w:instrText>
      </w:r>
      <w:r w:rsidR="00DD5EAE">
        <w:rPr>
          <w:b w:val="0"/>
          <w:i/>
          <w:sz w:val="22"/>
          <w:szCs w:val="22"/>
          <w:lang w:val="cs-CZ"/>
        </w:rPr>
        <w:fldChar w:fldCharType="separate"/>
      </w:r>
      <w:r w:rsidR="00DD5EAE">
        <w:rPr>
          <w:b w:val="0"/>
          <w:i/>
          <w:sz w:val="22"/>
          <w:szCs w:val="22"/>
          <w:lang w:val="cs-CZ"/>
        </w:rPr>
        <w:t xml:space="preserve"> </w:t>
      </w:r>
      <w:r w:rsidR="00DD5EAE">
        <w:rPr>
          <w:b w:val="0"/>
          <w:i/>
          <w:sz w:val="22"/>
          <w:szCs w:val="22"/>
          <w:lang w:val="cs-CZ"/>
        </w:rPr>
        <w:fldChar w:fldCharType="end"/>
      </w:r>
    </w:p>
    <w:p w14:paraId="2D471E26" w14:textId="2407E705" w:rsidR="00FD0FC5" w:rsidRPr="00623415" w:rsidRDefault="00FD0FC5" w:rsidP="00337696">
      <w:pPr>
        <w:pStyle w:val="Title"/>
        <w:spacing w:after="0"/>
        <w:jc w:val="left"/>
        <w:rPr>
          <w:b w:val="0"/>
          <w:sz w:val="22"/>
          <w:szCs w:val="22"/>
        </w:rPr>
      </w:pPr>
      <w:r w:rsidRPr="001D079D">
        <w:rPr>
          <w:b w:val="0"/>
          <w:sz w:val="22"/>
          <w:szCs w:val="22"/>
        </w:rPr>
        <w:t xml:space="preserve">Kivexa </w:t>
      </w:r>
      <w:r w:rsidR="00747DA1" w:rsidRPr="001D079D">
        <w:rPr>
          <w:b w:val="0"/>
          <w:sz w:val="22"/>
          <w:szCs w:val="22"/>
          <w:lang w:val="cs-CZ"/>
        </w:rPr>
        <w:t>nemá</w:t>
      </w:r>
      <w:r w:rsidRPr="001D079D">
        <w:rPr>
          <w:b w:val="0"/>
          <w:sz w:val="22"/>
          <w:szCs w:val="22"/>
        </w:rPr>
        <w:t xml:space="preserve"> být podávána </w:t>
      </w:r>
      <w:r w:rsidR="00766F0A">
        <w:rPr>
          <w:b w:val="0"/>
          <w:sz w:val="22"/>
          <w:szCs w:val="22"/>
          <w:lang w:val="cs-CZ"/>
        </w:rPr>
        <w:t xml:space="preserve">dětem </w:t>
      </w:r>
      <w:r w:rsidR="003D2CDF" w:rsidRPr="001D079D">
        <w:rPr>
          <w:b w:val="0"/>
          <w:sz w:val="22"/>
          <w:szCs w:val="22"/>
        </w:rPr>
        <w:t>s</w:t>
      </w:r>
      <w:r w:rsidR="00747DA1" w:rsidRPr="001D079D">
        <w:rPr>
          <w:b w:val="0"/>
          <w:sz w:val="22"/>
          <w:szCs w:val="22"/>
        </w:rPr>
        <w:t> </w:t>
      </w:r>
      <w:r w:rsidR="00747DA1" w:rsidRPr="001D079D">
        <w:rPr>
          <w:b w:val="0"/>
          <w:sz w:val="22"/>
          <w:szCs w:val="22"/>
          <w:lang w:val="cs-CZ"/>
        </w:rPr>
        <w:t xml:space="preserve">tělesnou </w:t>
      </w:r>
      <w:r w:rsidR="003D2CDF" w:rsidRPr="001D079D">
        <w:rPr>
          <w:b w:val="0"/>
          <w:sz w:val="22"/>
          <w:szCs w:val="22"/>
        </w:rPr>
        <w:t>hmotností</w:t>
      </w:r>
      <w:r w:rsidRPr="00623415">
        <w:rPr>
          <w:b w:val="0"/>
          <w:sz w:val="22"/>
          <w:szCs w:val="22"/>
        </w:rPr>
        <w:t xml:space="preserve"> </w:t>
      </w:r>
      <w:r w:rsidR="007564E5">
        <w:rPr>
          <w:b w:val="0"/>
          <w:sz w:val="22"/>
          <w:szCs w:val="22"/>
          <w:lang w:val="cs-CZ"/>
        </w:rPr>
        <w:t>nižší</w:t>
      </w:r>
      <w:r w:rsidRPr="00623415">
        <w:rPr>
          <w:b w:val="0"/>
          <w:sz w:val="22"/>
          <w:szCs w:val="22"/>
        </w:rPr>
        <w:t xml:space="preserve"> než </w:t>
      </w:r>
      <w:r w:rsidR="00766F0A">
        <w:rPr>
          <w:b w:val="0"/>
          <w:sz w:val="22"/>
          <w:szCs w:val="22"/>
          <w:lang w:val="cs-CZ"/>
        </w:rPr>
        <w:t>25</w:t>
      </w:r>
      <w:r w:rsidRPr="00623415">
        <w:rPr>
          <w:b w:val="0"/>
          <w:sz w:val="22"/>
          <w:szCs w:val="22"/>
        </w:rPr>
        <w:t> kg, vzhledem k tomu, že jde o</w:t>
      </w:r>
      <w:r w:rsidR="00204636">
        <w:rPr>
          <w:b w:val="0"/>
          <w:sz w:val="22"/>
          <w:szCs w:val="22"/>
          <w:lang w:val="cs-CZ"/>
        </w:rPr>
        <w:t> </w:t>
      </w:r>
      <w:r w:rsidRPr="00623415">
        <w:rPr>
          <w:b w:val="0"/>
          <w:sz w:val="22"/>
          <w:szCs w:val="22"/>
        </w:rPr>
        <w:t>tabletu s</w:t>
      </w:r>
      <w:r w:rsidR="00701EA4">
        <w:rPr>
          <w:b w:val="0"/>
          <w:sz w:val="22"/>
          <w:szCs w:val="22"/>
          <w:lang w:val="cs-CZ"/>
        </w:rPr>
        <w:t> </w:t>
      </w:r>
      <w:proofErr w:type="spellStart"/>
      <w:r w:rsidRPr="00623415">
        <w:rPr>
          <w:b w:val="0"/>
          <w:sz w:val="22"/>
          <w:szCs w:val="22"/>
        </w:rPr>
        <w:t>fixní</w:t>
      </w:r>
      <w:proofErr w:type="spellEnd"/>
      <w:r w:rsidRPr="00623415">
        <w:rPr>
          <w:b w:val="0"/>
          <w:sz w:val="22"/>
          <w:szCs w:val="22"/>
        </w:rPr>
        <w:t xml:space="preserve"> </w:t>
      </w:r>
      <w:proofErr w:type="spellStart"/>
      <w:r w:rsidRPr="00623415">
        <w:rPr>
          <w:b w:val="0"/>
          <w:sz w:val="22"/>
          <w:szCs w:val="22"/>
        </w:rPr>
        <w:t>dávkou</w:t>
      </w:r>
      <w:proofErr w:type="spellEnd"/>
      <w:r w:rsidRPr="00623415">
        <w:rPr>
          <w:b w:val="0"/>
          <w:sz w:val="22"/>
          <w:szCs w:val="22"/>
        </w:rPr>
        <w:t xml:space="preserve">, </w:t>
      </w:r>
      <w:proofErr w:type="spellStart"/>
      <w:r w:rsidRPr="00623415">
        <w:rPr>
          <w:b w:val="0"/>
          <w:sz w:val="22"/>
          <w:szCs w:val="22"/>
        </w:rPr>
        <w:t>kterou</w:t>
      </w:r>
      <w:proofErr w:type="spellEnd"/>
      <w:r w:rsidRPr="00623415">
        <w:rPr>
          <w:b w:val="0"/>
          <w:sz w:val="22"/>
          <w:szCs w:val="22"/>
        </w:rPr>
        <w:t xml:space="preserve"> </w:t>
      </w:r>
      <w:proofErr w:type="spellStart"/>
      <w:r w:rsidRPr="00623415">
        <w:rPr>
          <w:b w:val="0"/>
          <w:sz w:val="22"/>
          <w:szCs w:val="22"/>
        </w:rPr>
        <w:t>nelze</w:t>
      </w:r>
      <w:proofErr w:type="spellEnd"/>
      <w:r w:rsidRPr="00623415">
        <w:rPr>
          <w:b w:val="0"/>
          <w:sz w:val="22"/>
          <w:szCs w:val="22"/>
        </w:rPr>
        <w:t xml:space="preserve"> </w:t>
      </w:r>
      <w:proofErr w:type="spellStart"/>
      <w:r w:rsidRPr="00623415">
        <w:rPr>
          <w:b w:val="0"/>
          <w:sz w:val="22"/>
          <w:szCs w:val="22"/>
        </w:rPr>
        <w:t>snížit</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vault_nd_78e8eee9-904c-4b8b-be9f-2cad4969db24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C5C5360" w14:textId="77777777" w:rsidR="00FD0FC5" w:rsidRPr="00623415" w:rsidRDefault="00FD0FC5" w:rsidP="00337696">
      <w:pPr>
        <w:pStyle w:val="Title"/>
        <w:spacing w:after="0"/>
        <w:jc w:val="left"/>
        <w:rPr>
          <w:b w:val="0"/>
          <w:sz w:val="22"/>
          <w:szCs w:val="22"/>
        </w:rPr>
      </w:pPr>
    </w:p>
    <w:p w14:paraId="1CF74CDD" w14:textId="53724E41" w:rsidR="00FD0FC5" w:rsidRPr="00623415" w:rsidRDefault="00FD0FC5" w:rsidP="00337696">
      <w:pPr>
        <w:pStyle w:val="Title"/>
        <w:spacing w:after="0"/>
        <w:jc w:val="left"/>
        <w:rPr>
          <w:b w:val="0"/>
          <w:sz w:val="22"/>
          <w:szCs w:val="22"/>
        </w:rPr>
      </w:pPr>
      <w:r w:rsidRPr="001D079D">
        <w:rPr>
          <w:b w:val="0"/>
          <w:sz w:val="22"/>
          <w:szCs w:val="22"/>
        </w:rPr>
        <w:t>Kivexa je tabletou s fixní dávkou a</w:t>
      </w:r>
      <w:r w:rsidR="00B943EC">
        <w:rPr>
          <w:b w:val="0"/>
          <w:sz w:val="22"/>
          <w:szCs w:val="22"/>
          <w:lang w:val="cs-CZ"/>
        </w:rPr>
        <w:t> </w:t>
      </w:r>
      <w:r w:rsidR="00747DA1" w:rsidRPr="001D079D">
        <w:rPr>
          <w:b w:val="0"/>
          <w:sz w:val="22"/>
          <w:szCs w:val="22"/>
          <w:lang w:val="cs-CZ"/>
        </w:rPr>
        <w:t>nemá</w:t>
      </w:r>
      <w:r w:rsidRPr="001D079D">
        <w:rPr>
          <w:b w:val="0"/>
          <w:sz w:val="22"/>
          <w:szCs w:val="22"/>
        </w:rPr>
        <w:t xml:space="preserve"> být předepsána pacientům, kteří vyžadují úpravu</w:t>
      </w:r>
      <w:r w:rsidRPr="00623415">
        <w:rPr>
          <w:b w:val="0"/>
          <w:sz w:val="22"/>
          <w:szCs w:val="22"/>
        </w:rPr>
        <w:t xml:space="preserve"> dávkování. Je</w:t>
      </w:r>
      <w:r w:rsidR="007061CD">
        <w:rPr>
          <w:b w:val="0"/>
          <w:sz w:val="22"/>
          <w:szCs w:val="22"/>
          <w:lang w:val="cs-CZ"/>
        </w:rPr>
        <w:noBreakHyphen/>
      </w:r>
      <w:r w:rsidRPr="00623415">
        <w:rPr>
          <w:b w:val="0"/>
          <w:sz w:val="22"/>
          <w:szCs w:val="22"/>
        </w:rPr>
        <w:t>li indikováno přerušení terapie jednou z léčivých látek nebo je</w:t>
      </w:r>
      <w:r w:rsidR="007061CD">
        <w:rPr>
          <w:b w:val="0"/>
          <w:sz w:val="22"/>
          <w:szCs w:val="22"/>
          <w:lang w:val="cs-CZ"/>
        </w:rPr>
        <w:noBreakHyphen/>
      </w:r>
      <w:r w:rsidRPr="00623415">
        <w:rPr>
          <w:b w:val="0"/>
          <w:sz w:val="22"/>
          <w:szCs w:val="22"/>
        </w:rPr>
        <w:t xml:space="preserve">li zapotřebí snížit dávku, jsou k dispozici samostatné přípravky obsahující abakavir nebo lamivudin. </w:t>
      </w:r>
      <w:proofErr w:type="spellStart"/>
      <w:r w:rsidRPr="00623415">
        <w:rPr>
          <w:b w:val="0"/>
          <w:sz w:val="22"/>
          <w:szCs w:val="22"/>
        </w:rPr>
        <w:t>Lékař</w:t>
      </w:r>
      <w:proofErr w:type="spellEnd"/>
      <w:r w:rsidRPr="00623415">
        <w:rPr>
          <w:b w:val="0"/>
          <w:sz w:val="22"/>
          <w:szCs w:val="22"/>
        </w:rPr>
        <w:t xml:space="preserve"> se </w:t>
      </w:r>
      <w:proofErr w:type="spellStart"/>
      <w:r w:rsidRPr="00623415">
        <w:rPr>
          <w:b w:val="0"/>
          <w:sz w:val="22"/>
          <w:szCs w:val="22"/>
        </w:rPr>
        <w:t>pak</w:t>
      </w:r>
      <w:proofErr w:type="spellEnd"/>
      <w:r w:rsidRPr="00623415">
        <w:rPr>
          <w:b w:val="0"/>
          <w:sz w:val="22"/>
          <w:szCs w:val="22"/>
        </w:rPr>
        <w:t xml:space="preserve"> </w:t>
      </w:r>
      <w:proofErr w:type="spellStart"/>
      <w:r w:rsidRPr="00623415">
        <w:rPr>
          <w:b w:val="0"/>
          <w:sz w:val="22"/>
          <w:szCs w:val="22"/>
        </w:rPr>
        <w:t>má</w:t>
      </w:r>
      <w:proofErr w:type="spellEnd"/>
      <w:r w:rsidRPr="00623415">
        <w:rPr>
          <w:b w:val="0"/>
          <w:sz w:val="22"/>
          <w:szCs w:val="22"/>
        </w:rPr>
        <w:t xml:space="preserve"> </w:t>
      </w:r>
      <w:proofErr w:type="spellStart"/>
      <w:r w:rsidRPr="00623415">
        <w:rPr>
          <w:b w:val="0"/>
          <w:sz w:val="22"/>
          <w:szCs w:val="22"/>
        </w:rPr>
        <w:t>řídit</w:t>
      </w:r>
      <w:proofErr w:type="spellEnd"/>
      <w:r w:rsidRPr="00623415">
        <w:rPr>
          <w:b w:val="0"/>
          <w:sz w:val="22"/>
          <w:szCs w:val="22"/>
        </w:rPr>
        <w:t xml:space="preserve"> </w:t>
      </w:r>
      <w:proofErr w:type="spellStart"/>
      <w:r w:rsidRPr="00623415">
        <w:rPr>
          <w:b w:val="0"/>
          <w:sz w:val="22"/>
          <w:szCs w:val="22"/>
        </w:rPr>
        <w:t>podle</w:t>
      </w:r>
      <w:proofErr w:type="spellEnd"/>
      <w:r w:rsidRPr="00623415">
        <w:rPr>
          <w:b w:val="0"/>
          <w:sz w:val="22"/>
          <w:szCs w:val="22"/>
        </w:rPr>
        <w:t xml:space="preserve"> </w:t>
      </w:r>
      <w:proofErr w:type="spellStart"/>
      <w:r w:rsidRPr="00623415">
        <w:rPr>
          <w:b w:val="0"/>
          <w:sz w:val="22"/>
          <w:szCs w:val="22"/>
        </w:rPr>
        <w:t>jednotlivých</w:t>
      </w:r>
      <w:proofErr w:type="spellEnd"/>
      <w:r w:rsidRPr="00623415">
        <w:rPr>
          <w:b w:val="0"/>
          <w:sz w:val="22"/>
          <w:szCs w:val="22"/>
        </w:rPr>
        <w:t xml:space="preserve"> </w:t>
      </w:r>
      <w:proofErr w:type="spellStart"/>
      <w:r w:rsidRPr="00623415">
        <w:rPr>
          <w:b w:val="0"/>
          <w:sz w:val="22"/>
          <w:szCs w:val="22"/>
        </w:rPr>
        <w:t>souhrnů</w:t>
      </w:r>
      <w:proofErr w:type="spellEnd"/>
      <w:r w:rsidRPr="00623415">
        <w:rPr>
          <w:b w:val="0"/>
          <w:sz w:val="22"/>
          <w:szCs w:val="22"/>
        </w:rPr>
        <w:t xml:space="preserve"> </w:t>
      </w:r>
      <w:proofErr w:type="spellStart"/>
      <w:r w:rsidRPr="00623415">
        <w:rPr>
          <w:b w:val="0"/>
          <w:sz w:val="22"/>
          <w:szCs w:val="22"/>
        </w:rPr>
        <w:t>údajů</w:t>
      </w:r>
      <w:proofErr w:type="spellEnd"/>
      <w:r w:rsidRPr="00623415">
        <w:rPr>
          <w:b w:val="0"/>
          <w:sz w:val="22"/>
          <w:szCs w:val="22"/>
        </w:rPr>
        <w:t xml:space="preserve"> o</w:t>
      </w:r>
      <w:r w:rsidR="00204636">
        <w:rPr>
          <w:b w:val="0"/>
          <w:sz w:val="22"/>
          <w:szCs w:val="22"/>
          <w:lang w:val="cs-CZ"/>
        </w:rPr>
        <w:t> </w:t>
      </w:r>
      <w:proofErr w:type="spellStart"/>
      <w:r w:rsidRPr="00623415">
        <w:rPr>
          <w:b w:val="0"/>
          <w:sz w:val="22"/>
          <w:szCs w:val="22"/>
        </w:rPr>
        <w:t>těchto</w:t>
      </w:r>
      <w:proofErr w:type="spellEnd"/>
      <w:r w:rsidRPr="00623415">
        <w:rPr>
          <w:b w:val="0"/>
          <w:sz w:val="22"/>
          <w:szCs w:val="22"/>
        </w:rPr>
        <w:t xml:space="preserve"> </w:t>
      </w:r>
      <w:proofErr w:type="spellStart"/>
      <w:r w:rsidRPr="00623415">
        <w:rPr>
          <w:b w:val="0"/>
          <w:sz w:val="22"/>
          <w:szCs w:val="22"/>
        </w:rPr>
        <w:t>přípravcích</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vault_nd_7a3f9a7b-084f-4ba9-8492-b8dac3fb46ac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64C7C98" w14:textId="77777777" w:rsidR="005C3B9F" w:rsidRPr="00623415" w:rsidRDefault="005C3B9F" w:rsidP="00337696">
      <w:pPr>
        <w:pStyle w:val="Title"/>
        <w:spacing w:after="0"/>
        <w:jc w:val="left"/>
        <w:rPr>
          <w:b w:val="0"/>
          <w:i/>
          <w:sz w:val="22"/>
          <w:szCs w:val="22"/>
        </w:rPr>
      </w:pPr>
    </w:p>
    <w:p w14:paraId="4F54C9E8" w14:textId="37F1FA01" w:rsidR="00766F0A" w:rsidRPr="004927C9" w:rsidRDefault="00766F0A">
      <w:pPr>
        <w:pStyle w:val="Title"/>
        <w:keepNext/>
        <w:spacing w:after="0"/>
        <w:jc w:val="left"/>
        <w:rPr>
          <w:b w:val="0"/>
          <w:iCs/>
          <w:sz w:val="22"/>
          <w:szCs w:val="22"/>
          <w:u w:val="single"/>
          <w:lang w:val="cs-CZ"/>
        </w:rPr>
        <w:pPrChange w:id="0" w:author="Author">
          <w:pPr>
            <w:pStyle w:val="Title"/>
            <w:spacing w:after="0"/>
            <w:jc w:val="left"/>
          </w:pPr>
        </w:pPrChange>
      </w:pPr>
      <w:r w:rsidRPr="004927C9">
        <w:rPr>
          <w:b w:val="0"/>
          <w:iCs/>
          <w:sz w:val="22"/>
          <w:szCs w:val="22"/>
          <w:u w:val="single"/>
          <w:lang w:val="cs-CZ"/>
        </w:rPr>
        <w:lastRenderedPageBreak/>
        <w:t xml:space="preserve">Zvláštní </w:t>
      </w:r>
      <w:r w:rsidR="007B5B60" w:rsidRPr="004927C9">
        <w:rPr>
          <w:b w:val="0"/>
          <w:iCs/>
          <w:sz w:val="22"/>
          <w:szCs w:val="22"/>
          <w:u w:val="single"/>
          <w:lang w:val="cs-CZ"/>
        </w:rPr>
        <w:t>skupiny pacientů</w:t>
      </w:r>
      <w:r w:rsidR="004D5898" w:rsidRPr="004927C9">
        <w:rPr>
          <w:b w:val="0"/>
          <w:iCs/>
          <w:sz w:val="22"/>
          <w:szCs w:val="22"/>
          <w:u w:val="single"/>
          <w:lang w:val="cs-CZ"/>
        </w:rPr>
        <w:fldChar w:fldCharType="begin"/>
      </w:r>
      <w:r w:rsidR="004D5898" w:rsidRPr="004927C9">
        <w:rPr>
          <w:b w:val="0"/>
          <w:iCs/>
          <w:sz w:val="22"/>
          <w:szCs w:val="22"/>
          <w:u w:val="single"/>
          <w:lang w:val="cs-CZ"/>
        </w:rPr>
        <w:instrText xml:space="preserve"> DOCVARIABLE vault_nd_7c3c5438-b0a2-4093-9a13-f42cbb0258ec \* MERGEFORMAT </w:instrText>
      </w:r>
      <w:r w:rsidR="004D5898" w:rsidRPr="004927C9">
        <w:rPr>
          <w:b w:val="0"/>
          <w:iCs/>
          <w:sz w:val="22"/>
          <w:szCs w:val="22"/>
          <w:u w:val="single"/>
          <w:lang w:val="cs-CZ"/>
        </w:rPr>
        <w:fldChar w:fldCharType="separate"/>
      </w:r>
      <w:r w:rsidR="004D5898" w:rsidRPr="004927C9">
        <w:rPr>
          <w:b w:val="0"/>
          <w:iCs/>
          <w:sz w:val="22"/>
          <w:szCs w:val="22"/>
          <w:u w:val="single"/>
          <w:lang w:val="cs-CZ"/>
        </w:rPr>
        <w:t xml:space="preserve"> </w:t>
      </w:r>
      <w:r w:rsidR="004D5898" w:rsidRPr="004927C9">
        <w:rPr>
          <w:b w:val="0"/>
          <w:iCs/>
          <w:sz w:val="22"/>
          <w:szCs w:val="22"/>
          <w:u w:val="single"/>
          <w:lang w:val="cs-CZ"/>
        </w:rPr>
        <w:fldChar w:fldCharType="end"/>
      </w:r>
    </w:p>
    <w:p w14:paraId="02D29856" w14:textId="77777777" w:rsidR="00766F0A" w:rsidRDefault="00766F0A">
      <w:pPr>
        <w:pStyle w:val="Title"/>
        <w:keepNext/>
        <w:spacing w:after="0"/>
        <w:jc w:val="left"/>
        <w:rPr>
          <w:b w:val="0"/>
          <w:i/>
          <w:sz w:val="22"/>
          <w:szCs w:val="22"/>
          <w:lang w:val="cs-CZ"/>
        </w:rPr>
        <w:pPrChange w:id="1" w:author="Author">
          <w:pPr>
            <w:pStyle w:val="Title"/>
            <w:spacing w:after="0"/>
            <w:jc w:val="left"/>
          </w:pPr>
        </w:pPrChange>
      </w:pPr>
    </w:p>
    <w:p w14:paraId="642AC08E" w14:textId="5D46D292" w:rsidR="00766F0A" w:rsidRPr="003F5015" w:rsidRDefault="005C3B9F">
      <w:pPr>
        <w:pStyle w:val="Title"/>
        <w:keepNext/>
        <w:spacing w:after="0"/>
        <w:jc w:val="left"/>
        <w:rPr>
          <w:b w:val="0"/>
          <w:sz w:val="22"/>
          <w:szCs w:val="22"/>
          <w:lang w:val="cs-CZ"/>
        </w:rPr>
        <w:pPrChange w:id="2" w:author="Author">
          <w:pPr>
            <w:pStyle w:val="Title"/>
            <w:spacing w:after="0"/>
            <w:jc w:val="left"/>
          </w:pPr>
        </w:pPrChange>
      </w:pPr>
      <w:r w:rsidRPr="00623415">
        <w:rPr>
          <w:b w:val="0"/>
          <w:i/>
          <w:sz w:val="22"/>
          <w:szCs w:val="22"/>
        </w:rPr>
        <w:t xml:space="preserve">Starší </w:t>
      </w:r>
      <w:proofErr w:type="spellStart"/>
      <w:r w:rsidRPr="00623415">
        <w:rPr>
          <w:b w:val="0"/>
          <w:i/>
          <w:sz w:val="22"/>
          <w:szCs w:val="22"/>
        </w:rPr>
        <w:t>pacienti</w:t>
      </w:r>
      <w:proofErr w:type="spellEnd"/>
      <w:r w:rsidR="004D5898">
        <w:rPr>
          <w:b w:val="0"/>
          <w:i/>
          <w:sz w:val="22"/>
          <w:szCs w:val="22"/>
        </w:rPr>
        <w:fldChar w:fldCharType="begin"/>
      </w:r>
      <w:r w:rsidR="004D5898">
        <w:rPr>
          <w:b w:val="0"/>
          <w:i/>
          <w:sz w:val="22"/>
          <w:szCs w:val="22"/>
        </w:rPr>
        <w:instrText xml:space="preserve"> DOCVARIABLE vault_nd_3232013f-a96a-45a8-87f4-21496cb93b00 \* MERGEFORMAT </w:instrText>
      </w:r>
      <w:r w:rsidR="004D5898">
        <w:rPr>
          <w:b w:val="0"/>
          <w:i/>
          <w:sz w:val="22"/>
          <w:szCs w:val="22"/>
        </w:rPr>
        <w:fldChar w:fldCharType="separate"/>
      </w:r>
      <w:r w:rsidR="004D5898">
        <w:rPr>
          <w:b w:val="0"/>
          <w:i/>
          <w:sz w:val="22"/>
          <w:szCs w:val="22"/>
        </w:rPr>
        <w:t xml:space="preserve"> </w:t>
      </w:r>
      <w:r w:rsidR="004D5898">
        <w:rPr>
          <w:b w:val="0"/>
          <w:i/>
          <w:sz w:val="22"/>
          <w:szCs w:val="22"/>
        </w:rPr>
        <w:fldChar w:fldCharType="end"/>
      </w:r>
    </w:p>
    <w:p w14:paraId="5729F2F6" w14:textId="304801B6" w:rsidR="005C3B9F" w:rsidRPr="00623415" w:rsidRDefault="005C3B9F" w:rsidP="00337696">
      <w:pPr>
        <w:pStyle w:val="Title"/>
        <w:spacing w:after="0"/>
        <w:jc w:val="left"/>
        <w:rPr>
          <w:b w:val="0"/>
          <w:sz w:val="22"/>
          <w:szCs w:val="22"/>
        </w:rPr>
      </w:pPr>
      <w:r>
        <w:rPr>
          <w:b w:val="0"/>
          <w:sz w:val="22"/>
          <w:szCs w:val="22"/>
          <w:lang w:val="cs-CZ"/>
        </w:rPr>
        <w:t>V</w:t>
      </w:r>
      <w:r w:rsidRPr="00623415">
        <w:rPr>
          <w:b w:val="0"/>
          <w:sz w:val="22"/>
          <w:szCs w:val="22"/>
        </w:rPr>
        <w:t> současnosti nejsou k dispozici farmakokinetické údaje o</w:t>
      </w:r>
      <w:r>
        <w:rPr>
          <w:b w:val="0"/>
          <w:sz w:val="22"/>
          <w:szCs w:val="22"/>
          <w:lang w:val="cs-CZ"/>
        </w:rPr>
        <w:t> </w:t>
      </w:r>
      <w:r w:rsidRPr="00623415">
        <w:rPr>
          <w:b w:val="0"/>
          <w:sz w:val="22"/>
          <w:szCs w:val="22"/>
        </w:rPr>
        <w:t>pacientech starších než 65</w:t>
      </w:r>
      <w:r>
        <w:rPr>
          <w:b w:val="0"/>
          <w:sz w:val="22"/>
          <w:szCs w:val="22"/>
          <w:lang w:val="cs-CZ"/>
        </w:rPr>
        <w:t> </w:t>
      </w:r>
      <w:r w:rsidRPr="00623415">
        <w:rPr>
          <w:b w:val="0"/>
          <w:sz w:val="22"/>
          <w:szCs w:val="22"/>
        </w:rPr>
        <w:t xml:space="preserve">let. </w:t>
      </w:r>
      <w:proofErr w:type="spellStart"/>
      <w:r w:rsidRPr="00623415">
        <w:rPr>
          <w:b w:val="0"/>
          <w:sz w:val="22"/>
          <w:szCs w:val="22"/>
        </w:rPr>
        <w:t>Doporučuje</w:t>
      </w:r>
      <w:proofErr w:type="spellEnd"/>
      <w:r w:rsidRPr="00623415">
        <w:rPr>
          <w:b w:val="0"/>
          <w:sz w:val="22"/>
          <w:szCs w:val="22"/>
        </w:rPr>
        <w:t xml:space="preserve"> se, aby </w:t>
      </w:r>
      <w:proofErr w:type="spellStart"/>
      <w:r w:rsidRPr="00623415">
        <w:rPr>
          <w:b w:val="0"/>
          <w:sz w:val="22"/>
          <w:szCs w:val="22"/>
        </w:rPr>
        <w:t>pacientům</w:t>
      </w:r>
      <w:proofErr w:type="spellEnd"/>
      <w:r w:rsidRPr="00623415">
        <w:rPr>
          <w:b w:val="0"/>
          <w:sz w:val="22"/>
          <w:szCs w:val="22"/>
        </w:rPr>
        <w:t xml:space="preserve"> </w:t>
      </w:r>
      <w:proofErr w:type="spellStart"/>
      <w:r w:rsidRPr="00623415">
        <w:rPr>
          <w:b w:val="0"/>
          <w:sz w:val="22"/>
          <w:szCs w:val="22"/>
        </w:rPr>
        <w:t>této</w:t>
      </w:r>
      <w:proofErr w:type="spellEnd"/>
      <w:r w:rsidRPr="00623415">
        <w:rPr>
          <w:b w:val="0"/>
          <w:sz w:val="22"/>
          <w:szCs w:val="22"/>
        </w:rPr>
        <w:t xml:space="preserve"> </w:t>
      </w:r>
      <w:proofErr w:type="spellStart"/>
      <w:r w:rsidRPr="00623415">
        <w:rPr>
          <w:b w:val="0"/>
          <w:sz w:val="22"/>
          <w:szCs w:val="22"/>
        </w:rPr>
        <w:t>věkové</w:t>
      </w:r>
      <w:proofErr w:type="spellEnd"/>
      <w:r w:rsidRPr="00623415">
        <w:rPr>
          <w:b w:val="0"/>
          <w:sz w:val="22"/>
          <w:szCs w:val="22"/>
        </w:rPr>
        <w:t xml:space="preserve"> </w:t>
      </w:r>
      <w:proofErr w:type="spellStart"/>
      <w:r w:rsidRPr="00623415">
        <w:rPr>
          <w:b w:val="0"/>
          <w:sz w:val="22"/>
          <w:szCs w:val="22"/>
        </w:rPr>
        <w:t>skupiny</w:t>
      </w:r>
      <w:proofErr w:type="spellEnd"/>
      <w:r w:rsidRPr="00623415">
        <w:rPr>
          <w:b w:val="0"/>
          <w:sz w:val="22"/>
          <w:szCs w:val="22"/>
        </w:rPr>
        <w:t xml:space="preserve"> </w:t>
      </w:r>
      <w:proofErr w:type="spellStart"/>
      <w:r w:rsidRPr="00623415">
        <w:rPr>
          <w:b w:val="0"/>
          <w:sz w:val="22"/>
          <w:szCs w:val="22"/>
        </w:rPr>
        <w:t>byla</w:t>
      </w:r>
      <w:proofErr w:type="spellEnd"/>
      <w:r w:rsidRPr="00623415">
        <w:rPr>
          <w:b w:val="0"/>
          <w:sz w:val="22"/>
          <w:szCs w:val="22"/>
        </w:rPr>
        <w:t xml:space="preserve"> </w:t>
      </w:r>
      <w:proofErr w:type="spellStart"/>
      <w:r w:rsidRPr="00623415">
        <w:rPr>
          <w:b w:val="0"/>
          <w:sz w:val="22"/>
          <w:szCs w:val="22"/>
        </w:rPr>
        <w:t>věnována</w:t>
      </w:r>
      <w:proofErr w:type="spellEnd"/>
      <w:r w:rsidRPr="00623415">
        <w:rPr>
          <w:b w:val="0"/>
          <w:sz w:val="22"/>
          <w:szCs w:val="22"/>
        </w:rPr>
        <w:t xml:space="preserve"> </w:t>
      </w:r>
      <w:proofErr w:type="spellStart"/>
      <w:r w:rsidRPr="00623415">
        <w:rPr>
          <w:b w:val="0"/>
          <w:sz w:val="22"/>
          <w:szCs w:val="22"/>
        </w:rPr>
        <w:t>zvláštní</w:t>
      </w:r>
      <w:proofErr w:type="spellEnd"/>
      <w:r w:rsidRPr="00623415">
        <w:rPr>
          <w:b w:val="0"/>
          <w:sz w:val="22"/>
          <w:szCs w:val="22"/>
        </w:rPr>
        <w:t xml:space="preserve"> </w:t>
      </w:r>
      <w:proofErr w:type="spellStart"/>
      <w:r w:rsidRPr="00623415">
        <w:rPr>
          <w:b w:val="0"/>
          <w:sz w:val="22"/>
          <w:szCs w:val="22"/>
        </w:rPr>
        <w:t>péče</w:t>
      </w:r>
      <w:proofErr w:type="spellEnd"/>
      <w:r w:rsidRPr="00623415">
        <w:rPr>
          <w:b w:val="0"/>
          <w:sz w:val="22"/>
          <w:szCs w:val="22"/>
        </w:rPr>
        <w:t xml:space="preserve"> s </w:t>
      </w:r>
      <w:proofErr w:type="spellStart"/>
      <w:r w:rsidRPr="00623415">
        <w:rPr>
          <w:b w:val="0"/>
          <w:sz w:val="22"/>
          <w:szCs w:val="22"/>
        </w:rPr>
        <w:t>ohledem</w:t>
      </w:r>
      <w:proofErr w:type="spellEnd"/>
      <w:r w:rsidRPr="00623415">
        <w:rPr>
          <w:b w:val="0"/>
          <w:sz w:val="22"/>
          <w:szCs w:val="22"/>
        </w:rPr>
        <w:t xml:space="preserve"> </w:t>
      </w:r>
      <w:proofErr w:type="spellStart"/>
      <w:r w:rsidRPr="001D079D">
        <w:rPr>
          <w:b w:val="0"/>
          <w:sz w:val="22"/>
          <w:szCs w:val="22"/>
        </w:rPr>
        <w:t>na</w:t>
      </w:r>
      <w:proofErr w:type="spellEnd"/>
      <w:r w:rsidR="00747DA1" w:rsidRPr="001D079D">
        <w:rPr>
          <w:b w:val="0"/>
          <w:sz w:val="22"/>
          <w:szCs w:val="22"/>
          <w:lang w:val="cs-CZ"/>
        </w:rPr>
        <w:t xml:space="preserve"> věk</w:t>
      </w:r>
      <w:r w:rsidRPr="00623415">
        <w:rPr>
          <w:b w:val="0"/>
          <w:sz w:val="22"/>
          <w:szCs w:val="22"/>
        </w:rPr>
        <w:t xml:space="preserve"> </w:t>
      </w:r>
      <w:proofErr w:type="spellStart"/>
      <w:r w:rsidRPr="00623415">
        <w:rPr>
          <w:b w:val="0"/>
          <w:sz w:val="22"/>
          <w:szCs w:val="22"/>
        </w:rPr>
        <w:t>vázané</w:t>
      </w:r>
      <w:proofErr w:type="spellEnd"/>
      <w:r w:rsidRPr="00623415">
        <w:rPr>
          <w:b w:val="0"/>
          <w:sz w:val="22"/>
          <w:szCs w:val="22"/>
        </w:rPr>
        <w:t xml:space="preserve"> </w:t>
      </w:r>
      <w:proofErr w:type="spellStart"/>
      <w:r w:rsidRPr="00623415">
        <w:rPr>
          <w:b w:val="0"/>
          <w:sz w:val="22"/>
          <w:szCs w:val="22"/>
        </w:rPr>
        <w:t>změny</w:t>
      </w:r>
      <w:proofErr w:type="spellEnd"/>
      <w:r w:rsidRPr="00623415">
        <w:rPr>
          <w:b w:val="0"/>
          <w:sz w:val="22"/>
          <w:szCs w:val="22"/>
        </w:rPr>
        <w:t xml:space="preserve">, </w:t>
      </w:r>
      <w:proofErr w:type="spellStart"/>
      <w:r w:rsidRPr="00623415">
        <w:rPr>
          <w:b w:val="0"/>
          <w:sz w:val="22"/>
          <w:szCs w:val="22"/>
        </w:rPr>
        <w:t>jako</w:t>
      </w:r>
      <w:proofErr w:type="spellEnd"/>
      <w:r w:rsidRPr="00623415">
        <w:rPr>
          <w:b w:val="0"/>
          <w:sz w:val="22"/>
          <w:szCs w:val="22"/>
        </w:rPr>
        <w:t xml:space="preserve"> je </w:t>
      </w:r>
      <w:proofErr w:type="spellStart"/>
      <w:r w:rsidRPr="00623415">
        <w:rPr>
          <w:b w:val="0"/>
          <w:sz w:val="22"/>
          <w:szCs w:val="22"/>
        </w:rPr>
        <w:t>pokles</w:t>
      </w:r>
      <w:proofErr w:type="spellEnd"/>
      <w:r w:rsidRPr="00623415">
        <w:rPr>
          <w:b w:val="0"/>
          <w:sz w:val="22"/>
          <w:szCs w:val="22"/>
        </w:rPr>
        <w:t xml:space="preserve"> </w:t>
      </w:r>
      <w:proofErr w:type="spellStart"/>
      <w:r w:rsidRPr="00623415">
        <w:rPr>
          <w:b w:val="0"/>
          <w:sz w:val="22"/>
          <w:szCs w:val="22"/>
        </w:rPr>
        <w:t>funkce</w:t>
      </w:r>
      <w:proofErr w:type="spellEnd"/>
      <w:r>
        <w:rPr>
          <w:b w:val="0"/>
          <w:sz w:val="22"/>
          <w:szCs w:val="22"/>
          <w:lang w:val="cs-CZ"/>
        </w:rPr>
        <w:t xml:space="preserve"> ledvin</w:t>
      </w:r>
      <w:r w:rsidRPr="00623415">
        <w:rPr>
          <w:b w:val="0"/>
          <w:sz w:val="22"/>
          <w:szCs w:val="22"/>
        </w:rPr>
        <w:t xml:space="preserve"> a</w:t>
      </w:r>
      <w:r w:rsidR="00B943EC">
        <w:rPr>
          <w:b w:val="0"/>
          <w:sz w:val="22"/>
          <w:szCs w:val="22"/>
          <w:lang w:val="cs-CZ"/>
        </w:rPr>
        <w:t> </w:t>
      </w:r>
      <w:proofErr w:type="spellStart"/>
      <w:r w:rsidRPr="00623415">
        <w:rPr>
          <w:b w:val="0"/>
          <w:sz w:val="22"/>
          <w:szCs w:val="22"/>
        </w:rPr>
        <w:t>alterace</w:t>
      </w:r>
      <w:proofErr w:type="spellEnd"/>
      <w:r w:rsidRPr="00623415">
        <w:rPr>
          <w:b w:val="0"/>
          <w:sz w:val="22"/>
          <w:szCs w:val="22"/>
        </w:rPr>
        <w:t xml:space="preserve"> </w:t>
      </w:r>
      <w:proofErr w:type="spellStart"/>
      <w:r w:rsidRPr="00623415">
        <w:rPr>
          <w:b w:val="0"/>
          <w:sz w:val="22"/>
          <w:szCs w:val="22"/>
        </w:rPr>
        <w:t>hematologických</w:t>
      </w:r>
      <w:proofErr w:type="spellEnd"/>
      <w:r w:rsidRPr="00623415">
        <w:rPr>
          <w:b w:val="0"/>
          <w:sz w:val="22"/>
          <w:szCs w:val="22"/>
        </w:rPr>
        <w:t xml:space="preserve"> </w:t>
      </w:r>
      <w:proofErr w:type="spellStart"/>
      <w:r w:rsidRPr="00623415">
        <w:rPr>
          <w:b w:val="0"/>
          <w:sz w:val="22"/>
          <w:szCs w:val="22"/>
        </w:rPr>
        <w:t>parametrů</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vault_nd_ac80d3f1-9ed5-4f0f-b88e-686b4079a065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F5A9D02" w14:textId="77777777" w:rsidR="00FD0FC5" w:rsidRPr="00623415" w:rsidRDefault="00FD0FC5" w:rsidP="00337696">
      <w:pPr>
        <w:pStyle w:val="Title"/>
        <w:spacing w:after="0"/>
        <w:jc w:val="left"/>
        <w:rPr>
          <w:b w:val="0"/>
          <w:sz w:val="22"/>
          <w:szCs w:val="22"/>
        </w:rPr>
      </w:pPr>
    </w:p>
    <w:p w14:paraId="5246472B" w14:textId="428B189C" w:rsidR="00766F0A" w:rsidRPr="003F5015" w:rsidRDefault="007061CD" w:rsidP="00337696">
      <w:pPr>
        <w:pStyle w:val="Title"/>
        <w:spacing w:after="0"/>
        <w:jc w:val="left"/>
        <w:rPr>
          <w:b w:val="0"/>
          <w:i/>
          <w:sz w:val="22"/>
          <w:szCs w:val="22"/>
          <w:lang w:val="cs-CZ"/>
        </w:rPr>
      </w:pPr>
      <w:r>
        <w:rPr>
          <w:b w:val="0"/>
          <w:i/>
          <w:sz w:val="22"/>
          <w:szCs w:val="22"/>
          <w:lang w:val="cs-CZ"/>
        </w:rPr>
        <w:t>P</w:t>
      </w:r>
      <w:r w:rsidR="00FD0FC5" w:rsidRPr="00623415">
        <w:rPr>
          <w:b w:val="0"/>
          <w:i/>
          <w:sz w:val="22"/>
          <w:szCs w:val="22"/>
        </w:rPr>
        <w:t>o</w:t>
      </w:r>
      <w:r>
        <w:rPr>
          <w:b w:val="0"/>
          <w:i/>
          <w:sz w:val="22"/>
          <w:szCs w:val="22"/>
          <w:lang w:val="cs-CZ"/>
        </w:rPr>
        <w:t>rucha funkce ledvin</w:t>
      </w:r>
      <w:r w:rsidR="004D5898">
        <w:rPr>
          <w:b w:val="0"/>
          <w:i/>
          <w:sz w:val="22"/>
          <w:szCs w:val="22"/>
          <w:lang w:val="cs-CZ"/>
        </w:rPr>
        <w:fldChar w:fldCharType="begin"/>
      </w:r>
      <w:r w:rsidR="004D5898">
        <w:rPr>
          <w:b w:val="0"/>
          <w:i/>
          <w:sz w:val="22"/>
          <w:szCs w:val="22"/>
          <w:lang w:val="cs-CZ"/>
        </w:rPr>
        <w:instrText xml:space="preserve"> DOCVARIABLE vault_nd_554c11a4-0438-4ad6-bed8-39cfcbf5e75e \* MERGEFORMAT </w:instrText>
      </w:r>
      <w:r w:rsidR="004D5898">
        <w:rPr>
          <w:b w:val="0"/>
          <w:i/>
          <w:sz w:val="22"/>
          <w:szCs w:val="22"/>
          <w:lang w:val="cs-CZ"/>
        </w:rPr>
        <w:fldChar w:fldCharType="separate"/>
      </w:r>
      <w:r w:rsidR="004D5898">
        <w:rPr>
          <w:b w:val="0"/>
          <w:i/>
          <w:sz w:val="22"/>
          <w:szCs w:val="22"/>
          <w:lang w:val="cs-CZ"/>
        </w:rPr>
        <w:t xml:space="preserve"> </w:t>
      </w:r>
      <w:r w:rsidR="004D5898">
        <w:rPr>
          <w:b w:val="0"/>
          <w:i/>
          <w:sz w:val="22"/>
          <w:szCs w:val="22"/>
          <w:lang w:val="cs-CZ"/>
        </w:rPr>
        <w:fldChar w:fldCharType="end"/>
      </w:r>
    </w:p>
    <w:p w14:paraId="6D2516C2" w14:textId="667A7EDA" w:rsidR="00FD0FC5" w:rsidRPr="00623415" w:rsidRDefault="007061CD" w:rsidP="00337696">
      <w:pPr>
        <w:pStyle w:val="Title"/>
        <w:spacing w:after="0"/>
        <w:jc w:val="left"/>
        <w:rPr>
          <w:b w:val="0"/>
          <w:sz w:val="22"/>
          <w:szCs w:val="22"/>
        </w:rPr>
      </w:pPr>
      <w:r>
        <w:rPr>
          <w:b w:val="0"/>
          <w:sz w:val="22"/>
          <w:szCs w:val="22"/>
          <w:lang w:val="cs-CZ"/>
        </w:rPr>
        <w:t>P</w:t>
      </w:r>
      <w:r w:rsidR="00FD0FC5" w:rsidRPr="00623415">
        <w:rPr>
          <w:b w:val="0"/>
          <w:sz w:val="22"/>
          <w:szCs w:val="22"/>
        </w:rPr>
        <w:t>odávání přípravku Kivexa pacientům s clearance kreatininu &lt;</w:t>
      </w:r>
      <w:r>
        <w:rPr>
          <w:b w:val="0"/>
          <w:sz w:val="22"/>
          <w:szCs w:val="22"/>
          <w:lang w:val="cs-CZ"/>
        </w:rPr>
        <w:t> </w:t>
      </w:r>
      <w:r w:rsidR="00D2433C">
        <w:rPr>
          <w:b w:val="0"/>
          <w:sz w:val="22"/>
          <w:szCs w:val="22"/>
          <w:lang w:val="en-US"/>
        </w:rPr>
        <w:t>3</w:t>
      </w:r>
      <w:r w:rsidR="00D2433C" w:rsidRPr="00623415">
        <w:rPr>
          <w:b w:val="0"/>
          <w:sz w:val="22"/>
          <w:szCs w:val="22"/>
        </w:rPr>
        <w:t>0 </w:t>
      </w:r>
      <w:r w:rsidR="00FD0FC5" w:rsidRPr="00623415">
        <w:rPr>
          <w:b w:val="0"/>
          <w:sz w:val="22"/>
          <w:szCs w:val="22"/>
        </w:rPr>
        <w:t>ml/m</w:t>
      </w:r>
      <w:r w:rsidR="000649FE">
        <w:rPr>
          <w:b w:val="0"/>
          <w:sz w:val="22"/>
          <w:szCs w:val="22"/>
          <w:lang w:val="cs-CZ"/>
        </w:rPr>
        <w:t>in</w:t>
      </w:r>
      <w:r w:rsidR="00FD0FC5" w:rsidRPr="00623415">
        <w:rPr>
          <w:b w:val="0"/>
          <w:sz w:val="22"/>
          <w:szCs w:val="22"/>
        </w:rPr>
        <w:t xml:space="preserve"> se nedoporučuje (viz bod</w:t>
      </w:r>
      <w:r w:rsidR="00FE024F">
        <w:rPr>
          <w:b w:val="0"/>
          <w:sz w:val="22"/>
          <w:szCs w:val="22"/>
          <w:lang w:val="cs-CZ"/>
        </w:rPr>
        <w:t> </w:t>
      </w:r>
      <w:r w:rsidR="00FD0FC5" w:rsidRPr="00623415">
        <w:rPr>
          <w:b w:val="0"/>
          <w:sz w:val="22"/>
          <w:szCs w:val="22"/>
        </w:rPr>
        <w:t>5.2).</w:t>
      </w:r>
      <w:r w:rsidR="004D5898">
        <w:rPr>
          <w:b w:val="0"/>
          <w:sz w:val="22"/>
          <w:szCs w:val="22"/>
        </w:rPr>
        <w:fldChar w:fldCharType="begin"/>
      </w:r>
      <w:r w:rsidR="004D5898">
        <w:rPr>
          <w:b w:val="0"/>
          <w:sz w:val="22"/>
          <w:szCs w:val="22"/>
        </w:rPr>
        <w:instrText xml:space="preserve"> DOCVARIABLE vault_nd_4456e316-3607-449b-a35f-1d8ccee5526a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r w:rsidR="00D2433C" w:rsidRPr="00D2433C">
        <w:rPr>
          <w:b w:val="0"/>
          <w:sz w:val="22"/>
          <w:szCs w:val="22"/>
        </w:rPr>
        <w:t>U</w:t>
      </w:r>
      <w:r w:rsidR="00D2433C">
        <w:rPr>
          <w:b w:val="0"/>
          <w:sz w:val="22"/>
          <w:szCs w:val="22"/>
          <w:lang w:val="en-US"/>
        </w:rPr>
        <w:t> </w:t>
      </w:r>
      <w:r w:rsidR="00D2433C" w:rsidRPr="00D2433C">
        <w:rPr>
          <w:b w:val="0"/>
          <w:sz w:val="22"/>
          <w:szCs w:val="22"/>
        </w:rPr>
        <w:t>pacientů s</w:t>
      </w:r>
      <w:r w:rsidR="00D2433C">
        <w:rPr>
          <w:b w:val="0"/>
          <w:sz w:val="22"/>
          <w:szCs w:val="22"/>
          <w:lang w:val="en-US"/>
        </w:rPr>
        <w:t> </w:t>
      </w:r>
      <w:r w:rsidR="00D2433C" w:rsidRPr="00D2433C">
        <w:rPr>
          <w:b w:val="0"/>
          <w:sz w:val="22"/>
          <w:szCs w:val="22"/>
        </w:rPr>
        <w:t xml:space="preserve">lehkou </w:t>
      </w:r>
      <w:r w:rsidR="00404427">
        <w:rPr>
          <w:b w:val="0"/>
          <w:sz w:val="22"/>
          <w:szCs w:val="22"/>
          <w:lang w:val="cs-CZ"/>
        </w:rPr>
        <w:t xml:space="preserve">nebo </w:t>
      </w:r>
      <w:r w:rsidR="00D2433C" w:rsidRPr="00D2433C">
        <w:rPr>
          <w:b w:val="0"/>
          <w:sz w:val="22"/>
          <w:szCs w:val="22"/>
        </w:rPr>
        <w:t>středně těžkou poruchou funkce ledvin není nutná úprava dávky. Expozice lamivudinu se však významně zvyšuje u</w:t>
      </w:r>
      <w:r w:rsidR="00D2433C">
        <w:rPr>
          <w:b w:val="0"/>
          <w:sz w:val="22"/>
          <w:szCs w:val="22"/>
          <w:lang w:val="en-US"/>
        </w:rPr>
        <w:t> </w:t>
      </w:r>
      <w:r w:rsidR="00D2433C" w:rsidRPr="00D2433C">
        <w:rPr>
          <w:b w:val="0"/>
          <w:sz w:val="22"/>
          <w:szCs w:val="22"/>
        </w:rPr>
        <w:t>pacientů s</w:t>
      </w:r>
      <w:r w:rsidR="00D2433C">
        <w:rPr>
          <w:b w:val="0"/>
          <w:sz w:val="22"/>
          <w:szCs w:val="22"/>
          <w:lang w:val="en-US"/>
        </w:rPr>
        <w:t> </w:t>
      </w:r>
      <w:r w:rsidR="00D2433C" w:rsidRPr="00D2433C">
        <w:rPr>
          <w:b w:val="0"/>
          <w:sz w:val="22"/>
          <w:szCs w:val="22"/>
        </w:rPr>
        <w:t>clearance kreatininu &lt;</w:t>
      </w:r>
      <w:r w:rsidR="00D2433C">
        <w:rPr>
          <w:b w:val="0"/>
          <w:sz w:val="22"/>
          <w:szCs w:val="22"/>
          <w:lang w:val="en-US"/>
        </w:rPr>
        <w:t> </w:t>
      </w:r>
      <w:r w:rsidR="00D2433C" w:rsidRPr="00D2433C">
        <w:rPr>
          <w:b w:val="0"/>
          <w:sz w:val="22"/>
          <w:szCs w:val="22"/>
        </w:rPr>
        <w:t>50</w:t>
      </w:r>
      <w:r w:rsidR="00D2433C">
        <w:rPr>
          <w:b w:val="0"/>
          <w:sz w:val="22"/>
          <w:szCs w:val="22"/>
          <w:lang w:val="en-US"/>
        </w:rPr>
        <w:t> </w:t>
      </w:r>
      <w:r w:rsidR="00D2433C" w:rsidRPr="00D2433C">
        <w:rPr>
          <w:b w:val="0"/>
          <w:sz w:val="22"/>
          <w:szCs w:val="22"/>
        </w:rPr>
        <w:t>ml/min (viz bod</w:t>
      </w:r>
      <w:r w:rsidR="00D2433C">
        <w:rPr>
          <w:b w:val="0"/>
          <w:sz w:val="22"/>
          <w:szCs w:val="22"/>
          <w:lang w:val="en-US"/>
        </w:rPr>
        <w:t> </w:t>
      </w:r>
      <w:r w:rsidR="00D2433C" w:rsidRPr="00D2433C">
        <w:rPr>
          <w:b w:val="0"/>
          <w:sz w:val="22"/>
          <w:szCs w:val="22"/>
        </w:rPr>
        <w:t>4.4).</w:t>
      </w:r>
    </w:p>
    <w:p w14:paraId="42E6FE06" w14:textId="77777777" w:rsidR="00FD0FC5" w:rsidRPr="00623415" w:rsidRDefault="00FD0FC5" w:rsidP="00337696">
      <w:pPr>
        <w:pStyle w:val="Title"/>
        <w:spacing w:after="0"/>
        <w:jc w:val="left"/>
        <w:rPr>
          <w:b w:val="0"/>
          <w:sz w:val="22"/>
          <w:szCs w:val="22"/>
        </w:rPr>
      </w:pPr>
    </w:p>
    <w:p w14:paraId="32ABF53C" w14:textId="044D264E" w:rsidR="00766F0A" w:rsidRPr="003F5015" w:rsidRDefault="00FD0FC5" w:rsidP="00337696">
      <w:pPr>
        <w:pStyle w:val="Title"/>
        <w:spacing w:after="0"/>
        <w:jc w:val="left"/>
        <w:rPr>
          <w:b w:val="0"/>
          <w:i/>
          <w:sz w:val="22"/>
          <w:szCs w:val="22"/>
          <w:lang w:val="cs-CZ"/>
        </w:rPr>
      </w:pPr>
      <w:r w:rsidRPr="00623415">
        <w:rPr>
          <w:b w:val="0"/>
          <w:i/>
          <w:sz w:val="22"/>
          <w:szCs w:val="22"/>
        </w:rPr>
        <w:t>Po</w:t>
      </w:r>
      <w:r w:rsidR="007061CD">
        <w:rPr>
          <w:b w:val="0"/>
          <w:i/>
          <w:sz w:val="22"/>
          <w:szCs w:val="22"/>
          <w:lang w:val="cs-CZ"/>
        </w:rPr>
        <w:t>rucha</w:t>
      </w:r>
      <w:r w:rsidRPr="00623415">
        <w:rPr>
          <w:b w:val="0"/>
          <w:i/>
          <w:sz w:val="22"/>
          <w:szCs w:val="22"/>
        </w:rPr>
        <w:t xml:space="preserve"> funkce </w:t>
      </w:r>
      <w:proofErr w:type="spellStart"/>
      <w:r w:rsidRPr="00623415">
        <w:rPr>
          <w:b w:val="0"/>
          <w:i/>
          <w:sz w:val="22"/>
          <w:szCs w:val="22"/>
        </w:rPr>
        <w:t>jater</w:t>
      </w:r>
      <w:proofErr w:type="spellEnd"/>
      <w:r w:rsidR="004D5898">
        <w:rPr>
          <w:b w:val="0"/>
          <w:i/>
          <w:sz w:val="22"/>
          <w:szCs w:val="22"/>
        </w:rPr>
        <w:fldChar w:fldCharType="begin"/>
      </w:r>
      <w:r w:rsidR="004D5898">
        <w:rPr>
          <w:b w:val="0"/>
          <w:i/>
          <w:sz w:val="22"/>
          <w:szCs w:val="22"/>
        </w:rPr>
        <w:instrText xml:space="preserve"> DOCVARIABLE vault_nd_d137b908-594e-482b-8ca4-caeffa805860 \* MERGEFORMAT </w:instrText>
      </w:r>
      <w:r w:rsidR="004D5898">
        <w:rPr>
          <w:b w:val="0"/>
          <w:i/>
          <w:sz w:val="22"/>
          <w:szCs w:val="22"/>
        </w:rPr>
        <w:fldChar w:fldCharType="separate"/>
      </w:r>
      <w:r w:rsidR="004D5898">
        <w:rPr>
          <w:b w:val="0"/>
          <w:i/>
          <w:sz w:val="22"/>
          <w:szCs w:val="22"/>
        </w:rPr>
        <w:t xml:space="preserve"> </w:t>
      </w:r>
      <w:r w:rsidR="004D5898">
        <w:rPr>
          <w:b w:val="0"/>
          <w:i/>
          <w:sz w:val="22"/>
          <w:szCs w:val="22"/>
        </w:rPr>
        <w:fldChar w:fldCharType="end"/>
      </w:r>
    </w:p>
    <w:p w14:paraId="09EBDC76" w14:textId="108453AB" w:rsidR="00FD0FC5" w:rsidRPr="00623415" w:rsidRDefault="0015436C" w:rsidP="00337696">
      <w:pPr>
        <w:pStyle w:val="Title"/>
        <w:spacing w:after="0"/>
        <w:jc w:val="left"/>
        <w:rPr>
          <w:b w:val="0"/>
          <w:sz w:val="22"/>
          <w:szCs w:val="22"/>
        </w:rPr>
      </w:pPr>
      <w:r w:rsidRPr="0014144C">
        <w:rPr>
          <w:b w:val="0"/>
          <w:sz w:val="22"/>
          <w:szCs w:val="22"/>
        </w:rPr>
        <w:t xml:space="preserve">Abakavir je primárně metabolizován játry. O podávání pacientům se středně závažnou </w:t>
      </w:r>
      <w:r>
        <w:rPr>
          <w:b w:val="0"/>
          <w:sz w:val="22"/>
          <w:szCs w:val="22"/>
        </w:rPr>
        <w:t xml:space="preserve">nebo závažnou </w:t>
      </w:r>
      <w:r w:rsidRPr="0014144C">
        <w:rPr>
          <w:b w:val="0"/>
          <w:sz w:val="22"/>
          <w:szCs w:val="22"/>
        </w:rPr>
        <w:t xml:space="preserve">poruchou funkce jater nejsou dostupné žádné </w:t>
      </w:r>
      <w:r>
        <w:rPr>
          <w:b w:val="0"/>
          <w:sz w:val="22"/>
          <w:szCs w:val="22"/>
        </w:rPr>
        <w:t xml:space="preserve">klinické </w:t>
      </w:r>
      <w:r w:rsidRPr="0014144C">
        <w:rPr>
          <w:b w:val="0"/>
          <w:sz w:val="22"/>
          <w:szCs w:val="22"/>
        </w:rPr>
        <w:t>údaje, proto se u těchto pacientů nedoporučuje abakavir podávat, s výjimkou stavů, kde je jeho podání považováno za nezbytné.</w:t>
      </w:r>
      <w:r w:rsidR="00FD0FC5" w:rsidRPr="00623415">
        <w:rPr>
          <w:b w:val="0"/>
          <w:sz w:val="22"/>
          <w:szCs w:val="22"/>
        </w:rPr>
        <w:t xml:space="preserve"> </w:t>
      </w:r>
      <w:r>
        <w:rPr>
          <w:b w:val="0"/>
          <w:sz w:val="22"/>
          <w:szCs w:val="22"/>
          <w:lang w:val="cs-CZ"/>
        </w:rPr>
        <w:t>U </w:t>
      </w:r>
      <w:r w:rsidRPr="0014144C">
        <w:rPr>
          <w:b w:val="0"/>
          <w:sz w:val="22"/>
          <w:szCs w:val="22"/>
        </w:rPr>
        <w:t>pacientů s mírnou poruchou funkce jater</w:t>
      </w:r>
      <w:r>
        <w:rPr>
          <w:b w:val="0"/>
          <w:sz w:val="22"/>
          <w:szCs w:val="22"/>
          <w:lang w:val="cs-CZ"/>
        </w:rPr>
        <w:t xml:space="preserve"> </w:t>
      </w:r>
      <w:r w:rsidRPr="0014144C">
        <w:rPr>
          <w:b w:val="0"/>
          <w:sz w:val="22"/>
          <w:szCs w:val="22"/>
        </w:rPr>
        <w:t xml:space="preserve">jater </w:t>
      </w:r>
      <w:r>
        <w:rPr>
          <w:b w:val="0"/>
          <w:sz w:val="22"/>
          <w:szCs w:val="22"/>
        </w:rPr>
        <w:t>(Child</w:t>
      </w:r>
      <w:r>
        <w:rPr>
          <w:b w:val="0"/>
          <w:sz w:val="22"/>
          <w:szCs w:val="22"/>
        </w:rPr>
        <w:noBreakHyphen/>
        <w:t>Pugh skóre 5</w:t>
      </w:r>
      <w:r>
        <w:rPr>
          <w:b w:val="0"/>
          <w:sz w:val="22"/>
          <w:szCs w:val="22"/>
        </w:rPr>
        <w:noBreakHyphen/>
        <w:t>6)</w:t>
      </w:r>
      <w:r w:rsidRPr="0014144C">
        <w:rPr>
          <w:b w:val="0"/>
          <w:sz w:val="22"/>
          <w:szCs w:val="22"/>
        </w:rPr>
        <w:t xml:space="preserve"> je nutné pečliv</w:t>
      </w:r>
      <w:r>
        <w:rPr>
          <w:b w:val="0"/>
          <w:sz w:val="22"/>
          <w:szCs w:val="22"/>
          <w:lang w:val="cs-CZ"/>
        </w:rPr>
        <w:t>é</w:t>
      </w:r>
      <w:r w:rsidRPr="0014144C">
        <w:rPr>
          <w:b w:val="0"/>
          <w:sz w:val="22"/>
          <w:szCs w:val="22"/>
        </w:rPr>
        <w:t xml:space="preserve"> sledov</w:t>
      </w:r>
      <w:r>
        <w:rPr>
          <w:b w:val="0"/>
          <w:sz w:val="22"/>
          <w:szCs w:val="22"/>
          <w:lang w:val="cs-CZ"/>
        </w:rPr>
        <w:t>ání</w:t>
      </w:r>
      <w:r w:rsidRPr="0014144C">
        <w:rPr>
          <w:b w:val="0"/>
          <w:sz w:val="22"/>
          <w:szCs w:val="22"/>
        </w:rPr>
        <w:t xml:space="preserve"> </w:t>
      </w:r>
      <w:r>
        <w:rPr>
          <w:b w:val="0"/>
          <w:sz w:val="22"/>
          <w:szCs w:val="22"/>
        </w:rPr>
        <w:t xml:space="preserve">včetně </w:t>
      </w:r>
      <w:r w:rsidRPr="0014144C">
        <w:rPr>
          <w:b w:val="0"/>
          <w:sz w:val="22"/>
          <w:szCs w:val="22"/>
        </w:rPr>
        <w:t>monitorov</w:t>
      </w:r>
      <w:r>
        <w:rPr>
          <w:b w:val="0"/>
          <w:sz w:val="22"/>
          <w:szCs w:val="22"/>
        </w:rPr>
        <w:t>ání</w:t>
      </w:r>
      <w:r w:rsidRPr="0014144C">
        <w:rPr>
          <w:b w:val="0"/>
          <w:sz w:val="22"/>
          <w:szCs w:val="22"/>
        </w:rPr>
        <w:t xml:space="preserve"> plazmatické hladiny abakaviru</w:t>
      </w:r>
      <w:r>
        <w:rPr>
          <w:b w:val="0"/>
          <w:sz w:val="22"/>
          <w:szCs w:val="22"/>
        </w:rPr>
        <w:t>, je</w:t>
      </w:r>
      <w:r>
        <w:rPr>
          <w:b w:val="0"/>
          <w:sz w:val="22"/>
          <w:szCs w:val="22"/>
        </w:rPr>
        <w:noBreakHyphen/>
        <w:t>li proveditelné</w:t>
      </w:r>
      <w:r w:rsidRPr="0014144C">
        <w:rPr>
          <w:b w:val="0"/>
          <w:sz w:val="22"/>
          <w:szCs w:val="22"/>
        </w:rPr>
        <w:t xml:space="preserve"> (viz bod</w:t>
      </w:r>
      <w:r>
        <w:rPr>
          <w:b w:val="0"/>
          <w:sz w:val="22"/>
          <w:szCs w:val="22"/>
        </w:rPr>
        <w:t>y</w:t>
      </w:r>
      <w:r w:rsidR="00FE024F">
        <w:rPr>
          <w:b w:val="0"/>
          <w:sz w:val="22"/>
          <w:szCs w:val="22"/>
          <w:lang w:val="cs-CZ"/>
        </w:rPr>
        <w:t> </w:t>
      </w:r>
      <w:r>
        <w:rPr>
          <w:b w:val="0"/>
          <w:sz w:val="22"/>
          <w:szCs w:val="22"/>
        </w:rPr>
        <w:t>4.4 a </w:t>
      </w:r>
      <w:r w:rsidRPr="0014144C">
        <w:rPr>
          <w:b w:val="0"/>
          <w:sz w:val="22"/>
          <w:szCs w:val="22"/>
        </w:rPr>
        <w:t>5.2).</w:t>
      </w:r>
      <w:r w:rsidR="004D5898">
        <w:rPr>
          <w:b w:val="0"/>
          <w:sz w:val="22"/>
          <w:szCs w:val="22"/>
        </w:rPr>
        <w:fldChar w:fldCharType="begin"/>
      </w:r>
      <w:r w:rsidR="004D5898">
        <w:rPr>
          <w:b w:val="0"/>
          <w:sz w:val="22"/>
          <w:szCs w:val="22"/>
        </w:rPr>
        <w:instrText xml:space="preserve"> DOCVARIABLE vault_nd_39c08185-df1d-40bb-9dfe-56564fd14359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875504B" w14:textId="77777777" w:rsidR="00FD0FC5" w:rsidRPr="00623415" w:rsidRDefault="00FD0FC5" w:rsidP="00337696">
      <w:pPr>
        <w:pStyle w:val="Title"/>
        <w:spacing w:after="0"/>
        <w:jc w:val="left"/>
        <w:rPr>
          <w:b w:val="0"/>
          <w:sz w:val="22"/>
          <w:szCs w:val="22"/>
        </w:rPr>
      </w:pPr>
    </w:p>
    <w:p w14:paraId="07961448" w14:textId="4505229A" w:rsidR="007564E5" w:rsidRPr="003F5015" w:rsidRDefault="00003CE2" w:rsidP="00337696">
      <w:pPr>
        <w:pStyle w:val="Title"/>
        <w:spacing w:after="0"/>
        <w:jc w:val="left"/>
        <w:rPr>
          <w:b w:val="0"/>
          <w:i/>
          <w:sz w:val="22"/>
          <w:szCs w:val="22"/>
          <w:lang w:val="cs-CZ"/>
        </w:rPr>
      </w:pPr>
      <w:r w:rsidRPr="00623415">
        <w:rPr>
          <w:b w:val="0"/>
          <w:i/>
          <w:sz w:val="22"/>
          <w:szCs w:val="22"/>
        </w:rPr>
        <w:t>Pediatrická populace</w:t>
      </w:r>
      <w:r w:rsidR="004D5898">
        <w:rPr>
          <w:b w:val="0"/>
          <w:i/>
          <w:sz w:val="22"/>
          <w:szCs w:val="22"/>
        </w:rPr>
        <w:fldChar w:fldCharType="begin"/>
      </w:r>
      <w:r w:rsidR="004D5898">
        <w:rPr>
          <w:b w:val="0"/>
          <w:i/>
          <w:sz w:val="22"/>
          <w:szCs w:val="22"/>
        </w:rPr>
        <w:instrText xml:space="preserve"> DOCVARIABLE vault_nd_543f0392-ea4c-4278-bbf2-e97d64d12459 \* MERGEFORMAT </w:instrText>
      </w:r>
      <w:r w:rsidR="004D5898">
        <w:rPr>
          <w:b w:val="0"/>
          <w:i/>
          <w:sz w:val="22"/>
          <w:szCs w:val="22"/>
        </w:rPr>
        <w:fldChar w:fldCharType="separate"/>
      </w:r>
      <w:r w:rsidR="004D5898">
        <w:rPr>
          <w:b w:val="0"/>
          <w:i/>
          <w:sz w:val="22"/>
          <w:szCs w:val="22"/>
        </w:rPr>
        <w:t xml:space="preserve"> </w:t>
      </w:r>
      <w:r w:rsidR="004D5898">
        <w:rPr>
          <w:b w:val="0"/>
          <w:i/>
          <w:sz w:val="22"/>
          <w:szCs w:val="22"/>
        </w:rPr>
        <w:fldChar w:fldCharType="end"/>
      </w:r>
    </w:p>
    <w:p w14:paraId="2394C920" w14:textId="290A5866" w:rsidR="00FD0FC5" w:rsidRDefault="005C3B9F" w:rsidP="00337696">
      <w:pPr>
        <w:pStyle w:val="Title"/>
        <w:spacing w:after="0"/>
        <w:jc w:val="left"/>
        <w:rPr>
          <w:b w:val="0"/>
          <w:sz w:val="22"/>
          <w:szCs w:val="22"/>
          <w:lang w:val="cs-CZ"/>
        </w:rPr>
      </w:pPr>
      <w:r>
        <w:rPr>
          <w:b w:val="0"/>
          <w:sz w:val="22"/>
          <w:szCs w:val="22"/>
          <w:lang w:val="cs-CZ"/>
        </w:rPr>
        <w:t>Bezpečnost a</w:t>
      </w:r>
      <w:r w:rsidR="006F43B1">
        <w:rPr>
          <w:b w:val="0"/>
          <w:sz w:val="22"/>
          <w:szCs w:val="22"/>
          <w:lang w:val="cs-CZ"/>
        </w:rPr>
        <w:t> </w:t>
      </w:r>
      <w:r>
        <w:rPr>
          <w:b w:val="0"/>
          <w:sz w:val="22"/>
          <w:szCs w:val="22"/>
          <w:lang w:val="cs-CZ"/>
        </w:rPr>
        <w:t xml:space="preserve">účinnost přípravku Kivexa u dětí </w:t>
      </w:r>
      <w:r w:rsidR="007564E5">
        <w:rPr>
          <w:b w:val="0"/>
          <w:sz w:val="22"/>
          <w:szCs w:val="22"/>
          <w:lang w:val="cs-CZ"/>
        </w:rPr>
        <w:t>s tělesnou hmotností nižší než 25 kg</w:t>
      </w:r>
      <w:r>
        <w:rPr>
          <w:b w:val="0"/>
          <w:sz w:val="22"/>
          <w:szCs w:val="22"/>
          <w:lang w:val="cs-CZ"/>
        </w:rPr>
        <w:t xml:space="preserve"> nebyly dosud stanoveny.</w:t>
      </w:r>
      <w:r w:rsidR="004D5898">
        <w:rPr>
          <w:b w:val="0"/>
          <w:sz w:val="22"/>
          <w:szCs w:val="22"/>
          <w:lang w:val="cs-CZ"/>
        </w:rPr>
        <w:fldChar w:fldCharType="begin"/>
      </w:r>
      <w:r w:rsidR="004D5898">
        <w:rPr>
          <w:b w:val="0"/>
          <w:sz w:val="22"/>
          <w:szCs w:val="22"/>
          <w:lang w:val="cs-CZ"/>
        </w:rPr>
        <w:instrText xml:space="preserve"> DOCVARIABLE vault_nd_2a675976-62ec-405c-891e-1cf5b0364eb9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DF4A898" w14:textId="77777777" w:rsidR="005C3B9F" w:rsidRDefault="005C3B9F" w:rsidP="00337696">
      <w:pPr>
        <w:pStyle w:val="Title"/>
        <w:spacing w:after="0"/>
        <w:jc w:val="left"/>
        <w:rPr>
          <w:b w:val="0"/>
          <w:sz w:val="22"/>
          <w:szCs w:val="22"/>
          <w:lang w:val="cs-CZ"/>
        </w:rPr>
      </w:pPr>
    </w:p>
    <w:p w14:paraId="4DF48C23" w14:textId="16B3CCF4" w:rsidR="007564E5" w:rsidRDefault="007564E5" w:rsidP="00337696">
      <w:pPr>
        <w:pStyle w:val="Title"/>
        <w:spacing w:after="0"/>
        <w:jc w:val="left"/>
        <w:rPr>
          <w:b w:val="0"/>
          <w:sz w:val="22"/>
          <w:szCs w:val="22"/>
          <w:lang w:val="cs-CZ"/>
        </w:rPr>
      </w:pPr>
      <w:r>
        <w:rPr>
          <w:b w:val="0"/>
          <w:sz w:val="22"/>
          <w:szCs w:val="22"/>
          <w:lang w:val="cs-CZ"/>
        </w:rPr>
        <w:t>Dosud dostupné údaje jsou uvedeny v bodech</w:t>
      </w:r>
      <w:r w:rsidR="00FE024F">
        <w:rPr>
          <w:b w:val="0"/>
          <w:sz w:val="22"/>
          <w:szCs w:val="22"/>
          <w:lang w:val="cs-CZ"/>
        </w:rPr>
        <w:t> </w:t>
      </w:r>
      <w:r>
        <w:rPr>
          <w:b w:val="0"/>
          <w:sz w:val="22"/>
          <w:szCs w:val="22"/>
          <w:lang w:val="cs-CZ"/>
        </w:rPr>
        <w:t>4.8, 5.1 a 5.2, ale pro dávkování nelze učinit žádné doporučení.</w:t>
      </w:r>
      <w:r w:rsidR="004D5898">
        <w:rPr>
          <w:b w:val="0"/>
          <w:sz w:val="22"/>
          <w:szCs w:val="22"/>
          <w:lang w:val="cs-CZ"/>
        </w:rPr>
        <w:fldChar w:fldCharType="begin"/>
      </w:r>
      <w:r w:rsidR="004D5898">
        <w:rPr>
          <w:b w:val="0"/>
          <w:sz w:val="22"/>
          <w:szCs w:val="22"/>
          <w:lang w:val="cs-CZ"/>
        </w:rPr>
        <w:instrText xml:space="preserve"> DOCVARIABLE vault_nd_d9dd32ca-c132-4544-ba01-30df3d335881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9B0E80B" w14:textId="77777777" w:rsidR="007564E5" w:rsidRDefault="007564E5" w:rsidP="00337696">
      <w:pPr>
        <w:pStyle w:val="Title"/>
        <w:spacing w:after="0"/>
        <w:jc w:val="left"/>
        <w:rPr>
          <w:b w:val="0"/>
          <w:sz w:val="22"/>
          <w:szCs w:val="22"/>
          <w:lang w:val="cs-CZ"/>
        </w:rPr>
      </w:pPr>
    </w:p>
    <w:p w14:paraId="52C2B2DB" w14:textId="417CC4AA" w:rsidR="005C3B9F" w:rsidRPr="005C3B9F" w:rsidRDefault="005C3B9F" w:rsidP="00337696">
      <w:pPr>
        <w:pStyle w:val="Title"/>
        <w:spacing w:after="0"/>
        <w:jc w:val="left"/>
        <w:rPr>
          <w:b w:val="0"/>
          <w:sz w:val="22"/>
          <w:szCs w:val="22"/>
          <w:u w:val="single"/>
          <w:lang w:val="cs-CZ"/>
        </w:rPr>
      </w:pPr>
      <w:r w:rsidRPr="005C3B9F">
        <w:rPr>
          <w:b w:val="0"/>
          <w:sz w:val="22"/>
          <w:szCs w:val="22"/>
          <w:u w:val="single"/>
          <w:lang w:val="cs-CZ"/>
        </w:rPr>
        <w:t>Způsob podání</w:t>
      </w:r>
      <w:r w:rsidR="004D5898">
        <w:rPr>
          <w:b w:val="0"/>
          <w:sz w:val="22"/>
          <w:szCs w:val="22"/>
          <w:u w:val="single"/>
          <w:lang w:val="cs-CZ"/>
        </w:rPr>
        <w:fldChar w:fldCharType="begin"/>
      </w:r>
      <w:r w:rsidR="004D5898">
        <w:rPr>
          <w:b w:val="0"/>
          <w:sz w:val="22"/>
          <w:szCs w:val="22"/>
          <w:u w:val="single"/>
          <w:lang w:val="cs-CZ"/>
        </w:rPr>
        <w:instrText xml:space="preserve"> DOCVARIABLE vault_nd_b2568605-8110-4db6-baae-47fce9582c89 \* MERGEFORMAT </w:instrText>
      </w:r>
      <w:r w:rsidR="004D5898">
        <w:rPr>
          <w:b w:val="0"/>
          <w:sz w:val="22"/>
          <w:szCs w:val="22"/>
          <w:u w:val="single"/>
          <w:lang w:val="cs-CZ"/>
        </w:rPr>
        <w:fldChar w:fldCharType="separate"/>
      </w:r>
      <w:r w:rsidR="004D5898">
        <w:rPr>
          <w:b w:val="0"/>
          <w:sz w:val="22"/>
          <w:szCs w:val="22"/>
          <w:u w:val="single"/>
          <w:lang w:val="cs-CZ"/>
        </w:rPr>
        <w:t xml:space="preserve"> </w:t>
      </w:r>
      <w:r w:rsidR="004D5898">
        <w:rPr>
          <w:b w:val="0"/>
          <w:sz w:val="22"/>
          <w:szCs w:val="22"/>
          <w:u w:val="single"/>
          <w:lang w:val="cs-CZ"/>
        </w:rPr>
        <w:fldChar w:fldCharType="end"/>
      </w:r>
    </w:p>
    <w:p w14:paraId="125452A1" w14:textId="77777777" w:rsidR="005C3B9F" w:rsidRDefault="005C3B9F" w:rsidP="00337696">
      <w:pPr>
        <w:pStyle w:val="Title"/>
        <w:spacing w:after="0"/>
        <w:jc w:val="left"/>
        <w:rPr>
          <w:b w:val="0"/>
          <w:sz w:val="22"/>
          <w:szCs w:val="22"/>
          <w:lang w:val="cs-CZ"/>
        </w:rPr>
      </w:pPr>
    </w:p>
    <w:p w14:paraId="47F2A083" w14:textId="1AF17DEC" w:rsidR="005C3B9F" w:rsidRDefault="005C3B9F" w:rsidP="00337696">
      <w:pPr>
        <w:pStyle w:val="Title"/>
        <w:spacing w:after="0"/>
        <w:jc w:val="left"/>
        <w:rPr>
          <w:b w:val="0"/>
          <w:sz w:val="22"/>
          <w:szCs w:val="22"/>
          <w:lang w:val="cs-CZ"/>
        </w:rPr>
      </w:pPr>
      <w:r>
        <w:rPr>
          <w:b w:val="0"/>
          <w:sz w:val="22"/>
          <w:szCs w:val="22"/>
          <w:lang w:val="cs-CZ"/>
        </w:rPr>
        <w:t>Perorální podání</w:t>
      </w:r>
      <w:r w:rsidR="004D5898">
        <w:rPr>
          <w:b w:val="0"/>
          <w:sz w:val="22"/>
          <w:szCs w:val="22"/>
          <w:lang w:val="cs-CZ"/>
        </w:rPr>
        <w:fldChar w:fldCharType="begin"/>
      </w:r>
      <w:r w:rsidR="004D5898">
        <w:rPr>
          <w:b w:val="0"/>
          <w:sz w:val="22"/>
          <w:szCs w:val="22"/>
          <w:lang w:val="cs-CZ"/>
        </w:rPr>
        <w:instrText xml:space="preserve"> DOCVARIABLE vault_nd_06816d1f-2506-4fd7-96d6-0182b23a57cc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42049A01" w14:textId="77777777" w:rsidR="005C3B9F" w:rsidRDefault="005C3B9F" w:rsidP="00337696">
      <w:pPr>
        <w:pStyle w:val="Title"/>
        <w:spacing w:after="0"/>
        <w:jc w:val="left"/>
        <w:rPr>
          <w:b w:val="0"/>
          <w:sz w:val="22"/>
          <w:szCs w:val="22"/>
          <w:lang w:val="cs-CZ"/>
        </w:rPr>
      </w:pPr>
    </w:p>
    <w:p w14:paraId="4594FF17" w14:textId="3EF0D656" w:rsidR="005C3B9F" w:rsidRPr="005C3B9F" w:rsidRDefault="005C3B9F" w:rsidP="00337696">
      <w:pPr>
        <w:pStyle w:val="Title"/>
        <w:spacing w:after="0"/>
        <w:jc w:val="left"/>
        <w:rPr>
          <w:b w:val="0"/>
          <w:sz w:val="22"/>
          <w:szCs w:val="22"/>
          <w:lang w:val="cs-CZ"/>
        </w:rPr>
      </w:pPr>
      <w:r w:rsidRPr="00623415">
        <w:rPr>
          <w:b w:val="0"/>
          <w:sz w:val="22"/>
          <w:szCs w:val="22"/>
        </w:rPr>
        <w:t xml:space="preserve">Přípravek Kivexa </w:t>
      </w:r>
      <w:proofErr w:type="spellStart"/>
      <w:r w:rsidRPr="00623415">
        <w:rPr>
          <w:b w:val="0"/>
          <w:sz w:val="22"/>
          <w:szCs w:val="22"/>
        </w:rPr>
        <w:t>lze</w:t>
      </w:r>
      <w:proofErr w:type="spellEnd"/>
      <w:r w:rsidRPr="00623415">
        <w:rPr>
          <w:b w:val="0"/>
          <w:sz w:val="22"/>
          <w:szCs w:val="22"/>
        </w:rPr>
        <w:t xml:space="preserve"> </w:t>
      </w:r>
      <w:proofErr w:type="spellStart"/>
      <w:r w:rsidRPr="00623415">
        <w:rPr>
          <w:b w:val="0"/>
          <w:sz w:val="22"/>
          <w:szCs w:val="22"/>
        </w:rPr>
        <w:t>užívat</w:t>
      </w:r>
      <w:proofErr w:type="spellEnd"/>
      <w:r w:rsidRPr="00623415">
        <w:rPr>
          <w:b w:val="0"/>
          <w:sz w:val="22"/>
          <w:szCs w:val="22"/>
        </w:rPr>
        <w:t xml:space="preserve"> jak </w:t>
      </w:r>
      <w:proofErr w:type="spellStart"/>
      <w:r w:rsidRPr="00623415">
        <w:rPr>
          <w:b w:val="0"/>
          <w:sz w:val="22"/>
          <w:szCs w:val="22"/>
        </w:rPr>
        <w:t>nalačno</w:t>
      </w:r>
      <w:proofErr w:type="spellEnd"/>
      <w:r w:rsidRPr="00623415">
        <w:rPr>
          <w:b w:val="0"/>
          <w:sz w:val="22"/>
          <w:szCs w:val="22"/>
        </w:rPr>
        <w:t xml:space="preserve">, </w:t>
      </w:r>
      <w:proofErr w:type="spellStart"/>
      <w:r w:rsidRPr="00623415">
        <w:rPr>
          <w:b w:val="0"/>
          <w:sz w:val="22"/>
          <w:szCs w:val="22"/>
        </w:rPr>
        <w:t>tak</w:t>
      </w:r>
      <w:proofErr w:type="spellEnd"/>
      <w:r w:rsidRPr="00623415">
        <w:rPr>
          <w:b w:val="0"/>
          <w:sz w:val="22"/>
          <w:szCs w:val="22"/>
        </w:rPr>
        <w:t xml:space="preserve"> s </w:t>
      </w:r>
      <w:proofErr w:type="spellStart"/>
      <w:r w:rsidRPr="00623415">
        <w:rPr>
          <w:b w:val="0"/>
          <w:sz w:val="22"/>
          <w:szCs w:val="22"/>
        </w:rPr>
        <w:t>jídlem</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vault_nd_cd822ae2-c0f4-4f35-9f02-5f94da8a87f1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00AF053" w14:textId="77777777" w:rsidR="005F5C72" w:rsidRPr="00623415" w:rsidRDefault="005F5C72" w:rsidP="00337696">
      <w:pPr>
        <w:rPr>
          <w:sz w:val="22"/>
          <w:szCs w:val="22"/>
        </w:rPr>
      </w:pPr>
    </w:p>
    <w:p w14:paraId="3EB240E5" w14:textId="77777777" w:rsidR="00FD0FC5" w:rsidRPr="00623415" w:rsidRDefault="00FD0FC5" w:rsidP="00337696">
      <w:pPr>
        <w:pStyle w:val="bullethead"/>
        <w:tabs>
          <w:tab w:val="left" w:pos="567"/>
        </w:tabs>
        <w:spacing w:before="0" w:line="240" w:lineRule="auto"/>
        <w:rPr>
          <w:kern w:val="0"/>
          <w:szCs w:val="22"/>
          <w:lang w:val="cs-CZ"/>
        </w:rPr>
      </w:pPr>
      <w:r w:rsidRPr="00623415">
        <w:rPr>
          <w:kern w:val="0"/>
          <w:szCs w:val="22"/>
          <w:lang w:val="cs-CZ"/>
        </w:rPr>
        <w:t>4.3</w:t>
      </w:r>
      <w:r w:rsidRPr="00623415">
        <w:rPr>
          <w:kern w:val="0"/>
          <w:szCs w:val="22"/>
          <w:lang w:val="cs-CZ"/>
        </w:rPr>
        <w:tab/>
        <w:t>Kontraindikace</w:t>
      </w:r>
    </w:p>
    <w:p w14:paraId="5770797E" w14:textId="77777777" w:rsidR="00FD0FC5" w:rsidRDefault="00FD0FC5" w:rsidP="00337696">
      <w:pPr>
        <w:rPr>
          <w:b/>
          <w:sz w:val="22"/>
          <w:szCs w:val="22"/>
        </w:rPr>
      </w:pPr>
    </w:p>
    <w:p w14:paraId="10F1B842" w14:textId="77777777" w:rsidR="003F5015" w:rsidRPr="003F5015" w:rsidRDefault="003F5015" w:rsidP="00337696">
      <w:pPr>
        <w:rPr>
          <w:sz w:val="22"/>
          <w:szCs w:val="22"/>
        </w:rPr>
      </w:pPr>
      <w:r w:rsidRPr="003F5015">
        <w:rPr>
          <w:sz w:val="22"/>
          <w:szCs w:val="22"/>
        </w:rPr>
        <w:t xml:space="preserve">Hypersenzitivita na </w:t>
      </w:r>
      <w:r w:rsidR="00A718AE">
        <w:rPr>
          <w:sz w:val="22"/>
          <w:szCs w:val="22"/>
        </w:rPr>
        <w:t>léčiv</w:t>
      </w:r>
      <w:r w:rsidR="006F43B1">
        <w:rPr>
          <w:sz w:val="22"/>
          <w:szCs w:val="22"/>
        </w:rPr>
        <w:t>é</w:t>
      </w:r>
      <w:r w:rsidR="00A718AE">
        <w:rPr>
          <w:sz w:val="22"/>
          <w:szCs w:val="22"/>
        </w:rPr>
        <w:t xml:space="preserve"> látk</w:t>
      </w:r>
      <w:r w:rsidR="006F43B1">
        <w:rPr>
          <w:sz w:val="22"/>
          <w:szCs w:val="22"/>
        </w:rPr>
        <w:t>y</w:t>
      </w:r>
      <w:r w:rsidRPr="003F5015">
        <w:rPr>
          <w:sz w:val="22"/>
          <w:szCs w:val="22"/>
        </w:rPr>
        <w:t xml:space="preserve"> nebo na kteroukoli pomocnou látku uvedenou v bodě</w:t>
      </w:r>
      <w:r w:rsidR="00FE024F">
        <w:rPr>
          <w:sz w:val="22"/>
          <w:szCs w:val="22"/>
        </w:rPr>
        <w:t> </w:t>
      </w:r>
      <w:r w:rsidRPr="003F5015">
        <w:rPr>
          <w:sz w:val="22"/>
          <w:szCs w:val="22"/>
        </w:rPr>
        <w:t>6.1.</w:t>
      </w:r>
      <w:r>
        <w:rPr>
          <w:sz w:val="22"/>
          <w:szCs w:val="22"/>
        </w:rPr>
        <w:t xml:space="preserve"> Viz body</w:t>
      </w:r>
      <w:r w:rsidR="00FE024F">
        <w:rPr>
          <w:sz w:val="22"/>
          <w:szCs w:val="22"/>
        </w:rPr>
        <w:t> </w:t>
      </w:r>
      <w:r>
        <w:rPr>
          <w:sz w:val="22"/>
          <w:szCs w:val="22"/>
        </w:rPr>
        <w:t>4.4 a 4.8.</w:t>
      </w:r>
    </w:p>
    <w:p w14:paraId="24367B85" w14:textId="77777777" w:rsidR="00FD0FC5" w:rsidRPr="00623415" w:rsidRDefault="00FD0FC5" w:rsidP="00337696">
      <w:pPr>
        <w:pStyle w:val="Title"/>
        <w:spacing w:after="0"/>
        <w:jc w:val="left"/>
        <w:rPr>
          <w:b w:val="0"/>
          <w:sz w:val="22"/>
          <w:szCs w:val="22"/>
        </w:rPr>
      </w:pPr>
    </w:p>
    <w:p w14:paraId="592D51FD" w14:textId="77777777" w:rsidR="00FD0FC5" w:rsidRPr="00623415" w:rsidRDefault="00FD0FC5" w:rsidP="00337696">
      <w:pPr>
        <w:tabs>
          <w:tab w:val="left" w:pos="567"/>
        </w:tabs>
        <w:rPr>
          <w:b/>
          <w:sz w:val="22"/>
          <w:szCs w:val="22"/>
        </w:rPr>
      </w:pPr>
      <w:r w:rsidRPr="00623415">
        <w:rPr>
          <w:b/>
          <w:sz w:val="22"/>
          <w:szCs w:val="22"/>
        </w:rPr>
        <w:t>4.4</w:t>
      </w:r>
      <w:r w:rsidRPr="00623415">
        <w:rPr>
          <w:b/>
          <w:sz w:val="22"/>
          <w:szCs w:val="22"/>
        </w:rPr>
        <w:tab/>
        <w:t>Zvláštní upozornění a</w:t>
      </w:r>
      <w:r w:rsidR="00B943EC">
        <w:rPr>
          <w:b/>
          <w:sz w:val="22"/>
          <w:szCs w:val="22"/>
        </w:rPr>
        <w:t> </w:t>
      </w:r>
      <w:r w:rsidRPr="00623415">
        <w:rPr>
          <w:b/>
          <w:sz w:val="22"/>
          <w:szCs w:val="22"/>
        </w:rPr>
        <w:t>opatření pro použití</w:t>
      </w:r>
    </w:p>
    <w:p w14:paraId="3AAF4B59" w14:textId="77777777" w:rsidR="00FD0FC5" w:rsidRPr="00623415" w:rsidRDefault="00FD0FC5" w:rsidP="00337696">
      <w:pPr>
        <w:rPr>
          <w:b/>
          <w:sz w:val="22"/>
          <w:szCs w:val="22"/>
        </w:rPr>
      </w:pPr>
    </w:p>
    <w:p w14:paraId="71EA7982" w14:textId="77777777" w:rsidR="00FD0FC5" w:rsidRDefault="00FD0FC5" w:rsidP="00337696">
      <w:pPr>
        <w:rPr>
          <w:sz w:val="22"/>
          <w:szCs w:val="22"/>
        </w:rPr>
      </w:pPr>
      <w:r w:rsidRPr="00623415">
        <w:rPr>
          <w:sz w:val="22"/>
          <w:szCs w:val="22"/>
        </w:rPr>
        <w:t xml:space="preserve">V tomto </w:t>
      </w:r>
      <w:r w:rsidR="00747DA1">
        <w:rPr>
          <w:sz w:val="22"/>
          <w:szCs w:val="22"/>
        </w:rPr>
        <w:t>bodu</w:t>
      </w:r>
      <w:r w:rsidR="00747DA1" w:rsidRPr="00623415">
        <w:rPr>
          <w:sz w:val="22"/>
          <w:szCs w:val="22"/>
        </w:rPr>
        <w:t xml:space="preserve"> </w:t>
      </w:r>
      <w:r w:rsidRPr="00623415">
        <w:rPr>
          <w:sz w:val="22"/>
          <w:szCs w:val="22"/>
        </w:rPr>
        <w:t>jsou zahrnut</w:t>
      </w:r>
      <w:r w:rsidR="00F72436">
        <w:rPr>
          <w:sz w:val="22"/>
          <w:szCs w:val="22"/>
        </w:rPr>
        <w:t>a</w:t>
      </w:r>
      <w:r w:rsidRPr="00623415">
        <w:rPr>
          <w:sz w:val="22"/>
          <w:szCs w:val="22"/>
        </w:rPr>
        <w:t xml:space="preserve"> zvláštní upozornění a</w:t>
      </w:r>
      <w:r w:rsidR="00B943EC">
        <w:rPr>
          <w:sz w:val="22"/>
          <w:szCs w:val="22"/>
        </w:rPr>
        <w:t> </w:t>
      </w:r>
      <w:r w:rsidRPr="00623415">
        <w:rPr>
          <w:sz w:val="22"/>
          <w:szCs w:val="22"/>
        </w:rPr>
        <w:t>bezpečnostní opatření týkající se abakaviru a</w:t>
      </w:r>
      <w:r w:rsidR="00B943EC">
        <w:rPr>
          <w:sz w:val="22"/>
          <w:szCs w:val="22"/>
        </w:rPr>
        <w:t> </w:t>
      </w:r>
      <w:r w:rsidRPr="00623415">
        <w:rPr>
          <w:sz w:val="22"/>
          <w:szCs w:val="22"/>
        </w:rPr>
        <w:t>lamivudinu. K přípravku Kivexa se nevztahují jiná doplňková bezpečnostní opatření ani zvláštní upozornění.</w:t>
      </w:r>
    </w:p>
    <w:p w14:paraId="4B446ACF" w14:textId="77777777" w:rsidR="005C3B9F" w:rsidRDefault="005C3B9F" w:rsidP="0033769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A25E5" w:rsidRPr="00450539" w14:paraId="4143C665" w14:textId="77777777" w:rsidTr="00450539">
        <w:tc>
          <w:tcPr>
            <w:tcW w:w="9210" w:type="dxa"/>
          </w:tcPr>
          <w:p w14:paraId="21A7DE8B" w14:textId="5C3F69B9" w:rsidR="00841821" w:rsidRDefault="00841821" w:rsidP="00450539">
            <w:pPr>
              <w:pStyle w:val="Title"/>
              <w:tabs>
                <w:tab w:val="left" w:pos="0"/>
              </w:tabs>
              <w:spacing w:after="0"/>
              <w:jc w:val="left"/>
              <w:rPr>
                <w:b w:val="0"/>
                <w:sz w:val="22"/>
                <w:szCs w:val="22"/>
                <w:lang w:val="cs-CZ"/>
              </w:rPr>
            </w:pPr>
            <w:r>
              <w:rPr>
                <w:i/>
                <w:sz w:val="22"/>
                <w:szCs w:val="22"/>
                <w:lang w:val="cs-CZ"/>
              </w:rPr>
              <w:t>Hypersenzitivní r</w:t>
            </w:r>
            <w:r w:rsidRPr="00623415">
              <w:rPr>
                <w:i/>
                <w:sz w:val="22"/>
                <w:szCs w:val="22"/>
              </w:rPr>
              <w:t xml:space="preserve">eakce </w:t>
            </w:r>
            <w:r w:rsidRPr="00623415">
              <w:rPr>
                <w:b w:val="0"/>
                <w:sz w:val="22"/>
                <w:szCs w:val="22"/>
              </w:rPr>
              <w:t>(viz též bod</w:t>
            </w:r>
            <w:r w:rsidR="00FE024F">
              <w:rPr>
                <w:b w:val="0"/>
                <w:sz w:val="22"/>
                <w:szCs w:val="22"/>
                <w:lang w:val="cs-CZ"/>
              </w:rPr>
              <w:t> </w:t>
            </w:r>
            <w:r w:rsidRPr="00623415">
              <w:rPr>
                <w:b w:val="0"/>
                <w:sz w:val="22"/>
                <w:szCs w:val="22"/>
              </w:rPr>
              <w:t>4.8)</w:t>
            </w:r>
            <w:r w:rsidR="004D5898">
              <w:rPr>
                <w:b w:val="0"/>
                <w:sz w:val="22"/>
                <w:szCs w:val="22"/>
              </w:rPr>
              <w:fldChar w:fldCharType="begin"/>
            </w:r>
            <w:r w:rsidR="004D5898">
              <w:rPr>
                <w:b w:val="0"/>
                <w:sz w:val="22"/>
                <w:szCs w:val="22"/>
              </w:rPr>
              <w:instrText xml:space="preserve"> DOCVARIABLE vault_nd_329d12b3-e4e6-45ad-80af-b7650412726a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01141D4" w14:textId="77777777" w:rsidR="00841821" w:rsidRDefault="00841821" w:rsidP="00450539">
            <w:pPr>
              <w:pStyle w:val="Title"/>
              <w:tabs>
                <w:tab w:val="left" w:pos="0"/>
              </w:tabs>
              <w:spacing w:after="0"/>
              <w:jc w:val="left"/>
              <w:rPr>
                <w:b w:val="0"/>
                <w:sz w:val="22"/>
                <w:szCs w:val="22"/>
                <w:lang w:val="cs-CZ"/>
              </w:rPr>
            </w:pPr>
          </w:p>
          <w:p w14:paraId="711738DB" w14:textId="5CC5AC0D" w:rsidR="00DA25E5" w:rsidRPr="00450539" w:rsidRDefault="00DA25E5" w:rsidP="00450539">
            <w:pPr>
              <w:pStyle w:val="Title"/>
              <w:tabs>
                <w:tab w:val="left" w:pos="0"/>
              </w:tabs>
              <w:spacing w:after="0"/>
              <w:jc w:val="left"/>
              <w:rPr>
                <w:b w:val="0"/>
                <w:sz w:val="22"/>
                <w:szCs w:val="22"/>
                <w:lang w:val="cs-CZ"/>
              </w:rPr>
            </w:pPr>
            <w:r w:rsidRPr="00450539">
              <w:rPr>
                <w:b w:val="0"/>
                <w:sz w:val="22"/>
                <w:szCs w:val="22"/>
                <w:lang w:val="cs-CZ"/>
              </w:rPr>
              <w:t>Abakavir je spojen s rizikem hypersenzitivních reakcí (HSR) (viz bod</w:t>
            </w:r>
            <w:r w:rsidR="00FE024F">
              <w:rPr>
                <w:b w:val="0"/>
                <w:sz w:val="22"/>
                <w:szCs w:val="22"/>
                <w:lang w:val="cs-CZ"/>
              </w:rPr>
              <w:t> </w:t>
            </w:r>
            <w:r w:rsidRPr="00450539">
              <w:rPr>
                <w:b w:val="0"/>
                <w:sz w:val="22"/>
                <w:szCs w:val="22"/>
                <w:lang w:val="cs-CZ"/>
              </w:rPr>
              <w:t>4.8) charakterizovaných horečkou a/nebo vyrážkou s dalšími příznaky ukazujícími na multiorgánové postižení. Některé HSR pozorované u abakaviru byly život ohrožující a ve vzácných případech fatální, pokud ne</w:t>
            </w:r>
            <w:r w:rsidR="00E52F74">
              <w:rPr>
                <w:b w:val="0"/>
                <w:sz w:val="22"/>
                <w:szCs w:val="22"/>
                <w:lang w:val="cs-CZ"/>
              </w:rPr>
              <w:t>byly náležitě léčeny</w:t>
            </w:r>
            <w:r w:rsidRPr="00450539">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vault_nd_d8704dba-355a-4037-abb4-9b41971318b0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22ED1768" w14:textId="77777777" w:rsidR="00DA25E5" w:rsidRPr="00450539" w:rsidRDefault="00DA25E5" w:rsidP="00450539">
            <w:pPr>
              <w:pStyle w:val="Title"/>
              <w:tabs>
                <w:tab w:val="left" w:pos="0"/>
              </w:tabs>
              <w:spacing w:after="0"/>
              <w:jc w:val="left"/>
              <w:rPr>
                <w:b w:val="0"/>
                <w:sz w:val="22"/>
                <w:szCs w:val="22"/>
                <w:lang w:val="cs-CZ"/>
              </w:rPr>
            </w:pPr>
          </w:p>
          <w:p w14:paraId="7CA7AF58" w14:textId="632F6D20" w:rsidR="00DA25E5" w:rsidRPr="00450539" w:rsidRDefault="00DA25E5" w:rsidP="00450539">
            <w:pPr>
              <w:pStyle w:val="Title"/>
              <w:tabs>
                <w:tab w:val="left" w:pos="0"/>
              </w:tabs>
              <w:spacing w:after="0"/>
              <w:jc w:val="left"/>
              <w:rPr>
                <w:b w:val="0"/>
                <w:sz w:val="22"/>
                <w:szCs w:val="22"/>
                <w:lang w:val="cs-CZ"/>
              </w:rPr>
            </w:pPr>
            <w:r w:rsidRPr="00450539">
              <w:rPr>
                <w:b w:val="0"/>
                <w:sz w:val="22"/>
                <w:szCs w:val="22"/>
                <w:lang w:val="cs-CZ"/>
              </w:rPr>
              <w:t xml:space="preserve">Riziko HSR </w:t>
            </w:r>
            <w:r w:rsidR="00E52F74">
              <w:rPr>
                <w:b w:val="0"/>
                <w:sz w:val="22"/>
                <w:szCs w:val="22"/>
                <w:lang w:val="cs-CZ"/>
              </w:rPr>
              <w:t xml:space="preserve">způsobených </w:t>
            </w:r>
            <w:r w:rsidRPr="00450539">
              <w:rPr>
                <w:b w:val="0"/>
                <w:sz w:val="22"/>
                <w:szCs w:val="22"/>
                <w:lang w:val="cs-CZ"/>
              </w:rPr>
              <w:t>abakavir</w:t>
            </w:r>
            <w:r w:rsidR="00E52F74">
              <w:rPr>
                <w:b w:val="0"/>
                <w:sz w:val="22"/>
                <w:szCs w:val="22"/>
                <w:lang w:val="cs-CZ"/>
              </w:rPr>
              <w:t>em</w:t>
            </w:r>
            <w:r w:rsidRPr="00450539">
              <w:rPr>
                <w:b w:val="0"/>
                <w:sz w:val="22"/>
                <w:szCs w:val="22"/>
                <w:lang w:val="cs-CZ"/>
              </w:rPr>
              <w:t xml:space="preserve"> se vyskytuje zejména u pacientů, </w:t>
            </w:r>
            <w:r w:rsidR="00E52F74">
              <w:rPr>
                <w:b w:val="0"/>
                <w:sz w:val="22"/>
                <w:szCs w:val="22"/>
                <w:lang w:val="cs-CZ"/>
              </w:rPr>
              <w:t>kteří mají pozitivní</w:t>
            </w:r>
            <w:r w:rsidRPr="00450539">
              <w:rPr>
                <w:b w:val="0"/>
                <w:sz w:val="22"/>
                <w:szCs w:val="22"/>
                <w:lang w:val="cs-CZ"/>
              </w:rPr>
              <w:t xml:space="preserve"> test na alelu </w:t>
            </w:r>
            <w:r w:rsidRPr="00450539">
              <w:rPr>
                <w:b w:val="0"/>
                <w:sz w:val="22"/>
                <w:szCs w:val="22"/>
              </w:rPr>
              <w:t>HLA</w:t>
            </w:r>
            <w:r w:rsidRPr="00450539">
              <w:rPr>
                <w:b w:val="0"/>
                <w:sz w:val="22"/>
                <w:szCs w:val="22"/>
                <w:lang w:val="cs-CZ"/>
              </w:rPr>
              <w:noBreakHyphen/>
            </w:r>
            <w:r w:rsidRPr="00450539">
              <w:rPr>
                <w:b w:val="0"/>
                <w:sz w:val="22"/>
                <w:szCs w:val="22"/>
              </w:rPr>
              <w:t>B*5701</w:t>
            </w:r>
            <w:r w:rsidRPr="00450539">
              <w:rPr>
                <w:b w:val="0"/>
                <w:sz w:val="22"/>
                <w:szCs w:val="22"/>
                <w:lang w:val="cs-CZ"/>
              </w:rPr>
              <w:t xml:space="preserve">. </w:t>
            </w:r>
            <w:r w:rsidR="00E52F74">
              <w:rPr>
                <w:b w:val="0"/>
                <w:sz w:val="22"/>
                <w:szCs w:val="22"/>
                <w:lang w:val="cs-CZ"/>
              </w:rPr>
              <w:t xml:space="preserve">Nicméně u pacientů, </w:t>
            </w:r>
            <w:r w:rsidRPr="00450539">
              <w:rPr>
                <w:b w:val="0"/>
                <w:sz w:val="22"/>
                <w:szCs w:val="22"/>
                <w:lang w:val="cs-CZ"/>
              </w:rPr>
              <w:t>kteří tuto alelu nemají</w:t>
            </w:r>
            <w:r w:rsidR="00E52F74">
              <w:rPr>
                <w:b w:val="0"/>
                <w:sz w:val="22"/>
                <w:szCs w:val="22"/>
                <w:lang w:val="cs-CZ"/>
              </w:rPr>
              <w:t>, byly HSR na abakavir hlášeny, avšak s nižší frekvencí.</w:t>
            </w:r>
            <w:r w:rsidR="004D5898">
              <w:rPr>
                <w:b w:val="0"/>
                <w:sz w:val="22"/>
                <w:szCs w:val="22"/>
                <w:lang w:val="cs-CZ"/>
              </w:rPr>
              <w:fldChar w:fldCharType="begin"/>
            </w:r>
            <w:r w:rsidR="004D5898">
              <w:rPr>
                <w:b w:val="0"/>
                <w:sz w:val="22"/>
                <w:szCs w:val="22"/>
                <w:lang w:val="cs-CZ"/>
              </w:rPr>
              <w:instrText xml:space="preserve"> DOCVARIABLE vault_nd_bd2181a4-c2dc-46f6-871a-810f9f3ca77e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47FEB682" w14:textId="77777777" w:rsidR="00F31E6C" w:rsidRDefault="00F31E6C" w:rsidP="00450539">
            <w:pPr>
              <w:pStyle w:val="Title"/>
              <w:tabs>
                <w:tab w:val="left" w:pos="0"/>
              </w:tabs>
              <w:spacing w:after="0"/>
              <w:jc w:val="left"/>
              <w:rPr>
                <w:b w:val="0"/>
                <w:sz w:val="22"/>
                <w:szCs w:val="22"/>
                <w:lang w:val="cs-CZ"/>
              </w:rPr>
            </w:pPr>
          </w:p>
          <w:p w14:paraId="11AC76AA" w14:textId="2EEF6278" w:rsidR="00DA25E5" w:rsidRPr="00450539" w:rsidRDefault="00DA25E5" w:rsidP="00450539">
            <w:pPr>
              <w:pStyle w:val="Title"/>
              <w:tabs>
                <w:tab w:val="left" w:pos="0"/>
              </w:tabs>
              <w:spacing w:after="0"/>
              <w:jc w:val="left"/>
              <w:rPr>
                <w:b w:val="0"/>
                <w:sz w:val="22"/>
                <w:szCs w:val="22"/>
                <w:lang w:val="cs-CZ"/>
              </w:rPr>
            </w:pPr>
            <w:r w:rsidRPr="00450539">
              <w:rPr>
                <w:b w:val="0"/>
                <w:sz w:val="22"/>
                <w:szCs w:val="22"/>
                <w:lang w:val="cs-CZ"/>
              </w:rPr>
              <w:t>Proto je nutno dodrž</w:t>
            </w:r>
            <w:r w:rsidR="00E52F74">
              <w:rPr>
                <w:b w:val="0"/>
                <w:sz w:val="22"/>
                <w:szCs w:val="22"/>
                <w:lang w:val="cs-CZ"/>
              </w:rPr>
              <w:t>e</w:t>
            </w:r>
            <w:r w:rsidRPr="00450539">
              <w:rPr>
                <w:b w:val="0"/>
                <w:sz w:val="22"/>
                <w:szCs w:val="22"/>
                <w:lang w:val="cs-CZ"/>
              </w:rPr>
              <w:t>t následující:</w:t>
            </w:r>
            <w:r w:rsidR="004D5898">
              <w:rPr>
                <w:b w:val="0"/>
                <w:sz w:val="22"/>
                <w:szCs w:val="22"/>
                <w:lang w:val="cs-CZ"/>
              </w:rPr>
              <w:fldChar w:fldCharType="begin"/>
            </w:r>
            <w:r w:rsidR="004D5898">
              <w:rPr>
                <w:b w:val="0"/>
                <w:sz w:val="22"/>
                <w:szCs w:val="22"/>
                <w:lang w:val="cs-CZ"/>
              </w:rPr>
              <w:instrText xml:space="preserve"> DOCVARIABLE vault_nd_a8e006b8-e1b0-468f-a3ae-6fe81f89c1c9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20511EA4" w14:textId="62F23A66" w:rsidR="00DA25E5" w:rsidRPr="00450539" w:rsidRDefault="00E52F74" w:rsidP="00450539">
            <w:pPr>
              <w:pStyle w:val="Title"/>
              <w:numPr>
                <w:ilvl w:val="0"/>
                <w:numId w:val="45"/>
              </w:numPr>
              <w:tabs>
                <w:tab w:val="left" w:pos="0"/>
              </w:tabs>
              <w:spacing w:after="0"/>
              <w:jc w:val="left"/>
              <w:rPr>
                <w:b w:val="0"/>
                <w:sz w:val="22"/>
                <w:szCs w:val="22"/>
                <w:lang w:val="cs-CZ"/>
              </w:rPr>
            </w:pPr>
            <w:r>
              <w:rPr>
                <w:b w:val="0"/>
                <w:sz w:val="22"/>
                <w:szCs w:val="22"/>
                <w:lang w:val="cs-CZ"/>
              </w:rPr>
              <w:t>P</w:t>
            </w:r>
            <w:r w:rsidR="00DA25E5" w:rsidRPr="00450539">
              <w:rPr>
                <w:b w:val="0"/>
                <w:sz w:val="22"/>
                <w:szCs w:val="22"/>
                <w:lang w:val="cs-CZ"/>
              </w:rPr>
              <w:t xml:space="preserve">řed zahájením léčby je nutno </w:t>
            </w:r>
            <w:r>
              <w:rPr>
                <w:b w:val="0"/>
                <w:sz w:val="22"/>
                <w:szCs w:val="22"/>
                <w:lang w:val="cs-CZ"/>
              </w:rPr>
              <w:t xml:space="preserve">vždy </w:t>
            </w:r>
            <w:r w:rsidR="00DA25E5" w:rsidRPr="00450539">
              <w:rPr>
                <w:b w:val="0"/>
                <w:sz w:val="22"/>
                <w:szCs w:val="22"/>
                <w:lang w:val="cs-CZ"/>
              </w:rPr>
              <w:t xml:space="preserve">dokumentovat stav </w:t>
            </w:r>
            <w:r w:rsidR="00DA25E5" w:rsidRPr="00450539">
              <w:rPr>
                <w:b w:val="0"/>
                <w:sz w:val="22"/>
                <w:szCs w:val="22"/>
              </w:rPr>
              <w:t>HLA</w:t>
            </w:r>
            <w:r w:rsidR="00DA25E5" w:rsidRPr="00450539">
              <w:rPr>
                <w:b w:val="0"/>
                <w:sz w:val="22"/>
                <w:szCs w:val="22"/>
                <w:lang w:val="cs-CZ"/>
              </w:rPr>
              <w:noBreakHyphen/>
            </w:r>
            <w:r w:rsidR="00DA25E5" w:rsidRPr="00450539">
              <w:rPr>
                <w:b w:val="0"/>
                <w:sz w:val="22"/>
                <w:szCs w:val="22"/>
              </w:rPr>
              <w:t>B*5701</w:t>
            </w:r>
            <w:r w:rsidR="00DA25E5" w:rsidRPr="00450539">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vault_nd_e0c0a098-b890-461b-ad37-368e3ddb264f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63114CF9" w14:textId="77777777" w:rsidR="00DA25E5" w:rsidRPr="00450539" w:rsidRDefault="00DA25E5" w:rsidP="00450539">
            <w:pPr>
              <w:pStyle w:val="Title"/>
              <w:tabs>
                <w:tab w:val="left" w:pos="0"/>
              </w:tabs>
              <w:spacing w:after="0"/>
              <w:jc w:val="left"/>
              <w:rPr>
                <w:b w:val="0"/>
                <w:sz w:val="22"/>
                <w:szCs w:val="22"/>
                <w:lang w:val="cs-CZ"/>
              </w:rPr>
            </w:pPr>
          </w:p>
          <w:p w14:paraId="29C2CCAB" w14:textId="1CF93AAD" w:rsidR="00DA25E5" w:rsidRPr="00450539" w:rsidRDefault="00E52F74" w:rsidP="00450539">
            <w:pPr>
              <w:pStyle w:val="Title"/>
              <w:numPr>
                <w:ilvl w:val="0"/>
                <w:numId w:val="45"/>
              </w:numPr>
              <w:tabs>
                <w:tab w:val="left" w:pos="0"/>
              </w:tabs>
              <w:spacing w:after="0"/>
              <w:jc w:val="left"/>
              <w:rPr>
                <w:b w:val="0"/>
                <w:sz w:val="22"/>
                <w:szCs w:val="22"/>
                <w:lang w:val="cs-CZ"/>
              </w:rPr>
            </w:pPr>
            <w:r>
              <w:rPr>
                <w:b w:val="0"/>
                <w:sz w:val="22"/>
                <w:szCs w:val="22"/>
                <w:lang w:val="cs-CZ"/>
              </w:rPr>
              <w:t>Léčba</w:t>
            </w:r>
            <w:r w:rsidR="00DA25E5" w:rsidRPr="00450539">
              <w:rPr>
                <w:b w:val="0"/>
                <w:sz w:val="22"/>
                <w:szCs w:val="22"/>
                <w:lang w:val="cs-CZ"/>
              </w:rPr>
              <w:t xml:space="preserve"> přípravk</w:t>
            </w:r>
            <w:r>
              <w:rPr>
                <w:b w:val="0"/>
                <w:sz w:val="22"/>
                <w:szCs w:val="22"/>
                <w:lang w:val="cs-CZ"/>
              </w:rPr>
              <w:t>em</w:t>
            </w:r>
            <w:r w:rsidR="00DA25E5" w:rsidRPr="00450539">
              <w:rPr>
                <w:b w:val="0"/>
                <w:sz w:val="22"/>
                <w:szCs w:val="22"/>
                <w:lang w:val="cs-CZ"/>
              </w:rPr>
              <w:t xml:space="preserve"> Kivexa </w:t>
            </w:r>
            <w:r>
              <w:rPr>
                <w:b w:val="0"/>
                <w:sz w:val="22"/>
                <w:szCs w:val="22"/>
                <w:lang w:val="cs-CZ"/>
              </w:rPr>
              <w:t xml:space="preserve">se </w:t>
            </w:r>
            <w:r w:rsidR="00DA25E5" w:rsidRPr="00450539">
              <w:rPr>
                <w:b w:val="0"/>
                <w:sz w:val="22"/>
                <w:szCs w:val="22"/>
                <w:lang w:val="cs-CZ"/>
              </w:rPr>
              <w:t xml:space="preserve">nikdy </w:t>
            </w:r>
            <w:r>
              <w:rPr>
                <w:b w:val="0"/>
                <w:sz w:val="22"/>
                <w:szCs w:val="22"/>
                <w:lang w:val="cs-CZ"/>
              </w:rPr>
              <w:t xml:space="preserve">nesmí </w:t>
            </w:r>
            <w:r w:rsidR="00DA25E5" w:rsidRPr="00450539">
              <w:rPr>
                <w:b w:val="0"/>
                <w:sz w:val="22"/>
                <w:szCs w:val="22"/>
                <w:lang w:val="cs-CZ"/>
              </w:rPr>
              <w:t>zaháj</w:t>
            </w:r>
            <w:r>
              <w:rPr>
                <w:b w:val="0"/>
                <w:sz w:val="22"/>
                <w:szCs w:val="22"/>
                <w:lang w:val="cs-CZ"/>
              </w:rPr>
              <w:t>it</w:t>
            </w:r>
            <w:r w:rsidR="00DA25E5" w:rsidRPr="00450539">
              <w:rPr>
                <w:b w:val="0"/>
                <w:sz w:val="22"/>
                <w:szCs w:val="22"/>
                <w:lang w:val="cs-CZ"/>
              </w:rPr>
              <w:t xml:space="preserve"> u pacientů s pozitivním stavem </w:t>
            </w:r>
            <w:r w:rsidR="00DA25E5" w:rsidRPr="00450539">
              <w:rPr>
                <w:b w:val="0"/>
                <w:sz w:val="22"/>
                <w:szCs w:val="22"/>
              </w:rPr>
              <w:t>HLA</w:t>
            </w:r>
            <w:r w:rsidR="00DA25E5" w:rsidRPr="00450539">
              <w:rPr>
                <w:b w:val="0"/>
                <w:sz w:val="22"/>
                <w:szCs w:val="22"/>
                <w:lang w:val="cs-CZ"/>
              </w:rPr>
              <w:noBreakHyphen/>
            </w:r>
            <w:r w:rsidR="00DA25E5" w:rsidRPr="00450539">
              <w:rPr>
                <w:b w:val="0"/>
                <w:sz w:val="22"/>
                <w:szCs w:val="22"/>
              </w:rPr>
              <w:t>B*5701</w:t>
            </w:r>
            <w:r w:rsidR="00DA25E5" w:rsidRPr="00450539">
              <w:rPr>
                <w:b w:val="0"/>
                <w:sz w:val="22"/>
                <w:szCs w:val="22"/>
                <w:lang w:val="cs-CZ"/>
              </w:rPr>
              <w:t xml:space="preserve"> ani u pacientů s negativním stavem </w:t>
            </w:r>
            <w:r w:rsidR="00DA25E5" w:rsidRPr="00450539">
              <w:rPr>
                <w:b w:val="0"/>
                <w:sz w:val="22"/>
                <w:szCs w:val="22"/>
              </w:rPr>
              <w:t>HLA</w:t>
            </w:r>
            <w:r w:rsidR="00DA25E5" w:rsidRPr="00450539">
              <w:rPr>
                <w:b w:val="0"/>
                <w:sz w:val="22"/>
                <w:szCs w:val="22"/>
                <w:lang w:val="cs-CZ"/>
              </w:rPr>
              <w:noBreakHyphen/>
            </w:r>
            <w:r w:rsidR="00DA25E5" w:rsidRPr="00450539">
              <w:rPr>
                <w:b w:val="0"/>
                <w:sz w:val="22"/>
                <w:szCs w:val="22"/>
              </w:rPr>
              <w:t>B*5701</w:t>
            </w:r>
            <w:r w:rsidR="00DA25E5" w:rsidRPr="00450539">
              <w:rPr>
                <w:b w:val="0"/>
                <w:sz w:val="22"/>
                <w:szCs w:val="22"/>
                <w:lang w:val="cs-CZ"/>
              </w:rPr>
              <w:t xml:space="preserve">, u nichž bylo podezření na HSR </w:t>
            </w:r>
            <w:r>
              <w:rPr>
                <w:b w:val="0"/>
                <w:sz w:val="22"/>
                <w:szCs w:val="22"/>
                <w:lang w:val="cs-CZ"/>
              </w:rPr>
              <w:t>způsobené</w:t>
            </w:r>
            <w:r w:rsidR="00DA25E5" w:rsidRPr="00450539">
              <w:rPr>
                <w:b w:val="0"/>
                <w:sz w:val="22"/>
                <w:szCs w:val="22"/>
                <w:lang w:val="cs-CZ"/>
              </w:rPr>
              <w:t xml:space="preserve"> abakavir</w:t>
            </w:r>
            <w:r>
              <w:rPr>
                <w:b w:val="0"/>
                <w:sz w:val="22"/>
                <w:szCs w:val="22"/>
                <w:lang w:val="cs-CZ"/>
              </w:rPr>
              <w:t>em</w:t>
            </w:r>
            <w:r w:rsidR="00DA25E5" w:rsidRPr="00450539">
              <w:rPr>
                <w:b w:val="0"/>
                <w:sz w:val="22"/>
                <w:szCs w:val="22"/>
                <w:lang w:val="cs-CZ"/>
              </w:rPr>
              <w:t xml:space="preserve"> při předchozí</w:t>
            </w:r>
            <w:r>
              <w:rPr>
                <w:b w:val="0"/>
                <w:sz w:val="22"/>
                <w:szCs w:val="22"/>
                <w:lang w:val="cs-CZ"/>
              </w:rPr>
              <w:t>m</w:t>
            </w:r>
            <w:r w:rsidR="00DA25E5" w:rsidRPr="00450539">
              <w:rPr>
                <w:b w:val="0"/>
                <w:sz w:val="22"/>
                <w:szCs w:val="22"/>
                <w:lang w:val="cs-CZ"/>
              </w:rPr>
              <w:t xml:space="preserve"> léč</w:t>
            </w:r>
            <w:r>
              <w:rPr>
                <w:b w:val="0"/>
                <w:sz w:val="22"/>
                <w:szCs w:val="22"/>
                <w:lang w:val="cs-CZ"/>
              </w:rPr>
              <w:t>ebném režimu</w:t>
            </w:r>
            <w:r w:rsidR="00DA25E5" w:rsidRPr="00450539">
              <w:rPr>
                <w:b w:val="0"/>
                <w:sz w:val="22"/>
                <w:szCs w:val="22"/>
                <w:lang w:val="cs-CZ"/>
              </w:rPr>
              <w:t xml:space="preserve"> obsahující</w:t>
            </w:r>
            <w:r>
              <w:rPr>
                <w:b w:val="0"/>
                <w:sz w:val="22"/>
                <w:szCs w:val="22"/>
                <w:lang w:val="cs-CZ"/>
              </w:rPr>
              <w:t>m</w:t>
            </w:r>
            <w:r w:rsidR="00DA25E5" w:rsidRPr="00450539">
              <w:rPr>
                <w:b w:val="0"/>
                <w:sz w:val="22"/>
                <w:szCs w:val="22"/>
                <w:lang w:val="cs-CZ"/>
              </w:rPr>
              <w:t xml:space="preserve"> abakavir (např. Ziagen, Trizivir, Triumeq).</w:t>
            </w:r>
            <w:r w:rsidR="004D5898">
              <w:rPr>
                <w:b w:val="0"/>
                <w:sz w:val="22"/>
                <w:szCs w:val="22"/>
                <w:lang w:val="cs-CZ"/>
              </w:rPr>
              <w:fldChar w:fldCharType="begin"/>
            </w:r>
            <w:r w:rsidR="004D5898">
              <w:rPr>
                <w:b w:val="0"/>
                <w:sz w:val="22"/>
                <w:szCs w:val="22"/>
                <w:lang w:val="cs-CZ"/>
              </w:rPr>
              <w:instrText xml:space="preserve"> DOCVARIABLE vault_nd_38d92713-a38b-484d-b0f2-055a0d629546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132784A" w14:textId="77777777" w:rsidR="00DA25E5" w:rsidRPr="00450539" w:rsidRDefault="00DA25E5" w:rsidP="00450539">
            <w:pPr>
              <w:pStyle w:val="Title"/>
              <w:tabs>
                <w:tab w:val="left" w:pos="0"/>
              </w:tabs>
              <w:spacing w:after="0"/>
              <w:jc w:val="left"/>
              <w:rPr>
                <w:b w:val="0"/>
                <w:sz w:val="22"/>
                <w:szCs w:val="22"/>
                <w:lang w:val="cs-CZ"/>
              </w:rPr>
            </w:pPr>
          </w:p>
          <w:p w14:paraId="783D8340" w14:textId="1B0B8402" w:rsidR="00DA25E5" w:rsidRPr="00450539" w:rsidRDefault="00E52F74" w:rsidP="00450539">
            <w:pPr>
              <w:pStyle w:val="Title"/>
              <w:numPr>
                <w:ilvl w:val="0"/>
                <w:numId w:val="45"/>
              </w:numPr>
              <w:tabs>
                <w:tab w:val="left" w:pos="0"/>
              </w:tabs>
              <w:spacing w:after="0"/>
              <w:jc w:val="left"/>
              <w:rPr>
                <w:b w:val="0"/>
                <w:sz w:val="22"/>
                <w:szCs w:val="22"/>
                <w:lang w:val="cs-CZ"/>
              </w:rPr>
            </w:pPr>
            <w:r>
              <w:rPr>
                <w:sz w:val="22"/>
                <w:szCs w:val="22"/>
                <w:lang w:val="cs-CZ"/>
              </w:rPr>
              <w:t>Léčbu</w:t>
            </w:r>
            <w:r w:rsidR="00DA25E5" w:rsidRPr="00450539">
              <w:rPr>
                <w:sz w:val="22"/>
                <w:szCs w:val="22"/>
                <w:lang w:val="cs-CZ"/>
              </w:rPr>
              <w:t xml:space="preserve"> přípravk</w:t>
            </w:r>
            <w:r>
              <w:rPr>
                <w:sz w:val="22"/>
                <w:szCs w:val="22"/>
                <w:lang w:val="cs-CZ"/>
              </w:rPr>
              <w:t>em</w:t>
            </w:r>
            <w:r w:rsidR="00DA25E5" w:rsidRPr="00450539">
              <w:rPr>
                <w:sz w:val="22"/>
                <w:szCs w:val="22"/>
                <w:lang w:val="cs-CZ"/>
              </w:rPr>
              <w:t xml:space="preserve"> Kivexa je nutno okamžitě ukončit</w:t>
            </w:r>
            <w:r w:rsidR="00DA25E5" w:rsidRPr="00450539">
              <w:rPr>
                <w:b w:val="0"/>
                <w:sz w:val="22"/>
                <w:szCs w:val="22"/>
                <w:lang w:val="cs-CZ"/>
              </w:rPr>
              <w:t xml:space="preserve"> i v nepřítomnosti alely </w:t>
            </w:r>
            <w:r w:rsidR="00DA25E5" w:rsidRPr="00450539">
              <w:rPr>
                <w:b w:val="0"/>
                <w:sz w:val="22"/>
                <w:szCs w:val="22"/>
              </w:rPr>
              <w:t>HLA</w:t>
            </w:r>
            <w:r w:rsidR="00DA25E5" w:rsidRPr="00450539">
              <w:rPr>
                <w:b w:val="0"/>
                <w:sz w:val="22"/>
                <w:szCs w:val="22"/>
                <w:lang w:val="cs-CZ"/>
              </w:rPr>
              <w:noBreakHyphen/>
            </w:r>
            <w:r w:rsidR="00DA25E5" w:rsidRPr="00450539">
              <w:rPr>
                <w:b w:val="0"/>
                <w:sz w:val="22"/>
                <w:szCs w:val="22"/>
              </w:rPr>
              <w:t>B*5701</w:t>
            </w:r>
            <w:r w:rsidR="00DA25E5" w:rsidRPr="00450539">
              <w:rPr>
                <w:b w:val="0"/>
                <w:sz w:val="22"/>
                <w:szCs w:val="22"/>
                <w:lang w:val="cs-CZ"/>
              </w:rPr>
              <w:t>, je</w:t>
            </w:r>
            <w:r w:rsidR="00DA25E5" w:rsidRPr="00450539">
              <w:rPr>
                <w:b w:val="0"/>
                <w:sz w:val="22"/>
                <w:szCs w:val="22"/>
                <w:lang w:val="cs-CZ"/>
              </w:rPr>
              <w:noBreakHyphen/>
              <w:t xml:space="preserve">li podezření na HSR. Odložení ukončení </w:t>
            </w:r>
            <w:r>
              <w:rPr>
                <w:b w:val="0"/>
                <w:sz w:val="22"/>
                <w:szCs w:val="22"/>
                <w:lang w:val="cs-CZ"/>
              </w:rPr>
              <w:t>léčby</w:t>
            </w:r>
            <w:r w:rsidR="00DA25E5" w:rsidRPr="00450539">
              <w:rPr>
                <w:b w:val="0"/>
                <w:sz w:val="22"/>
                <w:szCs w:val="22"/>
                <w:lang w:val="cs-CZ"/>
              </w:rPr>
              <w:t xml:space="preserve"> přípravk</w:t>
            </w:r>
            <w:r>
              <w:rPr>
                <w:b w:val="0"/>
                <w:sz w:val="22"/>
                <w:szCs w:val="22"/>
                <w:lang w:val="cs-CZ"/>
              </w:rPr>
              <w:t>em</w:t>
            </w:r>
            <w:r w:rsidR="00DA25E5" w:rsidRPr="00450539">
              <w:rPr>
                <w:b w:val="0"/>
                <w:sz w:val="22"/>
                <w:szCs w:val="22"/>
                <w:lang w:val="cs-CZ"/>
              </w:rPr>
              <w:t xml:space="preserve"> Kivexa po nástupu hypersenzitivity může vést k život ohrožující reakci.</w:t>
            </w:r>
            <w:r w:rsidR="004D5898">
              <w:rPr>
                <w:b w:val="0"/>
                <w:sz w:val="22"/>
                <w:szCs w:val="22"/>
                <w:lang w:val="cs-CZ"/>
              </w:rPr>
              <w:fldChar w:fldCharType="begin"/>
            </w:r>
            <w:r w:rsidR="004D5898">
              <w:rPr>
                <w:b w:val="0"/>
                <w:sz w:val="22"/>
                <w:szCs w:val="22"/>
                <w:lang w:val="cs-CZ"/>
              </w:rPr>
              <w:instrText xml:space="preserve"> DOCVARIABLE vault_nd_e9f6b05e-a1ca-43c4-bb6a-ffd5f535c3ff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6AE11C51" w14:textId="77777777" w:rsidR="00DA25E5" w:rsidRPr="00450539" w:rsidRDefault="00DA25E5" w:rsidP="00450539">
            <w:pPr>
              <w:pStyle w:val="Title"/>
              <w:tabs>
                <w:tab w:val="left" w:pos="0"/>
              </w:tabs>
              <w:spacing w:after="0"/>
              <w:jc w:val="left"/>
              <w:rPr>
                <w:b w:val="0"/>
                <w:sz w:val="22"/>
                <w:szCs w:val="22"/>
                <w:lang w:val="cs-CZ"/>
              </w:rPr>
            </w:pPr>
          </w:p>
          <w:p w14:paraId="5908492F" w14:textId="031847A8" w:rsidR="00DA25E5" w:rsidRPr="00450539" w:rsidRDefault="00DA25E5" w:rsidP="00450539">
            <w:pPr>
              <w:pStyle w:val="Title"/>
              <w:numPr>
                <w:ilvl w:val="0"/>
                <w:numId w:val="45"/>
              </w:numPr>
              <w:tabs>
                <w:tab w:val="left" w:pos="0"/>
              </w:tabs>
              <w:spacing w:after="0"/>
              <w:jc w:val="left"/>
              <w:rPr>
                <w:sz w:val="22"/>
                <w:szCs w:val="22"/>
                <w:lang w:val="cs-CZ"/>
              </w:rPr>
            </w:pPr>
            <w:r w:rsidRPr="00450539">
              <w:rPr>
                <w:b w:val="0"/>
                <w:sz w:val="22"/>
                <w:szCs w:val="22"/>
                <w:lang w:val="cs-CZ"/>
              </w:rPr>
              <w:t xml:space="preserve">Po ukončení léčby přípravkem Kivexa z důvodu podezření na HSR </w:t>
            </w:r>
            <w:r w:rsidR="00E52F74">
              <w:rPr>
                <w:b w:val="0"/>
                <w:sz w:val="22"/>
                <w:szCs w:val="22"/>
                <w:lang w:val="cs-CZ"/>
              </w:rPr>
              <w:t xml:space="preserve">se </w:t>
            </w:r>
            <w:r w:rsidR="00E52F74" w:rsidRPr="00E52F74">
              <w:rPr>
                <w:sz w:val="22"/>
                <w:szCs w:val="22"/>
                <w:lang w:val="cs-CZ"/>
              </w:rPr>
              <w:t>již nikdy nesmí znovu podat</w:t>
            </w:r>
            <w:r w:rsidRPr="00450539">
              <w:rPr>
                <w:sz w:val="22"/>
                <w:szCs w:val="22"/>
                <w:lang w:val="cs-CZ"/>
              </w:rPr>
              <w:t xml:space="preserve"> Kivexa </w:t>
            </w:r>
            <w:r w:rsidR="00E52F74">
              <w:rPr>
                <w:sz w:val="22"/>
                <w:szCs w:val="22"/>
                <w:lang w:val="cs-CZ"/>
              </w:rPr>
              <w:t>ani</w:t>
            </w:r>
            <w:r w:rsidRPr="00450539">
              <w:rPr>
                <w:sz w:val="22"/>
                <w:szCs w:val="22"/>
                <w:lang w:val="cs-CZ"/>
              </w:rPr>
              <w:t xml:space="preserve"> j</w:t>
            </w:r>
            <w:r w:rsidR="00E52F74">
              <w:rPr>
                <w:sz w:val="22"/>
                <w:szCs w:val="22"/>
                <w:lang w:val="cs-CZ"/>
              </w:rPr>
              <w:t>iný</w:t>
            </w:r>
            <w:r w:rsidRPr="00450539">
              <w:rPr>
                <w:sz w:val="22"/>
                <w:szCs w:val="22"/>
                <w:lang w:val="cs-CZ"/>
              </w:rPr>
              <w:t xml:space="preserve"> </w:t>
            </w:r>
            <w:r w:rsidR="00E52F74">
              <w:rPr>
                <w:sz w:val="22"/>
                <w:szCs w:val="22"/>
                <w:lang w:val="cs-CZ"/>
              </w:rPr>
              <w:t xml:space="preserve">léčivý </w:t>
            </w:r>
            <w:r w:rsidRPr="00450539">
              <w:rPr>
                <w:sz w:val="22"/>
                <w:szCs w:val="22"/>
                <w:lang w:val="cs-CZ"/>
              </w:rPr>
              <w:t>příprav</w:t>
            </w:r>
            <w:r w:rsidR="00E52F74">
              <w:rPr>
                <w:sz w:val="22"/>
                <w:szCs w:val="22"/>
                <w:lang w:val="cs-CZ"/>
              </w:rPr>
              <w:t>e</w:t>
            </w:r>
            <w:r w:rsidR="00C7421E">
              <w:rPr>
                <w:sz w:val="22"/>
                <w:szCs w:val="22"/>
                <w:lang w:val="cs-CZ"/>
              </w:rPr>
              <w:t>k obsahují</w:t>
            </w:r>
            <w:r w:rsidRPr="00450539">
              <w:rPr>
                <w:sz w:val="22"/>
                <w:szCs w:val="22"/>
                <w:lang w:val="cs-CZ"/>
              </w:rPr>
              <w:t xml:space="preserve">cí abakavir </w:t>
            </w:r>
            <w:r w:rsidRPr="00450539">
              <w:rPr>
                <w:b w:val="0"/>
                <w:sz w:val="22"/>
                <w:szCs w:val="22"/>
                <w:lang w:val="cs-CZ"/>
              </w:rPr>
              <w:t>(např. Ziagen, Trizivir, Triumeq)</w:t>
            </w:r>
            <w:r w:rsidRPr="006E7D8E">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vault_nd_c8b53ab9-59b5-4336-9bd5-8ac83c7410bf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2DEC705C" w14:textId="77777777" w:rsidR="00DA25E5" w:rsidRPr="00450539" w:rsidRDefault="00DA25E5" w:rsidP="00450539">
            <w:pPr>
              <w:pStyle w:val="Title"/>
              <w:tabs>
                <w:tab w:val="left" w:pos="0"/>
              </w:tabs>
              <w:spacing w:after="0"/>
              <w:jc w:val="left"/>
              <w:rPr>
                <w:b w:val="0"/>
                <w:sz w:val="22"/>
                <w:szCs w:val="22"/>
                <w:lang w:val="cs-CZ"/>
              </w:rPr>
            </w:pPr>
          </w:p>
          <w:p w14:paraId="629F3C8E" w14:textId="29290023" w:rsidR="00DA25E5" w:rsidRPr="00450539" w:rsidRDefault="00E52F74" w:rsidP="00450539">
            <w:pPr>
              <w:pStyle w:val="Title"/>
              <w:numPr>
                <w:ilvl w:val="0"/>
                <w:numId w:val="45"/>
              </w:numPr>
              <w:tabs>
                <w:tab w:val="left" w:pos="0"/>
              </w:tabs>
              <w:spacing w:after="0"/>
              <w:jc w:val="left"/>
              <w:rPr>
                <w:b w:val="0"/>
                <w:sz w:val="22"/>
                <w:szCs w:val="22"/>
                <w:lang w:val="cs-CZ"/>
              </w:rPr>
            </w:pPr>
            <w:r>
              <w:rPr>
                <w:b w:val="0"/>
                <w:sz w:val="22"/>
                <w:szCs w:val="22"/>
                <w:lang w:val="cs-CZ"/>
              </w:rPr>
              <w:t>Nové</w:t>
            </w:r>
            <w:r w:rsidR="00DA25E5" w:rsidRPr="00450539">
              <w:rPr>
                <w:b w:val="0"/>
                <w:sz w:val="22"/>
                <w:szCs w:val="22"/>
                <w:lang w:val="cs-CZ"/>
              </w:rPr>
              <w:t xml:space="preserve"> zahájení </w:t>
            </w:r>
            <w:r>
              <w:rPr>
                <w:b w:val="0"/>
                <w:sz w:val="22"/>
                <w:szCs w:val="22"/>
                <w:lang w:val="cs-CZ"/>
              </w:rPr>
              <w:t>podávání</w:t>
            </w:r>
            <w:r w:rsidR="00DA25E5" w:rsidRPr="00450539">
              <w:rPr>
                <w:b w:val="0"/>
                <w:sz w:val="22"/>
                <w:szCs w:val="22"/>
                <w:lang w:val="cs-CZ"/>
              </w:rPr>
              <w:t xml:space="preserve"> přípravk</w:t>
            </w:r>
            <w:r>
              <w:rPr>
                <w:b w:val="0"/>
                <w:sz w:val="22"/>
                <w:szCs w:val="22"/>
                <w:lang w:val="cs-CZ"/>
              </w:rPr>
              <w:t>ů</w:t>
            </w:r>
            <w:r w:rsidR="00DA25E5" w:rsidRPr="00450539">
              <w:rPr>
                <w:b w:val="0"/>
                <w:sz w:val="22"/>
                <w:szCs w:val="22"/>
                <w:lang w:val="cs-CZ"/>
              </w:rPr>
              <w:t xml:space="preserve"> obsahující</w:t>
            </w:r>
            <w:r>
              <w:rPr>
                <w:b w:val="0"/>
                <w:sz w:val="22"/>
                <w:szCs w:val="22"/>
                <w:lang w:val="cs-CZ"/>
              </w:rPr>
              <w:t>ch</w:t>
            </w:r>
            <w:r w:rsidR="00DA25E5" w:rsidRPr="00450539">
              <w:rPr>
                <w:b w:val="0"/>
                <w:sz w:val="22"/>
                <w:szCs w:val="22"/>
                <w:lang w:val="cs-CZ"/>
              </w:rPr>
              <w:t xml:space="preserve"> abakavir po podezření na HSR </w:t>
            </w:r>
            <w:r>
              <w:rPr>
                <w:b w:val="0"/>
                <w:sz w:val="22"/>
                <w:szCs w:val="22"/>
                <w:lang w:val="cs-CZ"/>
              </w:rPr>
              <w:t xml:space="preserve">způsobené abakavirem </w:t>
            </w:r>
            <w:r w:rsidR="00DA25E5" w:rsidRPr="00450539">
              <w:rPr>
                <w:b w:val="0"/>
                <w:sz w:val="22"/>
                <w:szCs w:val="22"/>
                <w:lang w:val="cs-CZ"/>
              </w:rPr>
              <w:t xml:space="preserve">může vést k okamžitému </w:t>
            </w:r>
            <w:r w:rsidR="00A52A7E">
              <w:rPr>
                <w:b w:val="0"/>
                <w:sz w:val="22"/>
                <w:szCs w:val="22"/>
                <w:lang w:val="cs-CZ"/>
              </w:rPr>
              <w:t>návratu</w:t>
            </w:r>
            <w:r w:rsidR="00DA25E5" w:rsidRPr="00450539">
              <w:rPr>
                <w:b w:val="0"/>
                <w:sz w:val="22"/>
                <w:szCs w:val="22"/>
                <w:lang w:val="cs-CZ"/>
              </w:rPr>
              <w:t xml:space="preserve"> příznaků během hodin. </w:t>
            </w:r>
            <w:r>
              <w:rPr>
                <w:b w:val="0"/>
                <w:sz w:val="22"/>
                <w:szCs w:val="22"/>
                <w:lang w:val="cs-CZ"/>
              </w:rPr>
              <w:t>Tento n</w:t>
            </w:r>
            <w:r w:rsidR="00DA25E5" w:rsidRPr="00450539">
              <w:rPr>
                <w:b w:val="0"/>
                <w:sz w:val="22"/>
                <w:szCs w:val="22"/>
                <w:lang w:val="cs-CZ"/>
              </w:rPr>
              <w:t xml:space="preserve">ový </w:t>
            </w:r>
            <w:r>
              <w:rPr>
                <w:b w:val="0"/>
                <w:sz w:val="22"/>
                <w:szCs w:val="22"/>
                <w:lang w:val="cs-CZ"/>
              </w:rPr>
              <w:t>nástup</w:t>
            </w:r>
            <w:r w:rsidR="00DA25E5" w:rsidRPr="00450539">
              <w:rPr>
                <w:b w:val="0"/>
                <w:sz w:val="22"/>
                <w:szCs w:val="22"/>
                <w:lang w:val="cs-CZ"/>
              </w:rPr>
              <w:t xml:space="preserve"> je </w:t>
            </w:r>
            <w:r>
              <w:rPr>
                <w:b w:val="0"/>
                <w:sz w:val="22"/>
                <w:szCs w:val="22"/>
                <w:lang w:val="cs-CZ"/>
              </w:rPr>
              <w:t>většinou mnohem</w:t>
            </w:r>
            <w:r w:rsidR="00DA25E5" w:rsidRPr="00450539">
              <w:rPr>
                <w:b w:val="0"/>
                <w:sz w:val="22"/>
                <w:szCs w:val="22"/>
                <w:lang w:val="cs-CZ"/>
              </w:rPr>
              <w:t xml:space="preserve"> závažnější než původní </w:t>
            </w:r>
            <w:r>
              <w:rPr>
                <w:b w:val="0"/>
                <w:sz w:val="22"/>
                <w:szCs w:val="22"/>
                <w:lang w:val="cs-CZ"/>
              </w:rPr>
              <w:t xml:space="preserve">příznaky </w:t>
            </w:r>
            <w:r w:rsidR="00DA25E5" w:rsidRPr="00450539">
              <w:rPr>
                <w:b w:val="0"/>
                <w:sz w:val="22"/>
                <w:szCs w:val="22"/>
                <w:lang w:val="cs-CZ"/>
              </w:rPr>
              <w:t>a</w:t>
            </w:r>
            <w:r>
              <w:rPr>
                <w:b w:val="0"/>
                <w:sz w:val="22"/>
                <w:szCs w:val="22"/>
                <w:lang w:val="cs-CZ"/>
              </w:rPr>
              <w:t> </w:t>
            </w:r>
            <w:r w:rsidR="00DA25E5" w:rsidRPr="00450539">
              <w:rPr>
                <w:b w:val="0"/>
                <w:sz w:val="22"/>
                <w:szCs w:val="22"/>
                <w:lang w:val="cs-CZ"/>
              </w:rPr>
              <w:t>může zahrnovat život ohrožující hypotenzi a</w:t>
            </w:r>
            <w:r>
              <w:rPr>
                <w:b w:val="0"/>
                <w:sz w:val="22"/>
                <w:szCs w:val="22"/>
                <w:lang w:val="cs-CZ"/>
              </w:rPr>
              <w:t> </w:t>
            </w:r>
            <w:r w:rsidR="00DA25E5" w:rsidRPr="00450539">
              <w:rPr>
                <w:b w:val="0"/>
                <w:sz w:val="22"/>
                <w:szCs w:val="22"/>
                <w:lang w:val="cs-CZ"/>
              </w:rPr>
              <w:t>úmrtí.</w:t>
            </w:r>
            <w:r w:rsidR="004D5898">
              <w:rPr>
                <w:b w:val="0"/>
                <w:sz w:val="22"/>
                <w:szCs w:val="22"/>
                <w:lang w:val="cs-CZ"/>
              </w:rPr>
              <w:fldChar w:fldCharType="begin"/>
            </w:r>
            <w:r w:rsidR="004D5898">
              <w:rPr>
                <w:b w:val="0"/>
                <w:sz w:val="22"/>
                <w:szCs w:val="22"/>
                <w:lang w:val="cs-CZ"/>
              </w:rPr>
              <w:instrText xml:space="preserve"> DOCVARIABLE vault_nd_4f62670d-c8bf-47d8-a7a2-77115d6081f9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1E30A33" w14:textId="77777777" w:rsidR="00DA25E5" w:rsidRPr="00450539" w:rsidRDefault="00DA25E5" w:rsidP="00450539">
            <w:pPr>
              <w:pStyle w:val="Title"/>
              <w:tabs>
                <w:tab w:val="left" w:pos="0"/>
              </w:tabs>
              <w:spacing w:after="0"/>
              <w:jc w:val="left"/>
              <w:rPr>
                <w:b w:val="0"/>
                <w:sz w:val="22"/>
                <w:szCs w:val="22"/>
                <w:lang w:val="cs-CZ"/>
              </w:rPr>
            </w:pPr>
          </w:p>
          <w:p w14:paraId="4E0B0E9C" w14:textId="0791F3A5" w:rsidR="00DA25E5" w:rsidRPr="00450539" w:rsidRDefault="00DA25E5" w:rsidP="00450539">
            <w:pPr>
              <w:pStyle w:val="Title"/>
              <w:numPr>
                <w:ilvl w:val="0"/>
                <w:numId w:val="45"/>
              </w:numPr>
              <w:tabs>
                <w:tab w:val="left" w:pos="0"/>
              </w:tabs>
              <w:spacing w:after="0"/>
              <w:jc w:val="left"/>
              <w:rPr>
                <w:b w:val="0"/>
                <w:sz w:val="22"/>
                <w:szCs w:val="22"/>
                <w:lang w:val="cs-CZ"/>
              </w:rPr>
            </w:pPr>
            <w:r w:rsidRPr="00450539">
              <w:rPr>
                <w:b w:val="0"/>
                <w:sz w:val="22"/>
                <w:szCs w:val="22"/>
                <w:lang w:val="cs-CZ"/>
              </w:rPr>
              <w:t xml:space="preserve">Aby se zabránilo novému </w:t>
            </w:r>
            <w:r w:rsidR="00E52F74">
              <w:rPr>
                <w:b w:val="0"/>
                <w:sz w:val="22"/>
                <w:szCs w:val="22"/>
                <w:lang w:val="cs-CZ"/>
              </w:rPr>
              <w:t>zahájení léčby</w:t>
            </w:r>
            <w:r w:rsidRPr="00450539">
              <w:rPr>
                <w:b w:val="0"/>
                <w:sz w:val="22"/>
                <w:szCs w:val="22"/>
                <w:lang w:val="cs-CZ"/>
              </w:rPr>
              <w:t xml:space="preserve"> abakavir</w:t>
            </w:r>
            <w:r w:rsidR="00E52F74">
              <w:rPr>
                <w:b w:val="0"/>
                <w:sz w:val="22"/>
                <w:szCs w:val="22"/>
                <w:lang w:val="cs-CZ"/>
              </w:rPr>
              <w:t>em</w:t>
            </w:r>
            <w:r w:rsidRPr="00450539">
              <w:rPr>
                <w:b w:val="0"/>
                <w:sz w:val="22"/>
                <w:szCs w:val="22"/>
                <w:lang w:val="cs-CZ"/>
              </w:rPr>
              <w:t xml:space="preserve">, je nutno </w:t>
            </w:r>
            <w:r w:rsidR="00E52F74">
              <w:rPr>
                <w:b w:val="0"/>
                <w:sz w:val="22"/>
                <w:szCs w:val="22"/>
                <w:lang w:val="cs-CZ"/>
              </w:rPr>
              <w:t xml:space="preserve">poučit </w:t>
            </w:r>
            <w:r w:rsidRPr="00450539">
              <w:rPr>
                <w:b w:val="0"/>
                <w:sz w:val="22"/>
                <w:szCs w:val="22"/>
                <w:lang w:val="cs-CZ"/>
              </w:rPr>
              <w:t xml:space="preserve">pacienty, u nichž se objevilo podezření na HSR, aby </w:t>
            </w:r>
            <w:r w:rsidR="00E52F74">
              <w:rPr>
                <w:b w:val="0"/>
                <w:sz w:val="22"/>
                <w:szCs w:val="22"/>
                <w:lang w:val="cs-CZ"/>
              </w:rPr>
              <w:t xml:space="preserve">zlikvidovali všechny </w:t>
            </w:r>
            <w:r w:rsidR="00FF6068" w:rsidRPr="00450539">
              <w:rPr>
                <w:b w:val="0"/>
                <w:sz w:val="22"/>
                <w:szCs w:val="22"/>
                <w:lang w:val="cs-CZ"/>
              </w:rPr>
              <w:t>zb</w:t>
            </w:r>
            <w:r w:rsidR="00E52F74">
              <w:rPr>
                <w:b w:val="0"/>
                <w:sz w:val="22"/>
                <w:szCs w:val="22"/>
                <w:lang w:val="cs-CZ"/>
              </w:rPr>
              <w:t>ývající</w:t>
            </w:r>
            <w:r w:rsidR="00FF6068" w:rsidRPr="00450539">
              <w:rPr>
                <w:b w:val="0"/>
                <w:sz w:val="22"/>
                <w:szCs w:val="22"/>
                <w:lang w:val="cs-CZ"/>
              </w:rPr>
              <w:t xml:space="preserve"> tablety přípravku Kivexa.</w:t>
            </w:r>
            <w:r w:rsidR="004D5898">
              <w:rPr>
                <w:b w:val="0"/>
                <w:sz w:val="22"/>
                <w:szCs w:val="22"/>
                <w:lang w:val="cs-CZ"/>
              </w:rPr>
              <w:fldChar w:fldCharType="begin"/>
            </w:r>
            <w:r w:rsidR="004D5898">
              <w:rPr>
                <w:b w:val="0"/>
                <w:sz w:val="22"/>
                <w:szCs w:val="22"/>
                <w:lang w:val="cs-CZ"/>
              </w:rPr>
              <w:instrText xml:space="preserve"> DOCVARIABLE vault_nd_cb945ba4-1c25-40df-89e2-6b520219cfaf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93C4679" w14:textId="77777777" w:rsidR="00DA25E5" w:rsidRPr="00450539" w:rsidRDefault="00DA25E5" w:rsidP="00450539">
            <w:pPr>
              <w:pStyle w:val="Title"/>
              <w:tabs>
                <w:tab w:val="left" w:pos="0"/>
              </w:tabs>
              <w:spacing w:after="0"/>
              <w:jc w:val="left"/>
              <w:rPr>
                <w:b w:val="0"/>
                <w:sz w:val="22"/>
                <w:szCs w:val="22"/>
                <w:lang w:val="cs-CZ"/>
              </w:rPr>
            </w:pPr>
          </w:p>
          <w:p w14:paraId="38685498" w14:textId="5C3381FE" w:rsidR="00DA25E5" w:rsidRPr="00450539" w:rsidRDefault="00DA25E5" w:rsidP="00450539">
            <w:pPr>
              <w:pStyle w:val="Title"/>
              <w:numPr>
                <w:ilvl w:val="0"/>
                <w:numId w:val="7"/>
              </w:numPr>
              <w:tabs>
                <w:tab w:val="clear" w:pos="360"/>
                <w:tab w:val="left" w:pos="0"/>
                <w:tab w:val="num" w:pos="567"/>
              </w:tabs>
              <w:spacing w:after="0"/>
              <w:jc w:val="left"/>
              <w:rPr>
                <w:b w:val="0"/>
                <w:i/>
                <w:sz w:val="22"/>
                <w:szCs w:val="22"/>
                <w:u w:val="single"/>
              </w:rPr>
            </w:pPr>
            <w:r w:rsidRPr="00450539">
              <w:rPr>
                <w:b w:val="0"/>
                <w:i/>
                <w:sz w:val="22"/>
                <w:szCs w:val="22"/>
                <w:u w:val="single"/>
              </w:rPr>
              <w:t>Klinický popis</w:t>
            </w:r>
            <w:r w:rsidR="00E52F74">
              <w:rPr>
                <w:b w:val="0"/>
                <w:i/>
                <w:sz w:val="22"/>
                <w:szCs w:val="22"/>
                <w:u w:val="single"/>
                <w:lang w:val="cs-CZ"/>
              </w:rPr>
              <w:t xml:space="preserve"> HSR </w:t>
            </w:r>
            <w:r w:rsidR="00A3406C">
              <w:rPr>
                <w:b w:val="0"/>
                <w:i/>
                <w:sz w:val="22"/>
                <w:szCs w:val="22"/>
                <w:u w:val="single"/>
                <w:lang w:val="cs-CZ"/>
              </w:rPr>
              <w:t>způsobených abakavirem</w:t>
            </w:r>
            <w:r w:rsidR="004D5898">
              <w:rPr>
                <w:b w:val="0"/>
                <w:i/>
                <w:sz w:val="22"/>
                <w:szCs w:val="22"/>
                <w:u w:val="single"/>
                <w:lang w:val="cs-CZ"/>
              </w:rPr>
              <w:fldChar w:fldCharType="begin"/>
            </w:r>
            <w:r w:rsidR="004D5898">
              <w:rPr>
                <w:b w:val="0"/>
                <w:i/>
                <w:sz w:val="22"/>
                <w:szCs w:val="22"/>
                <w:u w:val="single"/>
                <w:lang w:val="cs-CZ"/>
              </w:rPr>
              <w:instrText xml:space="preserve"> DOCVARIABLE vault_nd_3d4e1516-3fe1-40a4-bf6a-3da869af6ec7 \* MERGEFORMAT </w:instrText>
            </w:r>
            <w:r w:rsidR="004D5898">
              <w:rPr>
                <w:b w:val="0"/>
                <w:i/>
                <w:sz w:val="22"/>
                <w:szCs w:val="22"/>
                <w:u w:val="single"/>
                <w:lang w:val="cs-CZ"/>
              </w:rPr>
              <w:fldChar w:fldCharType="separate"/>
            </w:r>
            <w:r w:rsidR="004D5898">
              <w:rPr>
                <w:b w:val="0"/>
                <w:i/>
                <w:sz w:val="22"/>
                <w:szCs w:val="22"/>
                <w:u w:val="single"/>
                <w:lang w:val="cs-CZ"/>
              </w:rPr>
              <w:t xml:space="preserve"> </w:t>
            </w:r>
            <w:r w:rsidR="004D5898">
              <w:rPr>
                <w:b w:val="0"/>
                <w:i/>
                <w:sz w:val="22"/>
                <w:szCs w:val="22"/>
                <w:u w:val="single"/>
                <w:lang w:val="cs-CZ"/>
              </w:rPr>
              <w:fldChar w:fldCharType="end"/>
            </w:r>
          </w:p>
          <w:p w14:paraId="15820D62" w14:textId="77777777" w:rsidR="00DA25E5" w:rsidRPr="00450539" w:rsidRDefault="00DA25E5" w:rsidP="00450539">
            <w:pPr>
              <w:pStyle w:val="Title"/>
              <w:tabs>
                <w:tab w:val="left" w:pos="180"/>
              </w:tabs>
              <w:spacing w:after="0"/>
              <w:jc w:val="left"/>
              <w:rPr>
                <w:sz w:val="22"/>
                <w:szCs w:val="22"/>
                <w:u w:val="single"/>
              </w:rPr>
            </w:pPr>
          </w:p>
          <w:p w14:paraId="39482AFD" w14:textId="28504ECC" w:rsidR="00FF6068" w:rsidRPr="00450539" w:rsidRDefault="00FF6068" w:rsidP="00450539">
            <w:pPr>
              <w:pStyle w:val="Title"/>
              <w:tabs>
                <w:tab w:val="left" w:pos="0"/>
              </w:tabs>
              <w:spacing w:after="0"/>
              <w:jc w:val="left"/>
              <w:rPr>
                <w:b w:val="0"/>
                <w:sz w:val="22"/>
                <w:szCs w:val="22"/>
                <w:lang w:val="cs-CZ"/>
              </w:rPr>
            </w:pPr>
            <w:r w:rsidRPr="00450539">
              <w:rPr>
                <w:b w:val="0"/>
                <w:sz w:val="22"/>
                <w:szCs w:val="22"/>
                <w:lang w:val="cs-CZ"/>
              </w:rPr>
              <w:t xml:space="preserve">HSR na abakavir byly dobře charakterizovány </w:t>
            </w:r>
            <w:r w:rsidR="00A3406C">
              <w:rPr>
                <w:b w:val="0"/>
                <w:sz w:val="22"/>
                <w:szCs w:val="22"/>
                <w:lang w:val="cs-CZ"/>
              </w:rPr>
              <w:t xml:space="preserve">během </w:t>
            </w:r>
            <w:r w:rsidRPr="00450539">
              <w:rPr>
                <w:b w:val="0"/>
                <w:sz w:val="22"/>
                <w:szCs w:val="22"/>
                <w:lang w:val="cs-CZ"/>
              </w:rPr>
              <w:t xml:space="preserve">klinických studií </w:t>
            </w:r>
            <w:r w:rsidR="00A3406C" w:rsidRPr="00505A35">
              <w:rPr>
                <w:b w:val="0"/>
                <w:sz w:val="22"/>
                <w:szCs w:val="22"/>
                <w:lang w:val="cs-CZ"/>
              </w:rPr>
              <w:t>i</w:t>
            </w:r>
            <w:r w:rsidRPr="00505A35">
              <w:rPr>
                <w:b w:val="0"/>
                <w:sz w:val="22"/>
                <w:szCs w:val="22"/>
                <w:lang w:val="cs-CZ"/>
              </w:rPr>
              <w:t> </w:t>
            </w:r>
            <w:r w:rsidR="007578E4" w:rsidRPr="00505A35" w:rsidDel="007578E4">
              <w:rPr>
                <w:b w:val="0"/>
                <w:sz w:val="22"/>
                <w:szCs w:val="22"/>
                <w:lang w:val="cs-CZ"/>
              </w:rPr>
              <w:t xml:space="preserve"> </w:t>
            </w:r>
            <w:r w:rsidR="007578E4" w:rsidRPr="00505A35">
              <w:rPr>
                <w:b w:val="0"/>
                <w:sz w:val="22"/>
                <w:szCs w:val="22"/>
                <w:lang w:val="cs-CZ"/>
              </w:rPr>
              <w:t>post</w:t>
            </w:r>
            <w:r w:rsidRPr="00505A35">
              <w:rPr>
                <w:b w:val="0"/>
                <w:sz w:val="22"/>
                <w:szCs w:val="22"/>
                <w:lang w:val="cs-CZ"/>
              </w:rPr>
              <w:t>marketingové</w:t>
            </w:r>
            <w:r w:rsidR="00A3406C" w:rsidRPr="00505A35">
              <w:rPr>
                <w:b w:val="0"/>
                <w:sz w:val="22"/>
                <w:szCs w:val="22"/>
                <w:lang w:val="cs-CZ"/>
              </w:rPr>
              <w:t>ho</w:t>
            </w:r>
            <w:r w:rsidR="00A3406C">
              <w:rPr>
                <w:b w:val="0"/>
                <w:sz w:val="22"/>
                <w:szCs w:val="22"/>
                <w:lang w:val="cs-CZ"/>
              </w:rPr>
              <w:t xml:space="preserve"> používání</w:t>
            </w:r>
            <w:r w:rsidRPr="00450539">
              <w:rPr>
                <w:b w:val="0"/>
                <w:sz w:val="22"/>
                <w:szCs w:val="22"/>
                <w:lang w:val="cs-CZ"/>
              </w:rPr>
              <w:t xml:space="preserve">. Příznaky se obvykle objevují během prvních šesti týdnů (medián doby do nástupu je 11 dní) </w:t>
            </w:r>
            <w:r w:rsidR="00A3406C">
              <w:rPr>
                <w:b w:val="0"/>
                <w:sz w:val="22"/>
                <w:szCs w:val="22"/>
                <w:lang w:val="cs-CZ"/>
              </w:rPr>
              <w:t xml:space="preserve">po </w:t>
            </w:r>
            <w:r w:rsidRPr="00450539">
              <w:rPr>
                <w:b w:val="0"/>
                <w:sz w:val="22"/>
                <w:szCs w:val="22"/>
                <w:lang w:val="cs-CZ"/>
              </w:rPr>
              <w:t xml:space="preserve">zahájení léčby abakavirem, </w:t>
            </w:r>
            <w:r w:rsidRPr="00450539">
              <w:rPr>
                <w:sz w:val="22"/>
                <w:szCs w:val="22"/>
                <w:lang w:val="cs-CZ"/>
              </w:rPr>
              <w:t xml:space="preserve">tyto reakce </w:t>
            </w:r>
            <w:r w:rsidR="00A3406C">
              <w:rPr>
                <w:sz w:val="22"/>
                <w:szCs w:val="22"/>
                <w:lang w:val="cs-CZ"/>
              </w:rPr>
              <w:t xml:space="preserve">se však </w:t>
            </w:r>
            <w:r w:rsidRPr="00450539">
              <w:rPr>
                <w:sz w:val="22"/>
                <w:szCs w:val="22"/>
                <w:lang w:val="cs-CZ"/>
              </w:rPr>
              <w:t>mohou objevit kdykoli během léčby</w:t>
            </w:r>
            <w:r w:rsidRPr="00450539">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vault_nd_a3055df9-86b7-4c93-bfc2-2b8eaafd9717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20A60334" w14:textId="77777777" w:rsidR="00FF6068" w:rsidRPr="00450539" w:rsidRDefault="00FF6068" w:rsidP="00450539">
            <w:pPr>
              <w:pStyle w:val="Title"/>
              <w:tabs>
                <w:tab w:val="left" w:pos="0"/>
              </w:tabs>
              <w:spacing w:after="0"/>
              <w:jc w:val="left"/>
              <w:rPr>
                <w:b w:val="0"/>
                <w:sz w:val="22"/>
                <w:szCs w:val="22"/>
                <w:lang w:val="cs-CZ"/>
              </w:rPr>
            </w:pPr>
          </w:p>
          <w:p w14:paraId="1BD5ACD2" w14:textId="4EFAE7A7" w:rsidR="00FF6068" w:rsidRPr="00450539" w:rsidRDefault="00FF6068" w:rsidP="00450539">
            <w:pPr>
              <w:pStyle w:val="Title"/>
              <w:tabs>
                <w:tab w:val="left" w:pos="0"/>
              </w:tabs>
              <w:spacing w:after="0"/>
              <w:jc w:val="left"/>
              <w:rPr>
                <w:sz w:val="22"/>
                <w:szCs w:val="22"/>
                <w:lang w:val="cs-CZ"/>
              </w:rPr>
            </w:pPr>
            <w:r w:rsidRPr="00450539">
              <w:rPr>
                <w:b w:val="0"/>
                <w:sz w:val="22"/>
                <w:szCs w:val="22"/>
                <w:lang w:val="cs-CZ"/>
              </w:rPr>
              <w:t>Téměř vš</w:t>
            </w:r>
            <w:r w:rsidR="006F43B1">
              <w:rPr>
                <w:b w:val="0"/>
                <w:sz w:val="22"/>
                <w:szCs w:val="22"/>
                <w:lang w:val="cs-CZ"/>
              </w:rPr>
              <w:t>e</w:t>
            </w:r>
            <w:r w:rsidRPr="00450539">
              <w:rPr>
                <w:b w:val="0"/>
                <w:sz w:val="22"/>
                <w:szCs w:val="22"/>
                <w:lang w:val="cs-CZ"/>
              </w:rPr>
              <w:t xml:space="preserve">chny HSR na abakavir zahrnují horečku a/nebo vyrážku. Další </w:t>
            </w:r>
            <w:r w:rsidR="00A3406C">
              <w:rPr>
                <w:b w:val="0"/>
                <w:sz w:val="22"/>
                <w:szCs w:val="22"/>
                <w:lang w:val="cs-CZ"/>
              </w:rPr>
              <w:t>známky a </w:t>
            </w:r>
            <w:r w:rsidRPr="00450539">
              <w:rPr>
                <w:b w:val="0"/>
                <w:sz w:val="22"/>
                <w:szCs w:val="22"/>
                <w:lang w:val="cs-CZ"/>
              </w:rPr>
              <w:t>příznaky, které byly pozorovány jako součást HSR, jsou detailně popsány v</w:t>
            </w:r>
            <w:r w:rsidR="00FE024F">
              <w:rPr>
                <w:b w:val="0"/>
                <w:sz w:val="22"/>
                <w:szCs w:val="22"/>
                <w:lang w:val="cs-CZ"/>
              </w:rPr>
              <w:t> </w:t>
            </w:r>
            <w:r w:rsidRPr="00450539">
              <w:rPr>
                <w:b w:val="0"/>
                <w:sz w:val="22"/>
                <w:szCs w:val="22"/>
                <w:lang w:val="cs-CZ"/>
              </w:rPr>
              <w:t>bodu</w:t>
            </w:r>
            <w:r w:rsidR="00FE024F">
              <w:rPr>
                <w:b w:val="0"/>
                <w:sz w:val="22"/>
                <w:szCs w:val="22"/>
                <w:lang w:val="cs-CZ"/>
              </w:rPr>
              <w:t> </w:t>
            </w:r>
            <w:r w:rsidRPr="00450539">
              <w:rPr>
                <w:b w:val="0"/>
                <w:sz w:val="22"/>
                <w:szCs w:val="22"/>
                <w:lang w:val="cs-CZ"/>
              </w:rPr>
              <w:t>4.8 (Popis vybraných nežádoucích</w:t>
            </w:r>
            <w:r w:rsidR="00A3406C">
              <w:rPr>
                <w:b w:val="0"/>
                <w:sz w:val="22"/>
                <w:szCs w:val="22"/>
                <w:lang w:val="cs-CZ"/>
              </w:rPr>
              <w:t xml:space="preserve"> účinků), včetně respiračních a </w:t>
            </w:r>
            <w:r w:rsidRPr="00450539">
              <w:rPr>
                <w:b w:val="0"/>
                <w:sz w:val="22"/>
                <w:szCs w:val="22"/>
                <w:lang w:val="cs-CZ"/>
              </w:rPr>
              <w:t xml:space="preserve">gastrointestinálních příznaků. </w:t>
            </w:r>
            <w:r w:rsidR="00A3406C">
              <w:rPr>
                <w:b w:val="0"/>
                <w:sz w:val="22"/>
                <w:szCs w:val="22"/>
                <w:lang w:val="cs-CZ"/>
              </w:rPr>
              <w:t>D</w:t>
            </w:r>
            <w:r w:rsidRPr="00450539">
              <w:rPr>
                <w:b w:val="0"/>
                <w:sz w:val="22"/>
                <w:szCs w:val="22"/>
                <w:lang w:val="cs-CZ"/>
              </w:rPr>
              <w:t>ůležité</w:t>
            </w:r>
            <w:r w:rsidR="00A3406C">
              <w:rPr>
                <w:b w:val="0"/>
                <w:sz w:val="22"/>
                <w:szCs w:val="22"/>
                <w:lang w:val="cs-CZ"/>
              </w:rPr>
              <w:t xml:space="preserve"> je, že ty</w:t>
            </w:r>
            <w:r w:rsidRPr="00450539">
              <w:rPr>
                <w:b w:val="0"/>
                <w:sz w:val="22"/>
                <w:szCs w:val="22"/>
                <w:lang w:val="cs-CZ"/>
              </w:rPr>
              <w:t xml:space="preserve">to příznaky </w:t>
            </w:r>
            <w:r w:rsidRPr="00450539">
              <w:rPr>
                <w:sz w:val="22"/>
                <w:szCs w:val="22"/>
                <w:lang w:val="cs-CZ"/>
              </w:rPr>
              <w:t>mohou vést k </w:t>
            </w:r>
            <w:r w:rsidR="00A3406C">
              <w:rPr>
                <w:sz w:val="22"/>
                <w:szCs w:val="22"/>
                <w:lang w:val="cs-CZ"/>
              </w:rPr>
              <w:t>chybné</w:t>
            </w:r>
            <w:r w:rsidRPr="00450539">
              <w:rPr>
                <w:sz w:val="22"/>
                <w:szCs w:val="22"/>
                <w:lang w:val="cs-CZ"/>
              </w:rPr>
              <w:t xml:space="preserve"> diagnóz</w:t>
            </w:r>
            <w:r w:rsidR="00A3406C">
              <w:rPr>
                <w:sz w:val="22"/>
                <w:szCs w:val="22"/>
                <w:lang w:val="cs-CZ"/>
              </w:rPr>
              <w:t>e, kdy</w:t>
            </w:r>
            <w:r w:rsidRPr="00450539">
              <w:rPr>
                <w:sz w:val="22"/>
                <w:szCs w:val="22"/>
                <w:lang w:val="cs-CZ"/>
              </w:rPr>
              <w:t xml:space="preserve"> HSR </w:t>
            </w:r>
            <w:r w:rsidR="00A3406C">
              <w:rPr>
                <w:sz w:val="22"/>
                <w:szCs w:val="22"/>
                <w:lang w:val="cs-CZ"/>
              </w:rPr>
              <w:t xml:space="preserve">může být mylně pokládána </w:t>
            </w:r>
            <w:r w:rsidRPr="00450539">
              <w:rPr>
                <w:sz w:val="22"/>
                <w:szCs w:val="22"/>
                <w:lang w:val="cs-CZ"/>
              </w:rPr>
              <w:t xml:space="preserve">za </w:t>
            </w:r>
            <w:r w:rsidR="00A3406C" w:rsidRPr="00450539">
              <w:rPr>
                <w:sz w:val="22"/>
                <w:szCs w:val="22"/>
                <w:lang w:val="cs-CZ"/>
              </w:rPr>
              <w:t xml:space="preserve">respirační </w:t>
            </w:r>
            <w:r w:rsidRPr="00450539">
              <w:rPr>
                <w:sz w:val="22"/>
                <w:szCs w:val="22"/>
                <w:lang w:val="cs-CZ"/>
              </w:rPr>
              <w:t>onemocnění (pneumoni</w:t>
            </w:r>
            <w:r w:rsidR="00A3406C">
              <w:rPr>
                <w:sz w:val="22"/>
                <w:szCs w:val="22"/>
                <w:lang w:val="cs-CZ"/>
              </w:rPr>
              <w:t xml:space="preserve">i, </w:t>
            </w:r>
            <w:r w:rsidR="00A3406C" w:rsidRPr="00505A35">
              <w:rPr>
                <w:sz w:val="22"/>
                <w:szCs w:val="22"/>
                <w:lang w:val="cs-CZ"/>
              </w:rPr>
              <w:t>bro</w:t>
            </w:r>
            <w:r w:rsidR="00ED1881" w:rsidRPr="00505A35">
              <w:rPr>
                <w:sz w:val="22"/>
                <w:szCs w:val="22"/>
                <w:lang w:val="cs-CZ"/>
              </w:rPr>
              <w:t>n</w:t>
            </w:r>
            <w:r w:rsidR="00A3406C" w:rsidRPr="00505A35">
              <w:rPr>
                <w:sz w:val="22"/>
                <w:szCs w:val="22"/>
                <w:lang w:val="cs-CZ"/>
              </w:rPr>
              <w:t>chitidu, faryngitidu</w:t>
            </w:r>
            <w:r w:rsidRPr="00505A35">
              <w:rPr>
                <w:sz w:val="22"/>
                <w:szCs w:val="22"/>
                <w:lang w:val="cs-CZ"/>
              </w:rPr>
              <w:t>) nebo gast</w:t>
            </w:r>
            <w:r w:rsidR="00ED1881" w:rsidRPr="00505A35">
              <w:rPr>
                <w:sz w:val="22"/>
                <w:szCs w:val="22"/>
                <w:lang w:val="cs-CZ"/>
              </w:rPr>
              <w:t>r</w:t>
            </w:r>
            <w:r w:rsidRPr="00505A35">
              <w:rPr>
                <w:sz w:val="22"/>
                <w:szCs w:val="22"/>
                <w:lang w:val="cs-CZ"/>
              </w:rPr>
              <w:t>oenteritidu</w:t>
            </w:r>
            <w:r w:rsidRPr="00450539">
              <w:rPr>
                <w:sz w:val="22"/>
                <w:szCs w:val="22"/>
                <w:lang w:val="cs-CZ"/>
              </w:rPr>
              <w:t>.</w:t>
            </w:r>
            <w:r w:rsidR="004D5898">
              <w:rPr>
                <w:sz w:val="22"/>
                <w:szCs w:val="22"/>
                <w:lang w:val="cs-CZ"/>
              </w:rPr>
              <w:fldChar w:fldCharType="begin"/>
            </w:r>
            <w:r w:rsidR="004D5898">
              <w:rPr>
                <w:sz w:val="22"/>
                <w:szCs w:val="22"/>
                <w:lang w:val="cs-CZ"/>
              </w:rPr>
              <w:instrText xml:space="preserve"> DOCVARIABLE vault_nd_3ccecc05-684d-44d2-b645-0e17e94d93c3 \* MERGEFORMAT </w:instrText>
            </w:r>
            <w:r w:rsidR="004D5898">
              <w:rPr>
                <w:sz w:val="22"/>
                <w:szCs w:val="22"/>
                <w:lang w:val="cs-CZ"/>
              </w:rPr>
              <w:fldChar w:fldCharType="separate"/>
            </w:r>
            <w:r w:rsidR="004D5898">
              <w:rPr>
                <w:sz w:val="22"/>
                <w:szCs w:val="22"/>
                <w:lang w:val="cs-CZ"/>
              </w:rPr>
              <w:t xml:space="preserve"> </w:t>
            </w:r>
            <w:r w:rsidR="004D5898">
              <w:rPr>
                <w:sz w:val="22"/>
                <w:szCs w:val="22"/>
                <w:lang w:val="cs-CZ"/>
              </w:rPr>
              <w:fldChar w:fldCharType="end"/>
            </w:r>
          </w:p>
          <w:p w14:paraId="6F53C057" w14:textId="77777777" w:rsidR="00DA25E5" w:rsidRPr="00450539" w:rsidRDefault="00DA25E5" w:rsidP="00450539">
            <w:pPr>
              <w:pStyle w:val="Title"/>
              <w:tabs>
                <w:tab w:val="left" w:pos="0"/>
              </w:tabs>
              <w:spacing w:after="0"/>
              <w:jc w:val="left"/>
              <w:rPr>
                <w:b w:val="0"/>
                <w:sz w:val="22"/>
                <w:szCs w:val="22"/>
              </w:rPr>
            </w:pPr>
          </w:p>
          <w:p w14:paraId="7B06B174" w14:textId="535DE89E" w:rsidR="00DA25E5" w:rsidRPr="00450539" w:rsidRDefault="00A3406C" w:rsidP="00450539">
            <w:pPr>
              <w:pStyle w:val="Title"/>
              <w:tabs>
                <w:tab w:val="left" w:pos="0"/>
              </w:tabs>
              <w:spacing w:after="0"/>
              <w:jc w:val="left"/>
              <w:rPr>
                <w:b w:val="0"/>
                <w:sz w:val="22"/>
                <w:szCs w:val="22"/>
                <w:lang w:val="cs-CZ"/>
              </w:rPr>
            </w:pPr>
            <w:r>
              <w:rPr>
                <w:b w:val="0"/>
                <w:sz w:val="22"/>
                <w:szCs w:val="22"/>
                <w:lang w:val="cs-CZ"/>
              </w:rPr>
              <w:t>Tyto p</w:t>
            </w:r>
            <w:r w:rsidR="00DA25E5" w:rsidRPr="00450539">
              <w:rPr>
                <w:b w:val="0"/>
                <w:sz w:val="22"/>
                <w:szCs w:val="22"/>
              </w:rPr>
              <w:t>říznaky sp</w:t>
            </w:r>
            <w:r>
              <w:rPr>
                <w:b w:val="0"/>
                <w:sz w:val="22"/>
                <w:szCs w:val="22"/>
                <w:lang w:val="cs-CZ"/>
              </w:rPr>
              <w:t>ojené</w:t>
            </w:r>
            <w:r w:rsidR="00DA25E5" w:rsidRPr="00450539">
              <w:rPr>
                <w:b w:val="0"/>
                <w:sz w:val="22"/>
                <w:szCs w:val="22"/>
              </w:rPr>
              <w:t xml:space="preserve"> s</w:t>
            </w:r>
            <w:r w:rsidR="00DA25E5" w:rsidRPr="00450539">
              <w:rPr>
                <w:b w:val="0"/>
                <w:sz w:val="22"/>
                <w:szCs w:val="22"/>
                <w:lang w:val="cs-CZ"/>
              </w:rPr>
              <w:t> </w:t>
            </w:r>
            <w:r w:rsidR="00E15624" w:rsidRPr="00450539">
              <w:rPr>
                <w:b w:val="0"/>
                <w:sz w:val="22"/>
                <w:szCs w:val="22"/>
                <w:lang w:val="cs-CZ"/>
              </w:rPr>
              <w:t>HSR</w:t>
            </w:r>
            <w:r w:rsidR="00DA25E5" w:rsidRPr="00450539">
              <w:rPr>
                <w:b w:val="0"/>
                <w:sz w:val="22"/>
                <w:szCs w:val="22"/>
              </w:rPr>
              <w:t xml:space="preserve"> se při pokračující </w:t>
            </w:r>
            <w:r>
              <w:rPr>
                <w:b w:val="0"/>
                <w:sz w:val="22"/>
                <w:szCs w:val="22"/>
                <w:lang w:val="cs-CZ"/>
              </w:rPr>
              <w:t>léčbě</w:t>
            </w:r>
            <w:r w:rsidR="00DA25E5" w:rsidRPr="00450539">
              <w:rPr>
                <w:b w:val="0"/>
                <w:sz w:val="22"/>
                <w:szCs w:val="22"/>
              </w:rPr>
              <w:t xml:space="preserve"> zhoršují a</w:t>
            </w:r>
            <w:r w:rsidR="00DA25E5" w:rsidRPr="00450539">
              <w:rPr>
                <w:b w:val="0"/>
                <w:sz w:val="22"/>
                <w:szCs w:val="22"/>
                <w:lang w:val="cs-CZ"/>
              </w:rPr>
              <w:t> </w:t>
            </w:r>
            <w:r w:rsidR="00DA25E5" w:rsidRPr="00450539">
              <w:rPr>
                <w:b w:val="0"/>
                <w:sz w:val="22"/>
                <w:szCs w:val="22"/>
              </w:rPr>
              <w:t xml:space="preserve">mohou být život ohrožující. Po zastavení </w:t>
            </w:r>
            <w:r>
              <w:rPr>
                <w:b w:val="0"/>
                <w:sz w:val="22"/>
                <w:szCs w:val="22"/>
                <w:lang w:val="cs-CZ"/>
              </w:rPr>
              <w:t>podávání</w:t>
            </w:r>
            <w:r w:rsidR="00DA25E5" w:rsidRPr="00450539">
              <w:rPr>
                <w:b w:val="0"/>
                <w:sz w:val="22"/>
                <w:szCs w:val="22"/>
              </w:rPr>
              <w:t xml:space="preserve"> </w:t>
            </w:r>
            <w:proofErr w:type="spellStart"/>
            <w:r w:rsidR="00DA25E5" w:rsidRPr="00450539">
              <w:rPr>
                <w:b w:val="0"/>
                <w:sz w:val="22"/>
                <w:szCs w:val="22"/>
              </w:rPr>
              <w:t>abakaviru</w:t>
            </w:r>
            <w:proofErr w:type="spellEnd"/>
            <w:r w:rsidR="00DA25E5" w:rsidRPr="00450539">
              <w:rPr>
                <w:b w:val="0"/>
                <w:sz w:val="22"/>
                <w:szCs w:val="22"/>
              </w:rPr>
              <w:t xml:space="preserve"> </w:t>
            </w:r>
            <w:proofErr w:type="spellStart"/>
            <w:r w:rsidR="00DA25E5" w:rsidRPr="00450539">
              <w:rPr>
                <w:b w:val="0"/>
                <w:sz w:val="22"/>
                <w:szCs w:val="22"/>
              </w:rPr>
              <w:t>tyto</w:t>
            </w:r>
            <w:proofErr w:type="spellEnd"/>
            <w:r w:rsidR="00DA25E5" w:rsidRPr="00450539">
              <w:rPr>
                <w:b w:val="0"/>
                <w:sz w:val="22"/>
                <w:szCs w:val="22"/>
              </w:rPr>
              <w:t xml:space="preserve"> </w:t>
            </w:r>
            <w:proofErr w:type="spellStart"/>
            <w:r w:rsidR="00DA25E5" w:rsidRPr="00450539">
              <w:rPr>
                <w:b w:val="0"/>
                <w:sz w:val="22"/>
                <w:szCs w:val="22"/>
              </w:rPr>
              <w:t>příznaky</w:t>
            </w:r>
            <w:proofErr w:type="spellEnd"/>
            <w:r w:rsidR="00DA25E5" w:rsidRPr="00450539">
              <w:rPr>
                <w:b w:val="0"/>
                <w:sz w:val="22"/>
                <w:szCs w:val="22"/>
              </w:rPr>
              <w:t xml:space="preserve"> </w:t>
            </w:r>
            <w:proofErr w:type="spellStart"/>
            <w:r w:rsidR="00DA25E5" w:rsidRPr="00450539">
              <w:rPr>
                <w:b w:val="0"/>
                <w:sz w:val="22"/>
                <w:szCs w:val="22"/>
              </w:rPr>
              <w:t>obvykle</w:t>
            </w:r>
            <w:proofErr w:type="spellEnd"/>
            <w:r w:rsidR="00DA25E5" w:rsidRPr="00450539">
              <w:rPr>
                <w:b w:val="0"/>
                <w:sz w:val="22"/>
                <w:szCs w:val="22"/>
              </w:rPr>
              <w:t xml:space="preserve"> </w:t>
            </w:r>
            <w:proofErr w:type="spellStart"/>
            <w:r w:rsidR="00DA25E5" w:rsidRPr="00450539">
              <w:rPr>
                <w:b w:val="0"/>
                <w:sz w:val="22"/>
                <w:szCs w:val="22"/>
              </w:rPr>
              <w:t>ustoupí</w:t>
            </w:r>
            <w:proofErr w:type="spellEnd"/>
            <w:r w:rsidR="00DA25E5" w:rsidRPr="00450539">
              <w:rPr>
                <w:b w:val="0"/>
                <w:sz w:val="22"/>
                <w:szCs w:val="22"/>
              </w:rPr>
              <w:t>.</w:t>
            </w:r>
            <w:r w:rsidR="004D5898">
              <w:rPr>
                <w:b w:val="0"/>
                <w:sz w:val="22"/>
                <w:szCs w:val="22"/>
              </w:rPr>
              <w:fldChar w:fldCharType="begin"/>
            </w:r>
            <w:r w:rsidR="004D5898">
              <w:rPr>
                <w:b w:val="0"/>
                <w:sz w:val="22"/>
                <w:szCs w:val="22"/>
              </w:rPr>
              <w:instrText xml:space="preserve"> DOCVARIABLE vault_nd_2cf34568-de0a-41ef-bd38-009abc873f5e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AD2A60D" w14:textId="77777777" w:rsidR="00E15624" w:rsidRPr="00450539" w:rsidRDefault="00E15624" w:rsidP="00450539">
            <w:pPr>
              <w:pStyle w:val="Title"/>
              <w:tabs>
                <w:tab w:val="left" w:pos="0"/>
              </w:tabs>
              <w:spacing w:after="0"/>
              <w:jc w:val="left"/>
              <w:rPr>
                <w:b w:val="0"/>
                <w:sz w:val="22"/>
                <w:szCs w:val="22"/>
                <w:lang w:val="cs-CZ"/>
              </w:rPr>
            </w:pPr>
          </w:p>
          <w:p w14:paraId="0E3924C1" w14:textId="36B19C71" w:rsidR="00DA25E5" w:rsidRPr="00450539" w:rsidRDefault="00E15624" w:rsidP="00450539">
            <w:pPr>
              <w:pStyle w:val="Title"/>
              <w:numPr>
                <w:ilvl w:val="0"/>
                <w:numId w:val="12"/>
              </w:numPr>
              <w:tabs>
                <w:tab w:val="clear" w:pos="360"/>
              </w:tabs>
              <w:spacing w:after="0"/>
              <w:ind w:left="567" w:hanging="567"/>
              <w:jc w:val="left"/>
              <w:rPr>
                <w:b w:val="0"/>
                <w:sz w:val="22"/>
                <w:szCs w:val="22"/>
                <w:lang w:val="cs-CZ"/>
              </w:rPr>
            </w:pPr>
            <w:r w:rsidRPr="00450539">
              <w:rPr>
                <w:b w:val="0"/>
                <w:sz w:val="22"/>
                <w:szCs w:val="22"/>
                <w:lang w:val="cs-CZ"/>
              </w:rPr>
              <w:t xml:space="preserve">Vzácně se u pacientů, kteří </w:t>
            </w:r>
            <w:r w:rsidR="00A3406C">
              <w:rPr>
                <w:b w:val="0"/>
                <w:sz w:val="22"/>
                <w:szCs w:val="22"/>
                <w:lang w:val="cs-CZ"/>
              </w:rPr>
              <w:t>přerušili</w:t>
            </w:r>
            <w:r w:rsidRPr="00450539">
              <w:rPr>
                <w:b w:val="0"/>
                <w:sz w:val="22"/>
                <w:szCs w:val="22"/>
                <w:lang w:val="cs-CZ"/>
              </w:rPr>
              <w:t xml:space="preserve"> léčbu </w:t>
            </w:r>
            <w:r w:rsidR="00A3406C">
              <w:rPr>
                <w:b w:val="0"/>
                <w:sz w:val="22"/>
                <w:szCs w:val="22"/>
                <w:lang w:val="cs-CZ"/>
              </w:rPr>
              <w:t xml:space="preserve">kvůli </w:t>
            </w:r>
            <w:r w:rsidRPr="00450539">
              <w:rPr>
                <w:b w:val="0"/>
                <w:sz w:val="22"/>
                <w:szCs w:val="22"/>
                <w:lang w:val="cs-CZ"/>
              </w:rPr>
              <w:t>jiný</w:t>
            </w:r>
            <w:r w:rsidR="00A3406C">
              <w:rPr>
                <w:b w:val="0"/>
                <w:sz w:val="22"/>
                <w:szCs w:val="22"/>
                <w:lang w:val="cs-CZ"/>
              </w:rPr>
              <w:t>m</w:t>
            </w:r>
            <w:r w:rsidRPr="00450539">
              <w:rPr>
                <w:b w:val="0"/>
                <w:sz w:val="22"/>
                <w:szCs w:val="22"/>
                <w:lang w:val="cs-CZ"/>
              </w:rPr>
              <w:t xml:space="preserve"> příznak</w:t>
            </w:r>
            <w:r w:rsidR="00A3406C">
              <w:rPr>
                <w:b w:val="0"/>
                <w:sz w:val="22"/>
                <w:szCs w:val="22"/>
                <w:lang w:val="cs-CZ"/>
              </w:rPr>
              <w:t>ům než</w:t>
            </w:r>
            <w:r w:rsidRPr="00450539">
              <w:rPr>
                <w:b w:val="0"/>
                <w:sz w:val="22"/>
                <w:szCs w:val="22"/>
                <w:lang w:val="cs-CZ"/>
              </w:rPr>
              <w:t xml:space="preserve"> HSR, </w:t>
            </w:r>
            <w:r w:rsidR="00A3406C" w:rsidRPr="00450539">
              <w:rPr>
                <w:b w:val="0"/>
                <w:sz w:val="22"/>
                <w:szCs w:val="22"/>
                <w:lang w:val="cs-CZ"/>
              </w:rPr>
              <w:t xml:space="preserve">po novém zahájení léčby abakavirem během hodin </w:t>
            </w:r>
            <w:r w:rsidRPr="00450539">
              <w:rPr>
                <w:b w:val="0"/>
                <w:sz w:val="22"/>
                <w:szCs w:val="22"/>
                <w:lang w:val="cs-CZ"/>
              </w:rPr>
              <w:t xml:space="preserve">také </w:t>
            </w:r>
            <w:r w:rsidR="00A3406C">
              <w:rPr>
                <w:b w:val="0"/>
                <w:sz w:val="22"/>
                <w:szCs w:val="22"/>
                <w:lang w:val="cs-CZ"/>
              </w:rPr>
              <w:t xml:space="preserve">vyskytly </w:t>
            </w:r>
            <w:r w:rsidRPr="00450539">
              <w:rPr>
                <w:b w:val="0"/>
                <w:sz w:val="22"/>
                <w:szCs w:val="22"/>
                <w:lang w:val="cs-CZ"/>
              </w:rPr>
              <w:t>život ohrožující reakce (viz bod</w:t>
            </w:r>
            <w:r w:rsidR="00FE024F">
              <w:rPr>
                <w:b w:val="0"/>
                <w:sz w:val="22"/>
                <w:szCs w:val="22"/>
                <w:lang w:val="cs-CZ"/>
              </w:rPr>
              <w:t> </w:t>
            </w:r>
            <w:r w:rsidRPr="00450539">
              <w:rPr>
                <w:b w:val="0"/>
                <w:sz w:val="22"/>
                <w:szCs w:val="22"/>
                <w:lang w:val="cs-CZ"/>
              </w:rPr>
              <w:t xml:space="preserve">4.8 Popis vybraných nežádoucích účinků). </w:t>
            </w:r>
            <w:r w:rsidR="00A3406C">
              <w:rPr>
                <w:b w:val="0"/>
                <w:sz w:val="22"/>
                <w:szCs w:val="22"/>
                <w:lang w:val="cs-CZ"/>
              </w:rPr>
              <w:t>Nové zahájení</w:t>
            </w:r>
            <w:r w:rsidRPr="00450539">
              <w:rPr>
                <w:b w:val="0"/>
                <w:sz w:val="22"/>
                <w:szCs w:val="22"/>
              </w:rPr>
              <w:t xml:space="preserve"> léčb</w:t>
            </w:r>
            <w:r w:rsidR="00A3406C">
              <w:rPr>
                <w:b w:val="0"/>
                <w:sz w:val="22"/>
                <w:szCs w:val="22"/>
                <w:lang w:val="cs-CZ"/>
              </w:rPr>
              <w:t>y</w:t>
            </w:r>
            <w:r w:rsidRPr="00450539">
              <w:rPr>
                <w:b w:val="0"/>
                <w:sz w:val="22"/>
                <w:szCs w:val="22"/>
              </w:rPr>
              <w:t xml:space="preserve"> abakavirem u</w:t>
            </w:r>
            <w:r w:rsidRPr="00450539">
              <w:rPr>
                <w:b w:val="0"/>
                <w:sz w:val="22"/>
                <w:szCs w:val="22"/>
                <w:lang w:val="cs-CZ"/>
              </w:rPr>
              <w:t xml:space="preserve"> těchto </w:t>
            </w:r>
            <w:r w:rsidRPr="00450539">
              <w:rPr>
                <w:b w:val="0"/>
                <w:sz w:val="22"/>
                <w:szCs w:val="22"/>
              </w:rPr>
              <w:t>pacientů</w:t>
            </w:r>
            <w:r w:rsidRPr="00450539">
              <w:rPr>
                <w:b w:val="0"/>
                <w:sz w:val="22"/>
                <w:szCs w:val="22"/>
                <w:lang w:val="cs-CZ"/>
              </w:rPr>
              <w:t xml:space="preserve"> musí být </w:t>
            </w:r>
            <w:r w:rsidR="00A3406C">
              <w:rPr>
                <w:b w:val="0"/>
                <w:sz w:val="22"/>
                <w:szCs w:val="22"/>
                <w:lang w:val="cs-CZ"/>
              </w:rPr>
              <w:t>provedeno v prostře</w:t>
            </w:r>
            <w:r w:rsidR="00A52A7E">
              <w:rPr>
                <w:b w:val="0"/>
                <w:sz w:val="22"/>
                <w:szCs w:val="22"/>
                <w:lang w:val="cs-CZ"/>
              </w:rPr>
              <w:t>dí, kde je okamžitě dostupná lé</w:t>
            </w:r>
            <w:r w:rsidR="00A3406C">
              <w:rPr>
                <w:b w:val="0"/>
                <w:sz w:val="22"/>
                <w:szCs w:val="22"/>
                <w:lang w:val="cs-CZ"/>
              </w:rPr>
              <w:t>kařská péče</w:t>
            </w:r>
            <w:r w:rsidRPr="00450539">
              <w:rPr>
                <w:b w:val="0"/>
                <w:sz w:val="22"/>
                <w:szCs w:val="22"/>
              </w:rPr>
              <w:t>.</w:t>
            </w:r>
            <w:r w:rsidR="004D5898">
              <w:rPr>
                <w:b w:val="0"/>
                <w:sz w:val="22"/>
                <w:szCs w:val="22"/>
              </w:rPr>
              <w:fldChar w:fldCharType="begin"/>
            </w:r>
            <w:r w:rsidR="004D5898">
              <w:rPr>
                <w:b w:val="0"/>
                <w:sz w:val="22"/>
                <w:szCs w:val="22"/>
              </w:rPr>
              <w:instrText xml:space="preserve"> DOCVARIABLE vault_nd_72203cc1-f0f6-42f1-ac9b-2af5f3cf6d76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tc>
      </w:tr>
    </w:tbl>
    <w:p w14:paraId="601EF911" w14:textId="77777777" w:rsidR="00665738" w:rsidRPr="00623415" w:rsidRDefault="00665738" w:rsidP="00337696">
      <w:pPr>
        <w:pStyle w:val="Title"/>
        <w:spacing w:after="0"/>
        <w:jc w:val="left"/>
        <w:rPr>
          <w:b w:val="0"/>
          <w:sz w:val="22"/>
          <w:szCs w:val="22"/>
        </w:rPr>
      </w:pPr>
    </w:p>
    <w:p w14:paraId="1F45DBFE" w14:textId="77777777" w:rsidR="00090DC6" w:rsidRPr="00090DC6" w:rsidRDefault="00090DC6" w:rsidP="00090DC6">
      <w:pPr>
        <w:rPr>
          <w:sz w:val="22"/>
          <w:szCs w:val="22"/>
          <w:u w:val="single"/>
        </w:rPr>
      </w:pPr>
      <w:r w:rsidRPr="00090DC6">
        <w:rPr>
          <w:sz w:val="22"/>
          <w:szCs w:val="22"/>
          <w:u w:val="single"/>
        </w:rPr>
        <w:t>Tělesná hmotnost a metabolické parametry</w:t>
      </w:r>
    </w:p>
    <w:p w14:paraId="56155871" w14:textId="77777777" w:rsidR="00090DC6" w:rsidRPr="00090DC6" w:rsidRDefault="00090DC6" w:rsidP="00090DC6">
      <w:pPr>
        <w:rPr>
          <w:sz w:val="22"/>
          <w:szCs w:val="22"/>
        </w:rPr>
      </w:pPr>
    </w:p>
    <w:p w14:paraId="0BEED799" w14:textId="40525DC9" w:rsidR="00FD0FC5" w:rsidRDefault="00090DC6" w:rsidP="00090DC6">
      <w:pPr>
        <w:pStyle w:val="Title"/>
        <w:spacing w:after="0"/>
        <w:jc w:val="left"/>
        <w:rPr>
          <w:b w:val="0"/>
          <w:sz w:val="22"/>
          <w:szCs w:val="22"/>
          <w:lang w:val="cs-CZ"/>
        </w:rPr>
      </w:pPr>
      <w:r w:rsidRPr="00090DC6">
        <w:rPr>
          <w:b w:val="0"/>
          <w:sz w:val="22"/>
          <w:szCs w:val="22"/>
        </w:rPr>
        <w:t xml:space="preserve">V průběhu antiretrovirové léčby se může vyskytnout zvýšení tělesné hmotnosti a hladin lipidů a glukózy v krvi. Tyto změny mohou být částečně spojeny s kontrolou onemocnění a životním stylem. U lipidů existuje v některých případech důkaz účinku léčby, zatímco u přírůstku tělesné hmotnosti není významný průkaz spojení s touto léčbou. Při monitorování lipidů a glukózy v krvi je třeba sledovat zavedené pokyny pro léčbu HIV. Poruchy </w:t>
      </w:r>
      <w:proofErr w:type="spellStart"/>
      <w:r w:rsidRPr="00090DC6">
        <w:rPr>
          <w:b w:val="0"/>
          <w:sz w:val="22"/>
          <w:szCs w:val="22"/>
        </w:rPr>
        <w:t>lipidů</w:t>
      </w:r>
      <w:proofErr w:type="spellEnd"/>
      <w:r w:rsidRPr="00090DC6">
        <w:rPr>
          <w:b w:val="0"/>
          <w:sz w:val="22"/>
          <w:szCs w:val="22"/>
        </w:rPr>
        <w:t xml:space="preserve"> je </w:t>
      </w:r>
      <w:proofErr w:type="spellStart"/>
      <w:r w:rsidRPr="00090DC6">
        <w:rPr>
          <w:b w:val="0"/>
          <w:sz w:val="22"/>
          <w:szCs w:val="22"/>
        </w:rPr>
        <w:t>třeba</w:t>
      </w:r>
      <w:proofErr w:type="spellEnd"/>
      <w:r w:rsidRPr="00090DC6">
        <w:rPr>
          <w:b w:val="0"/>
          <w:sz w:val="22"/>
          <w:szCs w:val="22"/>
        </w:rPr>
        <w:t xml:space="preserve"> </w:t>
      </w:r>
      <w:proofErr w:type="spellStart"/>
      <w:r w:rsidRPr="00090DC6">
        <w:rPr>
          <w:b w:val="0"/>
          <w:sz w:val="22"/>
          <w:szCs w:val="22"/>
        </w:rPr>
        <w:t>léčit</w:t>
      </w:r>
      <w:proofErr w:type="spellEnd"/>
      <w:r w:rsidRPr="00090DC6">
        <w:rPr>
          <w:b w:val="0"/>
          <w:sz w:val="22"/>
          <w:szCs w:val="22"/>
        </w:rPr>
        <w:t xml:space="preserve"> </w:t>
      </w:r>
      <w:proofErr w:type="spellStart"/>
      <w:r w:rsidRPr="00090DC6">
        <w:rPr>
          <w:b w:val="0"/>
          <w:sz w:val="22"/>
          <w:szCs w:val="22"/>
        </w:rPr>
        <w:t>podle</w:t>
      </w:r>
      <w:proofErr w:type="spellEnd"/>
      <w:r w:rsidRPr="00090DC6">
        <w:rPr>
          <w:b w:val="0"/>
          <w:sz w:val="22"/>
          <w:szCs w:val="22"/>
        </w:rPr>
        <w:t xml:space="preserve"> </w:t>
      </w:r>
      <w:proofErr w:type="spellStart"/>
      <w:r w:rsidRPr="00090DC6">
        <w:rPr>
          <w:b w:val="0"/>
          <w:sz w:val="22"/>
          <w:szCs w:val="22"/>
        </w:rPr>
        <w:t>klinické</w:t>
      </w:r>
      <w:proofErr w:type="spellEnd"/>
      <w:r w:rsidRPr="00090DC6">
        <w:rPr>
          <w:b w:val="0"/>
          <w:sz w:val="22"/>
          <w:szCs w:val="22"/>
        </w:rPr>
        <w:t xml:space="preserve"> </w:t>
      </w:r>
      <w:proofErr w:type="spellStart"/>
      <w:r w:rsidRPr="00090DC6">
        <w:rPr>
          <w:b w:val="0"/>
          <w:sz w:val="22"/>
          <w:szCs w:val="22"/>
        </w:rPr>
        <w:t>potřeby</w:t>
      </w:r>
      <w:proofErr w:type="spellEnd"/>
      <w:r w:rsidRPr="00090DC6">
        <w:rPr>
          <w:b w:val="0"/>
          <w:sz w:val="22"/>
          <w:szCs w:val="22"/>
        </w:rPr>
        <w:t>.</w:t>
      </w:r>
      <w:r w:rsidR="004D5898">
        <w:rPr>
          <w:b w:val="0"/>
          <w:sz w:val="22"/>
          <w:szCs w:val="22"/>
        </w:rPr>
        <w:fldChar w:fldCharType="begin"/>
      </w:r>
      <w:r w:rsidR="004D5898">
        <w:rPr>
          <w:b w:val="0"/>
          <w:sz w:val="22"/>
          <w:szCs w:val="22"/>
        </w:rPr>
        <w:instrText xml:space="preserve"> DOCVARIABLE vault_nd_54605550-d43d-4e10-9b8a-43daf73d4539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4D1B550" w14:textId="77777777" w:rsidR="00090DC6" w:rsidRPr="00090DC6" w:rsidRDefault="00090DC6" w:rsidP="00090DC6">
      <w:pPr>
        <w:pStyle w:val="Title"/>
        <w:spacing w:after="0"/>
        <w:jc w:val="left"/>
        <w:rPr>
          <w:b w:val="0"/>
          <w:sz w:val="22"/>
          <w:szCs w:val="22"/>
          <w:lang w:val="cs-CZ"/>
        </w:rPr>
      </w:pPr>
    </w:p>
    <w:p w14:paraId="5C25A8C2" w14:textId="2EF5955B" w:rsidR="00D36494" w:rsidRPr="00D36494" w:rsidRDefault="00FD0FC5" w:rsidP="004927C9">
      <w:pPr>
        <w:pStyle w:val="Title"/>
        <w:keepNext/>
        <w:keepLines/>
        <w:spacing w:after="0"/>
        <w:jc w:val="left"/>
        <w:rPr>
          <w:b w:val="0"/>
          <w:sz w:val="22"/>
          <w:szCs w:val="22"/>
          <w:u w:val="single"/>
          <w:lang w:val="cs-CZ"/>
        </w:rPr>
      </w:pPr>
      <w:proofErr w:type="spellStart"/>
      <w:r w:rsidRPr="00D36494">
        <w:rPr>
          <w:b w:val="0"/>
          <w:sz w:val="22"/>
          <w:szCs w:val="22"/>
          <w:u w:val="single"/>
        </w:rPr>
        <w:t>Pankreatitida</w:t>
      </w:r>
      <w:proofErr w:type="spellEnd"/>
      <w:r w:rsidR="004D5898">
        <w:rPr>
          <w:b w:val="0"/>
          <w:sz w:val="22"/>
          <w:szCs w:val="22"/>
          <w:u w:val="single"/>
        </w:rPr>
        <w:fldChar w:fldCharType="begin"/>
      </w:r>
      <w:r w:rsidR="004D5898">
        <w:rPr>
          <w:b w:val="0"/>
          <w:sz w:val="22"/>
          <w:szCs w:val="22"/>
          <w:u w:val="single"/>
        </w:rPr>
        <w:instrText xml:space="preserve"> DOCVARIABLE vault_nd_0d7351fd-5d99-440c-92d9-34c2ad4ce466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2BC80D7E" w14:textId="77777777" w:rsidR="00D36494" w:rsidRPr="00D36494" w:rsidRDefault="00D36494" w:rsidP="004927C9">
      <w:pPr>
        <w:pStyle w:val="Title"/>
        <w:keepNext/>
        <w:keepLines/>
        <w:spacing w:after="0"/>
        <w:jc w:val="left"/>
        <w:rPr>
          <w:b w:val="0"/>
          <w:sz w:val="22"/>
          <w:szCs w:val="22"/>
          <w:u w:val="single"/>
          <w:lang w:val="cs-CZ"/>
        </w:rPr>
      </w:pPr>
    </w:p>
    <w:p w14:paraId="34BA6DA5" w14:textId="72FCD44D" w:rsidR="00FD0FC5" w:rsidRPr="00623415" w:rsidRDefault="00844624" w:rsidP="00337696">
      <w:pPr>
        <w:pStyle w:val="Title"/>
        <w:spacing w:after="0"/>
        <w:jc w:val="left"/>
        <w:rPr>
          <w:b w:val="0"/>
          <w:sz w:val="22"/>
          <w:szCs w:val="22"/>
        </w:rPr>
      </w:pPr>
      <w:r>
        <w:rPr>
          <w:b w:val="0"/>
          <w:sz w:val="22"/>
          <w:szCs w:val="22"/>
          <w:lang w:val="cs-CZ"/>
        </w:rPr>
        <w:t>B</w:t>
      </w:r>
      <w:proofErr w:type="spellStart"/>
      <w:r w:rsidR="00FD0FC5" w:rsidRPr="00623415">
        <w:rPr>
          <w:b w:val="0"/>
          <w:sz w:val="22"/>
          <w:szCs w:val="22"/>
        </w:rPr>
        <w:t>yl</w:t>
      </w:r>
      <w:proofErr w:type="spellEnd"/>
      <w:r w:rsidR="00FD0FC5" w:rsidRPr="00623415">
        <w:rPr>
          <w:b w:val="0"/>
          <w:sz w:val="22"/>
          <w:szCs w:val="22"/>
        </w:rPr>
        <w:t xml:space="preserve"> </w:t>
      </w:r>
      <w:proofErr w:type="spellStart"/>
      <w:r w:rsidR="00FD0FC5" w:rsidRPr="00623415">
        <w:rPr>
          <w:b w:val="0"/>
          <w:sz w:val="22"/>
          <w:szCs w:val="22"/>
        </w:rPr>
        <w:t>hlášen</w:t>
      </w:r>
      <w:proofErr w:type="spellEnd"/>
      <w:r w:rsidR="00FD0FC5" w:rsidRPr="00623415">
        <w:rPr>
          <w:b w:val="0"/>
          <w:sz w:val="22"/>
          <w:szCs w:val="22"/>
        </w:rPr>
        <w:t xml:space="preserve"> </w:t>
      </w:r>
      <w:proofErr w:type="spellStart"/>
      <w:r w:rsidR="00FD0FC5" w:rsidRPr="00623415">
        <w:rPr>
          <w:b w:val="0"/>
          <w:sz w:val="22"/>
          <w:szCs w:val="22"/>
        </w:rPr>
        <w:t>výskyt</w:t>
      </w:r>
      <w:proofErr w:type="spellEnd"/>
      <w:r w:rsidR="00FD0FC5" w:rsidRPr="00623415">
        <w:rPr>
          <w:b w:val="0"/>
          <w:sz w:val="22"/>
          <w:szCs w:val="22"/>
        </w:rPr>
        <w:t xml:space="preserve"> </w:t>
      </w:r>
      <w:proofErr w:type="spellStart"/>
      <w:r w:rsidR="00FD0FC5" w:rsidRPr="00623415">
        <w:rPr>
          <w:b w:val="0"/>
          <w:sz w:val="22"/>
          <w:szCs w:val="22"/>
        </w:rPr>
        <w:t>pankreatitidy</w:t>
      </w:r>
      <w:proofErr w:type="spellEnd"/>
      <w:r w:rsidR="00FD0FC5" w:rsidRPr="00623415">
        <w:rPr>
          <w:b w:val="0"/>
          <w:sz w:val="22"/>
          <w:szCs w:val="22"/>
        </w:rPr>
        <w:t xml:space="preserve">, </w:t>
      </w:r>
      <w:proofErr w:type="spellStart"/>
      <w:r w:rsidR="00FD0FC5" w:rsidRPr="00623415">
        <w:rPr>
          <w:b w:val="0"/>
          <w:sz w:val="22"/>
          <w:szCs w:val="22"/>
        </w:rPr>
        <w:t>avšak</w:t>
      </w:r>
      <w:proofErr w:type="spellEnd"/>
      <w:r w:rsidR="00FD0FC5" w:rsidRPr="00623415">
        <w:rPr>
          <w:b w:val="0"/>
          <w:sz w:val="22"/>
          <w:szCs w:val="22"/>
        </w:rPr>
        <w:t xml:space="preserve"> </w:t>
      </w:r>
      <w:proofErr w:type="spellStart"/>
      <w:r w:rsidR="00FD0FC5" w:rsidRPr="00623415">
        <w:rPr>
          <w:b w:val="0"/>
          <w:sz w:val="22"/>
          <w:szCs w:val="22"/>
        </w:rPr>
        <w:t>příčinný</w:t>
      </w:r>
      <w:proofErr w:type="spellEnd"/>
      <w:r w:rsidR="00FD0FC5" w:rsidRPr="00623415">
        <w:rPr>
          <w:b w:val="0"/>
          <w:sz w:val="22"/>
          <w:szCs w:val="22"/>
        </w:rPr>
        <w:t xml:space="preserve"> </w:t>
      </w:r>
      <w:proofErr w:type="spellStart"/>
      <w:r w:rsidR="00FD0FC5" w:rsidRPr="00623415">
        <w:rPr>
          <w:b w:val="0"/>
          <w:sz w:val="22"/>
          <w:szCs w:val="22"/>
        </w:rPr>
        <w:t>vztah</w:t>
      </w:r>
      <w:proofErr w:type="spellEnd"/>
      <w:r w:rsidR="00FD0FC5" w:rsidRPr="00623415">
        <w:rPr>
          <w:b w:val="0"/>
          <w:sz w:val="22"/>
          <w:szCs w:val="22"/>
        </w:rPr>
        <w:t xml:space="preserve"> s</w:t>
      </w:r>
      <w:r w:rsidR="00701EA4">
        <w:rPr>
          <w:b w:val="0"/>
          <w:sz w:val="22"/>
          <w:szCs w:val="22"/>
          <w:lang w:val="cs-CZ"/>
        </w:rPr>
        <w:t> </w:t>
      </w:r>
      <w:proofErr w:type="spellStart"/>
      <w:r w:rsidR="00FD0FC5" w:rsidRPr="00623415">
        <w:rPr>
          <w:b w:val="0"/>
          <w:sz w:val="22"/>
          <w:szCs w:val="22"/>
        </w:rPr>
        <w:t>léčbou</w:t>
      </w:r>
      <w:proofErr w:type="spellEnd"/>
      <w:r w:rsidR="00FD0FC5" w:rsidRPr="00623415">
        <w:rPr>
          <w:b w:val="0"/>
          <w:sz w:val="22"/>
          <w:szCs w:val="22"/>
        </w:rPr>
        <w:t xml:space="preserve"> </w:t>
      </w:r>
      <w:proofErr w:type="spellStart"/>
      <w:r w:rsidR="00FD0FC5" w:rsidRPr="00623415">
        <w:rPr>
          <w:b w:val="0"/>
          <w:sz w:val="22"/>
          <w:szCs w:val="22"/>
        </w:rPr>
        <w:t>lamivudinem</w:t>
      </w:r>
      <w:proofErr w:type="spellEnd"/>
      <w:r w:rsidR="00FD0FC5" w:rsidRPr="00623415">
        <w:rPr>
          <w:b w:val="0"/>
          <w:sz w:val="22"/>
          <w:szCs w:val="22"/>
        </w:rPr>
        <w:t xml:space="preserve"> a</w:t>
      </w:r>
      <w:r w:rsidR="00B943EC">
        <w:rPr>
          <w:b w:val="0"/>
          <w:sz w:val="22"/>
          <w:szCs w:val="22"/>
          <w:lang w:val="cs-CZ"/>
        </w:rPr>
        <w:t> </w:t>
      </w:r>
      <w:proofErr w:type="spellStart"/>
      <w:r w:rsidR="00FD0FC5" w:rsidRPr="00623415">
        <w:rPr>
          <w:b w:val="0"/>
          <w:sz w:val="22"/>
          <w:szCs w:val="22"/>
        </w:rPr>
        <w:t>abakavirem</w:t>
      </w:r>
      <w:proofErr w:type="spellEnd"/>
      <w:r w:rsidR="00FD0FC5" w:rsidRPr="00623415">
        <w:rPr>
          <w:b w:val="0"/>
          <w:sz w:val="22"/>
          <w:szCs w:val="22"/>
        </w:rPr>
        <w:t xml:space="preserve"> je </w:t>
      </w:r>
      <w:proofErr w:type="spellStart"/>
      <w:r w:rsidR="00FD0FC5" w:rsidRPr="00623415">
        <w:rPr>
          <w:b w:val="0"/>
          <w:sz w:val="22"/>
          <w:szCs w:val="22"/>
        </w:rPr>
        <w:t>nejistý</w:t>
      </w:r>
      <w:proofErr w:type="spellEnd"/>
      <w:r w:rsidR="00FD0FC5" w:rsidRPr="00623415">
        <w:rPr>
          <w:b w:val="0"/>
          <w:sz w:val="22"/>
          <w:szCs w:val="22"/>
        </w:rPr>
        <w:t>.</w:t>
      </w:r>
      <w:r w:rsidR="004D5898">
        <w:rPr>
          <w:b w:val="0"/>
          <w:sz w:val="22"/>
          <w:szCs w:val="22"/>
        </w:rPr>
        <w:fldChar w:fldCharType="begin"/>
      </w:r>
      <w:r w:rsidR="004D5898">
        <w:rPr>
          <w:b w:val="0"/>
          <w:sz w:val="22"/>
          <w:szCs w:val="22"/>
        </w:rPr>
        <w:instrText xml:space="preserve"> DOCVARIABLE vault_nd_2a63b570-9808-4f13-99bb-58973533cfa5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F0D28BB" w14:textId="77777777" w:rsidR="00FD0FC5" w:rsidRPr="00623415" w:rsidRDefault="00FD0FC5" w:rsidP="00337696">
      <w:pPr>
        <w:pStyle w:val="Title"/>
        <w:spacing w:after="0"/>
        <w:jc w:val="left"/>
        <w:rPr>
          <w:b w:val="0"/>
          <w:sz w:val="22"/>
          <w:szCs w:val="22"/>
        </w:rPr>
      </w:pPr>
    </w:p>
    <w:p w14:paraId="66E08D4F" w14:textId="7517CF10" w:rsidR="00525E69" w:rsidRPr="00D36494" w:rsidRDefault="00525E69" w:rsidP="000927BE">
      <w:pPr>
        <w:pStyle w:val="Title"/>
        <w:keepLines/>
        <w:spacing w:after="0"/>
        <w:jc w:val="left"/>
        <w:rPr>
          <w:b w:val="0"/>
          <w:sz w:val="22"/>
          <w:szCs w:val="22"/>
          <w:u w:val="single"/>
          <w:lang w:val="cs-CZ"/>
        </w:rPr>
      </w:pPr>
      <w:r w:rsidRPr="00D36494">
        <w:rPr>
          <w:b w:val="0"/>
          <w:sz w:val="22"/>
          <w:szCs w:val="22"/>
          <w:u w:val="single"/>
        </w:rPr>
        <w:t xml:space="preserve">Riziko virologického </w:t>
      </w:r>
      <w:proofErr w:type="spellStart"/>
      <w:r w:rsidRPr="00D36494">
        <w:rPr>
          <w:b w:val="0"/>
          <w:sz w:val="22"/>
          <w:szCs w:val="22"/>
          <w:u w:val="single"/>
        </w:rPr>
        <w:t>selhání</w:t>
      </w:r>
      <w:proofErr w:type="spellEnd"/>
      <w:r w:rsidR="004D5898">
        <w:rPr>
          <w:b w:val="0"/>
          <w:sz w:val="22"/>
          <w:szCs w:val="22"/>
          <w:u w:val="single"/>
        </w:rPr>
        <w:fldChar w:fldCharType="begin"/>
      </w:r>
      <w:r w:rsidR="004D5898">
        <w:rPr>
          <w:b w:val="0"/>
          <w:sz w:val="22"/>
          <w:szCs w:val="22"/>
          <w:u w:val="single"/>
        </w:rPr>
        <w:instrText xml:space="preserve"> DOCVARIABLE vault_nd_0fd4bd53-55f7-4084-8fdb-2eb9de2c9e5d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4F9A07CF" w14:textId="77777777" w:rsidR="00D36494" w:rsidRPr="00D36494" w:rsidRDefault="00D36494" w:rsidP="000927BE">
      <w:pPr>
        <w:pStyle w:val="Title"/>
        <w:keepLines/>
        <w:spacing w:after="0"/>
        <w:jc w:val="left"/>
        <w:rPr>
          <w:b w:val="0"/>
          <w:sz w:val="22"/>
          <w:szCs w:val="22"/>
          <w:u w:val="single"/>
          <w:lang w:val="cs-CZ"/>
        </w:rPr>
      </w:pPr>
    </w:p>
    <w:p w14:paraId="632A708E" w14:textId="4C7D59D4" w:rsidR="00525E69" w:rsidRPr="00623415" w:rsidRDefault="00525E69">
      <w:pPr>
        <w:pStyle w:val="Title"/>
        <w:spacing w:after="0"/>
        <w:jc w:val="left"/>
        <w:rPr>
          <w:b w:val="0"/>
          <w:sz w:val="22"/>
          <w:szCs w:val="22"/>
        </w:rPr>
        <w:pPrChange w:id="3" w:author="Author">
          <w:pPr>
            <w:pStyle w:val="Title"/>
            <w:keepLines/>
            <w:spacing w:after="0"/>
            <w:jc w:val="left"/>
          </w:pPr>
        </w:pPrChange>
      </w:pPr>
      <w:r w:rsidRPr="00256E1C">
        <w:rPr>
          <w:b w:val="0"/>
          <w:sz w:val="22"/>
          <w:szCs w:val="22"/>
        </w:rPr>
        <w:lastRenderedPageBreak/>
        <w:t>-</w:t>
      </w:r>
      <w:r w:rsidR="0011668A">
        <w:rPr>
          <w:b w:val="0"/>
          <w:sz w:val="22"/>
          <w:szCs w:val="22"/>
          <w:lang w:val="cs-CZ"/>
        </w:rPr>
        <w:t xml:space="preserve"> </w:t>
      </w:r>
      <w:r w:rsidR="00256E1C">
        <w:rPr>
          <w:b w:val="0"/>
          <w:sz w:val="22"/>
          <w:szCs w:val="22"/>
          <w:lang w:val="cs-CZ"/>
        </w:rPr>
        <w:t>K</w:t>
      </w:r>
      <w:r w:rsidR="00256E1C" w:rsidRPr="00256E1C">
        <w:rPr>
          <w:b w:val="0"/>
          <w:sz w:val="22"/>
          <w:szCs w:val="22"/>
        </w:rPr>
        <w:t xml:space="preserve">ombinovaná </w:t>
      </w:r>
      <w:r w:rsidRPr="00256E1C">
        <w:rPr>
          <w:b w:val="0"/>
          <w:sz w:val="22"/>
          <w:szCs w:val="22"/>
        </w:rPr>
        <w:t>nukleosidová</w:t>
      </w:r>
      <w:r w:rsidRPr="00623415">
        <w:rPr>
          <w:b w:val="0"/>
          <w:sz w:val="22"/>
          <w:szCs w:val="22"/>
        </w:rPr>
        <w:t xml:space="preserve"> léčba</w:t>
      </w:r>
      <w:r w:rsidR="00256E1C">
        <w:rPr>
          <w:b w:val="0"/>
          <w:sz w:val="22"/>
          <w:szCs w:val="22"/>
          <w:lang w:val="cs-CZ"/>
        </w:rPr>
        <w:t xml:space="preserve"> trojkombinací</w:t>
      </w:r>
      <w:r w:rsidRPr="00623415">
        <w:rPr>
          <w:b w:val="0"/>
          <w:sz w:val="22"/>
          <w:szCs w:val="22"/>
        </w:rPr>
        <w:t>:</w:t>
      </w:r>
      <w:r w:rsidRPr="00623415">
        <w:rPr>
          <w:b w:val="0"/>
          <w:i/>
          <w:sz w:val="22"/>
          <w:szCs w:val="22"/>
        </w:rPr>
        <w:t xml:space="preserve"> </w:t>
      </w:r>
      <w:r w:rsidR="00844624">
        <w:rPr>
          <w:b w:val="0"/>
          <w:sz w:val="22"/>
          <w:szCs w:val="22"/>
          <w:lang w:val="cs-CZ"/>
        </w:rPr>
        <w:t>K</w:t>
      </w:r>
      <w:r w:rsidRPr="00623415">
        <w:rPr>
          <w:b w:val="0"/>
          <w:sz w:val="22"/>
          <w:szCs w:val="22"/>
        </w:rPr>
        <w:t>dyž byl abakavir s lamivudinem kombinován s tenofovir</w:t>
      </w:r>
      <w:r w:rsidR="00844624">
        <w:rPr>
          <w:b w:val="0"/>
          <w:sz w:val="22"/>
          <w:szCs w:val="22"/>
          <w:lang w:val="cs-CZ"/>
        </w:rPr>
        <w:noBreakHyphen/>
      </w:r>
      <w:r w:rsidRPr="00623415">
        <w:rPr>
          <w:b w:val="0"/>
          <w:sz w:val="22"/>
          <w:szCs w:val="22"/>
        </w:rPr>
        <w:t>disoproxyl</w:t>
      </w:r>
      <w:r w:rsidR="00844624">
        <w:rPr>
          <w:b w:val="0"/>
          <w:sz w:val="22"/>
          <w:szCs w:val="22"/>
          <w:lang w:val="cs-CZ"/>
        </w:rPr>
        <w:noBreakHyphen/>
      </w:r>
      <w:r w:rsidRPr="00623415">
        <w:rPr>
          <w:b w:val="0"/>
          <w:sz w:val="22"/>
          <w:szCs w:val="22"/>
        </w:rPr>
        <w:t>fumarátem v dávkovacím režimu jednou denně, byl hlášen vysoký výskyt virologického selhání a</w:t>
      </w:r>
      <w:r w:rsidR="00B943EC">
        <w:rPr>
          <w:b w:val="0"/>
          <w:sz w:val="22"/>
          <w:szCs w:val="22"/>
          <w:lang w:val="cs-CZ"/>
        </w:rPr>
        <w:t> </w:t>
      </w:r>
      <w:proofErr w:type="spellStart"/>
      <w:r w:rsidRPr="00623415">
        <w:rPr>
          <w:b w:val="0"/>
          <w:sz w:val="22"/>
          <w:szCs w:val="22"/>
        </w:rPr>
        <w:t>vznik</w:t>
      </w:r>
      <w:proofErr w:type="spellEnd"/>
      <w:r w:rsidRPr="00623415">
        <w:rPr>
          <w:b w:val="0"/>
          <w:sz w:val="22"/>
          <w:szCs w:val="22"/>
        </w:rPr>
        <w:t xml:space="preserve"> </w:t>
      </w:r>
      <w:proofErr w:type="spellStart"/>
      <w:r w:rsidRPr="00623415">
        <w:rPr>
          <w:b w:val="0"/>
          <w:sz w:val="22"/>
          <w:szCs w:val="22"/>
        </w:rPr>
        <w:t>rezistence</w:t>
      </w:r>
      <w:proofErr w:type="spellEnd"/>
      <w:r w:rsidRPr="00623415">
        <w:rPr>
          <w:b w:val="0"/>
          <w:sz w:val="22"/>
          <w:szCs w:val="22"/>
        </w:rPr>
        <w:t xml:space="preserve"> v </w:t>
      </w:r>
      <w:proofErr w:type="spellStart"/>
      <w:r w:rsidRPr="00623415">
        <w:rPr>
          <w:b w:val="0"/>
          <w:sz w:val="22"/>
          <w:szCs w:val="22"/>
        </w:rPr>
        <w:t>časném</w:t>
      </w:r>
      <w:proofErr w:type="spellEnd"/>
      <w:r w:rsidRPr="00623415">
        <w:rPr>
          <w:b w:val="0"/>
          <w:sz w:val="22"/>
          <w:szCs w:val="22"/>
        </w:rPr>
        <w:t xml:space="preserve"> </w:t>
      </w:r>
      <w:proofErr w:type="spellStart"/>
      <w:r w:rsidRPr="00623415">
        <w:rPr>
          <w:b w:val="0"/>
          <w:sz w:val="22"/>
          <w:szCs w:val="22"/>
        </w:rPr>
        <w:t>stadiu</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vault_nd_b5498d71-8e54-41c2-910a-a672771fc2c5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E2CE80D" w14:textId="64D55D4D" w:rsidR="00525E69" w:rsidRPr="00DF6F6E" w:rsidRDefault="00525E69">
      <w:pPr>
        <w:pStyle w:val="Title"/>
        <w:spacing w:after="0"/>
        <w:jc w:val="left"/>
        <w:rPr>
          <w:b w:val="0"/>
          <w:sz w:val="22"/>
          <w:szCs w:val="22"/>
          <w:lang w:val="cs-CZ"/>
        </w:rPr>
        <w:pPrChange w:id="4" w:author="Author">
          <w:pPr>
            <w:pStyle w:val="Title"/>
            <w:keepLines/>
            <w:spacing w:after="0"/>
            <w:jc w:val="left"/>
          </w:pPr>
        </w:pPrChange>
      </w:pPr>
      <w:r w:rsidRPr="00623415">
        <w:rPr>
          <w:b w:val="0"/>
          <w:sz w:val="22"/>
          <w:szCs w:val="22"/>
        </w:rPr>
        <w:t>-</w:t>
      </w:r>
      <w:r w:rsidR="00844624">
        <w:rPr>
          <w:b w:val="0"/>
          <w:sz w:val="22"/>
          <w:szCs w:val="22"/>
          <w:lang w:val="cs-CZ"/>
        </w:rPr>
        <w:t xml:space="preserve"> </w:t>
      </w:r>
      <w:r w:rsidRPr="00623415">
        <w:rPr>
          <w:b w:val="0"/>
          <w:sz w:val="22"/>
          <w:szCs w:val="22"/>
        </w:rPr>
        <w:t>Riziko virologického selhání při léčbě přípravkem Kivexa by mohlo být vyšší než v případě, kdy jsou při léčbě použity jiné terapeutické možnosti (viz bod</w:t>
      </w:r>
      <w:r w:rsidR="00FE024F">
        <w:rPr>
          <w:b w:val="0"/>
          <w:sz w:val="22"/>
          <w:szCs w:val="22"/>
          <w:lang w:val="cs-CZ"/>
        </w:rPr>
        <w:t> </w:t>
      </w:r>
      <w:r w:rsidRPr="00623415">
        <w:rPr>
          <w:b w:val="0"/>
          <w:sz w:val="22"/>
          <w:szCs w:val="22"/>
        </w:rPr>
        <w:t>5.1)</w:t>
      </w:r>
      <w:r w:rsidR="00DF6F6E">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vault_nd_56747142-45a2-48aa-83f1-6a061821a5bb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4BCF2D36" w14:textId="77777777" w:rsidR="00FD0FC5" w:rsidRPr="00623415" w:rsidRDefault="00FD0FC5">
      <w:pPr>
        <w:pStyle w:val="Title"/>
        <w:spacing w:after="0"/>
        <w:jc w:val="left"/>
        <w:rPr>
          <w:b w:val="0"/>
          <w:sz w:val="22"/>
          <w:szCs w:val="22"/>
        </w:rPr>
        <w:pPrChange w:id="5" w:author="Author">
          <w:pPr>
            <w:pStyle w:val="Title"/>
            <w:keepLines/>
            <w:spacing w:after="0"/>
            <w:jc w:val="left"/>
          </w:pPr>
        </w:pPrChange>
      </w:pPr>
    </w:p>
    <w:p w14:paraId="66065F6F" w14:textId="6E718979" w:rsidR="00FD0FC5" w:rsidRPr="00D36494" w:rsidRDefault="00FD0FC5" w:rsidP="00337696">
      <w:pPr>
        <w:pStyle w:val="Title"/>
        <w:spacing w:after="0"/>
        <w:jc w:val="left"/>
        <w:rPr>
          <w:b w:val="0"/>
          <w:sz w:val="22"/>
          <w:szCs w:val="22"/>
          <w:u w:val="single"/>
          <w:lang w:val="cs-CZ"/>
        </w:rPr>
      </w:pPr>
      <w:r w:rsidRPr="00D36494">
        <w:rPr>
          <w:b w:val="0"/>
          <w:sz w:val="22"/>
          <w:szCs w:val="22"/>
          <w:u w:val="single"/>
        </w:rPr>
        <w:t>Po</w:t>
      </w:r>
      <w:r w:rsidR="00844624" w:rsidRPr="00D36494">
        <w:rPr>
          <w:b w:val="0"/>
          <w:sz w:val="22"/>
          <w:szCs w:val="22"/>
          <w:u w:val="single"/>
          <w:lang w:val="cs-CZ"/>
        </w:rPr>
        <w:t>rucha</w:t>
      </w:r>
      <w:r w:rsidRPr="00D36494">
        <w:rPr>
          <w:b w:val="0"/>
          <w:sz w:val="22"/>
          <w:szCs w:val="22"/>
          <w:u w:val="single"/>
        </w:rPr>
        <w:t xml:space="preserve"> funkce </w:t>
      </w:r>
      <w:proofErr w:type="spellStart"/>
      <w:r w:rsidRPr="00D36494">
        <w:rPr>
          <w:b w:val="0"/>
          <w:sz w:val="22"/>
          <w:szCs w:val="22"/>
          <w:u w:val="single"/>
        </w:rPr>
        <w:t>jater</w:t>
      </w:r>
      <w:proofErr w:type="spellEnd"/>
      <w:r w:rsidR="004D5898">
        <w:rPr>
          <w:b w:val="0"/>
          <w:sz w:val="22"/>
          <w:szCs w:val="22"/>
          <w:u w:val="single"/>
        </w:rPr>
        <w:fldChar w:fldCharType="begin"/>
      </w:r>
      <w:r w:rsidR="004D5898">
        <w:rPr>
          <w:b w:val="0"/>
          <w:sz w:val="22"/>
          <w:szCs w:val="22"/>
          <w:u w:val="single"/>
        </w:rPr>
        <w:instrText xml:space="preserve"> DOCVARIABLE vault_nd_636b2d3f-34e7-4574-b49d-4fe078878b67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1D8817F8" w14:textId="77777777" w:rsidR="00D36494" w:rsidRPr="00D36494" w:rsidRDefault="00D36494" w:rsidP="00337696">
      <w:pPr>
        <w:pStyle w:val="Title"/>
        <w:spacing w:after="0"/>
        <w:jc w:val="left"/>
        <w:rPr>
          <w:b w:val="0"/>
          <w:sz w:val="22"/>
          <w:szCs w:val="22"/>
          <w:u w:val="single"/>
          <w:lang w:val="cs-CZ"/>
        </w:rPr>
      </w:pPr>
    </w:p>
    <w:p w14:paraId="090C3520" w14:textId="16B2567F" w:rsidR="00FD0FC5" w:rsidRPr="00844624" w:rsidRDefault="00FD0FC5" w:rsidP="00337696">
      <w:pPr>
        <w:pStyle w:val="Title"/>
        <w:spacing w:after="0"/>
        <w:jc w:val="left"/>
        <w:rPr>
          <w:b w:val="0"/>
          <w:sz w:val="22"/>
          <w:szCs w:val="22"/>
          <w:lang w:val="cs-CZ"/>
        </w:rPr>
      </w:pPr>
      <w:r w:rsidRPr="00623415">
        <w:rPr>
          <w:b w:val="0"/>
          <w:sz w:val="22"/>
          <w:szCs w:val="22"/>
        </w:rPr>
        <w:t>U</w:t>
      </w:r>
      <w:r w:rsidR="00204636">
        <w:rPr>
          <w:b w:val="0"/>
          <w:sz w:val="22"/>
          <w:szCs w:val="22"/>
          <w:lang w:val="cs-CZ"/>
        </w:rPr>
        <w:t> </w:t>
      </w:r>
      <w:r w:rsidRPr="00623415">
        <w:rPr>
          <w:b w:val="0"/>
          <w:sz w:val="22"/>
          <w:szCs w:val="22"/>
        </w:rPr>
        <w:t>pacientů s</w:t>
      </w:r>
      <w:r w:rsidR="00701EA4">
        <w:rPr>
          <w:b w:val="0"/>
          <w:sz w:val="22"/>
          <w:szCs w:val="22"/>
          <w:lang w:val="cs-CZ"/>
        </w:rPr>
        <w:t> </w:t>
      </w:r>
      <w:r w:rsidRPr="00623415">
        <w:rPr>
          <w:b w:val="0"/>
          <w:sz w:val="22"/>
          <w:szCs w:val="22"/>
        </w:rPr>
        <w:t xml:space="preserve">významnou poruchou </w:t>
      </w:r>
      <w:r w:rsidR="00844624">
        <w:rPr>
          <w:b w:val="0"/>
          <w:sz w:val="22"/>
          <w:szCs w:val="22"/>
          <w:lang w:val="cs-CZ"/>
        </w:rPr>
        <w:t xml:space="preserve">funkce jater </w:t>
      </w:r>
      <w:r w:rsidRPr="00623415">
        <w:rPr>
          <w:b w:val="0"/>
          <w:sz w:val="22"/>
          <w:szCs w:val="22"/>
        </w:rPr>
        <w:t>nebyl</w:t>
      </w:r>
      <w:r w:rsidR="00844624">
        <w:rPr>
          <w:b w:val="0"/>
          <w:sz w:val="22"/>
          <w:szCs w:val="22"/>
          <w:lang w:val="cs-CZ"/>
        </w:rPr>
        <w:t>y</w:t>
      </w:r>
      <w:r w:rsidRPr="00623415">
        <w:rPr>
          <w:b w:val="0"/>
          <w:sz w:val="22"/>
          <w:szCs w:val="22"/>
        </w:rPr>
        <w:t xml:space="preserve"> bezpečnost a</w:t>
      </w:r>
      <w:r w:rsidR="00B943EC">
        <w:rPr>
          <w:b w:val="0"/>
          <w:sz w:val="22"/>
          <w:szCs w:val="22"/>
          <w:lang w:val="cs-CZ"/>
        </w:rPr>
        <w:t> </w:t>
      </w:r>
      <w:r w:rsidRPr="00623415">
        <w:rPr>
          <w:b w:val="0"/>
          <w:sz w:val="22"/>
          <w:szCs w:val="22"/>
        </w:rPr>
        <w:t>účinnost přípravku Kivexa zkoumán</w:t>
      </w:r>
      <w:r w:rsidR="00844624">
        <w:rPr>
          <w:b w:val="0"/>
          <w:sz w:val="22"/>
          <w:szCs w:val="22"/>
          <w:lang w:val="cs-CZ"/>
        </w:rPr>
        <w:t>y</w:t>
      </w:r>
      <w:r w:rsidRPr="00623415">
        <w:rPr>
          <w:b w:val="0"/>
          <w:sz w:val="22"/>
          <w:szCs w:val="22"/>
        </w:rPr>
        <w:t xml:space="preserve">. Kivexa </w:t>
      </w:r>
      <w:r w:rsidR="0015436C">
        <w:rPr>
          <w:b w:val="0"/>
          <w:sz w:val="22"/>
          <w:szCs w:val="22"/>
          <w:lang w:val="cs-CZ"/>
        </w:rPr>
        <w:t>se nedoporuču</w:t>
      </w:r>
      <w:r w:rsidRPr="00623415">
        <w:rPr>
          <w:b w:val="0"/>
          <w:sz w:val="22"/>
          <w:szCs w:val="22"/>
        </w:rPr>
        <w:t>je u</w:t>
      </w:r>
      <w:r w:rsidR="00204636">
        <w:rPr>
          <w:b w:val="0"/>
          <w:sz w:val="22"/>
          <w:szCs w:val="22"/>
          <w:lang w:val="cs-CZ"/>
        </w:rPr>
        <w:t> </w:t>
      </w:r>
      <w:r w:rsidRPr="00623415">
        <w:rPr>
          <w:b w:val="0"/>
          <w:sz w:val="22"/>
          <w:szCs w:val="22"/>
        </w:rPr>
        <w:t xml:space="preserve">pacientů </w:t>
      </w:r>
      <w:r w:rsidRPr="00095D14">
        <w:rPr>
          <w:b w:val="0"/>
          <w:sz w:val="22"/>
          <w:szCs w:val="22"/>
        </w:rPr>
        <w:t>s</w:t>
      </w:r>
      <w:r w:rsidR="00095D14" w:rsidRPr="00095D14">
        <w:rPr>
          <w:b w:val="0"/>
          <w:sz w:val="22"/>
          <w:szCs w:val="22"/>
          <w:lang w:val="cs-CZ"/>
        </w:rPr>
        <w:t xml:space="preserve">e </w:t>
      </w:r>
      <w:r w:rsidR="00526081">
        <w:rPr>
          <w:b w:val="0"/>
          <w:sz w:val="22"/>
          <w:szCs w:val="22"/>
          <w:lang w:val="cs-CZ"/>
        </w:rPr>
        <w:t>středně z</w:t>
      </w:r>
      <w:r w:rsidR="0015436C">
        <w:rPr>
          <w:b w:val="0"/>
          <w:sz w:val="22"/>
          <w:szCs w:val="22"/>
          <w:lang w:val="cs-CZ"/>
        </w:rPr>
        <w:t xml:space="preserve">ávažnou nebo </w:t>
      </w:r>
      <w:r w:rsidR="00095D14" w:rsidRPr="00095D14">
        <w:rPr>
          <w:b w:val="0"/>
          <w:sz w:val="22"/>
          <w:szCs w:val="22"/>
          <w:lang w:val="cs-CZ"/>
        </w:rPr>
        <w:t>závažnou</w:t>
      </w:r>
      <w:r w:rsidR="001C335F" w:rsidRPr="00095D14">
        <w:rPr>
          <w:b w:val="0"/>
          <w:sz w:val="22"/>
          <w:szCs w:val="22"/>
          <w:lang w:val="cs-CZ"/>
        </w:rPr>
        <w:t xml:space="preserve"> </w:t>
      </w:r>
      <w:r w:rsidR="00844624" w:rsidRPr="00095D14">
        <w:rPr>
          <w:b w:val="0"/>
          <w:sz w:val="22"/>
          <w:szCs w:val="22"/>
          <w:lang w:val="cs-CZ"/>
        </w:rPr>
        <w:t>poruchou</w:t>
      </w:r>
      <w:r w:rsidR="00844624">
        <w:rPr>
          <w:b w:val="0"/>
          <w:sz w:val="22"/>
          <w:szCs w:val="22"/>
          <w:lang w:val="cs-CZ"/>
        </w:rPr>
        <w:t xml:space="preserve"> funkce jater</w:t>
      </w:r>
      <w:r w:rsidRPr="00623415">
        <w:rPr>
          <w:b w:val="0"/>
          <w:sz w:val="22"/>
          <w:szCs w:val="22"/>
        </w:rPr>
        <w:t xml:space="preserve"> (viz bod</w:t>
      </w:r>
      <w:r w:rsidR="006B456D">
        <w:rPr>
          <w:b w:val="0"/>
          <w:sz w:val="22"/>
          <w:szCs w:val="22"/>
          <w:lang w:val="cs-CZ"/>
        </w:rPr>
        <w:t>y</w:t>
      </w:r>
      <w:r w:rsidR="00FE024F">
        <w:rPr>
          <w:b w:val="0"/>
          <w:sz w:val="22"/>
          <w:szCs w:val="22"/>
          <w:lang w:val="cs-CZ"/>
        </w:rPr>
        <w:t> </w:t>
      </w:r>
      <w:r w:rsidRPr="00623415">
        <w:rPr>
          <w:b w:val="0"/>
          <w:sz w:val="22"/>
          <w:szCs w:val="22"/>
        </w:rPr>
        <w:t>4.</w:t>
      </w:r>
      <w:r w:rsidR="0015436C">
        <w:rPr>
          <w:b w:val="0"/>
          <w:sz w:val="22"/>
          <w:szCs w:val="22"/>
          <w:lang w:val="cs-CZ"/>
        </w:rPr>
        <w:t>2 a 5.2</w:t>
      </w:r>
      <w:r w:rsidRPr="00623415">
        <w:rPr>
          <w:b w:val="0"/>
          <w:sz w:val="22"/>
          <w:szCs w:val="22"/>
        </w:rPr>
        <w:t>).</w:t>
      </w:r>
      <w:r w:rsidR="004D5898">
        <w:rPr>
          <w:b w:val="0"/>
          <w:sz w:val="22"/>
          <w:szCs w:val="22"/>
        </w:rPr>
        <w:fldChar w:fldCharType="begin"/>
      </w:r>
      <w:r w:rsidR="004D5898">
        <w:rPr>
          <w:b w:val="0"/>
          <w:sz w:val="22"/>
          <w:szCs w:val="22"/>
        </w:rPr>
        <w:instrText xml:space="preserve"> DOCVARIABLE vault_nd_6c44cd80-38b1-4d5d-8ec3-6e1ab454e9ab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45ED0A9" w14:textId="77777777" w:rsidR="00C608DE" w:rsidRPr="00623415" w:rsidRDefault="00C608DE" w:rsidP="00337696">
      <w:pPr>
        <w:pStyle w:val="Title"/>
        <w:spacing w:after="0"/>
        <w:jc w:val="left"/>
        <w:rPr>
          <w:b w:val="0"/>
          <w:sz w:val="22"/>
          <w:szCs w:val="22"/>
        </w:rPr>
      </w:pPr>
    </w:p>
    <w:p w14:paraId="3477BA8A" w14:textId="03BD392C" w:rsidR="00FD0FC5" w:rsidRPr="00204636" w:rsidRDefault="00AD5B18" w:rsidP="00337696">
      <w:pPr>
        <w:pStyle w:val="Title"/>
        <w:spacing w:after="0"/>
        <w:jc w:val="left"/>
        <w:rPr>
          <w:b w:val="0"/>
          <w:sz w:val="22"/>
          <w:szCs w:val="22"/>
          <w:lang w:val="cs-CZ"/>
        </w:rPr>
      </w:pPr>
      <w:r w:rsidRPr="00623415">
        <w:rPr>
          <w:b w:val="0"/>
          <w:sz w:val="22"/>
          <w:szCs w:val="22"/>
        </w:rPr>
        <w:t>Pacienti s</w:t>
      </w:r>
      <w:r w:rsidR="00701EA4">
        <w:rPr>
          <w:b w:val="0"/>
          <w:sz w:val="22"/>
          <w:szCs w:val="22"/>
          <w:lang w:val="cs-CZ"/>
        </w:rPr>
        <w:t> </w:t>
      </w:r>
      <w:r w:rsidRPr="00623415">
        <w:rPr>
          <w:b w:val="0"/>
          <w:sz w:val="22"/>
          <w:szCs w:val="22"/>
        </w:rPr>
        <w:t>již dříve existující poruch</w:t>
      </w:r>
      <w:r w:rsidR="005326B9" w:rsidRPr="00623415">
        <w:rPr>
          <w:b w:val="0"/>
          <w:sz w:val="22"/>
          <w:szCs w:val="22"/>
        </w:rPr>
        <w:t>ou</w:t>
      </w:r>
      <w:r w:rsidR="00844624">
        <w:rPr>
          <w:b w:val="0"/>
          <w:sz w:val="22"/>
          <w:szCs w:val="22"/>
          <w:lang w:val="cs-CZ"/>
        </w:rPr>
        <w:t xml:space="preserve"> funkce jater</w:t>
      </w:r>
      <w:r w:rsidRPr="00623415">
        <w:rPr>
          <w:b w:val="0"/>
          <w:sz w:val="22"/>
          <w:szCs w:val="22"/>
        </w:rPr>
        <w:t>, včetně chronické aktivní hepatitidy, mají v</w:t>
      </w:r>
      <w:r w:rsidR="00701EA4">
        <w:rPr>
          <w:b w:val="0"/>
          <w:sz w:val="22"/>
          <w:szCs w:val="22"/>
          <w:lang w:val="cs-CZ"/>
        </w:rPr>
        <w:t> </w:t>
      </w:r>
      <w:r w:rsidRPr="00623415">
        <w:rPr>
          <w:b w:val="0"/>
          <w:sz w:val="22"/>
          <w:szCs w:val="22"/>
        </w:rPr>
        <w:t>průběhu kombinované antiretrovirové léčby zvýšenou frekvenci výskytu poruch jaterních funkcí, a</w:t>
      </w:r>
      <w:r w:rsidR="00B943EC">
        <w:rPr>
          <w:b w:val="0"/>
          <w:sz w:val="22"/>
          <w:szCs w:val="22"/>
          <w:lang w:val="cs-CZ"/>
        </w:rPr>
        <w:t> </w:t>
      </w:r>
      <w:r w:rsidR="00E52C16" w:rsidRPr="00623415">
        <w:rPr>
          <w:b w:val="0"/>
          <w:sz w:val="22"/>
          <w:szCs w:val="22"/>
        </w:rPr>
        <w:t>mají</w:t>
      </w:r>
      <w:r w:rsidRPr="00623415">
        <w:rPr>
          <w:b w:val="0"/>
          <w:sz w:val="22"/>
          <w:szCs w:val="22"/>
        </w:rPr>
        <w:t xml:space="preserve"> proto </w:t>
      </w:r>
      <w:r w:rsidR="00E52C16" w:rsidRPr="00623415">
        <w:rPr>
          <w:b w:val="0"/>
          <w:sz w:val="22"/>
          <w:szCs w:val="22"/>
        </w:rPr>
        <w:t xml:space="preserve">být pravidelně sledováni </w:t>
      </w:r>
      <w:r w:rsidRPr="00623415">
        <w:rPr>
          <w:b w:val="0"/>
          <w:sz w:val="22"/>
          <w:szCs w:val="22"/>
        </w:rPr>
        <w:t>podle standardních požadavků. Je</w:t>
      </w:r>
      <w:r w:rsidR="00844624">
        <w:rPr>
          <w:b w:val="0"/>
          <w:sz w:val="22"/>
          <w:szCs w:val="22"/>
          <w:lang w:val="cs-CZ"/>
        </w:rPr>
        <w:noBreakHyphen/>
      </w:r>
      <w:r w:rsidRPr="00623415">
        <w:rPr>
          <w:b w:val="0"/>
          <w:sz w:val="22"/>
          <w:szCs w:val="22"/>
        </w:rPr>
        <w:t xml:space="preserve">li </w:t>
      </w:r>
      <w:r w:rsidR="00844624" w:rsidRPr="00623415">
        <w:rPr>
          <w:b w:val="0"/>
          <w:sz w:val="22"/>
          <w:szCs w:val="22"/>
        </w:rPr>
        <w:t>u</w:t>
      </w:r>
      <w:r w:rsidR="00844624">
        <w:rPr>
          <w:b w:val="0"/>
          <w:sz w:val="22"/>
          <w:szCs w:val="22"/>
          <w:lang w:val="cs-CZ"/>
        </w:rPr>
        <w:t> </w:t>
      </w:r>
      <w:r w:rsidR="00844624" w:rsidRPr="00623415">
        <w:rPr>
          <w:b w:val="0"/>
          <w:sz w:val="22"/>
          <w:szCs w:val="22"/>
        </w:rPr>
        <w:t xml:space="preserve">těchto pacientů </w:t>
      </w:r>
      <w:r w:rsidR="00FA04DE" w:rsidRPr="00623415">
        <w:rPr>
          <w:b w:val="0"/>
          <w:sz w:val="22"/>
          <w:szCs w:val="22"/>
        </w:rPr>
        <w:t xml:space="preserve">prokázáno </w:t>
      </w:r>
      <w:r w:rsidRPr="00623415">
        <w:rPr>
          <w:b w:val="0"/>
          <w:sz w:val="22"/>
          <w:szCs w:val="22"/>
        </w:rPr>
        <w:t xml:space="preserve">zhoršování jaterního onemocnění, </w:t>
      </w:r>
      <w:proofErr w:type="spellStart"/>
      <w:r w:rsidRPr="00623415">
        <w:rPr>
          <w:b w:val="0"/>
          <w:sz w:val="22"/>
          <w:szCs w:val="22"/>
        </w:rPr>
        <w:t>musí</w:t>
      </w:r>
      <w:proofErr w:type="spellEnd"/>
      <w:r w:rsidRPr="00623415">
        <w:rPr>
          <w:b w:val="0"/>
          <w:sz w:val="22"/>
          <w:szCs w:val="22"/>
        </w:rPr>
        <w:t xml:space="preserve"> </w:t>
      </w:r>
      <w:proofErr w:type="spellStart"/>
      <w:r w:rsidRPr="00623415">
        <w:rPr>
          <w:b w:val="0"/>
          <w:sz w:val="22"/>
          <w:szCs w:val="22"/>
        </w:rPr>
        <w:t>být</w:t>
      </w:r>
      <w:proofErr w:type="spellEnd"/>
      <w:r w:rsidRPr="00623415">
        <w:rPr>
          <w:b w:val="0"/>
          <w:sz w:val="22"/>
          <w:szCs w:val="22"/>
        </w:rPr>
        <w:t xml:space="preserve"> </w:t>
      </w:r>
      <w:proofErr w:type="spellStart"/>
      <w:r w:rsidR="005C6051" w:rsidRPr="00623415">
        <w:rPr>
          <w:b w:val="0"/>
          <w:sz w:val="22"/>
          <w:szCs w:val="22"/>
        </w:rPr>
        <w:t>zváženo</w:t>
      </w:r>
      <w:proofErr w:type="spellEnd"/>
      <w:r w:rsidRPr="00623415">
        <w:rPr>
          <w:b w:val="0"/>
          <w:sz w:val="22"/>
          <w:szCs w:val="22"/>
        </w:rPr>
        <w:t xml:space="preserve"> </w:t>
      </w:r>
      <w:proofErr w:type="spellStart"/>
      <w:r w:rsidRPr="00623415">
        <w:rPr>
          <w:b w:val="0"/>
          <w:sz w:val="22"/>
          <w:szCs w:val="22"/>
        </w:rPr>
        <w:t>přerušení</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0091220A" w:rsidRPr="00623415">
        <w:rPr>
          <w:b w:val="0"/>
          <w:sz w:val="22"/>
          <w:szCs w:val="22"/>
        </w:rPr>
        <w:t>ukončení</w:t>
      </w:r>
      <w:proofErr w:type="spellEnd"/>
      <w:r w:rsidRPr="00623415">
        <w:rPr>
          <w:b w:val="0"/>
          <w:sz w:val="22"/>
          <w:szCs w:val="22"/>
        </w:rPr>
        <w:t xml:space="preserve"> </w:t>
      </w:r>
      <w:proofErr w:type="spellStart"/>
      <w:r w:rsidRPr="00623415">
        <w:rPr>
          <w:b w:val="0"/>
          <w:sz w:val="22"/>
          <w:szCs w:val="22"/>
        </w:rPr>
        <w:t>léčby</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vault_nd_eff52f12-10ba-464b-a3e7-62d26bd838cc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03BFD1F" w14:textId="77777777" w:rsidR="0003494C" w:rsidRPr="00623415" w:rsidRDefault="0003494C" w:rsidP="00337696">
      <w:pPr>
        <w:pStyle w:val="Title"/>
        <w:spacing w:after="0"/>
        <w:jc w:val="left"/>
        <w:rPr>
          <w:b w:val="0"/>
          <w:sz w:val="22"/>
          <w:szCs w:val="22"/>
        </w:rPr>
      </w:pPr>
    </w:p>
    <w:p w14:paraId="486A88EB" w14:textId="6E6D94FD" w:rsidR="00D36494" w:rsidRPr="00D36494" w:rsidRDefault="004304F3" w:rsidP="00337696">
      <w:pPr>
        <w:pStyle w:val="Title"/>
        <w:spacing w:after="0"/>
        <w:jc w:val="left"/>
        <w:rPr>
          <w:b w:val="0"/>
          <w:sz w:val="22"/>
          <w:szCs w:val="22"/>
          <w:u w:val="single"/>
          <w:lang w:val="cs-CZ"/>
        </w:rPr>
      </w:pPr>
      <w:r w:rsidRPr="00D36494">
        <w:rPr>
          <w:b w:val="0"/>
          <w:sz w:val="22"/>
          <w:szCs w:val="22"/>
          <w:u w:val="single"/>
        </w:rPr>
        <w:t>Pacienti s</w:t>
      </w:r>
      <w:r w:rsidR="00CB1D87">
        <w:rPr>
          <w:b w:val="0"/>
          <w:sz w:val="22"/>
          <w:szCs w:val="22"/>
          <w:u w:val="single"/>
          <w:lang w:val="cs-CZ"/>
        </w:rPr>
        <w:t xml:space="preserve">oučasně infikovaní </w:t>
      </w:r>
      <w:r w:rsidRPr="00D36494">
        <w:rPr>
          <w:b w:val="0"/>
          <w:sz w:val="22"/>
          <w:szCs w:val="22"/>
          <w:u w:val="single"/>
        </w:rPr>
        <w:t>chronickou hepatitidou</w:t>
      </w:r>
      <w:r w:rsidR="00844624" w:rsidRPr="00D36494">
        <w:rPr>
          <w:b w:val="0"/>
          <w:sz w:val="22"/>
          <w:szCs w:val="22"/>
          <w:u w:val="single"/>
          <w:lang w:val="cs-CZ"/>
        </w:rPr>
        <w:t> </w:t>
      </w:r>
      <w:r w:rsidRPr="00D36494">
        <w:rPr>
          <w:b w:val="0"/>
          <w:sz w:val="22"/>
          <w:szCs w:val="22"/>
          <w:u w:val="single"/>
        </w:rPr>
        <w:t>B nebo C</w:t>
      </w:r>
      <w:r w:rsidR="004D5898">
        <w:rPr>
          <w:b w:val="0"/>
          <w:sz w:val="22"/>
          <w:szCs w:val="22"/>
          <w:u w:val="single"/>
        </w:rPr>
        <w:fldChar w:fldCharType="begin"/>
      </w:r>
      <w:r w:rsidR="004D5898">
        <w:rPr>
          <w:b w:val="0"/>
          <w:sz w:val="22"/>
          <w:szCs w:val="22"/>
          <w:u w:val="single"/>
        </w:rPr>
        <w:instrText xml:space="preserve"> DOCVARIABLE vault_nd_a467c712-182b-4191-8ce3-84d1097085c5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3A13868C" w14:textId="77777777" w:rsidR="00D36494" w:rsidRPr="00D36494" w:rsidRDefault="00D36494" w:rsidP="00337696">
      <w:pPr>
        <w:pStyle w:val="Title"/>
        <w:spacing w:after="0"/>
        <w:jc w:val="left"/>
        <w:rPr>
          <w:b w:val="0"/>
          <w:sz w:val="22"/>
          <w:szCs w:val="22"/>
          <w:u w:val="single"/>
          <w:lang w:val="cs-CZ"/>
        </w:rPr>
      </w:pPr>
    </w:p>
    <w:p w14:paraId="1A1D8746" w14:textId="41633C81" w:rsidR="00FD0FC5" w:rsidRPr="000649FE" w:rsidRDefault="00FD0FC5" w:rsidP="00337696">
      <w:pPr>
        <w:pStyle w:val="Title"/>
        <w:spacing w:after="0"/>
        <w:jc w:val="left"/>
        <w:rPr>
          <w:b w:val="0"/>
          <w:sz w:val="22"/>
          <w:szCs w:val="22"/>
          <w:lang w:val="cs-CZ"/>
        </w:rPr>
      </w:pPr>
      <w:r w:rsidRPr="00623415">
        <w:rPr>
          <w:b w:val="0"/>
          <w:sz w:val="22"/>
          <w:szCs w:val="22"/>
        </w:rPr>
        <w:t>Pacienti s</w:t>
      </w:r>
      <w:r w:rsidR="00701EA4">
        <w:rPr>
          <w:b w:val="0"/>
          <w:sz w:val="22"/>
          <w:szCs w:val="22"/>
          <w:lang w:val="cs-CZ"/>
        </w:rPr>
        <w:t> </w:t>
      </w:r>
      <w:r w:rsidRPr="00623415">
        <w:rPr>
          <w:b w:val="0"/>
          <w:sz w:val="22"/>
          <w:szCs w:val="22"/>
        </w:rPr>
        <w:t>chronickou hepatitidou</w:t>
      </w:r>
      <w:r w:rsidR="00844624">
        <w:rPr>
          <w:b w:val="0"/>
          <w:sz w:val="22"/>
          <w:szCs w:val="22"/>
          <w:lang w:val="cs-CZ"/>
        </w:rPr>
        <w:t> </w:t>
      </w:r>
      <w:r w:rsidRPr="00623415">
        <w:rPr>
          <w:b w:val="0"/>
          <w:sz w:val="22"/>
          <w:szCs w:val="22"/>
        </w:rPr>
        <w:t>B nebo C léčen</w:t>
      </w:r>
      <w:r w:rsidR="00844624">
        <w:rPr>
          <w:b w:val="0"/>
          <w:sz w:val="22"/>
          <w:szCs w:val="22"/>
          <w:lang w:val="cs-CZ"/>
        </w:rPr>
        <w:t>í</w:t>
      </w:r>
      <w:r w:rsidRPr="00623415">
        <w:rPr>
          <w:b w:val="0"/>
          <w:sz w:val="22"/>
          <w:szCs w:val="22"/>
        </w:rPr>
        <w:t xml:space="preserve"> kombinovanými antiretrovirotiky mají zvýšené riziko výskytu těžkých a</w:t>
      </w:r>
      <w:r w:rsidR="00B943EC">
        <w:rPr>
          <w:b w:val="0"/>
          <w:sz w:val="22"/>
          <w:szCs w:val="22"/>
          <w:lang w:val="cs-CZ"/>
        </w:rPr>
        <w:t> </w:t>
      </w:r>
      <w:r w:rsidRPr="00623415">
        <w:rPr>
          <w:b w:val="0"/>
          <w:sz w:val="22"/>
          <w:szCs w:val="22"/>
        </w:rPr>
        <w:t xml:space="preserve">potenciálně smrtících jaterních nežádoucích </w:t>
      </w:r>
      <w:r w:rsidR="00944689" w:rsidRPr="00623415">
        <w:rPr>
          <w:b w:val="0"/>
          <w:sz w:val="22"/>
          <w:szCs w:val="22"/>
        </w:rPr>
        <w:t>účinků</w:t>
      </w:r>
      <w:r w:rsidRPr="00623415">
        <w:rPr>
          <w:b w:val="0"/>
          <w:sz w:val="22"/>
          <w:szCs w:val="22"/>
        </w:rPr>
        <w:t>. V</w:t>
      </w:r>
      <w:r w:rsidR="00701EA4">
        <w:rPr>
          <w:b w:val="0"/>
          <w:sz w:val="22"/>
          <w:szCs w:val="22"/>
          <w:lang w:val="cs-CZ"/>
        </w:rPr>
        <w:t> </w:t>
      </w:r>
      <w:r w:rsidRPr="00623415">
        <w:rPr>
          <w:b w:val="0"/>
          <w:sz w:val="22"/>
          <w:szCs w:val="22"/>
        </w:rPr>
        <w:t>případě současné antivirové léčby hepatitidy</w:t>
      </w:r>
      <w:r w:rsidR="00844624">
        <w:rPr>
          <w:b w:val="0"/>
          <w:sz w:val="22"/>
          <w:szCs w:val="22"/>
          <w:lang w:val="cs-CZ"/>
        </w:rPr>
        <w:t> </w:t>
      </w:r>
      <w:r w:rsidRPr="00623415">
        <w:rPr>
          <w:b w:val="0"/>
          <w:sz w:val="22"/>
          <w:szCs w:val="22"/>
        </w:rPr>
        <w:t xml:space="preserve">B nebo C </w:t>
      </w:r>
      <w:r w:rsidR="00256E1C">
        <w:rPr>
          <w:b w:val="0"/>
          <w:sz w:val="22"/>
          <w:szCs w:val="22"/>
          <w:lang w:val="cs-CZ"/>
        </w:rPr>
        <w:t>prostudujte</w:t>
      </w:r>
      <w:r w:rsidRPr="00256E1C">
        <w:rPr>
          <w:b w:val="0"/>
          <w:sz w:val="22"/>
          <w:szCs w:val="22"/>
        </w:rPr>
        <w:t xml:space="preserve"> rovněž příslušné </w:t>
      </w:r>
      <w:r w:rsidR="00F72436" w:rsidRPr="00256E1C">
        <w:rPr>
          <w:b w:val="0"/>
          <w:sz w:val="22"/>
          <w:szCs w:val="22"/>
          <w:lang w:val="cs-CZ"/>
        </w:rPr>
        <w:t>souhrny údajů</w:t>
      </w:r>
      <w:r w:rsidRPr="00256E1C">
        <w:rPr>
          <w:b w:val="0"/>
          <w:sz w:val="22"/>
          <w:szCs w:val="22"/>
        </w:rPr>
        <w:t xml:space="preserve"> o</w:t>
      </w:r>
      <w:r w:rsidR="00204636" w:rsidRPr="00256E1C">
        <w:rPr>
          <w:b w:val="0"/>
          <w:sz w:val="22"/>
          <w:szCs w:val="22"/>
          <w:lang w:val="cs-CZ"/>
        </w:rPr>
        <w:t> </w:t>
      </w:r>
      <w:r w:rsidRPr="00256E1C">
        <w:rPr>
          <w:b w:val="0"/>
          <w:sz w:val="22"/>
          <w:szCs w:val="22"/>
        </w:rPr>
        <w:t>příprav</w:t>
      </w:r>
      <w:r w:rsidR="000649FE" w:rsidRPr="00256E1C">
        <w:rPr>
          <w:b w:val="0"/>
          <w:sz w:val="22"/>
          <w:szCs w:val="22"/>
          <w:lang w:val="cs-CZ"/>
        </w:rPr>
        <w:t>cích</w:t>
      </w:r>
      <w:r w:rsidRPr="00256E1C">
        <w:rPr>
          <w:b w:val="0"/>
          <w:sz w:val="22"/>
          <w:szCs w:val="22"/>
        </w:rPr>
        <w:t>.</w:t>
      </w:r>
      <w:r w:rsidR="004D5898">
        <w:rPr>
          <w:b w:val="0"/>
          <w:sz w:val="22"/>
          <w:szCs w:val="22"/>
        </w:rPr>
        <w:fldChar w:fldCharType="begin"/>
      </w:r>
      <w:r w:rsidR="004D5898">
        <w:rPr>
          <w:b w:val="0"/>
          <w:sz w:val="22"/>
          <w:szCs w:val="22"/>
        </w:rPr>
        <w:instrText xml:space="preserve"> DOCVARIABLE vault_nd_cfa34d6b-722e-46d0-9419-23166f5c9ec3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9DB36CF" w14:textId="77777777" w:rsidR="00FD0FC5" w:rsidRPr="00623415" w:rsidRDefault="00FD0FC5" w:rsidP="00337696">
      <w:pPr>
        <w:pStyle w:val="Title"/>
        <w:spacing w:after="0"/>
        <w:jc w:val="left"/>
        <w:rPr>
          <w:b w:val="0"/>
          <w:sz w:val="22"/>
          <w:szCs w:val="22"/>
        </w:rPr>
      </w:pPr>
    </w:p>
    <w:p w14:paraId="69D28DBF" w14:textId="14F67D51" w:rsidR="00F0231E" w:rsidRPr="00623415" w:rsidRDefault="00F0231E" w:rsidP="00337696">
      <w:pPr>
        <w:pStyle w:val="Title"/>
        <w:spacing w:after="0"/>
        <w:jc w:val="left"/>
        <w:rPr>
          <w:b w:val="0"/>
          <w:sz w:val="22"/>
          <w:szCs w:val="22"/>
        </w:rPr>
      </w:pPr>
      <w:r w:rsidRPr="00623415">
        <w:rPr>
          <w:b w:val="0"/>
          <w:sz w:val="22"/>
          <w:szCs w:val="22"/>
        </w:rPr>
        <w:t>Je</w:t>
      </w:r>
      <w:r w:rsidR="00844624">
        <w:rPr>
          <w:b w:val="0"/>
          <w:sz w:val="22"/>
          <w:szCs w:val="22"/>
          <w:lang w:val="cs-CZ"/>
        </w:rPr>
        <w:noBreakHyphen/>
      </w:r>
      <w:r w:rsidRPr="00623415">
        <w:rPr>
          <w:b w:val="0"/>
          <w:sz w:val="22"/>
          <w:szCs w:val="22"/>
        </w:rPr>
        <w:t xml:space="preserve">li lamivudin použit současně k léčbě infekce </w:t>
      </w:r>
      <w:r w:rsidR="00844624" w:rsidRPr="00623415">
        <w:rPr>
          <w:b w:val="0"/>
          <w:sz w:val="22"/>
          <w:szCs w:val="22"/>
        </w:rPr>
        <w:t xml:space="preserve">HIV </w:t>
      </w:r>
      <w:r w:rsidRPr="00623415">
        <w:rPr>
          <w:b w:val="0"/>
          <w:sz w:val="22"/>
          <w:szCs w:val="22"/>
        </w:rPr>
        <w:t>a</w:t>
      </w:r>
      <w:r w:rsidR="00B943EC">
        <w:rPr>
          <w:b w:val="0"/>
          <w:sz w:val="22"/>
          <w:szCs w:val="22"/>
          <w:lang w:val="cs-CZ"/>
        </w:rPr>
        <w:t> </w:t>
      </w:r>
      <w:r w:rsidR="00844624">
        <w:rPr>
          <w:b w:val="0"/>
          <w:sz w:val="22"/>
          <w:szCs w:val="22"/>
          <w:lang w:val="cs-CZ"/>
        </w:rPr>
        <w:t>virem hepatitidy B (</w:t>
      </w:r>
      <w:r w:rsidRPr="00623415">
        <w:rPr>
          <w:b w:val="0"/>
          <w:sz w:val="22"/>
          <w:szCs w:val="22"/>
        </w:rPr>
        <w:t>HBV</w:t>
      </w:r>
      <w:r w:rsidR="00844624">
        <w:rPr>
          <w:b w:val="0"/>
          <w:sz w:val="22"/>
          <w:szCs w:val="22"/>
          <w:lang w:val="cs-CZ"/>
        </w:rPr>
        <w:t>)</w:t>
      </w:r>
      <w:r w:rsidRPr="00623415">
        <w:rPr>
          <w:b w:val="0"/>
          <w:sz w:val="22"/>
          <w:szCs w:val="22"/>
        </w:rPr>
        <w:t xml:space="preserve">, </w:t>
      </w:r>
      <w:r w:rsidR="006F0C62" w:rsidRPr="00623415">
        <w:rPr>
          <w:b w:val="0"/>
          <w:sz w:val="22"/>
          <w:szCs w:val="22"/>
        </w:rPr>
        <w:t xml:space="preserve">lze </w:t>
      </w:r>
      <w:r w:rsidRPr="00623415">
        <w:rPr>
          <w:b w:val="0"/>
          <w:sz w:val="22"/>
          <w:szCs w:val="22"/>
        </w:rPr>
        <w:t>další informace týkající se použití lamivudinu k léčbě hepatitidy</w:t>
      </w:r>
      <w:r w:rsidR="00844624">
        <w:rPr>
          <w:b w:val="0"/>
          <w:sz w:val="22"/>
          <w:szCs w:val="22"/>
          <w:lang w:val="cs-CZ"/>
        </w:rPr>
        <w:t> </w:t>
      </w:r>
      <w:r w:rsidRPr="00623415">
        <w:rPr>
          <w:b w:val="0"/>
          <w:sz w:val="22"/>
          <w:szCs w:val="22"/>
        </w:rPr>
        <w:t>B najít v</w:t>
      </w:r>
      <w:r w:rsidR="00701EA4">
        <w:rPr>
          <w:b w:val="0"/>
          <w:sz w:val="22"/>
          <w:szCs w:val="22"/>
          <w:lang w:val="cs-CZ"/>
        </w:rPr>
        <w:t> </w:t>
      </w:r>
      <w:r w:rsidRPr="00623415">
        <w:rPr>
          <w:b w:val="0"/>
          <w:sz w:val="22"/>
          <w:szCs w:val="22"/>
        </w:rPr>
        <w:t>„</w:t>
      </w:r>
      <w:r w:rsidR="00DC78DF">
        <w:rPr>
          <w:b w:val="0"/>
          <w:sz w:val="22"/>
          <w:szCs w:val="22"/>
          <w:lang w:val="cs-CZ"/>
        </w:rPr>
        <w:t>s</w:t>
      </w:r>
      <w:r w:rsidRPr="00623415">
        <w:rPr>
          <w:b w:val="0"/>
          <w:sz w:val="22"/>
          <w:szCs w:val="22"/>
        </w:rPr>
        <w:t>ouhrnu údajů o</w:t>
      </w:r>
      <w:r w:rsidR="00204636">
        <w:rPr>
          <w:b w:val="0"/>
          <w:sz w:val="22"/>
          <w:szCs w:val="22"/>
          <w:lang w:val="cs-CZ"/>
        </w:rPr>
        <w:t> </w:t>
      </w:r>
      <w:r w:rsidRPr="00623415">
        <w:rPr>
          <w:b w:val="0"/>
          <w:sz w:val="22"/>
          <w:szCs w:val="22"/>
        </w:rPr>
        <w:t>přípravku“ pro přípravky</w:t>
      </w:r>
      <w:r w:rsidR="0086175D" w:rsidRPr="0086175D">
        <w:rPr>
          <w:b w:val="0"/>
          <w:sz w:val="22"/>
          <w:szCs w:val="22"/>
          <w:lang w:val="cs-CZ"/>
        </w:rPr>
        <w:t xml:space="preserve"> </w:t>
      </w:r>
      <w:r w:rsidR="0086175D">
        <w:rPr>
          <w:b w:val="0"/>
          <w:sz w:val="22"/>
          <w:szCs w:val="22"/>
          <w:lang w:val="cs-CZ"/>
        </w:rPr>
        <w:t>obsahující lamivudin, které jsou určeny k léčbě HBV</w:t>
      </w:r>
      <w:r w:rsidRPr="00623415">
        <w:rPr>
          <w:b w:val="0"/>
          <w:sz w:val="22"/>
          <w:szCs w:val="22"/>
        </w:rPr>
        <w:t>.</w:t>
      </w:r>
      <w:r w:rsidR="004D5898">
        <w:rPr>
          <w:b w:val="0"/>
          <w:sz w:val="22"/>
          <w:szCs w:val="22"/>
        </w:rPr>
        <w:fldChar w:fldCharType="begin"/>
      </w:r>
      <w:r w:rsidR="004D5898">
        <w:rPr>
          <w:b w:val="0"/>
          <w:sz w:val="22"/>
          <w:szCs w:val="22"/>
        </w:rPr>
        <w:instrText xml:space="preserve"> DOCVARIABLE vault_nd_fef082b8-ae3c-45fe-8bba-904b0c98cf42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D94BD9D" w14:textId="77777777" w:rsidR="00F0231E" w:rsidRPr="00623415" w:rsidRDefault="00F0231E" w:rsidP="00337696">
      <w:pPr>
        <w:pStyle w:val="Title"/>
        <w:spacing w:after="0"/>
        <w:jc w:val="left"/>
        <w:rPr>
          <w:b w:val="0"/>
          <w:sz w:val="22"/>
          <w:szCs w:val="22"/>
        </w:rPr>
      </w:pPr>
    </w:p>
    <w:p w14:paraId="5E3B1915" w14:textId="0BE4A0C1" w:rsidR="00FD0FC5" w:rsidRPr="00623415" w:rsidRDefault="00FD0FC5" w:rsidP="00337696">
      <w:pPr>
        <w:pStyle w:val="Title"/>
        <w:spacing w:after="0"/>
        <w:jc w:val="left"/>
        <w:rPr>
          <w:b w:val="0"/>
          <w:sz w:val="22"/>
          <w:szCs w:val="22"/>
        </w:rPr>
      </w:pPr>
      <w:r w:rsidRPr="00623415">
        <w:rPr>
          <w:b w:val="0"/>
          <w:sz w:val="22"/>
          <w:szCs w:val="22"/>
        </w:rPr>
        <w:t>Zastaví</w:t>
      </w:r>
      <w:r w:rsidR="00844624">
        <w:rPr>
          <w:b w:val="0"/>
          <w:sz w:val="22"/>
          <w:szCs w:val="22"/>
          <w:lang w:val="cs-CZ"/>
        </w:rPr>
        <w:noBreakHyphen/>
      </w:r>
      <w:r w:rsidRPr="00623415">
        <w:rPr>
          <w:b w:val="0"/>
          <w:sz w:val="22"/>
          <w:szCs w:val="22"/>
        </w:rPr>
        <w:t xml:space="preserve">li se podávání přípravku Kivexa pacientům </w:t>
      </w:r>
      <w:r w:rsidR="009B10C2">
        <w:rPr>
          <w:b w:val="0"/>
          <w:sz w:val="22"/>
          <w:szCs w:val="22"/>
          <w:lang w:val="cs-CZ"/>
        </w:rPr>
        <w:t>současně nakaženým</w:t>
      </w:r>
      <w:r w:rsidRPr="00623415">
        <w:rPr>
          <w:b w:val="0"/>
          <w:sz w:val="22"/>
          <w:szCs w:val="22"/>
        </w:rPr>
        <w:t xml:space="preserve"> </w:t>
      </w:r>
      <w:r w:rsidR="00844624">
        <w:rPr>
          <w:b w:val="0"/>
          <w:sz w:val="22"/>
          <w:szCs w:val="22"/>
          <w:lang w:val="cs-CZ"/>
        </w:rPr>
        <w:t>HBV</w:t>
      </w:r>
      <w:r w:rsidRPr="00623415">
        <w:rPr>
          <w:b w:val="0"/>
          <w:sz w:val="22"/>
          <w:szCs w:val="22"/>
        </w:rPr>
        <w:t>, doporučuje se pak pravidelné vyšetření laboratorních indikátorů funkce jater a</w:t>
      </w:r>
      <w:r w:rsidR="00B943EC">
        <w:rPr>
          <w:b w:val="0"/>
          <w:sz w:val="22"/>
          <w:szCs w:val="22"/>
          <w:lang w:val="cs-CZ"/>
        </w:rPr>
        <w:t> </w:t>
      </w:r>
      <w:r w:rsidRPr="00623415">
        <w:rPr>
          <w:b w:val="0"/>
          <w:sz w:val="22"/>
          <w:szCs w:val="22"/>
        </w:rPr>
        <w:t xml:space="preserve">markerů replikace HBV, jelikož ukončení podávání lamivudinu může vyvolat akutní exacerbaci hepatitidy (viz </w:t>
      </w:r>
      <w:r w:rsidR="00721449" w:rsidRPr="00DC78DF">
        <w:rPr>
          <w:b w:val="0"/>
          <w:sz w:val="22"/>
          <w:szCs w:val="22"/>
          <w:lang w:val="cs-CZ"/>
        </w:rPr>
        <w:t>s</w:t>
      </w:r>
      <w:r w:rsidR="00944689" w:rsidRPr="00DC78DF">
        <w:rPr>
          <w:b w:val="0"/>
          <w:sz w:val="22"/>
          <w:szCs w:val="22"/>
        </w:rPr>
        <w:t>ou</w:t>
      </w:r>
      <w:r w:rsidR="00944689" w:rsidRPr="00623415">
        <w:rPr>
          <w:b w:val="0"/>
          <w:sz w:val="22"/>
          <w:szCs w:val="22"/>
        </w:rPr>
        <w:t>hrn údajů o</w:t>
      </w:r>
      <w:r w:rsidR="00204636">
        <w:rPr>
          <w:b w:val="0"/>
          <w:sz w:val="22"/>
          <w:szCs w:val="22"/>
          <w:lang w:val="cs-CZ"/>
        </w:rPr>
        <w:t> </w:t>
      </w:r>
      <w:r w:rsidR="00944689" w:rsidRPr="00623415">
        <w:rPr>
          <w:b w:val="0"/>
          <w:sz w:val="22"/>
          <w:szCs w:val="22"/>
        </w:rPr>
        <w:t>přípravku</w:t>
      </w:r>
      <w:r w:rsidR="00C16EFF" w:rsidRPr="00623415">
        <w:rPr>
          <w:b w:val="0"/>
          <w:sz w:val="22"/>
          <w:szCs w:val="22"/>
        </w:rPr>
        <w:t xml:space="preserve"> pro přípravky</w:t>
      </w:r>
      <w:r w:rsidR="00D36494" w:rsidRPr="00D36494">
        <w:rPr>
          <w:b w:val="0"/>
          <w:sz w:val="22"/>
          <w:szCs w:val="22"/>
          <w:lang w:val="cs-CZ"/>
        </w:rPr>
        <w:t xml:space="preserve"> </w:t>
      </w:r>
      <w:r w:rsidR="00D36494">
        <w:rPr>
          <w:b w:val="0"/>
          <w:sz w:val="22"/>
          <w:szCs w:val="22"/>
          <w:lang w:val="cs-CZ"/>
        </w:rPr>
        <w:t>obsahující lamivudin, které jsou určeny k léčbě HBV</w:t>
      </w:r>
      <w:r w:rsidRPr="00623415">
        <w:rPr>
          <w:b w:val="0"/>
          <w:sz w:val="22"/>
          <w:szCs w:val="22"/>
        </w:rPr>
        <w:t>).</w:t>
      </w:r>
      <w:r w:rsidR="004D5898">
        <w:rPr>
          <w:b w:val="0"/>
          <w:sz w:val="22"/>
          <w:szCs w:val="22"/>
        </w:rPr>
        <w:fldChar w:fldCharType="begin"/>
      </w:r>
      <w:r w:rsidR="004D5898">
        <w:rPr>
          <w:b w:val="0"/>
          <w:sz w:val="22"/>
          <w:szCs w:val="22"/>
        </w:rPr>
        <w:instrText xml:space="preserve"> DOCVARIABLE vault_nd_d5c99717-491f-421d-9f9b-de3254b2fb7e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C3E2DCC" w14:textId="77777777" w:rsidR="00FD0FC5" w:rsidRPr="00623415" w:rsidRDefault="00FD0FC5" w:rsidP="00337696">
      <w:pPr>
        <w:pStyle w:val="Title"/>
        <w:spacing w:after="0"/>
        <w:jc w:val="left"/>
        <w:rPr>
          <w:b w:val="0"/>
          <w:sz w:val="22"/>
          <w:szCs w:val="22"/>
        </w:rPr>
      </w:pPr>
    </w:p>
    <w:p w14:paraId="186FA58E" w14:textId="77777777" w:rsidR="0051714E" w:rsidRPr="00E77606" w:rsidRDefault="0051714E" w:rsidP="0051714E">
      <w:pPr>
        <w:rPr>
          <w:i/>
          <w:sz w:val="22"/>
          <w:szCs w:val="22"/>
          <w:u w:val="single"/>
        </w:rPr>
      </w:pPr>
      <w:r w:rsidRPr="00E77606">
        <w:rPr>
          <w:sz w:val="22"/>
          <w:szCs w:val="22"/>
          <w:u w:val="single"/>
        </w:rPr>
        <w:t xml:space="preserve">Mitochondriální dysfunkce po expozici </w:t>
      </w:r>
      <w:r w:rsidRPr="00E77606">
        <w:rPr>
          <w:i/>
          <w:sz w:val="22"/>
          <w:szCs w:val="22"/>
          <w:u w:val="single"/>
        </w:rPr>
        <w:t>in utero</w:t>
      </w:r>
    </w:p>
    <w:p w14:paraId="0E2F0624" w14:textId="77777777" w:rsidR="0051714E" w:rsidRDefault="0051714E" w:rsidP="0051714E">
      <w:pPr>
        <w:rPr>
          <w:sz w:val="22"/>
          <w:szCs w:val="22"/>
        </w:rPr>
      </w:pPr>
    </w:p>
    <w:p w14:paraId="3D0B467B" w14:textId="77777777" w:rsidR="0051714E" w:rsidRPr="00E77606" w:rsidRDefault="0051714E" w:rsidP="0051714E">
      <w:pPr>
        <w:rPr>
          <w:sz w:val="22"/>
          <w:szCs w:val="22"/>
        </w:rPr>
      </w:pPr>
      <w:r w:rsidRPr="00E77606">
        <w:rPr>
          <w:sz w:val="22"/>
          <w:szCs w:val="22"/>
        </w:rPr>
        <w:t>Nukleosidová</w:t>
      </w:r>
      <w:r>
        <w:rPr>
          <w:sz w:val="22"/>
          <w:szCs w:val="22"/>
        </w:rPr>
        <w:t xml:space="preserve"> a </w:t>
      </w:r>
      <w:r w:rsidRPr="00E77606">
        <w:rPr>
          <w:sz w:val="22"/>
          <w:szCs w:val="22"/>
        </w:rPr>
        <w:t>nukleotidová analoga mohou různým způsobem ovlivnit mitochondriální funkci, což je n</w:t>
      </w:r>
      <w:r>
        <w:rPr>
          <w:sz w:val="22"/>
          <w:szCs w:val="22"/>
        </w:rPr>
        <w:t>ejvýraznější u stavudinu, didanosinu a </w:t>
      </w:r>
      <w:r w:rsidRPr="00E77606">
        <w:rPr>
          <w:sz w:val="22"/>
          <w:szCs w:val="22"/>
        </w:rPr>
        <w:t>zidovudiunu. Existují zprávy</w:t>
      </w:r>
      <w:r>
        <w:rPr>
          <w:sz w:val="22"/>
          <w:szCs w:val="22"/>
        </w:rPr>
        <w:t xml:space="preserve"> o mitochondriální dysfunkci u </w:t>
      </w:r>
      <w:r w:rsidRPr="00E77606">
        <w:rPr>
          <w:sz w:val="22"/>
          <w:szCs w:val="22"/>
        </w:rPr>
        <w:t xml:space="preserve">HIV negativních dětí, které byly vystaveny </w:t>
      </w:r>
      <w:r w:rsidRPr="00E77606">
        <w:rPr>
          <w:i/>
          <w:sz w:val="22"/>
          <w:szCs w:val="22"/>
        </w:rPr>
        <w:t>in utero</w:t>
      </w:r>
      <w:r w:rsidRPr="00E77606">
        <w:rPr>
          <w:sz w:val="22"/>
          <w:szCs w:val="22"/>
        </w:rPr>
        <w:t xml:space="preserve"> a/nebo postnatálně působení analog nukleosidů; ty se hlavně týkaly léčby</w:t>
      </w:r>
      <w:r>
        <w:rPr>
          <w:sz w:val="22"/>
          <w:szCs w:val="22"/>
        </w:rPr>
        <w:t xml:space="preserve"> s </w:t>
      </w:r>
      <w:r w:rsidRPr="00E77606">
        <w:rPr>
          <w:sz w:val="22"/>
          <w:szCs w:val="22"/>
        </w:rPr>
        <w:t>režimy zahrnujícími zidovudin.</w:t>
      </w:r>
      <w:r w:rsidRPr="00E77606">
        <w:rPr>
          <w:sz w:val="22"/>
          <w:szCs w:val="22"/>
          <w:u w:val="single"/>
        </w:rPr>
        <w:t xml:space="preserve"> </w:t>
      </w:r>
      <w:r w:rsidRPr="00E77606">
        <w:rPr>
          <w:sz w:val="22"/>
          <w:szCs w:val="22"/>
        </w:rPr>
        <w:t>Nejdůležitějšími hlášenými nežádoucími účinky</w:t>
      </w:r>
      <w:r>
        <w:rPr>
          <w:sz w:val="22"/>
          <w:szCs w:val="22"/>
        </w:rPr>
        <w:t xml:space="preserve"> jsou hematologické poruchy (anemie, neutropenie) a </w:t>
      </w:r>
      <w:r w:rsidRPr="00E77606">
        <w:rPr>
          <w:sz w:val="22"/>
          <w:szCs w:val="22"/>
        </w:rPr>
        <w:t>metabolické poruchy (hyperlaktatemie, hyperlipazemie). Tyto účinky byly často přechodné. Vzácně byly hlášeny i některé neurologické poruchy s pozdním nástupem (hypertonie, křeče, neobvyklé chování). V současné době není známo, zda jsou neurologické poruchy přechodné nebo stálé. Tato zjištění mají</w:t>
      </w:r>
      <w:r>
        <w:rPr>
          <w:sz w:val="22"/>
          <w:szCs w:val="22"/>
        </w:rPr>
        <w:t xml:space="preserve"> být zvážena u </w:t>
      </w:r>
      <w:r w:rsidRPr="00E77606">
        <w:rPr>
          <w:sz w:val="22"/>
          <w:szCs w:val="22"/>
        </w:rPr>
        <w:t xml:space="preserve">každého dítěte, které bylo </w:t>
      </w:r>
      <w:r w:rsidRPr="00E77606">
        <w:rPr>
          <w:i/>
          <w:sz w:val="22"/>
          <w:szCs w:val="22"/>
        </w:rPr>
        <w:t>in utero</w:t>
      </w:r>
      <w:r w:rsidRPr="00E77606">
        <w:rPr>
          <w:sz w:val="22"/>
          <w:szCs w:val="22"/>
        </w:rPr>
        <w:t xml:space="preserve"> vystaveno působení analogů</w:t>
      </w:r>
      <w:r>
        <w:rPr>
          <w:sz w:val="22"/>
          <w:szCs w:val="22"/>
        </w:rPr>
        <w:t xml:space="preserve"> nukleosidů nebo nukleotidů a </w:t>
      </w:r>
      <w:r w:rsidRPr="00E77606">
        <w:rPr>
          <w:sz w:val="22"/>
          <w:szCs w:val="22"/>
        </w:rPr>
        <w:t>které má závažné klinické nálezy neznámé etiologie, zvláště neurologické. Tyto nálezy nemají vliv na současná národní doporučení užívat antiretrovirovou léčbu u těhotných žen, aby se zamezilo vertikálnímu přenosu HIV.</w:t>
      </w:r>
    </w:p>
    <w:p w14:paraId="749BA762" w14:textId="77777777" w:rsidR="00FD0FC5" w:rsidRPr="00623415" w:rsidRDefault="00FD0FC5" w:rsidP="00337696">
      <w:pPr>
        <w:pStyle w:val="Title"/>
        <w:spacing w:after="0"/>
        <w:jc w:val="left"/>
        <w:rPr>
          <w:b w:val="0"/>
          <w:sz w:val="22"/>
          <w:szCs w:val="22"/>
        </w:rPr>
      </w:pPr>
    </w:p>
    <w:p w14:paraId="12715E7A" w14:textId="32BC40AA" w:rsidR="00D36494" w:rsidRPr="00D36494" w:rsidRDefault="00FD0FC5" w:rsidP="00337696">
      <w:pPr>
        <w:pStyle w:val="Title"/>
        <w:spacing w:after="0"/>
        <w:jc w:val="left"/>
        <w:rPr>
          <w:b w:val="0"/>
          <w:sz w:val="22"/>
          <w:szCs w:val="22"/>
          <w:u w:val="single"/>
          <w:lang w:val="cs-CZ"/>
        </w:rPr>
      </w:pPr>
      <w:r w:rsidRPr="00D36494">
        <w:rPr>
          <w:b w:val="0"/>
          <w:sz w:val="22"/>
          <w:szCs w:val="22"/>
          <w:u w:val="single"/>
        </w:rPr>
        <w:t xml:space="preserve">Syndrom imunitní </w:t>
      </w:r>
      <w:proofErr w:type="spellStart"/>
      <w:r w:rsidRPr="00D36494">
        <w:rPr>
          <w:b w:val="0"/>
          <w:sz w:val="22"/>
          <w:szCs w:val="22"/>
          <w:u w:val="single"/>
        </w:rPr>
        <w:t>reaktivace</w:t>
      </w:r>
      <w:proofErr w:type="spellEnd"/>
      <w:r w:rsidR="004D5898">
        <w:rPr>
          <w:b w:val="0"/>
          <w:sz w:val="22"/>
          <w:szCs w:val="22"/>
          <w:u w:val="single"/>
        </w:rPr>
        <w:fldChar w:fldCharType="begin"/>
      </w:r>
      <w:r w:rsidR="004D5898">
        <w:rPr>
          <w:b w:val="0"/>
          <w:sz w:val="22"/>
          <w:szCs w:val="22"/>
          <w:u w:val="single"/>
        </w:rPr>
        <w:instrText xml:space="preserve"> DOCVARIABLE vault_nd_5c355314-5681-447c-bc25-cad209b85c32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22423C2C" w14:textId="77777777" w:rsidR="00D36494" w:rsidRPr="00D36494" w:rsidRDefault="00D36494" w:rsidP="00337696">
      <w:pPr>
        <w:pStyle w:val="Title"/>
        <w:spacing w:after="0"/>
        <w:jc w:val="left"/>
        <w:rPr>
          <w:b w:val="0"/>
          <w:sz w:val="22"/>
          <w:szCs w:val="22"/>
          <w:u w:val="single"/>
          <w:lang w:val="cs-CZ"/>
        </w:rPr>
      </w:pPr>
    </w:p>
    <w:p w14:paraId="620B3342" w14:textId="33F643FA" w:rsidR="00FD0FC5" w:rsidRPr="00623415" w:rsidRDefault="000F6E28" w:rsidP="00337696">
      <w:pPr>
        <w:pStyle w:val="Title"/>
        <w:spacing w:after="0"/>
        <w:jc w:val="left"/>
        <w:rPr>
          <w:b w:val="0"/>
          <w:sz w:val="22"/>
          <w:szCs w:val="22"/>
        </w:rPr>
      </w:pPr>
      <w:r>
        <w:rPr>
          <w:b w:val="0"/>
          <w:sz w:val="22"/>
          <w:szCs w:val="22"/>
          <w:lang w:val="cs-CZ"/>
        </w:rPr>
        <w:t>P</w:t>
      </w:r>
      <w:r w:rsidR="00FD0FC5" w:rsidRPr="00623415">
        <w:rPr>
          <w:b w:val="0"/>
          <w:sz w:val="22"/>
          <w:szCs w:val="22"/>
        </w:rPr>
        <w:t>ři zavedení kombinované antiretrovirové léčby (CART) se u</w:t>
      </w:r>
      <w:r w:rsidR="00204636">
        <w:rPr>
          <w:b w:val="0"/>
          <w:sz w:val="22"/>
          <w:szCs w:val="22"/>
          <w:lang w:val="cs-CZ"/>
        </w:rPr>
        <w:t> </w:t>
      </w:r>
      <w:r w:rsidR="00FD0FC5" w:rsidRPr="00623415">
        <w:rPr>
          <w:b w:val="0"/>
          <w:sz w:val="22"/>
          <w:szCs w:val="22"/>
        </w:rPr>
        <w:t>pacientů s infekcí HIV a</w:t>
      </w:r>
      <w:r w:rsidR="00B943EC">
        <w:rPr>
          <w:b w:val="0"/>
          <w:sz w:val="22"/>
          <w:szCs w:val="22"/>
          <w:lang w:val="cs-CZ"/>
        </w:rPr>
        <w:t> </w:t>
      </w:r>
      <w:r w:rsidR="00FD0FC5" w:rsidRPr="00623415">
        <w:rPr>
          <w:b w:val="0"/>
          <w:sz w:val="22"/>
          <w:szCs w:val="22"/>
        </w:rPr>
        <w:t>závažnou imunitní nedostatečností může vyskytnout zánětlivá reakce na asymptomatické nebo reziduální oportunní patogeny, která může způsobit klinicky závažné stavy nebo zhoršení příznaků onemocnění. Takové reakce byly nejčastěji pozorovány během několika prvních týdnů či měsíců od zahájení CART. Jednalo se například o</w:t>
      </w:r>
      <w:r w:rsidR="00204636">
        <w:rPr>
          <w:b w:val="0"/>
          <w:sz w:val="22"/>
          <w:szCs w:val="22"/>
          <w:lang w:val="cs-CZ"/>
        </w:rPr>
        <w:t> </w:t>
      </w:r>
      <w:r w:rsidR="00FD0FC5" w:rsidRPr="00623415">
        <w:rPr>
          <w:b w:val="0"/>
          <w:sz w:val="22"/>
          <w:szCs w:val="22"/>
        </w:rPr>
        <w:t>cytomegalovirovou retinitidu, generalizované a/nebo lokální mykobakteriální infekce a</w:t>
      </w:r>
      <w:r w:rsidR="00B943EC">
        <w:rPr>
          <w:b w:val="0"/>
          <w:sz w:val="22"/>
          <w:szCs w:val="22"/>
          <w:lang w:val="cs-CZ"/>
        </w:rPr>
        <w:t> </w:t>
      </w:r>
      <w:r w:rsidR="00FD0FC5" w:rsidRPr="00623415">
        <w:rPr>
          <w:b w:val="0"/>
          <w:sz w:val="22"/>
          <w:szCs w:val="22"/>
        </w:rPr>
        <w:t xml:space="preserve">pneumonii způsobenou </w:t>
      </w:r>
      <w:r w:rsidR="0084549B">
        <w:rPr>
          <w:b w:val="0"/>
          <w:sz w:val="22"/>
          <w:szCs w:val="22"/>
          <w:lang w:val="cs-CZ"/>
        </w:rPr>
        <w:t xml:space="preserve">patogenem </w:t>
      </w:r>
      <w:r w:rsidR="00FD0FC5" w:rsidRPr="00623415">
        <w:rPr>
          <w:b w:val="0"/>
          <w:i/>
          <w:sz w:val="22"/>
          <w:szCs w:val="22"/>
        </w:rPr>
        <w:t xml:space="preserve">Pneumocystis </w:t>
      </w:r>
      <w:r w:rsidR="00BA66DE">
        <w:rPr>
          <w:b w:val="0"/>
          <w:i/>
          <w:sz w:val="22"/>
          <w:szCs w:val="22"/>
          <w:lang w:val="cs-CZ"/>
        </w:rPr>
        <w:t>jirovec</w:t>
      </w:r>
      <w:r w:rsidR="00972B1C">
        <w:rPr>
          <w:b w:val="0"/>
          <w:i/>
          <w:sz w:val="22"/>
          <w:szCs w:val="22"/>
          <w:lang w:val="cs-CZ"/>
        </w:rPr>
        <w:t>i</w:t>
      </w:r>
      <w:r w:rsidR="00BA66DE">
        <w:rPr>
          <w:b w:val="0"/>
          <w:i/>
          <w:sz w:val="22"/>
          <w:szCs w:val="22"/>
          <w:lang w:val="cs-CZ"/>
        </w:rPr>
        <w:t>i</w:t>
      </w:r>
      <w:r w:rsidR="00BA66DE" w:rsidRPr="00344E54">
        <w:rPr>
          <w:b w:val="0"/>
          <w:sz w:val="22"/>
          <w:szCs w:val="22"/>
          <w:lang w:val="cs-CZ"/>
        </w:rPr>
        <w:t xml:space="preserve"> (často </w:t>
      </w:r>
      <w:r w:rsidR="00B76E8F">
        <w:rPr>
          <w:b w:val="0"/>
          <w:sz w:val="22"/>
          <w:szCs w:val="22"/>
          <w:lang w:val="cs-CZ"/>
        </w:rPr>
        <w:t>označovanou jako</w:t>
      </w:r>
      <w:r w:rsidR="00BA66DE" w:rsidRPr="00344E54">
        <w:rPr>
          <w:b w:val="0"/>
          <w:sz w:val="22"/>
          <w:szCs w:val="22"/>
          <w:lang w:val="cs-CZ"/>
        </w:rPr>
        <w:t xml:space="preserve"> PCP)</w:t>
      </w:r>
      <w:r w:rsidR="00FD0FC5" w:rsidRPr="00623415">
        <w:rPr>
          <w:b w:val="0"/>
          <w:sz w:val="22"/>
          <w:szCs w:val="22"/>
        </w:rPr>
        <w:t>. Jakékoli příznaky zánětu by měly být vyhodnoceny a</w:t>
      </w:r>
      <w:r w:rsidR="00B943EC">
        <w:rPr>
          <w:b w:val="0"/>
          <w:sz w:val="22"/>
          <w:szCs w:val="22"/>
          <w:lang w:val="cs-CZ"/>
        </w:rPr>
        <w:t> </w:t>
      </w:r>
      <w:r w:rsidR="00FD0FC5" w:rsidRPr="00623415">
        <w:rPr>
          <w:b w:val="0"/>
          <w:sz w:val="22"/>
          <w:szCs w:val="22"/>
        </w:rPr>
        <w:t>v případě potřeby zahájena léčba.</w:t>
      </w:r>
      <w:r w:rsidR="009E5724" w:rsidRPr="00623415">
        <w:rPr>
          <w:b w:val="0"/>
          <w:sz w:val="22"/>
          <w:szCs w:val="22"/>
        </w:rPr>
        <w:t xml:space="preserve"> </w:t>
      </w:r>
      <w:r w:rsidR="00766143" w:rsidRPr="00623415">
        <w:rPr>
          <w:b w:val="0"/>
          <w:sz w:val="22"/>
          <w:szCs w:val="22"/>
        </w:rPr>
        <w:t xml:space="preserve">V souvislosti s imunitní reaktivací byly hlášeny také autoimunitní poruchy (jako je </w:t>
      </w:r>
      <w:r w:rsidR="00766143" w:rsidRPr="00623415">
        <w:rPr>
          <w:b w:val="0"/>
          <w:sz w:val="22"/>
          <w:szCs w:val="22"/>
        </w:rPr>
        <w:lastRenderedPageBreak/>
        <w:t>Gravesova choroba</w:t>
      </w:r>
      <w:r w:rsidR="00532D20">
        <w:rPr>
          <w:b w:val="0"/>
          <w:sz w:val="22"/>
          <w:szCs w:val="22"/>
          <w:lang w:val="cs-CZ"/>
        </w:rPr>
        <w:t xml:space="preserve"> a autoimunitní hepatitida</w:t>
      </w:r>
      <w:r w:rsidR="00766143" w:rsidRPr="00623415">
        <w:rPr>
          <w:b w:val="0"/>
          <w:sz w:val="22"/>
          <w:szCs w:val="22"/>
        </w:rPr>
        <w:t>)</w:t>
      </w:r>
      <w:r w:rsidR="0021364C" w:rsidRPr="00623415">
        <w:rPr>
          <w:b w:val="0"/>
          <w:sz w:val="22"/>
          <w:szCs w:val="22"/>
        </w:rPr>
        <w:t>;</w:t>
      </w:r>
      <w:r w:rsidR="00766143" w:rsidRPr="00623415">
        <w:rPr>
          <w:b w:val="0"/>
          <w:sz w:val="22"/>
          <w:szCs w:val="22"/>
        </w:rPr>
        <w:t xml:space="preserve"> hlášená doba do jejich výskytu je však více variabilní, </w:t>
      </w:r>
      <w:r>
        <w:rPr>
          <w:b w:val="0"/>
          <w:sz w:val="22"/>
          <w:szCs w:val="22"/>
          <w:lang w:val="cs-CZ"/>
        </w:rPr>
        <w:t xml:space="preserve">tyto případy se </w:t>
      </w:r>
      <w:r w:rsidR="00766143" w:rsidRPr="00623415">
        <w:rPr>
          <w:b w:val="0"/>
          <w:sz w:val="22"/>
          <w:szCs w:val="22"/>
        </w:rPr>
        <w:t xml:space="preserve">mohou objevit </w:t>
      </w:r>
      <w:proofErr w:type="spellStart"/>
      <w:r w:rsidR="00766143" w:rsidRPr="00623415">
        <w:rPr>
          <w:b w:val="0"/>
          <w:sz w:val="22"/>
          <w:szCs w:val="22"/>
        </w:rPr>
        <w:t>až</w:t>
      </w:r>
      <w:proofErr w:type="spellEnd"/>
      <w:r w:rsidR="00766143" w:rsidRPr="00623415">
        <w:rPr>
          <w:b w:val="0"/>
          <w:sz w:val="22"/>
          <w:szCs w:val="22"/>
        </w:rPr>
        <w:t xml:space="preserve"> po </w:t>
      </w:r>
      <w:proofErr w:type="spellStart"/>
      <w:r w:rsidR="00766143" w:rsidRPr="00623415">
        <w:rPr>
          <w:b w:val="0"/>
          <w:sz w:val="22"/>
          <w:szCs w:val="22"/>
        </w:rPr>
        <w:t>mnoha</w:t>
      </w:r>
      <w:proofErr w:type="spellEnd"/>
      <w:r w:rsidR="00766143" w:rsidRPr="00623415">
        <w:rPr>
          <w:b w:val="0"/>
          <w:sz w:val="22"/>
          <w:szCs w:val="22"/>
        </w:rPr>
        <w:t xml:space="preserve"> </w:t>
      </w:r>
      <w:proofErr w:type="spellStart"/>
      <w:r w:rsidR="00766143" w:rsidRPr="00623415">
        <w:rPr>
          <w:b w:val="0"/>
          <w:sz w:val="22"/>
          <w:szCs w:val="22"/>
        </w:rPr>
        <w:t>měsících</w:t>
      </w:r>
      <w:proofErr w:type="spellEnd"/>
      <w:r w:rsidR="00766143" w:rsidRPr="00623415">
        <w:rPr>
          <w:b w:val="0"/>
          <w:sz w:val="22"/>
          <w:szCs w:val="22"/>
        </w:rPr>
        <w:t xml:space="preserve"> od </w:t>
      </w:r>
      <w:proofErr w:type="spellStart"/>
      <w:r w:rsidR="00766143" w:rsidRPr="00623415">
        <w:rPr>
          <w:b w:val="0"/>
          <w:sz w:val="22"/>
          <w:szCs w:val="22"/>
        </w:rPr>
        <w:t>zahájení</w:t>
      </w:r>
      <w:proofErr w:type="spellEnd"/>
      <w:r w:rsidR="00766143" w:rsidRPr="00623415">
        <w:rPr>
          <w:b w:val="0"/>
          <w:sz w:val="22"/>
          <w:szCs w:val="22"/>
        </w:rPr>
        <w:t xml:space="preserve"> </w:t>
      </w:r>
      <w:proofErr w:type="spellStart"/>
      <w:r w:rsidR="00766143" w:rsidRPr="00623415">
        <w:rPr>
          <w:b w:val="0"/>
          <w:sz w:val="22"/>
          <w:szCs w:val="22"/>
        </w:rPr>
        <w:t>léčby</w:t>
      </w:r>
      <w:proofErr w:type="spellEnd"/>
      <w:r w:rsidR="00766143" w:rsidRPr="00623415">
        <w:rPr>
          <w:b w:val="0"/>
          <w:sz w:val="22"/>
          <w:szCs w:val="22"/>
        </w:rPr>
        <w:t>.</w:t>
      </w:r>
      <w:r w:rsidR="004D5898">
        <w:rPr>
          <w:b w:val="0"/>
          <w:sz w:val="22"/>
          <w:szCs w:val="22"/>
        </w:rPr>
        <w:fldChar w:fldCharType="begin"/>
      </w:r>
      <w:r w:rsidR="004D5898">
        <w:rPr>
          <w:b w:val="0"/>
          <w:sz w:val="22"/>
          <w:szCs w:val="22"/>
        </w:rPr>
        <w:instrText xml:space="preserve"> DOCVARIABLE vault_nd_f5650ec0-7c84-4149-9407-f95848dec5dc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2BA4B8F" w14:textId="77777777" w:rsidR="00FD0FC5" w:rsidRPr="00623415" w:rsidRDefault="00FD0FC5" w:rsidP="00337696">
      <w:pPr>
        <w:pStyle w:val="Title"/>
        <w:spacing w:after="0"/>
        <w:jc w:val="left"/>
        <w:rPr>
          <w:b w:val="0"/>
          <w:sz w:val="22"/>
          <w:szCs w:val="22"/>
        </w:rPr>
      </w:pPr>
    </w:p>
    <w:p w14:paraId="1FF18BF6" w14:textId="7B09A18E" w:rsidR="00D36494" w:rsidRPr="00D36494" w:rsidRDefault="00FD0FC5" w:rsidP="00337696">
      <w:pPr>
        <w:pStyle w:val="Title"/>
        <w:spacing w:after="0"/>
        <w:jc w:val="left"/>
        <w:rPr>
          <w:b w:val="0"/>
          <w:sz w:val="22"/>
          <w:szCs w:val="22"/>
          <w:u w:val="single"/>
          <w:lang w:val="cs-CZ"/>
        </w:rPr>
      </w:pPr>
      <w:proofErr w:type="spellStart"/>
      <w:r w:rsidRPr="00D36494">
        <w:rPr>
          <w:b w:val="0"/>
          <w:sz w:val="22"/>
          <w:szCs w:val="22"/>
          <w:u w:val="single"/>
        </w:rPr>
        <w:t>Osteonekróza</w:t>
      </w:r>
      <w:proofErr w:type="spellEnd"/>
      <w:r w:rsidR="004D5898">
        <w:rPr>
          <w:b w:val="0"/>
          <w:sz w:val="22"/>
          <w:szCs w:val="22"/>
          <w:u w:val="single"/>
        </w:rPr>
        <w:fldChar w:fldCharType="begin"/>
      </w:r>
      <w:r w:rsidR="004D5898">
        <w:rPr>
          <w:b w:val="0"/>
          <w:sz w:val="22"/>
          <w:szCs w:val="22"/>
          <w:u w:val="single"/>
        </w:rPr>
        <w:instrText xml:space="preserve"> DOCVARIABLE vault_nd_63eb4d43-2b8c-45b7-b8ba-3ce55d7eb919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10931C22" w14:textId="77777777" w:rsidR="00D36494" w:rsidRPr="00D36494" w:rsidRDefault="00D36494" w:rsidP="00337696">
      <w:pPr>
        <w:pStyle w:val="Title"/>
        <w:spacing w:after="0"/>
        <w:jc w:val="left"/>
        <w:rPr>
          <w:b w:val="0"/>
          <w:sz w:val="22"/>
          <w:szCs w:val="22"/>
          <w:u w:val="single"/>
          <w:lang w:val="cs-CZ"/>
        </w:rPr>
      </w:pPr>
    </w:p>
    <w:p w14:paraId="76AB0DEE" w14:textId="45872F24" w:rsidR="00FD0FC5" w:rsidRPr="00623415" w:rsidRDefault="000F6E28" w:rsidP="00337696">
      <w:pPr>
        <w:pStyle w:val="Title"/>
        <w:spacing w:after="0"/>
        <w:jc w:val="left"/>
        <w:rPr>
          <w:b w:val="0"/>
          <w:sz w:val="22"/>
          <w:szCs w:val="22"/>
        </w:rPr>
      </w:pPr>
      <w:r>
        <w:rPr>
          <w:b w:val="0"/>
          <w:sz w:val="22"/>
          <w:szCs w:val="22"/>
          <w:lang w:val="cs-CZ"/>
        </w:rPr>
        <w:t>A</w:t>
      </w:r>
      <w:r w:rsidR="00FD0FC5" w:rsidRPr="00623415">
        <w:rPr>
          <w:b w:val="0"/>
          <w:sz w:val="22"/>
          <w:szCs w:val="22"/>
        </w:rPr>
        <w:t>čkoli je etiologie považována za multifaktoriální (zahrnující používání kortikosteroidů, konzumaci alkoholu, těžkou imunosupresi a</w:t>
      </w:r>
      <w:r w:rsidR="00B943EC">
        <w:rPr>
          <w:b w:val="0"/>
          <w:sz w:val="22"/>
          <w:szCs w:val="22"/>
          <w:lang w:val="cs-CZ"/>
        </w:rPr>
        <w:t> </w:t>
      </w:r>
      <w:r w:rsidR="00FD0FC5" w:rsidRPr="00623415">
        <w:rPr>
          <w:b w:val="0"/>
          <w:sz w:val="22"/>
          <w:szCs w:val="22"/>
        </w:rPr>
        <w:t>vyšší index tělesné hmotnosti), byly případy osteonekrózy hlášeny především u</w:t>
      </w:r>
      <w:r w:rsidR="00204636">
        <w:rPr>
          <w:b w:val="0"/>
          <w:sz w:val="22"/>
          <w:szCs w:val="22"/>
          <w:lang w:val="cs-CZ"/>
        </w:rPr>
        <w:t> </w:t>
      </w:r>
      <w:r w:rsidR="00FD0FC5" w:rsidRPr="00623415">
        <w:rPr>
          <w:b w:val="0"/>
          <w:sz w:val="22"/>
          <w:szCs w:val="22"/>
        </w:rPr>
        <w:t>pacientů s</w:t>
      </w:r>
      <w:r w:rsidR="00701EA4">
        <w:rPr>
          <w:b w:val="0"/>
          <w:sz w:val="22"/>
          <w:szCs w:val="22"/>
          <w:lang w:val="cs-CZ"/>
        </w:rPr>
        <w:t> </w:t>
      </w:r>
      <w:r w:rsidR="00FD0FC5" w:rsidRPr="00623415">
        <w:rPr>
          <w:b w:val="0"/>
          <w:sz w:val="22"/>
          <w:szCs w:val="22"/>
        </w:rPr>
        <w:t xml:space="preserve">pokročilým onemocněním HIV a/nebo při dlouhodobé expozici CART. Pacienti mají být poučeni, aby vyhledali lékařskou pomoc, pokud zaznamenají bolesti kloubů, </w:t>
      </w:r>
      <w:proofErr w:type="spellStart"/>
      <w:r w:rsidR="00FD0FC5" w:rsidRPr="00623415">
        <w:rPr>
          <w:b w:val="0"/>
          <w:sz w:val="22"/>
          <w:szCs w:val="22"/>
        </w:rPr>
        <w:t>ztuhlost</w:t>
      </w:r>
      <w:proofErr w:type="spellEnd"/>
      <w:r w:rsidR="00FD0FC5" w:rsidRPr="00623415">
        <w:rPr>
          <w:b w:val="0"/>
          <w:sz w:val="22"/>
          <w:szCs w:val="22"/>
        </w:rPr>
        <w:t xml:space="preserve"> </w:t>
      </w:r>
      <w:proofErr w:type="spellStart"/>
      <w:r w:rsidR="00FD0FC5" w:rsidRPr="00623415">
        <w:rPr>
          <w:b w:val="0"/>
          <w:sz w:val="22"/>
          <w:szCs w:val="22"/>
        </w:rPr>
        <w:t>kloubů</w:t>
      </w:r>
      <w:proofErr w:type="spellEnd"/>
      <w:r w:rsidR="00FD0FC5" w:rsidRPr="00623415">
        <w:rPr>
          <w:b w:val="0"/>
          <w:sz w:val="22"/>
          <w:szCs w:val="22"/>
        </w:rPr>
        <w:t xml:space="preserve"> </w:t>
      </w:r>
      <w:proofErr w:type="spellStart"/>
      <w:r w:rsidR="00FD0FC5" w:rsidRPr="00623415">
        <w:rPr>
          <w:b w:val="0"/>
          <w:sz w:val="22"/>
          <w:szCs w:val="22"/>
        </w:rPr>
        <w:t>nebo</w:t>
      </w:r>
      <w:proofErr w:type="spellEnd"/>
      <w:r w:rsidR="00FD0FC5" w:rsidRPr="00623415">
        <w:rPr>
          <w:b w:val="0"/>
          <w:sz w:val="22"/>
          <w:szCs w:val="22"/>
        </w:rPr>
        <w:t xml:space="preserve"> </w:t>
      </w:r>
      <w:proofErr w:type="spellStart"/>
      <w:r w:rsidR="00FD0FC5" w:rsidRPr="00623415">
        <w:rPr>
          <w:b w:val="0"/>
          <w:sz w:val="22"/>
          <w:szCs w:val="22"/>
        </w:rPr>
        <w:t>pokud</w:t>
      </w:r>
      <w:proofErr w:type="spellEnd"/>
      <w:r w:rsidR="00FD0FC5" w:rsidRPr="00623415">
        <w:rPr>
          <w:b w:val="0"/>
          <w:sz w:val="22"/>
          <w:szCs w:val="22"/>
        </w:rPr>
        <w:t xml:space="preserve"> </w:t>
      </w:r>
      <w:proofErr w:type="spellStart"/>
      <w:r w:rsidR="00FD0FC5" w:rsidRPr="00623415">
        <w:rPr>
          <w:b w:val="0"/>
          <w:sz w:val="22"/>
          <w:szCs w:val="22"/>
        </w:rPr>
        <w:t>mají</w:t>
      </w:r>
      <w:proofErr w:type="spellEnd"/>
      <w:r w:rsidR="00FD0FC5" w:rsidRPr="00623415">
        <w:rPr>
          <w:b w:val="0"/>
          <w:sz w:val="22"/>
          <w:szCs w:val="22"/>
        </w:rPr>
        <w:t xml:space="preserve"> </w:t>
      </w:r>
      <w:proofErr w:type="spellStart"/>
      <w:r w:rsidR="00FD0FC5" w:rsidRPr="00623415">
        <w:rPr>
          <w:b w:val="0"/>
          <w:sz w:val="22"/>
          <w:szCs w:val="22"/>
        </w:rPr>
        <w:t>pohybové</w:t>
      </w:r>
      <w:proofErr w:type="spellEnd"/>
      <w:r w:rsidR="00FD0FC5" w:rsidRPr="00623415">
        <w:rPr>
          <w:b w:val="0"/>
          <w:sz w:val="22"/>
          <w:szCs w:val="22"/>
        </w:rPr>
        <w:t xml:space="preserve"> </w:t>
      </w:r>
      <w:proofErr w:type="spellStart"/>
      <w:r w:rsidR="00FD0FC5" w:rsidRPr="00623415">
        <w:rPr>
          <w:b w:val="0"/>
          <w:sz w:val="22"/>
          <w:szCs w:val="22"/>
        </w:rPr>
        <w:t>potíže</w:t>
      </w:r>
      <w:proofErr w:type="spellEnd"/>
      <w:r w:rsidR="00FD0FC5" w:rsidRPr="00623415">
        <w:rPr>
          <w:b w:val="0"/>
          <w:sz w:val="22"/>
          <w:szCs w:val="22"/>
        </w:rPr>
        <w:t>.</w:t>
      </w:r>
      <w:r w:rsidR="004D5898">
        <w:rPr>
          <w:b w:val="0"/>
          <w:sz w:val="22"/>
          <w:szCs w:val="22"/>
        </w:rPr>
        <w:fldChar w:fldCharType="begin"/>
      </w:r>
      <w:r w:rsidR="004D5898">
        <w:rPr>
          <w:b w:val="0"/>
          <w:sz w:val="22"/>
          <w:szCs w:val="22"/>
        </w:rPr>
        <w:instrText xml:space="preserve"> DOCVARIABLE vault_nd_cc21832e-abd8-4aea-be4a-e2e1524dada4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B424B8A" w14:textId="77777777" w:rsidR="00FD0FC5" w:rsidRPr="00623415" w:rsidRDefault="00FD0FC5" w:rsidP="00337696">
      <w:pPr>
        <w:pStyle w:val="Title"/>
        <w:spacing w:after="0"/>
        <w:jc w:val="left"/>
        <w:rPr>
          <w:b w:val="0"/>
          <w:sz w:val="22"/>
          <w:szCs w:val="22"/>
        </w:rPr>
      </w:pPr>
    </w:p>
    <w:p w14:paraId="5958AC25" w14:textId="22E3502F" w:rsidR="00D36494" w:rsidRPr="00D36494" w:rsidRDefault="00FD0FC5" w:rsidP="00337696">
      <w:pPr>
        <w:pStyle w:val="Title"/>
        <w:spacing w:after="0"/>
        <w:jc w:val="left"/>
        <w:rPr>
          <w:b w:val="0"/>
          <w:sz w:val="22"/>
          <w:szCs w:val="22"/>
          <w:u w:val="single"/>
          <w:lang w:val="cs-CZ"/>
        </w:rPr>
      </w:pPr>
      <w:r w:rsidRPr="00D36494">
        <w:rPr>
          <w:b w:val="0"/>
          <w:sz w:val="22"/>
          <w:szCs w:val="22"/>
          <w:u w:val="single"/>
        </w:rPr>
        <w:t xml:space="preserve">Oportunní </w:t>
      </w:r>
      <w:proofErr w:type="spellStart"/>
      <w:r w:rsidRPr="00D36494">
        <w:rPr>
          <w:b w:val="0"/>
          <w:sz w:val="22"/>
          <w:szCs w:val="22"/>
          <w:u w:val="single"/>
        </w:rPr>
        <w:t>infekce</w:t>
      </w:r>
      <w:proofErr w:type="spellEnd"/>
      <w:r w:rsidR="004D5898">
        <w:rPr>
          <w:b w:val="0"/>
          <w:sz w:val="22"/>
          <w:szCs w:val="22"/>
          <w:u w:val="single"/>
        </w:rPr>
        <w:fldChar w:fldCharType="begin"/>
      </w:r>
      <w:r w:rsidR="004D5898">
        <w:rPr>
          <w:b w:val="0"/>
          <w:sz w:val="22"/>
          <w:szCs w:val="22"/>
          <w:u w:val="single"/>
        </w:rPr>
        <w:instrText xml:space="preserve"> DOCVARIABLE vault_nd_7d2044cc-044d-438a-8a1c-823ee3510077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39D0FE6E" w14:textId="77777777" w:rsidR="00D36494" w:rsidRPr="00D36494" w:rsidRDefault="00D36494" w:rsidP="00337696">
      <w:pPr>
        <w:pStyle w:val="Title"/>
        <w:spacing w:after="0"/>
        <w:jc w:val="left"/>
        <w:rPr>
          <w:b w:val="0"/>
          <w:sz w:val="22"/>
          <w:szCs w:val="22"/>
          <w:u w:val="single"/>
          <w:lang w:val="cs-CZ"/>
        </w:rPr>
      </w:pPr>
    </w:p>
    <w:p w14:paraId="21BD8686" w14:textId="56F668A0" w:rsidR="00FD0FC5" w:rsidRPr="00623415" w:rsidRDefault="000F6E28" w:rsidP="00337696">
      <w:pPr>
        <w:pStyle w:val="Title"/>
        <w:spacing w:after="0"/>
        <w:jc w:val="left"/>
        <w:rPr>
          <w:b w:val="0"/>
          <w:sz w:val="22"/>
          <w:szCs w:val="22"/>
        </w:rPr>
      </w:pPr>
      <w:r>
        <w:rPr>
          <w:b w:val="0"/>
          <w:sz w:val="22"/>
          <w:szCs w:val="22"/>
          <w:lang w:val="cs-CZ"/>
        </w:rPr>
        <w:t>P</w:t>
      </w:r>
      <w:r w:rsidR="00FD0FC5" w:rsidRPr="00623415">
        <w:rPr>
          <w:b w:val="0"/>
          <w:sz w:val="22"/>
          <w:szCs w:val="22"/>
        </w:rPr>
        <w:t>acienty je nutné upozornit na to, že užívání přípravku Kivexa ani žádného jiného antiretrovirového léčiva nevyléčí infekci HIV úplně a</w:t>
      </w:r>
      <w:r w:rsidR="00B943EC">
        <w:rPr>
          <w:b w:val="0"/>
          <w:sz w:val="22"/>
          <w:szCs w:val="22"/>
          <w:lang w:val="cs-CZ"/>
        </w:rPr>
        <w:t> </w:t>
      </w:r>
      <w:r w:rsidR="00FD0FC5" w:rsidRPr="00623415">
        <w:rPr>
          <w:b w:val="0"/>
          <w:sz w:val="22"/>
          <w:szCs w:val="22"/>
        </w:rPr>
        <w:t>že se u</w:t>
      </w:r>
      <w:r w:rsidR="00204636">
        <w:rPr>
          <w:b w:val="0"/>
          <w:sz w:val="22"/>
          <w:szCs w:val="22"/>
          <w:lang w:val="cs-CZ"/>
        </w:rPr>
        <w:t> </w:t>
      </w:r>
      <w:r w:rsidR="00FD0FC5" w:rsidRPr="00623415">
        <w:rPr>
          <w:b w:val="0"/>
          <w:sz w:val="22"/>
          <w:szCs w:val="22"/>
        </w:rPr>
        <w:t>nich přesto mohou vyvinout oportunní infekce a</w:t>
      </w:r>
      <w:r w:rsidR="00B943EC">
        <w:rPr>
          <w:b w:val="0"/>
          <w:sz w:val="22"/>
          <w:szCs w:val="22"/>
          <w:lang w:val="cs-CZ"/>
        </w:rPr>
        <w:t> </w:t>
      </w:r>
      <w:r w:rsidR="00FD0FC5" w:rsidRPr="00623415">
        <w:rPr>
          <w:b w:val="0"/>
          <w:sz w:val="22"/>
          <w:szCs w:val="22"/>
        </w:rPr>
        <w:t>jiné komplikace infekce HIV. Pacienti proto musí zůstat pod pečlivým klinickým dohledem lékařů majících zkušenosti s léčením těchto nemocí spojených s infekcí HIV.</w:t>
      </w:r>
      <w:r w:rsidR="004D5898">
        <w:rPr>
          <w:b w:val="0"/>
          <w:sz w:val="22"/>
          <w:szCs w:val="22"/>
        </w:rPr>
        <w:fldChar w:fldCharType="begin"/>
      </w:r>
      <w:r w:rsidR="004D5898">
        <w:rPr>
          <w:b w:val="0"/>
          <w:sz w:val="22"/>
          <w:szCs w:val="22"/>
        </w:rPr>
        <w:instrText xml:space="preserve"> DOCVARIABLE vault_nd_9bc43035-8c8a-4f1c-b453-f655784bd287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EDE7DDF" w14:textId="77777777" w:rsidR="00FD0FC5" w:rsidRPr="00623415" w:rsidRDefault="00FD0FC5" w:rsidP="00337696">
      <w:pPr>
        <w:pStyle w:val="Title"/>
        <w:spacing w:after="0"/>
        <w:jc w:val="left"/>
        <w:rPr>
          <w:b w:val="0"/>
          <w:sz w:val="22"/>
          <w:szCs w:val="22"/>
        </w:rPr>
      </w:pPr>
    </w:p>
    <w:p w14:paraId="59BA95CC" w14:textId="123D548B" w:rsidR="00BF7BD0" w:rsidRPr="00741567" w:rsidRDefault="00BF7BD0" w:rsidP="00BF7BD0">
      <w:pPr>
        <w:autoSpaceDE w:val="0"/>
        <w:autoSpaceDN w:val="0"/>
        <w:adjustRightInd w:val="0"/>
        <w:rPr>
          <w:color w:val="000000"/>
          <w:sz w:val="22"/>
          <w:szCs w:val="22"/>
          <w:u w:val="single"/>
        </w:rPr>
      </w:pPr>
      <w:r>
        <w:rPr>
          <w:iCs/>
          <w:color w:val="000000"/>
          <w:sz w:val="22"/>
          <w:szCs w:val="22"/>
          <w:u w:val="single"/>
        </w:rPr>
        <w:t>Kardiovaskulární příhody</w:t>
      </w:r>
    </w:p>
    <w:p w14:paraId="66118E98" w14:textId="77777777" w:rsidR="00BF7BD0" w:rsidRPr="00741567" w:rsidRDefault="00BF7BD0" w:rsidP="00BF7BD0">
      <w:pPr>
        <w:autoSpaceDE w:val="0"/>
        <w:autoSpaceDN w:val="0"/>
        <w:adjustRightInd w:val="0"/>
        <w:rPr>
          <w:color w:val="000000"/>
          <w:sz w:val="22"/>
          <w:szCs w:val="22"/>
        </w:rPr>
      </w:pPr>
    </w:p>
    <w:p w14:paraId="4A98551B" w14:textId="2D712F4D" w:rsidR="00BF7BD0" w:rsidRDefault="00BF7BD0" w:rsidP="00BF7BD0">
      <w:pPr>
        <w:autoSpaceDE w:val="0"/>
        <w:autoSpaceDN w:val="0"/>
        <w:adjustRightInd w:val="0"/>
        <w:rPr>
          <w:color w:val="000000"/>
          <w:sz w:val="22"/>
          <w:szCs w:val="22"/>
        </w:rPr>
      </w:pPr>
      <w:r>
        <w:rPr>
          <w:color w:val="000000"/>
          <w:sz w:val="22"/>
          <w:szCs w:val="22"/>
        </w:rPr>
        <w:t xml:space="preserve">Ačkoli jsou dostupné údaje z klinických a observačních studií s abakavirem nekonzistentní, několik studií naznačuje zvýšené riziko </w:t>
      </w:r>
      <w:r w:rsidRPr="00BD2B7E">
        <w:rPr>
          <w:color w:val="000000"/>
          <w:sz w:val="22"/>
          <w:szCs w:val="22"/>
        </w:rPr>
        <w:t>kardiovaskulárních příhod</w:t>
      </w:r>
      <w:r>
        <w:rPr>
          <w:color w:val="000000"/>
          <w:sz w:val="22"/>
          <w:szCs w:val="22"/>
        </w:rPr>
        <w:t xml:space="preserve"> (zejména infarktu myokardu) u pacientů léčených abakavirem. Proto je p</w:t>
      </w:r>
      <w:r w:rsidRPr="00741567">
        <w:rPr>
          <w:color w:val="000000"/>
          <w:sz w:val="22"/>
          <w:szCs w:val="22"/>
        </w:rPr>
        <w:t xml:space="preserve">ři předepisování přípravku </w:t>
      </w:r>
      <w:r>
        <w:rPr>
          <w:color w:val="000000"/>
          <w:sz w:val="22"/>
          <w:szCs w:val="22"/>
        </w:rPr>
        <w:t>Kivexa</w:t>
      </w:r>
      <w:r w:rsidRPr="00741567">
        <w:rPr>
          <w:color w:val="000000"/>
          <w:sz w:val="22"/>
          <w:szCs w:val="22"/>
        </w:rPr>
        <w:t xml:space="preserve"> nutno učinit opatření s cílem minimalizovat všechny modifikovatelné rizikové faktory (např. kouření, hypertenze a hyperlipidemie).</w:t>
      </w:r>
    </w:p>
    <w:p w14:paraId="138C7996" w14:textId="77777777" w:rsidR="00BF7BD0" w:rsidRDefault="00BF7BD0" w:rsidP="00BF7BD0">
      <w:pPr>
        <w:autoSpaceDE w:val="0"/>
        <w:autoSpaceDN w:val="0"/>
        <w:adjustRightInd w:val="0"/>
        <w:rPr>
          <w:color w:val="000000"/>
          <w:sz w:val="22"/>
          <w:szCs w:val="22"/>
        </w:rPr>
      </w:pPr>
    </w:p>
    <w:p w14:paraId="5105B843" w14:textId="001DD54C" w:rsidR="00BF7BD0" w:rsidRPr="00741567" w:rsidRDefault="00BF7BD0" w:rsidP="00BF7BD0">
      <w:pPr>
        <w:autoSpaceDE w:val="0"/>
        <w:autoSpaceDN w:val="0"/>
        <w:adjustRightInd w:val="0"/>
        <w:rPr>
          <w:color w:val="000000"/>
          <w:sz w:val="22"/>
          <w:szCs w:val="22"/>
        </w:rPr>
      </w:pPr>
      <w:r>
        <w:rPr>
          <w:color w:val="000000"/>
          <w:sz w:val="22"/>
          <w:szCs w:val="22"/>
        </w:rPr>
        <w:t>Při léčbě pacientů s vysokým kardiovaskulárním rizikem mají být navíc zváženy alternativní možnosti léčby k režimu s abakavirem.</w:t>
      </w:r>
    </w:p>
    <w:p w14:paraId="6779EE40" w14:textId="0A460092" w:rsidR="005F5C72" w:rsidRPr="00404427" w:rsidRDefault="005F5C72" w:rsidP="00337696">
      <w:pPr>
        <w:pStyle w:val="Title"/>
        <w:spacing w:after="0"/>
        <w:jc w:val="left"/>
        <w:rPr>
          <w:b w:val="0"/>
          <w:iCs/>
          <w:sz w:val="22"/>
          <w:szCs w:val="22"/>
        </w:rPr>
      </w:pPr>
    </w:p>
    <w:p w14:paraId="4E564640" w14:textId="77777777" w:rsidR="00D2433C" w:rsidRPr="004927C9" w:rsidRDefault="00D2433C" w:rsidP="00D2433C">
      <w:pPr>
        <w:rPr>
          <w:sz w:val="22"/>
          <w:szCs w:val="22"/>
          <w:u w:val="single"/>
        </w:rPr>
      </w:pPr>
      <w:r w:rsidRPr="004927C9">
        <w:rPr>
          <w:sz w:val="22"/>
          <w:szCs w:val="22"/>
          <w:u w:val="single"/>
        </w:rPr>
        <w:t>Podávání u pacientů se středně těžkou poruchou funkce ledvin</w:t>
      </w:r>
    </w:p>
    <w:p w14:paraId="5ED1F3FE" w14:textId="77777777" w:rsidR="00D2433C" w:rsidRPr="006C03C1" w:rsidRDefault="00D2433C" w:rsidP="00D2433C">
      <w:pPr>
        <w:rPr>
          <w:sz w:val="22"/>
          <w:szCs w:val="22"/>
        </w:rPr>
      </w:pPr>
    </w:p>
    <w:p w14:paraId="378A42F2" w14:textId="519E37EE" w:rsidR="00D2433C" w:rsidRPr="006C03C1" w:rsidRDefault="00D2433C" w:rsidP="00D2433C">
      <w:pPr>
        <w:rPr>
          <w:sz w:val="22"/>
          <w:szCs w:val="22"/>
        </w:rPr>
      </w:pPr>
      <w:r w:rsidRPr="006C03C1">
        <w:rPr>
          <w:sz w:val="22"/>
          <w:szCs w:val="22"/>
        </w:rPr>
        <w:t>U pacientů s clearance kreatininu mezi 30 a 49 ml/min</w:t>
      </w:r>
      <w:r w:rsidR="00404427">
        <w:rPr>
          <w:sz w:val="22"/>
          <w:szCs w:val="22"/>
        </w:rPr>
        <w:t xml:space="preserve"> užívajících</w:t>
      </w:r>
      <w:r w:rsidRPr="006C03C1">
        <w:rPr>
          <w:sz w:val="22"/>
          <w:szCs w:val="22"/>
        </w:rPr>
        <w:t xml:space="preserve"> přípravek Kivexa, může dojít k 1,6 až 3,3násobně vyšší expozici lamivudinu (AUC) než u pacientů s clearance kreatininu ≥ 50 ml/min. Nejsou k dispozici žádné bezpečnostní údaje z randomizovaných kontrolovaných studií porovnávajících přípravek Kivexa s jednotlivými složkami u pacientů s clearance kreatininu mezi 30 a 49 ml/min, kteří dostávali lamivudin v upravené dávce. V původních registračních studiích pro lamivudin v kombinaci se zidovudinem byly vyšší expozice lamivudinu spojeny s vyšší mírou hematologických toxicit (neutropenie a anémie), i když u &lt; 1 % pacientů došlo k přerušení léčby kvůli neutropenii nebo anémii. Mohou se vyskytnout další nežádoucí účinky související s lamivudinem (jako jsou gastrointestinální a jaterní poruchy).</w:t>
      </w:r>
    </w:p>
    <w:p w14:paraId="4E37186D" w14:textId="77777777" w:rsidR="00D2433C" w:rsidRPr="006C03C1" w:rsidRDefault="00D2433C" w:rsidP="00D2433C">
      <w:pPr>
        <w:rPr>
          <w:sz w:val="22"/>
          <w:szCs w:val="22"/>
        </w:rPr>
      </w:pPr>
    </w:p>
    <w:p w14:paraId="32B0F79F" w14:textId="70A49A7A" w:rsidR="00D2433C" w:rsidRPr="006C03C1" w:rsidRDefault="00D2433C" w:rsidP="00D2433C">
      <w:pPr>
        <w:rPr>
          <w:sz w:val="22"/>
          <w:szCs w:val="22"/>
        </w:rPr>
      </w:pPr>
      <w:r w:rsidRPr="006C03C1">
        <w:rPr>
          <w:sz w:val="22"/>
          <w:szCs w:val="22"/>
        </w:rPr>
        <w:t>Pacienti s trvalou clearance kreatininu mezi 30 a 49 ml/min, kteří dostávají přípravek Kivexa, mají být sledováni ohledně nežádoucích účinků souvisejících s lamivudinem, zejména hematologických toxicit. Pokud se vyvine nová nebo zhorš</w:t>
      </w:r>
      <w:r w:rsidR="00404427">
        <w:rPr>
          <w:sz w:val="22"/>
          <w:szCs w:val="22"/>
        </w:rPr>
        <w:t>í stávající</w:t>
      </w:r>
      <w:r w:rsidRPr="006C03C1">
        <w:rPr>
          <w:sz w:val="22"/>
          <w:szCs w:val="22"/>
        </w:rPr>
        <w:t xml:space="preserve"> neutropenie nebo anémie, doporučuje se upravit dávku lamivudinu </w:t>
      </w:r>
      <w:r w:rsidR="00404427">
        <w:rPr>
          <w:sz w:val="22"/>
          <w:szCs w:val="22"/>
        </w:rPr>
        <w:t>(</w:t>
      </w:r>
      <w:r w:rsidRPr="006C03C1">
        <w:rPr>
          <w:sz w:val="22"/>
          <w:szCs w:val="22"/>
        </w:rPr>
        <w:t>podle souhrnu údajů o přípravku pro lamivudin</w:t>
      </w:r>
      <w:r w:rsidR="00404427">
        <w:rPr>
          <w:sz w:val="22"/>
          <w:szCs w:val="22"/>
        </w:rPr>
        <w:t xml:space="preserve">), </w:t>
      </w:r>
      <w:r w:rsidR="00404427" w:rsidRPr="00404427">
        <w:rPr>
          <w:sz w:val="22"/>
          <w:szCs w:val="22"/>
        </w:rPr>
        <w:t>čehož nelze dosáhnout pomocí přípravku</w:t>
      </w:r>
      <w:r w:rsidR="00404427">
        <w:rPr>
          <w:sz w:val="22"/>
          <w:szCs w:val="22"/>
        </w:rPr>
        <w:t xml:space="preserve"> Kivexa</w:t>
      </w:r>
      <w:r w:rsidRPr="006C03C1">
        <w:rPr>
          <w:sz w:val="22"/>
          <w:szCs w:val="22"/>
        </w:rPr>
        <w:t xml:space="preserve">. Pokud je indikována úprava dávky lamivudinu, je třeba léčbu přípravkem Kivexa </w:t>
      </w:r>
      <w:r w:rsidR="00404427">
        <w:rPr>
          <w:sz w:val="22"/>
          <w:szCs w:val="22"/>
        </w:rPr>
        <w:t xml:space="preserve">ukončit </w:t>
      </w:r>
      <w:r w:rsidRPr="006C03C1">
        <w:rPr>
          <w:sz w:val="22"/>
          <w:szCs w:val="22"/>
        </w:rPr>
        <w:t>a k nastavení léčebného režimu použít léčivé přípravky obsahující jednotlivé složky.</w:t>
      </w:r>
    </w:p>
    <w:p w14:paraId="16B58FB1" w14:textId="77777777" w:rsidR="00D2433C" w:rsidRPr="006C03C1" w:rsidRDefault="00D2433C" w:rsidP="00337696">
      <w:pPr>
        <w:pStyle w:val="Title"/>
        <w:spacing w:after="0"/>
        <w:jc w:val="left"/>
        <w:rPr>
          <w:b w:val="0"/>
          <w:iCs/>
          <w:sz w:val="22"/>
          <w:szCs w:val="22"/>
        </w:rPr>
      </w:pPr>
    </w:p>
    <w:p w14:paraId="4BB5F39A" w14:textId="77777777" w:rsidR="00D36494" w:rsidRPr="00D36494" w:rsidRDefault="00D36494" w:rsidP="00337696">
      <w:pPr>
        <w:rPr>
          <w:sz w:val="22"/>
          <w:szCs w:val="22"/>
          <w:u w:val="single"/>
        </w:rPr>
      </w:pPr>
      <w:r w:rsidRPr="00D36494">
        <w:rPr>
          <w:sz w:val="22"/>
          <w:szCs w:val="22"/>
          <w:u w:val="single"/>
        </w:rPr>
        <w:t>Lékové interakce</w:t>
      </w:r>
    </w:p>
    <w:p w14:paraId="1E4F396F" w14:textId="77777777" w:rsidR="00D36494" w:rsidRDefault="00D36494" w:rsidP="00337696">
      <w:pPr>
        <w:rPr>
          <w:sz w:val="22"/>
          <w:szCs w:val="22"/>
        </w:rPr>
      </w:pPr>
    </w:p>
    <w:p w14:paraId="605B0CAC" w14:textId="77777777" w:rsidR="00F86DDE" w:rsidRPr="00623415" w:rsidRDefault="00F86DDE" w:rsidP="00337696">
      <w:pPr>
        <w:rPr>
          <w:sz w:val="22"/>
          <w:szCs w:val="22"/>
        </w:rPr>
      </w:pPr>
      <w:r w:rsidRPr="00623415">
        <w:rPr>
          <w:sz w:val="22"/>
          <w:szCs w:val="22"/>
        </w:rPr>
        <w:t xml:space="preserve">Přípravek Kivexa </w:t>
      </w:r>
      <w:r w:rsidR="00FD0CB8" w:rsidRPr="00623415">
        <w:rPr>
          <w:sz w:val="22"/>
          <w:szCs w:val="22"/>
        </w:rPr>
        <w:t>nemá</w:t>
      </w:r>
      <w:r w:rsidRPr="00623415">
        <w:rPr>
          <w:sz w:val="22"/>
          <w:szCs w:val="22"/>
        </w:rPr>
        <w:t xml:space="preserve"> být užíván s žádnými jinými přípravky obsahujícími lamivudin</w:t>
      </w:r>
      <w:r w:rsidR="00FD0CB8" w:rsidRPr="00623415">
        <w:rPr>
          <w:sz w:val="22"/>
          <w:szCs w:val="22"/>
        </w:rPr>
        <w:t>,</w:t>
      </w:r>
      <w:r w:rsidRPr="00623415">
        <w:rPr>
          <w:sz w:val="22"/>
          <w:szCs w:val="22"/>
        </w:rPr>
        <w:t xml:space="preserve"> ani s přípravky obsahujícími emtricitabin.</w:t>
      </w:r>
    </w:p>
    <w:p w14:paraId="200208EA" w14:textId="77777777" w:rsidR="00F86DDE" w:rsidRPr="00623415" w:rsidRDefault="00F86DDE" w:rsidP="00337696">
      <w:pPr>
        <w:pStyle w:val="Title"/>
        <w:spacing w:after="0"/>
        <w:jc w:val="left"/>
        <w:rPr>
          <w:b w:val="0"/>
          <w:i/>
          <w:sz w:val="22"/>
          <w:szCs w:val="22"/>
        </w:rPr>
      </w:pPr>
    </w:p>
    <w:p w14:paraId="091CB81A" w14:textId="15A0C8F5" w:rsidR="00FA1E22" w:rsidRPr="00623415" w:rsidRDefault="00FA1E22" w:rsidP="00337696">
      <w:pPr>
        <w:pStyle w:val="Title"/>
        <w:spacing w:after="0"/>
        <w:jc w:val="left"/>
        <w:rPr>
          <w:b w:val="0"/>
          <w:sz w:val="22"/>
          <w:szCs w:val="22"/>
        </w:rPr>
      </w:pPr>
      <w:r w:rsidRPr="00623415">
        <w:rPr>
          <w:b w:val="0"/>
          <w:sz w:val="22"/>
          <w:szCs w:val="22"/>
        </w:rPr>
        <w:t>Kombinace lamivudinu s kladribinem se nedoporučuje (viz bod</w:t>
      </w:r>
      <w:r w:rsidR="00FE024F">
        <w:rPr>
          <w:b w:val="0"/>
          <w:sz w:val="22"/>
          <w:szCs w:val="22"/>
          <w:lang w:val="cs-CZ"/>
        </w:rPr>
        <w:t> </w:t>
      </w:r>
      <w:r w:rsidRPr="00623415">
        <w:rPr>
          <w:b w:val="0"/>
          <w:sz w:val="22"/>
          <w:szCs w:val="22"/>
        </w:rPr>
        <w:t>4.5).</w:t>
      </w:r>
      <w:r w:rsidR="004D5898">
        <w:rPr>
          <w:b w:val="0"/>
          <w:sz w:val="22"/>
          <w:szCs w:val="22"/>
        </w:rPr>
        <w:fldChar w:fldCharType="begin"/>
      </w:r>
      <w:r w:rsidR="004D5898">
        <w:rPr>
          <w:b w:val="0"/>
          <w:sz w:val="22"/>
          <w:szCs w:val="22"/>
        </w:rPr>
        <w:instrText xml:space="preserve"> DOCVARIABLE vault_nd_f7cd330f-d7b3-4c11-a62b-fcd2fe2486a2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DCF6EAD" w14:textId="77777777" w:rsidR="00FA1E22" w:rsidRPr="00623415" w:rsidRDefault="00FA1E22" w:rsidP="00337696">
      <w:pPr>
        <w:pStyle w:val="Title"/>
        <w:spacing w:after="0"/>
        <w:jc w:val="left"/>
        <w:rPr>
          <w:b w:val="0"/>
          <w:i/>
          <w:sz w:val="22"/>
          <w:szCs w:val="22"/>
        </w:rPr>
      </w:pPr>
    </w:p>
    <w:p w14:paraId="09D5A34A" w14:textId="34C9D660" w:rsidR="00D36494" w:rsidRPr="00D36494" w:rsidRDefault="00AD2311" w:rsidP="000927BE">
      <w:pPr>
        <w:pStyle w:val="Title"/>
        <w:keepNext/>
        <w:keepLines/>
        <w:spacing w:after="0"/>
        <w:jc w:val="left"/>
        <w:rPr>
          <w:b w:val="0"/>
          <w:sz w:val="22"/>
          <w:szCs w:val="22"/>
          <w:u w:val="single"/>
          <w:lang w:val="cs-CZ"/>
        </w:rPr>
      </w:pPr>
      <w:r w:rsidRPr="00D36494">
        <w:rPr>
          <w:b w:val="0"/>
          <w:sz w:val="22"/>
          <w:szCs w:val="22"/>
          <w:u w:val="single"/>
        </w:rPr>
        <w:lastRenderedPageBreak/>
        <w:t xml:space="preserve">Pomocné </w:t>
      </w:r>
      <w:proofErr w:type="spellStart"/>
      <w:r w:rsidRPr="00D36494">
        <w:rPr>
          <w:b w:val="0"/>
          <w:sz w:val="22"/>
          <w:szCs w:val="22"/>
          <w:u w:val="single"/>
        </w:rPr>
        <w:t>látky</w:t>
      </w:r>
      <w:proofErr w:type="spellEnd"/>
      <w:r w:rsidR="004D5898">
        <w:rPr>
          <w:b w:val="0"/>
          <w:sz w:val="22"/>
          <w:szCs w:val="22"/>
          <w:u w:val="single"/>
        </w:rPr>
        <w:fldChar w:fldCharType="begin"/>
      </w:r>
      <w:r w:rsidR="004D5898">
        <w:rPr>
          <w:b w:val="0"/>
          <w:sz w:val="22"/>
          <w:szCs w:val="22"/>
          <w:u w:val="single"/>
        </w:rPr>
        <w:instrText xml:space="preserve"> DOCVARIABLE vault_nd_56a46412-9d19-45da-b87e-f50526beef6d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63E60973" w14:textId="77777777" w:rsidR="00D36494" w:rsidRPr="00D36494" w:rsidRDefault="00D36494" w:rsidP="000927BE">
      <w:pPr>
        <w:pStyle w:val="Title"/>
        <w:keepNext/>
        <w:keepLines/>
        <w:spacing w:after="0"/>
        <w:jc w:val="left"/>
        <w:rPr>
          <w:b w:val="0"/>
          <w:sz w:val="22"/>
          <w:szCs w:val="22"/>
          <w:u w:val="single"/>
          <w:lang w:val="cs-CZ"/>
        </w:rPr>
      </w:pPr>
    </w:p>
    <w:p w14:paraId="0B056A21" w14:textId="07B1B8EF" w:rsidR="00AD2311" w:rsidRDefault="00AD2311" w:rsidP="000927BE">
      <w:pPr>
        <w:pStyle w:val="Title"/>
        <w:keepNext/>
        <w:keepLines/>
        <w:spacing w:after="0"/>
        <w:jc w:val="left"/>
        <w:rPr>
          <w:b w:val="0"/>
          <w:sz w:val="22"/>
          <w:szCs w:val="22"/>
        </w:rPr>
      </w:pPr>
      <w:r w:rsidRPr="00623415">
        <w:rPr>
          <w:b w:val="0"/>
          <w:sz w:val="22"/>
          <w:szCs w:val="22"/>
        </w:rPr>
        <w:t xml:space="preserve">Kivexa obsahuje azobarvivo </w:t>
      </w:r>
      <w:proofErr w:type="spellStart"/>
      <w:r w:rsidR="00BB78ED" w:rsidRPr="00623415">
        <w:rPr>
          <w:b w:val="0"/>
          <w:sz w:val="22"/>
          <w:szCs w:val="22"/>
        </w:rPr>
        <w:t>oranžovou</w:t>
      </w:r>
      <w:proofErr w:type="spellEnd"/>
      <w:r w:rsidR="00BB78ED" w:rsidRPr="00623415">
        <w:rPr>
          <w:b w:val="0"/>
          <w:sz w:val="22"/>
          <w:szCs w:val="22"/>
        </w:rPr>
        <w:t xml:space="preserve"> </w:t>
      </w:r>
      <w:proofErr w:type="spellStart"/>
      <w:r w:rsidR="00BB78ED" w:rsidRPr="00623415">
        <w:rPr>
          <w:b w:val="0"/>
          <w:sz w:val="22"/>
          <w:szCs w:val="22"/>
        </w:rPr>
        <w:t>žluť</w:t>
      </w:r>
      <w:proofErr w:type="spellEnd"/>
      <w:r w:rsidRPr="00623415">
        <w:rPr>
          <w:b w:val="0"/>
          <w:sz w:val="22"/>
          <w:szCs w:val="22"/>
        </w:rPr>
        <w:t xml:space="preserve">, </w:t>
      </w:r>
      <w:proofErr w:type="spellStart"/>
      <w:r w:rsidRPr="00623415">
        <w:rPr>
          <w:b w:val="0"/>
          <w:sz w:val="22"/>
          <w:szCs w:val="22"/>
        </w:rPr>
        <w:t>které</w:t>
      </w:r>
      <w:proofErr w:type="spellEnd"/>
      <w:r w:rsidRPr="00623415">
        <w:rPr>
          <w:b w:val="0"/>
          <w:sz w:val="22"/>
          <w:szCs w:val="22"/>
        </w:rPr>
        <w:t xml:space="preserve"> </w:t>
      </w:r>
      <w:proofErr w:type="spellStart"/>
      <w:r w:rsidRPr="00623415">
        <w:rPr>
          <w:b w:val="0"/>
          <w:sz w:val="22"/>
          <w:szCs w:val="22"/>
        </w:rPr>
        <w:t>může</w:t>
      </w:r>
      <w:proofErr w:type="spellEnd"/>
      <w:r w:rsidRPr="00623415">
        <w:rPr>
          <w:b w:val="0"/>
          <w:sz w:val="22"/>
          <w:szCs w:val="22"/>
        </w:rPr>
        <w:t xml:space="preserve"> </w:t>
      </w:r>
      <w:proofErr w:type="spellStart"/>
      <w:r w:rsidRPr="00623415">
        <w:rPr>
          <w:b w:val="0"/>
          <w:sz w:val="22"/>
          <w:szCs w:val="22"/>
        </w:rPr>
        <w:t>způsobovat</w:t>
      </w:r>
      <w:proofErr w:type="spellEnd"/>
      <w:r w:rsidRPr="00623415">
        <w:rPr>
          <w:b w:val="0"/>
          <w:sz w:val="22"/>
          <w:szCs w:val="22"/>
        </w:rPr>
        <w:t xml:space="preserve"> </w:t>
      </w:r>
      <w:proofErr w:type="spellStart"/>
      <w:r w:rsidRPr="00623415">
        <w:rPr>
          <w:b w:val="0"/>
          <w:sz w:val="22"/>
          <w:szCs w:val="22"/>
        </w:rPr>
        <w:t>alergické</w:t>
      </w:r>
      <w:proofErr w:type="spellEnd"/>
      <w:r w:rsidRPr="00623415">
        <w:rPr>
          <w:b w:val="0"/>
          <w:sz w:val="22"/>
          <w:szCs w:val="22"/>
        </w:rPr>
        <w:t xml:space="preserve"> </w:t>
      </w:r>
      <w:proofErr w:type="spellStart"/>
      <w:r w:rsidRPr="00623415">
        <w:rPr>
          <w:b w:val="0"/>
          <w:sz w:val="22"/>
          <w:szCs w:val="22"/>
        </w:rPr>
        <w:t>reakce</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vault_nd_1a2bb2d1-d1ca-4650-b55f-80b649a754be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06E91C7" w14:textId="740CAA00" w:rsidR="000A4759" w:rsidRDefault="000A4759" w:rsidP="000927BE">
      <w:pPr>
        <w:pStyle w:val="Title"/>
        <w:keepNext/>
        <w:keepLines/>
        <w:spacing w:after="0"/>
        <w:jc w:val="left"/>
        <w:rPr>
          <w:b w:val="0"/>
          <w:sz w:val="22"/>
          <w:szCs w:val="22"/>
        </w:rPr>
      </w:pPr>
    </w:p>
    <w:p w14:paraId="24E2C8A6" w14:textId="65431D5F" w:rsidR="00D62B15" w:rsidRPr="00623415" w:rsidRDefault="00D62B15" w:rsidP="000927BE">
      <w:pPr>
        <w:pStyle w:val="Title"/>
        <w:keepNext/>
        <w:keepLines/>
        <w:spacing w:after="0"/>
        <w:jc w:val="left"/>
        <w:rPr>
          <w:b w:val="0"/>
          <w:sz w:val="22"/>
          <w:szCs w:val="22"/>
        </w:rPr>
      </w:pPr>
      <w:r>
        <w:rPr>
          <w:b w:val="0"/>
          <w:sz w:val="22"/>
          <w:szCs w:val="22"/>
          <w:lang w:val="cs-CZ"/>
        </w:rPr>
        <w:t xml:space="preserve">Kivexa </w:t>
      </w:r>
      <w:proofErr w:type="spellStart"/>
      <w:r w:rsidRPr="00D62B15">
        <w:rPr>
          <w:b w:val="0"/>
          <w:sz w:val="22"/>
          <w:szCs w:val="22"/>
        </w:rPr>
        <w:t>obsahuje</w:t>
      </w:r>
      <w:proofErr w:type="spellEnd"/>
      <w:r w:rsidRPr="00D62B15">
        <w:rPr>
          <w:b w:val="0"/>
          <w:sz w:val="22"/>
          <w:szCs w:val="22"/>
        </w:rPr>
        <w:t xml:space="preserve"> </w:t>
      </w:r>
      <w:proofErr w:type="spellStart"/>
      <w:r w:rsidRPr="00D62B15">
        <w:rPr>
          <w:b w:val="0"/>
          <w:sz w:val="22"/>
          <w:szCs w:val="22"/>
        </w:rPr>
        <w:t>méně</w:t>
      </w:r>
      <w:proofErr w:type="spellEnd"/>
      <w:r w:rsidRPr="00D62B15">
        <w:rPr>
          <w:b w:val="0"/>
          <w:sz w:val="22"/>
          <w:szCs w:val="22"/>
        </w:rPr>
        <w:t xml:space="preserve"> </w:t>
      </w:r>
      <w:proofErr w:type="spellStart"/>
      <w:r w:rsidRPr="00D62B15">
        <w:rPr>
          <w:b w:val="0"/>
          <w:sz w:val="22"/>
          <w:szCs w:val="22"/>
        </w:rPr>
        <w:t>než</w:t>
      </w:r>
      <w:proofErr w:type="spellEnd"/>
      <w:r w:rsidRPr="00D62B15">
        <w:rPr>
          <w:b w:val="0"/>
          <w:sz w:val="22"/>
          <w:szCs w:val="22"/>
        </w:rPr>
        <w:t xml:space="preserve"> 1</w:t>
      </w:r>
      <w:r>
        <w:rPr>
          <w:b w:val="0"/>
          <w:sz w:val="22"/>
          <w:szCs w:val="22"/>
          <w:lang w:val="cs-CZ"/>
        </w:rPr>
        <w:t> </w:t>
      </w:r>
      <w:r w:rsidRPr="00D62B15">
        <w:rPr>
          <w:b w:val="0"/>
          <w:sz w:val="22"/>
          <w:szCs w:val="22"/>
        </w:rPr>
        <w:t>mmol (23</w:t>
      </w:r>
      <w:r>
        <w:rPr>
          <w:b w:val="0"/>
          <w:sz w:val="22"/>
          <w:szCs w:val="22"/>
          <w:lang w:val="cs-CZ"/>
        </w:rPr>
        <w:t> </w:t>
      </w:r>
      <w:r w:rsidRPr="00D62B15">
        <w:rPr>
          <w:b w:val="0"/>
          <w:sz w:val="22"/>
          <w:szCs w:val="22"/>
        </w:rPr>
        <w:t xml:space="preserve">mg) </w:t>
      </w:r>
      <w:proofErr w:type="spellStart"/>
      <w:r w:rsidRPr="00D62B15">
        <w:rPr>
          <w:b w:val="0"/>
          <w:sz w:val="22"/>
          <w:szCs w:val="22"/>
        </w:rPr>
        <w:t>sodíku</w:t>
      </w:r>
      <w:proofErr w:type="spellEnd"/>
      <w:r w:rsidRPr="00D62B15">
        <w:rPr>
          <w:b w:val="0"/>
          <w:sz w:val="22"/>
          <w:szCs w:val="22"/>
        </w:rPr>
        <w:t xml:space="preserve"> v</w:t>
      </w:r>
      <w:r>
        <w:rPr>
          <w:b w:val="0"/>
          <w:sz w:val="22"/>
          <w:szCs w:val="22"/>
          <w:lang w:val="cs-CZ"/>
        </w:rPr>
        <w:t> </w:t>
      </w:r>
      <w:proofErr w:type="spellStart"/>
      <w:r w:rsidRPr="00D62B15">
        <w:rPr>
          <w:b w:val="0"/>
          <w:sz w:val="22"/>
          <w:szCs w:val="22"/>
        </w:rPr>
        <w:t>jedné</w:t>
      </w:r>
      <w:proofErr w:type="spellEnd"/>
      <w:r w:rsidRPr="00D62B15">
        <w:rPr>
          <w:b w:val="0"/>
          <w:sz w:val="22"/>
          <w:szCs w:val="22"/>
        </w:rPr>
        <w:t xml:space="preserve"> </w:t>
      </w:r>
      <w:proofErr w:type="spellStart"/>
      <w:r w:rsidRPr="00D62B15">
        <w:rPr>
          <w:b w:val="0"/>
          <w:sz w:val="22"/>
          <w:szCs w:val="22"/>
        </w:rPr>
        <w:t>tabletě</w:t>
      </w:r>
      <w:proofErr w:type="spellEnd"/>
      <w:r w:rsidRPr="00D62B15">
        <w:rPr>
          <w:b w:val="0"/>
          <w:sz w:val="22"/>
          <w:szCs w:val="22"/>
        </w:rPr>
        <w:t xml:space="preserve">, to </w:t>
      </w:r>
      <w:proofErr w:type="spellStart"/>
      <w:r w:rsidRPr="00D62B15">
        <w:rPr>
          <w:b w:val="0"/>
          <w:sz w:val="22"/>
          <w:szCs w:val="22"/>
        </w:rPr>
        <w:t>znamená</w:t>
      </w:r>
      <w:proofErr w:type="spellEnd"/>
      <w:r w:rsidRPr="00D62B15">
        <w:rPr>
          <w:b w:val="0"/>
          <w:sz w:val="22"/>
          <w:szCs w:val="22"/>
        </w:rPr>
        <w:t xml:space="preserve">, </w:t>
      </w:r>
      <w:proofErr w:type="spellStart"/>
      <w:r w:rsidRPr="00D62B15">
        <w:rPr>
          <w:b w:val="0"/>
          <w:sz w:val="22"/>
          <w:szCs w:val="22"/>
        </w:rPr>
        <w:t>že</w:t>
      </w:r>
      <w:proofErr w:type="spellEnd"/>
      <w:r w:rsidRPr="00D62B15">
        <w:rPr>
          <w:b w:val="0"/>
          <w:sz w:val="22"/>
          <w:szCs w:val="22"/>
        </w:rPr>
        <w:t xml:space="preserve"> je v</w:t>
      </w:r>
      <w:r>
        <w:rPr>
          <w:b w:val="0"/>
          <w:sz w:val="22"/>
          <w:szCs w:val="22"/>
          <w:lang w:val="cs-CZ"/>
        </w:rPr>
        <w:t> </w:t>
      </w:r>
      <w:proofErr w:type="spellStart"/>
      <w:r w:rsidRPr="00D62B15">
        <w:rPr>
          <w:b w:val="0"/>
          <w:sz w:val="22"/>
          <w:szCs w:val="22"/>
        </w:rPr>
        <w:t>podstatě</w:t>
      </w:r>
      <w:proofErr w:type="spellEnd"/>
      <w:r w:rsidRPr="00D62B15">
        <w:rPr>
          <w:b w:val="0"/>
          <w:sz w:val="22"/>
          <w:szCs w:val="22"/>
        </w:rPr>
        <w:t xml:space="preserve"> „bez </w:t>
      </w:r>
      <w:proofErr w:type="spellStart"/>
      <w:r w:rsidRPr="00D62B15">
        <w:rPr>
          <w:b w:val="0"/>
          <w:sz w:val="22"/>
          <w:szCs w:val="22"/>
        </w:rPr>
        <w:t>sodíku</w:t>
      </w:r>
      <w:proofErr w:type="spellEnd"/>
      <w:r w:rsidRPr="00D62B15">
        <w:rPr>
          <w:b w:val="0"/>
          <w:sz w:val="22"/>
          <w:szCs w:val="22"/>
        </w:rPr>
        <w:t>“.</w:t>
      </w:r>
      <w:r w:rsidR="004D5898">
        <w:rPr>
          <w:b w:val="0"/>
          <w:sz w:val="22"/>
          <w:szCs w:val="22"/>
        </w:rPr>
        <w:fldChar w:fldCharType="begin"/>
      </w:r>
      <w:r w:rsidR="004D5898">
        <w:rPr>
          <w:b w:val="0"/>
          <w:sz w:val="22"/>
          <w:szCs w:val="22"/>
        </w:rPr>
        <w:instrText xml:space="preserve"> DOCVARIABLE vault_nd_bd038f46-5dd7-467a-b5d6-c3ee36af0632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9C5364C" w14:textId="77777777" w:rsidR="00AC312C" w:rsidRPr="00623415" w:rsidRDefault="00AC312C" w:rsidP="000927BE">
      <w:pPr>
        <w:pStyle w:val="Title"/>
        <w:keepNext/>
        <w:keepLines/>
        <w:spacing w:after="0"/>
        <w:jc w:val="left"/>
        <w:rPr>
          <w:b w:val="0"/>
          <w:sz w:val="22"/>
          <w:szCs w:val="22"/>
        </w:rPr>
      </w:pPr>
    </w:p>
    <w:p w14:paraId="4DC0F84C" w14:textId="77777777" w:rsidR="00FD0FC5" w:rsidRPr="00623415" w:rsidRDefault="00FD0FC5" w:rsidP="00337696">
      <w:pPr>
        <w:tabs>
          <w:tab w:val="left" w:pos="0"/>
        </w:tabs>
        <w:ind w:left="567" w:hanging="567"/>
        <w:rPr>
          <w:b/>
          <w:sz w:val="22"/>
          <w:szCs w:val="22"/>
        </w:rPr>
      </w:pPr>
      <w:r w:rsidRPr="00623415">
        <w:rPr>
          <w:b/>
          <w:sz w:val="22"/>
          <w:szCs w:val="22"/>
        </w:rPr>
        <w:t>4.5</w:t>
      </w:r>
      <w:r w:rsidRPr="00623415">
        <w:rPr>
          <w:b/>
          <w:sz w:val="22"/>
          <w:szCs w:val="22"/>
        </w:rPr>
        <w:tab/>
        <w:t>Interakce s</w:t>
      </w:r>
      <w:r w:rsidR="00701EA4">
        <w:rPr>
          <w:b/>
          <w:sz w:val="22"/>
          <w:szCs w:val="22"/>
        </w:rPr>
        <w:t> </w:t>
      </w:r>
      <w:r w:rsidRPr="00623415">
        <w:rPr>
          <w:b/>
          <w:sz w:val="22"/>
          <w:szCs w:val="22"/>
        </w:rPr>
        <w:t>jinými léčivými přípravky a</w:t>
      </w:r>
      <w:r w:rsidR="00B943EC">
        <w:rPr>
          <w:b/>
          <w:sz w:val="22"/>
          <w:szCs w:val="22"/>
        </w:rPr>
        <w:t> </w:t>
      </w:r>
      <w:r w:rsidRPr="00623415">
        <w:rPr>
          <w:b/>
          <w:sz w:val="22"/>
          <w:szCs w:val="22"/>
        </w:rPr>
        <w:t>jiné formy interakce</w:t>
      </w:r>
    </w:p>
    <w:p w14:paraId="7F024AA8" w14:textId="77777777" w:rsidR="00FD0FC5" w:rsidRPr="00623415" w:rsidRDefault="00FD0FC5" w:rsidP="00337696">
      <w:pPr>
        <w:pStyle w:val="Title"/>
        <w:spacing w:after="0"/>
        <w:jc w:val="left"/>
        <w:rPr>
          <w:b w:val="0"/>
          <w:sz w:val="22"/>
          <w:szCs w:val="22"/>
        </w:rPr>
      </w:pPr>
    </w:p>
    <w:p w14:paraId="15F70113" w14:textId="5C8EEC20" w:rsidR="00FD0FC5" w:rsidRPr="00623415" w:rsidRDefault="00FD0FC5" w:rsidP="00337696">
      <w:pPr>
        <w:pStyle w:val="Title"/>
        <w:spacing w:after="0"/>
        <w:jc w:val="left"/>
        <w:rPr>
          <w:b w:val="0"/>
          <w:sz w:val="22"/>
          <w:szCs w:val="22"/>
        </w:rPr>
      </w:pPr>
      <w:r w:rsidRPr="00623415">
        <w:rPr>
          <w:b w:val="0"/>
          <w:sz w:val="22"/>
          <w:szCs w:val="22"/>
        </w:rPr>
        <w:t>Protože Kivexa obsahuje abakavir a</w:t>
      </w:r>
      <w:r w:rsidR="00B943EC">
        <w:rPr>
          <w:b w:val="0"/>
          <w:sz w:val="22"/>
          <w:szCs w:val="22"/>
          <w:lang w:val="cs-CZ"/>
        </w:rPr>
        <w:t> </w:t>
      </w:r>
      <w:r w:rsidRPr="00623415">
        <w:rPr>
          <w:b w:val="0"/>
          <w:sz w:val="22"/>
          <w:szCs w:val="22"/>
        </w:rPr>
        <w:t>lamivudin, může se při aplikaci přípravku Kivexa vyskytnout kterákoli z interakc</w:t>
      </w:r>
      <w:r w:rsidR="00CA7309" w:rsidRPr="00623415">
        <w:rPr>
          <w:b w:val="0"/>
          <w:sz w:val="22"/>
          <w:szCs w:val="22"/>
        </w:rPr>
        <w:t>í</w:t>
      </w:r>
      <w:r w:rsidRPr="00623415">
        <w:rPr>
          <w:b w:val="0"/>
          <w:sz w:val="22"/>
          <w:szCs w:val="22"/>
        </w:rPr>
        <w:t xml:space="preserve"> identifikovaných pro samotný abakavir nebo lamivudin. </w:t>
      </w:r>
      <w:proofErr w:type="spellStart"/>
      <w:r w:rsidRPr="00623415">
        <w:rPr>
          <w:b w:val="0"/>
          <w:sz w:val="22"/>
          <w:szCs w:val="22"/>
        </w:rPr>
        <w:t>Klinické</w:t>
      </w:r>
      <w:proofErr w:type="spellEnd"/>
      <w:r w:rsidRPr="00623415">
        <w:rPr>
          <w:b w:val="0"/>
          <w:sz w:val="22"/>
          <w:szCs w:val="22"/>
        </w:rPr>
        <w:t xml:space="preserve"> </w:t>
      </w:r>
      <w:proofErr w:type="spellStart"/>
      <w:r w:rsidRPr="00623415">
        <w:rPr>
          <w:b w:val="0"/>
          <w:sz w:val="22"/>
          <w:szCs w:val="22"/>
        </w:rPr>
        <w:t>studie</w:t>
      </w:r>
      <w:proofErr w:type="spellEnd"/>
      <w:r w:rsidRPr="00623415">
        <w:rPr>
          <w:b w:val="0"/>
          <w:sz w:val="22"/>
          <w:szCs w:val="22"/>
        </w:rPr>
        <w:t xml:space="preserve"> </w:t>
      </w:r>
      <w:proofErr w:type="spellStart"/>
      <w:r w:rsidRPr="00623415">
        <w:rPr>
          <w:b w:val="0"/>
          <w:sz w:val="22"/>
          <w:szCs w:val="22"/>
        </w:rPr>
        <w:t>neprokázaly</w:t>
      </w:r>
      <w:proofErr w:type="spellEnd"/>
      <w:r w:rsidRPr="00623415">
        <w:rPr>
          <w:b w:val="0"/>
          <w:sz w:val="22"/>
          <w:szCs w:val="22"/>
        </w:rPr>
        <w:t xml:space="preserve"> </w:t>
      </w:r>
      <w:proofErr w:type="spellStart"/>
      <w:r w:rsidRPr="00623415">
        <w:rPr>
          <w:b w:val="0"/>
          <w:sz w:val="22"/>
          <w:szCs w:val="22"/>
        </w:rPr>
        <w:t>klinicky</w:t>
      </w:r>
      <w:proofErr w:type="spellEnd"/>
      <w:r w:rsidRPr="00623415">
        <w:rPr>
          <w:b w:val="0"/>
          <w:sz w:val="22"/>
          <w:szCs w:val="22"/>
        </w:rPr>
        <w:t xml:space="preserve"> </w:t>
      </w:r>
      <w:proofErr w:type="spellStart"/>
      <w:r w:rsidRPr="00623415">
        <w:rPr>
          <w:b w:val="0"/>
          <w:sz w:val="22"/>
          <w:szCs w:val="22"/>
        </w:rPr>
        <w:t>signifikantní</w:t>
      </w:r>
      <w:proofErr w:type="spellEnd"/>
      <w:r w:rsidRPr="00623415">
        <w:rPr>
          <w:b w:val="0"/>
          <w:sz w:val="22"/>
          <w:szCs w:val="22"/>
        </w:rPr>
        <w:t xml:space="preserve"> </w:t>
      </w:r>
      <w:proofErr w:type="spellStart"/>
      <w:r w:rsidRPr="00623415">
        <w:rPr>
          <w:b w:val="0"/>
          <w:sz w:val="22"/>
          <w:szCs w:val="22"/>
        </w:rPr>
        <w:t>interakce</w:t>
      </w:r>
      <w:proofErr w:type="spellEnd"/>
      <w:r w:rsidRPr="00623415">
        <w:rPr>
          <w:b w:val="0"/>
          <w:sz w:val="22"/>
          <w:szCs w:val="22"/>
        </w:rPr>
        <w:t xml:space="preserve"> </w:t>
      </w:r>
      <w:proofErr w:type="spellStart"/>
      <w:r w:rsidRPr="00623415">
        <w:rPr>
          <w:b w:val="0"/>
          <w:sz w:val="22"/>
          <w:szCs w:val="22"/>
        </w:rPr>
        <w:t>mezi</w:t>
      </w:r>
      <w:proofErr w:type="spellEnd"/>
      <w:r w:rsidRPr="00623415">
        <w:rPr>
          <w:b w:val="0"/>
          <w:sz w:val="22"/>
          <w:szCs w:val="22"/>
        </w:rPr>
        <w:t xml:space="preserve"> </w:t>
      </w:r>
      <w:proofErr w:type="spellStart"/>
      <w:r w:rsidRPr="00623415">
        <w:rPr>
          <w:b w:val="0"/>
          <w:sz w:val="22"/>
          <w:szCs w:val="22"/>
        </w:rPr>
        <w:t>abakavirem</w:t>
      </w:r>
      <w:proofErr w:type="spellEnd"/>
      <w:r w:rsidRPr="00623415">
        <w:rPr>
          <w:b w:val="0"/>
          <w:sz w:val="22"/>
          <w:szCs w:val="22"/>
        </w:rPr>
        <w:t xml:space="preserve"> a</w:t>
      </w:r>
      <w:r w:rsidR="00B943EC">
        <w:rPr>
          <w:b w:val="0"/>
          <w:sz w:val="22"/>
          <w:szCs w:val="22"/>
          <w:lang w:val="cs-CZ"/>
        </w:rPr>
        <w:t> </w:t>
      </w:r>
      <w:proofErr w:type="spellStart"/>
      <w:r w:rsidRPr="00623415">
        <w:rPr>
          <w:b w:val="0"/>
          <w:sz w:val="22"/>
          <w:szCs w:val="22"/>
        </w:rPr>
        <w:t>lamivudinem</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vault_nd_d8464704-54a7-49dd-a997-ca2843989f6d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FF0FB10" w14:textId="77777777" w:rsidR="00EB158D" w:rsidRPr="00623415" w:rsidRDefault="00EB158D" w:rsidP="00337696">
      <w:pPr>
        <w:pStyle w:val="Title"/>
        <w:spacing w:after="0"/>
        <w:jc w:val="left"/>
        <w:rPr>
          <w:b w:val="0"/>
          <w:sz w:val="22"/>
          <w:szCs w:val="22"/>
        </w:rPr>
      </w:pPr>
    </w:p>
    <w:p w14:paraId="1ADC6164" w14:textId="2A27784E" w:rsidR="00FD0FC5" w:rsidRPr="00FB230E" w:rsidRDefault="00EB158D" w:rsidP="00337696">
      <w:pPr>
        <w:pStyle w:val="Title"/>
        <w:spacing w:after="0"/>
        <w:jc w:val="left"/>
        <w:rPr>
          <w:b w:val="0"/>
          <w:sz w:val="22"/>
          <w:szCs w:val="22"/>
          <w:lang w:val="cs-CZ"/>
        </w:rPr>
      </w:pPr>
      <w:r w:rsidRPr="00623415">
        <w:rPr>
          <w:b w:val="0"/>
          <w:sz w:val="22"/>
          <w:szCs w:val="22"/>
        </w:rPr>
        <w:t>Abakavir je metabolizován enzymy UDP</w:t>
      </w:r>
      <w:r w:rsidR="00FB230E">
        <w:rPr>
          <w:b w:val="0"/>
          <w:sz w:val="22"/>
          <w:szCs w:val="22"/>
          <w:lang w:val="cs-CZ"/>
        </w:rPr>
        <w:noBreakHyphen/>
      </w:r>
      <w:r w:rsidRPr="00623415">
        <w:rPr>
          <w:b w:val="0"/>
          <w:sz w:val="22"/>
          <w:szCs w:val="22"/>
        </w:rPr>
        <w:t>glukuronyltransferázy (UGT) a</w:t>
      </w:r>
      <w:r w:rsidR="00B943EC">
        <w:rPr>
          <w:b w:val="0"/>
          <w:sz w:val="22"/>
          <w:szCs w:val="22"/>
          <w:lang w:val="cs-CZ"/>
        </w:rPr>
        <w:t> </w:t>
      </w:r>
      <w:r w:rsidRPr="00623415">
        <w:rPr>
          <w:b w:val="0"/>
          <w:sz w:val="22"/>
          <w:szCs w:val="22"/>
        </w:rPr>
        <w:t>alkoholdehydrogenázou, současné podávání s induktory nebo inhibitory enzymů UGT nebo s látkami odbourávanými alkoholdehydrogenázou proto může ovlivnit expozici abakaviru. Lamivudin je vylučován renálně. Aktivní renální sekrece lamivudinu do moči je zprostředkována organickými kation</w:t>
      </w:r>
      <w:r w:rsidR="00FD0CB8" w:rsidRPr="00623415">
        <w:rPr>
          <w:b w:val="0"/>
          <w:sz w:val="22"/>
          <w:szCs w:val="22"/>
        </w:rPr>
        <w:t>t</w:t>
      </w:r>
      <w:r w:rsidRPr="00623415">
        <w:rPr>
          <w:b w:val="0"/>
          <w:sz w:val="22"/>
          <w:szCs w:val="22"/>
        </w:rPr>
        <w:t>ovými přenašeči (O</w:t>
      </w:r>
      <w:r w:rsidR="00122CFB" w:rsidRPr="00623415">
        <w:rPr>
          <w:b w:val="0"/>
          <w:sz w:val="22"/>
          <w:szCs w:val="22"/>
        </w:rPr>
        <w:t>KP</w:t>
      </w:r>
      <w:r w:rsidRPr="00623415">
        <w:rPr>
          <w:b w:val="0"/>
          <w:sz w:val="22"/>
          <w:szCs w:val="22"/>
        </w:rPr>
        <w:t>), současné podávání lamivudinu s inhibitory O</w:t>
      </w:r>
      <w:r w:rsidR="00122CFB" w:rsidRPr="00623415">
        <w:rPr>
          <w:b w:val="0"/>
          <w:sz w:val="22"/>
          <w:szCs w:val="22"/>
        </w:rPr>
        <w:t>KP</w:t>
      </w:r>
      <w:r w:rsidRPr="00623415">
        <w:rPr>
          <w:b w:val="0"/>
          <w:sz w:val="22"/>
          <w:szCs w:val="22"/>
        </w:rPr>
        <w:t xml:space="preserve"> proto </w:t>
      </w:r>
      <w:proofErr w:type="spellStart"/>
      <w:r w:rsidRPr="00623415">
        <w:rPr>
          <w:b w:val="0"/>
          <w:sz w:val="22"/>
          <w:szCs w:val="22"/>
        </w:rPr>
        <w:t>může</w:t>
      </w:r>
      <w:proofErr w:type="spellEnd"/>
      <w:r w:rsidRPr="00623415">
        <w:rPr>
          <w:b w:val="0"/>
          <w:sz w:val="22"/>
          <w:szCs w:val="22"/>
        </w:rPr>
        <w:t xml:space="preserve"> </w:t>
      </w:r>
      <w:proofErr w:type="spellStart"/>
      <w:r w:rsidRPr="00623415">
        <w:rPr>
          <w:b w:val="0"/>
          <w:sz w:val="22"/>
          <w:szCs w:val="22"/>
        </w:rPr>
        <w:t>zvýšit</w:t>
      </w:r>
      <w:proofErr w:type="spellEnd"/>
      <w:r w:rsidRPr="00623415">
        <w:rPr>
          <w:b w:val="0"/>
          <w:sz w:val="22"/>
          <w:szCs w:val="22"/>
        </w:rPr>
        <w:t xml:space="preserve"> </w:t>
      </w:r>
      <w:proofErr w:type="spellStart"/>
      <w:r w:rsidRPr="00623415">
        <w:rPr>
          <w:b w:val="0"/>
          <w:sz w:val="22"/>
          <w:szCs w:val="22"/>
        </w:rPr>
        <w:t>expozici</w:t>
      </w:r>
      <w:proofErr w:type="spellEnd"/>
      <w:r w:rsidRPr="00623415">
        <w:rPr>
          <w:b w:val="0"/>
          <w:sz w:val="22"/>
          <w:szCs w:val="22"/>
        </w:rPr>
        <w:t xml:space="preserve"> </w:t>
      </w:r>
      <w:proofErr w:type="spellStart"/>
      <w:r w:rsidRPr="00623415">
        <w:rPr>
          <w:b w:val="0"/>
          <w:sz w:val="22"/>
          <w:szCs w:val="22"/>
        </w:rPr>
        <w:t>lamivudinu</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vault_nd_f2eaa8f0-befa-40c9-be78-114c46fba5c3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391053C" w14:textId="77777777" w:rsidR="00EB158D" w:rsidRPr="00623415" w:rsidRDefault="00EB158D" w:rsidP="00337696">
      <w:pPr>
        <w:pStyle w:val="Title"/>
        <w:spacing w:after="0"/>
        <w:jc w:val="left"/>
        <w:rPr>
          <w:b w:val="0"/>
          <w:sz w:val="22"/>
          <w:szCs w:val="22"/>
        </w:rPr>
      </w:pPr>
    </w:p>
    <w:p w14:paraId="3D828259" w14:textId="658C8F6F" w:rsidR="00FD0FC5" w:rsidRPr="0086175D" w:rsidRDefault="00FD0FC5" w:rsidP="00337696">
      <w:pPr>
        <w:pStyle w:val="Title"/>
        <w:spacing w:after="0"/>
        <w:jc w:val="left"/>
        <w:rPr>
          <w:b w:val="0"/>
          <w:sz w:val="22"/>
          <w:szCs w:val="22"/>
          <w:lang w:val="cs-CZ"/>
        </w:rPr>
      </w:pPr>
      <w:r w:rsidRPr="00623415">
        <w:rPr>
          <w:b w:val="0"/>
          <w:sz w:val="22"/>
          <w:szCs w:val="22"/>
        </w:rPr>
        <w:t>Abakavir a</w:t>
      </w:r>
      <w:r w:rsidR="00B943EC">
        <w:rPr>
          <w:b w:val="0"/>
          <w:sz w:val="22"/>
          <w:szCs w:val="22"/>
          <w:lang w:val="cs-CZ"/>
        </w:rPr>
        <w:t> </w:t>
      </w:r>
      <w:r w:rsidRPr="00623415">
        <w:rPr>
          <w:b w:val="0"/>
          <w:sz w:val="22"/>
          <w:szCs w:val="22"/>
        </w:rPr>
        <w:t>lamivudin nejsou významně metabolizovány enzymy cytochromu P</w:t>
      </w:r>
      <w:r w:rsidRPr="00583126">
        <w:rPr>
          <w:b w:val="0"/>
          <w:sz w:val="22"/>
          <w:szCs w:val="22"/>
        </w:rPr>
        <w:t>450</w:t>
      </w:r>
      <w:r w:rsidRPr="00623415">
        <w:rPr>
          <w:b w:val="0"/>
          <w:sz w:val="22"/>
          <w:szCs w:val="22"/>
          <w:vertAlign w:val="superscript"/>
        </w:rPr>
        <w:t xml:space="preserve"> </w:t>
      </w:r>
      <w:r w:rsidRPr="00623415">
        <w:rPr>
          <w:b w:val="0"/>
          <w:sz w:val="22"/>
          <w:szCs w:val="22"/>
        </w:rPr>
        <w:t xml:space="preserve">(jako CYP3A4, CYP2C9 nebo CYP2D6), ani neindukují tento enzymový systém. </w:t>
      </w:r>
      <w:r w:rsidR="00D62B15" w:rsidRPr="00583126">
        <w:rPr>
          <w:b w:val="0"/>
          <w:bCs/>
          <w:sz w:val="22"/>
          <w:szCs w:val="22"/>
        </w:rPr>
        <w:t>Lamivudin neinhibuj</w:t>
      </w:r>
      <w:r w:rsidR="00D62B15">
        <w:rPr>
          <w:b w:val="0"/>
          <w:bCs/>
          <w:sz w:val="22"/>
          <w:szCs w:val="22"/>
          <w:lang w:val="cs-CZ"/>
        </w:rPr>
        <w:t>e</w:t>
      </w:r>
      <w:r w:rsidR="00D62B15" w:rsidRPr="00583126">
        <w:rPr>
          <w:b w:val="0"/>
          <w:bCs/>
          <w:sz w:val="22"/>
          <w:szCs w:val="22"/>
        </w:rPr>
        <w:t xml:space="preserve"> enzymy cytochromu P450. Abakavir vykazuje omezený potenciál</w:t>
      </w:r>
      <w:r w:rsidR="00343D40">
        <w:rPr>
          <w:b w:val="0"/>
          <w:bCs/>
          <w:sz w:val="22"/>
          <w:szCs w:val="22"/>
          <w:lang w:val="cs-CZ"/>
        </w:rPr>
        <w:t xml:space="preserve"> k inhibici</w:t>
      </w:r>
      <w:r w:rsidR="00D62B15" w:rsidRPr="00583126">
        <w:rPr>
          <w:b w:val="0"/>
          <w:bCs/>
          <w:sz w:val="22"/>
          <w:szCs w:val="22"/>
        </w:rPr>
        <w:t xml:space="preserve"> metabolismu zprostředkovan</w:t>
      </w:r>
      <w:r w:rsidR="00343D40">
        <w:rPr>
          <w:b w:val="0"/>
          <w:bCs/>
          <w:sz w:val="22"/>
          <w:szCs w:val="22"/>
          <w:lang w:val="cs-CZ"/>
        </w:rPr>
        <w:t>ého enzymem</w:t>
      </w:r>
      <w:r w:rsidR="00D62B15" w:rsidRPr="00583126">
        <w:rPr>
          <w:b w:val="0"/>
          <w:bCs/>
          <w:sz w:val="22"/>
          <w:szCs w:val="22"/>
        </w:rPr>
        <w:t xml:space="preserve"> CYP3A4 a bylo prokázáno, že</w:t>
      </w:r>
      <w:r w:rsidR="00D62B15" w:rsidRPr="00583126">
        <w:rPr>
          <w:b w:val="0"/>
          <w:bCs/>
          <w:i/>
          <w:iCs/>
          <w:sz w:val="22"/>
          <w:szCs w:val="22"/>
        </w:rPr>
        <w:t xml:space="preserve"> in vitro</w:t>
      </w:r>
      <w:r w:rsidR="00D62B15" w:rsidRPr="00583126">
        <w:rPr>
          <w:b w:val="0"/>
          <w:bCs/>
          <w:sz w:val="22"/>
          <w:szCs w:val="22"/>
        </w:rPr>
        <w:t xml:space="preserve"> neinhibuje enzymy CYP2C9 </w:t>
      </w:r>
      <w:r w:rsidR="001513EB">
        <w:rPr>
          <w:b w:val="0"/>
          <w:bCs/>
          <w:sz w:val="22"/>
          <w:szCs w:val="22"/>
          <w:lang w:val="cs-CZ"/>
        </w:rPr>
        <w:t>ani</w:t>
      </w:r>
      <w:r w:rsidR="00D62B15" w:rsidRPr="00583126">
        <w:rPr>
          <w:b w:val="0"/>
          <w:bCs/>
          <w:sz w:val="22"/>
          <w:szCs w:val="22"/>
        </w:rPr>
        <w:t xml:space="preserve"> CYP 2D6. Studie </w:t>
      </w:r>
      <w:r w:rsidR="00D62B15" w:rsidRPr="00583126">
        <w:rPr>
          <w:b w:val="0"/>
          <w:bCs/>
          <w:i/>
          <w:iCs/>
          <w:sz w:val="22"/>
          <w:szCs w:val="22"/>
        </w:rPr>
        <w:t>in vitro</w:t>
      </w:r>
      <w:r w:rsidR="00D62B15" w:rsidRPr="00583126">
        <w:rPr>
          <w:b w:val="0"/>
          <w:bCs/>
          <w:sz w:val="22"/>
          <w:szCs w:val="22"/>
        </w:rPr>
        <w:t xml:space="preserve"> prokázaly, že abakavir má potenciál inhibovat cytochrom P450 1A1 (CYP1A1).</w:t>
      </w:r>
      <w:r w:rsidR="00D62B15" w:rsidRPr="00583126">
        <w:rPr>
          <w:b w:val="0"/>
          <w:bCs/>
          <w:sz w:val="22"/>
          <w:szCs w:val="22"/>
          <w:lang w:val="cs-CZ"/>
        </w:rPr>
        <w:t xml:space="preserve"> </w:t>
      </w:r>
      <w:r w:rsidRPr="00623415">
        <w:rPr>
          <w:b w:val="0"/>
          <w:sz w:val="22"/>
          <w:szCs w:val="22"/>
        </w:rPr>
        <w:t xml:space="preserve">Proto </w:t>
      </w:r>
      <w:r w:rsidR="00FB230E">
        <w:rPr>
          <w:b w:val="0"/>
          <w:sz w:val="22"/>
          <w:szCs w:val="22"/>
          <w:lang w:val="cs-CZ"/>
        </w:rPr>
        <w:t xml:space="preserve">je </w:t>
      </w:r>
      <w:r w:rsidRPr="00623415">
        <w:rPr>
          <w:b w:val="0"/>
          <w:sz w:val="22"/>
          <w:szCs w:val="22"/>
        </w:rPr>
        <w:t>potenciál k lékovým interakcím s antiretrovirovými inhibitory proteáz a</w:t>
      </w:r>
      <w:r w:rsidR="00B943EC">
        <w:rPr>
          <w:b w:val="0"/>
          <w:sz w:val="22"/>
          <w:szCs w:val="22"/>
          <w:lang w:val="cs-CZ"/>
        </w:rPr>
        <w:t> </w:t>
      </w:r>
      <w:r w:rsidRPr="00623415">
        <w:rPr>
          <w:b w:val="0"/>
          <w:sz w:val="22"/>
          <w:szCs w:val="22"/>
        </w:rPr>
        <w:t>s</w:t>
      </w:r>
      <w:r w:rsidR="00701EA4">
        <w:rPr>
          <w:b w:val="0"/>
          <w:sz w:val="22"/>
          <w:szCs w:val="22"/>
          <w:lang w:val="cs-CZ"/>
        </w:rPr>
        <w:t> </w:t>
      </w:r>
      <w:r w:rsidRPr="00623415">
        <w:rPr>
          <w:b w:val="0"/>
          <w:sz w:val="22"/>
          <w:szCs w:val="22"/>
        </w:rPr>
        <w:t xml:space="preserve">jinými </w:t>
      </w:r>
      <w:proofErr w:type="spellStart"/>
      <w:r w:rsidRPr="00623415">
        <w:rPr>
          <w:b w:val="0"/>
          <w:sz w:val="22"/>
          <w:szCs w:val="22"/>
        </w:rPr>
        <w:t>léčivy</w:t>
      </w:r>
      <w:proofErr w:type="spellEnd"/>
      <w:r w:rsidRPr="00623415">
        <w:rPr>
          <w:b w:val="0"/>
          <w:sz w:val="22"/>
          <w:szCs w:val="22"/>
        </w:rPr>
        <w:t xml:space="preserve"> </w:t>
      </w:r>
      <w:proofErr w:type="spellStart"/>
      <w:r w:rsidRPr="00623415">
        <w:rPr>
          <w:b w:val="0"/>
          <w:sz w:val="22"/>
          <w:szCs w:val="22"/>
        </w:rPr>
        <w:t>metabolizovanými</w:t>
      </w:r>
      <w:proofErr w:type="spellEnd"/>
      <w:r w:rsidRPr="00623415">
        <w:rPr>
          <w:b w:val="0"/>
          <w:sz w:val="22"/>
          <w:szCs w:val="22"/>
        </w:rPr>
        <w:t xml:space="preserve"> </w:t>
      </w:r>
      <w:proofErr w:type="spellStart"/>
      <w:r w:rsidRPr="00623415">
        <w:rPr>
          <w:b w:val="0"/>
          <w:sz w:val="22"/>
          <w:szCs w:val="22"/>
        </w:rPr>
        <w:t>hlavními</w:t>
      </w:r>
      <w:proofErr w:type="spellEnd"/>
      <w:r w:rsidRPr="00623415">
        <w:rPr>
          <w:b w:val="0"/>
          <w:sz w:val="22"/>
          <w:szCs w:val="22"/>
        </w:rPr>
        <w:t xml:space="preserve"> </w:t>
      </w:r>
      <w:proofErr w:type="spellStart"/>
      <w:r w:rsidRPr="00623415">
        <w:rPr>
          <w:b w:val="0"/>
          <w:sz w:val="22"/>
          <w:szCs w:val="22"/>
        </w:rPr>
        <w:t>enzymy</w:t>
      </w:r>
      <w:proofErr w:type="spellEnd"/>
      <w:r w:rsidRPr="00623415">
        <w:rPr>
          <w:b w:val="0"/>
          <w:sz w:val="22"/>
          <w:szCs w:val="22"/>
        </w:rPr>
        <w:t xml:space="preserve"> </w:t>
      </w:r>
      <w:proofErr w:type="spellStart"/>
      <w:r w:rsidRPr="00623415">
        <w:rPr>
          <w:b w:val="0"/>
          <w:sz w:val="22"/>
          <w:szCs w:val="22"/>
        </w:rPr>
        <w:t>cytochromu</w:t>
      </w:r>
      <w:proofErr w:type="spellEnd"/>
      <w:r w:rsidRPr="00623415">
        <w:rPr>
          <w:b w:val="0"/>
          <w:sz w:val="22"/>
          <w:szCs w:val="22"/>
        </w:rPr>
        <w:t xml:space="preserve"> P</w:t>
      </w:r>
      <w:r w:rsidRPr="00583126">
        <w:rPr>
          <w:b w:val="0"/>
          <w:sz w:val="22"/>
          <w:szCs w:val="22"/>
        </w:rPr>
        <w:t>450</w:t>
      </w:r>
      <w:r w:rsidRPr="00623415">
        <w:rPr>
          <w:b w:val="0"/>
          <w:sz w:val="22"/>
          <w:szCs w:val="22"/>
        </w:rPr>
        <w:t xml:space="preserve"> </w:t>
      </w:r>
      <w:proofErr w:type="spellStart"/>
      <w:r w:rsidRPr="00623415">
        <w:rPr>
          <w:b w:val="0"/>
          <w:sz w:val="22"/>
          <w:szCs w:val="22"/>
        </w:rPr>
        <w:t>malý</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vault_nd_845d4f99-9c17-4c08-a5af-4381c2860f8c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2CF68F9" w14:textId="77777777" w:rsidR="005F5C72" w:rsidRDefault="005F5C72" w:rsidP="00337696">
      <w:pPr>
        <w:pStyle w:val="Title"/>
        <w:spacing w:after="0"/>
        <w:jc w:val="left"/>
        <w:rPr>
          <w:b w:val="0"/>
          <w:sz w:val="22"/>
          <w:szCs w:val="22"/>
          <w:lang w:val="cs-CZ"/>
        </w:rPr>
      </w:pPr>
    </w:p>
    <w:p w14:paraId="79FAEDB9" w14:textId="14761953" w:rsidR="0086175D" w:rsidRDefault="0086175D" w:rsidP="00337696">
      <w:pPr>
        <w:pStyle w:val="Title"/>
        <w:spacing w:after="0"/>
        <w:jc w:val="left"/>
        <w:rPr>
          <w:b w:val="0"/>
          <w:sz w:val="22"/>
          <w:szCs w:val="22"/>
          <w:lang w:val="cs-CZ"/>
        </w:rPr>
      </w:pPr>
      <w:r>
        <w:rPr>
          <w:b w:val="0"/>
          <w:sz w:val="22"/>
          <w:szCs w:val="22"/>
          <w:lang w:val="cs-CZ"/>
        </w:rPr>
        <w:t>Kivexa se nesmí užívat s jinými léčivými přípravky obsahujcími lamivudin (viz bod</w:t>
      </w:r>
      <w:r w:rsidR="00FE024F">
        <w:rPr>
          <w:b w:val="0"/>
          <w:sz w:val="22"/>
          <w:szCs w:val="22"/>
          <w:lang w:val="cs-CZ"/>
        </w:rPr>
        <w:t> </w:t>
      </w:r>
      <w:r>
        <w:rPr>
          <w:b w:val="0"/>
          <w:sz w:val="22"/>
          <w:szCs w:val="22"/>
          <w:lang w:val="cs-CZ"/>
        </w:rPr>
        <w:t>4.4).</w:t>
      </w:r>
      <w:r w:rsidR="004D5898">
        <w:rPr>
          <w:b w:val="0"/>
          <w:sz w:val="22"/>
          <w:szCs w:val="22"/>
          <w:lang w:val="cs-CZ"/>
        </w:rPr>
        <w:fldChar w:fldCharType="begin"/>
      </w:r>
      <w:r w:rsidR="004D5898">
        <w:rPr>
          <w:b w:val="0"/>
          <w:sz w:val="22"/>
          <w:szCs w:val="22"/>
          <w:lang w:val="cs-CZ"/>
        </w:rPr>
        <w:instrText xml:space="preserve"> DOCVARIABLE vault_nd_0c57c0f5-5520-4386-9398-8851e0db64c0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2A7EC72C" w14:textId="77777777" w:rsidR="0086175D" w:rsidRPr="0086175D" w:rsidRDefault="0086175D" w:rsidP="00337696">
      <w:pPr>
        <w:pStyle w:val="Title"/>
        <w:spacing w:after="0"/>
        <w:jc w:val="left"/>
        <w:rPr>
          <w:b w:val="0"/>
          <w:sz w:val="22"/>
          <w:szCs w:val="22"/>
          <w:lang w:val="cs-CZ"/>
        </w:rPr>
      </w:pPr>
    </w:p>
    <w:p w14:paraId="5CABAB4A" w14:textId="77777777" w:rsidR="00A34896" w:rsidRDefault="00A34896" w:rsidP="00337696">
      <w:pPr>
        <w:rPr>
          <w:sz w:val="22"/>
          <w:szCs w:val="22"/>
        </w:rPr>
      </w:pPr>
      <w:r w:rsidRPr="00623415">
        <w:rPr>
          <w:sz w:val="22"/>
          <w:szCs w:val="22"/>
        </w:rPr>
        <w:t>Následující seznam by neměl být považován za vyčerpávající výčet, ale za zástupce jednotlivých studovaných skupin.</w:t>
      </w:r>
    </w:p>
    <w:p w14:paraId="40D71A96" w14:textId="77777777" w:rsidR="00D36494" w:rsidRPr="00623415" w:rsidRDefault="00D36494" w:rsidP="00337696">
      <w:pPr>
        <w:rPr>
          <w:sz w:val="22"/>
          <w:szCs w:val="22"/>
        </w:rPr>
      </w:pPr>
    </w:p>
    <w:tbl>
      <w:tblPr>
        <w:tblpPr w:leftFromText="180" w:rightFromText="180" w:vertAnchor="text" w:horzAnchor="margin" w:tblpX="-72" w:tblpY="154"/>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3393"/>
        <w:gridCol w:w="3112"/>
      </w:tblGrid>
      <w:tr w:rsidR="00451EAF" w:rsidRPr="00623415" w14:paraId="7EAB44B4" w14:textId="77777777" w:rsidTr="0072365B">
        <w:trPr>
          <w:cantSplit/>
          <w:tblHeader/>
        </w:trPr>
        <w:tc>
          <w:tcPr>
            <w:tcW w:w="1631" w:type="pct"/>
          </w:tcPr>
          <w:p w14:paraId="1723CB21" w14:textId="77777777" w:rsidR="00451EAF" w:rsidRPr="00623415" w:rsidRDefault="00451EAF" w:rsidP="006E6904">
            <w:pPr>
              <w:pStyle w:val="tabletextNS"/>
              <w:keepNext/>
              <w:keepLines/>
              <w:rPr>
                <w:rFonts w:ascii="Times New Roman" w:hAnsi="Times New Roman"/>
                <w:szCs w:val="22"/>
                <w:lang w:val="cs-CZ"/>
              </w:rPr>
            </w:pPr>
            <w:r w:rsidRPr="00623415">
              <w:rPr>
                <w:rFonts w:ascii="Times New Roman" w:hAnsi="Times New Roman"/>
                <w:b/>
                <w:szCs w:val="22"/>
                <w:lang w:val="cs-CZ"/>
              </w:rPr>
              <w:t>Léčiva podle terapeutické oblasti</w:t>
            </w:r>
          </w:p>
        </w:tc>
        <w:tc>
          <w:tcPr>
            <w:tcW w:w="1658" w:type="pct"/>
          </w:tcPr>
          <w:p w14:paraId="53347446" w14:textId="77777777" w:rsidR="00451EAF" w:rsidRPr="00623415" w:rsidRDefault="00451EAF" w:rsidP="006E6904">
            <w:pPr>
              <w:pStyle w:val="tabletextNS"/>
              <w:keepNext/>
              <w:rPr>
                <w:rFonts w:ascii="Times New Roman" w:hAnsi="Times New Roman"/>
                <w:b/>
                <w:szCs w:val="22"/>
                <w:lang w:val="cs-CZ"/>
              </w:rPr>
            </w:pPr>
            <w:r w:rsidRPr="00623415">
              <w:rPr>
                <w:rFonts w:ascii="Times New Roman" w:hAnsi="Times New Roman"/>
                <w:b/>
                <w:szCs w:val="22"/>
                <w:lang w:val="cs-CZ"/>
              </w:rPr>
              <w:t>Interakce</w:t>
            </w:r>
            <w:r w:rsidRPr="00623415">
              <w:rPr>
                <w:rFonts w:ascii="Times New Roman" w:hAnsi="Times New Roman"/>
                <w:b/>
                <w:szCs w:val="22"/>
                <w:lang w:val="cs-CZ"/>
              </w:rPr>
              <w:br/>
              <w:t>Střední geometrická změna (%)</w:t>
            </w:r>
          </w:p>
          <w:p w14:paraId="1E5D7F9E" w14:textId="77777777" w:rsidR="00451EAF" w:rsidRPr="00623415" w:rsidRDefault="00451EAF" w:rsidP="006E6904">
            <w:pPr>
              <w:pStyle w:val="tabletextNS"/>
              <w:keepNext/>
              <w:keepLines/>
              <w:rPr>
                <w:rFonts w:ascii="Times New Roman" w:hAnsi="Times New Roman"/>
                <w:snapToGrid w:val="0"/>
                <w:color w:val="000000"/>
                <w:szCs w:val="22"/>
                <w:lang w:val="cs-CZ"/>
              </w:rPr>
            </w:pPr>
            <w:r w:rsidRPr="00623415">
              <w:rPr>
                <w:rFonts w:ascii="Times New Roman" w:hAnsi="Times New Roman"/>
                <w:b/>
                <w:szCs w:val="22"/>
                <w:lang w:val="cs-CZ"/>
              </w:rPr>
              <w:t>(možný mechanismus)</w:t>
            </w:r>
          </w:p>
        </w:tc>
        <w:tc>
          <w:tcPr>
            <w:tcW w:w="1711" w:type="pct"/>
          </w:tcPr>
          <w:p w14:paraId="03F5903E" w14:textId="77777777" w:rsidR="00451EAF" w:rsidRPr="00623415" w:rsidRDefault="00451EAF" w:rsidP="006E6904">
            <w:pPr>
              <w:pStyle w:val="tabletextNS"/>
              <w:keepNext/>
              <w:keepLines/>
              <w:rPr>
                <w:rFonts w:ascii="Times New Roman" w:hAnsi="Times New Roman"/>
                <w:color w:val="000000"/>
                <w:szCs w:val="22"/>
                <w:lang w:val="cs-CZ"/>
              </w:rPr>
            </w:pPr>
            <w:r w:rsidRPr="00623415">
              <w:rPr>
                <w:rFonts w:ascii="Times New Roman" w:hAnsi="Times New Roman"/>
                <w:b/>
                <w:szCs w:val="22"/>
                <w:lang w:val="cs-CZ"/>
              </w:rPr>
              <w:t>Doporučení týkající se současného podávání</w:t>
            </w:r>
          </w:p>
        </w:tc>
      </w:tr>
      <w:tr w:rsidR="00451EAF" w:rsidRPr="00623415" w14:paraId="0ACF8096" w14:textId="77777777" w:rsidTr="00E13184">
        <w:trPr>
          <w:cantSplit/>
        </w:trPr>
        <w:tc>
          <w:tcPr>
            <w:tcW w:w="5000" w:type="pct"/>
            <w:gridSpan w:val="3"/>
          </w:tcPr>
          <w:p w14:paraId="0B77B7B6" w14:textId="77777777" w:rsidR="00451EAF" w:rsidRPr="00623415" w:rsidRDefault="00451EAF" w:rsidP="006E6904">
            <w:pPr>
              <w:pStyle w:val="tabletextNS"/>
              <w:keepNext/>
              <w:keepLines/>
              <w:rPr>
                <w:rFonts w:ascii="Times New Roman" w:hAnsi="Times New Roman"/>
                <w:color w:val="000000"/>
                <w:szCs w:val="22"/>
                <w:lang w:val="cs-CZ"/>
              </w:rPr>
            </w:pPr>
            <w:r w:rsidRPr="00623415">
              <w:rPr>
                <w:rFonts w:ascii="Times New Roman" w:hAnsi="Times New Roman"/>
                <w:b/>
                <w:szCs w:val="22"/>
                <w:lang w:val="cs-CZ"/>
              </w:rPr>
              <w:t>ANTIRETROVIROVÉ LÉČIVÉ PŘÍPRAVKY</w:t>
            </w:r>
          </w:p>
        </w:tc>
      </w:tr>
      <w:tr w:rsidR="00113F94" w:rsidRPr="00623415" w14:paraId="2F2241D5" w14:textId="77777777" w:rsidTr="0072365B">
        <w:trPr>
          <w:cantSplit/>
          <w:trHeight w:val="279"/>
        </w:trPr>
        <w:tc>
          <w:tcPr>
            <w:tcW w:w="1631" w:type="pct"/>
          </w:tcPr>
          <w:p w14:paraId="5584A833" w14:textId="77777777" w:rsidR="00113F94" w:rsidRPr="00623415" w:rsidRDefault="00113F94" w:rsidP="006E6904">
            <w:pPr>
              <w:pStyle w:val="tabletextNS"/>
              <w:keepNext/>
              <w:keepLines/>
              <w:rPr>
                <w:rFonts w:ascii="Times New Roman" w:hAnsi="Times New Roman"/>
                <w:szCs w:val="22"/>
                <w:lang w:val="cs-CZ"/>
              </w:rPr>
            </w:pPr>
            <w:r w:rsidRPr="00623415">
              <w:rPr>
                <w:rFonts w:ascii="Times New Roman" w:hAnsi="Times New Roman"/>
                <w:szCs w:val="22"/>
                <w:lang w:val="cs-CZ"/>
              </w:rPr>
              <w:t>Didanosin/abakavir</w:t>
            </w:r>
          </w:p>
        </w:tc>
        <w:tc>
          <w:tcPr>
            <w:tcW w:w="1658" w:type="pct"/>
          </w:tcPr>
          <w:p w14:paraId="5D357EB9" w14:textId="77777777" w:rsidR="00113F94" w:rsidRPr="00623415" w:rsidRDefault="00113F94" w:rsidP="006E6904">
            <w:pPr>
              <w:pStyle w:val="tabletextNS"/>
              <w:keepNext/>
              <w:keepLines/>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val="restart"/>
          </w:tcPr>
          <w:p w14:paraId="684B6302" w14:textId="77777777" w:rsidR="00113F94" w:rsidRPr="00623415" w:rsidRDefault="00113F94" w:rsidP="006E6904">
            <w:pPr>
              <w:pStyle w:val="tabletextNS"/>
              <w:keepNext/>
              <w:keepLines/>
              <w:rPr>
                <w:rFonts w:ascii="Times New Roman" w:hAnsi="Times New Roman"/>
                <w:color w:val="000000"/>
                <w:szCs w:val="22"/>
                <w:lang w:val="cs-CZ"/>
              </w:rPr>
            </w:pPr>
            <w:r w:rsidRPr="00623415">
              <w:rPr>
                <w:rFonts w:ascii="Times New Roman" w:hAnsi="Times New Roman"/>
                <w:color w:val="000000"/>
                <w:szCs w:val="22"/>
                <w:lang w:val="cs-CZ"/>
              </w:rPr>
              <w:t>Úprava dávky není nutná.</w:t>
            </w:r>
          </w:p>
        </w:tc>
      </w:tr>
      <w:tr w:rsidR="00113F94" w:rsidRPr="00623415" w14:paraId="6FCAF7AB" w14:textId="77777777" w:rsidTr="0072365B">
        <w:trPr>
          <w:cantSplit/>
          <w:trHeight w:val="279"/>
        </w:trPr>
        <w:tc>
          <w:tcPr>
            <w:tcW w:w="1631" w:type="pct"/>
          </w:tcPr>
          <w:p w14:paraId="504456C1" w14:textId="77777777" w:rsidR="00113F94" w:rsidRPr="00623415" w:rsidRDefault="00113F94" w:rsidP="006E6904">
            <w:pPr>
              <w:pStyle w:val="tabletextNS"/>
              <w:keepNext/>
              <w:keepLines/>
              <w:rPr>
                <w:rFonts w:ascii="Times New Roman" w:hAnsi="Times New Roman"/>
                <w:szCs w:val="22"/>
                <w:lang w:val="cs-CZ"/>
              </w:rPr>
            </w:pPr>
            <w:r w:rsidRPr="00623415">
              <w:rPr>
                <w:rFonts w:ascii="Times New Roman" w:hAnsi="Times New Roman"/>
                <w:szCs w:val="22"/>
                <w:lang w:val="cs-CZ"/>
              </w:rPr>
              <w:t>Didanosin/lamivudin</w:t>
            </w:r>
          </w:p>
        </w:tc>
        <w:tc>
          <w:tcPr>
            <w:tcW w:w="1658" w:type="pct"/>
          </w:tcPr>
          <w:p w14:paraId="68C103CD" w14:textId="77777777" w:rsidR="00113F94" w:rsidRPr="00623415" w:rsidRDefault="00113F94" w:rsidP="006E6904">
            <w:pPr>
              <w:pStyle w:val="tabletextNS"/>
              <w:keepNext/>
              <w:keepLines/>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Pr>
          <w:p w14:paraId="4FBBB992" w14:textId="77777777" w:rsidR="00113F94" w:rsidRPr="00623415" w:rsidRDefault="00113F94" w:rsidP="006E6904">
            <w:pPr>
              <w:pStyle w:val="tabletextNS"/>
              <w:keepNext/>
              <w:keepLines/>
              <w:rPr>
                <w:rFonts w:ascii="Times New Roman" w:hAnsi="Times New Roman"/>
                <w:color w:val="000000"/>
                <w:szCs w:val="22"/>
                <w:lang w:val="cs-CZ"/>
              </w:rPr>
            </w:pPr>
          </w:p>
        </w:tc>
      </w:tr>
      <w:tr w:rsidR="00113F94" w:rsidRPr="00623415" w14:paraId="1E09FE8C" w14:textId="77777777" w:rsidTr="0072365B">
        <w:trPr>
          <w:cantSplit/>
        </w:trPr>
        <w:tc>
          <w:tcPr>
            <w:tcW w:w="1631" w:type="pct"/>
          </w:tcPr>
          <w:p w14:paraId="588C4EF6" w14:textId="77777777" w:rsidR="00113F94" w:rsidRPr="00623415" w:rsidRDefault="00113F94" w:rsidP="006E6904">
            <w:pPr>
              <w:pStyle w:val="tabletextNS"/>
              <w:keepNext/>
              <w:rPr>
                <w:rFonts w:ascii="Times New Roman" w:hAnsi="Times New Roman"/>
                <w:szCs w:val="22"/>
                <w:lang w:val="cs-CZ"/>
              </w:rPr>
            </w:pPr>
            <w:r w:rsidRPr="00623415">
              <w:rPr>
                <w:rFonts w:ascii="Times New Roman" w:hAnsi="Times New Roman"/>
                <w:szCs w:val="22"/>
                <w:lang w:val="cs-CZ"/>
              </w:rPr>
              <w:t>Zidovudin/abakavir</w:t>
            </w:r>
          </w:p>
        </w:tc>
        <w:tc>
          <w:tcPr>
            <w:tcW w:w="1658" w:type="pct"/>
          </w:tcPr>
          <w:p w14:paraId="19BE0651" w14:textId="77777777" w:rsidR="00113F94" w:rsidRPr="00623415" w:rsidRDefault="00113F94"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Pr>
          <w:p w14:paraId="2A0507D3" w14:textId="77777777" w:rsidR="00113F94" w:rsidRPr="00623415" w:rsidRDefault="00113F94" w:rsidP="006E6904">
            <w:pPr>
              <w:pStyle w:val="tabletextNS"/>
              <w:keepNext/>
              <w:rPr>
                <w:rFonts w:ascii="Times New Roman" w:hAnsi="Times New Roman"/>
                <w:color w:val="000000"/>
                <w:szCs w:val="22"/>
                <w:lang w:val="cs-CZ"/>
              </w:rPr>
            </w:pPr>
          </w:p>
        </w:tc>
      </w:tr>
      <w:tr w:rsidR="00113F94" w:rsidRPr="00623415" w14:paraId="4F726A9E" w14:textId="77777777" w:rsidTr="0072365B">
        <w:trPr>
          <w:cantSplit/>
        </w:trPr>
        <w:tc>
          <w:tcPr>
            <w:tcW w:w="1631" w:type="pct"/>
          </w:tcPr>
          <w:p w14:paraId="007712FC" w14:textId="77777777" w:rsidR="00113F94" w:rsidRPr="00623415" w:rsidRDefault="00113F94" w:rsidP="006E6904">
            <w:pPr>
              <w:pStyle w:val="tabletextNS"/>
              <w:keepNext/>
              <w:rPr>
                <w:rFonts w:ascii="Times New Roman" w:hAnsi="Times New Roman"/>
                <w:szCs w:val="22"/>
                <w:lang w:val="cs-CZ"/>
              </w:rPr>
            </w:pPr>
            <w:r w:rsidRPr="00623415">
              <w:rPr>
                <w:rFonts w:ascii="Times New Roman" w:hAnsi="Times New Roman"/>
                <w:szCs w:val="22"/>
                <w:lang w:val="cs-CZ"/>
              </w:rPr>
              <w:t>Zidovudin/lamivudin</w:t>
            </w:r>
          </w:p>
          <w:p w14:paraId="73200404" w14:textId="77777777" w:rsidR="00113F94" w:rsidRPr="00623415" w:rsidRDefault="00113F94" w:rsidP="006E6904">
            <w:pPr>
              <w:pStyle w:val="tabletextNS"/>
              <w:keepNext/>
              <w:rPr>
                <w:rFonts w:ascii="Times New Roman" w:hAnsi="Times New Roman"/>
                <w:szCs w:val="22"/>
                <w:lang w:val="cs-CZ"/>
              </w:rPr>
            </w:pPr>
            <w:r w:rsidRPr="00623415">
              <w:rPr>
                <w:rFonts w:ascii="Times New Roman" w:hAnsi="Times New Roman"/>
                <w:szCs w:val="22"/>
                <w:lang w:val="cs-CZ"/>
              </w:rPr>
              <w:t>Zidovudin 300</w:t>
            </w:r>
            <w:r w:rsidR="00FB230E">
              <w:rPr>
                <w:rFonts w:ascii="Times New Roman" w:hAnsi="Times New Roman"/>
                <w:szCs w:val="22"/>
                <w:lang w:val="cs-CZ"/>
              </w:rPr>
              <w:t> </w:t>
            </w:r>
            <w:r w:rsidRPr="00623415">
              <w:rPr>
                <w:rFonts w:ascii="Times New Roman" w:hAnsi="Times New Roman"/>
                <w:szCs w:val="22"/>
                <w:lang w:val="cs-CZ"/>
              </w:rPr>
              <w:t>mg jednotlivá dávka</w:t>
            </w:r>
          </w:p>
          <w:p w14:paraId="2E470FAE" w14:textId="77777777" w:rsidR="00113F94" w:rsidRPr="00623415" w:rsidRDefault="00113F94" w:rsidP="006E6904">
            <w:pPr>
              <w:pStyle w:val="tabletextNS"/>
              <w:keepNext/>
              <w:rPr>
                <w:rFonts w:ascii="Times New Roman" w:hAnsi="Times New Roman"/>
                <w:szCs w:val="22"/>
                <w:lang w:val="cs-CZ"/>
              </w:rPr>
            </w:pPr>
            <w:r w:rsidRPr="00623415">
              <w:rPr>
                <w:rFonts w:ascii="Times New Roman" w:hAnsi="Times New Roman"/>
                <w:szCs w:val="22"/>
                <w:lang w:val="cs-CZ"/>
              </w:rPr>
              <w:t>Lamivudin 150</w:t>
            </w:r>
            <w:r w:rsidR="00FB230E">
              <w:rPr>
                <w:rFonts w:ascii="Times New Roman" w:hAnsi="Times New Roman"/>
                <w:szCs w:val="22"/>
                <w:lang w:val="cs-CZ"/>
              </w:rPr>
              <w:t> </w:t>
            </w:r>
            <w:r w:rsidRPr="00623415">
              <w:rPr>
                <w:rFonts w:ascii="Times New Roman" w:hAnsi="Times New Roman"/>
                <w:szCs w:val="22"/>
                <w:lang w:val="cs-CZ"/>
              </w:rPr>
              <w:t>mg jednotlivá dávka</w:t>
            </w:r>
          </w:p>
        </w:tc>
        <w:tc>
          <w:tcPr>
            <w:tcW w:w="1658" w:type="pct"/>
          </w:tcPr>
          <w:p w14:paraId="77315FBF" w14:textId="77777777" w:rsidR="00113F94" w:rsidRPr="00623415" w:rsidRDefault="00113F94" w:rsidP="006E6904">
            <w:pPr>
              <w:pStyle w:val="tabletextNS"/>
              <w:keepNext/>
              <w:rPr>
                <w:rFonts w:ascii="Times New Roman" w:hAnsi="Times New Roman"/>
                <w:color w:val="000000"/>
                <w:szCs w:val="22"/>
                <w:lang w:val="cs-CZ"/>
              </w:rPr>
            </w:pPr>
            <w:r w:rsidRPr="00623415">
              <w:rPr>
                <w:rFonts w:ascii="Times New Roman" w:hAnsi="Times New Roman"/>
                <w:snapToGrid w:val="0"/>
                <w:color w:val="000000"/>
                <w:szCs w:val="22"/>
                <w:lang w:val="cs-CZ"/>
              </w:rPr>
              <w:t xml:space="preserve">Lamivudin: AUC </w:t>
            </w:r>
            <w:r w:rsidRPr="00623415">
              <w:rPr>
                <w:rFonts w:ascii="Times New Roman" w:hAnsi="Times New Roman"/>
                <w:color w:val="000000"/>
                <w:szCs w:val="22"/>
                <w:lang w:val="cs-CZ"/>
              </w:rPr>
              <w:sym w:font="Symbol" w:char="F0AB"/>
            </w:r>
          </w:p>
          <w:p w14:paraId="3C3324EA" w14:textId="77777777" w:rsidR="00113F94" w:rsidRPr="00623415" w:rsidRDefault="00113F94" w:rsidP="006E6904">
            <w:pPr>
              <w:pStyle w:val="tabletextNS"/>
              <w:keepNext/>
              <w:rPr>
                <w:rFonts w:ascii="Times New Roman" w:hAnsi="Times New Roman"/>
                <w:snapToGrid w:val="0"/>
                <w:color w:val="000000"/>
                <w:szCs w:val="22"/>
                <w:lang w:val="cs-CZ"/>
              </w:rPr>
            </w:pPr>
          </w:p>
          <w:p w14:paraId="111BE8AC" w14:textId="77777777" w:rsidR="00113F94" w:rsidRPr="00623415" w:rsidRDefault="00113F94"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 xml:space="preserve">Zidovudin: AUC </w:t>
            </w:r>
            <w:r w:rsidRPr="00623415">
              <w:rPr>
                <w:rFonts w:ascii="Times New Roman" w:hAnsi="Times New Roman"/>
                <w:color w:val="000000"/>
                <w:szCs w:val="22"/>
                <w:lang w:val="cs-CZ"/>
              </w:rPr>
              <w:sym w:font="Symbol" w:char="F0AB"/>
            </w:r>
          </w:p>
        </w:tc>
        <w:tc>
          <w:tcPr>
            <w:tcW w:w="1711" w:type="pct"/>
            <w:vMerge/>
          </w:tcPr>
          <w:p w14:paraId="76B9C2C8" w14:textId="77777777" w:rsidR="00113F94" w:rsidRPr="00623415" w:rsidRDefault="00113F94" w:rsidP="006E6904">
            <w:pPr>
              <w:pStyle w:val="tabletextNS"/>
              <w:keepNext/>
              <w:rPr>
                <w:rFonts w:ascii="Times New Roman" w:hAnsi="Times New Roman"/>
                <w:color w:val="000000"/>
                <w:szCs w:val="22"/>
                <w:lang w:val="cs-CZ"/>
              </w:rPr>
            </w:pPr>
          </w:p>
        </w:tc>
      </w:tr>
      <w:tr w:rsidR="00FB230E" w:rsidRPr="00623415" w14:paraId="1CAA5DEC" w14:textId="77777777" w:rsidTr="0072365B">
        <w:trPr>
          <w:cantSplit/>
        </w:trPr>
        <w:tc>
          <w:tcPr>
            <w:tcW w:w="1631" w:type="pct"/>
          </w:tcPr>
          <w:p w14:paraId="737101E4" w14:textId="77777777" w:rsidR="00FB230E" w:rsidRPr="00623415" w:rsidRDefault="00FB230E" w:rsidP="006E6904">
            <w:pPr>
              <w:pStyle w:val="tabletextNS"/>
              <w:keepNext/>
              <w:rPr>
                <w:rFonts w:ascii="Times New Roman" w:hAnsi="Times New Roman"/>
                <w:szCs w:val="22"/>
                <w:lang w:val="cs-CZ"/>
              </w:rPr>
            </w:pPr>
            <w:r>
              <w:rPr>
                <w:rFonts w:ascii="Times New Roman" w:hAnsi="Times New Roman"/>
                <w:szCs w:val="22"/>
                <w:lang w:val="cs-CZ"/>
              </w:rPr>
              <w:t>Emtricitabin/lamivudin</w:t>
            </w:r>
          </w:p>
        </w:tc>
        <w:tc>
          <w:tcPr>
            <w:tcW w:w="1658" w:type="pct"/>
          </w:tcPr>
          <w:p w14:paraId="51628781" w14:textId="77777777" w:rsidR="00FB230E" w:rsidRPr="00623415" w:rsidRDefault="0086175D" w:rsidP="006E6904">
            <w:pPr>
              <w:pStyle w:val="tabletextNS"/>
              <w:keepNext/>
              <w:rPr>
                <w:rFonts w:ascii="Times New Roman" w:hAnsi="Times New Roman"/>
                <w:snapToGrid w:val="0"/>
                <w:color w:val="000000"/>
                <w:szCs w:val="22"/>
                <w:lang w:val="cs-CZ"/>
              </w:rPr>
            </w:pPr>
            <w:r>
              <w:rPr>
                <w:rFonts w:ascii="Times New Roman" w:hAnsi="Times New Roman"/>
                <w:snapToGrid w:val="0"/>
                <w:color w:val="000000"/>
                <w:szCs w:val="22"/>
                <w:lang w:val="cs-CZ"/>
              </w:rPr>
              <w:t>Interakce nebyly studovány.</w:t>
            </w:r>
          </w:p>
        </w:tc>
        <w:tc>
          <w:tcPr>
            <w:tcW w:w="1711" w:type="pct"/>
          </w:tcPr>
          <w:p w14:paraId="4BF54D7C" w14:textId="77777777" w:rsidR="00FB230E" w:rsidRPr="00623415" w:rsidRDefault="0086175D" w:rsidP="00721449">
            <w:pPr>
              <w:pStyle w:val="tabletextNS"/>
              <w:keepNext/>
              <w:rPr>
                <w:rFonts w:ascii="Times New Roman" w:hAnsi="Times New Roman"/>
                <w:color w:val="000000"/>
                <w:szCs w:val="22"/>
                <w:lang w:val="cs-CZ"/>
              </w:rPr>
            </w:pPr>
            <w:r>
              <w:rPr>
                <w:rFonts w:ascii="Times New Roman" w:hAnsi="Times New Roman"/>
                <w:color w:val="000000"/>
                <w:szCs w:val="22"/>
                <w:lang w:val="cs-CZ"/>
              </w:rPr>
              <w:t xml:space="preserve">Vzhledem k podobnostem se Kivexa </w:t>
            </w:r>
            <w:r w:rsidR="00721449">
              <w:rPr>
                <w:rFonts w:ascii="Times New Roman" w:hAnsi="Times New Roman"/>
                <w:color w:val="000000"/>
                <w:szCs w:val="22"/>
                <w:lang w:val="cs-CZ"/>
              </w:rPr>
              <w:t>nemá</w:t>
            </w:r>
            <w:r>
              <w:rPr>
                <w:rFonts w:ascii="Times New Roman" w:hAnsi="Times New Roman"/>
                <w:color w:val="000000"/>
                <w:szCs w:val="22"/>
                <w:lang w:val="cs-CZ"/>
              </w:rPr>
              <w:t xml:space="preserve"> podávat současně s jinými analogy cytidinu, jako je emtricitabin.</w:t>
            </w:r>
          </w:p>
        </w:tc>
      </w:tr>
      <w:tr w:rsidR="00113F94" w:rsidRPr="00623415" w14:paraId="5B8F8FF2" w14:textId="77777777" w:rsidTr="0072365B">
        <w:trPr>
          <w:cantSplit/>
        </w:trPr>
        <w:tc>
          <w:tcPr>
            <w:tcW w:w="1631" w:type="pct"/>
          </w:tcPr>
          <w:p w14:paraId="4EE1F256" w14:textId="77777777" w:rsidR="00113F94" w:rsidRPr="00623415" w:rsidRDefault="005C52FF" w:rsidP="006E6904">
            <w:pPr>
              <w:pStyle w:val="tabletextNS"/>
              <w:keepNext/>
              <w:rPr>
                <w:rFonts w:ascii="Times New Roman" w:hAnsi="Times New Roman"/>
                <w:b/>
                <w:szCs w:val="22"/>
                <w:lang w:val="cs-CZ"/>
              </w:rPr>
            </w:pPr>
            <w:r w:rsidRPr="00623415">
              <w:rPr>
                <w:rFonts w:ascii="Times New Roman" w:hAnsi="Times New Roman"/>
                <w:b/>
                <w:szCs w:val="22"/>
                <w:lang w:val="cs-CZ"/>
              </w:rPr>
              <w:t>ANTI</w:t>
            </w:r>
            <w:r w:rsidR="00AB5B99" w:rsidRPr="00623415">
              <w:rPr>
                <w:rFonts w:ascii="Times New Roman" w:hAnsi="Times New Roman"/>
                <w:b/>
                <w:szCs w:val="22"/>
                <w:lang w:val="cs-CZ"/>
              </w:rPr>
              <w:t>INFEKTIVA</w:t>
            </w:r>
          </w:p>
        </w:tc>
        <w:tc>
          <w:tcPr>
            <w:tcW w:w="1658" w:type="pct"/>
          </w:tcPr>
          <w:p w14:paraId="4D1AB1A5" w14:textId="77777777" w:rsidR="00113F94" w:rsidRPr="00623415" w:rsidRDefault="00113F94" w:rsidP="006E6904">
            <w:pPr>
              <w:pStyle w:val="tabletextNS"/>
              <w:keepNext/>
              <w:rPr>
                <w:rFonts w:ascii="Times New Roman" w:hAnsi="Times New Roman"/>
                <w:snapToGrid w:val="0"/>
                <w:color w:val="000000"/>
                <w:szCs w:val="22"/>
                <w:lang w:val="cs-CZ"/>
              </w:rPr>
            </w:pPr>
          </w:p>
        </w:tc>
        <w:tc>
          <w:tcPr>
            <w:tcW w:w="1711" w:type="pct"/>
          </w:tcPr>
          <w:p w14:paraId="141DF012" w14:textId="77777777" w:rsidR="00113F94" w:rsidRPr="00623415" w:rsidRDefault="00113F94" w:rsidP="006E6904">
            <w:pPr>
              <w:pStyle w:val="tabletextNS"/>
              <w:keepNext/>
              <w:rPr>
                <w:rFonts w:ascii="Times New Roman" w:hAnsi="Times New Roman"/>
                <w:color w:val="000000"/>
                <w:szCs w:val="22"/>
                <w:lang w:val="cs-CZ"/>
              </w:rPr>
            </w:pPr>
          </w:p>
        </w:tc>
      </w:tr>
      <w:tr w:rsidR="00A56CA9" w:rsidRPr="00623415" w14:paraId="120D00F7" w14:textId="77777777" w:rsidTr="0072365B">
        <w:trPr>
          <w:cantSplit/>
          <w:trHeight w:val="814"/>
        </w:trPr>
        <w:tc>
          <w:tcPr>
            <w:tcW w:w="1631" w:type="pct"/>
          </w:tcPr>
          <w:p w14:paraId="2D92139A" w14:textId="77777777" w:rsidR="00A56CA9" w:rsidRPr="00076C8F" w:rsidRDefault="00A56CA9" w:rsidP="006E6904">
            <w:pPr>
              <w:pStyle w:val="tabletextNS"/>
              <w:keepNext/>
              <w:rPr>
                <w:rFonts w:ascii="Times New Roman" w:hAnsi="Times New Roman"/>
                <w:szCs w:val="22"/>
                <w:lang w:val="cs-CZ"/>
              </w:rPr>
            </w:pPr>
            <w:r w:rsidRPr="00076C8F">
              <w:rPr>
                <w:rFonts w:ascii="Times New Roman" w:hAnsi="Times New Roman"/>
                <w:szCs w:val="22"/>
                <w:lang w:val="cs-CZ"/>
              </w:rPr>
              <w:t>Trimethoprim/sulfamethoxazol</w:t>
            </w:r>
          </w:p>
          <w:p w14:paraId="5806C8DF" w14:textId="77777777" w:rsidR="00A56CA9" w:rsidRPr="00076C8F" w:rsidRDefault="00A56CA9" w:rsidP="00F12D7D">
            <w:pPr>
              <w:pStyle w:val="tabletextNS"/>
              <w:keepNext/>
              <w:rPr>
                <w:rFonts w:ascii="Times New Roman" w:hAnsi="Times New Roman"/>
                <w:szCs w:val="22"/>
                <w:lang w:val="cs-CZ"/>
              </w:rPr>
            </w:pPr>
            <w:r w:rsidRPr="00076C8F">
              <w:rPr>
                <w:rFonts w:ascii="Times New Roman" w:hAnsi="Times New Roman"/>
                <w:szCs w:val="22"/>
                <w:lang w:val="cs-CZ"/>
              </w:rPr>
              <w:t>(</w:t>
            </w:r>
            <w:r w:rsidR="00F12D7D">
              <w:rPr>
                <w:rFonts w:ascii="Times New Roman" w:hAnsi="Times New Roman"/>
                <w:szCs w:val="22"/>
                <w:lang w:val="cs-CZ"/>
              </w:rPr>
              <w:t>k</w:t>
            </w:r>
            <w:r w:rsidRPr="00076C8F">
              <w:rPr>
                <w:rFonts w:ascii="Times New Roman" w:hAnsi="Times New Roman"/>
                <w:szCs w:val="22"/>
                <w:lang w:val="cs-CZ"/>
              </w:rPr>
              <w:t>otrimoxazol)/abakavir</w:t>
            </w:r>
          </w:p>
        </w:tc>
        <w:tc>
          <w:tcPr>
            <w:tcW w:w="1658" w:type="pct"/>
          </w:tcPr>
          <w:p w14:paraId="1754E942" w14:textId="77777777" w:rsidR="00A56CA9" w:rsidRPr="00076C8F" w:rsidRDefault="00A56CA9" w:rsidP="006E6904">
            <w:pPr>
              <w:pStyle w:val="tabletextNS"/>
              <w:keepNext/>
              <w:rPr>
                <w:rFonts w:ascii="Times New Roman" w:hAnsi="Times New Roman"/>
                <w:snapToGrid w:val="0"/>
                <w:color w:val="000000"/>
                <w:szCs w:val="22"/>
                <w:lang w:val="cs-CZ"/>
              </w:rPr>
            </w:pPr>
            <w:r w:rsidRPr="00076C8F">
              <w:rPr>
                <w:rFonts w:ascii="Times New Roman" w:hAnsi="Times New Roman"/>
                <w:snapToGrid w:val="0"/>
                <w:color w:val="000000"/>
                <w:szCs w:val="22"/>
                <w:lang w:val="cs-CZ"/>
              </w:rPr>
              <w:t>Interakce nebyly studovány.</w:t>
            </w:r>
          </w:p>
        </w:tc>
        <w:tc>
          <w:tcPr>
            <w:tcW w:w="1711" w:type="pct"/>
            <w:vMerge w:val="restart"/>
          </w:tcPr>
          <w:p w14:paraId="2F853F13" w14:textId="77777777" w:rsidR="00A56CA9" w:rsidRPr="00076C8F" w:rsidRDefault="00A56CA9" w:rsidP="006E6904">
            <w:pPr>
              <w:pStyle w:val="tabletextNS"/>
              <w:keepNext/>
              <w:rPr>
                <w:rFonts w:ascii="Times New Roman" w:hAnsi="Times New Roman"/>
                <w:color w:val="000000"/>
                <w:szCs w:val="22"/>
                <w:lang w:val="cs-CZ"/>
              </w:rPr>
            </w:pPr>
            <w:r w:rsidRPr="00076C8F">
              <w:rPr>
                <w:rFonts w:ascii="Times New Roman" w:hAnsi="Times New Roman"/>
                <w:color w:val="000000"/>
                <w:szCs w:val="22"/>
                <w:lang w:val="cs-CZ"/>
              </w:rPr>
              <w:t>Úprava dávky přípravku Kivexa není nutná</w:t>
            </w:r>
            <w:r w:rsidR="00FB230E" w:rsidRPr="00076C8F">
              <w:rPr>
                <w:rFonts w:ascii="Times New Roman" w:hAnsi="Times New Roman"/>
                <w:color w:val="000000"/>
                <w:szCs w:val="22"/>
                <w:lang w:val="cs-CZ"/>
              </w:rPr>
              <w:t>.</w:t>
            </w:r>
          </w:p>
          <w:p w14:paraId="25D19B4A" w14:textId="77777777" w:rsidR="00A56CA9" w:rsidRPr="00076C8F" w:rsidRDefault="00A56CA9" w:rsidP="006E6904">
            <w:pPr>
              <w:pStyle w:val="tabletextNS"/>
              <w:keepNext/>
              <w:rPr>
                <w:rFonts w:ascii="Times New Roman" w:hAnsi="Times New Roman"/>
                <w:color w:val="000000"/>
                <w:szCs w:val="22"/>
                <w:lang w:val="cs-CZ"/>
              </w:rPr>
            </w:pPr>
          </w:p>
          <w:p w14:paraId="753F221F" w14:textId="77777777" w:rsidR="00A56CA9" w:rsidRPr="00076C8F" w:rsidRDefault="00A56CA9" w:rsidP="00F12D7D">
            <w:pPr>
              <w:pStyle w:val="tabletextNS"/>
              <w:keepNext/>
              <w:rPr>
                <w:rFonts w:ascii="Times New Roman" w:hAnsi="Times New Roman"/>
                <w:color w:val="000000"/>
                <w:szCs w:val="22"/>
                <w:lang w:val="cs-CZ"/>
              </w:rPr>
            </w:pPr>
            <w:r w:rsidRPr="00076C8F">
              <w:rPr>
                <w:rFonts w:ascii="Times New Roman" w:hAnsi="Times New Roman"/>
                <w:color w:val="000000"/>
                <w:szCs w:val="22"/>
                <w:lang w:val="cs-CZ"/>
              </w:rPr>
              <w:lastRenderedPageBreak/>
              <w:t>V</w:t>
            </w:r>
            <w:r w:rsidR="00701EA4" w:rsidRPr="00076C8F">
              <w:rPr>
                <w:rFonts w:ascii="Times New Roman" w:hAnsi="Times New Roman"/>
                <w:color w:val="000000"/>
                <w:szCs w:val="22"/>
                <w:lang w:val="cs-CZ"/>
              </w:rPr>
              <w:t> </w:t>
            </w:r>
            <w:r w:rsidRPr="00076C8F">
              <w:rPr>
                <w:rFonts w:ascii="Times New Roman" w:hAnsi="Times New Roman"/>
                <w:color w:val="000000"/>
                <w:szCs w:val="22"/>
                <w:lang w:val="cs-CZ"/>
              </w:rPr>
              <w:t>případě současného podávání s</w:t>
            </w:r>
            <w:r w:rsidR="00D41A69">
              <w:rPr>
                <w:rFonts w:ascii="Times New Roman" w:hAnsi="Times New Roman"/>
                <w:color w:val="000000"/>
                <w:szCs w:val="22"/>
                <w:lang w:val="cs-CZ"/>
              </w:rPr>
              <w:t> </w:t>
            </w:r>
            <w:r w:rsidR="00F12D7D">
              <w:rPr>
                <w:rFonts w:ascii="Times New Roman" w:hAnsi="Times New Roman"/>
                <w:color w:val="000000"/>
                <w:szCs w:val="22"/>
                <w:lang w:val="cs-CZ"/>
              </w:rPr>
              <w:t>k</w:t>
            </w:r>
            <w:r w:rsidRPr="00076C8F">
              <w:rPr>
                <w:rFonts w:ascii="Times New Roman" w:hAnsi="Times New Roman"/>
                <w:color w:val="000000"/>
                <w:szCs w:val="22"/>
                <w:lang w:val="cs-CZ"/>
              </w:rPr>
              <w:t>otrimoxazolem musí být pacienti klinicky sledováni. Vysoké dávky trimethoprimu/sulfamethoxazolu k</w:t>
            </w:r>
            <w:r w:rsidR="00701EA4" w:rsidRPr="00076C8F">
              <w:rPr>
                <w:rFonts w:ascii="Times New Roman" w:hAnsi="Times New Roman"/>
                <w:color w:val="000000"/>
                <w:szCs w:val="22"/>
                <w:lang w:val="cs-CZ"/>
              </w:rPr>
              <w:t> </w:t>
            </w:r>
            <w:r w:rsidRPr="00076C8F">
              <w:rPr>
                <w:rFonts w:ascii="Times New Roman" w:hAnsi="Times New Roman"/>
                <w:color w:val="000000"/>
                <w:szCs w:val="22"/>
                <w:lang w:val="cs-CZ"/>
              </w:rPr>
              <w:t xml:space="preserve">léčbě pneumonie způsobené </w:t>
            </w:r>
            <w:r w:rsidRPr="00076C8F">
              <w:rPr>
                <w:rFonts w:ascii="Times New Roman" w:hAnsi="Times New Roman"/>
                <w:i/>
                <w:color w:val="000000"/>
                <w:szCs w:val="22"/>
                <w:lang w:val="cs-CZ"/>
              </w:rPr>
              <w:t xml:space="preserve">Pneumocystis </w:t>
            </w:r>
            <w:r w:rsidRPr="00076C8F">
              <w:rPr>
                <w:rFonts w:ascii="Times New Roman" w:hAnsi="Times New Roman"/>
                <w:i/>
                <w:iCs/>
                <w:szCs w:val="22"/>
                <w:lang w:val="cs-CZ"/>
              </w:rPr>
              <w:t xml:space="preserve">jiroveci </w:t>
            </w:r>
            <w:r w:rsidRPr="00076C8F">
              <w:rPr>
                <w:rFonts w:ascii="Times New Roman" w:hAnsi="Times New Roman"/>
                <w:iCs/>
                <w:szCs w:val="22"/>
                <w:lang w:val="cs-CZ"/>
              </w:rPr>
              <w:t>(PCP) a</w:t>
            </w:r>
            <w:r w:rsidR="00B943EC">
              <w:rPr>
                <w:rFonts w:ascii="Times New Roman" w:hAnsi="Times New Roman"/>
                <w:iCs/>
                <w:szCs w:val="22"/>
                <w:lang w:val="cs-CZ"/>
              </w:rPr>
              <w:t> </w:t>
            </w:r>
            <w:r w:rsidRPr="00076C8F">
              <w:rPr>
                <w:rFonts w:ascii="Times New Roman" w:hAnsi="Times New Roman"/>
                <w:iCs/>
                <w:szCs w:val="22"/>
                <w:lang w:val="cs-CZ"/>
              </w:rPr>
              <w:t>toxopla</w:t>
            </w:r>
            <w:r w:rsidR="00374339" w:rsidRPr="00076C8F">
              <w:rPr>
                <w:rFonts w:ascii="Times New Roman" w:hAnsi="Times New Roman"/>
                <w:iCs/>
                <w:szCs w:val="22"/>
                <w:lang w:val="cs-CZ"/>
              </w:rPr>
              <w:t>z</w:t>
            </w:r>
            <w:r w:rsidRPr="00076C8F">
              <w:rPr>
                <w:rFonts w:ascii="Times New Roman" w:hAnsi="Times New Roman"/>
                <w:iCs/>
                <w:szCs w:val="22"/>
                <w:lang w:val="cs-CZ"/>
              </w:rPr>
              <w:t>m</w:t>
            </w:r>
            <w:r w:rsidR="008110E3" w:rsidRPr="00076C8F">
              <w:rPr>
                <w:rFonts w:ascii="Times New Roman" w:hAnsi="Times New Roman"/>
                <w:iCs/>
                <w:szCs w:val="22"/>
                <w:lang w:val="cs-CZ"/>
              </w:rPr>
              <w:t>óz</w:t>
            </w:r>
            <w:r w:rsidRPr="00076C8F">
              <w:rPr>
                <w:rFonts w:ascii="Times New Roman" w:hAnsi="Times New Roman"/>
                <w:iCs/>
                <w:szCs w:val="22"/>
                <w:lang w:val="cs-CZ"/>
              </w:rPr>
              <w:t>y nebyly studovány a</w:t>
            </w:r>
            <w:r w:rsidR="00B943EC">
              <w:rPr>
                <w:rFonts w:ascii="Times New Roman" w:hAnsi="Times New Roman"/>
                <w:iCs/>
                <w:szCs w:val="22"/>
                <w:lang w:val="cs-CZ"/>
              </w:rPr>
              <w:t> </w:t>
            </w:r>
            <w:r w:rsidR="008110E3" w:rsidRPr="00076C8F">
              <w:rPr>
                <w:rFonts w:ascii="Times New Roman" w:hAnsi="Times New Roman"/>
                <w:iCs/>
                <w:szCs w:val="22"/>
                <w:lang w:val="cs-CZ"/>
              </w:rPr>
              <w:t>nemají</w:t>
            </w:r>
            <w:r w:rsidRPr="00076C8F">
              <w:rPr>
                <w:rFonts w:ascii="Times New Roman" w:hAnsi="Times New Roman"/>
                <w:iCs/>
                <w:szCs w:val="22"/>
                <w:lang w:val="cs-CZ"/>
              </w:rPr>
              <w:t xml:space="preserve"> být používány.</w:t>
            </w:r>
          </w:p>
        </w:tc>
      </w:tr>
      <w:tr w:rsidR="00A56CA9" w:rsidRPr="00623415" w14:paraId="1BFC48B7" w14:textId="77777777" w:rsidTr="0072365B">
        <w:trPr>
          <w:cantSplit/>
          <w:trHeight w:val="2071"/>
        </w:trPr>
        <w:tc>
          <w:tcPr>
            <w:tcW w:w="1631" w:type="pct"/>
            <w:tcBorders>
              <w:bottom w:val="single" w:sz="4" w:space="0" w:color="auto"/>
            </w:tcBorders>
          </w:tcPr>
          <w:p w14:paraId="17EAC765" w14:textId="77777777" w:rsidR="00A56CA9" w:rsidRPr="00076C8F" w:rsidRDefault="00A56CA9" w:rsidP="006E6904">
            <w:pPr>
              <w:pStyle w:val="tabletextNS"/>
              <w:keepNext/>
              <w:rPr>
                <w:rFonts w:ascii="Times New Roman" w:hAnsi="Times New Roman"/>
                <w:szCs w:val="22"/>
                <w:lang w:val="cs-CZ"/>
              </w:rPr>
            </w:pPr>
            <w:r w:rsidRPr="00076C8F">
              <w:rPr>
                <w:rFonts w:ascii="Times New Roman" w:hAnsi="Times New Roman"/>
                <w:szCs w:val="22"/>
                <w:lang w:val="cs-CZ"/>
              </w:rPr>
              <w:lastRenderedPageBreak/>
              <w:t>Trimethoprim/sulfamethoxazol</w:t>
            </w:r>
          </w:p>
          <w:p w14:paraId="24F021FE" w14:textId="77777777" w:rsidR="00A56CA9" w:rsidRPr="00076C8F" w:rsidRDefault="00A56CA9" w:rsidP="006E6904">
            <w:pPr>
              <w:pStyle w:val="tabletextNS"/>
              <w:keepNext/>
              <w:rPr>
                <w:rFonts w:ascii="Times New Roman" w:hAnsi="Times New Roman"/>
                <w:szCs w:val="22"/>
                <w:lang w:val="cs-CZ"/>
              </w:rPr>
            </w:pPr>
            <w:r w:rsidRPr="00076C8F">
              <w:rPr>
                <w:rFonts w:ascii="Times New Roman" w:hAnsi="Times New Roman"/>
                <w:szCs w:val="22"/>
                <w:lang w:val="cs-CZ"/>
              </w:rPr>
              <w:t>(</w:t>
            </w:r>
            <w:r w:rsidR="00F12D7D">
              <w:rPr>
                <w:rFonts w:ascii="Times New Roman" w:hAnsi="Times New Roman"/>
                <w:szCs w:val="22"/>
                <w:lang w:val="cs-CZ"/>
              </w:rPr>
              <w:t>k</w:t>
            </w:r>
            <w:r w:rsidRPr="00076C8F">
              <w:rPr>
                <w:rFonts w:ascii="Times New Roman" w:hAnsi="Times New Roman"/>
                <w:szCs w:val="22"/>
                <w:lang w:val="cs-CZ"/>
              </w:rPr>
              <w:t>o</w:t>
            </w:r>
            <w:r w:rsidR="003F5015">
              <w:rPr>
                <w:rFonts w:ascii="Times New Roman" w:hAnsi="Times New Roman"/>
                <w:szCs w:val="22"/>
                <w:lang w:val="cs-CZ"/>
              </w:rPr>
              <w:t>t</w:t>
            </w:r>
            <w:r w:rsidRPr="00076C8F">
              <w:rPr>
                <w:rFonts w:ascii="Times New Roman" w:hAnsi="Times New Roman"/>
                <w:szCs w:val="22"/>
                <w:lang w:val="cs-CZ"/>
              </w:rPr>
              <w:t>rimoxazol)/lamivudin</w:t>
            </w:r>
          </w:p>
          <w:p w14:paraId="2B54DEDF" w14:textId="77777777" w:rsidR="00A56CA9" w:rsidRPr="00076C8F" w:rsidRDefault="00A56CA9" w:rsidP="00FB230E">
            <w:pPr>
              <w:pStyle w:val="tabletextNS"/>
              <w:keepNext/>
              <w:rPr>
                <w:rFonts w:ascii="Times New Roman" w:hAnsi="Times New Roman"/>
                <w:szCs w:val="22"/>
                <w:lang w:val="cs-CZ"/>
              </w:rPr>
            </w:pPr>
            <w:r w:rsidRPr="00076C8F">
              <w:rPr>
                <w:rFonts w:ascii="Times New Roman" w:hAnsi="Times New Roman"/>
                <w:szCs w:val="22"/>
                <w:lang w:val="cs-CZ"/>
              </w:rPr>
              <w:t>(160</w:t>
            </w:r>
            <w:r w:rsidR="00FB230E" w:rsidRPr="00076C8F">
              <w:rPr>
                <w:rFonts w:ascii="Times New Roman" w:hAnsi="Times New Roman"/>
                <w:szCs w:val="22"/>
                <w:lang w:val="cs-CZ"/>
              </w:rPr>
              <w:t> </w:t>
            </w:r>
            <w:r w:rsidRPr="00076C8F">
              <w:rPr>
                <w:rFonts w:ascii="Times New Roman" w:hAnsi="Times New Roman"/>
                <w:szCs w:val="22"/>
                <w:lang w:val="cs-CZ"/>
              </w:rPr>
              <w:t>mg/800</w:t>
            </w:r>
            <w:r w:rsidR="00FB230E" w:rsidRPr="00076C8F">
              <w:rPr>
                <w:rFonts w:ascii="Times New Roman" w:hAnsi="Times New Roman"/>
                <w:szCs w:val="22"/>
                <w:lang w:val="cs-CZ"/>
              </w:rPr>
              <w:t> </w:t>
            </w:r>
            <w:r w:rsidRPr="00076C8F">
              <w:rPr>
                <w:rFonts w:ascii="Times New Roman" w:hAnsi="Times New Roman"/>
                <w:szCs w:val="22"/>
                <w:lang w:val="cs-CZ"/>
              </w:rPr>
              <w:t>mg jednou denně 5</w:t>
            </w:r>
            <w:r w:rsidR="00FB230E" w:rsidRPr="00076C8F">
              <w:rPr>
                <w:rFonts w:ascii="Times New Roman" w:hAnsi="Times New Roman"/>
                <w:szCs w:val="22"/>
                <w:lang w:val="cs-CZ"/>
              </w:rPr>
              <w:t> </w:t>
            </w:r>
            <w:r w:rsidRPr="00076C8F">
              <w:rPr>
                <w:rFonts w:ascii="Times New Roman" w:hAnsi="Times New Roman"/>
                <w:szCs w:val="22"/>
                <w:lang w:val="cs-CZ"/>
              </w:rPr>
              <w:t>dní/300</w:t>
            </w:r>
            <w:r w:rsidR="00FB230E" w:rsidRPr="00076C8F">
              <w:rPr>
                <w:rFonts w:ascii="Times New Roman" w:hAnsi="Times New Roman"/>
                <w:szCs w:val="22"/>
                <w:lang w:val="cs-CZ"/>
              </w:rPr>
              <w:t> </w:t>
            </w:r>
            <w:r w:rsidRPr="00076C8F">
              <w:rPr>
                <w:rFonts w:ascii="Times New Roman" w:hAnsi="Times New Roman"/>
                <w:szCs w:val="22"/>
                <w:lang w:val="cs-CZ"/>
              </w:rPr>
              <w:t>mg jednotlivá dávka</w:t>
            </w:r>
            <w:r w:rsidR="0083768A" w:rsidRPr="00076C8F">
              <w:rPr>
                <w:rFonts w:ascii="Times New Roman" w:hAnsi="Times New Roman"/>
                <w:szCs w:val="22"/>
                <w:lang w:val="cs-CZ"/>
              </w:rPr>
              <w:t>)</w:t>
            </w:r>
          </w:p>
        </w:tc>
        <w:tc>
          <w:tcPr>
            <w:tcW w:w="1658" w:type="pct"/>
            <w:tcBorders>
              <w:bottom w:val="single" w:sz="4" w:space="0" w:color="auto"/>
            </w:tcBorders>
          </w:tcPr>
          <w:p w14:paraId="71F6E36E" w14:textId="77777777" w:rsidR="00A56CA9" w:rsidRPr="00076C8F" w:rsidRDefault="00A56CA9" w:rsidP="006E6904">
            <w:pPr>
              <w:pStyle w:val="tabletextNS"/>
              <w:keepNext/>
              <w:rPr>
                <w:rFonts w:ascii="Times New Roman" w:hAnsi="Times New Roman"/>
                <w:snapToGrid w:val="0"/>
                <w:color w:val="000000"/>
                <w:szCs w:val="22"/>
                <w:lang w:val="cs-CZ"/>
              </w:rPr>
            </w:pPr>
            <w:r w:rsidRPr="00076C8F">
              <w:rPr>
                <w:rFonts w:ascii="Times New Roman" w:hAnsi="Times New Roman"/>
                <w:snapToGrid w:val="0"/>
                <w:color w:val="000000"/>
                <w:szCs w:val="22"/>
                <w:lang w:val="cs-CZ"/>
              </w:rPr>
              <w:t xml:space="preserve">Lamivudin: AUC </w:t>
            </w:r>
            <w:r w:rsidRPr="00076C8F">
              <w:rPr>
                <w:rFonts w:ascii="Times New Roman" w:hAnsi="Times New Roman"/>
                <w:snapToGrid w:val="0"/>
                <w:color w:val="000000"/>
                <w:szCs w:val="22"/>
                <w:lang w:val="cs-CZ"/>
              </w:rPr>
              <w:sym w:font="Symbol" w:char="F0AD"/>
            </w:r>
            <w:r w:rsidRPr="00076C8F">
              <w:rPr>
                <w:rFonts w:ascii="Times New Roman" w:hAnsi="Times New Roman"/>
                <w:snapToGrid w:val="0"/>
                <w:color w:val="000000"/>
                <w:szCs w:val="22"/>
                <w:lang w:val="cs-CZ"/>
              </w:rPr>
              <w:t xml:space="preserve"> 40</w:t>
            </w:r>
            <w:r w:rsidR="00FB230E" w:rsidRPr="00076C8F">
              <w:rPr>
                <w:rFonts w:ascii="Times New Roman" w:hAnsi="Times New Roman"/>
                <w:snapToGrid w:val="0"/>
                <w:color w:val="000000"/>
                <w:szCs w:val="22"/>
                <w:lang w:val="cs-CZ"/>
              </w:rPr>
              <w:t> </w:t>
            </w:r>
            <w:r w:rsidRPr="00076C8F">
              <w:rPr>
                <w:rFonts w:ascii="Times New Roman" w:hAnsi="Times New Roman"/>
                <w:snapToGrid w:val="0"/>
                <w:color w:val="000000"/>
                <w:szCs w:val="22"/>
                <w:lang w:val="cs-CZ"/>
              </w:rPr>
              <w:t>%</w:t>
            </w:r>
          </w:p>
          <w:p w14:paraId="277FEBAC" w14:textId="77777777" w:rsidR="00A56CA9" w:rsidRPr="00076C8F" w:rsidRDefault="00A56CA9" w:rsidP="006E6904">
            <w:pPr>
              <w:pStyle w:val="tabletextNS"/>
              <w:keepNext/>
              <w:rPr>
                <w:rFonts w:ascii="Times New Roman" w:hAnsi="Times New Roman"/>
                <w:snapToGrid w:val="0"/>
                <w:color w:val="000000"/>
                <w:szCs w:val="22"/>
                <w:lang w:val="cs-CZ"/>
              </w:rPr>
            </w:pPr>
          </w:p>
          <w:p w14:paraId="7180F0EF" w14:textId="77777777" w:rsidR="00A56CA9" w:rsidRPr="00076C8F" w:rsidRDefault="00A56CA9" w:rsidP="006E6904">
            <w:pPr>
              <w:pStyle w:val="tabletextNS"/>
              <w:keepNext/>
              <w:rPr>
                <w:rFonts w:ascii="Times New Roman" w:hAnsi="Times New Roman"/>
                <w:color w:val="000000"/>
                <w:szCs w:val="22"/>
                <w:lang w:val="cs-CZ"/>
              </w:rPr>
            </w:pPr>
            <w:r w:rsidRPr="00076C8F">
              <w:rPr>
                <w:rFonts w:ascii="Times New Roman" w:hAnsi="Times New Roman"/>
                <w:snapToGrid w:val="0"/>
                <w:color w:val="000000"/>
                <w:szCs w:val="22"/>
                <w:lang w:val="cs-CZ"/>
              </w:rPr>
              <w:t xml:space="preserve">Trimethoprim: AUC </w:t>
            </w:r>
            <w:r w:rsidRPr="00076C8F">
              <w:rPr>
                <w:rFonts w:ascii="Times New Roman" w:hAnsi="Times New Roman"/>
                <w:color w:val="000000"/>
                <w:szCs w:val="22"/>
                <w:lang w:val="cs-CZ"/>
              </w:rPr>
              <w:sym w:font="Symbol" w:char="F0AB"/>
            </w:r>
          </w:p>
          <w:p w14:paraId="7AA7FDA7" w14:textId="77777777" w:rsidR="00A56CA9" w:rsidRPr="00076C8F" w:rsidRDefault="00A56CA9" w:rsidP="006E6904">
            <w:pPr>
              <w:pStyle w:val="tabletextNS"/>
              <w:keepNext/>
              <w:rPr>
                <w:rFonts w:ascii="Times New Roman" w:hAnsi="Times New Roman"/>
                <w:color w:val="000000"/>
                <w:szCs w:val="22"/>
                <w:lang w:val="cs-CZ"/>
              </w:rPr>
            </w:pPr>
          </w:p>
          <w:p w14:paraId="19BAE130" w14:textId="77777777" w:rsidR="00A56CA9" w:rsidRPr="00076C8F" w:rsidRDefault="00A56CA9" w:rsidP="006E6904">
            <w:pPr>
              <w:pStyle w:val="tabletextNS"/>
              <w:keepNext/>
              <w:rPr>
                <w:rFonts w:ascii="Times New Roman" w:hAnsi="Times New Roman"/>
                <w:color w:val="000000"/>
                <w:szCs w:val="22"/>
                <w:lang w:val="cs-CZ"/>
              </w:rPr>
            </w:pPr>
            <w:r w:rsidRPr="00076C8F">
              <w:rPr>
                <w:rFonts w:ascii="Times New Roman" w:hAnsi="Times New Roman"/>
                <w:color w:val="000000"/>
                <w:szCs w:val="22"/>
                <w:lang w:val="cs-CZ"/>
              </w:rPr>
              <w:t xml:space="preserve">Sulfamethoxazol: AUC </w:t>
            </w:r>
            <w:r w:rsidRPr="00076C8F">
              <w:rPr>
                <w:rFonts w:ascii="Times New Roman" w:hAnsi="Times New Roman"/>
                <w:color w:val="000000"/>
                <w:szCs w:val="22"/>
                <w:lang w:val="cs-CZ"/>
              </w:rPr>
              <w:sym w:font="Symbol" w:char="F0AB"/>
            </w:r>
          </w:p>
          <w:p w14:paraId="315DA91C" w14:textId="77777777" w:rsidR="00A56CA9" w:rsidRPr="00076C8F" w:rsidRDefault="00A56CA9" w:rsidP="006E6904">
            <w:pPr>
              <w:pStyle w:val="tabletextNS"/>
              <w:keepNext/>
              <w:rPr>
                <w:rFonts w:ascii="Times New Roman" w:hAnsi="Times New Roman"/>
                <w:color w:val="000000"/>
                <w:szCs w:val="22"/>
                <w:lang w:val="cs-CZ"/>
              </w:rPr>
            </w:pPr>
          </w:p>
          <w:p w14:paraId="712D5343" w14:textId="77777777" w:rsidR="00A56CA9" w:rsidRPr="00076C8F" w:rsidRDefault="00A56CA9" w:rsidP="006E6904">
            <w:pPr>
              <w:pStyle w:val="tabletextNS"/>
              <w:keepNext/>
              <w:rPr>
                <w:rFonts w:ascii="Times New Roman" w:hAnsi="Times New Roman"/>
                <w:snapToGrid w:val="0"/>
                <w:color w:val="000000"/>
                <w:szCs w:val="22"/>
                <w:lang w:val="cs-CZ"/>
              </w:rPr>
            </w:pPr>
            <w:r w:rsidRPr="00076C8F">
              <w:rPr>
                <w:rFonts w:ascii="Times New Roman" w:hAnsi="Times New Roman"/>
                <w:color w:val="000000"/>
                <w:szCs w:val="22"/>
                <w:lang w:val="cs-CZ"/>
              </w:rPr>
              <w:t>(inhibice organických kationtových přenašečů)</w:t>
            </w:r>
          </w:p>
        </w:tc>
        <w:tc>
          <w:tcPr>
            <w:tcW w:w="1711" w:type="pct"/>
            <w:vMerge/>
            <w:tcBorders>
              <w:bottom w:val="single" w:sz="4" w:space="0" w:color="auto"/>
            </w:tcBorders>
          </w:tcPr>
          <w:p w14:paraId="72E0251A" w14:textId="77777777" w:rsidR="00A56CA9" w:rsidRPr="00076C8F" w:rsidRDefault="00A56CA9" w:rsidP="006E6904">
            <w:pPr>
              <w:pStyle w:val="tabletextNS"/>
              <w:keepNext/>
              <w:rPr>
                <w:rFonts w:ascii="Times New Roman" w:hAnsi="Times New Roman"/>
                <w:color w:val="000000"/>
                <w:szCs w:val="22"/>
                <w:lang w:val="cs-CZ"/>
              </w:rPr>
            </w:pPr>
          </w:p>
        </w:tc>
      </w:tr>
      <w:tr w:rsidR="00451EAF" w:rsidRPr="00623415" w14:paraId="5FA1136A" w14:textId="77777777" w:rsidTr="00E13184">
        <w:trPr>
          <w:cantSplit/>
        </w:trPr>
        <w:tc>
          <w:tcPr>
            <w:tcW w:w="5000" w:type="pct"/>
            <w:gridSpan w:val="3"/>
          </w:tcPr>
          <w:p w14:paraId="387E481B" w14:textId="77777777" w:rsidR="00451EAF" w:rsidRPr="00623415" w:rsidRDefault="00340B1C" w:rsidP="006E6904">
            <w:pPr>
              <w:pStyle w:val="tabletextNS"/>
              <w:keepNext/>
              <w:rPr>
                <w:rFonts w:ascii="Times New Roman" w:hAnsi="Times New Roman"/>
                <w:b/>
                <w:color w:val="000000"/>
                <w:szCs w:val="22"/>
                <w:lang w:val="cs-CZ"/>
              </w:rPr>
            </w:pPr>
            <w:r w:rsidRPr="00623415">
              <w:rPr>
                <w:rFonts w:ascii="Times New Roman" w:hAnsi="Times New Roman"/>
                <w:b/>
                <w:color w:val="000000"/>
                <w:szCs w:val="22"/>
                <w:lang w:val="cs-CZ"/>
              </w:rPr>
              <w:t>ANTITUBERKULOTIKA</w:t>
            </w:r>
          </w:p>
        </w:tc>
      </w:tr>
      <w:tr w:rsidR="005326B9" w:rsidRPr="00623415" w14:paraId="4220095A" w14:textId="77777777" w:rsidTr="0072365B">
        <w:trPr>
          <w:cantSplit/>
        </w:trPr>
        <w:tc>
          <w:tcPr>
            <w:tcW w:w="1631" w:type="pct"/>
          </w:tcPr>
          <w:p w14:paraId="4172C105" w14:textId="77777777" w:rsidR="005326B9" w:rsidRPr="00623415" w:rsidRDefault="005326B9" w:rsidP="006E6904">
            <w:pPr>
              <w:pStyle w:val="tabletextNS"/>
              <w:keepNext/>
              <w:rPr>
                <w:rFonts w:ascii="Times New Roman" w:hAnsi="Times New Roman"/>
                <w:szCs w:val="22"/>
                <w:lang w:val="cs-CZ"/>
              </w:rPr>
            </w:pPr>
            <w:r w:rsidRPr="00623415">
              <w:rPr>
                <w:rFonts w:ascii="Times New Roman" w:hAnsi="Times New Roman"/>
                <w:szCs w:val="22"/>
                <w:lang w:val="cs-CZ"/>
              </w:rPr>
              <w:t>Rifampicin/abakavir</w:t>
            </w:r>
          </w:p>
        </w:tc>
        <w:tc>
          <w:tcPr>
            <w:tcW w:w="1658" w:type="pct"/>
          </w:tcPr>
          <w:p w14:paraId="6A63ABCA" w14:textId="77777777" w:rsidR="005326B9" w:rsidRPr="00623415" w:rsidRDefault="005326B9"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0CC24F75" w14:textId="77777777" w:rsidR="005326B9" w:rsidRPr="00623415" w:rsidRDefault="005326B9" w:rsidP="006E6904">
            <w:pPr>
              <w:pStyle w:val="tabletextNS"/>
              <w:keepNext/>
              <w:rPr>
                <w:rFonts w:ascii="Times New Roman" w:hAnsi="Times New Roman"/>
                <w:snapToGrid w:val="0"/>
                <w:color w:val="000000"/>
                <w:szCs w:val="22"/>
                <w:lang w:val="cs-CZ"/>
              </w:rPr>
            </w:pPr>
          </w:p>
          <w:p w14:paraId="156F04A3" w14:textId="77777777" w:rsidR="005326B9" w:rsidRPr="00623415" w:rsidRDefault="005326B9"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Je možné mírné snížení koncentrací abakaviru v plazmě způsobené indukcí UGT.</w:t>
            </w:r>
          </w:p>
        </w:tc>
        <w:tc>
          <w:tcPr>
            <w:tcW w:w="1711" w:type="pct"/>
            <w:vMerge w:val="restart"/>
          </w:tcPr>
          <w:p w14:paraId="5F119F7B" w14:textId="77777777" w:rsidR="005326B9" w:rsidRPr="00623415" w:rsidRDefault="005326B9" w:rsidP="00701EA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Nejsou k</w:t>
            </w:r>
            <w:r w:rsidR="00701EA4">
              <w:rPr>
                <w:rFonts w:ascii="Times New Roman" w:hAnsi="Times New Roman"/>
                <w:color w:val="000000"/>
                <w:szCs w:val="22"/>
                <w:lang w:val="cs-CZ"/>
              </w:rPr>
              <w:t> </w:t>
            </w:r>
            <w:r w:rsidRPr="00623415">
              <w:rPr>
                <w:rFonts w:ascii="Times New Roman" w:hAnsi="Times New Roman"/>
                <w:color w:val="000000"/>
                <w:szCs w:val="22"/>
                <w:lang w:val="cs-CZ"/>
              </w:rPr>
              <w:t>dispozici dostatečné údaje pro doporučení úpravy dávky.</w:t>
            </w:r>
          </w:p>
        </w:tc>
      </w:tr>
      <w:tr w:rsidR="005326B9" w:rsidRPr="00623415" w14:paraId="04A83B66" w14:textId="77777777" w:rsidTr="0072365B">
        <w:trPr>
          <w:cantSplit/>
        </w:trPr>
        <w:tc>
          <w:tcPr>
            <w:tcW w:w="1631" w:type="pct"/>
          </w:tcPr>
          <w:p w14:paraId="6213891A" w14:textId="77777777" w:rsidR="005326B9" w:rsidRPr="00623415" w:rsidRDefault="005326B9" w:rsidP="006E6904">
            <w:pPr>
              <w:pStyle w:val="tabletextNS"/>
              <w:keepNext/>
              <w:rPr>
                <w:rFonts w:ascii="Times New Roman" w:hAnsi="Times New Roman"/>
                <w:szCs w:val="22"/>
                <w:lang w:val="cs-CZ"/>
              </w:rPr>
            </w:pPr>
            <w:r w:rsidRPr="00623415">
              <w:rPr>
                <w:rFonts w:ascii="Times New Roman" w:hAnsi="Times New Roman"/>
                <w:szCs w:val="22"/>
                <w:lang w:val="cs-CZ"/>
              </w:rPr>
              <w:t>Rifampicin/lamivudin</w:t>
            </w:r>
          </w:p>
        </w:tc>
        <w:tc>
          <w:tcPr>
            <w:tcW w:w="1658" w:type="pct"/>
          </w:tcPr>
          <w:p w14:paraId="227F8842" w14:textId="77777777" w:rsidR="005326B9" w:rsidRPr="00623415" w:rsidRDefault="005326B9"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Pr>
          <w:p w14:paraId="119B0F57" w14:textId="77777777" w:rsidR="005326B9" w:rsidRPr="00623415" w:rsidRDefault="005326B9" w:rsidP="006E6904">
            <w:pPr>
              <w:pStyle w:val="tabletextNS"/>
              <w:keepNext/>
              <w:rPr>
                <w:rFonts w:ascii="Times New Roman" w:hAnsi="Times New Roman"/>
                <w:color w:val="000000"/>
                <w:szCs w:val="22"/>
                <w:lang w:val="cs-CZ"/>
              </w:rPr>
            </w:pPr>
          </w:p>
        </w:tc>
      </w:tr>
      <w:tr w:rsidR="00451EAF" w:rsidRPr="00623415" w14:paraId="7D9543D9" w14:textId="77777777" w:rsidTr="00E13184">
        <w:trPr>
          <w:cantSplit/>
        </w:trPr>
        <w:tc>
          <w:tcPr>
            <w:tcW w:w="5000" w:type="pct"/>
            <w:gridSpan w:val="3"/>
          </w:tcPr>
          <w:p w14:paraId="44FB73C6" w14:textId="77777777" w:rsidR="00451EAF" w:rsidRPr="00623415" w:rsidRDefault="00451EAF" w:rsidP="006E6904">
            <w:pPr>
              <w:pStyle w:val="tabletextNS"/>
              <w:keepNext/>
              <w:rPr>
                <w:rFonts w:ascii="Times New Roman" w:hAnsi="Times New Roman"/>
                <w:b/>
                <w:color w:val="000000"/>
                <w:szCs w:val="22"/>
                <w:lang w:val="cs-CZ"/>
              </w:rPr>
            </w:pPr>
            <w:r w:rsidRPr="00623415">
              <w:rPr>
                <w:rFonts w:ascii="Times New Roman" w:hAnsi="Times New Roman"/>
                <w:b/>
                <w:color w:val="000000"/>
                <w:szCs w:val="22"/>
                <w:lang w:val="cs-CZ"/>
              </w:rPr>
              <w:t>ANTIKONVULZIVA</w:t>
            </w:r>
          </w:p>
        </w:tc>
      </w:tr>
      <w:tr w:rsidR="000A38E3" w:rsidRPr="00623415" w14:paraId="6C1C1C78" w14:textId="77777777" w:rsidTr="0072365B">
        <w:trPr>
          <w:cantSplit/>
        </w:trPr>
        <w:tc>
          <w:tcPr>
            <w:tcW w:w="1631" w:type="pct"/>
          </w:tcPr>
          <w:p w14:paraId="6258E2A0" w14:textId="77777777" w:rsidR="000A38E3" w:rsidRPr="00623415" w:rsidRDefault="000A38E3" w:rsidP="006E6904">
            <w:pPr>
              <w:pStyle w:val="tabletextNS"/>
              <w:keepNext/>
              <w:rPr>
                <w:rFonts w:ascii="Times New Roman" w:hAnsi="Times New Roman"/>
                <w:szCs w:val="22"/>
                <w:lang w:val="cs-CZ"/>
              </w:rPr>
            </w:pPr>
            <w:r w:rsidRPr="00623415">
              <w:rPr>
                <w:rFonts w:ascii="Times New Roman" w:hAnsi="Times New Roman"/>
                <w:szCs w:val="22"/>
                <w:lang w:val="cs-CZ"/>
              </w:rPr>
              <w:t>Fenobarbital/abakavir</w:t>
            </w:r>
          </w:p>
        </w:tc>
        <w:tc>
          <w:tcPr>
            <w:tcW w:w="1658" w:type="pct"/>
          </w:tcPr>
          <w:p w14:paraId="06FB0BA4" w14:textId="77777777" w:rsidR="000A38E3" w:rsidRPr="00623415" w:rsidRDefault="000A38E3"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67FA3B30" w14:textId="77777777" w:rsidR="000A38E3" w:rsidRPr="00623415" w:rsidRDefault="000A38E3" w:rsidP="006E6904">
            <w:pPr>
              <w:pStyle w:val="tabletextNS"/>
              <w:keepNext/>
              <w:rPr>
                <w:rFonts w:ascii="Times New Roman" w:hAnsi="Times New Roman"/>
                <w:snapToGrid w:val="0"/>
                <w:color w:val="000000"/>
                <w:szCs w:val="22"/>
                <w:lang w:val="cs-CZ"/>
              </w:rPr>
            </w:pPr>
          </w:p>
          <w:p w14:paraId="05BD8B84" w14:textId="77777777" w:rsidR="000A38E3" w:rsidRPr="00623415" w:rsidRDefault="000A38E3"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Je možné mírné snížení koncentrací abakaviru v plazmě způsobené indukcí UGT.</w:t>
            </w:r>
          </w:p>
        </w:tc>
        <w:tc>
          <w:tcPr>
            <w:tcW w:w="1711" w:type="pct"/>
            <w:vMerge w:val="restart"/>
          </w:tcPr>
          <w:p w14:paraId="539DE9B8" w14:textId="77777777" w:rsidR="000A38E3" w:rsidRPr="00623415" w:rsidRDefault="000A38E3" w:rsidP="00701EA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Nejsou k</w:t>
            </w:r>
            <w:r w:rsidR="00701EA4">
              <w:rPr>
                <w:rFonts w:ascii="Times New Roman" w:hAnsi="Times New Roman"/>
                <w:color w:val="000000"/>
                <w:szCs w:val="22"/>
                <w:lang w:val="cs-CZ"/>
              </w:rPr>
              <w:t> </w:t>
            </w:r>
            <w:r w:rsidRPr="00623415">
              <w:rPr>
                <w:rFonts w:ascii="Times New Roman" w:hAnsi="Times New Roman"/>
                <w:color w:val="000000"/>
                <w:szCs w:val="22"/>
                <w:lang w:val="cs-CZ"/>
              </w:rPr>
              <w:t>dispozici dostatečné údaje pro doporučení úpravy dávky.</w:t>
            </w:r>
          </w:p>
        </w:tc>
      </w:tr>
      <w:tr w:rsidR="000A38E3" w:rsidRPr="00623415" w14:paraId="3AC2207C" w14:textId="77777777" w:rsidTr="0072365B">
        <w:trPr>
          <w:cantSplit/>
        </w:trPr>
        <w:tc>
          <w:tcPr>
            <w:tcW w:w="1631" w:type="pct"/>
          </w:tcPr>
          <w:p w14:paraId="0D7D25A0" w14:textId="77777777" w:rsidR="000A38E3" w:rsidRPr="00623415" w:rsidRDefault="000A38E3" w:rsidP="006E6904">
            <w:pPr>
              <w:pStyle w:val="tabletextNS"/>
              <w:keepNext/>
              <w:rPr>
                <w:rFonts w:ascii="Times New Roman" w:hAnsi="Times New Roman"/>
                <w:szCs w:val="22"/>
                <w:lang w:val="cs-CZ"/>
              </w:rPr>
            </w:pPr>
            <w:r w:rsidRPr="00623415">
              <w:rPr>
                <w:rFonts w:ascii="Times New Roman" w:hAnsi="Times New Roman"/>
                <w:szCs w:val="22"/>
                <w:lang w:val="cs-CZ"/>
              </w:rPr>
              <w:t>Fenobarbital/lamivudin</w:t>
            </w:r>
          </w:p>
        </w:tc>
        <w:tc>
          <w:tcPr>
            <w:tcW w:w="1658" w:type="pct"/>
          </w:tcPr>
          <w:p w14:paraId="151932AF" w14:textId="77777777" w:rsidR="000A38E3" w:rsidRPr="00623415" w:rsidRDefault="000A38E3"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Pr>
          <w:p w14:paraId="02BA28F6" w14:textId="77777777" w:rsidR="000A38E3" w:rsidRPr="00623415" w:rsidRDefault="000A38E3" w:rsidP="006E6904">
            <w:pPr>
              <w:pStyle w:val="tabletextNS"/>
              <w:keepNext/>
              <w:rPr>
                <w:rFonts w:ascii="Times New Roman" w:hAnsi="Times New Roman"/>
                <w:color w:val="000000"/>
                <w:szCs w:val="22"/>
                <w:lang w:val="cs-CZ"/>
              </w:rPr>
            </w:pPr>
          </w:p>
        </w:tc>
      </w:tr>
      <w:tr w:rsidR="00451EAF" w:rsidRPr="00623415" w14:paraId="47B17A6F" w14:textId="77777777" w:rsidTr="0072365B">
        <w:trPr>
          <w:cantSplit/>
        </w:trPr>
        <w:tc>
          <w:tcPr>
            <w:tcW w:w="1631" w:type="pct"/>
          </w:tcPr>
          <w:p w14:paraId="44651AF4" w14:textId="77777777" w:rsidR="00451EAF" w:rsidRPr="00623415" w:rsidRDefault="00473A14" w:rsidP="006E6904">
            <w:pPr>
              <w:pStyle w:val="tabletextNS"/>
              <w:keepNext/>
              <w:rPr>
                <w:rFonts w:ascii="Times New Roman" w:hAnsi="Times New Roman"/>
                <w:szCs w:val="22"/>
                <w:lang w:val="cs-CZ"/>
              </w:rPr>
            </w:pPr>
            <w:r w:rsidRPr="00623415">
              <w:rPr>
                <w:rFonts w:ascii="Times New Roman" w:hAnsi="Times New Roman"/>
                <w:szCs w:val="22"/>
                <w:lang w:val="cs-CZ"/>
              </w:rPr>
              <w:t>Fenytoin/abakavir</w:t>
            </w:r>
          </w:p>
        </w:tc>
        <w:tc>
          <w:tcPr>
            <w:tcW w:w="1658" w:type="pct"/>
          </w:tcPr>
          <w:p w14:paraId="75C7CE51" w14:textId="77777777" w:rsidR="00980127" w:rsidRPr="00623415" w:rsidRDefault="00980127"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0D42E4CD" w14:textId="77777777" w:rsidR="00980127" w:rsidRPr="00623415" w:rsidRDefault="00980127" w:rsidP="006E6904">
            <w:pPr>
              <w:pStyle w:val="tabletextNS"/>
              <w:keepNext/>
              <w:rPr>
                <w:rFonts w:ascii="Times New Roman" w:hAnsi="Times New Roman"/>
                <w:snapToGrid w:val="0"/>
                <w:color w:val="000000"/>
                <w:szCs w:val="22"/>
                <w:lang w:val="cs-CZ"/>
              </w:rPr>
            </w:pPr>
          </w:p>
          <w:p w14:paraId="5A504B30" w14:textId="77777777" w:rsidR="00451EAF" w:rsidRPr="00623415" w:rsidRDefault="00980127"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Je možné mírné snížení koncentrací abakaviru v plazmě způsobené indukcí UGT.</w:t>
            </w:r>
          </w:p>
        </w:tc>
        <w:tc>
          <w:tcPr>
            <w:tcW w:w="1711" w:type="pct"/>
            <w:vMerge w:val="restart"/>
          </w:tcPr>
          <w:p w14:paraId="55614B8D" w14:textId="77777777" w:rsidR="00980127" w:rsidRPr="00623415" w:rsidRDefault="00980127" w:rsidP="006E690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Nejsou k</w:t>
            </w:r>
            <w:r w:rsidR="00701EA4">
              <w:rPr>
                <w:rFonts w:ascii="Times New Roman" w:hAnsi="Times New Roman"/>
                <w:color w:val="000000"/>
                <w:szCs w:val="22"/>
                <w:lang w:val="cs-CZ"/>
              </w:rPr>
              <w:t> </w:t>
            </w:r>
            <w:r w:rsidRPr="00623415">
              <w:rPr>
                <w:rFonts w:ascii="Times New Roman" w:hAnsi="Times New Roman"/>
                <w:color w:val="000000"/>
                <w:szCs w:val="22"/>
                <w:lang w:val="cs-CZ"/>
              </w:rPr>
              <w:t>dispozici dostatečné údaje pro doporučení úpravy dávky.</w:t>
            </w:r>
          </w:p>
          <w:p w14:paraId="109C3545" w14:textId="77777777" w:rsidR="00980127" w:rsidRPr="00623415" w:rsidRDefault="00980127" w:rsidP="006E6904">
            <w:pPr>
              <w:pStyle w:val="tabletextNS"/>
              <w:keepNext/>
              <w:rPr>
                <w:rFonts w:ascii="Times New Roman" w:hAnsi="Times New Roman"/>
                <w:color w:val="000000"/>
                <w:szCs w:val="22"/>
                <w:lang w:val="cs-CZ"/>
              </w:rPr>
            </w:pPr>
          </w:p>
          <w:p w14:paraId="53B451C3" w14:textId="77777777" w:rsidR="00451EAF" w:rsidRPr="00623415" w:rsidRDefault="00451EAF" w:rsidP="006E690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Je zapotřebí monitorovat koncentrace fenytoinu.</w:t>
            </w:r>
          </w:p>
        </w:tc>
      </w:tr>
      <w:tr w:rsidR="00451EAF" w:rsidRPr="00623415" w14:paraId="5F6489CB" w14:textId="77777777" w:rsidTr="0072365B">
        <w:trPr>
          <w:cantSplit/>
        </w:trPr>
        <w:tc>
          <w:tcPr>
            <w:tcW w:w="1631" w:type="pct"/>
          </w:tcPr>
          <w:p w14:paraId="7EB2D0EF" w14:textId="77777777" w:rsidR="00451EAF" w:rsidRPr="00623415" w:rsidRDefault="00473A14" w:rsidP="006E6904">
            <w:pPr>
              <w:pStyle w:val="tabletextNS"/>
              <w:keepNext/>
              <w:rPr>
                <w:rFonts w:ascii="Times New Roman" w:hAnsi="Times New Roman"/>
                <w:szCs w:val="22"/>
                <w:lang w:val="cs-CZ"/>
              </w:rPr>
            </w:pPr>
            <w:r w:rsidRPr="00623415">
              <w:rPr>
                <w:rFonts w:ascii="Times New Roman" w:hAnsi="Times New Roman"/>
                <w:szCs w:val="22"/>
                <w:lang w:val="cs-CZ"/>
              </w:rPr>
              <w:t>Fenytoin/lamivudin</w:t>
            </w:r>
          </w:p>
        </w:tc>
        <w:tc>
          <w:tcPr>
            <w:tcW w:w="1658" w:type="pct"/>
          </w:tcPr>
          <w:p w14:paraId="2D064E25" w14:textId="77777777" w:rsidR="00451EAF" w:rsidRPr="00623415" w:rsidRDefault="00473A14"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Pr>
          <w:p w14:paraId="65F0BBE1" w14:textId="77777777" w:rsidR="00451EAF" w:rsidRPr="00623415" w:rsidRDefault="00451EAF" w:rsidP="006E6904">
            <w:pPr>
              <w:pStyle w:val="tabletextNS"/>
              <w:keepNext/>
              <w:rPr>
                <w:rFonts w:ascii="Times New Roman" w:hAnsi="Times New Roman"/>
                <w:color w:val="000000"/>
                <w:szCs w:val="22"/>
                <w:lang w:val="cs-CZ"/>
              </w:rPr>
            </w:pPr>
          </w:p>
        </w:tc>
      </w:tr>
      <w:tr w:rsidR="00451EAF" w:rsidRPr="00623415" w14:paraId="3CEBA5A1" w14:textId="77777777" w:rsidTr="00E13184">
        <w:trPr>
          <w:cantSplit/>
        </w:trPr>
        <w:tc>
          <w:tcPr>
            <w:tcW w:w="5000" w:type="pct"/>
            <w:gridSpan w:val="3"/>
          </w:tcPr>
          <w:p w14:paraId="2F070F88" w14:textId="77777777" w:rsidR="00451EAF" w:rsidRPr="00623415" w:rsidRDefault="00451EAF" w:rsidP="004F5797">
            <w:pPr>
              <w:pStyle w:val="tabletextNS"/>
              <w:keepNext/>
              <w:rPr>
                <w:rFonts w:ascii="Times New Roman" w:hAnsi="Times New Roman"/>
                <w:b/>
                <w:color w:val="000000"/>
                <w:szCs w:val="22"/>
                <w:lang w:val="cs-CZ"/>
              </w:rPr>
            </w:pPr>
            <w:r w:rsidRPr="00623415">
              <w:rPr>
                <w:rFonts w:ascii="Times New Roman" w:hAnsi="Times New Roman"/>
                <w:b/>
                <w:color w:val="000000"/>
                <w:szCs w:val="22"/>
                <w:lang w:val="cs-CZ"/>
              </w:rPr>
              <w:t xml:space="preserve">ANTIHISTAMINIKA (ANTAGONISTÉ </w:t>
            </w:r>
            <w:r w:rsidR="004F5797" w:rsidRPr="00623415">
              <w:rPr>
                <w:rFonts w:ascii="Times New Roman" w:hAnsi="Times New Roman"/>
                <w:b/>
                <w:color w:val="000000"/>
                <w:szCs w:val="22"/>
                <w:lang w:val="cs-CZ"/>
              </w:rPr>
              <w:t>H</w:t>
            </w:r>
            <w:r w:rsidR="004F5797" w:rsidRPr="00F72436">
              <w:rPr>
                <w:rFonts w:ascii="Times New Roman" w:hAnsi="Times New Roman"/>
                <w:b/>
                <w:color w:val="000000"/>
                <w:szCs w:val="22"/>
                <w:vertAlign w:val="subscript"/>
                <w:lang w:val="cs-CZ"/>
              </w:rPr>
              <w:t>2</w:t>
            </w:r>
            <w:r w:rsidR="004F5797" w:rsidRPr="00623415">
              <w:rPr>
                <w:rFonts w:ascii="Times New Roman" w:hAnsi="Times New Roman"/>
                <w:b/>
                <w:color w:val="000000"/>
                <w:szCs w:val="22"/>
                <w:lang w:val="cs-CZ"/>
              </w:rPr>
              <w:t xml:space="preserve"> </w:t>
            </w:r>
            <w:r w:rsidRPr="00623415">
              <w:rPr>
                <w:rFonts w:ascii="Times New Roman" w:hAnsi="Times New Roman"/>
                <w:b/>
                <w:color w:val="000000"/>
                <w:szCs w:val="22"/>
                <w:lang w:val="cs-CZ"/>
              </w:rPr>
              <w:t>HISTAMINOVÉHO RECEPTORU)</w:t>
            </w:r>
          </w:p>
        </w:tc>
      </w:tr>
      <w:tr w:rsidR="00451EAF" w:rsidRPr="00623415" w14:paraId="04F829B3" w14:textId="77777777" w:rsidTr="0072365B">
        <w:trPr>
          <w:cantSplit/>
          <w:trHeight w:val="493"/>
        </w:trPr>
        <w:tc>
          <w:tcPr>
            <w:tcW w:w="1631" w:type="pct"/>
          </w:tcPr>
          <w:p w14:paraId="373DE76F" w14:textId="77777777" w:rsidR="00451EAF" w:rsidRPr="00623415" w:rsidRDefault="00600A51" w:rsidP="006E6904">
            <w:pPr>
              <w:pStyle w:val="tabletextNS"/>
              <w:keepNext/>
              <w:rPr>
                <w:rFonts w:ascii="Times New Roman" w:hAnsi="Times New Roman"/>
                <w:szCs w:val="22"/>
                <w:lang w:val="cs-CZ"/>
              </w:rPr>
            </w:pPr>
            <w:r w:rsidRPr="00623415">
              <w:rPr>
                <w:rFonts w:ascii="Times New Roman" w:hAnsi="Times New Roman"/>
                <w:szCs w:val="22"/>
                <w:lang w:val="cs-CZ"/>
              </w:rPr>
              <w:t>Ranitidin/abakavir</w:t>
            </w:r>
          </w:p>
        </w:tc>
        <w:tc>
          <w:tcPr>
            <w:tcW w:w="1658" w:type="pct"/>
          </w:tcPr>
          <w:p w14:paraId="5CE44DE9" w14:textId="77777777" w:rsidR="00451EAF" w:rsidRPr="00623415" w:rsidRDefault="00600A51"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val="restart"/>
          </w:tcPr>
          <w:p w14:paraId="3D8DD383" w14:textId="77777777" w:rsidR="00451EAF" w:rsidRPr="00623415" w:rsidRDefault="009614EE" w:rsidP="006E690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Ú</w:t>
            </w:r>
            <w:r w:rsidR="00451EAF" w:rsidRPr="00623415">
              <w:rPr>
                <w:rFonts w:ascii="Times New Roman" w:hAnsi="Times New Roman"/>
                <w:color w:val="000000"/>
                <w:szCs w:val="22"/>
                <w:lang w:val="cs-CZ"/>
              </w:rPr>
              <w:t>prava dávky není nutná.</w:t>
            </w:r>
          </w:p>
        </w:tc>
      </w:tr>
      <w:tr w:rsidR="00451EAF" w:rsidRPr="00623415" w14:paraId="720A93F8" w14:textId="77777777" w:rsidTr="0072365B">
        <w:trPr>
          <w:cantSplit/>
          <w:trHeight w:val="454"/>
        </w:trPr>
        <w:tc>
          <w:tcPr>
            <w:tcW w:w="1631" w:type="pct"/>
          </w:tcPr>
          <w:p w14:paraId="3F647B17" w14:textId="77777777" w:rsidR="00451EAF" w:rsidRPr="00623415" w:rsidRDefault="00600A51" w:rsidP="006E6904">
            <w:pPr>
              <w:pStyle w:val="tabletextNS"/>
              <w:keepNext/>
              <w:rPr>
                <w:rFonts w:ascii="Times New Roman" w:hAnsi="Times New Roman"/>
                <w:szCs w:val="22"/>
                <w:lang w:val="cs-CZ"/>
              </w:rPr>
            </w:pPr>
            <w:r w:rsidRPr="00623415">
              <w:rPr>
                <w:rFonts w:ascii="Times New Roman" w:hAnsi="Times New Roman"/>
                <w:szCs w:val="22"/>
                <w:lang w:val="cs-CZ"/>
              </w:rPr>
              <w:t>Ranitidin/lamivudin</w:t>
            </w:r>
          </w:p>
        </w:tc>
        <w:tc>
          <w:tcPr>
            <w:tcW w:w="1658" w:type="pct"/>
          </w:tcPr>
          <w:p w14:paraId="0CD2EAA4" w14:textId="77777777" w:rsidR="00600A51" w:rsidRPr="00623415" w:rsidRDefault="00600A51"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12803B6C" w14:textId="77777777" w:rsidR="00600A51" w:rsidRPr="00623415" w:rsidRDefault="00600A51" w:rsidP="006E6904">
            <w:pPr>
              <w:pStyle w:val="tabletextNS"/>
              <w:keepNext/>
              <w:rPr>
                <w:rFonts w:ascii="Times New Roman" w:hAnsi="Times New Roman"/>
                <w:snapToGrid w:val="0"/>
                <w:color w:val="000000"/>
                <w:szCs w:val="22"/>
                <w:lang w:val="cs-CZ"/>
              </w:rPr>
            </w:pPr>
          </w:p>
          <w:p w14:paraId="5C74474B" w14:textId="77777777" w:rsidR="00451EAF" w:rsidRPr="00623415" w:rsidRDefault="00600A51"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Klinicky významné interakce jsou nepravděpodobné. Ranitidin je pouze částečně vylučován prostřednictvím systému renálních organických kationtových přenašečů.</w:t>
            </w:r>
          </w:p>
        </w:tc>
        <w:tc>
          <w:tcPr>
            <w:tcW w:w="1711" w:type="pct"/>
            <w:vMerge/>
          </w:tcPr>
          <w:p w14:paraId="73DFF6C3" w14:textId="77777777" w:rsidR="00451EAF" w:rsidRPr="00623415" w:rsidRDefault="00451EAF" w:rsidP="006E6904">
            <w:pPr>
              <w:pStyle w:val="tabletextNS"/>
              <w:keepNext/>
              <w:rPr>
                <w:rFonts w:ascii="Times New Roman" w:hAnsi="Times New Roman"/>
                <w:color w:val="000000"/>
                <w:szCs w:val="22"/>
                <w:lang w:val="cs-CZ"/>
              </w:rPr>
            </w:pPr>
          </w:p>
        </w:tc>
      </w:tr>
      <w:tr w:rsidR="00451EAF" w:rsidRPr="00623415" w14:paraId="51BB97FF" w14:textId="77777777" w:rsidTr="0072365B">
        <w:trPr>
          <w:cantSplit/>
          <w:trHeight w:val="690"/>
        </w:trPr>
        <w:tc>
          <w:tcPr>
            <w:tcW w:w="1631" w:type="pct"/>
          </w:tcPr>
          <w:p w14:paraId="1ADB781F" w14:textId="77777777" w:rsidR="00451EAF" w:rsidRPr="00623415" w:rsidRDefault="00600A51" w:rsidP="006E6904">
            <w:pPr>
              <w:pStyle w:val="tabletextNS"/>
              <w:keepNext/>
              <w:rPr>
                <w:rFonts w:ascii="Times New Roman" w:hAnsi="Times New Roman"/>
                <w:szCs w:val="22"/>
                <w:lang w:val="cs-CZ"/>
              </w:rPr>
            </w:pPr>
            <w:r w:rsidRPr="00623415">
              <w:rPr>
                <w:rFonts w:ascii="Times New Roman" w:hAnsi="Times New Roman"/>
                <w:szCs w:val="22"/>
                <w:lang w:val="cs-CZ"/>
              </w:rPr>
              <w:t>Cimetidin/abakavir</w:t>
            </w:r>
          </w:p>
        </w:tc>
        <w:tc>
          <w:tcPr>
            <w:tcW w:w="1658" w:type="pct"/>
          </w:tcPr>
          <w:p w14:paraId="709C0DCF" w14:textId="77777777" w:rsidR="00451EAF" w:rsidRPr="00623415" w:rsidRDefault="00600A51"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val="restart"/>
          </w:tcPr>
          <w:p w14:paraId="2DCAA228" w14:textId="77777777" w:rsidR="00451EAF" w:rsidRPr="00623415" w:rsidRDefault="00451EAF" w:rsidP="006E690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Úprava dávky není nutná.</w:t>
            </w:r>
          </w:p>
        </w:tc>
      </w:tr>
      <w:tr w:rsidR="00451EAF" w:rsidRPr="00623415" w14:paraId="4AE778A8" w14:textId="77777777" w:rsidTr="0072365B">
        <w:trPr>
          <w:cantSplit/>
          <w:trHeight w:val="365"/>
        </w:trPr>
        <w:tc>
          <w:tcPr>
            <w:tcW w:w="1631" w:type="pct"/>
          </w:tcPr>
          <w:p w14:paraId="24C2E5B5" w14:textId="77777777" w:rsidR="00451EAF" w:rsidRPr="00623415" w:rsidRDefault="00600A51" w:rsidP="006E6904">
            <w:pPr>
              <w:pStyle w:val="tabletextNS"/>
              <w:keepNext/>
              <w:rPr>
                <w:rFonts w:ascii="Times New Roman" w:hAnsi="Times New Roman"/>
                <w:szCs w:val="22"/>
                <w:lang w:val="cs-CZ"/>
              </w:rPr>
            </w:pPr>
            <w:r w:rsidRPr="00623415">
              <w:rPr>
                <w:rFonts w:ascii="Times New Roman" w:hAnsi="Times New Roman"/>
                <w:szCs w:val="22"/>
                <w:lang w:val="cs-CZ"/>
              </w:rPr>
              <w:t>Cimetidin/lamivudin</w:t>
            </w:r>
          </w:p>
        </w:tc>
        <w:tc>
          <w:tcPr>
            <w:tcW w:w="1658" w:type="pct"/>
          </w:tcPr>
          <w:p w14:paraId="63F322F3" w14:textId="77777777" w:rsidR="00600A51" w:rsidRPr="00623415" w:rsidRDefault="00600A51"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0190A816" w14:textId="77777777" w:rsidR="00600A51" w:rsidRPr="00623415" w:rsidRDefault="00600A51" w:rsidP="006E6904">
            <w:pPr>
              <w:pStyle w:val="tabletextNS"/>
              <w:keepNext/>
              <w:rPr>
                <w:rFonts w:ascii="Times New Roman" w:hAnsi="Times New Roman"/>
                <w:snapToGrid w:val="0"/>
                <w:color w:val="000000"/>
                <w:szCs w:val="22"/>
                <w:lang w:val="cs-CZ"/>
              </w:rPr>
            </w:pPr>
          </w:p>
          <w:p w14:paraId="258D055F" w14:textId="77777777" w:rsidR="00451EAF" w:rsidRPr="00623415" w:rsidRDefault="00600A51"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Klinicky významné interakce jsou nepravděpodobné. Cimetidin je pouze částečně vylučován prostřednictvím systému renálních organických kationtových přenašečů.</w:t>
            </w:r>
          </w:p>
        </w:tc>
        <w:tc>
          <w:tcPr>
            <w:tcW w:w="1711" w:type="pct"/>
            <w:vMerge/>
          </w:tcPr>
          <w:p w14:paraId="2E13DBE4" w14:textId="77777777" w:rsidR="00451EAF" w:rsidRPr="00623415" w:rsidRDefault="00451EAF" w:rsidP="006E6904">
            <w:pPr>
              <w:pStyle w:val="tabletextNS"/>
              <w:keepNext/>
              <w:rPr>
                <w:rFonts w:ascii="Times New Roman" w:hAnsi="Times New Roman"/>
                <w:color w:val="000000"/>
                <w:szCs w:val="22"/>
                <w:lang w:val="cs-CZ"/>
              </w:rPr>
            </w:pPr>
          </w:p>
        </w:tc>
      </w:tr>
      <w:tr w:rsidR="00BC3629" w:rsidRPr="00623415" w14:paraId="57199F83" w14:textId="77777777" w:rsidTr="00E13184">
        <w:trPr>
          <w:cantSplit/>
          <w:trHeight w:val="365"/>
        </w:trPr>
        <w:tc>
          <w:tcPr>
            <w:tcW w:w="5000" w:type="pct"/>
            <w:gridSpan w:val="3"/>
          </w:tcPr>
          <w:p w14:paraId="2D0C976B" w14:textId="77777777" w:rsidR="00BC3629" w:rsidRPr="00623415" w:rsidRDefault="00BC3629" w:rsidP="006E6904">
            <w:pPr>
              <w:pStyle w:val="tabletextNS"/>
              <w:keepNext/>
              <w:rPr>
                <w:rFonts w:ascii="Times New Roman" w:hAnsi="Times New Roman"/>
                <w:b/>
                <w:color w:val="000000"/>
                <w:szCs w:val="22"/>
                <w:lang w:val="cs-CZ"/>
              </w:rPr>
            </w:pPr>
            <w:r w:rsidRPr="00623415">
              <w:rPr>
                <w:rFonts w:ascii="Times New Roman" w:hAnsi="Times New Roman"/>
                <w:b/>
                <w:color w:val="000000"/>
                <w:szCs w:val="22"/>
                <w:lang w:val="cs-CZ"/>
              </w:rPr>
              <w:t>CYTOTOXICKÁ LÉČIVA</w:t>
            </w:r>
          </w:p>
        </w:tc>
      </w:tr>
      <w:tr w:rsidR="00BC3629" w:rsidRPr="00623415" w14:paraId="6D5DF0C5" w14:textId="77777777" w:rsidTr="0072365B">
        <w:trPr>
          <w:cantSplit/>
          <w:trHeight w:val="365"/>
        </w:trPr>
        <w:tc>
          <w:tcPr>
            <w:tcW w:w="1631" w:type="pct"/>
          </w:tcPr>
          <w:p w14:paraId="0D0954E9" w14:textId="77777777" w:rsidR="00BC3629" w:rsidRPr="00623415" w:rsidRDefault="00BC3629" w:rsidP="006E6904">
            <w:pPr>
              <w:pStyle w:val="tabletextNS"/>
              <w:keepNext/>
              <w:rPr>
                <w:rFonts w:ascii="Times New Roman" w:hAnsi="Times New Roman"/>
                <w:szCs w:val="22"/>
                <w:lang w:val="cs-CZ"/>
              </w:rPr>
            </w:pPr>
            <w:r w:rsidRPr="00623415">
              <w:rPr>
                <w:rFonts w:ascii="Times New Roman" w:hAnsi="Times New Roman"/>
                <w:szCs w:val="22"/>
                <w:lang w:val="cs-CZ"/>
              </w:rPr>
              <w:lastRenderedPageBreak/>
              <w:t>Kladribin/lamivudin</w:t>
            </w:r>
          </w:p>
        </w:tc>
        <w:tc>
          <w:tcPr>
            <w:tcW w:w="1658" w:type="pct"/>
          </w:tcPr>
          <w:p w14:paraId="3A0B2CD6" w14:textId="77777777" w:rsidR="00BC3629" w:rsidRPr="00623415" w:rsidRDefault="00BC3629"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59C3DE70" w14:textId="77777777" w:rsidR="00BC3629" w:rsidRPr="00623415" w:rsidRDefault="00BC3629" w:rsidP="006E6904">
            <w:pPr>
              <w:pStyle w:val="tabletextNS"/>
              <w:keepNext/>
              <w:rPr>
                <w:rFonts w:ascii="Times New Roman" w:hAnsi="Times New Roman"/>
                <w:snapToGrid w:val="0"/>
                <w:color w:val="000000"/>
                <w:szCs w:val="22"/>
                <w:lang w:val="cs-CZ"/>
              </w:rPr>
            </w:pPr>
          </w:p>
          <w:p w14:paraId="4A396094" w14:textId="77777777" w:rsidR="00BC3629" w:rsidRPr="00623415" w:rsidRDefault="00BC3629" w:rsidP="00B943EC">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 xml:space="preserve">Lamivudin </w:t>
            </w:r>
            <w:r w:rsidRPr="00623415">
              <w:rPr>
                <w:rFonts w:ascii="Times New Roman" w:hAnsi="Times New Roman"/>
                <w:i/>
                <w:snapToGrid w:val="0"/>
                <w:color w:val="000000"/>
                <w:szCs w:val="22"/>
                <w:lang w:val="cs-CZ"/>
              </w:rPr>
              <w:t>in vitro</w:t>
            </w:r>
            <w:r w:rsidRPr="00623415">
              <w:rPr>
                <w:rFonts w:ascii="Times New Roman" w:hAnsi="Times New Roman"/>
                <w:snapToGrid w:val="0"/>
                <w:color w:val="000000"/>
                <w:szCs w:val="22"/>
                <w:lang w:val="cs-CZ"/>
              </w:rPr>
              <w:t xml:space="preserve"> inhibuje intracelulární fosforylaci kladribinu, což vede k potenciálnímu riziku </w:t>
            </w:r>
            <w:r w:rsidR="0063719F" w:rsidRPr="00623415">
              <w:rPr>
                <w:rFonts w:ascii="Times New Roman" w:hAnsi="Times New Roman"/>
                <w:snapToGrid w:val="0"/>
                <w:color w:val="000000"/>
                <w:szCs w:val="22"/>
                <w:lang w:val="cs-CZ"/>
              </w:rPr>
              <w:t>ztráty</w:t>
            </w:r>
            <w:r w:rsidRPr="00623415">
              <w:rPr>
                <w:rFonts w:ascii="Times New Roman" w:hAnsi="Times New Roman"/>
                <w:snapToGrid w:val="0"/>
                <w:color w:val="000000"/>
                <w:szCs w:val="22"/>
                <w:lang w:val="cs-CZ"/>
              </w:rPr>
              <w:t xml:space="preserve"> účinnosti kladribinu v případě léčby kombinací těchto látek. Také některá klinická zjištění ukazují na možnou interakci mezi lamivudinem a</w:t>
            </w:r>
            <w:r w:rsidR="00B943EC">
              <w:rPr>
                <w:rFonts w:ascii="Times New Roman" w:hAnsi="Times New Roman"/>
                <w:snapToGrid w:val="0"/>
                <w:color w:val="000000"/>
                <w:szCs w:val="22"/>
                <w:lang w:val="cs-CZ"/>
              </w:rPr>
              <w:t> </w:t>
            </w:r>
            <w:r w:rsidRPr="00623415">
              <w:rPr>
                <w:rFonts w:ascii="Times New Roman" w:hAnsi="Times New Roman"/>
                <w:snapToGrid w:val="0"/>
                <w:color w:val="000000"/>
                <w:szCs w:val="22"/>
                <w:lang w:val="cs-CZ"/>
              </w:rPr>
              <w:t>kladribinem.</w:t>
            </w:r>
          </w:p>
        </w:tc>
        <w:tc>
          <w:tcPr>
            <w:tcW w:w="1711" w:type="pct"/>
          </w:tcPr>
          <w:p w14:paraId="163AEB34" w14:textId="77777777" w:rsidR="00BC3629" w:rsidRPr="00623415" w:rsidRDefault="00BC3629" w:rsidP="00B943EC">
            <w:pPr>
              <w:pStyle w:val="tabletextNS"/>
              <w:keepNext/>
              <w:rPr>
                <w:rFonts w:ascii="Times New Roman" w:hAnsi="Times New Roman"/>
                <w:color w:val="000000"/>
                <w:szCs w:val="22"/>
                <w:lang w:val="cs-CZ"/>
              </w:rPr>
            </w:pPr>
            <w:r w:rsidRPr="00623415">
              <w:rPr>
                <w:rFonts w:ascii="Times New Roman" w:hAnsi="Times New Roman"/>
                <w:snapToGrid w:val="0"/>
                <w:color w:val="000000"/>
                <w:szCs w:val="22"/>
                <w:lang w:val="cs-CZ"/>
              </w:rPr>
              <w:t>Z tohoto důvodu se současné podávání lamivudinu a</w:t>
            </w:r>
            <w:r w:rsidR="00B943EC">
              <w:rPr>
                <w:rFonts w:ascii="Times New Roman" w:hAnsi="Times New Roman"/>
                <w:snapToGrid w:val="0"/>
                <w:color w:val="000000"/>
                <w:szCs w:val="22"/>
                <w:lang w:val="cs-CZ"/>
              </w:rPr>
              <w:t> </w:t>
            </w:r>
            <w:r w:rsidRPr="00623415">
              <w:rPr>
                <w:rFonts w:ascii="Times New Roman" w:hAnsi="Times New Roman"/>
                <w:snapToGrid w:val="0"/>
                <w:color w:val="000000"/>
                <w:szCs w:val="22"/>
                <w:lang w:val="cs-CZ"/>
              </w:rPr>
              <w:t>kladribinu nedoporučuje (viz bod</w:t>
            </w:r>
            <w:r w:rsidR="00FE024F">
              <w:rPr>
                <w:rFonts w:ascii="Times New Roman" w:hAnsi="Times New Roman"/>
                <w:snapToGrid w:val="0"/>
                <w:color w:val="000000"/>
                <w:szCs w:val="22"/>
                <w:lang w:val="cs-CZ"/>
              </w:rPr>
              <w:t> </w:t>
            </w:r>
            <w:r w:rsidRPr="00623415">
              <w:rPr>
                <w:rFonts w:ascii="Times New Roman" w:hAnsi="Times New Roman"/>
                <w:snapToGrid w:val="0"/>
                <w:color w:val="000000"/>
                <w:szCs w:val="22"/>
                <w:lang w:val="cs-CZ"/>
              </w:rPr>
              <w:t>4.4).</w:t>
            </w:r>
          </w:p>
        </w:tc>
      </w:tr>
      <w:tr w:rsidR="00451EAF" w:rsidRPr="00623415" w14:paraId="1154E370" w14:textId="77777777" w:rsidTr="00E13184">
        <w:trPr>
          <w:cantSplit/>
          <w:trHeight w:val="365"/>
        </w:trPr>
        <w:tc>
          <w:tcPr>
            <w:tcW w:w="5000" w:type="pct"/>
            <w:gridSpan w:val="3"/>
          </w:tcPr>
          <w:p w14:paraId="47EAAF53" w14:textId="77777777" w:rsidR="00451EAF" w:rsidRPr="00623415" w:rsidRDefault="00451EAF" w:rsidP="006E6904">
            <w:pPr>
              <w:pStyle w:val="tabletextNS"/>
              <w:keepNext/>
              <w:rPr>
                <w:rFonts w:ascii="Times New Roman" w:hAnsi="Times New Roman"/>
                <w:b/>
                <w:color w:val="000000"/>
                <w:szCs w:val="22"/>
                <w:lang w:val="cs-CZ"/>
              </w:rPr>
            </w:pPr>
            <w:r w:rsidRPr="00623415">
              <w:rPr>
                <w:rFonts w:ascii="Times New Roman" w:hAnsi="Times New Roman"/>
                <w:b/>
                <w:color w:val="000000"/>
                <w:szCs w:val="22"/>
                <w:lang w:val="cs-CZ"/>
              </w:rPr>
              <w:t>OPIOIDY</w:t>
            </w:r>
          </w:p>
        </w:tc>
      </w:tr>
      <w:tr w:rsidR="00451EAF" w:rsidRPr="00623415" w14:paraId="04C28756" w14:textId="77777777" w:rsidTr="0072365B">
        <w:trPr>
          <w:cantSplit/>
          <w:trHeight w:val="365"/>
        </w:trPr>
        <w:tc>
          <w:tcPr>
            <w:tcW w:w="1631" w:type="pct"/>
          </w:tcPr>
          <w:p w14:paraId="00A602D4" w14:textId="77777777" w:rsidR="00451EAF" w:rsidRPr="00623415" w:rsidRDefault="00804738" w:rsidP="006E6904">
            <w:pPr>
              <w:pStyle w:val="tabletextNS"/>
              <w:keepNext/>
              <w:rPr>
                <w:rFonts w:ascii="Times New Roman" w:hAnsi="Times New Roman"/>
                <w:szCs w:val="22"/>
                <w:lang w:val="cs-CZ"/>
              </w:rPr>
            </w:pPr>
            <w:r w:rsidRPr="00623415">
              <w:rPr>
                <w:rFonts w:ascii="Times New Roman" w:hAnsi="Times New Roman"/>
                <w:szCs w:val="22"/>
                <w:lang w:val="cs-CZ"/>
              </w:rPr>
              <w:t>Met</w:t>
            </w:r>
            <w:r w:rsidR="009614EE" w:rsidRPr="00623415">
              <w:rPr>
                <w:rFonts w:ascii="Times New Roman" w:hAnsi="Times New Roman"/>
                <w:szCs w:val="22"/>
                <w:lang w:val="cs-CZ"/>
              </w:rPr>
              <w:t>h</w:t>
            </w:r>
            <w:r w:rsidRPr="00623415">
              <w:rPr>
                <w:rFonts w:ascii="Times New Roman" w:hAnsi="Times New Roman"/>
                <w:szCs w:val="22"/>
                <w:lang w:val="cs-CZ"/>
              </w:rPr>
              <w:t>adon/abakavir</w:t>
            </w:r>
          </w:p>
          <w:p w14:paraId="7BC728E6" w14:textId="77777777" w:rsidR="00804738" w:rsidRPr="00623415" w:rsidRDefault="00804738" w:rsidP="00500A23">
            <w:pPr>
              <w:pStyle w:val="tabletextNS"/>
              <w:keepNext/>
              <w:rPr>
                <w:rFonts w:ascii="Times New Roman" w:hAnsi="Times New Roman"/>
                <w:szCs w:val="22"/>
                <w:lang w:val="cs-CZ"/>
              </w:rPr>
            </w:pPr>
            <w:r w:rsidRPr="00623415">
              <w:rPr>
                <w:rFonts w:ascii="Times New Roman" w:hAnsi="Times New Roman"/>
                <w:szCs w:val="22"/>
                <w:lang w:val="cs-CZ"/>
              </w:rPr>
              <w:t>(40 až 90</w:t>
            </w:r>
            <w:r w:rsidR="00500A23">
              <w:rPr>
                <w:rFonts w:ascii="Times New Roman" w:hAnsi="Times New Roman"/>
                <w:szCs w:val="22"/>
                <w:lang w:val="cs-CZ"/>
              </w:rPr>
              <w:t> </w:t>
            </w:r>
            <w:r w:rsidRPr="00623415">
              <w:rPr>
                <w:rFonts w:ascii="Times New Roman" w:hAnsi="Times New Roman"/>
                <w:szCs w:val="22"/>
                <w:lang w:val="cs-CZ"/>
              </w:rPr>
              <w:t>mg jednou denně 14</w:t>
            </w:r>
            <w:r w:rsidR="00500A23">
              <w:rPr>
                <w:rFonts w:ascii="Times New Roman" w:hAnsi="Times New Roman"/>
                <w:szCs w:val="22"/>
                <w:lang w:val="cs-CZ"/>
              </w:rPr>
              <w:t> </w:t>
            </w:r>
            <w:r w:rsidRPr="00623415">
              <w:rPr>
                <w:rFonts w:ascii="Times New Roman" w:hAnsi="Times New Roman"/>
                <w:szCs w:val="22"/>
                <w:lang w:val="cs-CZ"/>
              </w:rPr>
              <w:t>dní/600</w:t>
            </w:r>
            <w:r w:rsidR="00500A23">
              <w:rPr>
                <w:rFonts w:ascii="Times New Roman" w:hAnsi="Times New Roman"/>
                <w:szCs w:val="22"/>
                <w:lang w:val="cs-CZ"/>
              </w:rPr>
              <w:t> </w:t>
            </w:r>
            <w:r w:rsidRPr="00623415">
              <w:rPr>
                <w:rFonts w:ascii="Times New Roman" w:hAnsi="Times New Roman"/>
                <w:szCs w:val="22"/>
                <w:lang w:val="cs-CZ"/>
              </w:rPr>
              <w:t>mg jednotlivá dávka, poté 600</w:t>
            </w:r>
            <w:r w:rsidR="00500A23">
              <w:rPr>
                <w:rFonts w:ascii="Times New Roman" w:hAnsi="Times New Roman"/>
                <w:szCs w:val="22"/>
                <w:lang w:val="cs-CZ"/>
              </w:rPr>
              <w:t> </w:t>
            </w:r>
            <w:r w:rsidRPr="00623415">
              <w:rPr>
                <w:rFonts w:ascii="Times New Roman" w:hAnsi="Times New Roman"/>
                <w:szCs w:val="22"/>
                <w:lang w:val="cs-CZ"/>
              </w:rPr>
              <w:t>mg dvakrát denně 14</w:t>
            </w:r>
            <w:r w:rsidR="00500A23">
              <w:rPr>
                <w:rFonts w:ascii="Times New Roman" w:hAnsi="Times New Roman"/>
                <w:szCs w:val="22"/>
                <w:lang w:val="cs-CZ"/>
              </w:rPr>
              <w:t> </w:t>
            </w:r>
            <w:r w:rsidRPr="00623415">
              <w:rPr>
                <w:rFonts w:ascii="Times New Roman" w:hAnsi="Times New Roman"/>
                <w:szCs w:val="22"/>
                <w:lang w:val="cs-CZ"/>
              </w:rPr>
              <w:t>dní)</w:t>
            </w:r>
          </w:p>
        </w:tc>
        <w:tc>
          <w:tcPr>
            <w:tcW w:w="1658" w:type="pct"/>
          </w:tcPr>
          <w:p w14:paraId="2278EE01" w14:textId="77777777" w:rsidR="00451EAF" w:rsidRPr="00623415" w:rsidRDefault="00804738"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 xml:space="preserve">Abakavir: AUC </w:t>
            </w:r>
            <w:r w:rsidRPr="00623415">
              <w:rPr>
                <w:rFonts w:ascii="Times New Roman" w:hAnsi="Times New Roman"/>
                <w:snapToGrid w:val="0"/>
                <w:color w:val="000000"/>
                <w:szCs w:val="22"/>
                <w:lang w:val="cs-CZ"/>
              </w:rPr>
              <w:sym w:font="Symbol" w:char="F0AB"/>
            </w:r>
          </w:p>
          <w:p w14:paraId="144F5157" w14:textId="77777777" w:rsidR="00804738" w:rsidRPr="00623415" w:rsidRDefault="00804738" w:rsidP="006E6904">
            <w:pPr>
              <w:pStyle w:val="tabletextNS"/>
              <w:keepNext/>
              <w:rPr>
                <w:rFonts w:ascii="Times New Roman" w:hAnsi="Times New Roman"/>
                <w:color w:val="000000"/>
                <w:szCs w:val="22"/>
                <w:lang w:val="cs-CZ"/>
              </w:rPr>
            </w:pPr>
            <w:r w:rsidRPr="00623415">
              <w:rPr>
                <w:rFonts w:ascii="Times New Roman" w:hAnsi="Times New Roman"/>
                <w:snapToGrid w:val="0"/>
                <w:color w:val="000000"/>
                <w:szCs w:val="22"/>
                <w:lang w:val="cs-CZ"/>
              </w:rPr>
              <w:tab/>
              <w:t>C</w:t>
            </w:r>
            <w:r w:rsidRPr="00623415">
              <w:rPr>
                <w:rFonts w:ascii="Times New Roman" w:hAnsi="Times New Roman"/>
                <w:snapToGrid w:val="0"/>
                <w:color w:val="000000"/>
                <w:szCs w:val="22"/>
                <w:vertAlign w:val="subscript"/>
                <w:lang w:val="cs-CZ"/>
              </w:rPr>
              <w:t>max</w:t>
            </w:r>
            <w:r w:rsidRPr="00623415">
              <w:rPr>
                <w:rFonts w:ascii="Times New Roman" w:hAnsi="Times New Roman"/>
                <w:snapToGrid w:val="0"/>
                <w:color w:val="000000"/>
                <w:szCs w:val="22"/>
                <w:lang w:val="cs-CZ"/>
              </w:rPr>
              <w:t xml:space="preserve"> </w:t>
            </w:r>
            <w:r w:rsidRPr="00623415">
              <w:rPr>
                <w:rFonts w:ascii="Times New Roman" w:hAnsi="Times New Roman"/>
                <w:color w:val="000000"/>
                <w:szCs w:val="22"/>
                <w:lang w:val="cs-CZ"/>
              </w:rPr>
              <w:sym w:font="Symbol" w:char="F0AF"/>
            </w:r>
            <w:r w:rsidRPr="00623415">
              <w:rPr>
                <w:rFonts w:ascii="Times New Roman" w:hAnsi="Times New Roman"/>
                <w:color w:val="000000"/>
                <w:szCs w:val="22"/>
                <w:lang w:val="cs-CZ"/>
              </w:rPr>
              <w:t xml:space="preserve"> 35</w:t>
            </w:r>
            <w:r w:rsidR="00500A23">
              <w:rPr>
                <w:rFonts w:ascii="Times New Roman" w:hAnsi="Times New Roman"/>
                <w:color w:val="000000"/>
                <w:szCs w:val="22"/>
                <w:lang w:val="cs-CZ"/>
              </w:rPr>
              <w:t> </w:t>
            </w:r>
            <w:r w:rsidRPr="00623415">
              <w:rPr>
                <w:rFonts w:ascii="Times New Roman" w:hAnsi="Times New Roman"/>
                <w:color w:val="000000"/>
                <w:szCs w:val="22"/>
                <w:lang w:val="cs-CZ"/>
              </w:rPr>
              <w:t>%</w:t>
            </w:r>
          </w:p>
          <w:p w14:paraId="41F03A31" w14:textId="77777777" w:rsidR="00804738" w:rsidRPr="00623415" w:rsidRDefault="00804738" w:rsidP="006E6904">
            <w:pPr>
              <w:pStyle w:val="tabletextNS"/>
              <w:keepNext/>
              <w:rPr>
                <w:rFonts w:ascii="Times New Roman" w:hAnsi="Times New Roman"/>
                <w:color w:val="000000"/>
                <w:szCs w:val="22"/>
                <w:lang w:val="cs-CZ"/>
              </w:rPr>
            </w:pPr>
          </w:p>
          <w:p w14:paraId="37F53D7F" w14:textId="77777777" w:rsidR="00804738" w:rsidRPr="00623415" w:rsidRDefault="00804738" w:rsidP="00CB3DC3">
            <w:pPr>
              <w:pStyle w:val="tabletextNS"/>
              <w:keepNext/>
              <w:rPr>
                <w:rFonts w:ascii="Times New Roman" w:hAnsi="Times New Roman"/>
                <w:snapToGrid w:val="0"/>
                <w:color w:val="000000"/>
                <w:szCs w:val="22"/>
                <w:lang w:val="cs-CZ"/>
              </w:rPr>
            </w:pPr>
            <w:r w:rsidRPr="00623415">
              <w:rPr>
                <w:rFonts w:ascii="Times New Roman" w:hAnsi="Times New Roman"/>
                <w:color w:val="000000"/>
                <w:szCs w:val="22"/>
                <w:lang w:val="cs-CZ"/>
              </w:rPr>
              <w:t xml:space="preserve">Methadon: CL/F </w:t>
            </w:r>
            <w:r w:rsidRPr="00623415">
              <w:rPr>
                <w:rFonts w:ascii="Times New Roman" w:hAnsi="Times New Roman"/>
                <w:snapToGrid w:val="0"/>
                <w:color w:val="000000"/>
                <w:szCs w:val="22"/>
                <w:lang w:val="cs-CZ"/>
              </w:rPr>
              <w:sym w:font="Symbol" w:char="F0AD"/>
            </w:r>
            <w:r w:rsidRPr="00623415">
              <w:rPr>
                <w:rFonts w:ascii="Times New Roman" w:hAnsi="Times New Roman"/>
                <w:snapToGrid w:val="0"/>
                <w:color w:val="000000"/>
                <w:szCs w:val="22"/>
                <w:lang w:val="cs-CZ"/>
              </w:rPr>
              <w:t xml:space="preserve"> 22</w:t>
            </w:r>
            <w:r w:rsidR="00500A23">
              <w:rPr>
                <w:rFonts w:ascii="Times New Roman" w:hAnsi="Times New Roman"/>
                <w:snapToGrid w:val="0"/>
                <w:color w:val="000000"/>
                <w:szCs w:val="22"/>
                <w:lang w:val="cs-CZ"/>
              </w:rPr>
              <w:t> </w:t>
            </w:r>
            <w:r w:rsidRPr="00623415">
              <w:rPr>
                <w:rFonts w:ascii="Times New Roman" w:hAnsi="Times New Roman"/>
                <w:snapToGrid w:val="0"/>
                <w:color w:val="000000"/>
                <w:szCs w:val="22"/>
                <w:lang w:val="cs-CZ"/>
              </w:rPr>
              <w:t>%</w:t>
            </w:r>
          </w:p>
        </w:tc>
        <w:tc>
          <w:tcPr>
            <w:tcW w:w="1711" w:type="pct"/>
            <w:vMerge w:val="restart"/>
          </w:tcPr>
          <w:p w14:paraId="564506DB" w14:textId="77777777" w:rsidR="00451EAF" w:rsidRPr="00623415" w:rsidRDefault="006277EC" w:rsidP="006E6904">
            <w:pPr>
              <w:pStyle w:val="tabletextNS"/>
              <w:keepNext/>
              <w:rPr>
                <w:rFonts w:ascii="Times New Roman" w:hAnsi="Times New Roman"/>
                <w:color w:val="000000"/>
                <w:szCs w:val="22"/>
                <w:lang w:val="cs-CZ"/>
              </w:rPr>
            </w:pPr>
            <w:r w:rsidRPr="00623415">
              <w:rPr>
                <w:rFonts w:ascii="Times New Roman" w:hAnsi="Times New Roman"/>
                <w:color w:val="000000"/>
                <w:szCs w:val="22"/>
                <w:lang w:val="cs-CZ"/>
              </w:rPr>
              <w:t>Úprava dávky přípravku Kivexa není zapotřebí.</w:t>
            </w:r>
          </w:p>
          <w:p w14:paraId="3124D19B" w14:textId="77777777" w:rsidR="00451EAF" w:rsidRPr="00623415" w:rsidRDefault="00451EAF" w:rsidP="006E6904">
            <w:pPr>
              <w:pStyle w:val="tabletextNS"/>
              <w:keepNext/>
              <w:rPr>
                <w:rFonts w:ascii="Times New Roman" w:hAnsi="Times New Roman"/>
                <w:color w:val="000000"/>
                <w:szCs w:val="22"/>
                <w:lang w:val="cs-CZ"/>
              </w:rPr>
            </w:pPr>
          </w:p>
          <w:p w14:paraId="6C89FD2D" w14:textId="77777777" w:rsidR="00451EAF" w:rsidRPr="00623415" w:rsidRDefault="00451EAF" w:rsidP="00204636">
            <w:pPr>
              <w:pStyle w:val="tabletextNS"/>
              <w:keepNext/>
              <w:rPr>
                <w:rFonts w:ascii="Times New Roman" w:hAnsi="Times New Roman"/>
                <w:snapToGrid w:val="0"/>
                <w:color w:val="000000"/>
                <w:szCs w:val="22"/>
                <w:lang w:val="cs-CZ"/>
              </w:rPr>
            </w:pPr>
            <w:r w:rsidRPr="00623415">
              <w:rPr>
                <w:rFonts w:ascii="Times New Roman" w:hAnsi="Times New Roman"/>
                <w:color w:val="000000"/>
                <w:szCs w:val="22"/>
                <w:lang w:val="cs-CZ"/>
              </w:rPr>
              <w:t>U</w:t>
            </w:r>
            <w:r w:rsidR="00204636">
              <w:rPr>
                <w:rFonts w:ascii="Times New Roman" w:hAnsi="Times New Roman"/>
                <w:color w:val="000000"/>
                <w:szCs w:val="22"/>
                <w:lang w:val="cs-CZ"/>
              </w:rPr>
              <w:t> </w:t>
            </w:r>
            <w:r w:rsidRPr="00623415">
              <w:rPr>
                <w:rFonts w:ascii="Times New Roman" w:hAnsi="Times New Roman"/>
                <w:color w:val="000000"/>
                <w:szCs w:val="22"/>
                <w:lang w:val="cs-CZ"/>
              </w:rPr>
              <w:t>většiny pacientů není potřeba úpravy dávky pravděpodobná, v některých případech však může být zapotřebí nová titrace methadonu.</w:t>
            </w:r>
          </w:p>
        </w:tc>
      </w:tr>
      <w:tr w:rsidR="00451EAF" w:rsidRPr="00623415" w14:paraId="25EB6359" w14:textId="77777777" w:rsidTr="0072365B">
        <w:trPr>
          <w:cantSplit/>
          <w:trHeight w:val="365"/>
        </w:trPr>
        <w:tc>
          <w:tcPr>
            <w:tcW w:w="1631" w:type="pct"/>
          </w:tcPr>
          <w:p w14:paraId="35CE9595" w14:textId="77777777" w:rsidR="00451EAF" w:rsidRPr="00623415" w:rsidRDefault="00804738" w:rsidP="006E6904">
            <w:pPr>
              <w:pStyle w:val="tabletextNS"/>
              <w:keepNext/>
              <w:rPr>
                <w:rFonts w:ascii="Times New Roman" w:hAnsi="Times New Roman"/>
                <w:szCs w:val="22"/>
                <w:lang w:val="cs-CZ"/>
              </w:rPr>
            </w:pPr>
            <w:r w:rsidRPr="00623415">
              <w:rPr>
                <w:rFonts w:ascii="Times New Roman" w:hAnsi="Times New Roman"/>
                <w:szCs w:val="22"/>
                <w:lang w:val="cs-CZ"/>
              </w:rPr>
              <w:t>Methadon/lamivudin</w:t>
            </w:r>
          </w:p>
        </w:tc>
        <w:tc>
          <w:tcPr>
            <w:tcW w:w="1658" w:type="pct"/>
          </w:tcPr>
          <w:p w14:paraId="514D3677" w14:textId="77777777" w:rsidR="00451EAF" w:rsidRPr="00623415" w:rsidRDefault="00804738"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Pr>
          <w:p w14:paraId="1A2F5C0F" w14:textId="77777777" w:rsidR="00451EAF" w:rsidRPr="00623415" w:rsidRDefault="00451EAF" w:rsidP="006E6904">
            <w:pPr>
              <w:pStyle w:val="tabletextNS"/>
              <w:keepNext/>
              <w:rPr>
                <w:rFonts w:ascii="Times New Roman" w:hAnsi="Times New Roman"/>
                <w:snapToGrid w:val="0"/>
                <w:color w:val="000000"/>
                <w:szCs w:val="22"/>
                <w:lang w:val="cs-CZ"/>
              </w:rPr>
            </w:pPr>
          </w:p>
        </w:tc>
      </w:tr>
      <w:tr w:rsidR="00451EAF" w:rsidRPr="00623415" w14:paraId="3EC47581" w14:textId="77777777" w:rsidTr="00E13184">
        <w:trPr>
          <w:cantSplit/>
          <w:trHeight w:val="365"/>
        </w:trPr>
        <w:tc>
          <w:tcPr>
            <w:tcW w:w="5000" w:type="pct"/>
            <w:gridSpan w:val="3"/>
          </w:tcPr>
          <w:p w14:paraId="524F1423" w14:textId="77777777" w:rsidR="00451EAF" w:rsidRPr="00623415" w:rsidRDefault="00BA39F6" w:rsidP="006E6904">
            <w:pPr>
              <w:pStyle w:val="tabletextNS"/>
              <w:keepNext/>
              <w:rPr>
                <w:rFonts w:ascii="Times New Roman" w:hAnsi="Times New Roman"/>
                <w:b/>
                <w:snapToGrid w:val="0"/>
                <w:color w:val="000000"/>
                <w:szCs w:val="22"/>
                <w:lang w:val="cs-CZ"/>
              </w:rPr>
            </w:pPr>
            <w:r w:rsidRPr="00623415">
              <w:rPr>
                <w:rFonts w:ascii="Times New Roman" w:hAnsi="Times New Roman"/>
                <w:b/>
                <w:snapToGrid w:val="0"/>
                <w:color w:val="000000"/>
                <w:szCs w:val="22"/>
                <w:lang w:val="cs-CZ"/>
              </w:rPr>
              <w:t>RETINOIDY</w:t>
            </w:r>
          </w:p>
        </w:tc>
      </w:tr>
      <w:tr w:rsidR="00451EAF" w:rsidRPr="00623415" w14:paraId="40FF8673" w14:textId="77777777" w:rsidTr="0072365B">
        <w:trPr>
          <w:cantSplit/>
          <w:trHeight w:val="365"/>
        </w:trPr>
        <w:tc>
          <w:tcPr>
            <w:tcW w:w="1631" w:type="pct"/>
          </w:tcPr>
          <w:p w14:paraId="11DCBA32" w14:textId="77777777" w:rsidR="00451EAF" w:rsidRPr="00623415" w:rsidRDefault="00D15E28" w:rsidP="006E6904">
            <w:pPr>
              <w:pStyle w:val="tabletextNS"/>
              <w:keepNext/>
              <w:rPr>
                <w:rFonts w:ascii="Times New Roman" w:hAnsi="Times New Roman"/>
                <w:szCs w:val="22"/>
                <w:lang w:val="cs-CZ"/>
              </w:rPr>
            </w:pPr>
            <w:r w:rsidRPr="00623415">
              <w:rPr>
                <w:rFonts w:ascii="Times New Roman" w:hAnsi="Times New Roman"/>
                <w:szCs w:val="22"/>
                <w:lang w:val="cs-CZ"/>
              </w:rPr>
              <w:t>Deriváty retinolu</w:t>
            </w:r>
          </w:p>
          <w:p w14:paraId="5BDFCBF5" w14:textId="77777777" w:rsidR="00D15E28" w:rsidRPr="00623415" w:rsidRDefault="00D15E28" w:rsidP="006E6904">
            <w:pPr>
              <w:pStyle w:val="tabletextNS"/>
              <w:keepNext/>
              <w:rPr>
                <w:rFonts w:ascii="Times New Roman" w:hAnsi="Times New Roman"/>
                <w:szCs w:val="22"/>
                <w:lang w:val="cs-CZ"/>
              </w:rPr>
            </w:pPr>
            <w:r w:rsidRPr="00623415">
              <w:rPr>
                <w:rFonts w:ascii="Times New Roman" w:hAnsi="Times New Roman"/>
                <w:szCs w:val="22"/>
                <w:lang w:val="cs-CZ"/>
              </w:rPr>
              <w:t>(např. isotretinoin)/abakavir</w:t>
            </w:r>
          </w:p>
        </w:tc>
        <w:tc>
          <w:tcPr>
            <w:tcW w:w="1658" w:type="pct"/>
          </w:tcPr>
          <w:p w14:paraId="33A04DE5" w14:textId="77777777" w:rsidR="00451EAF" w:rsidRPr="00623415" w:rsidRDefault="00451EAF"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p w14:paraId="27D92681" w14:textId="77777777" w:rsidR="00D15E28" w:rsidRPr="00623415" w:rsidRDefault="00D15E28" w:rsidP="006E6904">
            <w:pPr>
              <w:pStyle w:val="tabletextNS"/>
              <w:keepNext/>
              <w:rPr>
                <w:rFonts w:ascii="Times New Roman" w:hAnsi="Times New Roman"/>
                <w:snapToGrid w:val="0"/>
                <w:color w:val="000000"/>
                <w:szCs w:val="22"/>
                <w:lang w:val="cs-CZ"/>
              </w:rPr>
            </w:pPr>
          </w:p>
          <w:p w14:paraId="50A6F44F" w14:textId="77777777" w:rsidR="00D15E28" w:rsidRPr="00623415" w:rsidRDefault="00D15E28" w:rsidP="0047153C">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 xml:space="preserve">Jsou možné interakce dané běžnou </w:t>
            </w:r>
            <w:r w:rsidR="002E5319" w:rsidRPr="00623415">
              <w:rPr>
                <w:rFonts w:ascii="Times New Roman" w:hAnsi="Times New Roman"/>
                <w:snapToGrid w:val="0"/>
                <w:color w:val="000000"/>
                <w:szCs w:val="22"/>
                <w:lang w:val="cs-CZ"/>
              </w:rPr>
              <w:t xml:space="preserve">eliminací </w:t>
            </w:r>
            <w:r w:rsidRPr="00623415">
              <w:rPr>
                <w:rFonts w:ascii="Times New Roman" w:hAnsi="Times New Roman"/>
                <w:snapToGrid w:val="0"/>
                <w:color w:val="000000"/>
                <w:szCs w:val="22"/>
                <w:lang w:val="cs-CZ"/>
              </w:rPr>
              <w:t>prostřednictvím alkoholdehydrogenázy.</w:t>
            </w:r>
          </w:p>
        </w:tc>
        <w:tc>
          <w:tcPr>
            <w:tcW w:w="1711" w:type="pct"/>
            <w:vMerge w:val="restart"/>
          </w:tcPr>
          <w:p w14:paraId="2FF7658C" w14:textId="77777777" w:rsidR="00451EAF" w:rsidRPr="00623415" w:rsidRDefault="00D15E28" w:rsidP="006E6904">
            <w:pPr>
              <w:pStyle w:val="tabletextNS"/>
              <w:keepNext/>
              <w:rPr>
                <w:rFonts w:ascii="Times New Roman" w:hAnsi="Times New Roman"/>
                <w:snapToGrid w:val="0"/>
                <w:color w:val="000000"/>
                <w:szCs w:val="22"/>
                <w:lang w:val="cs-CZ"/>
              </w:rPr>
            </w:pPr>
            <w:r w:rsidRPr="00623415">
              <w:rPr>
                <w:rFonts w:ascii="Times New Roman" w:hAnsi="Times New Roman"/>
                <w:color w:val="000000"/>
                <w:szCs w:val="22"/>
                <w:lang w:val="cs-CZ"/>
              </w:rPr>
              <w:t>Nejsou k</w:t>
            </w:r>
            <w:r w:rsidR="00701EA4">
              <w:rPr>
                <w:rFonts w:ascii="Times New Roman" w:hAnsi="Times New Roman"/>
                <w:color w:val="000000"/>
                <w:szCs w:val="22"/>
                <w:lang w:val="cs-CZ"/>
              </w:rPr>
              <w:t> </w:t>
            </w:r>
            <w:r w:rsidRPr="00623415">
              <w:rPr>
                <w:rFonts w:ascii="Times New Roman" w:hAnsi="Times New Roman"/>
                <w:color w:val="000000"/>
                <w:szCs w:val="22"/>
                <w:lang w:val="cs-CZ"/>
              </w:rPr>
              <w:t>dispozici dostatečné údaje pro doporučení úpravy dávky.</w:t>
            </w:r>
          </w:p>
        </w:tc>
      </w:tr>
      <w:tr w:rsidR="00451EAF" w:rsidRPr="00623415" w14:paraId="0A39E825" w14:textId="77777777" w:rsidTr="0072365B">
        <w:trPr>
          <w:cantSplit/>
          <w:trHeight w:val="365"/>
        </w:trPr>
        <w:tc>
          <w:tcPr>
            <w:tcW w:w="1631" w:type="pct"/>
          </w:tcPr>
          <w:p w14:paraId="25D5B468" w14:textId="77777777" w:rsidR="00D15E28" w:rsidRPr="001D524A" w:rsidRDefault="00D15E28" w:rsidP="006E6904">
            <w:pPr>
              <w:pStyle w:val="tabletextNS"/>
              <w:keepNext/>
              <w:rPr>
                <w:rFonts w:ascii="Times New Roman" w:hAnsi="Times New Roman"/>
                <w:szCs w:val="22"/>
                <w:lang w:val="cs-CZ"/>
              </w:rPr>
            </w:pPr>
            <w:r w:rsidRPr="001D524A">
              <w:rPr>
                <w:rFonts w:ascii="Times New Roman" w:hAnsi="Times New Roman"/>
                <w:szCs w:val="22"/>
                <w:lang w:val="cs-CZ"/>
              </w:rPr>
              <w:t>Deriváty retinolu</w:t>
            </w:r>
          </w:p>
          <w:p w14:paraId="1276D054" w14:textId="77777777" w:rsidR="00451EAF" w:rsidRPr="00076C8F" w:rsidRDefault="00D15E28" w:rsidP="006E6904">
            <w:pPr>
              <w:pStyle w:val="tabletextNS"/>
              <w:keepNext/>
              <w:rPr>
                <w:rFonts w:ascii="Times New Roman" w:hAnsi="Times New Roman"/>
                <w:szCs w:val="22"/>
                <w:lang w:val="cs-CZ"/>
              </w:rPr>
            </w:pPr>
            <w:r w:rsidRPr="00076C8F">
              <w:rPr>
                <w:rFonts w:ascii="Times New Roman" w:hAnsi="Times New Roman"/>
                <w:szCs w:val="22"/>
                <w:lang w:val="cs-CZ"/>
              </w:rPr>
              <w:t>(např. isotretinoin)/lamivudin</w:t>
            </w:r>
          </w:p>
          <w:p w14:paraId="7322D21F" w14:textId="77777777" w:rsidR="00D15E28" w:rsidRPr="001D524A" w:rsidRDefault="00500A23" w:rsidP="006E6904">
            <w:pPr>
              <w:pStyle w:val="tabletextNS"/>
              <w:keepNext/>
              <w:rPr>
                <w:rFonts w:ascii="Times New Roman" w:hAnsi="Times New Roman"/>
                <w:szCs w:val="22"/>
                <w:lang w:val="cs-CZ"/>
              </w:rPr>
            </w:pPr>
            <w:r w:rsidRPr="001D524A">
              <w:rPr>
                <w:rFonts w:ascii="Times New Roman" w:hAnsi="Times New Roman"/>
                <w:szCs w:val="22"/>
                <w:lang w:val="cs-CZ"/>
              </w:rPr>
              <w:t>Nejsou studie lékových interakcí</w:t>
            </w:r>
          </w:p>
        </w:tc>
        <w:tc>
          <w:tcPr>
            <w:tcW w:w="1658" w:type="pct"/>
          </w:tcPr>
          <w:p w14:paraId="19E3E487" w14:textId="77777777" w:rsidR="00451EAF" w:rsidRPr="001D524A" w:rsidRDefault="00D15E28" w:rsidP="006E6904">
            <w:pPr>
              <w:pStyle w:val="tabletextNS"/>
              <w:keepNext/>
              <w:rPr>
                <w:rFonts w:ascii="Times New Roman" w:hAnsi="Times New Roman"/>
                <w:snapToGrid w:val="0"/>
                <w:color w:val="000000"/>
                <w:szCs w:val="22"/>
                <w:lang w:val="cs-CZ"/>
              </w:rPr>
            </w:pPr>
            <w:r w:rsidRPr="001D524A">
              <w:rPr>
                <w:rFonts w:ascii="Times New Roman" w:hAnsi="Times New Roman"/>
                <w:snapToGrid w:val="0"/>
                <w:color w:val="000000"/>
                <w:szCs w:val="22"/>
                <w:lang w:val="cs-CZ"/>
              </w:rPr>
              <w:t>Interakce nebyly studovány.</w:t>
            </w:r>
          </w:p>
        </w:tc>
        <w:tc>
          <w:tcPr>
            <w:tcW w:w="1711" w:type="pct"/>
            <w:vMerge/>
          </w:tcPr>
          <w:p w14:paraId="56C2CCDC" w14:textId="77777777" w:rsidR="00451EAF" w:rsidRPr="001D524A" w:rsidRDefault="00451EAF" w:rsidP="006E6904">
            <w:pPr>
              <w:pStyle w:val="tabletextNS"/>
              <w:keepNext/>
              <w:rPr>
                <w:rFonts w:ascii="Times New Roman" w:hAnsi="Times New Roman"/>
                <w:snapToGrid w:val="0"/>
                <w:color w:val="000000"/>
                <w:szCs w:val="22"/>
                <w:lang w:val="cs-CZ"/>
              </w:rPr>
            </w:pPr>
          </w:p>
        </w:tc>
      </w:tr>
      <w:tr w:rsidR="00BA39F6" w:rsidRPr="00623415" w14:paraId="06B52C2F" w14:textId="77777777" w:rsidTr="00E13184">
        <w:trPr>
          <w:cantSplit/>
          <w:trHeight w:val="365"/>
        </w:trPr>
        <w:tc>
          <w:tcPr>
            <w:tcW w:w="5000" w:type="pct"/>
            <w:gridSpan w:val="3"/>
          </w:tcPr>
          <w:p w14:paraId="6A8B8D35" w14:textId="77777777" w:rsidR="00BA39F6" w:rsidRPr="00623415" w:rsidRDefault="00E13184" w:rsidP="006E6904">
            <w:pPr>
              <w:pStyle w:val="tabletextNS"/>
              <w:keepNext/>
              <w:rPr>
                <w:rFonts w:ascii="Times New Roman" w:hAnsi="Times New Roman"/>
                <w:b/>
                <w:snapToGrid w:val="0"/>
                <w:color w:val="000000"/>
                <w:szCs w:val="22"/>
                <w:lang w:val="cs-CZ"/>
              </w:rPr>
            </w:pPr>
            <w:r w:rsidRPr="00623415">
              <w:rPr>
                <w:rFonts w:ascii="Times New Roman" w:hAnsi="Times New Roman"/>
                <w:sz w:val="20"/>
                <w:lang w:val="cs-CZ" w:eastAsia="cs-CZ"/>
              </w:rPr>
              <w:br w:type="page"/>
            </w:r>
            <w:r w:rsidR="00661A58" w:rsidRPr="00623415">
              <w:rPr>
                <w:rFonts w:ascii="Times New Roman" w:hAnsi="Times New Roman"/>
                <w:b/>
                <w:snapToGrid w:val="0"/>
                <w:color w:val="000000"/>
                <w:szCs w:val="22"/>
                <w:lang w:val="cs-CZ"/>
              </w:rPr>
              <w:t>RŮZNÉ</w:t>
            </w:r>
          </w:p>
        </w:tc>
      </w:tr>
      <w:tr w:rsidR="00BA39F6" w:rsidRPr="00623415" w14:paraId="1FD2D55C" w14:textId="77777777" w:rsidTr="0072365B">
        <w:trPr>
          <w:cantSplit/>
          <w:trHeight w:val="365"/>
        </w:trPr>
        <w:tc>
          <w:tcPr>
            <w:tcW w:w="1631" w:type="pct"/>
          </w:tcPr>
          <w:p w14:paraId="6F6CB933" w14:textId="77777777" w:rsidR="00661A58" w:rsidRPr="00623415" w:rsidRDefault="00661A58" w:rsidP="006E6904">
            <w:pPr>
              <w:pStyle w:val="tabletextNS"/>
              <w:keepNext/>
              <w:rPr>
                <w:rFonts w:ascii="Times New Roman" w:hAnsi="Times New Roman"/>
                <w:szCs w:val="22"/>
                <w:lang w:val="cs-CZ"/>
              </w:rPr>
            </w:pPr>
            <w:r w:rsidRPr="00623415">
              <w:rPr>
                <w:rFonts w:ascii="Times New Roman" w:hAnsi="Times New Roman"/>
                <w:szCs w:val="22"/>
                <w:lang w:val="cs-CZ"/>
              </w:rPr>
              <w:t>Ethanol/abakavir</w:t>
            </w:r>
          </w:p>
          <w:p w14:paraId="3909C739" w14:textId="77777777" w:rsidR="00BA39F6" w:rsidRPr="00623415" w:rsidRDefault="00661A58" w:rsidP="006E6904">
            <w:pPr>
              <w:pStyle w:val="tabletextNS"/>
              <w:keepNext/>
              <w:rPr>
                <w:rFonts w:ascii="Times New Roman" w:hAnsi="Times New Roman"/>
                <w:szCs w:val="22"/>
                <w:lang w:val="cs-CZ"/>
              </w:rPr>
            </w:pPr>
            <w:r w:rsidRPr="00623415">
              <w:rPr>
                <w:rFonts w:ascii="Times New Roman" w:hAnsi="Times New Roman"/>
                <w:szCs w:val="22"/>
                <w:lang w:val="cs-CZ"/>
              </w:rPr>
              <w:t>(0</w:t>
            </w:r>
            <w:r w:rsidR="003F6297" w:rsidRPr="00623415">
              <w:rPr>
                <w:rFonts w:ascii="Times New Roman" w:hAnsi="Times New Roman"/>
                <w:szCs w:val="22"/>
                <w:lang w:val="cs-CZ"/>
              </w:rPr>
              <w:t>,</w:t>
            </w:r>
            <w:r w:rsidRPr="00623415">
              <w:rPr>
                <w:rFonts w:ascii="Times New Roman" w:hAnsi="Times New Roman"/>
                <w:szCs w:val="22"/>
                <w:lang w:val="cs-CZ"/>
              </w:rPr>
              <w:t>7</w:t>
            </w:r>
            <w:r w:rsidR="00500A23">
              <w:rPr>
                <w:rFonts w:ascii="Times New Roman" w:hAnsi="Times New Roman"/>
                <w:szCs w:val="22"/>
                <w:lang w:val="cs-CZ"/>
              </w:rPr>
              <w:t> </w:t>
            </w:r>
            <w:r w:rsidRPr="00623415">
              <w:rPr>
                <w:rFonts w:ascii="Times New Roman" w:hAnsi="Times New Roman"/>
                <w:szCs w:val="22"/>
                <w:lang w:val="cs-CZ"/>
              </w:rPr>
              <w:t>g/kg jednotlivá dávka/600</w:t>
            </w:r>
            <w:r w:rsidR="00500A23">
              <w:rPr>
                <w:rFonts w:ascii="Times New Roman" w:hAnsi="Times New Roman"/>
                <w:szCs w:val="22"/>
                <w:lang w:val="cs-CZ"/>
              </w:rPr>
              <w:t> </w:t>
            </w:r>
            <w:r w:rsidRPr="00623415">
              <w:rPr>
                <w:rFonts w:ascii="Times New Roman" w:hAnsi="Times New Roman"/>
                <w:szCs w:val="22"/>
                <w:lang w:val="cs-CZ"/>
              </w:rPr>
              <w:t>mg jednotlivá dávka)</w:t>
            </w:r>
          </w:p>
        </w:tc>
        <w:tc>
          <w:tcPr>
            <w:tcW w:w="1658" w:type="pct"/>
          </w:tcPr>
          <w:p w14:paraId="472CAC8C" w14:textId="77777777" w:rsidR="00661A58" w:rsidRPr="00623415" w:rsidRDefault="00661A58"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 xml:space="preserve">Abakavir: AUC </w:t>
            </w:r>
            <w:r w:rsidRPr="00623415">
              <w:rPr>
                <w:rFonts w:ascii="Times New Roman" w:hAnsi="Times New Roman"/>
                <w:snapToGrid w:val="0"/>
                <w:color w:val="000000"/>
                <w:szCs w:val="22"/>
                <w:lang w:val="cs-CZ"/>
              </w:rPr>
              <w:sym w:font="Symbol" w:char="F0AD"/>
            </w:r>
            <w:r w:rsidRPr="00623415">
              <w:rPr>
                <w:rFonts w:ascii="Times New Roman" w:hAnsi="Times New Roman"/>
                <w:snapToGrid w:val="0"/>
                <w:color w:val="000000"/>
                <w:szCs w:val="22"/>
                <w:lang w:val="cs-CZ"/>
              </w:rPr>
              <w:t xml:space="preserve"> 41</w:t>
            </w:r>
            <w:r w:rsidR="00500A23">
              <w:rPr>
                <w:rFonts w:ascii="Times New Roman" w:hAnsi="Times New Roman"/>
                <w:snapToGrid w:val="0"/>
                <w:color w:val="000000"/>
                <w:szCs w:val="22"/>
                <w:lang w:val="cs-CZ"/>
              </w:rPr>
              <w:t> </w:t>
            </w:r>
            <w:r w:rsidRPr="00623415">
              <w:rPr>
                <w:rFonts w:ascii="Times New Roman" w:hAnsi="Times New Roman"/>
                <w:snapToGrid w:val="0"/>
                <w:color w:val="000000"/>
                <w:szCs w:val="22"/>
                <w:lang w:val="cs-CZ"/>
              </w:rPr>
              <w:t>%</w:t>
            </w:r>
          </w:p>
          <w:p w14:paraId="17E464B5" w14:textId="77777777" w:rsidR="00661A58" w:rsidRPr="00623415" w:rsidRDefault="00661A58"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 xml:space="preserve">Ethanol: AUC </w:t>
            </w:r>
            <w:r w:rsidRPr="00623415">
              <w:rPr>
                <w:rFonts w:ascii="Times New Roman" w:hAnsi="Times New Roman"/>
                <w:snapToGrid w:val="0"/>
                <w:color w:val="000000"/>
                <w:szCs w:val="22"/>
                <w:lang w:val="cs-CZ"/>
              </w:rPr>
              <w:sym w:font="Symbol" w:char="F0AB"/>
            </w:r>
          </w:p>
          <w:p w14:paraId="2FF8322C" w14:textId="77777777" w:rsidR="00BA39F6" w:rsidRPr="00623415" w:rsidRDefault="00BA39F6" w:rsidP="006E6904">
            <w:pPr>
              <w:pStyle w:val="tabletextNS"/>
              <w:keepNext/>
              <w:rPr>
                <w:rFonts w:ascii="Times New Roman" w:hAnsi="Times New Roman"/>
                <w:snapToGrid w:val="0"/>
                <w:color w:val="000000"/>
                <w:szCs w:val="22"/>
                <w:lang w:val="cs-CZ"/>
              </w:rPr>
            </w:pPr>
          </w:p>
          <w:p w14:paraId="5FA98139" w14:textId="77777777" w:rsidR="00661A58" w:rsidRPr="00623415" w:rsidRDefault="00661A58"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(inhibice alkoholdehydrogenázy)</w:t>
            </w:r>
          </w:p>
        </w:tc>
        <w:tc>
          <w:tcPr>
            <w:tcW w:w="1711" w:type="pct"/>
            <w:vMerge w:val="restart"/>
          </w:tcPr>
          <w:p w14:paraId="04CF4D3D" w14:textId="77777777" w:rsidR="00BA39F6" w:rsidRPr="00623415" w:rsidRDefault="00661A58" w:rsidP="006E6904">
            <w:pPr>
              <w:pStyle w:val="tabletextNS"/>
              <w:keepNext/>
              <w:rPr>
                <w:rFonts w:ascii="Times New Roman" w:hAnsi="Times New Roman"/>
                <w:snapToGrid w:val="0"/>
                <w:color w:val="000000"/>
                <w:szCs w:val="22"/>
                <w:lang w:val="cs-CZ"/>
              </w:rPr>
            </w:pPr>
            <w:r w:rsidRPr="00623415">
              <w:rPr>
                <w:rFonts w:ascii="Times New Roman" w:hAnsi="Times New Roman"/>
                <w:color w:val="000000"/>
                <w:szCs w:val="22"/>
                <w:lang w:val="cs-CZ"/>
              </w:rPr>
              <w:t>Úprava dávky není nutná.</w:t>
            </w:r>
          </w:p>
        </w:tc>
      </w:tr>
      <w:tr w:rsidR="00BA39F6" w:rsidRPr="00623415" w14:paraId="3CD73918" w14:textId="77777777" w:rsidTr="0072365B">
        <w:trPr>
          <w:trHeight w:val="365"/>
        </w:trPr>
        <w:tc>
          <w:tcPr>
            <w:tcW w:w="1631" w:type="pct"/>
            <w:tcBorders>
              <w:bottom w:val="single" w:sz="4" w:space="0" w:color="auto"/>
            </w:tcBorders>
          </w:tcPr>
          <w:p w14:paraId="764FE6BC" w14:textId="77777777" w:rsidR="00BA39F6" w:rsidRPr="00623415" w:rsidRDefault="00661A58" w:rsidP="006E6904">
            <w:pPr>
              <w:pStyle w:val="tabletextNS"/>
              <w:keepNext/>
              <w:rPr>
                <w:rFonts w:ascii="Times New Roman" w:hAnsi="Times New Roman"/>
                <w:szCs w:val="22"/>
                <w:lang w:val="cs-CZ"/>
              </w:rPr>
            </w:pPr>
            <w:r w:rsidRPr="00623415">
              <w:rPr>
                <w:rFonts w:ascii="Times New Roman" w:hAnsi="Times New Roman"/>
                <w:szCs w:val="22"/>
                <w:lang w:val="cs-CZ"/>
              </w:rPr>
              <w:t>Ethanol/lamivudin</w:t>
            </w:r>
          </w:p>
        </w:tc>
        <w:tc>
          <w:tcPr>
            <w:tcW w:w="1658" w:type="pct"/>
            <w:tcBorders>
              <w:bottom w:val="single" w:sz="4" w:space="0" w:color="auto"/>
            </w:tcBorders>
          </w:tcPr>
          <w:p w14:paraId="7253C2F7" w14:textId="77777777" w:rsidR="00BA39F6" w:rsidRPr="00623415" w:rsidRDefault="00661A58" w:rsidP="006E6904">
            <w:pPr>
              <w:pStyle w:val="tabletextNS"/>
              <w:keepNext/>
              <w:rPr>
                <w:rFonts w:ascii="Times New Roman" w:hAnsi="Times New Roman"/>
                <w:snapToGrid w:val="0"/>
                <w:color w:val="000000"/>
                <w:szCs w:val="22"/>
                <w:lang w:val="cs-CZ"/>
              </w:rPr>
            </w:pPr>
            <w:r w:rsidRPr="00623415">
              <w:rPr>
                <w:rFonts w:ascii="Times New Roman" w:hAnsi="Times New Roman"/>
                <w:snapToGrid w:val="0"/>
                <w:color w:val="000000"/>
                <w:szCs w:val="22"/>
                <w:lang w:val="cs-CZ"/>
              </w:rPr>
              <w:t>Interakce nebyly studovány.</w:t>
            </w:r>
          </w:p>
        </w:tc>
        <w:tc>
          <w:tcPr>
            <w:tcW w:w="1711" w:type="pct"/>
            <w:vMerge/>
            <w:tcBorders>
              <w:bottom w:val="single" w:sz="4" w:space="0" w:color="auto"/>
            </w:tcBorders>
          </w:tcPr>
          <w:p w14:paraId="126B6390" w14:textId="77777777" w:rsidR="00BA39F6" w:rsidRPr="00623415" w:rsidRDefault="00BA39F6" w:rsidP="006E6904">
            <w:pPr>
              <w:pStyle w:val="tabletextNS"/>
              <w:keepNext/>
              <w:rPr>
                <w:rFonts w:ascii="Times New Roman" w:hAnsi="Times New Roman"/>
                <w:snapToGrid w:val="0"/>
                <w:color w:val="000000"/>
                <w:szCs w:val="22"/>
                <w:lang w:val="cs-CZ"/>
              </w:rPr>
            </w:pPr>
          </w:p>
        </w:tc>
      </w:tr>
      <w:tr w:rsidR="00BA66DE" w:rsidRPr="00623415" w14:paraId="6055C908" w14:textId="77777777" w:rsidTr="0072365B">
        <w:trPr>
          <w:trHeight w:val="365"/>
        </w:trPr>
        <w:tc>
          <w:tcPr>
            <w:tcW w:w="1631" w:type="pct"/>
            <w:tcBorders>
              <w:bottom w:val="single" w:sz="4" w:space="0" w:color="auto"/>
            </w:tcBorders>
          </w:tcPr>
          <w:p w14:paraId="27B626E3" w14:textId="77777777" w:rsidR="00BA66DE" w:rsidRPr="00EA1AF0" w:rsidRDefault="00BA66DE" w:rsidP="00BA66DE">
            <w:pPr>
              <w:pStyle w:val="tabletextNS"/>
              <w:keepNext/>
              <w:rPr>
                <w:rFonts w:ascii="Times New Roman" w:hAnsi="Times New Roman"/>
                <w:szCs w:val="22"/>
                <w:lang w:val="cs-CZ"/>
              </w:rPr>
            </w:pPr>
            <w:r w:rsidRPr="00F86DF1">
              <w:rPr>
                <w:rFonts w:ascii="Times New Roman" w:hAnsi="Times New Roman"/>
                <w:szCs w:val="22"/>
                <w:lang w:val="da-DK"/>
              </w:rPr>
              <w:t>Roztok sorbitolu (3,2 g; 10,2 g; 13,4 g)/lamivudin</w:t>
            </w:r>
          </w:p>
        </w:tc>
        <w:tc>
          <w:tcPr>
            <w:tcW w:w="1658" w:type="pct"/>
            <w:tcBorders>
              <w:bottom w:val="single" w:sz="4" w:space="0" w:color="auto"/>
            </w:tcBorders>
          </w:tcPr>
          <w:p w14:paraId="11FE8BCA" w14:textId="77777777" w:rsidR="0084549B" w:rsidRPr="00CF6B35" w:rsidRDefault="0084549B" w:rsidP="0084549B">
            <w:pPr>
              <w:pStyle w:val="tabletextNS"/>
              <w:keepNext/>
              <w:rPr>
                <w:rFonts w:ascii="Times New Roman" w:hAnsi="Times New Roman"/>
                <w:snapToGrid w:val="0"/>
                <w:szCs w:val="22"/>
                <w:lang w:val="cs-CZ"/>
              </w:rPr>
            </w:pPr>
            <w:r w:rsidRPr="00344E54">
              <w:rPr>
                <w:rFonts w:ascii="Times New Roman" w:hAnsi="Times New Roman"/>
                <w:snapToGrid w:val="0"/>
                <w:szCs w:val="22"/>
                <w:lang w:val="cs-CZ"/>
              </w:rPr>
              <w:t>Jednorázová dávka 300 mg lamivudinu ve formě perorálního roztoku</w:t>
            </w:r>
          </w:p>
          <w:p w14:paraId="6D457622" w14:textId="77777777" w:rsidR="00BA66DE" w:rsidRDefault="00BA66DE" w:rsidP="00BA66DE">
            <w:pPr>
              <w:pStyle w:val="tabletextNS"/>
              <w:keepNext/>
              <w:rPr>
                <w:rFonts w:ascii="Times New Roman" w:hAnsi="Times New Roman"/>
                <w:snapToGrid w:val="0"/>
                <w:color w:val="000000"/>
                <w:szCs w:val="22"/>
                <w:lang w:val="cs-CZ"/>
              </w:rPr>
            </w:pPr>
          </w:p>
          <w:p w14:paraId="1CD1E792" w14:textId="77777777" w:rsidR="00BA66DE" w:rsidRDefault="00BA66DE" w:rsidP="00BA66DE">
            <w:pPr>
              <w:pStyle w:val="tabletextNS"/>
              <w:keepNext/>
              <w:rPr>
                <w:rFonts w:ascii="Times New Roman" w:hAnsi="Times New Roman"/>
                <w:snapToGrid w:val="0"/>
                <w:color w:val="000000"/>
                <w:szCs w:val="22"/>
                <w:lang w:val="cs-CZ"/>
              </w:rPr>
            </w:pPr>
            <w:r>
              <w:rPr>
                <w:rFonts w:ascii="Times New Roman" w:hAnsi="Times New Roman"/>
                <w:snapToGrid w:val="0"/>
                <w:color w:val="000000"/>
                <w:szCs w:val="22"/>
                <w:lang w:val="cs-CZ"/>
              </w:rPr>
              <w:t>Lamivudin:</w:t>
            </w:r>
          </w:p>
          <w:p w14:paraId="3BAD9133" w14:textId="77777777" w:rsidR="00BA66DE" w:rsidRPr="00344E54" w:rsidRDefault="00BA66DE" w:rsidP="00BA66DE">
            <w:pPr>
              <w:rPr>
                <w:sz w:val="22"/>
                <w:szCs w:val="22"/>
              </w:rPr>
            </w:pPr>
            <w:r w:rsidRPr="00344E54">
              <w:rPr>
                <w:sz w:val="22"/>
                <w:szCs w:val="22"/>
              </w:rPr>
              <w:t xml:space="preserve">AUC </w:t>
            </w:r>
            <w:r w:rsidRPr="00344E54">
              <w:rPr>
                <w:sz w:val="22"/>
                <w:szCs w:val="22"/>
              </w:rPr>
              <w:sym w:font="Symbol" w:char="F0AF"/>
            </w:r>
            <w:r w:rsidRPr="00344E54">
              <w:rPr>
                <w:sz w:val="22"/>
                <w:szCs w:val="22"/>
              </w:rPr>
              <w:t xml:space="preserve"> 14 %; 32 %; 36 %</w:t>
            </w:r>
          </w:p>
          <w:p w14:paraId="0CA81E1C" w14:textId="77777777" w:rsidR="00BA66DE" w:rsidRPr="00EA1AF0" w:rsidRDefault="00BA66DE" w:rsidP="00BA66DE">
            <w:pPr>
              <w:pStyle w:val="tabletextNS"/>
              <w:keepNext/>
              <w:rPr>
                <w:rFonts w:ascii="Times New Roman" w:hAnsi="Times New Roman"/>
                <w:snapToGrid w:val="0"/>
                <w:color w:val="000000"/>
                <w:szCs w:val="22"/>
                <w:lang w:val="cs-CZ"/>
              </w:rPr>
            </w:pPr>
            <w:proofErr w:type="spellStart"/>
            <w:r w:rsidRPr="00344E54">
              <w:rPr>
                <w:rFonts w:ascii="Times New Roman" w:hAnsi="Times New Roman"/>
                <w:szCs w:val="22"/>
              </w:rPr>
              <w:t>C</w:t>
            </w:r>
            <w:r w:rsidRPr="00344E54">
              <w:rPr>
                <w:rFonts w:ascii="Times New Roman" w:hAnsi="Times New Roman"/>
                <w:szCs w:val="22"/>
                <w:vertAlign w:val="subscript"/>
              </w:rPr>
              <w:t>max</w:t>
            </w:r>
            <w:proofErr w:type="spellEnd"/>
            <w:r w:rsidRPr="00344E54">
              <w:rPr>
                <w:rFonts w:ascii="Times New Roman" w:hAnsi="Times New Roman"/>
                <w:szCs w:val="22"/>
              </w:rPr>
              <w:t xml:space="preserve"> </w:t>
            </w:r>
            <w:r w:rsidRPr="00344E54">
              <w:rPr>
                <w:rFonts w:ascii="Times New Roman" w:hAnsi="Times New Roman"/>
                <w:szCs w:val="22"/>
              </w:rPr>
              <w:sym w:font="Symbol" w:char="F0AF"/>
            </w:r>
            <w:r w:rsidRPr="00344E54">
              <w:rPr>
                <w:rFonts w:ascii="Times New Roman" w:hAnsi="Times New Roman"/>
                <w:szCs w:val="22"/>
              </w:rPr>
              <w:t xml:space="preserve"> 28 %; 52 %, 55 %</w:t>
            </w:r>
          </w:p>
        </w:tc>
        <w:tc>
          <w:tcPr>
            <w:tcW w:w="1711" w:type="pct"/>
            <w:tcBorders>
              <w:bottom w:val="single" w:sz="4" w:space="0" w:color="auto"/>
            </w:tcBorders>
          </w:tcPr>
          <w:p w14:paraId="2897BDB6" w14:textId="77777777" w:rsidR="00BA66DE" w:rsidRPr="00EA1AF0" w:rsidRDefault="00B76E8F" w:rsidP="00BA66DE">
            <w:pPr>
              <w:pStyle w:val="tabletextNS"/>
              <w:keepNext/>
              <w:rPr>
                <w:rFonts w:ascii="Times New Roman" w:hAnsi="Times New Roman"/>
                <w:snapToGrid w:val="0"/>
                <w:color w:val="000000"/>
                <w:szCs w:val="22"/>
                <w:lang w:val="cs-CZ"/>
              </w:rPr>
            </w:pPr>
            <w:r w:rsidRPr="00583126">
              <w:rPr>
                <w:rFonts w:ascii="Times New Roman" w:hAnsi="Times New Roman"/>
                <w:szCs w:val="22"/>
                <w:lang w:val="cs-CZ"/>
              </w:rPr>
              <w:t>Je</w:t>
            </w:r>
            <w:r w:rsidRPr="00583126">
              <w:rPr>
                <w:rFonts w:ascii="Times New Roman" w:hAnsi="Times New Roman"/>
                <w:szCs w:val="22"/>
                <w:lang w:val="cs-CZ"/>
              </w:rPr>
              <w:noBreakHyphen/>
              <w:t>li to možné, vyvarovat se chronického současného podávání přípravku Kivexa s léčivými přípravky obsahujícími sorbitol nebo jiné osmoticky působící polyalkoholy nebo monosacharidové alkoholy (např. xylitol, mannitol, laktitol, maltitol). Nelze</w:t>
            </w:r>
            <w:r w:rsidRPr="00583126">
              <w:rPr>
                <w:rFonts w:ascii="Times New Roman" w:hAnsi="Times New Roman"/>
                <w:szCs w:val="22"/>
                <w:lang w:val="cs-CZ"/>
              </w:rPr>
              <w:noBreakHyphen/>
              <w:t xml:space="preserve">li se vyhnout chronickému současnému podávání, zvážit častější monitorování virové </w:t>
            </w:r>
            <w:r w:rsidR="0084549B" w:rsidRPr="00583126">
              <w:rPr>
                <w:rFonts w:ascii="Times New Roman" w:hAnsi="Times New Roman"/>
                <w:szCs w:val="22"/>
                <w:lang w:val="cs-CZ"/>
              </w:rPr>
              <w:t>nálože</w:t>
            </w:r>
            <w:r w:rsidRPr="00583126">
              <w:rPr>
                <w:rFonts w:ascii="Times New Roman" w:hAnsi="Times New Roman"/>
                <w:szCs w:val="22"/>
                <w:lang w:val="cs-CZ"/>
              </w:rPr>
              <w:t xml:space="preserve"> HIV</w:t>
            </w:r>
            <w:r w:rsidRPr="00583126">
              <w:rPr>
                <w:rFonts w:ascii="Times New Roman" w:hAnsi="Times New Roman"/>
                <w:szCs w:val="22"/>
                <w:lang w:val="cs-CZ"/>
              </w:rPr>
              <w:noBreakHyphen/>
              <w:t>1.</w:t>
            </w:r>
          </w:p>
        </w:tc>
      </w:tr>
      <w:tr w:rsidR="0072365B" w:rsidRPr="00623415" w14:paraId="61E53869" w14:textId="77777777" w:rsidTr="0072365B">
        <w:trPr>
          <w:trHeight w:val="365"/>
        </w:trPr>
        <w:tc>
          <w:tcPr>
            <w:tcW w:w="1631" w:type="pct"/>
            <w:tcBorders>
              <w:bottom w:val="single" w:sz="4" w:space="0" w:color="auto"/>
            </w:tcBorders>
          </w:tcPr>
          <w:p w14:paraId="25B344A6" w14:textId="7CB8C9CA" w:rsidR="0072365B" w:rsidRPr="00344E54" w:rsidRDefault="0072365B" w:rsidP="0072365B">
            <w:pPr>
              <w:pStyle w:val="tabletextNS"/>
              <w:keepNext/>
              <w:rPr>
                <w:rFonts w:ascii="Times New Roman" w:hAnsi="Times New Roman"/>
                <w:szCs w:val="22"/>
              </w:rPr>
            </w:pPr>
            <w:proofErr w:type="spellStart"/>
            <w:r w:rsidRPr="006126A0">
              <w:rPr>
                <w:rFonts w:ascii="Times New Roman" w:hAnsi="Times New Roman"/>
                <w:szCs w:val="22"/>
              </w:rPr>
              <w:t>Riocigvát</w:t>
            </w:r>
            <w:proofErr w:type="spellEnd"/>
            <w:r w:rsidRPr="006126A0">
              <w:rPr>
                <w:rFonts w:ascii="Times New Roman" w:hAnsi="Times New Roman"/>
                <w:szCs w:val="22"/>
              </w:rPr>
              <w:t>/</w:t>
            </w:r>
            <w:proofErr w:type="spellStart"/>
            <w:r w:rsidRPr="00EB21A7">
              <w:rPr>
                <w:rFonts w:ascii="Times New Roman" w:hAnsi="Times New Roman"/>
                <w:szCs w:val="22"/>
              </w:rPr>
              <w:t>aba</w:t>
            </w:r>
            <w:r w:rsidRPr="00603707">
              <w:rPr>
                <w:rFonts w:ascii="Times New Roman" w:hAnsi="Times New Roman"/>
                <w:szCs w:val="22"/>
              </w:rPr>
              <w:t>k</w:t>
            </w:r>
            <w:r w:rsidRPr="001E3AFC">
              <w:rPr>
                <w:rFonts w:ascii="Times New Roman" w:hAnsi="Times New Roman"/>
                <w:szCs w:val="22"/>
              </w:rPr>
              <w:t>avir</w:t>
            </w:r>
            <w:proofErr w:type="spellEnd"/>
          </w:p>
        </w:tc>
        <w:tc>
          <w:tcPr>
            <w:tcW w:w="1658" w:type="pct"/>
            <w:tcBorders>
              <w:bottom w:val="single" w:sz="4" w:space="0" w:color="auto"/>
            </w:tcBorders>
          </w:tcPr>
          <w:p w14:paraId="582241E4" w14:textId="77777777" w:rsidR="0072365B" w:rsidRPr="006A3261" w:rsidRDefault="0072365B" w:rsidP="0072365B">
            <w:pPr>
              <w:spacing w:after="120"/>
              <w:rPr>
                <w:rFonts w:ascii="Symbol" w:eastAsia="Symbol" w:hAnsi="Symbol" w:cs="Symbol"/>
                <w:bCs/>
                <w:iCs/>
                <w:sz w:val="22"/>
                <w:szCs w:val="22"/>
              </w:rPr>
            </w:pPr>
            <w:r w:rsidRPr="006A3261">
              <w:rPr>
                <w:bCs/>
                <w:iCs/>
                <w:sz w:val="22"/>
                <w:szCs w:val="22"/>
              </w:rPr>
              <w:t xml:space="preserve">Riocigvát </w:t>
            </w:r>
            <w:r w:rsidRPr="006A3261">
              <w:rPr>
                <w:rFonts w:ascii="Symbol" w:eastAsia="Symbol" w:hAnsi="Symbol" w:cs="Symbol"/>
                <w:bCs/>
                <w:iCs/>
                <w:sz w:val="22"/>
                <w:szCs w:val="22"/>
              </w:rPr>
              <w:t></w:t>
            </w:r>
          </w:p>
          <w:p w14:paraId="695D5890" w14:textId="3A3869D7" w:rsidR="0072365B" w:rsidRPr="00344E54" w:rsidRDefault="0072365B" w:rsidP="0072365B">
            <w:pPr>
              <w:pStyle w:val="tabletextNS"/>
              <w:keepNext/>
              <w:rPr>
                <w:rFonts w:ascii="Times New Roman" w:hAnsi="Times New Roman"/>
                <w:snapToGrid w:val="0"/>
                <w:szCs w:val="22"/>
                <w:lang w:val="cs-CZ"/>
              </w:rPr>
            </w:pPr>
            <w:bookmarkStart w:id="6" w:name="_Hlk61958673"/>
            <w:r w:rsidRPr="00583126">
              <w:rPr>
                <w:rFonts w:ascii="Times New Roman" w:hAnsi="Times New Roman"/>
                <w:i/>
                <w:iCs/>
                <w:snapToGrid w:val="0"/>
                <w:szCs w:val="22"/>
                <w:lang w:val="cs-CZ"/>
              </w:rPr>
              <w:lastRenderedPageBreak/>
              <w:t>In</w:t>
            </w:r>
            <w:r w:rsidRPr="00583126">
              <w:rPr>
                <w:rFonts w:ascii="Times New Roman" w:hAnsi="Times New Roman"/>
                <w:i/>
                <w:iCs/>
                <w:snapToGrid w:val="0"/>
                <w:szCs w:val="22"/>
              </w:rPr>
              <w:t> </w:t>
            </w:r>
            <w:r w:rsidRPr="00583126">
              <w:rPr>
                <w:rFonts w:ascii="Times New Roman" w:hAnsi="Times New Roman"/>
                <w:i/>
                <w:iCs/>
                <w:snapToGrid w:val="0"/>
                <w:szCs w:val="22"/>
                <w:lang w:val="cs-CZ"/>
              </w:rPr>
              <w:t>vitro</w:t>
            </w:r>
            <w:r w:rsidRPr="0072365B">
              <w:rPr>
                <w:rFonts w:ascii="Times New Roman" w:hAnsi="Times New Roman"/>
                <w:snapToGrid w:val="0"/>
                <w:szCs w:val="22"/>
                <w:lang w:val="cs-CZ"/>
              </w:rPr>
              <w:t xml:space="preserve"> inhibuje abakavir CYP1A1. Souběžné podání jedn</w:t>
            </w:r>
            <w:r w:rsidR="00343D40">
              <w:rPr>
                <w:rFonts w:ascii="Times New Roman" w:hAnsi="Times New Roman"/>
                <w:snapToGrid w:val="0"/>
                <w:szCs w:val="22"/>
                <w:lang w:val="cs-CZ"/>
              </w:rPr>
              <w:t>orázové</w:t>
            </w:r>
            <w:r w:rsidRPr="0072365B">
              <w:rPr>
                <w:rFonts w:ascii="Times New Roman" w:hAnsi="Times New Roman"/>
                <w:snapToGrid w:val="0"/>
                <w:szCs w:val="22"/>
                <w:lang w:val="cs-CZ"/>
              </w:rPr>
              <w:t xml:space="preserve"> dávky riocig</w:t>
            </w:r>
            <w:r w:rsidRPr="00583126">
              <w:rPr>
                <w:rFonts w:ascii="Times New Roman" w:hAnsi="Times New Roman"/>
                <w:snapToGrid w:val="0"/>
                <w:szCs w:val="22"/>
                <w:lang w:val="cs-CZ"/>
              </w:rPr>
              <w:t>vá</w:t>
            </w:r>
            <w:r w:rsidRPr="0072365B">
              <w:rPr>
                <w:rFonts w:ascii="Times New Roman" w:hAnsi="Times New Roman"/>
                <w:snapToGrid w:val="0"/>
                <w:szCs w:val="22"/>
                <w:lang w:val="cs-CZ"/>
              </w:rPr>
              <w:t>tu (0,5</w:t>
            </w:r>
            <w:r w:rsidRPr="00583126">
              <w:rPr>
                <w:rFonts w:ascii="Times New Roman" w:hAnsi="Times New Roman"/>
                <w:snapToGrid w:val="0"/>
                <w:szCs w:val="22"/>
                <w:lang w:val="cs-CZ"/>
              </w:rPr>
              <w:t> </w:t>
            </w:r>
            <w:r w:rsidRPr="0072365B">
              <w:rPr>
                <w:rFonts w:ascii="Times New Roman" w:hAnsi="Times New Roman"/>
                <w:snapToGrid w:val="0"/>
                <w:szCs w:val="22"/>
                <w:lang w:val="cs-CZ"/>
              </w:rPr>
              <w:t>mg) pacientům s</w:t>
            </w:r>
            <w:r w:rsidRPr="00583126">
              <w:rPr>
                <w:rFonts w:ascii="Times New Roman" w:hAnsi="Times New Roman"/>
                <w:snapToGrid w:val="0"/>
                <w:szCs w:val="22"/>
                <w:lang w:val="cs-CZ"/>
              </w:rPr>
              <w:t> </w:t>
            </w:r>
            <w:r w:rsidRPr="0072365B">
              <w:rPr>
                <w:rFonts w:ascii="Times New Roman" w:hAnsi="Times New Roman"/>
                <w:snapToGrid w:val="0"/>
                <w:szCs w:val="22"/>
                <w:lang w:val="cs-CZ"/>
              </w:rPr>
              <w:t>HIV, kteří dostávali kombinaci abakaviru/dolutegraviru/lamivudinu (600</w:t>
            </w:r>
            <w:r w:rsidRPr="00583126">
              <w:rPr>
                <w:rFonts w:ascii="Times New Roman" w:hAnsi="Times New Roman"/>
                <w:snapToGrid w:val="0"/>
                <w:szCs w:val="22"/>
                <w:lang w:val="cs-CZ"/>
              </w:rPr>
              <w:t> </w:t>
            </w:r>
            <w:r w:rsidRPr="0072365B">
              <w:rPr>
                <w:rFonts w:ascii="Times New Roman" w:hAnsi="Times New Roman"/>
                <w:snapToGrid w:val="0"/>
                <w:szCs w:val="22"/>
                <w:lang w:val="cs-CZ"/>
              </w:rPr>
              <w:t>mg/50</w:t>
            </w:r>
            <w:r w:rsidRPr="00583126">
              <w:rPr>
                <w:rFonts w:ascii="Times New Roman" w:hAnsi="Times New Roman"/>
                <w:snapToGrid w:val="0"/>
                <w:szCs w:val="22"/>
                <w:lang w:val="cs-CZ"/>
              </w:rPr>
              <w:t> </w:t>
            </w:r>
            <w:r w:rsidRPr="0072365B">
              <w:rPr>
                <w:rFonts w:ascii="Times New Roman" w:hAnsi="Times New Roman"/>
                <w:snapToGrid w:val="0"/>
                <w:szCs w:val="22"/>
                <w:lang w:val="cs-CZ"/>
              </w:rPr>
              <w:t>mg/300</w:t>
            </w:r>
            <w:r w:rsidRPr="00583126">
              <w:rPr>
                <w:rFonts w:ascii="Times New Roman" w:hAnsi="Times New Roman"/>
                <w:snapToGrid w:val="0"/>
                <w:szCs w:val="22"/>
                <w:lang w:val="cs-CZ"/>
              </w:rPr>
              <w:t> </w:t>
            </w:r>
            <w:r w:rsidRPr="0072365B">
              <w:rPr>
                <w:rFonts w:ascii="Times New Roman" w:hAnsi="Times New Roman"/>
                <w:snapToGrid w:val="0"/>
                <w:szCs w:val="22"/>
                <w:lang w:val="cs-CZ"/>
              </w:rPr>
              <w:t>mg jednou denně) vedlo k</w:t>
            </w:r>
            <w:r w:rsidRPr="00583126">
              <w:rPr>
                <w:rFonts w:ascii="Times New Roman" w:hAnsi="Times New Roman"/>
                <w:snapToGrid w:val="0"/>
                <w:szCs w:val="22"/>
                <w:lang w:val="cs-CZ"/>
              </w:rPr>
              <w:t> </w:t>
            </w:r>
            <w:r w:rsidRPr="0072365B">
              <w:rPr>
                <w:rFonts w:ascii="Times New Roman" w:hAnsi="Times New Roman"/>
                <w:snapToGrid w:val="0"/>
                <w:szCs w:val="22"/>
                <w:lang w:val="cs-CZ"/>
              </w:rPr>
              <w:t>přibližně trojnásobně vyšší AUC</w:t>
            </w:r>
            <w:r w:rsidR="00343D40">
              <w:rPr>
                <w:rFonts w:ascii="Times New Roman" w:hAnsi="Times New Roman"/>
                <w:snapToGrid w:val="0"/>
                <w:szCs w:val="22"/>
                <w:lang w:val="cs-CZ"/>
              </w:rPr>
              <w:t> </w:t>
            </w:r>
            <w:r w:rsidRPr="00583126">
              <w:rPr>
                <w:rFonts w:ascii="Times New Roman" w:hAnsi="Times New Roman"/>
                <w:snapToGrid w:val="0"/>
                <w:szCs w:val="22"/>
                <w:vertAlign w:val="subscript"/>
                <w:lang w:val="cs-CZ"/>
              </w:rPr>
              <w:t>(0-∞)</w:t>
            </w:r>
            <w:r w:rsidRPr="00583126">
              <w:rPr>
                <w:rFonts w:ascii="Times New Roman" w:hAnsi="Times New Roman"/>
                <w:snapToGrid w:val="0"/>
                <w:szCs w:val="22"/>
                <w:lang w:val="cs-CZ"/>
              </w:rPr>
              <w:t xml:space="preserve"> riocigvátu</w:t>
            </w:r>
            <w:r w:rsidRPr="0072365B">
              <w:rPr>
                <w:rFonts w:ascii="Times New Roman" w:hAnsi="Times New Roman"/>
                <w:snapToGrid w:val="0"/>
                <w:szCs w:val="22"/>
                <w:lang w:val="cs-CZ"/>
              </w:rPr>
              <w:t xml:space="preserve"> ve srovnání s</w:t>
            </w:r>
            <w:r w:rsidRPr="00583126">
              <w:rPr>
                <w:rFonts w:ascii="Times New Roman" w:hAnsi="Times New Roman"/>
                <w:snapToGrid w:val="0"/>
                <w:szCs w:val="22"/>
                <w:lang w:val="cs-CZ"/>
              </w:rPr>
              <w:t> </w:t>
            </w:r>
            <w:r w:rsidRPr="0072365B">
              <w:rPr>
                <w:rFonts w:ascii="Times New Roman" w:hAnsi="Times New Roman"/>
                <w:snapToGrid w:val="0"/>
                <w:szCs w:val="22"/>
                <w:lang w:val="cs-CZ"/>
              </w:rPr>
              <w:t>historick</w:t>
            </w:r>
            <w:r w:rsidRPr="00583126">
              <w:rPr>
                <w:rFonts w:ascii="Times New Roman" w:hAnsi="Times New Roman"/>
                <w:snapToGrid w:val="0"/>
                <w:szCs w:val="22"/>
                <w:lang w:val="cs-CZ"/>
              </w:rPr>
              <w:t>ou</w:t>
            </w:r>
            <w:r w:rsidRPr="0072365B">
              <w:rPr>
                <w:rFonts w:ascii="Times New Roman" w:hAnsi="Times New Roman"/>
                <w:snapToGrid w:val="0"/>
                <w:szCs w:val="22"/>
                <w:lang w:val="cs-CZ"/>
              </w:rPr>
              <w:t xml:space="preserve"> AUC</w:t>
            </w:r>
            <w:r w:rsidR="00343D40">
              <w:rPr>
                <w:rFonts w:ascii="Times New Roman" w:hAnsi="Times New Roman"/>
                <w:snapToGrid w:val="0"/>
                <w:szCs w:val="22"/>
                <w:lang w:val="cs-CZ"/>
              </w:rPr>
              <w:t> </w:t>
            </w:r>
            <w:r w:rsidRPr="00583126">
              <w:rPr>
                <w:rFonts w:ascii="Times New Roman" w:hAnsi="Times New Roman"/>
                <w:snapToGrid w:val="0"/>
                <w:szCs w:val="22"/>
                <w:vertAlign w:val="subscript"/>
                <w:lang w:val="cs-CZ"/>
              </w:rPr>
              <w:t>(0-∞)</w:t>
            </w:r>
            <w:r w:rsidRPr="0072365B">
              <w:rPr>
                <w:rFonts w:ascii="Times New Roman" w:hAnsi="Times New Roman"/>
                <w:snapToGrid w:val="0"/>
                <w:szCs w:val="22"/>
                <w:lang w:val="cs-CZ"/>
              </w:rPr>
              <w:t xml:space="preserve"> </w:t>
            </w:r>
            <w:r w:rsidRPr="00583126">
              <w:rPr>
                <w:rFonts w:ascii="Times New Roman" w:hAnsi="Times New Roman"/>
                <w:snapToGrid w:val="0"/>
                <w:szCs w:val="22"/>
                <w:lang w:val="cs-CZ"/>
              </w:rPr>
              <w:t xml:space="preserve">riocigvátu </w:t>
            </w:r>
            <w:r w:rsidRPr="0072365B">
              <w:rPr>
                <w:rFonts w:ascii="Times New Roman" w:hAnsi="Times New Roman"/>
                <w:snapToGrid w:val="0"/>
                <w:szCs w:val="22"/>
                <w:lang w:val="cs-CZ"/>
              </w:rPr>
              <w:t>hlášen</w:t>
            </w:r>
            <w:r w:rsidRPr="00583126">
              <w:rPr>
                <w:rFonts w:ascii="Times New Roman" w:hAnsi="Times New Roman"/>
                <w:snapToGrid w:val="0"/>
                <w:szCs w:val="22"/>
                <w:lang w:val="cs-CZ"/>
              </w:rPr>
              <w:t>ou</w:t>
            </w:r>
            <w:r w:rsidRPr="0072365B">
              <w:rPr>
                <w:rFonts w:ascii="Times New Roman" w:hAnsi="Times New Roman"/>
                <w:snapToGrid w:val="0"/>
                <w:szCs w:val="22"/>
                <w:lang w:val="cs-CZ"/>
              </w:rPr>
              <w:t xml:space="preserve"> u</w:t>
            </w:r>
            <w:r w:rsidRPr="00583126">
              <w:rPr>
                <w:rFonts w:ascii="Times New Roman" w:hAnsi="Times New Roman"/>
                <w:snapToGrid w:val="0"/>
                <w:szCs w:val="22"/>
                <w:lang w:val="cs-CZ"/>
              </w:rPr>
              <w:t> </w:t>
            </w:r>
            <w:r w:rsidRPr="0072365B">
              <w:rPr>
                <w:rFonts w:ascii="Times New Roman" w:hAnsi="Times New Roman"/>
                <w:snapToGrid w:val="0"/>
                <w:szCs w:val="22"/>
                <w:lang w:val="cs-CZ"/>
              </w:rPr>
              <w:t xml:space="preserve">zdravých </w:t>
            </w:r>
            <w:r w:rsidRPr="00583126">
              <w:rPr>
                <w:rFonts w:ascii="Times New Roman" w:hAnsi="Times New Roman"/>
                <w:snapToGrid w:val="0"/>
                <w:szCs w:val="22"/>
                <w:lang w:val="cs-CZ"/>
              </w:rPr>
              <w:t>pacientů</w:t>
            </w:r>
            <w:r w:rsidRPr="0072365B">
              <w:rPr>
                <w:rFonts w:ascii="Times New Roman" w:hAnsi="Times New Roman"/>
                <w:snapToGrid w:val="0"/>
                <w:szCs w:val="22"/>
                <w:lang w:val="cs-CZ"/>
              </w:rPr>
              <w:t>.</w:t>
            </w:r>
            <w:bookmarkEnd w:id="6"/>
          </w:p>
        </w:tc>
        <w:tc>
          <w:tcPr>
            <w:tcW w:w="1711" w:type="pct"/>
            <w:tcBorders>
              <w:bottom w:val="single" w:sz="4" w:space="0" w:color="auto"/>
            </w:tcBorders>
          </w:tcPr>
          <w:p w14:paraId="3D1B785C" w14:textId="454B572C" w:rsidR="0072365B" w:rsidRPr="00583126" w:rsidRDefault="0072365B" w:rsidP="0072365B">
            <w:pPr>
              <w:pStyle w:val="tabletextNS"/>
              <w:keepNext/>
              <w:rPr>
                <w:rFonts w:ascii="Times New Roman" w:hAnsi="Times New Roman"/>
                <w:szCs w:val="22"/>
                <w:lang w:val="cs-CZ"/>
              </w:rPr>
            </w:pPr>
            <w:bookmarkStart w:id="7" w:name="_Hlk61958689"/>
            <w:r w:rsidRPr="00583126">
              <w:rPr>
                <w:rFonts w:ascii="Times New Roman" w:hAnsi="Times New Roman"/>
                <w:szCs w:val="22"/>
                <w:lang w:val="cs-CZ"/>
              </w:rPr>
              <w:lastRenderedPageBreak/>
              <w:t xml:space="preserve">Může být nutné snížit dávku riocigvátu. Doporučení pro </w:t>
            </w:r>
            <w:r w:rsidRPr="00583126">
              <w:rPr>
                <w:rFonts w:ascii="Times New Roman" w:hAnsi="Times New Roman"/>
                <w:szCs w:val="22"/>
                <w:lang w:val="cs-CZ"/>
              </w:rPr>
              <w:lastRenderedPageBreak/>
              <w:t>dávkování naleznete v informaci</w:t>
            </w:r>
            <w:r w:rsidR="00343D40" w:rsidRPr="00583126">
              <w:rPr>
                <w:rFonts w:ascii="Times New Roman" w:hAnsi="Times New Roman"/>
                <w:szCs w:val="22"/>
                <w:lang w:val="cs-CZ"/>
              </w:rPr>
              <w:t xml:space="preserve"> o preskripci </w:t>
            </w:r>
            <w:r w:rsidRPr="00583126">
              <w:rPr>
                <w:rFonts w:ascii="Times New Roman" w:hAnsi="Times New Roman"/>
                <w:szCs w:val="22"/>
                <w:lang w:val="cs-CZ"/>
              </w:rPr>
              <w:t>riocigvátu.</w:t>
            </w:r>
            <w:bookmarkEnd w:id="7"/>
          </w:p>
        </w:tc>
      </w:tr>
      <w:tr w:rsidR="0072365B" w:rsidRPr="00623415" w14:paraId="749DA020" w14:textId="77777777" w:rsidTr="00500A23">
        <w:trPr>
          <w:trHeight w:val="365"/>
        </w:trPr>
        <w:tc>
          <w:tcPr>
            <w:tcW w:w="5000" w:type="pct"/>
            <w:gridSpan w:val="3"/>
            <w:tcBorders>
              <w:left w:val="nil"/>
              <w:bottom w:val="nil"/>
              <w:right w:val="nil"/>
            </w:tcBorders>
          </w:tcPr>
          <w:p w14:paraId="560E108C" w14:textId="77777777" w:rsidR="0072365B" w:rsidRPr="00500A23" w:rsidRDefault="0072365B" w:rsidP="0072365B">
            <w:pPr>
              <w:pStyle w:val="tabletextNS"/>
              <w:keepNext/>
              <w:rPr>
                <w:rFonts w:ascii="Times New Roman" w:hAnsi="Times New Roman"/>
                <w:snapToGrid w:val="0"/>
                <w:color w:val="000000"/>
                <w:szCs w:val="22"/>
                <w:lang w:val="cs-CZ"/>
              </w:rPr>
            </w:pPr>
            <w:r w:rsidRPr="00583126">
              <w:rPr>
                <w:rFonts w:ascii="Times New Roman" w:hAnsi="Times New Roman"/>
                <w:szCs w:val="22"/>
                <w:lang w:val="cs-CZ"/>
              </w:rPr>
              <w:lastRenderedPageBreak/>
              <w:t xml:space="preserve">Zkratky: </w:t>
            </w:r>
            <w:r w:rsidRPr="00500A23">
              <w:rPr>
                <w:rFonts w:ascii="Times New Roman" w:hAnsi="Times New Roman"/>
                <w:szCs w:val="22"/>
              </w:rPr>
              <w:sym w:font="Symbol" w:char="F0AD"/>
            </w:r>
            <w:r w:rsidRPr="00583126">
              <w:rPr>
                <w:rFonts w:ascii="Times New Roman" w:hAnsi="Times New Roman"/>
                <w:szCs w:val="22"/>
                <w:lang w:val="cs-CZ"/>
              </w:rPr>
              <w:t xml:space="preserve"> = zvýšení; </w:t>
            </w:r>
            <w:r w:rsidRPr="00500A23">
              <w:rPr>
                <w:rFonts w:ascii="Times New Roman" w:hAnsi="Times New Roman"/>
                <w:szCs w:val="22"/>
              </w:rPr>
              <w:sym w:font="Symbol" w:char="F0AF"/>
            </w:r>
            <w:r w:rsidRPr="00583126">
              <w:rPr>
                <w:rFonts w:ascii="Times New Roman" w:hAnsi="Times New Roman"/>
                <w:szCs w:val="22"/>
                <w:lang w:val="cs-CZ"/>
              </w:rPr>
              <w:t xml:space="preserve"> = snížení; </w:t>
            </w:r>
            <w:r w:rsidRPr="00500A23">
              <w:rPr>
                <w:rFonts w:ascii="Times New Roman" w:hAnsi="Times New Roman"/>
                <w:szCs w:val="22"/>
              </w:rPr>
              <w:sym w:font="Symbol" w:char="F0AB"/>
            </w:r>
            <w:r w:rsidRPr="00583126">
              <w:rPr>
                <w:rFonts w:ascii="Times New Roman" w:hAnsi="Times New Roman"/>
                <w:szCs w:val="22"/>
                <w:lang w:val="cs-CZ"/>
              </w:rPr>
              <w:t xml:space="preserve"> = žádná významná změna; AUC = plocha pod křivkou grafu koncentrace versus čas, C</w:t>
            </w:r>
            <w:r w:rsidRPr="00583126">
              <w:rPr>
                <w:rFonts w:ascii="Times New Roman" w:hAnsi="Times New Roman"/>
                <w:szCs w:val="22"/>
                <w:vertAlign w:val="subscript"/>
                <w:lang w:val="cs-CZ"/>
              </w:rPr>
              <w:t>max</w:t>
            </w:r>
            <w:r w:rsidRPr="00583126">
              <w:rPr>
                <w:rFonts w:ascii="Times New Roman" w:hAnsi="Times New Roman"/>
                <w:szCs w:val="22"/>
                <w:lang w:val="cs-CZ"/>
              </w:rPr>
              <w:t xml:space="preserve"> = maximální zaznamenaná koncentrace; CL/F = zdánlivá perorální clearance</w:t>
            </w:r>
          </w:p>
        </w:tc>
      </w:tr>
    </w:tbl>
    <w:p w14:paraId="5E14E096" w14:textId="77777777" w:rsidR="00C7292E" w:rsidRDefault="00C7292E" w:rsidP="00500A23">
      <w:pPr>
        <w:rPr>
          <w:sz w:val="22"/>
          <w:szCs w:val="22"/>
          <w:u w:val="single"/>
        </w:rPr>
      </w:pPr>
    </w:p>
    <w:p w14:paraId="61F8C929" w14:textId="77777777" w:rsidR="000774E5" w:rsidRPr="000774E5" w:rsidRDefault="000774E5" w:rsidP="00500A23">
      <w:pPr>
        <w:rPr>
          <w:sz w:val="22"/>
          <w:szCs w:val="22"/>
          <w:u w:val="single"/>
        </w:rPr>
      </w:pPr>
      <w:r w:rsidRPr="000774E5">
        <w:rPr>
          <w:sz w:val="22"/>
          <w:szCs w:val="22"/>
          <w:u w:val="single"/>
        </w:rPr>
        <w:t>Pediatrická populace</w:t>
      </w:r>
    </w:p>
    <w:p w14:paraId="204A0E9A" w14:textId="77777777" w:rsidR="000774E5" w:rsidRPr="000774E5" w:rsidRDefault="000774E5" w:rsidP="00500A23">
      <w:pPr>
        <w:rPr>
          <w:sz w:val="22"/>
          <w:szCs w:val="22"/>
        </w:rPr>
      </w:pPr>
    </w:p>
    <w:p w14:paraId="541EE237" w14:textId="77777777" w:rsidR="000774E5" w:rsidRPr="000774E5" w:rsidRDefault="000774E5" w:rsidP="00500A23">
      <w:pPr>
        <w:rPr>
          <w:sz w:val="22"/>
          <w:szCs w:val="22"/>
        </w:rPr>
      </w:pPr>
      <w:r w:rsidRPr="000774E5">
        <w:rPr>
          <w:sz w:val="22"/>
          <w:szCs w:val="22"/>
        </w:rPr>
        <w:t>Studie interakcí byly provedeny pouze u dospělých</w:t>
      </w:r>
      <w:r>
        <w:rPr>
          <w:sz w:val="22"/>
          <w:szCs w:val="22"/>
        </w:rPr>
        <w:t>.</w:t>
      </w:r>
    </w:p>
    <w:p w14:paraId="3FD941A1" w14:textId="77777777" w:rsidR="00FD0FC5" w:rsidRPr="00623415" w:rsidRDefault="00FD0FC5">
      <w:pPr>
        <w:rPr>
          <w:sz w:val="22"/>
          <w:szCs w:val="22"/>
        </w:rPr>
      </w:pPr>
    </w:p>
    <w:p w14:paraId="0CB79BAD" w14:textId="77777777" w:rsidR="00FD0FC5" w:rsidRPr="00623415" w:rsidRDefault="00FD0FC5">
      <w:pPr>
        <w:tabs>
          <w:tab w:val="left" w:pos="567"/>
        </w:tabs>
        <w:rPr>
          <w:b/>
          <w:sz w:val="22"/>
          <w:szCs w:val="22"/>
        </w:rPr>
      </w:pPr>
      <w:r w:rsidRPr="00623415">
        <w:rPr>
          <w:b/>
          <w:sz w:val="22"/>
          <w:szCs w:val="22"/>
        </w:rPr>
        <w:t>4.6</w:t>
      </w:r>
      <w:r w:rsidRPr="00623415">
        <w:rPr>
          <w:b/>
          <w:sz w:val="22"/>
          <w:szCs w:val="22"/>
        </w:rPr>
        <w:tab/>
      </w:r>
      <w:r w:rsidR="00326B97" w:rsidRPr="00623415">
        <w:rPr>
          <w:b/>
          <w:sz w:val="22"/>
          <w:szCs w:val="22"/>
        </w:rPr>
        <w:t>Fertilita, t</w:t>
      </w:r>
      <w:r w:rsidRPr="00623415">
        <w:rPr>
          <w:b/>
          <w:sz w:val="22"/>
          <w:szCs w:val="22"/>
        </w:rPr>
        <w:t>ěhotenství a</w:t>
      </w:r>
      <w:r w:rsidR="00B943EC">
        <w:rPr>
          <w:b/>
          <w:sz w:val="22"/>
          <w:szCs w:val="22"/>
        </w:rPr>
        <w:t> </w:t>
      </w:r>
      <w:r w:rsidRPr="00623415">
        <w:rPr>
          <w:b/>
          <w:sz w:val="22"/>
          <w:szCs w:val="22"/>
        </w:rPr>
        <w:t>kojení</w:t>
      </w:r>
    </w:p>
    <w:p w14:paraId="7ADBFBAF" w14:textId="77777777" w:rsidR="00DA53F7" w:rsidRPr="00623415" w:rsidRDefault="00DA53F7">
      <w:pPr>
        <w:pStyle w:val="Title"/>
        <w:spacing w:after="0"/>
        <w:jc w:val="left"/>
        <w:rPr>
          <w:sz w:val="22"/>
          <w:szCs w:val="22"/>
        </w:rPr>
      </w:pPr>
    </w:p>
    <w:p w14:paraId="64535F7C" w14:textId="4862D048" w:rsidR="00326B97" w:rsidRPr="00623415" w:rsidRDefault="00326B97">
      <w:pPr>
        <w:pStyle w:val="Title"/>
        <w:spacing w:after="0"/>
        <w:jc w:val="left"/>
        <w:rPr>
          <w:b w:val="0"/>
          <w:sz w:val="22"/>
          <w:szCs w:val="22"/>
          <w:u w:val="single"/>
        </w:rPr>
      </w:pPr>
      <w:proofErr w:type="spellStart"/>
      <w:r w:rsidRPr="00623415">
        <w:rPr>
          <w:b w:val="0"/>
          <w:sz w:val="22"/>
          <w:szCs w:val="22"/>
          <w:u w:val="single"/>
        </w:rPr>
        <w:t>Těhotenství</w:t>
      </w:r>
      <w:proofErr w:type="spellEnd"/>
      <w:r w:rsidR="004D5898">
        <w:rPr>
          <w:b w:val="0"/>
          <w:sz w:val="22"/>
          <w:szCs w:val="22"/>
          <w:u w:val="single"/>
        </w:rPr>
        <w:fldChar w:fldCharType="begin"/>
      </w:r>
      <w:r w:rsidR="004D5898">
        <w:rPr>
          <w:b w:val="0"/>
          <w:sz w:val="22"/>
          <w:szCs w:val="22"/>
          <w:u w:val="single"/>
        </w:rPr>
        <w:instrText xml:space="preserve"> DOCVARIABLE vault_nd_eb6b3986-011f-4924-8904-f8deaa5eb0fc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6D82FC13" w14:textId="77777777" w:rsidR="00326B97" w:rsidRPr="00623415" w:rsidRDefault="00326B97">
      <w:pPr>
        <w:pStyle w:val="Title"/>
        <w:spacing w:after="0"/>
        <w:jc w:val="left"/>
        <w:rPr>
          <w:sz w:val="22"/>
          <w:szCs w:val="22"/>
        </w:rPr>
      </w:pPr>
    </w:p>
    <w:p w14:paraId="550D518C" w14:textId="3EEF54CC" w:rsidR="00500A23" w:rsidRDefault="009614EE">
      <w:pPr>
        <w:pStyle w:val="Title"/>
        <w:spacing w:after="0"/>
        <w:jc w:val="left"/>
        <w:rPr>
          <w:b w:val="0"/>
          <w:sz w:val="22"/>
          <w:szCs w:val="22"/>
          <w:lang w:val="cs-CZ"/>
        </w:rPr>
      </w:pPr>
      <w:r w:rsidRPr="00623415">
        <w:rPr>
          <w:b w:val="0"/>
          <w:sz w:val="22"/>
          <w:szCs w:val="22"/>
        </w:rPr>
        <w:t>Obecným pravidlem je, že při rozhodování o</w:t>
      </w:r>
      <w:r w:rsidR="00204636">
        <w:rPr>
          <w:b w:val="0"/>
          <w:sz w:val="22"/>
          <w:szCs w:val="22"/>
          <w:lang w:val="cs-CZ"/>
        </w:rPr>
        <w:t> </w:t>
      </w:r>
      <w:r w:rsidRPr="00623415">
        <w:rPr>
          <w:b w:val="0"/>
          <w:sz w:val="22"/>
          <w:szCs w:val="22"/>
        </w:rPr>
        <w:t>podání antiretrovirových přípravků k léčbě infekce virem HIV u</w:t>
      </w:r>
      <w:r w:rsidR="00204636">
        <w:rPr>
          <w:b w:val="0"/>
          <w:sz w:val="22"/>
          <w:szCs w:val="22"/>
          <w:lang w:val="cs-CZ"/>
        </w:rPr>
        <w:t> </w:t>
      </w:r>
      <w:r w:rsidRPr="00623415">
        <w:rPr>
          <w:b w:val="0"/>
          <w:sz w:val="22"/>
          <w:szCs w:val="22"/>
        </w:rPr>
        <w:t>těhotných žen a</w:t>
      </w:r>
      <w:r w:rsidR="00B943EC">
        <w:rPr>
          <w:b w:val="0"/>
          <w:sz w:val="22"/>
          <w:szCs w:val="22"/>
          <w:lang w:val="cs-CZ"/>
        </w:rPr>
        <w:t> </w:t>
      </w:r>
      <w:r w:rsidRPr="00623415">
        <w:rPr>
          <w:b w:val="0"/>
          <w:sz w:val="22"/>
          <w:szCs w:val="22"/>
        </w:rPr>
        <w:t xml:space="preserve">následnému omezení rizika vertikálního přenosu na novorozence </w:t>
      </w:r>
      <w:r w:rsidR="008F45BC" w:rsidRPr="00623415">
        <w:rPr>
          <w:b w:val="0"/>
          <w:sz w:val="22"/>
          <w:szCs w:val="22"/>
        </w:rPr>
        <w:t>mají</w:t>
      </w:r>
      <w:r w:rsidRPr="00623415">
        <w:rPr>
          <w:b w:val="0"/>
          <w:sz w:val="22"/>
          <w:szCs w:val="22"/>
        </w:rPr>
        <w:t xml:space="preserve"> být zváženy údaje získané ze studií na zvířatech, stejně jako klinické zkušenosti u</w:t>
      </w:r>
      <w:r w:rsidR="00204636">
        <w:rPr>
          <w:b w:val="0"/>
          <w:sz w:val="22"/>
          <w:szCs w:val="22"/>
          <w:lang w:val="cs-CZ"/>
        </w:rPr>
        <w:t> </w:t>
      </w:r>
      <w:r w:rsidRPr="00623415">
        <w:rPr>
          <w:b w:val="0"/>
          <w:sz w:val="22"/>
          <w:szCs w:val="22"/>
        </w:rPr>
        <w:t>těhotných žen.</w:t>
      </w:r>
      <w:r w:rsidRPr="00623415">
        <w:rPr>
          <w:sz w:val="22"/>
          <w:szCs w:val="22"/>
        </w:rPr>
        <w:t xml:space="preserve"> </w:t>
      </w:r>
      <w:r w:rsidR="009F2AA9" w:rsidRPr="00623415">
        <w:rPr>
          <w:b w:val="0"/>
          <w:sz w:val="22"/>
          <w:szCs w:val="22"/>
        </w:rPr>
        <w:t>O</w:t>
      </w:r>
      <w:r w:rsidR="00204636">
        <w:rPr>
          <w:b w:val="0"/>
          <w:sz w:val="22"/>
          <w:szCs w:val="22"/>
          <w:lang w:val="cs-CZ"/>
        </w:rPr>
        <w:t> </w:t>
      </w:r>
      <w:r w:rsidR="009F2AA9" w:rsidRPr="00623415">
        <w:rPr>
          <w:b w:val="0"/>
          <w:sz w:val="22"/>
          <w:szCs w:val="22"/>
        </w:rPr>
        <w:t>použití přípravku Kivexa v </w:t>
      </w:r>
      <w:proofErr w:type="spellStart"/>
      <w:r w:rsidR="009F2AA9" w:rsidRPr="00623415">
        <w:rPr>
          <w:b w:val="0"/>
          <w:sz w:val="22"/>
          <w:szCs w:val="22"/>
        </w:rPr>
        <w:t>těhotenství</w:t>
      </w:r>
      <w:proofErr w:type="spellEnd"/>
      <w:r w:rsidR="009F2AA9" w:rsidRPr="00623415">
        <w:rPr>
          <w:b w:val="0"/>
          <w:sz w:val="22"/>
          <w:szCs w:val="22"/>
        </w:rPr>
        <w:t xml:space="preserve"> </w:t>
      </w:r>
      <w:proofErr w:type="spellStart"/>
      <w:r w:rsidR="009F2AA9" w:rsidRPr="00623415">
        <w:rPr>
          <w:b w:val="0"/>
          <w:sz w:val="22"/>
          <w:szCs w:val="22"/>
        </w:rPr>
        <w:t>nejsou</w:t>
      </w:r>
      <w:proofErr w:type="spellEnd"/>
      <w:r w:rsidR="009F2AA9" w:rsidRPr="00623415">
        <w:rPr>
          <w:b w:val="0"/>
          <w:sz w:val="22"/>
          <w:szCs w:val="22"/>
        </w:rPr>
        <w:t xml:space="preserve"> k </w:t>
      </w:r>
      <w:proofErr w:type="spellStart"/>
      <w:r w:rsidR="009F2AA9" w:rsidRPr="00623415">
        <w:rPr>
          <w:b w:val="0"/>
          <w:sz w:val="22"/>
          <w:szCs w:val="22"/>
        </w:rPr>
        <w:t>dispozici</w:t>
      </w:r>
      <w:proofErr w:type="spellEnd"/>
      <w:r w:rsidR="009F2AA9" w:rsidRPr="00623415">
        <w:rPr>
          <w:b w:val="0"/>
          <w:sz w:val="22"/>
          <w:szCs w:val="22"/>
        </w:rPr>
        <w:t xml:space="preserve"> </w:t>
      </w:r>
      <w:proofErr w:type="spellStart"/>
      <w:r w:rsidR="009F2AA9" w:rsidRPr="00623415">
        <w:rPr>
          <w:b w:val="0"/>
          <w:sz w:val="22"/>
          <w:szCs w:val="22"/>
        </w:rPr>
        <w:t>žádné</w:t>
      </w:r>
      <w:proofErr w:type="spellEnd"/>
      <w:r w:rsidR="009F2AA9" w:rsidRPr="00623415">
        <w:rPr>
          <w:b w:val="0"/>
          <w:sz w:val="22"/>
          <w:szCs w:val="22"/>
        </w:rPr>
        <w:t xml:space="preserve"> </w:t>
      </w:r>
      <w:proofErr w:type="spellStart"/>
      <w:r w:rsidR="009F2AA9" w:rsidRPr="00623415">
        <w:rPr>
          <w:b w:val="0"/>
          <w:sz w:val="22"/>
          <w:szCs w:val="22"/>
        </w:rPr>
        <w:t>údaje</w:t>
      </w:r>
      <w:proofErr w:type="spellEnd"/>
      <w:r w:rsidR="009F2AA9" w:rsidRPr="00623415">
        <w:rPr>
          <w:b w:val="0"/>
          <w:sz w:val="22"/>
          <w:szCs w:val="22"/>
        </w:rPr>
        <w:t>.</w:t>
      </w:r>
      <w:r w:rsidR="004D5898">
        <w:rPr>
          <w:b w:val="0"/>
          <w:sz w:val="22"/>
          <w:szCs w:val="22"/>
        </w:rPr>
        <w:fldChar w:fldCharType="begin"/>
      </w:r>
      <w:r w:rsidR="004D5898">
        <w:rPr>
          <w:b w:val="0"/>
          <w:sz w:val="22"/>
          <w:szCs w:val="22"/>
        </w:rPr>
        <w:instrText xml:space="preserve"> DOCVARIABLE vault_nd_6b38f971-ee3e-4b43-afc5-f602f6b41da7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AFE5062" w14:textId="77777777" w:rsidR="00500A23" w:rsidRDefault="00500A23">
      <w:pPr>
        <w:pStyle w:val="Title"/>
        <w:spacing w:after="0"/>
        <w:jc w:val="left"/>
        <w:rPr>
          <w:b w:val="0"/>
          <w:sz w:val="22"/>
          <w:szCs w:val="22"/>
          <w:lang w:val="cs-CZ"/>
        </w:rPr>
      </w:pPr>
    </w:p>
    <w:p w14:paraId="095EA85B" w14:textId="7130E84B" w:rsidR="009F2AA9" w:rsidRPr="00500A23" w:rsidRDefault="00500A23">
      <w:pPr>
        <w:pStyle w:val="Title"/>
        <w:spacing w:after="0"/>
        <w:jc w:val="left"/>
        <w:rPr>
          <w:b w:val="0"/>
          <w:sz w:val="22"/>
          <w:szCs w:val="22"/>
          <w:lang w:val="cs-CZ"/>
        </w:rPr>
      </w:pPr>
      <w:r>
        <w:rPr>
          <w:b w:val="0"/>
          <w:sz w:val="22"/>
          <w:szCs w:val="22"/>
          <w:lang w:val="cs-CZ"/>
        </w:rPr>
        <w:t>Studie s abakavirem u zvířat ukázaly na toxicitu pro vyvíjející se embryo a</w:t>
      </w:r>
      <w:r w:rsidR="00B943EC">
        <w:rPr>
          <w:b w:val="0"/>
          <w:sz w:val="22"/>
          <w:szCs w:val="22"/>
          <w:lang w:val="cs-CZ"/>
        </w:rPr>
        <w:t> </w:t>
      </w:r>
      <w:r>
        <w:rPr>
          <w:b w:val="0"/>
          <w:sz w:val="22"/>
          <w:szCs w:val="22"/>
          <w:lang w:val="cs-CZ"/>
        </w:rPr>
        <w:t>plod u potkanů, nikoli však u králíků. Studie s lamivudinem u zvířat ukázaly na zvýšená úmrtí v r</w:t>
      </w:r>
      <w:r w:rsidRPr="00095D14">
        <w:rPr>
          <w:b w:val="0"/>
          <w:sz w:val="22"/>
          <w:szCs w:val="22"/>
          <w:lang w:val="cs-CZ"/>
        </w:rPr>
        <w:t>aném</w:t>
      </w:r>
      <w:r>
        <w:rPr>
          <w:b w:val="0"/>
          <w:sz w:val="22"/>
          <w:szCs w:val="22"/>
          <w:lang w:val="cs-CZ"/>
        </w:rPr>
        <w:t xml:space="preserve"> embryonálním stadiu u králíků, nikoli však u potkanů (viz bod</w:t>
      </w:r>
      <w:r w:rsidR="00FE024F">
        <w:rPr>
          <w:b w:val="0"/>
          <w:sz w:val="22"/>
          <w:szCs w:val="22"/>
          <w:lang w:val="cs-CZ"/>
        </w:rPr>
        <w:t> </w:t>
      </w:r>
      <w:r>
        <w:rPr>
          <w:b w:val="0"/>
          <w:sz w:val="22"/>
          <w:szCs w:val="22"/>
          <w:lang w:val="cs-CZ"/>
        </w:rPr>
        <w:t>5.3).</w:t>
      </w:r>
      <w:r w:rsidR="004D5898">
        <w:rPr>
          <w:b w:val="0"/>
          <w:sz w:val="22"/>
          <w:szCs w:val="22"/>
          <w:lang w:val="cs-CZ"/>
        </w:rPr>
        <w:fldChar w:fldCharType="begin"/>
      </w:r>
      <w:r w:rsidR="004D5898">
        <w:rPr>
          <w:b w:val="0"/>
          <w:sz w:val="22"/>
          <w:szCs w:val="22"/>
          <w:lang w:val="cs-CZ"/>
        </w:rPr>
        <w:instrText xml:space="preserve"> DOCVARIABLE vault_nd_786a5287-1d3d-42e5-b348-9c35214ad6ff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0F6D5C24" w14:textId="77777777" w:rsidR="009F2AA9" w:rsidRPr="00623415" w:rsidRDefault="009F2AA9">
      <w:pPr>
        <w:pStyle w:val="Title"/>
        <w:spacing w:after="0"/>
        <w:jc w:val="left"/>
        <w:rPr>
          <w:b w:val="0"/>
          <w:sz w:val="22"/>
          <w:szCs w:val="22"/>
        </w:rPr>
      </w:pPr>
    </w:p>
    <w:p w14:paraId="71748394" w14:textId="603D38DB" w:rsidR="00DA53F7" w:rsidRDefault="003C1CD7">
      <w:pPr>
        <w:pStyle w:val="Title"/>
        <w:spacing w:after="0"/>
        <w:jc w:val="left"/>
        <w:rPr>
          <w:b w:val="0"/>
          <w:sz w:val="22"/>
          <w:szCs w:val="22"/>
          <w:lang w:val="cs-CZ"/>
        </w:rPr>
      </w:pPr>
      <w:r w:rsidRPr="00623415">
        <w:rPr>
          <w:b w:val="0"/>
          <w:sz w:val="22"/>
          <w:szCs w:val="22"/>
        </w:rPr>
        <w:t>L</w:t>
      </w:r>
      <w:r w:rsidR="009F2AA9" w:rsidRPr="00623415">
        <w:rPr>
          <w:b w:val="0"/>
          <w:sz w:val="22"/>
          <w:szCs w:val="22"/>
        </w:rPr>
        <w:t>éčivé látky obsažené v přípravku Kivexa mohou inhibovat replikaci buněčné DNA</w:t>
      </w:r>
      <w:r w:rsidRPr="00623415">
        <w:rPr>
          <w:b w:val="0"/>
          <w:sz w:val="22"/>
          <w:szCs w:val="22"/>
        </w:rPr>
        <w:t xml:space="preserve"> a</w:t>
      </w:r>
      <w:r w:rsidR="00B943EC">
        <w:rPr>
          <w:b w:val="0"/>
          <w:sz w:val="22"/>
          <w:szCs w:val="22"/>
          <w:lang w:val="cs-CZ"/>
        </w:rPr>
        <w:t> </w:t>
      </w:r>
      <w:r w:rsidRPr="00623415">
        <w:rPr>
          <w:b w:val="0"/>
          <w:sz w:val="22"/>
          <w:szCs w:val="22"/>
        </w:rPr>
        <w:t xml:space="preserve">na zvířecích modelech byla prokázána </w:t>
      </w:r>
      <w:r w:rsidR="00CB7AF3" w:rsidRPr="00623415">
        <w:rPr>
          <w:b w:val="0"/>
          <w:sz w:val="22"/>
          <w:szCs w:val="22"/>
        </w:rPr>
        <w:t xml:space="preserve">kancerogenita </w:t>
      </w:r>
      <w:r w:rsidRPr="00623415">
        <w:rPr>
          <w:b w:val="0"/>
          <w:sz w:val="22"/>
          <w:szCs w:val="22"/>
        </w:rPr>
        <w:t>abakaviru (viz bod</w:t>
      </w:r>
      <w:r w:rsidR="00FE024F">
        <w:rPr>
          <w:b w:val="0"/>
          <w:sz w:val="22"/>
          <w:szCs w:val="22"/>
          <w:lang w:val="cs-CZ"/>
        </w:rPr>
        <w:t> </w:t>
      </w:r>
      <w:r w:rsidRPr="00623415">
        <w:rPr>
          <w:b w:val="0"/>
          <w:sz w:val="22"/>
          <w:szCs w:val="22"/>
        </w:rPr>
        <w:t>5.3). Klinický význam těchto zjištění není znám.</w:t>
      </w:r>
      <w:r w:rsidR="00500A23">
        <w:rPr>
          <w:b w:val="0"/>
          <w:sz w:val="22"/>
          <w:szCs w:val="22"/>
          <w:lang w:val="cs-CZ"/>
        </w:rPr>
        <w:t xml:space="preserve"> U člověka </w:t>
      </w:r>
      <w:r w:rsidR="003E3EB5" w:rsidRPr="00095D14">
        <w:rPr>
          <w:b w:val="0"/>
          <w:sz w:val="22"/>
          <w:szCs w:val="22"/>
          <w:lang w:val="cs-CZ"/>
        </w:rPr>
        <w:t>byl prokázán</w:t>
      </w:r>
      <w:r w:rsidR="00500A23">
        <w:rPr>
          <w:b w:val="0"/>
          <w:sz w:val="22"/>
          <w:szCs w:val="22"/>
          <w:lang w:val="cs-CZ"/>
        </w:rPr>
        <w:t xml:space="preserve"> placentární přestup abakaviru a</w:t>
      </w:r>
      <w:r w:rsidR="00B943EC">
        <w:rPr>
          <w:b w:val="0"/>
          <w:sz w:val="22"/>
          <w:szCs w:val="22"/>
          <w:lang w:val="cs-CZ"/>
        </w:rPr>
        <w:t> </w:t>
      </w:r>
      <w:r w:rsidR="00500A23">
        <w:rPr>
          <w:b w:val="0"/>
          <w:sz w:val="22"/>
          <w:szCs w:val="22"/>
          <w:lang w:val="cs-CZ"/>
        </w:rPr>
        <w:t>lamivudinu.</w:t>
      </w:r>
      <w:r w:rsidR="004D5898">
        <w:rPr>
          <w:b w:val="0"/>
          <w:sz w:val="22"/>
          <w:szCs w:val="22"/>
          <w:lang w:val="cs-CZ"/>
        </w:rPr>
        <w:fldChar w:fldCharType="begin"/>
      </w:r>
      <w:r w:rsidR="004D5898">
        <w:rPr>
          <w:b w:val="0"/>
          <w:sz w:val="22"/>
          <w:szCs w:val="22"/>
          <w:lang w:val="cs-CZ"/>
        </w:rPr>
        <w:instrText xml:space="preserve"> DOCVARIABLE vault_nd_fdc29bd4-56d8-44a0-ac95-697ae28342f1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DE8AEF1" w14:textId="77777777" w:rsidR="00500A23" w:rsidRDefault="00500A23">
      <w:pPr>
        <w:pStyle w:val="Title"/>
        <w:spacing w:after="0"/>
        <w:jc w:val="left"/>
        <w:rPr>
          <w:b w:val="0"/>
          <w:sz w:val="22"/>
          <w:szCs w:val="22"/>
          <w:lang w:val="cs-CZ"/>
        </w:rPr>
      </w:pPr>
    </w:p>
    <w:p w14:paraId="028C15DE" w14:textId="35766E00" w:rsidR="00500A23" w:rsidRPr="0029611F" w:rsidRDefault="0029611F">
      <w:pPr>
        <w:pStyle w:val="Title"/>
        <w:spacing w:after="0"/>
        <w:jc w:val="left"/>
        <w:rPr>
          <w:b w:val="0"/>
          <w:sz w:val="22"/>
          <w:szCs w:val="22"/>
          <w:lang w:val="cs-CZ"/>
        </w:rPr>
      </w:pPr>
      <w:r w:rsidRPr="0029611F">
        <w:rPr>
          <w:b w:val="0"/>
          <w:sz w:val="22"/>
          <w:szCs w:val="22"/>
          <w:lang w:val="cs-CZ"/>
        </w:rPr>
        <w:t>Více než 800 výsledků z expozice v průběhu prvního tr</w:t>
      </w:r>
      <w:r w:rsidR="00886B44">
        <w:rPr>
          <w:b w:val="0"/>
          <w:sz w:val="22"/>
          <w:szCs w:val="22"/>
          <w:lang w:val="cs-CZ"/>
        </w:rPr>
        <w:t>i</w:t>
      </w:r>
      <w:r w:rsidRPr="0029611F">
        <w:rPr>
          <w:b w:val="0"/>
          <w:sz w:val="22"/>
          <w:szCs w:val="22"/>
          <w:lang w:val="cs-CZ"/>
        </w:rPr>
        <w:t>mestru a</w:t>
      </w:r>
      <w:r w:rsidR="00B943EC">
        <w:rPr>
          <w:b w:val="0"/>
          <w:sz w:val="22"/>
          <w:szCs w:val="22"/>
          <w:lang w:val="cs-CZ"/>
        </w:rPr>
        <w:t> </w:t>
      </w:r>
      <w:r w:rsidRPr="0029611F">
        <w:rPr>
          <w:b w:val="0"/>
          <w:sz w:val="22"/>
          <w:szCs w:val="22"/>
          <w:lang w:val="cs-CZ"/>
        </w:rPr>
        <w:t>více než 1 000 výsledků z expozice v průběhu druhého a</w:t>
      </w:r>
      <w:r w:rsidR="00B943EC">
        <w:rPr>
          <w:b w:val="0"/>
          <w:sz w:val="22"/>
          <w:szCs w:val="22"/>
          <w:lang w:val="cs-CZ"/>
        </w:rPr>
        <w:t> </w:t>
      </w:r>
      <w:r w:rsidRPr="0029611F">
        <w:rPr>
          <w:b w:val="0"/>
          <w:sz w:val="22"/>
          <w:szCs w:val="22"/>
          <w:lang w:val="cs-CZ"/>
        </w:rPr>
        <w:t xml:space="preserve">třetího trimestru u těhotných žen </w:t>
      </w:r>
      <w:r w:rsidR="00AC531D" w:rsidRPr="00747DA1">
        <w:rPr>
          <w:b w:val="0"/>
          <w:sz w:val="22"/>
          <w:szCs w:val="22"/>
          <w:lang w:val="cs-CZ"/>
        </w:rPr>
        <w:t>nenaznačuj</w:t>
      </w:r>
      <w:r w:rsidR="00AC531D">
        <w:rPr>
          <w:b w:val="0"/>
          <w:sz w:val="22"/>
          <w:szCs w:val="22"/>
          <w:lang w:val="cs-CZ"/>
        </w:rPr>
        <w:t>í</w:t>
      </w:r>
      <w:r w:rsidRPr="0029611F">
        <w:rPr>
          <w:b w:val="0"/>
          <w:sz w:val="22"/>
          <w:szCs w:val="22"/>
          <w:lang w:val="cs-CZ"/>
        </w:rPr>
        <w:t xml:space="preserve"> malformativní vliv abakaviru na plod/novorozence. Více než </w:t>
      </w:r>
      <w:r w:rsidR="000774E5">
        <w:rPr>
          <w:b w:val="0"/>
          <w:sz w:val="22"/>
          <w:szCs w:val="22"/>
          <w:lang w:val="cs-CZ"/>
        </w:rPr>
        <w:t>1</w:t>
      </w:r>
      <w:r w:rsidRPr="0029611F">
        <w:rPr>
          <w:b w:val="0"/>
          <w:sz w:val="22"/>
          <w:szCs w:val="22"/>
          <w:lang w:val="cs-CZ"/>
        </w:rPr>
        <w:t> 000 výsledků z expozice v průběhu prvního tr</w:t>
      </w:r>
      <w:r w:rsidR="00320BB1">
        <w:rPr>
          <w:b w:val="0"/>
          <w:sz w:val="22"/>
          <w:szCs w:val="22"/>
          <w:lang w:val="cs-CZ"/>
        </w:rPr>
        <w:t>i</w:t>
      </w:r>
      <w:r w:rsidRPr="0029611F">
        <w:rPr>
          <w:b w:val="0"/>
          <w:sz w:val="22"/>
          <w:szCs w:val="22"/>
          <w:lang w:val="cs-CZ"/>
        </w:rPr>
        <w:t>mestru a</w:t>
      </w:r>
      <w:r w:rsidR="00B943EC">
        <w:rPr>
          <w:b w:val="0"/>
          <w:sz w:val="22"/>
          <w:szCs w:val="22"/>
          <w:lang w:val="cs-CZ"/>
        </w:rPr>
        <w:t> </w:t>
      </w:r>
      <w:r w:rsidRPr="0029611F">
        <w:rPr>
          <w:b w:val="0"/>
          <w:sz w:val="22"/>
          <w:szCs w:val="22"/>
          <w:lang w:val="cs-CZ"/>
        </w:rPr>
        <w:t xml:space="preserve">více než </w:t>
      </w:r>
      <w:r w:rsidR="000774E5">
        <w:rPr>
          <w:b w:val="0"/>
          <w:sz w:val="22"/>
          <w:szCs w:val="22"/>
          <w:lang w:val="cs-CZ"/>
        </w:rPr>
        <w:t>1</w:t>
      </w:r>
      <w:r w:rsidRPr="0029611F">
        <w:rPr>
          <w:b w:val="0"/>
          <w:sz w:val="22"/>
          <w:szCs w:val="22"/>
          <w:lang w:val="cs-CZ"/>
        </w:rPr>
        <w:t> 000 výsledků z expozice v průběhu druhého a</w:t>
      </w:r>
      <w:r w:rsidR="00B943EC">
        <w:rPr>
          <w:b w:val="0"/>
          <w:sz w:val="22"/>
          <w:szCs w:val="22"/>
          <w:lang w:val="cs-CZ"/>
        </w:rPr>
        <w:t> </w:t>
      </w:r>
      <w:r w:rsidRPr="0029611F">
        <w:rPr>
          <w:b w:val="0"/>
          <w:sz w:val="22"/>
          <w:szCs w:val="22"/>
          <w:lang w:val="cs-CZ"/>
        </w:rPr>
        <w:t xml:space="preserve">třetího trimestru u těhotných žen </w:t>
      </w:r>
      <w:r w:rsidR="00AC531D" w:rsidRPr="00747DA1">
        <w:rPr>
          <w:b w:val="0"/>
          <w:sz w:val="22"/>
          <w:szCs w:val="22"/>
          <w:lang w:val="cs-CZ"/>
        </w:rPr>
        <w:t>nenaznačuj</w:t>
      </w:r>
      <w:r w:rsidR="00AC531D">
        <w:rPr>
          <w:b w:val="0"/>
          <w:sz w:val="22"/>
          <w:szCs w:val="22"/>
          <w:lang w:val="cs-CZ"/>
        </w:rPr>
        <w:t>í</w:t>
      </w:r>
      <w:r w:rsidRPr="0029611F">
        <w:rPr>
          <w:b w:val="0"/>
          <w:sz w:val="22"/>
          <w:szCs w:val="22"/>
          <w:lang w:val="cs-CZ"/>
        </w:rPr>
        <w:t xml:space="preserve"> malformativní vliv lamivudinu na plod/novorozence. </w:t>
      </w:r>
      <w:r w:rsidR="000774E5">
        <w:rPr>
          <w:b w:val="0"/>
          <w:sz w:val="22"/>
          <w:szCs w:val="22"/>
          <w:lang w:val="cs-CZ"/>
        </w:rPr>
        <w:t>O užití přípravku Kivexa v těhotenství nejsou dostupné údaje, n</w:t>
      </w:r>
      <w:r w:rsidRPr="0029611F">
        <w:rPr>
          <w:b w:val="0"/>
          <w:sz w:val="22"/>
          <w:szCs w:val="22"/>
          <w:lang w:val="cs-CZ"/>
        </w:rPr>
        <w:t xml:space="preserve">a základě těchto údajů </w:t>
      </w:r>
      <w:r w:rsidR="000774E5">
        <w:rPr>
          <w:b w:val="0"/>
          <w:sz w:val="22"/>
          <w:szCs w:val="22"/>
          <w:lang w:val="cs-CZ"/>
        </w:rPr>
        <w:t xml:space="preserve">však </w:t>
      </w:r>
      <w:r w:rsidRPr="0029611F">
        <w:rPr>
          <w:b w:val="0"/>
          <w:sz w:val="22"/>
          <w:szCs w:val="22"/>
          <w:lang w:val="cs-CZ"/>
        </w:rPr>
        <w:t>není riziko malformací u člověka pravděpodobné.</w:t>
      </w:r>
      <w:r w:rsidR="004D5898">
        <w:rPr>
          <w:b w:val="0"/>
          <w:sz w:val="22"/>
          <w:szCs w:val="22"/>
          <w:lang w:val="cs-CZ"/>
        </w:rPr>
        <w:fldChar w:fldCharType="begin"/>
      </w:r>
      <w:r w:rsidR="004D5898">
        <w:rPr>
          <w:b w:val="0"/>
          <w:sz w:val="22"/>
          <w:szCs w:val="22"/>
          <w:lang w:val="cs-CZ"/>
        </w:rPr>
        <w:instrText xml:space="preserve"> DOCVARIABLE vault_nd_0b006fa6-f70c-4b17-b2ac-2472474de20a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532F8F9C" w14:textId="77777777" w:rsidR="0029611F" w:rsidRDefault="0029611F" w:rsidP="003E6143">
      <w:pPr>
        <w:rPr>
          <w:sz w:val="22"/>
          <w:szCs w:val="22"/>
        </w:rPr>
      </w:pPr>
    </w:p>
    <w:p w14:paraId="62A522B9" w14:textId="77777777" w:rsidR="003E6143" w:rsidRPr="00623415" w:rsidRDefault="003E6143" w:rsidP="003E6143">
      <w:pPr>
        <w:rPr>
          <w:sz w:val="22"/>
          <w:szCs w:val="22"/>
        </w:rPr>
      </w:pPr>
      <w:r w:rsidRPr="00623415">
        <w:rPr>
          <w:sz w:val="22"/>
          <w:szCs w:val="22"/>
        </w:rPr>
        <w:t>U</w:t>
      </w:r>
      <w:r w:rsidR="00204636">
        <w:rPr>
          <w:sz w:val="22"/>
          <w:szCs w:val="22"/>
        </w:rPr>
        <w:t> </w:t>
      </w:r>
      <w:r w:rsidRPr="00623415">
        <w:rPr>
          <w:sz w:val="22"/>
          <w:szCs w:val="22"/>
        </w:rPr>
        <w:t xml:space="preserve">pacientek infikovaných hepatitidou </w:t>
      </w:r>
      <w:r w:rsidR="008F45BC" w:rsidRPr="00623415">
        <w:rPr>
          <w:sz w:val="22"/>
          <w:szCs w:val="22"/>
        </w:rPr>
        <w:t>a</w:t>
      </w:r>
      <w:r w:rsidR="00B943EC">
        <w:rPr>
          <w:sz w:val="22"/>
          <w:szCs w:val="22"/>
        </w:rPr>
        <w:t> </w:t>
      </w:r>
      <w:r w:rsidR="008F45BC" w:rsidRPr="00623415">
        <w:rPr>
          <w:sz w:val="22"/>
          <w:szCs w:val="22"/>
        </w:rPr>
        <w:t xml:space="preserve">zároveň </w:t>
      </w:r>
      <w:r w:rsidRPr="00623415">
        <w:rPr>
          <w:sz w:val="22"/>
          <w:szCs w:val="22"/>
        </w:rPr>
        <w:t>léčených přípravkem obsahujícím lamivudin, jako je Kivexa, které v průběhu léčby otěhotní, musí být věnována pozornost možnosti opětovného propuknutí hepatitidy po vysazení lamivudinu.</w:t>
      </w:r>
    </w:p>
    <w:p w14:paraId="7431F5E2" w14:textId="77777777" w:rsidR="003E6143" w:rsidRPr="00623415" w:rsidRDefault="003E6143" w:rsidP="003E6143">
      <w:pPr>
        <w:pStyle w:val="Title"/>
        <w:spacing w:after="0"/>
        <w:jc w:val="left"/>
        <w:rPr>
          <w:sz w:val="22"/>
          <w:szCs w:val="22"/>
        </w:rPr>
      </w:pPr>
    </w:p>
    <w:p w14:paraId="3BB2E7C5" w14:textId="77777777" w:rsidR="000774E5" w:rsidRDefault="003E6143" w:rsidP="003E6143">
      <w:pPr>
        <w:rPr>
          <w:i/>
          <w:snapToGrid w:val="0"/>
          <w:sz w:val="22"/>
          <w:szCs w:val="22"/>
          <w:lang w:eastAsia="en-US"/>
        </w:rPr>
      </w:pPr>
      <w:r w:rsidRPr="00623415">
        <w:rPr>
          <w:i/>
          <w:snapToGrid w:val="0"/>
          <w:sz w:val="22"/>
          <w:szCs w:val="22"/>
          <w:lang w:eastAsia="en-US"/>
        </w:rPr>
        <w:t>Mitochondriální dysfunkce</w:t>
      </w:r>
    </w:p>
    <w:p w14:paraId="59725665" w14:textId="77777777" w:rsidR="003E6143" w:rsidRPr="00623415" w:rsidRDefault="0029611F" w:rsidP="003E6143">
      <w:pPr>
        <w:rPr>
          <w:snapToGrid w:val="0"/>
          <w:sz w:val="22"/>
          <w:szCs w:val="22"/>
          <w:lang w:eastAsia="en-US"/>
        </w:rPr>
      </w:pPr>
      <w:r>
        <w:rPr>
          <w:snapToGrid w:val="0"/>
          <w:sz w:val="22"/>
          <w:szCs w:val="22"/>
          <w:lang w:eastAsia="en-US"/>
        </w:rPr>
        <w:t>B</w:t>
      </w:r>
      <w:r w:rsidR="003E6143" w:rsidRPr="00623415">
        <w:rPr>
          <w:snapToGrid w:val="0"/>
          <w:sz w:val="22"/>
          <w:szCs w:val="22"/>
          <w:lang w:eastAsia="en-US"/>
        </w:rPr>
        <w:t xml:space="preserve">ylo prokázáno jak </w:t>
      </w:r>
      <w:r w:rsidR="003E6143" w:rsidRPr="00623415">
        <w:rPr>
          <w:i/>
          <w:snapToGrid w:val="0"/>
          <w:sz w:val="22"/>
          <w:szCs w:val="22"/>
          <w:lang w:eastAsia="en-US"/>
        </w:rPr>
        <w:t>in vitro</w:t>
      </w:r>
      <w:r w:rsidR="00CB3DC3" w:rsidRPr="00623415">
        <w:rPr>
          <w:i/>
          <w:snapToGrid w:val="0"/>
          <w:sz w:val="22"/>
          <w:szCs w:val="22"/>
          <w:lang w:eastAsia="en-US"/>
        </w:rPr>
        <w:t>,</w:t>
      </w:r>
      <w:r w:rsidR="003E6143" w:rsidRPr="00623415">
        <w:rPr>
          <w:i/>
          <w:snapToGrid w:val="0"/>
          <w:sz w:val="22"/>
          <w:szCs w:val="22"/>
          <w:lang w:eastAsia="en-US"/>
        </w:rPr>
        <w:t xml:space="preserve"> </w:t>
      </w:r>
      <w:r w:rsidR="003E6143" w:rsidRPr="00623415">
        <w:rPr>
          <w:snapToGrid w:val="0"/>
          <w:sz w:val="22"/>
          <w:szCs w:val="22"/>
          <w:lang w:eastAsia="en-US"/>
        </w:rPr>
        <w:t xml:space="preserve">tak </w:t>
      </w:r>
      <w:r w:rsidR="003E6143" w:rsidRPr="00623415">
        <w:rPr>
          <w:i/>
          <w:snapToGrid w:val="0"/>
          <w:sz w:val="22"/>
          <w:szCs w:val="22"/>
          <w:lang w:eastAsia="en-US"/>
        </w:rPr>
        <w:t>in vivo</w:t>
      </w:r>
      <w:r w:rsidR="003E6143" w:rsidRPr="00623415">
        <w:rPr>
          <w:snapToGrid w:val="0"/>
          <w:sz w:val="22"/>
          <w:szCs w:val="22"/>
          <w:lang w:eastAsia="en-US"/>
        </w:rPr>
        <w:t>, že nukleosidové a</w:t>
      </w:r>
      <w:r w:rsidR="00B943EC">
        <w:rPr>
          <w:snapToGrid w:val="0"/>
          <w:sz w:val="22"/>
          <w:szCs w:val="22"/>
          <w:lang w:eastAsia="en-US"/>
        </w:rPr>
        <w:t> </w:t>
      </w:r>
      <w:r w:rsidR="003E6143" w:rsidRPr="00623415">
        <w:rPr>
          <w:snapToGrid w:val="0"/>
          <w:sz w:val="22"/>
          <w:szCs w:val="22"/>
          <w:lang w:eastAsia="en-US"/>
        </w:rPr>
        <w:t>nukleotidové analogy způsobují poškození mitochondrií různého stupně. Existují údaje o</w:t>
      </w:r>
      <w:r w:rsidR="00204636">
        <w:rPr>
          <w:snapToGrid w:val="0"/>
          <w:sz w:val="22"/>
          <w:szCs w:val="22"/>
          <w:lang w:eastAsia="en-US"/>
        </w:rPr>
        <w:t> </w:t>
      </w:r>
      <w:r w:rsidR="003E6143" w:rsidRPr="00623415">
        <w:rPr>
          <w:snapToGrid w:val="0"/>
          <w:sz w:val="22"/>
          <w:szCs w:val="22"/>
          <w:lang w:eastAsia="en-US"/>
        </w:rPr>
        <w:t>mitochondriální dysfunkci u</w:t>
      </w:r>
      <w:r w:rsidR="00204636">
        <w:rPr>
          <w:snapToGrid w:val="0"/>
          <w:sz w:val="22"/>
          <w:szCs w:val="22"/>
          <w:lang w:eastAsia="en-US"/>
        </w:rPr>
        <w:t> </w:t>
      </w:r>
      <w:r w:rsidR="003E6143" w:rsidRPr="00623415">
        <w:rPr>
          <w:snapToGrid w:val="0"/>
          <w:sz w:val="22"/>
          <w:szCs w:val="22"/>
          <w:lang w:eastAsia="en-US"/>
        </w:rPr>
        <w:t xml:space="preserve">HIV negativních dětí, které byly vystaveny </w:t>
      </w:r>
      <w:r w:rsidR="003E6143" w:rsidRPr="00623415">
        <w:rPr>
          <w:i/>
          <w:snapToGrid w:val="0"/>
          <w:sz w:val="22"/>
          <w:szCs w:val="22"/>
          <w:lang w:eastAsia="en-US"/>
        </w:rPr>
        <w:t xml:space="preserve">in utero </w:t>
      </w:r>
      <w:r w:rsidR="003E6143" w:rsidRPr="00623415">
        <w:rPr>
          <w:snapToGrid w:val="0"/>
          <w:sz w:val="22"/>
          <w:szCs w:val="22"/>
          <w:lang w:eastAsia="en-US"/>
        </w:rPr>
        <w:t>a/nebo postnatálně působení analogů nukleosidů (viz bod</w:t>
      </w:r>
      <w:r w:rsidR="00FE024F">
        <w:rPr>
          <w:snapToGrid w:val="0"/>
          <w:sz w:val="22"/>
          <w:szCs w:val="22"/>
          <w:lang w:eastAsia="en-US"/>
        </w:rPr>
        <w:t> </w:t>
      </w:r>
      <w:r w:rsidR="003E6143" w:rsidRPr="00623415">
        <w:rPr>
          <w:snapToGrid w:val="0"/>
          <w:sz w:val="22"/>
          <w:szCs w:val="22"/>
          <w:lang w:eastAsia="en-US"/>
        </w:rPr>
        <w:t>4.4).</w:t>
      </w:r>
    </w:p>
    <w:p w14:paraId="126934C4" w14:textId="77777777" w:rsidR="003E6143" w:rsidRPr="00623415" w:rsidRDefault="003E6143" w:rsidP="003E6143">
      <w:pPr>
        <w:pStyle w:val="Title"/>
        <w:spacing w:after="0"/>
        <w:jc w:val="left"/>
        <w:rPr>
          <w:sz w:val="22"/>
          <w:szCs w:val="22"/>
        </w:rPr>
      </w:pPr>
    </w:p>
    <w:p w14:paraId="6919EF09" w14:textId="4A30385B" w:rsidR="003E6143" w:rsidRPr="00623415" w:rsidRDefault="003E6143">
      <w:pPr>
        <w:pStyle w:val="Title"/>
        <w:keepNext/>
        <w:spacing w:after="0"/>
        <w:jc w:val="left"/>
        <w:rPr>
          <w:b w:val="0"/>
          <w:sz w:val="22"/>
          <w:szCs w:val="22"/>
          <w:u w:val="single"/>
        </w:rPr>
        <w:pPrChange w:id="8" w:author="Author">
          <w:pPr>
            <w:pStyle w:val="Title"/>
            <w:spacing w:after="0"/>
            <w:jc w:val="left"/>
          </w:pPr>
        </w:pPrChange>
      </w:pPr>
      <w:proofErr w:type="spellStart"/>
      <w:r w:rsidRPr="00623415">
        <w:rPr>
          <w:b w:val="0"/>
          <w:sz w:val="22"/>
          <w:szCs w:val="22"/>
          <w:u w:val="single"/>
        </w:rPr>
        <w:lastRenderedPageBreak/>
        <w:t>Kojení</w:t>
      </w:r>
      <w:proofErr w:type="spellEnd"/>
      <w:r w:rsidR="004D5898">
        <w:rPr>
          <w:b w:val="0"/>
          <w:sz w:val="22"/>
          <w:szCs w:val="22"/>
          <w:u w:val="single"/>
        </w:rPr>
        <w:fldChar w:fldCharType="begin"/>
      </w:r>
      <w:r w:rsidR="004D5898">
        <w:rPr>
          <w:b w:val="0"/>
          <w:sz w:val="22"/>
          <w:szCs w:val="22"/>
          <w:u w:val="single"/>
        </w:rPr>
        <w:instrText xml:space="preserve"> DOCVARIABLE vault_nd_65ca061f-9b77-4554-a5c5-9fe74eca38b2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22F41013" w14:textId="77777777" w:rsidR="003E6143" w:rsidRPr="00623415" w:rsidRDefault="003E6143">
      <w:pPr>
        <w:pStyle w:val="Title"/>
        <w:spacing w:after="0"/>
        <w:jc w:val="left"/>
        <w:rPr>
          <w:sz w:val="22"/>
          <w:szCs w:val="22"/>
        </w:rPr>
      </w:pPr>
    </w:p>
    <w:p w14:paraId="081980A6" w14:textId="586860BA" w:rsidR="002101AC" w:rsidRDefault="0029611F">
      <w:pPr>
        <w:pStyle w:val="Title"/>
        <w:tabs>
          <w:tab w:val="left" w:pos="567"/>
        </w:tabs>
        <w:spacing w:after="0"/>
        <w:jc w:val="left"/>
        <w:rPr>
          <w:b w:val="0"/>
          <w:sz w:val="22"/>
          <w:szCs w:val="22"/>
          <w:lang w:val="cs-CZ"/>
        </w:rPr>
      </w:pPr>
      <w:r>
        <w:rPr>
          <w:b w:val="0"/>
          <w:sz w:val="22"/>
          <w:szCs w:val="22"/>
          <w:lang w:val="cs-CZ"/>
        </w:rPr>
        <w:t>Abakavir a</w:t>
      </w:r>
      <w:r w:rsidR="00B943EC">
        <w:rPr>
          <w:b w:val="0"/>
          <w:sz w:val="22"/>
          <w:szCs w:val="22"/>
          <w:lang w:val="cs-CZ"/>
        </w:rPr>
        <w:t> </w:t>
      </w:r>
      <w:r>
        <w:rPr>
          <w:b w:val="0"/>
          <w:sz w:val="22"/>
          <w:szCs w:val="22"/>
          <w:lang w:val="cs-CZ"/>
        </w:rPr>
        <w:t xml:space="preserve">jeho metabolity </w:t>
      </w:r>
      <w:r w:rsidR="00DA0606">
        <w:rPr>
          <w:b w:val="0"/>
          <w:sz w:val="22"/>
          <w:szCs w:val="22"/>
          <w:lang w:val="cs-CZ"/>
        </w:rPr>
        <w:t>jsou</w:t>
      </w:r>
      <w:r>
        <w:rPr>
          <w:b w:val="0"/>
          <w:sz w:val="22"/>
          <w:szCs w:val="22"/>
          <w:lang w:val="cs-CZ"/>
        </w:rPr>
        <w:t xml:space="preserve"> vyluč</w:t>
      </w:r>
      <w:r w:rsidR="00DA0606">
        <w:rPr>
          <w:b w:val="0"/>
          <w:sz w:val="22"/>
          <w:szCs w:val="22"/>
          <w:lang w:val="cs-CZ"/>
        </w:rPr>
        <w:t>ovány</w:t>
      </w:r>
      <w:r>
        <w:rPr>
          <w:b w:val="0"/>
          <w:sz w:val="22"/>
          <w:szCs w:val="22"/>
          <w:lang w:val="cs-CZ"/>
        </w:rPr>
        <w:t xml:space="preserve"> do mléka potkan</w:t>
      </w:r>
      <w:r w:rsidR="00DA0606">
        <w:rPr>
          <w:b w:val="0"/>
          <w:sz w:val="22"/>
          <w:szCs w:val="22"/>
          <w:lang w:val="cs-CZ"/>
        </w:rPr>
        <w:t>ích samic</w:t>
      </w:r>
      <w:r>
        <w:rPr>
          <w:b w:val="0"/>
          <w:sz w:val="22"/>
          <w:szCs w:val="22"/>
          <w:lang w:val="cs-CZ"/>
        </w:rPr>
        <w:t xml:space="preserve">. Abakavir </w:t>
      </w:r>
      <w:r w:rsidR="00ED07A9">
        <w:rPr>
          <w:b w:val="0"/>
          <w:sz w:val="22"/>
          <w:szCs w:val="22"/>
          <w:lang w:val="cs-CZ"/>
        </w:rPr>
        <w:t xml:space="preserve">se vylučuje </w:t>
      </w:r>
      <w:r w:rsidR="00DA0606">
        <w:rPr>
          <w:b w:val="0"/>
          <w:sz w:val="22"/>
          <w:szCs w:val="22"/>
          <w:lang w:val="cs-CZ"/>
        </w:rPr>
        <w:t xml:space="preserve">také </w:t>
      </w:r>
      <w:r w:rsidR="00ED07A9">
        <w:rPr>
          <w:b w:val="0"/>
          <w:sz w:val="22"/>
          <w:szCs w:val="22"/>
          <w:lang w:val="cs-CZ"/>
        </w:rPr>
        <w:t>do mateřského mléka.</w:t>
      </w:r>
      <w:r w:rsidR="004D5898">
        <w:rPr>
          <w:b w:val="0"/>
          <w:sz w:val="22"/>
          <w:szCs w:val="22"/>
          <w:lang w:val="cs-CZ"/>
        </w:rPr>
        <w:fldChar w:fldCharType="begin"/>
      </w:r>
      <w:r w:rsidR="004D5898">
        <w:rPr>
          <w:b w:val="0"/>
          <w:sz w:val="22"/>
          <w:szCs w:val="22"/>
          <w:lang w:val="cs-CZ"/>
        </w:rPr>
        <w:instrText xml:space="preserve"> DOCVARIABLE vault_nd_da1b67e4-c4bf-46a8-9ead-fc35ed703686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55690851" w14:textId="77777777" w:rsidR="002101AC" w:rsidRDefault="002101AC">
      <w:pPr>
        <w:pStyle w:val="Title"/>
        <w:tabs>
          <w:tab w:val="left" w:pos="567"/>
        </w:tabs>
        <w:spacing w:after="0"/>
        <w:jc w:val="left"/>
        <w:rPr>
          <w:b w:val="0"/>
          <w:sz w:val="22"/>
          <w:szCs w:val="22"/>
          <w:lang w:val="cs-CZ"/>
        </w:rPr>
      </w:pPr>
    </w:p>
    <w:p w14:paraId="3970E51E" w14:textId="1EA33E59" w:rsidR="002101AC" w:rsidRDefault="00ED07A9">
      <w:pPr>
        <w:pStyle w:val="Title"/>
        <w:tabs>
          <w:tab w:val="left" w:pos="567"/>
        </w:tabs>
        <w:spacing w:after="0"/>
        <w:jc w:val="left"/>
        <w:rPr>
          <w:b w:val="0"/>
          <w:sz w:val="22"/>
          <w:szCs w:val="22"/>
          <w:lang w:val="cs-CZ"/>
        </w:rPr>
      </w:pPr>
      <w:r>
        <w:rPr>
          <w:b w:val="0"/>
          <w:sz w:val="22"/>
          <w:szCs w:val="22"/>
          <w:lang w:val="cs-CZ"/>
        </w:rPr>
        <w:t xml:space="preserve">Na základě výsledků od více než 200 párů matka/dítě </w:t>
      </w:r>
      <w:r w:rsidRPr="001C335F">
        <w:rPr>
          <w:b w:val="0"/>
          <w:sz w:val="22"/>
          <w:szCs w:val="22"/>
          <w:lang w:val="cs-CZ"/>
        </w:rPr>
        <w:t>léčených na</w:t>
      </w:r>
      <w:r>
        <w:rPr>
          <w:b w:val="0"/>
          <w:sz w:val="22"/>
          <w:szCs w:val="22"/>
          <w:lang w:val="cs-CZ"/>
        </w:rPr>
        <w:t xml:space="preserve"> HIV jsou koncentrace lamivudinu v séru u</w:t>
      </w:r>
      <w:r w:rsidR="00D20D2D">
        <w:rPr>
          <w:b w:val="0"/>
          <w:sz w:val="22"/>
          <w:szCs w:val="22"/>
          <w:lang w:val="cs-CZ"/>
        </w:rPr>
        <w:t> </w:t>
      </w:r>
      <w:r>
        <w:rPr>
          <w:b w:val="0"/>
          <w:sz w:val="22"/>
          <w:szCs w:val="22"/>
          <w:lang w:val="cs-CZ"/>
        </w:rPr>
        <w:t xml:space="preserve">kojených dětí matek léčených na HIV </w:t>
      </w:r>
      <w:r w:rsidR="00DA0606">
        <w:rPr>
          <w:b w:val="0"/>
          <w:sz w:val="22"/>
          <w:szCs w:val="22"/>
          <w:lang w:val="cs-CZ"/>
        </w:rPr>
        <w:t xml:space="preserve">infekci </w:t>
      </w:r>
      <w:r>
        <w:rPr>
          <w:b w:val="0"/>
          <w:sz w:val="22"/>
          <w:szCs w:val="22"/>
          <w:lang w:val="cs-CZ"/>
        </w:rPr>
        <w:t>velmi nízké (˂ 4 % maternálních koncentrací v séru) a</w:t>
      </w:r>
      <w:r w:rsidR="00B943EC">
        <w:rPr>
          <w:b w:val="0"/>
          <w:sz w:val="22"/>
          <w:szCs w:val="22"/>
          <w:lang w:val="cs-CZ"/>
        </w:rPr>
        <w:t> </w:t>
      </w:r>
      <w:r>
        <w:rPr>
          <w:b w:val="0"/>
          <w:sz w:val="22"/>
          <w:szCs w:val="22"/>
          <w:lang w:val="cs-CZ"/>
        </w:rPr>
        <w:t>progresivně se snižují až na nedetekovatelné hladiny, když kojené děti dosáhnou 24 týdnů věku. O bezpečnosti podání abakaviru a</w:t>
      </w:r>
      <w:r w:rsidR="00B943EC">
        <w:rPr>
          <w:b w:val="0"/>
          <w:sz w:val="22"/>
          <w:szCs w:val="22"/>
          <w:lang w:val="cs-CZ"/>
        </w:rPr>
        <w:t> </w:t>
      </w:r>
      <w:r>
        <w:rPr>
          <w:b w:val="0"/>
          <w:sz w:val="22"/>
          <w:szCs w:val="22"/>
          <w:lang w:val="cs-CZ"/>
        </w:rPr>
        <w:t>lamivudinu kojencům mladším než tři měsíce nejsou dostupné žádné údaje.</w:t>
      </w:r>
      <w:r w:rsidR="004D5898">
        <w:rPr>
          <w:b w:val="0"/>
          <w:sz w:val="22"/>
          <w:szCs w:val="22"/>
          <w:lang w:val="cs-CZ"/>
        </w:rPr>
        <w:fldChar w:fldCharType="begin"/>
      </w:r>
      <w:r w:rsidR="004D5898">
        <w:rPr>
          <w:b w:val="0"/>
          <w:sz w:val="22"/>
          <w:szCs w:val="22"/>
          <w:lang w:val="cs-CZ"/>
        </w:rPr>
        <w:instrText xml:space="preserve"> DOCVARIABLE vault_nd_b4c99cdd-f8fd-4105-a296-d23858b48bb4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B1273A2" w14:textId="77777777" w:rsidR="002101AC" w:rsidRDefault="002101AC">
      <w:pPr>
        <w:pStyle w:val="Title"/>
        <w:tabs>
          <w:tab w:val="left" w:pos="567"/>
        </w:tabs>
        <w:spacing w:after="0"/>
        <w:jc w:val="left"/>
        <w:rPr>
          <w:b w:val="0"/>
          <w:sz w:val="22"/>
          <w:szCs w:val="22"/>
          <w:lang w:val="cs-CZ"/>
        </w:rPr>
      </w:pPr>
    </w:p>
    <w:p w14:paraId="4DEAEF7C" w14:textId="478293B7" w:rsidR="00FD0FC5" w:rsidRPr="0029611F" w:rsidRDefault="00BA20C8">
      <w:pPr>
        <w:pStyle w:val="Title"/>
        <w:tabs>
          <w:tab w:val="left" w:pos="567"/>
        </w:tabs>
        <w:spacing w:after="0"/>
        <w:jc w:val="left"/>
        <w:rPr>
          <w:b w:val="0"/>
          <w:sz w:val="22"/>
          <w:szCs w:val="22"/>
          <w:lang w:val="cs-CZ"/>
        </w:rPr>
      </w:pPr>
      <w:r w:rsidRPr="00BA20C8">
        <w:rPr>
          <w:b w:val="0"/>
          <w:sz w:val="22"/>
          <w:szCs w:val="22"/>
          <w:lang w:val="cs-CZ"/>
        </w:rPr>
        <w:t>Aby se zamezilo přenosu viru HIV, doporučuje se ženám infikovaným virem HIV, aby své děti nekojily.</w:t>
      </w:r>
      <w:r w:rsidR="004D5898">
        <w:rPr>
          <w:b w:val="0"/>
          <w:sz w:val="22"/>
          <w:szCs w:val="22"/>
          <w:lang w:val="cs-CZ"/>
        </w:rPr>
        <w:fldChar w:fldCharType="begin"/>
      </w:r>
      <w:r w:rsidR="004D5898">
        <w:rPr>
          <w:b w:val="0"/>
          <w:sz w:val="22"/>
          <w:szCs w:val="22"/>
          <w:lang w:val="cs-CZ"/>
        </w:rPr>
        <w:instrText xml:space="preserve"> DOCVARIABLE vault_nd_56c88f65-d055-4d47-9d1b-c077a6ef1d72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48F23586" w14:textId="77777777" w:rsidR="00406041" w:rsidRPr="00623415" w:rsidRDefault="00406041">
      <w:pPr>
        <w:rPr>
          <w:sz w:val="22"/>
          <w:szCs w:val="22"/>
        </w:rPr>
      </w:pPr>
    </w:p>
    <w:p w14:paraId="0EFC287B" w14:textId="77777777" w:rsidR="003A4363" w:rsidRPr="00623415" w:rsidRDefault="003A4363">
      <w:pPr>
        <w:keepNext/>
        <w:rPr>
          <w:sz w:val="22"/>
          <w:szCs w:val="22"/>
          <w:u w:val="single"/>
        </w:rPr>
        <w:pPrChange w:id="9" w:author="Author">
          <w:pPr/>
        </w:pPrChange>
      </w:pPr>
      <w:r w:rsidRPr="00623415">
        <w:rPr>
          <w:sz w:val="22"/>
          <w:szCs w:val="22"/>
          <w:u w:val="single"/>
        </w:rPr>
        <w:t>Fertilita</w:t>
      </w:r>
    </w:p>
    <w:p w14:paraId="7AA99F24" w14:textId="77777777" w:rsidR="003A4363" w:rsidRPr="00623415" w:rsidRDefault="003A4363" w:rsidP="003A4363">
      <w:pPr>
        <w:rPr>
          <w:sz w:val="22"/>
          <w:szCs w:val="22"/>
        </w:rPr>
      </w:pPr>
    </w:p>
    <w:p w14:paraId="584B2B93" w14:textId="77777777" w:rsidR="003A4363" w:rsidRPr="00623415" w:rsidRDefault="003A4363" w:rsidP="003A4363">
      <w:pPr>
        <w:rPr>
          <w:sz w:val="22"/>
          <w:szCs w:val="22"/>
        </w:rPr>
      </w:pPr>
      <w:r w:rsidRPr="00623415">
        <w:rPr>
          <w:sz w:val="22"/>
          <w:szCs w:val="22"/>
        </w:rPr>
        <w:t>Studie se zvířaty prokázaly, že ani abakavir ani lamivudin nemají vliv na fertilitu (viz bod</w:t>
      </w:r>
      <w:r w:rsidR="00FE024F">
        <w:rPr>
          <w:sz w:val="22"/>
          <w:szCs w:val="22"/>
        </w:rPr>
        <w:t> </w:t>
      </w:r>
      <w:r w:rsidRPr="00623415">
        <w:rPr>
          <w:sz w:val="22"/>
          <w:szCs w:val="22"/>
        </w:rPr>
        <w:t>5.3).</w:t>
      </w:r>
    </w:p>
    <w:p w14:paraId="56D39E36" w14:textId="77777777" w:rsidR="003A4363" w:rsidRPr="00623415" w:rsidRDefault="003A4363" w:rsidP="003A4363">
      <w:pPr>
        <w:rPr>
          <w:sz w:val="22"/>
          <w:szCs w:val="22"/>
        </w:rPr>
      </w:pPr>
    </w:p>
    <w:p w14:paraId="0F696878" w14:textId="77777777" w:rsidR="00FD0FC5" w:rsidRPr="00623415" w:rsidRDefault="00FD0FC5">
      <w:pPr>
        <w:pStyle w:val="bullethead"/>
        <w:tabs>
          <w:tab w:val="left" w:pos="567"/>
        </w:tabs>
        <w:spacing w:before="0" w:line="240" w:lineRule="auto"/>
        <w:rPr>
          <w:kern w:val="0"/>
          <w:szCs w:val="22"/>
          <w:lang w:val="cs-CZ"/>
        </w:rPr>
      </w:pPr>
      <w:r w:rsidRPr="00623415">
        <w:rPr>
          <w:kern w:val="0"/>
          <w:szCs w:val="22"/>
          <w:lang w:val="cs-CZ"/>
        </w:rPr>
        <w:t>4.7</w:t>
      </w:r>
      <w:r w:rsidRPr="00623415">
        <w:rPr>
          <w:kern w:val="0"/>
          <w:szCs w:val="22"/>
          <w:lang w:val="cs-CZ"/>
        </w:rPr>
        <w:tab/>
        <w:t>Účinky na schopnost řídit a</w:t>
      </w:r>
      <w:r w:rsidR="00B943EC">
        <w:rPr>
          <w:kern w:val="0"/>
          <w:szCs w:val="22"/>
          <w:lang w:val="cs-CZ"/>
        </w:rPr>
        <w:t> </w:t>
      </w:r>
      <w:r w:rsidRPr="00623415">
        <w:rPr>
          <w:kern w:val="0"/>
          <w:szCs w:val="22"/>
          <w:lang w:val="cs-CZ"/>
        </w:rPr>
        <w:t>obsluhovat stroje</w:t>
      </w:r>
    </w:p>
    <w:p w14:paraId="59D977D1" w14:textId="77777777" w:rsidR="00FD0FC5" w:rsidRPr="00623415" w:rsidRDefault="00FD0FC5">
      <w:pPr>
        <w:pStyle w:val="Title"/>
        <w:spacing w:after="0"/>
        <w:jc w:val="left"/>
        <w:rPr>
          <w:b w:val="0"/>
          <w:sz w:val="22"/>
          <w:szCs w:val="22"/>
        </w:rPr>
      </w:pPr>
    </w:p>
    <w:p w14:paraId="06D67DEC" w14:textId="144B6C5F" w:rsidR="00FD0FC5" w:rsidRPr="00623415" w:rsidRDefault="00FD0FC5">
      <w:pPr>
        <w:pStyle w:val="Title"/>
        <w:spacing w:after="0"/>
        <w:jc w:val="left"/>
        <w:rPr>
          <w:b w:val="0"/>
          <w:sz w:val="22"/>
          <w:szCs w:val="22"/>
        </w:rPr>
      </w:pPr>
      <w:r w:rsidRPr="00623415">
        <w:rPr>
          <w:b w:val="0"/>
          <w:sz w:val="22"/>
          <w:szCs w:val="22"/>
        </w:rPr>
        <w:t>Studie hodnotící účinky na schopnost řídit a</w:t>
      </w:r>
      <w:r w:rsidR="00B943EC">
        <w:rPr>
          <w:b w:val="0"/>
          <w:sz w:val="22"/>
          <w:szCs w:val="22"/>
          <w:lang w:val="cs-CZ"/>
        </w:rPr>
        <w:t> </w:t>
      </w:r>
      <w:r w:rsidRPr="00623415">
        <w:rPr>
          <w:b w:val="0"/>
          <w:sz w:val="22"/>
          <w:szCs w:val="22"/>
        </w:rPr>
        <w:t>používat stroje nebyly provedeny. Při posuzování pacientovy způsobilosti k řízení vozidel nebo k obsluze strojů je třeba mít na zřeteli klinický stav pacienta a</w:t>
      </w:r>
      <w:r w:rsidR="00B943EC">
        <w:rPr>
          <w:b w:val="0"/>
          <w:sz w:val="22"/>
          <w:szCs w:val="22"/>
          <w:lang w:val="cs-CZ"/>
        </w:rPr>
        <w:t> </w:t>
      </w:r>
      <w:r w:rsidRPr="00623415">
        <w:rPr>
          <w:b w:val="0"/>
          <w:sz w:val="22"/>
          <w:szCs w:val="22"/>
        </w:rPr>
        <w:t xml:space="preserve">profil nežádoucích </w:t>
      </w:r>
      <w:r w:rsidR="00701ECA" w:rsidRPr="00623415">
        <w:rPr>
          <w:b w:val="0"/>
          <w:sz w:val="22"/>
          <w:szCs w:val="22"/>
        </w:rPr>
        <w:t xml:space="preserve">účinků </w:t>
      </w:r>
      <w:r w:rsidRPr="00623415">
        <w:rPr>
          <w:b w:val="0"/>
          <w:sz w:val="22"/>
          <w:szCs w:val="22"/>
        </w:rPr>
        <w:t>přípravku Kivexa.</w:t>
      </w:r>
      <w:r w:rsidR="004D5898">
        <w:rPr>
          <w:b w:val="0"/>
          <w:sz w:val="22"/>
          <w:szCs w:val="22"/>
        </w:rPr>
        <w:fldChar w:fldCharType="begin"/>
      </w:r>
      <w:r w:rsidR="004D5898">
        <w:rPr>
          <w:b w:val="0"/>
          <w:sz w:val="22"/>
          <w:szCs w:val="22"/>
        </w:rPr>
        <w:instrText xml:space="preserve"> DOCVARIABLE vault_nd_cb4af6e7-a450-4236-a367-4a8c5fee16ab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DA976E9" w14:textId="77777777" w:rsidR="00FD0FC5" w:rsidRPr="00623415" w:rsidRDefault="00FD0FC5">
      <w:pPr>
        <w:rPr>
          <w:sz w:val="22"/>
          <w:szCs w:val="22"/>
        </w:rPr>
      </w:pPr>
    </w:p>
    <w:p w14:paraId="1943C0FB" w14:textId="77777777" w:rsidR="00FD0FC5" w:rsidRPr="00623415" w:rsidRDefault="00FD0FC5">
      <w:pPr>
        <w:tabs>
          <w:tab w:val="left" w:pos="567"/>
        </w:tabs>
        <w:rPr>
          <w:b/>
          <w:sz w:val="22"/>
          <w:szCs w:val="22"/>
        </w:rPr>
      </w:pPr>
      <w:r w:rsidRPr="00623415">
        <w:rPr>
          <w:b/>
          <w:sz w:val="22"/>
          <w:szCs w:val="22"/>
        </w:rPr>
        <w:t>4.8</w:t>
      </w:r>
      <w:r w:rsidRPr="00623415">
        <w:rPr>
          <w:b/>
          <w:sz w:val="22"/>
          <w:szCs w:val="22"/>
        </w:rPr>
        <w:tab/>
        <w:t>Nežádoucí účinky</w:t>
      </w:r>
    </w:p>
    <w:p w14:paraId="574F2C3B" w14:textId="77777777" w:rsidR="00FD0FC5" w:rsidRPr="00623415" w:rsidRDefault="00FD0FC5">
      <w:pPr>
        <w:rPr>
          <w:sz w:val="22"/>
          <w:szCs w:val="22"/>
        </w:rPr>
      </w:pPr>
    </w:p>
    <w:p w14:paraId="1360C57A" w14:textId="77777777" w:rsidR="000774E5" w:rsidRPr="0087558D" w:rsidRDefault="000774E5" w:rsidP="000774E5">
      <w:pPr>
        <w:rPr>
          <w:sz w:val="22"/>
          <w:szCs w:val="22"/>
          <w:u w:val="single"/>
        </w:rPr>
      </w:pPr>
      <w:r w:rsidRPr="0087558D">
        <w:rPr>
          <w:sz w:val="22"/>
          <w:szCs w:val="22"/>
          <w:u w:val="single"/>
        </w:rPr>
        <w:t>Souhrnný bezpečnostní profil</w:t>
      </w:r>
    </w:p>
    <w:p w14:paraId="02849E55" w14:textId="77777777" w:rsidR="000774E5" w:rsidRDefault="000774E5">
      <w:pPr>
        <w:rPr>
          <w:sz w:val="22"/>
          <w:szCs w:val="22"/>
        </w:rPr>
      </w:pPr>
    </w:p>
    <w:p w14:paraId="34BAE185" w14:textId="77777777" w:rsidR="00FD0FC5" w:rsidRPr="00623415" w:rsidRDefault="00FD0FC5">
      <w:pPr>
        <w:rPr>
          <w:sz w:val="22"/>
          <w:szCs w:val="22"/>
        </w:rPr>
      </w:pPr>
      <w:r w:rsidRPr="00623415">
        <w:rPr>
          <w:sz w:val="22"/>
          <w:szCs w:val="22"/>
        </w:rPr>
        <w:t>Hlášené nežádoucí reakce přípravku Kivexa byly shodné se známými bezpečnostními profily abakaviru a</w:t>
      </w:r>
      <w:r w:rsidR="00B943EC">
        <w:rPr>
          <w:sz w:val="22"/>
          <w:szCs w:val="22"/>
        </w:rPr>
        <w:t> </w:t>
      </w:r>
      <w:r w:rsidRPr="00623415">
        <w:rPr>
          <w:sz w:val="22"/>
          <w:szCs w:val="22"/>
        </w:rPr>
        <w:t>lamivudinu podávaný</w:t>
      </w:r>
      <w:r w:rsidR="005F6340">
        <w:rPr>
          <w:sz w:val="22"/>
          <w:szCs w:val="22"/>
        </w:rPr>
        <w:t>ch</w:t>
      </w:r>
      <w:r w:rsidRPr="00623415">
        <w:rPr>
          <w:sz w:val="22"/>
          <w:szCs w:val="22"/>
        </w:rPr>
        <w:t xml:space="preserve"> separátně. U</w:t>
      </w:r>
      <w:r w:rsidR="00204636">
        <w:rPr>
          <w:sz w:val="22"/>
          <w:szCs w:val="22"/>
        </w:rPr>
        <w:t> </w:t>
      </w:r>
      <w:r w:rsidRPr="00623415">
        <w:rPr>
          <w:sz w:val="22"/>
          <w:szCs w:val="22"/>
        </w:rPr>
        <w:t>mnohých těchto nežádoucích reakcí není jasné, zda souvisejí s dotyčnou léčivou látkou nebo s jinými léčivy používanými k léčbě onemocnění HIV nebo zda jsou způsobeny vlastním chorobným procesem.</w:t>
      </w:r>
    </w:p>
    <w:p w14:paraId="006A7F78" w14:textId="77777777" w:rsidR="004614E0" w:rsidRPr="00623415" w:rsidRDefault="004614E0">
      <w:pPr>
        <w:rPr>
          <w:sz w:val="22"/>
          <w:szCs w:val="22"/>
        </w:rPr>
      </w:pPr>
    </w:p>
    <w:p w14:paraId="10A8C20A" w14:textId="40BE910F" w:rsidR="00FD0FC5" w:rsidRPr="00CB1D87" w:rsidRDefault="00CB1D87">
      <w:pPr>
        <w:pStyle w:val="Title"/>
        <w:spacing w:after="0"/>
        <w:jc w:val="left"/>
        <w:rPr>
          <w:b w:val="0"/>
          <w:sz w:val="22"/>
          <w:szCs w:val="22"/>
          <w:lang w:val="cs-CZ"/>
        </w:rPr>
      </w:pPr>
      <w:r>
        <w:rPr>
          <w:b w:val="0"/>
          <w:sz w:val="22"/>
          <w:szCs w:val="22"/>
          <w:lang w:val="cs-CZ"/>
        </w:rPr>
        <w:t xml:space="preserve">Mnoho nežádoucích účinků uvedených v tabulce níže se vyskytuje často u pacientů s hypersenzitivitou </w:t>
      </w:r>
      <w:r w:rsidR="001E73E4">
        <w:rPr>
          <w:b w:val="0"/>
          <w:sz w:val="22"/>
          <w:szCs w:val="22"/>
          <w:lang w:val="cs-CZ"/>
        </w:rPr>
        <w:t>k </w:t>
      </w:r>
      <w:r>
        <w:rPr>
          <w:b w:val="0"/>
          <w:sz w:val="22"/>
          <w:szCs w:val="22"/>
          <w:lang w:val="cs-CZ"/>
        </w:rPr>
        <w:t>abakavir</w:t>
      </w:r>
      <w:r w:rsidR="001E73E4">
        <w:rPr>
          <w:b w:val="0"/>
          <w:sz w:val="22"/>
          <w:szCs w:val="22"/>
          <w:lang w:val="cs-CZ"/>
        </w:rPr>
        <w:t>u</w:t>
      </w:r>
      <w:r>
        <w:rPr>
          <w:b w:val="0"/>
          <w:sz w:val="22"/>
          <w:szCs w:val="22"/>
          <w:lang w:val="cs-CZ"/>
        </w:rPr>
        <w:t xml:space="preserve"> (nauzea, zvracení, průjem, horečka, letargie, vyrážka). Proto je </w:t>
      </w:r>
      <w:r w:rsidR="001E73E4">
        <w:rPr>
          <w:b w:val="0"/>
          <w:sz w:val="22"/>
          <w:szCs w:val="22"/>
          <w:lang w:val="cs-CZ"/>
        </w:rPr>
        <w:t>u </w:t>
      </w:r>
      <w:r>
        <w:rPr>
          <w:b w:val="0"/>
          <w:sz w:val="22"/>
          <w:szCs w:val="22"/>
          <w:lang w:val="cs-CZ"/>
        </w:rPr>
        <w:t>pacient</w:t>
      </w:r>
      <w:r w:rsidR="001E73E4">
        <w:rPr>
          <w:b w:val="0"/>
          <w:sz w:val="22"/>
          <w:szCs w:val="22"/>
          <w:lang w:val="cs-CZ"/>
        </w:rPr>
        <w:t>ů</w:t>
      </w:r>
      <w:r>
        <w:rPr>
          <w:b w:val="0"/>
          <w:sz w:val="22"/>
          <w:szCs w:val="22"/>
          <w:lang w:val="cs-CZ"/>
        </w:rPr>
        <w:t xml:space="preserve"> s tě</w:t>
      </w:r>
      <w:r w:rsidR="001E73E4">
        <w:rPr>
          <w:b w:val="0"/>
          <w:sz w:val="22"/>
          <w:szCs w:val="22"/>
          <w:lang w:val="cs-CZ"/>
        </w:rPr>
        <w:t>mito</w:t>
      </w:r>
      <w:r>
        <w:rPr>
          <w:b w:val="0"/>
          <w:sz w:val="22"/>
          <w:szCs w:val="22"/>
          <w:lang w:val="cs-CZ"/>
        </w:rPr>
        <w:t xml:space="preserve"> příznak</w:t>
      </w:r>
      <w:r w:rsidR="001E73E4">
        <w:rPr>
          <w:b w:val="0"/>
          <w:sz w:val="22"/>
          <w:szCs w:val="22"/>
          <w:lang w:val="cs-CZ"/>
        </w:rPr>
        <w:t>y</w:t>
      </w:r>
      <w:r>
        <w:rPr>
          <w:b w:val="0"/>
          <w:sz w:val="22"/>
          <w:szCs w:val="22"/>
          <w:lang w:val="cs-CZ"/>
        </w:rPr>
        <w:t xml:space="preserve"> nutno p</w:t>
      </w:r>
      <w:r w:rsidR="001E73E4">
        <w:rPr>
          <w:b w:val="0"/>
          <w:sz w:val="22"/>
          <w:szCs w:val="22"/>
          <w:lang w:val="cs-CZ"/>
        </w:rPr>
        <w:t>odrobně hodnotit</w:t>
      </w:r>
      <w:r>
        <w:rPr>
          <w:b w:val="0"/>
          <w:sz w:val="22"/>
          <w:szCs w:val="22"/>
          <w:lang w:val="cs-CZ"/>
        </w:rPr>
        <w:t xml:space="preserve"> přítomnost hypersenzitiv</w:t>
      </w:r>
      <w:r w:rsidR="001E73E4">
        <w:rPr>
          <w:b w:val="0"/>
          <w:sz w:val="22"/>
          <w:szCs w:val="22"/>
          <w:lang w:val="cs-CZ"/>
        </w:rPr>
        <w:t>ní reakce</w:t>
      </w:r>
      <w:r>
        <w:rPr>
          <w:b w:val="0"/>
          <w:sz w:val="22"/>
          <w:szCs w:val="22"/>
          <w:lang w:val="cs-CZ"/>
        </w:rPr>
        <w:t xml:space="preserve"> (viz bod</w:t>
      </w:r>
      <w:r w:rsidR="00FE024F">
        <w:rPr>
          <w:b w:val="0"/>
          <w:sz w:val="22"/>
          <w:szCs w:val="22"/>
          <w:lang w:val="cs-CZ"/>
        </w:rPr>
        <w:t> </w:t>
      </w:r>
      <w:r>
        <w:rPr>
          <w:b w:val="0"/>
          <w:sz w:val="22"/>
          <w:szCs w:val="22"/>
          <w:lang w:val="cs-CZ"/>
        </w:rPr>
        <w:t xml:space="preserve">4.4). </w:t>
      </w:r>
      <w:r w:rsidRPr="00505A35">
        <w:rPr>
          <w:b w:val="0"/>
          <w:sz w:val="22"/>
          <w:szCs w:val="22"/>
          <w:lang w:val="cs-CZ"/>
        </w:rPr>
        <w:t xml:space="preserve">Velmi </w:t>
      </w:r>
      <w:r w:rsidR="007B2E64" w:rsidRPr="00505A35">
        <w:rPr>
          <w:b w:val="0"/>
          <w:sz w:val="22"/>
          <w:szCs w:val="22"/>
          <w:lang w:val="cs-CZ"/>
        </w:rPr>
        <w:t>vzácně</w:t>
      </w:r>
      <w:r>
        <w:rPr>
          <w:b w:val="0"/>
          <w:sz w:val="22"/>
          <w:szCs w:val="22"/>
          <w:lang w:val="cs-CZ"/>
        </w:rPr>
        <w:t xml:space="preserve"> byly hlášeny případy erythema multiforme, Stevens</w:t>
      </w:r>
      <w:r>
        <w:rPr>
          <w:b w:val="0"/>
          <w:sz w:val="22"/>
          <w:szCs w:val="22"/>
          <w:lang w:val="cs-CZ"/>
        </w:rPr>
        <w:noBreakHyphen/>
        <w:t xml:space="preserve">Johnsonova syndromu nebo toxické epidermální nekrolýzy, </w:t>
      </w:r>
      <w:r w:rsidR="001E73E4">
        <w:rPr>
          <w:b w:val="0"/>
          <w:sz w:val="22"/>
          <w:szCs w:val="22"/>
          <w:lang w:val="cs-CZ"/>
        </w:rPr>
        <w:t>při kterých</w:t>
      </w:r>
      <w:r>
        <w:rPr>
          <w:b w:val="0"/>
          <w:sz w:val="22"/>
          <w:szCs w:val="22"/>
          <w:lang w:val="cs-CZ"/>
        </w:rPr>
        <w:t xml:space="preserve"> ne</w:t>
      </w:r>
      <w:r w:rsidR="001E73E4">
        <w:rPr>
          <w:b w:val="0"/>
          <w:sz w:val="22"/>
          <w:szCs w:val="22"/>
          <w:lang w:val="cs-CZ"/>
        </w:rPr>
        <w:t>mohla být</w:t>
      </w:r>
      <w:r>
        <w:rPr>
          <w:b w:val="0"/>
          <w:sz w:val="22"/>
          <w:szCs w:val="22"/>
          <w:lang w:val="cs-CZ"/>
        </w:rPr>
        <w:t xml:space="preserve"> vylouč</w:t>
      </w:r>
      <w:r w:rsidR="001E73E4">
        <w:rPr>
          <w:b w:val="0"/>
          <w:sz w:val="22"/>
          <w:szCs w:val="22"/>
          <w:lang w:val="cs-CZ"/>
        </w:rPr>
        <w:t>ena</w:t>
      </w:r>
      <w:r>
        <w:rPr>
          <w:b w:val="0"/>
          <w:sz w:val="22"/>
          <w:szCs w:val="22"/>
          <w:lang w:val="cs-CZ"/>
        </w:rPr>
        <w:t xml:space="preserve"> hypersenzitivit</w:t>
      </w:r>
      <w:r w:rsidR="001E73E4">
        <w:rPr>
          <w:b w:val="0"/>
          <w:sz w:val="22"/>
          <w:szCs w:val="22"/>
          <w:lang w:val="cs-CZ"/>
        </w:rPr>
        <w:t>a</w:t>
      </w:r>
      <w:r>
        <w:rPr>
          <w:b w:val="0"/>
          <w:sz w:val="22"/>
          <w:szCs w:val="22"/>
          <w:lang w:val="cs-CZ"/>
        </w:rPr>
        <w:t xml:space="preserve"> </w:t>
      </w:r>
      <w:r w:rsidR="001E73E4">
        <w:rPr>
          <w:b w:val="0"/>
          <w:sz w:val="22"/>
          <w:szCs w:val="22"/>
          <w:lang w:val="cs-CZ"/>
        </w:rPr>
        <w:t>k </w:t>
      </w:r>
      <w:r>
        <w:rPr>
          <w:b w:val="0"/>
          <w:sz w:val="22"/>
          <w:szCs w:val="22"/>
          <w:lang w:val="cs-CZ"/>
        </w:rPr>
        <w:t>abakavir</w:t>
      </w:r>
      <w:r w:rsidR="001E73E4">
        <w:rPr>
          <w:b w:val="0"/>
          <w:sz w:val="22"/>
          <w:szCs w:val="22"/>
          <w:lang w:val="cs-CZ"/>
        </w:rPr>
        <w:t>u</w:t>
      </w:r>
      <w:r>
        <w:rPr>
          <w:b w:val="0"/>
          <w:sz w:val="22"/>
          <w:szCs w:val="22"/>
          <w:lang w:val="cs-CZ"/>
        </w:rPr>
        <w:t xml:space="preserve">. V těchto případech je nutno podávání přípravků obsahujících abakavir </w:t>
      </w:r>
      <w:r w:rsidR="001E73E4">
        <w:rPr>
          <w:b w:val="0"/>
          <w:sz w:val="22"/>
          <w:szCs w:val="22"/>
          <w:lang w:val="cs-CZ"/>
        </w:rPr>
        <w:t>trvale</w:t>
      </w:r>
      <w:r>
        <w:rPr>
          <w:b w:val="0"/>
          <w:sz w:val="22"/>
          <w:szCs w:val="22"/>
          <w:lang w:val="cs-CZ"/>
        </w:rPr>
        <w:t xml:space="preserve"> ukončit.</w:t>
      </w:r>
      <w:r w:rsidR="004D5898">
        <w:rPr>
          <w:b w:val="0"/>
          <w:sz w:val="22"/>
          <w:szCs w:val="22"/>
          <w:lang w:val="cs-CZ"/>
        </w:rPr>
        <w:fldChar w:fldCharType="begin"/>
      </w:r>
      <w:r w:rsidR="004D5898">
        <w:rPr>
          <w:b w:val="0"/>
          <w:sz w:val="22"/>
          <w:szCs w:val="22"/>
          <w:lang w:val="cs-CZ"/>
        </w:rPr>
        <w:instrText xml:space="preserve"> DOCVARIABLE vault_nd_8d42db89-7fb5-4dac-9924-7b116566ff2f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528A9E4" w14:textId="77777777" w:rsidR="00FD0FC5" w:rsidRPr="00623415" w:rsidRDefault="00FD0FC5">
      <w:pPr>
        <w:pStyle w:val="Title"/>
        <w:spacing w:after="0"/>
        <w:jc w:val="left"/>
        <w:rPr>
          <w:b w:val="0"/>
          <w:sz w:val="22"/>
          <w:szCs w:val="22"/>
        </w:rPr>
      </w:pPr>
    </w:p>
    <w:p w14:paraId="740A4DE7" w14:textId="77777777" w:rsidR="000774E5" w:rsidRPr="0087558D" w:rsidRDefault="000774E5" w:rsidP="000774E5">
      <w:pPr>
        <w:rPr>
          <w:sz w:val="22"/>
          <w:szCs w:val="22"/>
          <w:u w:val="single"/>
        </w:rPr>
      </w:pPr>
      <w:r w:rsidRPr="0087558D">
        <w:rPr>
          <w:sz w:val="22"/>
          <w:szCs w:val="22"/>
          <w:u w:val="single"/>
        </w:rPr>
        <w:t>Nežádoucí účinky v tabulce</w:t>
      </w:r>
    </w:p>
    <w:p w14:paraId="4A5B96B5" w14:textId="77777777" w:rsidR="000774E5" w:rsidRDefault="000774E5">
      <w:pPr>
        <w:pStyle w:val="Title"/>
        <w:spacing w:after="0"/>
        <w:jc w:val="left"/>
        <w:rPr>
          <w:b w:val="0"/>
          <w:sz w:val="22"/>
          <w:szCs w:val="22"/>
          <w:lang w:val="cs-CZ"/>
        </w:rPr>
      </w:pPr>
    </w:p>
    <w:p w14:paraId="36B182AF" w14:textId="6F499F0B" w:rsidR="00FD0FC5" w:rsidRPr="00623415" w:rsidRDefault="00FD0FC5">
      <w:pPr>
        <w:pStyle w:val="Title"/>
        <w:spacing w:after="0"/>
        <w:jc w:val="left"/>
        <w:rPr>
          <w:b w:val="0"/>
          <w:sz w:val="22"/>
          <w:szCs w:val="22"/>
        </w:rPr>
      </w:pPr>
      <w:r w:rsidRPr="00623415">
        <w:rPr>
          <w:b w:val="0"/>
          <w:sz w:val="22"/>
          <w:szCs w:val="22"/>
        </w:rPr>
        <w:t>Nežádoucí reakce, které jsou považovány za přinejmenším pravděpodobně související s abakavirem nebo lamivudinem</w:t>
      </w:r>
      <w:r w:rsidR="00DC6430">
        <w:rPr>
          <w:b w:val="0"/>
          <w:sz w:val="22"/>
          <w:szCs w:val="22"/>
          <w:lang w:val="cs-CZ"/>
        </w:rPr>
        <w:t>,</w:t>
      </w:r>
      <w:r w:rsidRPr="00623415">
        <w:rPr>
          <w:b w:val="0"/>
          <w:sz w:val="22"/>
          <w:szCs w:val="22"/>
        </w:rPr>
        <w:t xml:space="preserve"> jsou uvedeny níže podle orgánových systémů, orgánových tříd a</w:t>
      </w:r>
      <w:r w:rsidR="00B943EC">
        <w:rPr>
          <w:b w:val="0"/>
          <w:sz w:val="22"/>
          <w:szCs w:val="22"/>
          <w:lang w:val="cs-CZ"/>
        </w:rPr>
        <w:t> </w:t>
      </w:r>
      <w:r w:rsidRPr="00623415">
        <w:rPr>
          <w:b w:val="0"/>
          <w:sz w:val="22"/>
          <w:szCs w:val="22"/>
        </w:rPr>
        <w:t>frekvence výskytu. Četnost je definována jako velmi časté (</w:t>
      </w:r>
      <w:r w:rsidR="00DC6430">
        <w:rPr>
          <w:b w:val="0"/>
          <w:sz w:val="22"/>
          <w:szCs w:val="22"/>
        </w:rPr>
        <w:t>≥</w:t>
      </w:r>
      <w:r w:rsidR="00DC6430">
        <w:rPr>
          <w:b w:val="0"/>
          <w:sz w:val="22"/>
          <w:szCs w:val="22"/>
          <w:lang w:val="cs-CZ"/>
        </w:rPr>
        <w:t> </w:t>
      </w:r>
      <w:r w:rsidRPr="00623415">
        <w:rPr>
          <w:b w:val="0"/>
          <w:sz w:val="22"/>
          <w:szCs w:val="22"/>
        </w:rPr>
        <w:t>1/10), časté (</w:t>
      </w:r>
      <w:r w:rsidR="00DC6430">
        <w:rPr>
          <w:b w:val="0"/>
          <w:sz w:val="22"/>
          <w:szCs w:val="22"/>
        </w:rPr>
        <w:t>≥</w:t>
      </w:r>
      <w:r w:rsidR="00DC6430">
        <w:rPr>
          <w:b w:val="0"/>
          <w:sz w:val="22"/>
          <w:szCs w:val="22"/>
          <w:lang w:val="cs-CZ"/>
        </w:rPr>
        <w:t> </w:t>
      </w:r>
      <w:r w:rsidRPr="00623415">
        <w:rPr>
          <w:b w:val="0"/>
          <w:sz w:val="22"/>
          <w:szCs w:val="22"/>
        </w:rPr>
        <w:t>1/100</w:t>
      </w:r>
      <w:r w:rsidR="00225881" w:rsidRPr="00623415">
        <w:rPr>
          <w:b w:val="0"/>
          <w:sz w:val="22"/>
          <w:szCs w:val="22"/>
        </w:rPr>
        <w:t xml:space="preserve"> až</w:t>
      </w:r>
      <w:r w:rsidRPr="00623415">
        <w:rPr>
          <w:b w:val="0"/>
          <w:sz w:val="22"/>
          <w:szCs w:val="22"/>
        </w:rPr>
        <w:t xml:space="preserve"> </w:t>
      </w:r>
      <w:r w:rsidR="00DC6430">
        <w:rPr>
          <w:b w:val="0"/>
          <w:sz w:val="22"/>
          <w:szCs w:val="22"/>
        </w:rPr>
        <w:t>˂</w:t>
      </w:r>
      <w:r w:rsidR="00DC6430">
        <w:rPr>
          <w:b w:val="0"/>
          <w:sz w:val="22"/>
          <w:szCs w:val="22"/>
          <w:lang w:val="cs-CZ"/>
        </w:rPr>
        <w:t> </w:t>
      </w:r>
      <w:r w:rsidRPr="00623415">
        <w:rPr>
          <w:b w:val="0"/>
          <w:sz w:val="22"/>
          <w:szCs w:val="22"/>
        </w:rPr>
        <w:t>1/10), méně časté (</w:t>
      </w:r>
      <w:r w:rsidR="00DC6430">
        <w:rPr>
          <w:b w:val="0"/>
          <w:sz w:val="22"/>
          <w:szCs w:val="22"/>
        </w:rPr>
        <w:t>≥</w:t>
      </w:r>
      <w:r w:rsidR="00DC6430">
        <w:rPr>
          <w:b w:val="0"/>
          <w:sz w:val="22"/>
          <w:szCs w:val="22"/>
          <w:lang w:val="cs-CZ"/>
        </w:rPr>
        <w:t> </w:t>
      </w:r>
      <w:r w:rsidRPr="00623415">
        <w:rPr>
          <w:b w:val="0"/>
          <w:sz w:val="22"/>
          <w:szCs w:val="22"/>
        </w:rPr>
        <w:t>1/1</w:t>
      </w:r>
      <w:r w:rsidR="00DC6430">
        <w:rPr>
          <w:b w:val="0"/>
          <w:sz w:val="22"/>
          <w:szCs w:val="22"/>
          <w:lang w:val="cs-CZ"/>
        </w:rPr>
        <w:t> </w:t>
      </w:r>
      <w:r w:rsidRPr="00623415">
        <w:rPr>
          <w:b w:val="0"/>
          <w:sz w:val="22"/>
          <w:szCs w:val="22"/>
        </w:rPr>
        <w:t>000</w:t>
      </w:r>
      <w:r w:rsidR="00225881" w:rsidRPr="00623415">
        <w:rPr>
          <w:b w:val="0"/>
          <w:sz w:val="22"/>
          <w:szCs w:val="22"/>
        </w:rPr>
        <w:t xml:space="preserve"> až</w:t>
      </w:r>
      <w:r w:rsidRPr="00623415">
        <w:rPr>
          <w:b w:val="0"/>
          <w:sz w:val="22"/>
          <w:szCs w:val="22"/>
        </w:rPr>
        <w:t xml:space="preserve"> </w:t>
      </w:r>
      <w:r w:rsidR="00DC6430">
        <w:rPr>
          <w:b w:val="0"/>
          <w:sz w:val="22"/>
          <w:szCs w:val="22"/>
        </w:rPr>
        <w:t>˂</w:t>
      </w:r>
      <w:r w:rsidR="00DC6430">
        <w:rPr>
          <w:b w:val="0"/>
          <w:sz w:val="22"/>
          <w:szCs w:val="22"/>
          <w:lang w:val="cs-CZ"/>
        </w:rPr>
        <w:t> </w:t>
      </w:r>
      <w:r w:rsidRPr="00623415">
        <w:rPr>
          <w:b w:val="0"/>
          <w:sz w:val="22"/>
          <w:szCs w:val="22"/>
        </w:rPr>
        <w:t>1/100), vzácné (</w:t>
      </w:r>
      <w:r w:rsidR="00DC6430">
        <w:rPr>
          <w:b w:val="0"/>
          <w:sz w:val="22"/>
          <w:szCs w:val="22"/>
        </w:rPr>
        <w:t>≥</w:t>
      </w:r>
      <w:r w:rsidR="00DC6430">
        <w:rPr>
          <w:b w:val="0"/>
          <w:sz w:val="22"/>
          <w:szCs w:val="22"/>
          <w:lang w:val="cs-CZ"/>
        </w:rPr>
        <w:t> </w:t>
      </w:r>
      <w:r w:rsidRPr="00623415">
        <w:rPr>
          <w:b w:val="0"/>
          <w:sz w:val="22"/>
          <w:szCs w:val="22"/>
        </w:rPr>
        <w:t>1/10</w:t>
      </w:r>
      <w:r w:rsidR="00DC6430">
        <w:rPr>
          <w:b w:val="0"/>
          <w:sz w:val="22"/>
          <w:szCs w:val="22"/>
          <w:lang w:val="cs-CZ"/>
        </w:rPr>
        <w:t> </w:t>
      </w:r>
      <w:r w:rsidRPr="00623415">
        <w:rPr>
          <w:b w:val="0"/>
          <w:sz w:val="22"/>
          <w:szCs w:val="22"/>
        </w:rPr>
        <w:t>000</w:t>
      </w:r>
      <w:r w:rsidR="00225881" w:rsidRPr="00623415">
        <w:rPr>
          <w:b w:val="0"/>
          <w:sz w:val="22"/>
          <w:szCs w:val="22"/>
        </w:rPr>
        <w:t xml:space="preserve"> až</w:t>
      </w:r>
      <w:r w:rsidRPr="00623415">
        <w:rPr>
          <w:b w:val="0"/>
          <w:sz w:val="22"/>
          <w:szCs w:val="22"/>
        </w:rPr>
        <w:t xml:space="preserve"> </w:t>
      </w:r>
      <w:r w:rsidRPr="00623415">
        <w:rPr>
          <w:b w:val="0"/>
          <w:sz w:val="22"/>
          <w:szCs w:val="22"/>
        </w:rPr>
        <w:sym w:font="Symbol" w:char="F03C"/>
      </w:r>
      <w:r w:rsidR="00DC6430">
        <w:rPr>
          <w:b w:val="0"/>
          <w:sz w:val="22"/>
          <w:szCs w:val="22"/>
          <w:lang w:val="cs-CZ"/>
        </w:rPr>
        <w:t> </w:t>
      </w:r>
      <w:r w:rsidRPr="00623415">
        <w:rPr>
          <w:b w:val="0"/>
          <w:sz w:val="22"/>
          <w:szCs w:val="22"/>
        </w:rPr>
        <w:t>1/1</w:t>
      </w:r>
      <w:r w:rsidR="00DC6430">
        <w:rPr>
          <w:b w:val="0"/>
          <w:sz w:val="22"/>
          <w:szCs w:val="22"/>
          <w:lang w:val="cs-CZ"/>
        </w:rPr>
        <w:t> </w:t>
      </w:r>
      <w:r w:rsidRPr="00623415">
        <w:rPr>
          <w:b w:val="0"/>
          <w:sz w:val="22"/>
          <w:szCs w:val="22"/>
        </w:rPr>
        <w:t>000), velmi vzácné (</w:t>
      </w:r>
      <w:r w:rsidRPr="00623415">
        <w:rPr>
          <w:b w:val="0"/>
          <w:sz w:val="22"/>
          <w:szCs w:val="22"/>
        </w:rPr>
        <w:sym w:font="Symbol" w:char="F03C"/>
      </w:r>
      <w:r w:rsidR="00DC6430">
        <w:rPr>
          <w:b w:val="0"/>
          <w:sz w:val="22"/>
          <w:szCs w:val="22"/>
          <w:lang w:val="cs-CZ"/>
        </w:rPr>
        <w:t> </w:t>
      </w:r>
      <w:r w:rsidRPr="00623415">
        <w:rPr>
          <w:b w:val="0"/>
          <w:sz w:val="22"/>
          <w:szCs w:val="22"/>
        </w:rPr>
        <w:t>1/10</w:t>
      </w:r>
      <w:r w:rsidR="00DC6430">
        <w:rPr>
          <w:b w:val="0"/>
          <w:sz w:val="22"/>
          <w:szCs w:val="22"/>
          <w:lang w:val="cs-CZ"/>
        </w:rPr>
        <w:t> </w:t>
      </w:r>
      <w:r w:rsidRPr="00623415">
        <w:rPr>
          <w:b w:val="0"/>
          <w:sz w:val="22"/>
          <w:szCs w:val="22"/>
        </w:rPr>
        <w:t>000).</w:t>
      </w:r>
      <w:r w:rsidR="004D5898">
        <w:rPr>
          <w:b w:val="0"/>
          <w:sz w:val="22"/>
          <w:szCs w:val="22"/>
        </w:rPr>
        <w:fldChar w:fldCharType="begin"/>
      </w:r>
      <w:r w:rsidR="004D5898">
        <w:rPr>
          <w:b w:val="0"/>
          <w:sz w:val="22"/>
          <w:szCs w:val="22"/>
        </w:rPr>
        <w:instrText xml:space="preserve"> DOCVARIABLE vault_nd_ea6960ba-ad9c-416c-b766-d5b4cec3b7b2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2EF40C0" w14:textId="77777777" w:rsidR="000C3771" w:rsidRPr="00623415" w:rsidRDefault="000C3771">
      <w:pPr>
        <w:pStyle w:val="Title"/>
        <w:spacing w:after="0"/>
        <w:jc w:val="left"/>
        <w:rPr>
          <w:b w:val="0"/>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70"/>
        <w:gridCol w:w="3070"/>
        <w:gridCol w:w="3070"/>
      </w:tblGrid>
      <w:tr w:rsidR="00FD0FC5" w:rsidRPr="00623415" w14:paraId="1E4A4CF4" w14:textId="77777777">
        <w:tc>
          <w:tcPr>
            <w:tcW w:w="3070" w:type="dxa"/>
          </w:tcPr>
          <w:p w14:paraId="3F93E309" w14:textId="06C9FE4C" w:rsidR="00FD0FC5" w:rsidRPr="00F81839" w:rsidRDefault="00FD0FC5">
            <w:pPr>
              <w:pStyle w:val="Title"/>
              <w:spacing w:after="0"/>
              <w:rPr>
                <w:sz w:val="22"/>
                <w:szCs w:val="22"/>
                <w:lang w:val="cs-CZ" w:eastAsia="cs-CZ"/>
              </w:rPr>
            </w:pPr>
            <w:r w:rsidRPr="00F81839">
              <w:rPr>
                <w:sz w:val="22"/>
                <w:szCs w:val="22"/>
                <w:lang w:val="cs-CZ" w:eastAsia="cs-CZ"/>
              </w:rPr>
              <w:t>Orgánový systém</w:t>
            </w:r>
            <w:r w:rsidR="004D5898">
              <w:rPr>
                <w:sz w:val="22"/>
                <w:szCs w:val="22"/>
                <w:lang w:val="cs-CZ" w:eastAsia="cs-CZ"/>
              </w:rPr>
              <w:fldChar w:fldCharType="begin"/>
            </w:r>
            <w:r w:rsidR="004D5898">
              <w:rPr>
                <w:sz w:val="22"/>
                <w:szCs w:val="22"/>
                <w:lang w:val="cs-CZ" w:eastAsia="cs-CZ"/>
              </w:rPr>
              <w:instrText xml:space="preserve"> DOCVARIABLE vault_nd_e539572b-ddc1-4e4d-be09-9e29504b5462 \* MERGEFORMAT </w:instrText>
            </w:r>
            <w:r w:rsidR="004D5898">
              <w:rPr>
                <w:sz w:val="22"/>
                <w:szCs w:val="22"/>
                <w:lang w:val="cs-CZ" w:eastAsia="cs-CZ"/>
              </w:rPr>
              <w:fldChar w:fldCharType="separate"/>
            </w:r>
            <w:r w:rsidR="004D5898">
              <w:rPr>
                <w:sz w:val="22"/>
                <w:szCs w:val="22"/>
                <w:lang w:val="cs-CZ" w:eastAsia="cs-CZ"/>
              </w:rPr>
              <w:t xml:space="preserve"> </w:t>
            </w:r>
            <w:r w:rsidR="004D5898">
              <w:rPr>
                <w:sz w:val="22"/>
                <w:szCs w:val="22"/>
                <w:lang w:val="cs-CZ" w:eastAsia="cs-CZ"/>
              </w:rPr>
              <w:fldChar w:fldCharType="end"/>
            </w:r>
          </w:p>
          <w:p w14:paraId="2779AF95" w14:textId="77777777" w:rsidR="00FD0FC5" w:rsidRPr="00F81839" w:rsidRDefault="00FD0FC5">
            <w:pPr>
              <w:pStyle w:val="Title"/>
              <w:spacing w:after="0"/>
              <w:rPr>
                <w:sz w:val="22"/>
                <w:szCs w:val="22"/>
                <w:lang w:val="cs-CZ" w:eastAsia="cs-CZ"/>
              </w:rPr>
            </w:pPr>
          </w:p>
        </w:tc>
        <w:tc>
          <w:tcPr>
            <w:tcW w:w="3070" w:type="dxa"/>
          </w:tcPr>
          <w:p w14:paraId="02519C68" w14:textId="56F56ED9" w:rsidR="00FD0FC5" w:rsidRPr="00F81839" w:rsidRDefault="00FD0FC5">
            <w:pPr>
              <w:pStyle w:val="Title"/>
              <w:spacing w:after="0"/>
              <w:rPr>
                <w:sz w:val="22"/>
                <w:szCs w:val="22"/>
                <w:lang w:val="cs-CZ" w:eastAsia="cs-CZ"/>
              </w:rPr>
            </w:pPr>
            <w:r w:rsidRPr="00F81839">
              <w:rPr>
                <w:sz w:val="22"/>
                <w:szCs w:val="22"/>
                <w:lang w:val="cs-CZ" w:eastAsia="cs-CZ"/>
              </w:rPr>
              <w:t>Abakavir</w:t>
            </w:r>
            <w:r w:rsidR="004D5898">
              <w:rPr>
                <w:sz w:val="22"/>
                <w:szCs w:val="22"/>
                <w:lang w:val="cs-CZ" w:eastAsia="cs-CZ"/>
              </w:rPr>
              <w:fldChar w:fldCharType="begin"/>
            </w:r>
            <w:r w:rsidR="004D5898">
              <w:rPr>
                <w:sz w:val="22"/>
                <w:szCs w:val="22"/>
                <w:lang w:val="cs-CZ" w:eastAsia="cs-CZ"/>
              </w:rPr>
              <w:instrText xml:space="preserve"> DOCVARIABLE vault_nd_928cd94b-571e-4397-8eb9-a605666ba626 \* MERGEFORMAT </w:instrText>
            </w:r>
            <w:r w:rsidR="004D5898">
              <w:rPr>
                <w:sz w:val="22"/>
                <w:szCs w:val="22"/>
                <w:lang w:val="cs-CZ" w:eastAsia="cs-CZ"/>
              </w:rPr>
              <w:fldChar w:fldCharType="separate"/>
            </w:r>
            <w:r w:rsidR="004D5898">
              <w:rPr>
                <w:sz w:val="22"/>
                <w:szCs w:val="22"/>
                <w:lang w:val="cs-CZ" w:eastAsia="cs-CZ"/>
              </w:rPr>
              <w:t xml:space="preserve"> </w:t>
            </w:r>
            <w:r w:rsidR="004D5898">
              <w:rPr>
                <w:sz w:val="22"/>
                <w:szCs w:val="22"/>
                <w:lang w:val="cs-CZ" w:eastAsia="cs-CZ"/>
              </w:rPr>
              <w:fldChar w:fldCharType="end"/>
            </w:r>
          </w:p>
        </w:tc>
        <w:tc>
          <w:tcPr>
            <w:tcW w:w="3070" w:type="dxa"/>
          </w:tcPr>
          <w:p w14:paraId="0FE9FAE1" w14:textId="7102E966" w:rsidR="00FD0FC5" w:rsidRPr="00F81839" w:rsidRDefault="00FD0FC5">
            <w:pPr>
              <w:pStyle w:val="Title"/>
              <w:spacing w:after="0"/>
              <w:rPr>
                <w:sz w:val="22"/>
                <w:szCs w:val="22"/>
                <w:lang w:val="cs-CZ" w:eastAsia="cs-CZ"/>
              </w:rPr>
            </w:pPr>
            <w:r w:rsidRPr="00F81839">
              <w:rPr>
                <w:sz w:val="22"/>
                <w:szCs w:val="22"/>
                <w:lang w:val="cs-CZ" w:eastAsia="cs-CZ"/>
              </w:rPr>
              <w:t>Lamivudin</w:t>
            </w:r>
            <w:r w:rsidR="004D5898">
              <w:rPr>
                <w:sz w:val="22"/>
                <w:szCs w:val="22"/>
                <w:lang w:val="cs-CZ" w:eastAsia="cs-CZ"/>
              </w:rPr>
              <w:fldChar w:fldCharType="begin"/>
            </w:r>
            <w:r w:rsidR="004D5898">
              <w:rPr>
                <w:sz w:val="22"/>
                <w:szCs w:val="22"/>
                <w:lang w:val="cs-CZ" w:eastAsia="cs-CZ"/>
              </w:rPr>
              <w:instrText xml:space="preserve"> DOCVARIABLE vault_nd_f710795e-a777-467b-aeed-6e7492bc2729 \* MERGEFORMAT </w:instrText>
            </w:r>
            <w:r w:rsidR="004D5898">
              <w:rPr>
                <w:sz w:val="22"/>
                <w:szCs w:val="22"/>
                <w:lang w:val="cs-CZ" w:eastAsia="cs-CZ"/>
              </w:rPr>
              <w:fldChar w:fldCharType="separate"/>
            </w:r>
            <w:r w:rsidR="004D5898">
              <w:rPr>
                <w:sz w:val="22"/>
                <w:szCs w:val="22"/>
                <w:lang w:val="cs-CZ" w:eastAsia="cs-CZ"/>
              </w:rPr>
              <w:t xml:space="preserve"> </w:t>
            </w:r>
            <w:r w:rsidR="004D5898">
              <w:rPr>
                <w:sz w:val="22"/>
                <w:szCs w:val="22"/>
                <w:lang w:val="cs-CZ" w:eastAsia="cs-CZ"/>
              </w:rPr>
              <w:fldChar w:fldCharType="end"/>
            </w:r>
          </w:p>
        </w:tc>
      </w:tr>
      <w:tr w:rsidR="00FD0FC5" w:rsidRPr="00623415" w14:paraId="56322D8E" w14:textId="77777777">
        <w:tc>
          <w:tcPr>
            <w:tcW w:w="3070" w:type="dxa"/>
          </w:tcPr>
          <w:p w14:paraId="2376F480" w14:textId="014238A9" w:rsidR="00FD0FC5" w:rsidRPr="00F81839" w:rsidRDefault="00FD0FC5" w:rsidP="00B943EC">
            <w:pPr>
              <w:pStyle w:val="Title"/>
              <w:spacing w:after="0"/>
              <w:jc w:val="left"/>
              <w:rPr>
                <w:b w:val="0"/>
                <w:sz w:val="22"/>
                <w:szCs w:val="22"/>
                <w:lang w:val="cs-CZ" w:eastAsia="cs-CZ"/>
              </w:rPr>
            </w:pPr>
            <w:r w:rsidRPr="00F81839">
              <w:rPr>
                <w:b w:val="0"/>
                <w:sz w:val="22"/>
                <w:szCs w:val="22"/>
                <w:lang w:val="cs-CZ" w:eastAsia="cs-CZ"/>
              </w:rPr>
              <w:t>Poruchy krve a</w:t>
            </w:r>
            <w:r w:rsidR="00B943EC">
              <w:rPr>
                <w:b w:val="0"/>
                <w:sz w:val="22"/>
                <w:szCs w:val="22"/>
                <w:lang w:val="cs-CZ" w:eastAsia="cs-CZ"/>
              </w:rPr>
              <w:t> </w:t>
            </w:r>
            <w:r w:rsidRPr="00F81839">
              <w:rPr>
                <w:b w:val="0"/>
                <w:sz w:val="22"/>
                <w:szCs w:val="22"/>
                <w:lang w:val="cs-CZ" w:eastAsia="cs-CZ"/>
              </w:rPr>
              <w:t>lymfatického systému</w:t>
            </w:r>
            <w:r w:rsidR="004D5898">
              <w:rPr>
                <w:b w:val="0"/>
                <w:sz w:val="22"/>
                <w:szCs w:val="22"/>
                <w:lang w:val="cs-CZ" w:eastAsia="cs-CZ"/>
              </w:rPr>
              <w:fldChar w:fldCharType="begin"/>
            </w:r>
            <w:r w:rsidR="004D5898">
              <w:rPr>
                <w:b w:val="0"/>
                <w:sz w:val="22"/>
                <w:szCs w:val="22"/>
                <w:lang w:val="cs-CZ" w:eastAsia="cs-CZ"/>
              </w:rPr>
              <w:instrText xml:space="preserve"> DOCVARIABLE vault_nd_b4b99479-4c83-421d-b45f-2ccaad5ff848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258E8D65" w14:textId="77777777" w:rsidR="00FD0FC5" w:rsidRPr="00F81839" w:rsidRDefault="00FD0FC5">
            <w:pPr>
              <w:pStyle w:val="Title"/>
              <w:spacing w:after="0"/>
              <w:jc w:val="left"/>
              <w:rPr>
                <w:b w:val="0"/>
                <w:sz w:val="22"/>
                <w:szCs w:val="22"/>
                <w:lang w:val="cs-CZ" w:eastAsia="cs-CZ"/>
              </w:rPr>
            </w:pPr>
          </w:p>
        </w:tc>
        <w:tc>
          <w:tcPr>
            <w:tcW w:w="3070" w:type="dxa"/>
          </w:tcPr>
          <w:p w14:paraId="68D32CB0" w14:textId="71A6F8D5"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Méně časté: </w:t>
            </w:r>
            <w:r w:rsidRPr="00F81839">
              <w:rPr>
                <w:b w:val="0"/>
                <w:sz w:val="22"/>
                <w:szCs w:val="22"/>
                <w:lang w:val="cs-CZ" w:eastAsia="cs-CZ"/>
              </w:rPr>
              <w:t>neutropenie a</w:t>
            </w:r>
            <w:r w:rsidR="00B943EC">
              <w:rPr>
                <w:b w:val="0"/>
                <w:sz w:val="22"/>
                <w:szCs w:val="22"/>
                <w:lang w:val="cs-CZ" w:eastAsia="cs-CZ"/>
              </w:rPr>
              <w:t> </w:t>
            </w:r>
            <w:r w:rsidRPr="00F81839">
              <w:rPr>
                <w:b w:val="0"/>
                <w:sz w:val="22"/>
                <w:szCs w:val="22"/>
                <w:lang w:val="cs-CZ" w:eastAsia="cs-CZ"/>
              </w:rPr>
              <w:t>an</w:t>
            </w:r>
            <w:r w:rsidR="00DC6430">
              <w:rPr>
                <w:b w:val="0"/>
                <w:sz w:val="22"/>
                <w:szCs w:val="22"/>
                <w:lang w:val="cs-CZ" w:eastAsia="cs-CZ"/>
              </w:rPr>
              <w:t>e</w:t>
            </w:r>
            <w:r w:rsidRPr="00F81839">
              <w:rPr>
                <w:b w:val="0"/>
                <w:sz w:val="22"/>
                <w:szCs w:val="22"/>
                <w:lang w:val="cs-CZ" w:eastAsia="cs-CZ"/>
              </w:rPr>
              <w:t>mie (obě někdy těžké), trombocytopenie.</w:t>
            </w:r>
            <w:r w:rsidR="004D5898">
              <w:rPr>
                <w:b w:val="0"/>
                <w:sz w:val="22"/>
                <w:szCs w:val="22"/>
                <w:lang w:val="cs-CZ" w:eastAsia="cs-CZ"/>
              </w:rPr>
              <w:fldChar w:fldCharType="begin"/>
            </w:r>
            <w:r w:rsidR="004D5898">
              <w:rPr>
                <w:b w:val="0"/>
                <w:sz w:val="22"/>
                <w:szCs w:val="22"/>
                <w:lang w:val="cs-CZ" w:eastAsia="cs-CZ"/>
              </w:rPr>
              <w:instrText xml:space="preserve"> DOCVARIABLE vault_nd_4c95a52a-454d-4a62-aeb3-9993aba77414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08664358" w14:textId="76F44B0E"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Velmi vzácné: </w:t>
            </w:r>
            <w:r w:rsidRPr="00F81839">
              <w:rPr>
                <w:b w:val="0"/>
                <w:sz w:val="22"/>
                <w:szCs w:val="22"/>
                <w:lang w:val="cs-CZ" w:eastAsia="cs-CZ"/>
              </w:rPr>
              <w:t xml:space="preserve">samostatná </w:t>
            </w:r>
            <w:r w:rsidR="00470018" w:rsidRPr="00F81839">
              <w:rPr>
                <w:b w:val="0"/>
                <w:sz w:val="22"/>
                <w:szCs w:val="22"/>
                <w:lang w:val="cs-CZ" w:eastAsia="cs-CZ"/>
              </w:rPr>
              <w:t xml:space="preserve">aplazie </w:t>
            </w:r>
            <w:r w:rsidR="00FF6312">
              <w:rPr>
                <w:b w:val="0"/>
                <w:sz w:val="22"/>
                <w:szCs w:val="22"/>
                <w:lang w:val="cs-CZ" w:eastAsia="cs-CZ"/>
              </w:rPr>
              <w:t>erytrocytů</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vault_nd_96baf1bd-e163-46bd-ada9-3ea3f916fd2e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7809304C" w14:textId="77777777">
        <w:tc>
          <w:tcPr>
            <w:tcW w:w="3070" w:type="dxa"/>
          </w:tcPr>
          <w:p w14:paraId="5E0A8F54" w14:textId="280781C4" w:rsidR="00FD0FC5" w:rsidRPr="00F81839" w:rsidRDefault="00FD0FC5">
            <w:pPr>
              <w:pStyle w:val="Title"/>
              <w:spacing w:after="0"/>
              <w:jc w:val="left"/>
              <w:rPr>
                <w:b w:val="0"/>
                <w:sz w:val="22"/>
                <w:szCs w:val="22"/>
                <w:lang w:val="cs-CZ" w:eastAsia="cs-CZ"/>
              </w:rPr>
            </w:pPr>
            <w:r w:rsidRPr="00F81839">
              <w:rPr>
                <w:b w:val="0"/>
                <w:sz w:val="22"/>
                <w:szCs w:val="22"/>
                <w:lang w:val="cs-CZ" w:eastAsia="cs-CZ"/>
              </w:rPr>
              <w:t>Poruchy imunitního systému</w:t>
            </w:r>
            <w:r w:rsidR="004D5898">
              <w:rPr>
                <w:b w:val="0"/>
                <w:sz w:val="22"/>
                <w:szCs w:val="22"/>
                <w:lang w:val="cs-CZ" w:eastAsia="cs-CZ"/>
              </w:rPr>
              <w:fldChar w:fldCharType="begin"/>
            </w:r>
            <w:r w:rsidR="004D5898">
              <w:rPr>
                <w:b w:val="0"/>
                <w:sz w:val="22"/>
                <w:szCs w:val="22"/>
                <w:lang w:val="cs-CZ" w:eastAsia="cs-CZ"/>
              </w:rPr>
              <w:instrText xml:space="preserve"> DOCVARIABLE vault_nd_c57c4582-da60-4631-872d-226da4727241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56297530" w14:textId="4C52CCC6"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Časté: </w:t>
            </w:r>
            <w:r w:rsidR="00FF6312">
              <w:rPr>
                <w:b w:val="0"/>
                <w:sz w:val="22"/>
                <w:szCs w:val="22"/>
                <w:lang w:val="cs-CZ" w:eastAsia="cs-CZ"/>
              </w:rPr>
              <w:t>hypersenzitivita</w:t>
            </w:r>
            <w:r w:rsidR="00095D14">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vault_nd_550717d7-4ceb-4500-bfbd-786b033ab58d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0F818CF4" w14:textId="77777777" w:rsidR="00FD0FC5" w:rsidRPr="00F81839" w:rsidRDefault="00FD0FC5">
            <w:pPr>
              <w:pStyle w:val="Title"/>
              <w:spacing w:after="0"/>
              <w:jc w:val="left"/>
              <w:rPr>
                <w:b w:val="0"/>
                <w:sz w:val="22"/>
                <w:szCs w:val="22"/>
                <w:lang w:val="cs-CZ" w:eastAsia="cs-CZ"/>
              </w:rPr>
            </w:pPr>
          </w:p>
        </w:tc>
      </w:tr>
      <w:tr w:rsidR="00FD0FC5" w:rsidRPr="00623415" w14:paraId="40A9CD0D" w14:textId="77777777">
        <w:tc>
          <w:tcPr>
            <w:tcW w:w="3070" w:type="dxa"/>
          </w:tcPr>
          <w:p w14:paraId="138ED4A4" w14:textId="3B061E39" w:rsidR="00FD0FC5" w:rsidRPr="00F81839" w:rsidRDefault="00FD0FC5" w:rsidP="001452E8">
            <w:pPr>
              <w:pStyle w:val="Title"/>
              <w:spacing w:after="0"/>
              <w:jc w:val="left"/>
              <w:rPr>
                <w:b w:val="0"/>
                <w:sz w:val="22"/>
                <w:szCs w:val="22"/>
                <w:lang w:val="cs-CZ" w:eastAsia="cs-CZ"/>
              </w:rPr>
            </w:pPr>
            <w:r w:rsidRPr="00F81839">
              <w:rPr>
                <w:b w:val="0"/>
                <w:sz w:val="22"/>
                <w:szCs w:val="22"/>
                <w:lang w:val="cs-CZ" w:eastAsia="cs-CZ"/>
              </w:rPr>
              <w:t>Poruchy metabolismu a</w:t>
            </w:r>
            <w:r w:rsidR="001452E8">
              <w:rPr>
                <w:b w:val="0"/>
                <w:sz w:val="22"/>
                <w:szCs w:val="22"/>
                <w:lang w:val="cs-CZ" w:eastAsia="cs-CZ"/>
              </w:rPr>
              <w:t> </w:t>
            </w:r>
            <w:r w:rsidRPr="00F81839">
              <w:rPr>
                <w:b w:val="0"/>
                <w:sz w:val="22"/>
                <w:szCs w:val="22"/>
                <w:lang w:val="cs-CZ" w:eastAsia="cs-CZ"/>
              </w:rPr>
              <w:t>výživy</w:t>
            </w:r>
            <w:r w:rsidR="004D5898">
              <w:rPr>
                <w:b w:val="0"/>
                <w:sz w:val="22"/>
                <w:szCs w:val="22"/>
                <w:lang w:val="cs-CZ" w:eastAsia="cs-CZ"/>
              </w:rPr>
              <w:fldChar w:fldCharType="begin"/>
            </w:r>
            <w:r w:rsidR="004D5898">
              <w:rPr>
                <w:b w:val="0"/>
                <w:sz w:val="22"/>
                <w:szCs w:val="22"/>
                <w:lang w:val="cs-CZ" w:eastAsia="cs-CZ"/>
              </w:rPr>
              <w:instrText xml:space="preserve"> DOCVARIABLE vault_nd_dee6b0ce-c338-47dd-a6aa-d138855de4af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698042F6" w14:textId="7B70CFA5" w:rsidR="00FD0FC5" w:rsidRDefault="00FD0FC5">
            <w:pPr>
              <w:pStyle w:val="Title"/>
              <w:spacing w:after="0"/>
              <w:jc w:val="left"/>
              <w:rPr>
                <w:b w:val="0"/>
                <w:sz w:val="22"/>
                <w:szCs w:val="22"/>
                <w:lang w:val="cs-CZ" w:eastAsia="cs-CZ"/>
              </w:rPr>
            </w:pPr>
            <w:r w:rsidRPr="00F81839">
              <w:rPr>
                <w:b w:val="0"/>
                <w:i/>
                <w:sz w:val="22"/>
                <w:szCs w:val="22"/>
                <w:lang w:val="cs-CZ" w:eastAsia="cs-CZ"/>
              </w:rPr>
              <w:t xml:space="preserve">Časté: </w:t>
            </w:r>
            <w:r w:rsidRPr="00F81839">
              <w:rPr>
                <w:b w:val="0"/>
                <w:sz w:val="22"/>
                <w:szCs w:val="22"/>
                <w:lang w:val="cs-CZ" w:eastAsia="cs-CZ"/>
              </w:rPr>
              <w:t>nechutenství</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vault_nd_a29f07d5-45ad-4dc5-970c-27258967ffad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7895B7B9" w14:textId="2752B753" w:rsidR="00090DC6" w:rsidRPr="00F81839" w:rsidRDefault="00090DC6">
            <w:pPr>
              <w:pStyle w:val="Title"/>
              <w:spacing w:after="0"/>
              <w:jc w:val="left"/>
              <w:rPr>
                <w:b w:val="0"/>
                <w:sz w:val="22"/>
                <w:szCs w:val="22"/>
                <w:lang w:val="cs-CZ" w:eastAsia="cs-CZ"/>
              </w:rPr>
            </w:pPr>
            <w:r w:rsidRPr="00090DC6">
              <w:rPr>
                <w:b w:val="0"/>
                <w:i/>
                <w:sz w:val="22"/>
                <w:szCs w:val="22"/>
                <w:lang w:val="cs-CZ" w:eastAsia="cs-CZ"/>
              </w:rPr>
              <w:t>Velmi vzácné:</w:t>
            </w:r>
            <w:r>
              <w:rPr>
                <w:b w:val="0"/>
                <w:sz w:val="22"/>
                <w:szCs w:val="22"/>
                <w:lang w:val="cs-CZ" w:eastAsia="cs-CZ"/>
              </w:rPr>
              <w:t xml:space="preserve"> laktátová acidóza.</w:t>
            </w:r>
            <w:r w:rsidR="004D5898">
              <w:rPr>
                <w:b w:val="0"/>
                <w:sz w:val="22"/>
                <w:szCs w:val="22"/>
                <w:lang w:val="cs-CZ" w:eastAsia="cs-CZ"/>
              </w:rPr>
              <w:fldChar w:fldCharType="begin"/>
            </w:r>
            <w:r w:rsidR="004D5898">
              <w:rPr>
                <w:b w:val="0"/>
                <w:sz w:val="22"/>
                <w:szCs w:val="22"/>
                <w:lang w:val="cs-CZ" w:eastAsia="cs-CZ"/>
              </w:rPr>
              <w:instrText xml:space="preserve"> DOCVARIABLE vault_nd_bd746b44-5ff8-437f-9021-862c349e6b9d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22B624AD" w14:textId="451F51D8" w:rsidR="00FD0FC5" w:rsidRPr="00F81839" w:rsidRDefault="00090DC6">
            <w:pPr>
              <w:pStyle w:val="Title"/>
              <w:spacing w:after="0"/>
              <w:jc w:val="left"/>
              <w:rPr>
                <w:b w:val="0"/>
                <w:sz w:val="22"/>
                <w:szCs w:val="22"/>
                <w:lang w:val="cs-CZ" w:eastAsia="cs-CZ"/>
              </w:rPr>
            </w:pPr>
            <w:r w:rsidRPr="00090DC6">
              <w:rPr>
                <w:b w:val="0"/>
                <w:i/>
                <w:sz w:val="22"/>
                <w:szCs w:val="22"/>
                <w:lang w:val="cs-CZ" w:eastAsia="cs-CZ"/>
              </w:rPr>
              <w:t>Velmi vzácné:</w:t>
            </w:r>
            <w:r>
              <w:rPr>
                <w:b w:val="0"/>
                <w:sz w:val="22"/>
                <w:szCs w:val="22"/>
                <w:lang w:val="cs-CZ" w:eastAsia="cs-CZ"/>
              </w:rPr>
              <w:t xml:space="preserve"> laktátová acidóza.</w:t>
            </w:r>
            <w:r w:rsidR="004D5898">
              <w:rPr>
                <w:b w:val="0"/>
                <w:sz w:val="22"/>
                <w:szCs w:val="22"/>
                <w:lang w:val="cs-CZ" w:eastAsia="cs-CZ"/>
              </w:rPr>
              <w:fldChar w:fldCharType="begin"/>
            </w:r>
            <w:r w:rsidR="004D5898">
              <w:rPr>
                <w:b w:val="0"/>
                <w:sz w:val="22"/>
                <w:szCs w:val="22"/>
                <w:lang w:val="cs-CZ" w:eastAsia="cs-CZ"/>
              </w:rPr>
              <w:instrText xml:space="preserve"> DOCVARIABLE vault_nd_fa18d4b6-1859-43a0-9bac-a01920d9c4f7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5221190B" w14:textId="77777777">
        <w:tc>
          <w:tcPr>
            <w:tcW w:w="3070" w:type="dxa"/>
          </w:tcPr>
          <w:p w14:paraId="4D2C3B25" w14:textId="77D9B8D1" w:rsidR="00FD0FC5" w:rsidRPr="00F81839" w:rsidRDefault="00FD0FC5">
            <w:pPr>
              <w:pStyle w:val="Title"/>
              <w:spacing w:after="0"/>
              <w:jc w:val="left"/>
              <w:rPr>
                <w:b w:val="0"/>
                <w:sz w:val="22"/>
                <w:szCs w:val="22"/>
                <w:lang w:val="cs-CZ" w:eastAsia="cs-CZ"/>
              </w:rPr>
            </w:pPr>
            <w:r w:rsidRPr="00F81839">
              <w:rPr>
                <w:b w:val="0"/>
                <w:sz w:val="22"/>
                <w:szCs w:val="22"/>
                <w:lang w:val="cs-CZ" w:eastAsia="cs-CZ"/>
              </w:rPr>
              <w:lastRenderedPageBreak/>
              <w:t>Poruchy nervového systému</w:t>
            </w:r>
            <w:r w:rsidR="004D5898">
              <w:rPr>
                <w:b w:val="0"/>
                <w:sz w:val="22"/>
                <w:szCs w:val="22"/>
                <w:lang w:val="cs-CZ" w:eastAsia="cs-CZ"/>
              </w:rPr>
              <w:fldChar w:fldCharType="begin"/>
            </w:r>
            <w:r w:rsidR="004D5898">
              <w:rPr>
                <w:b w:val="0"/>
                <w:sz w:val="22"/>
                <w:szCs w:val="22"/>
                <w:lang w:val="cs-CZ" w:eastAsia="cs-CZ"/>
              </w:rPr>
              <w:instrText xml:space="preserve"> DOCVARIABLE vault_nd_7a113885-6cb3-4811-b7e5-9db6aefb7ec8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34E5E8F6" w14:textId="581F326A"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Časté: </w:t>
            </w:r>
            <w:r w:rsidRPr="00F81839">
              <w:rPr>
                <w:b w:val="0"/>
                <w:sz w:val="22"/>
                <w:szCs w:val="22"/>
                <w:lang w:val="cs-CZ" w:eastAsia="cs-CZ"/>
              </w:rPr>
              <w:t>bolest hlavy</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vault_nd_7c4c13cf-c0d9-4ac0-bb3f-53d1b85aa11b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7326FC22" w14:textId="7C387323"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Časté: </w:t>
            </w:r>
            <w:r w:rsidRPr="00F81839">
              <w:rPr>
                <w:b w:val="0"/>
                <w:sz w:val="22"/>
                <w:szCs w:val="22"/>
                <w:lang w:val="cs-CZ" w:eastAsia="cs-CZ"/>
              </w:rPr>
              <w:t>bolest hlavy, nespavost.</w:t>
            </w:r>
            <w:r w:rsidR="004D5898">
              <w:rPr>
                <w:b w:val="0"/>
                <w:sz w:val="22"/>
                <w:szCs w:val="22"/>
                <w:lang w:val="cs-CZ" w:eastAsia="cs-CZ"/>
              </w:rPr>
              <w:fldChar w:fldCharType="begin"/>
            </w:r>
            <w:r w:rsidR="004D5898">
              <w:rPr>
                <w:b w:val="0"/>
                <w:sz w:val="22"/>
                <w:szCs w:val="22"/>
                <w:lang w:val="cs-CZ" w:eastAsia="cs-CZ"/>
              </w:rPr>
              <w:instrText xml:space="preserve"> DOCVARIABLE vault_nd_d0d159af-b4b0-4c35-9216-d5efa6c580d8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39A38B3B" w14:textId="74B7F82B" w:rsidR="00FD0FC5" w:rsidRPr="00F81839" w:rsidRDefault="00FD0FC5" w:rsidP="00FF6312">
            <w:pPr>
              <w:pStyle w:val="Title"/>
              <w:spacing w:after="0"/>
              <w:jc w:val="left"/>
              <w:rPr>
                <w:b w:val="0"/>
                <w:sz w:val="22"/>
                <w:szCs w:val="22"/>
                <w:lang w:val="cs-CZ" w:eastAsia="cs-CZ"/>
              </w:rPr>
            </w:pPr>
            <w:r w:rsidRPr="00F81839">
              <w:rPr>
                <w:b w:val="0"/>
                <w:i/>
                <w:sz w:val="22"/>
                <w:szCs w:val="22"/>
                <w:lang w:val="cs-CZ" w:eastAsia="cs-CZ"/>
              </w:rPr>
              <w:t xml:space="preserve">Velmi vzácné: </w:t>
            </w:r>
            <w:r w:rsidRPr="00F81839">
              <w:rPr>
                <w:b w:val="0"/>
                <w:sz w:val="22"/>
                <w:szCs w:val="22"/>
                <w:lang w:val="cs-CZ" w:eastAsia="cs-CZ"/>
              </w:rPr>
              <w:t xml:space="preserve">byly hlášené případy periferní neuropatie (nebo </w:t>
            </w:r>
            <w:r w:rsidR="00FF6312" w:rsidRPr="00F81839">
              <w:rPr>
                <w:b w:val="0"/>
                <w:sz w:val="22"/>
                <w:szCs w:val="22"/>
                <w:lang w:val="cs-CZ" w:eastAsia="cs-CZ"/>
              </w:rPr>
              <w:t>parest</w:t>
            </w:r>
            <w:r w:rsidR="00FF6312">
              <w:rPr>
                <w:b w:val="0"/>
                <w:sz w:val="22"/>
                <w:szCs w:val="22"/>
                <w:lang w:val="cs-CZ" w:eastAsia="cs-CZ"/>
              </w:rPr>
              <w:t>é</w:t>
            </w:r>
            <w:r w:rsidR="00FF6312" w:rsidRPr="00F81839">
              <w:rPr>
                <w:b w:val="0"/>
                <w:sz w:val="22"/>
                <w:szCs w:val="22"/>
                <w:lang w:val="cs-CZ" w:eastAsia="cs-CZ"/>
              </w:rPr>
              <w:t>zie</w:t>
            </w:r>
            <w:r w:rsidRPr="00F81839">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vault_nd_40e21354-0626-406f-b2d9-3cf928116e17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3CD41575" w14:textId="77777777">
        <w:tc>
          <w:tcPr>
            <w:tcW w:w="3070" w:type="dxa"/>
          </w:tcPr>
          <w:p w14:paraId="5ACAA731" w14:textId="71C7B95B" w:rsidR="00FD0FC5" w:rsidRPr="00F81839" w:rsidRDefault="00FD0FC5">
            <w:pPr>
              <w:pStyle w:val="Title"/>
              <w:spacing w:after="0"/>
              <w:jc w:val="left"/>
              <w:rPr>
                <w:b w:val="0"/>
                <w:sz w:val="22"/>
                <w:szCs w:val="22"/>
                <w:lang w:val="cs-CZ" w:eastAsia="cs-CZ"/>
              </w:rPr>
            </w:pPr>
            <w:r w:rsidRPr="00F81839">
              <w:rPr>
                <w:b w:val="0"/>
                <w:sz w:val="22"/>
                <w:szCs w:val="22"/>
                <w:lang w:val="cs-CZ" w:eastAsia="cs-CZ"/>
              </w:rPr>
              <w:t>Respirační, hrudní a</w:t>
            </w:r>
            <w:r w:rsidR="001452E8">
              <w:rPr>
                <w:b w:val="0"/>
                <w:sz w:val="22"/>
                <w:szCs w:val="22"/>
                <w:lang w:val="cs-CZ" w:eastAsia="cs-CZ"/>
              </w:rPr>
              <w:t> </w:t>
            </w:r>
            <w:r w:rsidRPr="00F81839">
              <w:rPr>
                <w:b w:val="0"/>
                <w:sz w:val="22"/>
                <w:szCs w:val="22"/>
                <w:lang w:val="cs-CZ" w:eastAsia="cs-CZ"/>
              </w:rPr>
              <w:t>mediastinální poruchy</w:t>
            </w:r>
            <w:r w:rsidR="004D5898">
              <w:rPr>
                <w:b w:val="0"/>
                <w:sz w:val="22"/>
                <w:szCs w:val="22"/>
                <w:lang w:val="cs-CZ" w:eastAsia="cs-CZ"/>
              </w:rPr>
              <w:fldChar w:fldCharType="begin"/>
            </w:r>
            <w:r w:rsidR="004D5898">
              <w:rPr>
                <w:b w:val="0"/>
                <w:sz w:val="22"/>
                <w:szCs w:val="22"/>
                <w:lang w:val="cs-CZ" w:eastAsia="cs-CZ"/>
              </w:rPr>
              <w:instrText xml:space="preserve"> DOCVARIABLE vault_nd_04ea4353-c162-49e4-b4ec-113b2f9dc387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2B7CE7BB" w14:textId="77777777" w:rsidR="00FD0FC5" w:rsidRPr="00F81839" w:rsidRDefault="00FD0FC5">
            <w:pPr>
              <w:pStyle w:val="Title"/>
              <w:spacing w:after="0"/>
              <w:jc w:val="left"/>
              <w:rPr>
                <w:b w:val="0"/>
                <w:sz w:val="22"/>
                <w:szCs w:val="22"/>
                <w:lang w:val="cs-CZ" w:eastAsia="cs-CZ"/>
              </w:rPr>
            </w:pPr>
          </w:p>
        </w:tc>
        <w:tc>
          <w:tcPr>
            <w:tcW w:w="3070" w:type="dxa"/>
          </w:tcPr>
          <w:p w14:paraId="71D2BE1B" w14:textId="39AFC2DA"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Časté: </w:t>
            </w:r>
            <w:r w:rsidRPr="00F81839">
              <w:rPr>
                <w:b w:val="0"/>
                <w:sz w:val="22"/>
                <w:szCs w:val="22"/>
                <w:lang w:val="cs-CZ" w:eastAsia="cs-CZ"/>
              </w:rPr>
              <w:t>kašel, nosní symptomy.</w:t>
            </w:r>
            <w:r w:rsidR="004D5898">
              <w:rPr>
                <w:b w:val="0"/>
                <w:sz w:val="22"/>
                <w:szCs w:val="22"/>
                <w:lang w:val="cs-CZ" w:eastAsia="cs-CZ"/>
              </w:rPr>
              <w:fldChar w:fldCharType="begin"/>
            </w:r>
            <w:r w:rsidR="004D5898">
              <w:rPr>
                <w:b w:val="0"/>
                <w:sz w:val="22"/>
                <w:szCs w:val="22"/>
                <w:lang w:val="cs-CZ" w:eastAsia="cs-CZ"/>
              </w:rPr>
              <w:instrText xml:space="preserve"> DOCVARIABLE vault_nd_dd45aabe-4ad8-4ce5-96fa-5c14e15696f7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7F216E70" w14:textId="77777777">
        <w:tc>
          <w:tcPr>
            <w:tcW w:w="3070" w:type="dxa"/>
          </w:tcPr>
          <w:p w14:paraId="2F4808E4" w14:textId="303AD1FC" w:rsidR="00FD0FC5" w:rsidRPr="00F81839" w:rsidRDefault="00FD0FC5">
            <w:pPr>
              <w:pStyle w:val="Title"/>
              <w:spacing w:after="0"/>
              <w:jc w:val="left"/>
              <w:rPr>
                <w:b w:val="0"/>
                <w:sz w:val="22"/>
                <w:szCs w:val="22"/>
                <w:lang w:val="cs-CZ" w:eastAsia="cs-CZ"/>
              </w:rPr>
            </w:pPr>
            <w:r w:rsidRPr="00F81839">
              <w:rPr>
                <w:b w:val="0"/>
                <w:sz w:val="22"/>
                <w:szCs w:val="22"/>
                <w:lang w:val="cs-CZ" w:eastAsia="cs-CZ"/>
              </w:rPr>
              <w:t>Gastrointestinální poruchy</w:t>
            </w:r>
            <w:r w:rsidR="004D5898">
              <w:rPr>
                <w:b w:val="0"/>
                <w:sz w:val="22"/>
                <w:szCs w:val="22"/>
                <w:lang w:val="cs-CZ" w:eastAsia="cs-CZ"/>
              </w:rPr>
              <w:fldChar w:fldCharType="begin"/>
            </w:r>
            <w:r w:rsidR="004D5898">
              <w:rPr>
                <w:b w:val="0"/>
                <w:sz w:val="22"/>
                <w:szCs w:val="22"/>
                <w:lang w:val="cs-CZ" w:eastAsia="cs-CZ"/>
              </w:rPr>
              <w:instrText xml:space="preserve"> DOCVARIABLE vault_nd_5e586a5f-740e-4d93-90dc-ade3104eaa8a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7989CF11" w14:textId="61253375"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n</w:t>
            </w:r>
            <w:r w:rsidR="00FF6312">
              <w:rPr>
                <w:b w:val="0"/>
                <w:sz w:val="22"/>
                <w:szCs w:val="22"/>
                <w:lang w:val="cs-CZ" w:eastAsia="cs-CZ"/>
              </w:rPr>
              <w:t>auzea</w:t>
            </w:r>
            <w:r w:rsidRPr="00F81839">
              <w:rPr>
                <w:b w:val="0"/>
                <w:sz w:val="22"/>
                <w:szCs w:val="22"/>
                <w:lang w:val="cs-CZ" w:eastAsia="cs-CZ"/>
              </w:rPr>
              <w:t>, zvracení, průjem.</w:t>
            </w:r>
            <w:r w:rsidR="004D5898">
              <w:rPr>
                <w:b w:val="0"/>
                <w:sz w:val="22"/>
                <w:szCs w:val="22"/>
                <w:lang w:val="cs-CZ" w:eastAsia="cs-CZ"/>
              </w:rPr>
              <w:fldChar w:fldCharType="begin"/>
            </w:r>
            <w:r w:rsidR="004D5898">
              <w:rPr>
                <w:b w:val="0"/>
                <w:sz w:val="22"/>
                <w:szCs w:val="22"/>
                <w:lang w:val="cs-CZ" w:eastAsia="cs-CZ"/>
              </w:rPr>
              <w:instrText xml:space="preserve"> DOCVARIABLE vault_nd_3d9b5f96-0d46-4ab8-b505-a43e2ac9efdd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36D9C0E1" w14:textId="3A2B22BD"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Vzácné: </w:t>
            </w:r>
            <w:r w:rsidRPr="00F81839">
              <w:rPr>
                <w:b w:val="0"/>
                <w:sz w:val="22"/>
                <w:szCs w:val="22"/>
                <w:lang w:val="cs-CZ" w:eastAsia="cs-CZ"/>
              </w:rPr>
              <w:t>byl hlášen výskyt pankreatitidy, avšak přímá souvislost s léčbou abakavirem je nepravděpodobná.</w:t>
            </w:r>
            <w:r w:rsidR="004D5898">
              <w:rPr>
                <w:b w:val="0"/>
                <w:sz w:val="22"/>
                <w:szCs w:val="22"/>
                <w:lang w:val="cs-CZ" w:eastAsia="cs-CZ"/>
              </w:rPr>
              <w:fldChar w:fldCharType="begin"/>
            </w:r>
            <w:r w:rsidR="004D5898">
              <w:rPr>
                <w:b w:val="0"/>
                <w:sz w:val="22"/>
                <w:szCs w:val="22"/>
                <w:lang w:val="cs-CZ" w:eastAsia="cs-CZ"/>
              </w:rPr>
              <w:instrText xml:space="preserve"> DOCVARIABLE vault_nd_f30cc49c-afe2-4321-8607-126a5b3fc5b5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5AC93B66" w14:textId="4CE87744"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w:t>
            </w:r>
            <w:r w:rsidR="00FF6312" w:rsidRPr="00F81839">
              <w:rPr>
                <w:b w:val="0"/>
                <w:sz w:val="22"/>
                <w:szCs w:val="22"/>
                <w:lang w:val="cs-CZ" w:eastAsia="cs-CZ"/>
              </w:rPr>
              <w:t>n</w:t>
            </w:r>
            <w:r w:rsidR="00FF6312">
              <w:rPr>
                <w:b w:val="0"/>
                <w:sz w:val="22"/>
                <w:szCs w:val="22"/>
                <w:lang w:val="cs-CZ" w:eastAsia="cs-CZ"/>
              </w:rPr>
              <w:t>auzea</w:t>
            </w:r>
            <w:r w:rsidRPr="00F81839">
              <w:rPr>
                <w:b w:val="0"/>
                <w:sz w:val="22"/>
                <w:szCs w:val="22"/>
                <w:lang w:val="cs-CZ" w:eastAsia="cs-CZ"/>
              </w:rPr>
              <w:t>, zvracení, abdominální bolest nebo křeče, průjem.</w:t>
            </w:r>
            <w:r w:rsidR="004D5898">
              <w:rPr>
                <w:b w:val="0"/>
                <w:sz w:val="22"/>
                <w:szCs w:val="22"/>
                <w:lang w:val="cs-CZ" w:eastAsia="cs-CZ"/>
              </w:rPr>
              <w:fldChar w:fldCharType="begin"/>
            </w:r>
            <w:r w:rsidR="004D5898">
              <w:rPr>
                <w:b w:val="0"/>
                <w:sz w:val="22"/>
                <w:szCs w:val="22"/>
                <w:lang w:val="cs-CZ" w:eastAsia="cs-CZ"/>
              </w:rPr>
              <w:instrText xml:space="preserve"> DOCVARIABLE vault_nd_3591dc44-2b00-4b14-9094-dcccbd357193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74F892B7" w14:textId="1C331D79" w:rsidR="008E2298"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Vzácné: </w:t>
            </w:r>
            <w:r w:rsidRPr="00F81839">
              <w:rPr>
                <w:b w:val="0"/>
                <w:sz w:val="22"/>
                <w:szCs w:val="22"/>
                <w:lang w:val="cs-CZ" w:eastAsia="cs-CZ"/>
              </w:rPr>
              <w:t>zvýšení hladin amyláz v séru. Byl hlášen výskyt pankreatitidy.</w:t>
            </w:r>
            <w:r w:rsidR="004D5898">
              <w:rPr>
                <w:b w:val="0"/>
                <w:sz w:val="22"/>
                <w:szCs w:val="22"/>
                <w:lang w:val="cs-CZ" w:eastAsia="cs-CZ"/>
              </w:rPr>
              <w:fldChar w:fldCharType="begin"/>
            </w:r>
            <w:r w:rsidR="004D5898">
              <w:rPr>
                <w:b w:val="0"/>
                <w:sz w:val="22"/>
                <w:szCs w:val="22"/>
                <w:lang w:val="cs-CZ" w:eastAsia="cs-CZ"/>
              </w:rPr>
              <w:instrText xml:space="preserve"> DOCVARIABLE vault_nd_2a4d14ae-5135-439c-9b7a-1c2e706d2876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2A6DC0E2" w14:textId="77777777">
        <w:tc>
          <w:tcPr>
            <w:tcW w:w="3070" w:type="dxa"/>
          </w:tcPr>
          <w:p w14:paraId="4096B78C" w14:textId="444BAEB1" w:rsidR="00FD0FC5" w:rsidRPr="00F81839" w:rsidRDefault="00FD0FC5" w:rsidP="001452E8">
            <w:pPr>
              <w:pStyle w:val="Title"/>
              <w:spacing w:after="0"/>
              <w:jc w:val="left"/>
              <w:rPr>
                <w:b w:val="0"/>
                <w:sz w:val="22"/>
                <w:szCs w:val="22"/>
                <w:lang w:val="cs-CZ" w:eastAsia="cs-CZ"/>
              </w:rPr>
            </w:pPr>
            <w:r w:rsidRPr="00F81839">
              <w:rPr>
                <w:b w:val="0"/>
                <w:sz w:val="22"/>
                <w:szCs w:val="22"/>
                <w:lang w:val="cs-CZ" w:eastAsia="cs-CZ"/>
              </w:rPr>
              <w:t>Poruchy jater a</w:t>
            </w:r>
            <w:r w:rsidR="001452E8">
              <w:rPr>
                <w:b w:val="0"/>
                <w:sz w:val="22"/>
                <w:szCs w:val="22"/>
                <w:lang w:val="cs-CZ" w:eastAsia="cs-CZ"/>
              </w:rPr>
              <w:t> </w:t>
            </w:r>
            <w:r w:rsidRPr="00F81839">
              <w:rPr>
                <w:b w:val="0"/>
                <w:sz w:val="22"/>
                <w:szCs w:val="22"/>
                <w:lang w:val="cs-CZ" w:eastAsia="cs-CZ"/>
              </w:rPr>
              <w:t>žlučových cest</w:t>
            </w:r>
            <w:r w:rsidR="004D5898">
              <w:rPr>
                <w:b w:val="0"/>
                <w:sz w:val="22"/>
                <w:szCs w:val="22"/>
                <w:lang w:val="cs-CZ" w:eastAsia="cs-CZ"/>
              </w:rPr>
              <w:fldChar w:fldCharType="begin"/>
            </w:r>
            <w:r w:rsidR="004D5898">
              <w:rPr>
                <w:b w:val="0"/>
                <w:sz w:val="22"/>
                <w:szCs w:val="22"/>
                <w:lang w:val="cs-CZ" w:eastAsia="cs-CZ"/>
              </w:rPr>
              <w:instrText xml:space="preserve"> DOCVARIABLE vault_nd_4f3a9deb-b511-4a72-8ebe-2f890ea1f69e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710C4F3F" w14:textId="77777777" w:rsidR="00FD0FC5" w:rsidRPr="00F81839" w:rsidRDefault="00FD0FC5">
            <w:pPr>
              <w:pStyle w:val="Title"/>
              <w:spacing w:after="0"/>
              <w:jc w:val="left"/>
              <w:rPr>
                <w:b w:val="0"/>
                <w:sz w:val="22"/>
                <w:szCs w:val="22"/>
                <w:lang w:val="cs-CZ" w:eastAsia="cs-CZ"/>
              </w:rPr>
            </w:pPr>
          </w:p>
        </w:tc>
        <w:tc>
          <w:tcPr>
            <w:tcW w:w="3070" w:type="dxa"/>
          </w:tcPr>
          <w:p w14:paraId="0049187B" w14:textId="083E8317"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Méně časté: </w:t>
            </w:r>
            <w:r w:rsidRPr="00F81839">
              <w:rPr>
                <w:b w:val="0"/>
                <w:sz w:val="22"/>
                <w:szCs w:val="22"/>
                <w:lang w:val="cs-CZ" w:eastAsia="cs-CZ"/>
              </w:rPr>
              <w:t>přechodné zv</w:t>
            </w:r>
            <w:r w:rsidR="00E8562C" w:rsidRPr="00F81839">
              <w:rPr>
                <w:b w:val="0"/>
                <w:sz w:val="22"/>
                <w:szCs w:val="22"/>
                <w:lang w:val="cs-CZ" w:eastAsia="cs-CZ"/>
              </w:rPr>
              <w:t>ý</w:t>
            </w:r>
            <w:r w:rsidRPr="00F81839">
              <w:rPr>
                <w:b w:val="0"/>
                <w:sz w:val="22"/>
                <w:szCs w:val="22"/>
                <w:lang w:val="cs-CZ" w:eastAsia="cs-CZ"/>
              </w:rPr>
              <w:t xml:space="preserve">šení jaterních enzymů (AST, </w:t>
            </w:r>
            <w:smartTag w:uri="urn:schemas-microsoft-com:office:smarttags" w:element="stockticker">
              <w:r w:rsidRPr="00F81839">
                <w:rPr>
                  <w:b w:val="0"/>
                  <w:sz w:val="22"/>
                  <w:szCs w:val="22"/>
                  <w:lang w:val="cs-CZ" w:eastAsia="cs-CZ"/>
                </w:rPr>
                <w:t>ALT</w:t>
              </w:r>
            </w:smartTag>
            <w:r w:rsidRPr="00F81839">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vault_nd_0522170f-3718-4737-bb1f-cd0ef9d0c963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0F3CCC13" w14:textId="0D3E692F"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Vzácné:</w:t>
            </w:r>
            <w:r w:rsidRPr="00F81839">
              <w:rPr>
                <w:b w:val="0"/>
                <w:sz w:val="22"/>
                <w:szCs w:val="22"/>
                <w:lang w:val="cs-CZ" w:eastAsia="cs-CZ"/>
              </w:rPr>
              <w:t xml:space="preserve"> </w:t>
            </w:r>
            <w:r w:rsidR="00FF6312" w:rsidRPr="00F81839">
              <w:rPr>
                <w:b w:val="0"/>
                <w:sz w:val="22"/>
                <w:szCs w:val="22"/>
                <w:lang w:val="cs-CZ" w:eastAsia="cs-CZ"/>
              </w:rPr>
              <w:t>hepatiti</w:t>
            </w:r>
            <w:r w:rsidR="00FF6312">
              <w:rPr>
                <w:b w:val="0"/>
                <w:sz w:val="22"/>
                <w:szCs w:val="22"/>
                <w:lang w:val="cs-CZ" w:eastAsia="cs-CZ"/>
              </w:rPr>
              <w:t>da</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vault_nd_e3f0c13d-9e46-45cb-8bb4-c549ae32e5c7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23816F40" w14:textId="77777777">
        <w:tc>
          <w:tcPr>
            <w:tcW w:w="3070" w:type="dxa"/>
          </w:tcPr>
          <w:p w14:paraId="4F8D66FD" w14:textId="5DE71725" w:rsidR="00FD0FC5" w:rsidRPr="00F81839" w:rsidRDefault="00FD0FC5" w:rsidP="001452E8">
            <w:pPr>
              <w:pStyle w:val="Title"/>
              <w:spacing w:after="0"/>
              <w:jc w:val="left"/>
              <w:rPr>
                <w:b w:val="0"/>
                <w:sz w:val="22"/>
                <w:szCs w:val="22"/>
                <w:lang w:val="cs-CZ" w:eastAsia="cs-CZ"/>
              </w:rPr>
            </w:pPr>
            <w:r w:rsidRPr="00F81839">
              <w:rPr>
                <w:b w:val="0"/>
                <w:sz w:val="22"/>
                <w:szCs w:val="22"/>
                <w:lang w:val="cs-CZ" w:eastAsia="cs-CZ"/>
              </w:rPr>
              <w:t>Poruchy kůže a</w:t>
            </w:r>
            <w:r w:rsidR="001452E8">
              <w:rPr>
                <w:b w:val="0"/>
                <w:sz w:val="22"/>
                <w:szCs w:val="22"/>
                <w:lang w:val="cs-CZ" w:eastAsia="cs-CZ"/>
              </w:rPr>
              <w:t> </w:t>
            </w:r>
            <w:r w:rsidRPr="00F81839">
              <w:rPr>
                <w:b w:val="0"/>
                <w:sz w:val="22"/>
                <w:szCs w:val="22"/>
                <w:lang w:val="cs-CZ" w:eastAsia="cs-CZ"/>
              </w:rPr>
              <w:t>podkož</w:t>
            </w:r>
            <w:r w:rsidR="00225881" w:rsidRPr="00F81839">
              <w:rPr>
                <w:b w:val="0"/>
                <w:sz w:val="22"/>
                <w:szCs w:val="22"/>
                <w:lang w:val="cs-CZ" w:eastAsia="cs-CZ"/>
              </w:rPr>
              <w:t>n</w:t>
            </w:r>
            <w:r w:rsidRPr="00F81839">
              <w:rPr>
                <w:b w:val="0"/>
                <w:sz w:val="22"/>
                <w:szCs w:val="22"/>
                <w:lang w:val="cs-CZ" w:eastAsia="cs-CZ"/>
              </w:rPr>
              <w:t>í</w:t>
            </w:r>
            <w:r w:rsidR="00225881" w:rsidRPr="00F81839">
              <w:rPr>
                <w:b w:val="0"/>
                <w:sz w:val="22"/>
                <w:szCs w:val="22"/>
                <w:lang w:val="cs-CZ" w:eastAsia="cs-CZ"/>
              </w:rPr>
              <w:t xml:space="preserve"> tkáně</w:t>
            </w:r>
            <w:r w:rsidR="004D5898">
              <w:rPr>
                <w:b w:val="0"/>
                <w:sz w:val="22"/>
                <w:szCs w:val="22"/>
                <w:lang w:val="cs-CZ" w:eastAsia="cs-CZ"/>
              </w:rPr>
              <w:fldChar w:fldCharType="begin"/>
            </w:r>
            <w:r w:rsidR="004D5898">
              <w:rPr>
                <w:b w:val="0"/>
                <w:sz w:val="22"/>
                <w:szCs w:val="22"/>
                <w:lang w:val="cs-CZ" w:eastAsia="cs-CZ"/>
              </w:rPr>
              <w:instrText xml:space="preserve"> DOCVARIABLE vault_nd_7da9a475-4e9c-4656-8422-940676f73dbc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7EB4CF7F" w14:textId="3285CA90"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kopřivka (bez systémových projevů)</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vault_nd_1cccfa76-3d8f-47f3-b129-7f7fb19e6211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7989484C" w14:textId="18060E96"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Velmi vzácné: </w:t>
            </w:r>
            <w:r w:rsidRPr="00F81839">
              <w:rPr>
                <w:b w:val="0"/>
                <w:sz w:val="22"/>
                <w:szCs w:val="22"/>
                <w:lang w:val="cs-CZ" w:eastAsia="cs-CZ"/>
              </w:rPr>
              <w:t>erythema multiforme, Stevens</w:t>
            </w:r>
            <w:r w:rsidR="00DC6430">
              <w:rPr>
                <w:b w:val="0"/>
                <w:sz w:val="22"/>
                <w:szCs w:val="22"/>
                <w:lang w:val="cs-CZ" w:eastAsia="cs-CZ"/>
              </w:rPr>
              <w:noBreakHyphen/>
            </w:r>
            <w:r w:rsidRPr="00F81839">
              <w:rPr>
                <w:b w:val="0"/>
                <w:sz w:val="22"/>
                <w:szCs w:val="22"/>
                <w:lang w:val="cs-CZ" w:eastAsia="cs-CZ"/>
              </w:rPr>
              <w:t>Johnsonův syndrom a</w:t>
            </w:r>
            <w:r w:rsidR="001452E8">
              <w:rPr>
                <w:b w:val="0"/>
                <w:sz w:val="22"/>
                <w:szCs w:val="22"/>
                <w:lang w:val="cs-CZ" w:eastAsia="cs-CZ"/>
              </w:rPr>
              <w:t> </w:t>
            </w:r>
            <w:r w:rsidRPr="00F81839">
              <w:rPr>
                <w:b w:val="0"/>
                <w:sz w:val="22"/>
                <w:szCs w:val="22"/>
                <w:lang w:val="cs-CZ" w:eastAsia="cs-CZ"/>
              </w:rPr>
              <w:t>toxická epidermální nekrolýza</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vault_nd_1c72f9a3-b47d-45c8-b294-47feb007797d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22A793E8" w14:textId="55D60B0A" w:rsidR="00FD0FC5"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kopřivka, alopecie</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vault_nd_b6be3955-2090-4272-80e5-dc0da1585e48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11E1EE58" w14:textId="0EBCFB9A" w:rsidR="000774E5" w:rsidRPr="00F81839" w:rsidRDefault="000774E5">
            <w:pPr>
              <w:pStyle w:val="Title"/>
              <w:spacing w:after="0"/>
              <w:jc w:val="left"/>
              <w:rPr>
                <w:b w:val="0"/>
                <w:sz w:val="22"/>
                <w:szCs w:val="22"/>
                <w:lang w:val="cs-CZ" w:eastAsia="cs-CZ"/>
              </w:rPr>
            </w:pPr>
            <w:r w:rsidRPr="000774E5">
              <w:rPr>
                <w:b w:val="0"/>
                <w:i/>
                <w:sz w:val="22"/>
                <w:szCs w:val="22"/>
                <w:lang w:val="cs-CZ" w:eastAsia="cs-CZ"/>
              </w:rPr>
              <w:t>Vzácné:</w:t>
            </w:r>
            <w:r>
              <w:rPr>
                <w:b w:val="0"/>
                <w:sz w:val="22"/>
                <w:szCs w:val="22"/>
                <w:lang w:val="cs-CZ" w:eastAsia="cs-CZ"/>
              </w:rPr>
              <w:t xml:space="preserve"> angioedém.</w:t>
            </w:r>
            <w:r w:rsidR="004D5898">
              <w:rPr>
                <w:b w:val="0"/>
                <w:sz w:val="22"/>
                <w:szCs w:val="22"/>
                <w:lang w:val="cs-CZ" w:eastAsia="cs-CZ"/>
              </w:rPr>
              <w:fldChar w:fldCharType="begin"/>
            </w:r>
            <w:r w:rsidR="004D5898">
              <w:rPr>
                <w:b w:val="0"/>
                <w:sz w:val="22"/>
                <w:szCs w:val="22"/>
                <w:lang w:val="cs-CZ" w:eastAsia="cs-CZ"/>
              </w:rPr>
              <w:instrText xml:space="preserve"> DOCVARIABLE vault_nd_b9f4510f-58b8-4592-9a98-b33f28c4a4cf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43858951" w14:textId="77777777">
        <w:tc>
          <w:tcPr>
            <w:tcW w:w="3070" w:type="dxa"/>
          </w:tcPr>
          <w:p w14:paraId="3795B674" w14:textId="67C73FB9" w:rsidR="00FD0FC5" w:rsidRPr="00F81839" w:rsidRDefault="00E800E4" w:rsidP="001452E8">
            <w:pPr>
              <w:pStyle w:val="Title"/>
              <w:spacing w:after="0"/>
              <w:jc w:val="left"/>
              <w:rPr>
                <w:b w:val="0"/>
                <w:sz w:val="22"/>
                <w:szCs w:val="22"/>
                <w:highlight w:val="yellow"/>
                <w:lang w:val="cs-CZ" w:eastAsia="cs-CZ"/>
              </w:rPr>
            </w:pPr>
            <w:r w:rsidRPr="00F81839">
              <w:rPr>
                <w:b w:val="0"/>
                <w:sz w:val="22"/>
                <w:szCs w:val="22"/>
                <w:lang w:val="cs-CZ" w:eastAsia="cs-CZ"/>
              </w:rPr>
              <w:t>Poruchy svalové a</w:t>
            </w:r>
            <w:r w:rsidR="001452E8">
              <w:rPr>
                <w:b w:val="0"/>
                <w:sz w:val="22"/>
                <w:szCs w:val="22"/>
                <w:lang w:val="cs-CZ" w:eastAsia="cs-CZ"/>
              </w:rPr>
              <w:t> </w:t>
            </w:r>
            <w:r w:rsidRPr="00F81839">
              <w:rPr>
                <w:b w:val="0"/>
                <w:sz w:val="22"/>
                <w:szCs w:val="22"/>
                <w:lang w:val="cs-CZ" w:eastAsia="cs-CZ"/>
              </w:rPr>
              <w:t>kosterní soustavy a</w:t>
            </w:r>
            <w:r w:rsidR="001452E8">
              <w:rPr>
                <w:b w:val="0"/>
                <w:sz w:val="22"/>
                <w:szCs w:val="22"/>
                <w:lang w:val="cs-CZ" w:eastAsia="cs-CZ"/>
              </w:rPr>
              <w:t> </w:t>
            </w:r>
            <w:r w:rsidRPr="00F81839">
              <w:rPr>
                <w:b w:val="0"/>
                <w:sz w:val="22"/>
                <w:szCs w:val="22"/>
                <w:lang w:val="cs-CZ" w:eastAsia="cs-CZ"/>
              </w:rPr>
              <w:t>pojivové tkáně</w:t>
            </w:r>
            <w:r w:rsidR="004D5898">
              <w:rPr>
                <w:b w:val="0"/>
                <w:sz w:val="22"/>
                <w:szCs w:val="22"/>
                <w:lang w:val="cs-CZ" w:eastAsia="cs-CZ"/>
              </w:rPr>
              <w:fldChar w:fldCharType="begin"/>
            </w:r>
            <w:r w:rsidR="004D5898">
              <w:rPr>
                <w:b w:val="0"/>
                <w:sz w:val="22"/>
                <w:szCs w:val="22"/>
                <w:lang w:val="cs-CZ" w:eastAsia="cs-CZ"/>
              </w:rPr>
              <w:instrText xml:space="preserve"> DOCVARIABLE vault_nd_540fd0fb-208e-4488-bcea-ab7708034966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05854F92" w14:textId="77777777" w:rsidR="00FD0FC5" w:rsidRPr="00F81839" w:rsidRDefault="00FD0FC5">
            <w:pPr>
              <w:pStyle w:val="Title"/>
              <w:spacing w:after="0"/>
              <w:jc w:val="left"/>
              <w:rPr>
                <w:b w:val="0"/>
                <w:sz w:val="22"/>
                <w:szCs w:val="22"/>
                <w:lang w:val="cs-CZ" w:eastAsia="cs-CZ"/>
              </w:rPr>
            </w:pPr>
          </w:p>
        </w:tc>
        <w:tc>
          <w:tcPr>
            <w:tcW w:w="3070" w:type="dxa"/>
          </w:tcPr>
          <w:p w14:paraId="664A35D4" w14:textId="739B97D2"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artralgie, svalové poruchy</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vault_nd_4794f362-c048-488a-a089-ef6b4162c8c6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p w14:paraId="48000325" w14:textId="65BCD366"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 xml:space="preserve">Vzácné: </w:t>
            </w:r>
            <w:r w:rsidRPr="00F81839">
              <w:rPr>
                <w:b w:val="0"/>
                <w:sz w:val="22"/>
                <w:szCs w:val="22"/>
                <w:lang w:val="cs-CZ" w:eastAsia="cs-CZ"/>
              </w:rPr>
              <w:t>rhabdomyolýza</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vault_nd_a78be12d-9675-4bc9-85ce-d8b9a918cbe5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r w:rsidR="00FD0FC5" w:rsidRPr="00623415" w14:paraId="63A4FFA1" w14:textId="77777777">
        <w:tc>
          <w:tcPr>
            <w:tcW w:w="3070" w:type="dxa"/>
          </w:tcPr>
          <w:p w14:paraId="74F1D153" w14:textId="7E24B005" w:rsidR="00FD0FC5" w:rsidRPr="00F81839" w:rsidRDefault="00E800E4" w:rsidP="001452E8">
            <w:pPr>
              <w:pStyle w:val="Title"/>
              <w:spacing w:after="0"/>
              <w:jc w:val="left"/>
              <w:rPr>
                <w:b w:val="0"/>
                <w:sz w:val="22"/>
                <w:szCs w:val="22"/>
                <w:highlight w:val="yellow"/>
                <w:lang w:val="cs-CZ" w:eastAsia="cs-CZ"/>
              </w:rPr>
            </w:pPr>
            <w:r w:rsidRPr="00F81839">
              <w:rPr>
                <w:b w:val="0"/>
                <w:sz w:val="22"/>
                <w:szCs w:val="22"/>
                <w:lang w:val="cs-CZ" w:eastAsia="cs-CZ"/>
              </w:rPr>
              <w:t>Celkové poruchy a</w:t>
            </w:r>
            <w:r w:rsidR="001452E8">
              <w:rPr>
                <w:b w:val="0"/>
                <w:sz w:val="22"/>
                <w:szCs w:val="22"/>
                <w:lang w:val="cs-CZ" w:eastAsia="cs-CZ"/>
              </w:rPr>
              <w:t> </w:t>
            </w:r>
            <w:r w:rsidRPr="00F81839">
              <w:rPr>
                <w:b w:val="0"/>
                <w:sz w:val="22"/>
                <w:szCs w:val="22"/>
                <w:lang w:val="cs-CZ" w:eastAsia="cs-CZ"/>
              </w:rPr>
              <w:t>reakce v</w:t>
            </w:r>
            <w:r w:rsidR="00701EA4">
              <w:rPr>
                <w:b w:val="0"/>
                <w:sz w:val="22"/>
                <w:szCs w:val="22"/>
                <w:lang w:val="cs-CZ" w:eastAsia="cs-CZ"/>
              </w:rPr>
              <w:t> </w:t>
            </w:r>
            <w:r w:rsidRPr="00F81839">
              <w:rPr>
                <w:b w:val="0"/>
                <w:sz w:val="22"/>
                <w:szCs w:val="22"/>
                <w:lang w:val="cs-CZ" w:eastAsia="cs-CZ"/>
              </w:rPr>
              <w:t>místě aplikace</w:t>
            </w:r>
            <w:r w:rsidR="004D5898">
              <w:rPr>
                <w:b w:val="0"/>
                <w:sz w:val="22"/>
                <w:szCs w:val="22"/>
                <w:lang w:val="cs-CZ" w:eastAsia="cs-CZ"/>
              </w:rPr>
              <w:fldChar w:fldCharType="begin"/>
            </w:r>
            <w:r w:rsidR="004D5898">
              <w:rPr>
                <w:b w:val="0"/>
                <w:sz w:val="22"/>
                <w:szCs w:val="22"/>
                <w:lang w:val="cs-CZ" w:eastAsia="cs-CZ"/>
              </w:rPr>
              <w:instrText xml:space="preserve"> DOCVARIABLE vault_nd_e68d074f-20ef-45e3-aca0-47d0d1b2b74f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7BF84261" w14:textId="24282B35" w:rsidR="00FD0FC5" w:rsidRPr="00F81839"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horečka, letargie, únava</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vault_nd_42aa682f-c980-4afc-9f8b-0bb09fc0314e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c>
          <w:tcPr>
            <w:tcW w:w="3070" w:type="dxa"/>
          </w:tcPr>
          <w:p w14:paraId="7E176C5C" w14:textId="2BF7F162" w:rsidR="00DC6430" w:rsidRPr="00F81839" w:rsidRDefault="00FD0FC5">
            <w:pPr>
              <w:pStyle w:val="Title"/>
              <w:spacing w:after="0"/>
              <w:jc w:val="left"/>
              <w:rPr>
                <w:b w:val="0"/>
                <w:sz w:val="22"/>
                <w:szCs w:val="22"/>
                <w:lang w:val="cs-CZ" w:eastAsia="cs-CZ"/>
              </w:rPr>
            </w:pPr>
            <w:r w:rsidRPr="00F81839">
              <w:rPr>
                <w:b w:val="0"/>
                <w:i/>
                <w:sz w:val="22"/>
                <w:szCs w:val="22"/>
                <w:lang w:val="cs-CZ" w:eastAsia="cs-CZ"/>
              </w:rPr>
              <w:t>Časté:</w:t>
            </w:r>
            <w:r w:rsidRPr="00F81839">
              <w:rPr>
                <w:b w:val="0"/>
                <w:sz w:val="22"/>
                <w:szCs w:val="22"/>
                <w:lang w:val="cs-CZ" w:eastAsia="cs-CZ"/>
              </w:rPr>
              <w:t xml:space="preserve"> únava, malátnost, horečka</w:t>
            </w:r>
            <w:r w:rsidR="00DC6430">
              <w:rPr>
                <w:b w:val="0"/>
                <w:sz w:val="22"/>
                <w:szCs w:val="22"/>
                <w:lang w:val="cs-CZ" w:eastAsia="cs-CZ"/>
              </w:rPr>
              <w:t>.</w:t>
            </w:r>
            <w:r w:rsidR="004D5898">
              <w:rPr>
                <w:b w:val="0"/>
                <w:sz w:val="22"/>
                <w:szCs w:val="22"/>
                <w:lang w:val="cs-CZ" w:eastAsia="cs-CZ"/>
              </w:rPr>
              <w:fldChar w:fldCharType="begin"/>
            </w:r>
            <w:r w:rsidR="004D5898">
              <w:rPr>
                <w:b w:val="0"/>
                <w:sz w:val="22"/>
                <w:szCs w:val="22"/>
                <w:lang w:val="cs-CZ" w:eastAsia="cs-CZ"/>
              </w:rPr>
              <w:instrText xml:space="preserve"> DOCVARIABLE vault_nd_a120b88a-016c-460e-97f0-685d077bcb0a \* MERGEFORMAT </w:instrText>
            </w:r>
            <w:r w:rsidR="004D5898">
              <w:rPr>
                <w:b w:val="0"/>
                <w:sz w:val="22"/>
                <w:szCs w:val="22"/>
                <w:lang w:val="cs-CZ" w:eastAsia="cs-CZ"/>
              </w:rPr>
              <w:fldChar w:fldCharType="separate"/>
            </w:r>
            <w:r w:rsidR="004D5898">
              <w:rPr>
                <w:b w:val="0"/>
                <w:sz w:val="22"/>
                <w:szCs w:val="22"/>
                <w:lang w:val="cs-CZ" w:eastAsia="cs-CZ"/>
              </w:rPr>
              <w:t xml:space="preserve"> </w:t>
            </w:r>
            <w:r w:rsidR="004D5898">
              <w:rPr>
                <w:b w:val="0"/>
                <w:sz w:val="22"/>
                <w:szCs w:val="22"/>
                <w:lang w:val="cs-CZ" w:eastAsia="cs-CZ"/>
              </w:rPr>
              <w:fldChar w:fldCharType="end"/>
            </w:r>
          </w:p>
        </w:tc>
      </w:tr>
    </w:tbl>
    <w:p w14:paraId="4BEFA738" w14:textId="77777777" w:rsidR="00FD0FC5" w:rsidRPr="00623415" w:rsidRDefault="00FD0FC5" w:rsidP="00337696">
      <w:pPr>
        <w:pStyle w:val="Title"/>
        <w:spacing w:after="0"/>
        <w:jc w:val="left"/>
        <w:rPr>
          <w:b w:val="0"/>
          <w:sz w:val="22"/>
          <w:szCs w:val="22"/>
        </w:rPr>
      </w:pPr>
    </w:p>
    <w:p w14:paraId="43EEE01E" w14:textId="77777777" w:rsidR="000774E5" w:rsidRPr="0087558D" w:rsidRDefault="000774E5" w:rsidP="00337696">
      <w:pPr>
        <w:rPr>
          <w:sz w:val="22"/>
          <w:szCs w:val="22"/>
          <w:u w:val="single"/>
        </w:rPr>
      </w:pPr>
      <w:r w:rsidRPr="007578E4">
        <w:rPr>
          <w:sz w:val="22"/>
          <w:szCs w:val="22"/>
          <w:u w:val="single"/>
        </w:rPr>
        <w:t>Popis vybraných nežádoucích účinků</w:t>
      </w:r>
    </w:p>
    <w:p w14:paraId="3E18B165" w14:textId="77777777" w:rsidR="000774E5" w:rsidRDefault="000774E5" w:rsidP="00337696">
      <w:pPr>
        <w:pStyle w:val="Title"/>
        <w:spacing w:after="0"/>
        <w:jc w:val="left"/>
        <w:rPr>
          <w:b w:val="0"/>
          <w:sz w:val="22"/>
          <w:szCs w:val="22"/>
          <w:lang w:val="cs-CZ"/>
        </w:rPr>
      </w:pPr>
    </w:p>
    <w:p w14:paraId="545A4901" w14:textId="6D307919" w:rsidR="00A3406C" w:rsidRPr="004927C9" w:rsidRDefault="00A3406C" w:rsidP="00A3406C">
      <w:pPr>
        <w:pStyle w:val="Title"/>
        <w:spacing w:after="0"/>
        <w:jc w:val="left"/>
        <w:rPr>
          <w:b w:val="0"/>
          <w:i/>
          <w:sz w:val="22"/>
          <w:szCs w:val="22"/>
          <w:lang w:val="cs-CZ"/>
        </w:rPr>
      </w:pPr>
      <w:r w:rsidRPr="004927C9">
        <w:rPr>
          <w:b w:val="0"/>
          <w:i/>
          <w:sz w:val="22"/>
          <w:szCs w:val="22"/>
          <w:lang w:val="cs-CZ"/>
        </w:rPr>
        <w:t xml:space="preserve">Hypersenzitivita </w:t>
      </w:r>
      <w:r w:rsidR="00614665" w:rsidRPr="004927C9">
        <w:rPr>
          <w:b w:val="0"/>
          <w:i/>
          <w:sz w:val="22"/>
          <w:szCs w:val="22"/>
          <w:lang w:val="cs-CZ"/>
        </w:rPr>
        <w:t>na</w:t>
      </w:r>
      <w:r w:rsidR="00505A35" w:rsidRPr="004927C9">
        <w:rPr>
          <w:b w:val="0"/>
          <w:i/>
          <w:sz w:val="22"/>
          <w:szCs w:val="22"/>
          <w:lang w:val="cs-CZ"/>
        </w:rPr>
        <w:t xml:space="preserve"> </w:t>
      </w:r>
      <w:r w:rsidRPr="004927C9">
        <w:rPr>
          <w:b w:val="0"/>
          <w:i/>
          <w:sz w:val="22"/>
          <w:szCs w:val="22"/>
          <w:lang w:val="cs-CZ"/>
        </w:rPr>
        <w:t>abakavir</w:t>
      </w:r>
      <w:r w:rsidR="004D5898" w:rsidRPr="004927C9">
        <w:rPr>
          <w:b w:val="0"/>
          <w:i/>
          <w:sz w:val="22"/>
          <w:szCs w:val="22"/>
          <w:lang w:val="cs-CZ"/>
        </w:rPr>
        <w:fldChar w:fldCharType="begin"/>
      </w:r>
      <w:r w:rsidR="004D5898" w:rsidRPr="004927C9">
        <w:rPr>
          <w:b w:val="0"/>
          <w:i/>
          <w:sz w:val="22"/>
          <w:szCs w:val="22"/>
          <w:lang w:val="cs-CZ"/>
        </w:rPr>
        <w:instrText xml:space="preserve"> DOCVARIABLE vault_nd_1dc77984-cabc-47e4-beb5-a1e13262bd77 \* MERGEFORMAT </w:instrText>
      </w:r>
      <w:r w:rsidR="004D5898" w:rsidRPr="004927C9">
        <w:rPr>
          <w:b w:val="0"/>
          <w:i/>
          <w:sz w:val="22"/>
          <w:szCs w:val="22"/>
          <w:lang w:val="cs-CZ"/>
        </w:rPr>
        <w:fldChar w:fldCharType="separate"/>
      </w:r>
      <w:r w:rsidR="004D5898" w:rsidRPr="004927C9">
        <w:rPr>
          <w:b w:val="0"/>
          <w:i/>
          <w:sz w:val="22"/>
          <w:szCs w:val="22"/>
          <w:lang w:val="cs-CZ"/>
        </w:rPr>
        <w:t xml:space="preserve"> </w:t>
      </w:r>
      <w:r w:rsidR="004D5898" w:rsidRPr="004927C9">
        <w:rPr>
          <w:b w:val="0"/>
          <w:i/>
          <w:sz w:val="22"/>
          <w:szCs w:val="22"/>
          <w:lang w:val="cs-CZ"/>
        </w:rPr>
        <w:fldChar w:fldCharType="end"/>
      </w:r>
    </w:p>
    <w:p w14:paraId="26AF98FC" w14:textId="05EAD475" w:rsidR="00A3406C" w:rsidRDefault="00A3406C" w:rsidP="00A3406C">
      <w:pPr>
        <w:pStyle w:val="Title"/>
        <w:spacing w:after="0"/>
        <w:jc w:val="left"/>
        <w:rPr>
          <w:b w:val="0"/>
          <w:sz w:val="22"/>
          <w:szCs w:val="22"/>
          <w:lang w:val="cs-CZ"/>
        </w:rPr>
      </w:pPr>
      <w:r>
        <w:rPr>
          <w:b w:val="0"/>
          <w:sz w:val="22"/>
          <w:szCs w:val="22"/>
          <w:lang w:val="cs-CZ"/>
        </w:rPr>
        <w:t xml:space="preserve">Známky a příznaky této HSR jsou uvedeny níže. Byly zjištěny buď v klinických studiích nebo </w:t>
      </w:r>
      <w:r w:rsidRPr="00E66176">
        <w:rPr>
          <w:b w:val="0"/>
          <w:sz w:val="22"/>
          <w:szCs w:val="22"/>
          <w:lang w:val="cs-CZ"/>
        </w:rPr>
        <w:t xml:space="preserve">po uvedení na trh. Příznaky hlášené </w:t>
      </w:r>
      <w:r w:rsidRPr="00A3406C">
        <w:rPr>
          <w:sz w:val="22"/>
          <w:szCs w:val="22"/>
          <w:lang w:val="cs-CZ"/>
        </w:rPr>
        <w:t>u alespoň 10 %</w:t>
      </w:r>
      <w:r w:rsidRPr="00E66176">
        <w:rPr>
          <w:b w:val="0"/>
          <w:sz w:val="22"/>
          <w:szCs w:val="22"/>
          <w:lang w:val="cs-CZ"/>
        </w:rPr>
        <w:t xml:space="preserve"> pacientů</w:t>
      </w:r>
      <w:r w:rsidRPr="00B07B1C">
        <w:rPr>
          <w:b w:val="0"/>
          <w:sz w:val="22"/>
          <w:szCs w:val="22"/>
          <w:lang w:val="cs-CZ"/>
        </w:rPr>
        <w:t xml:space="preserve"> s</w:t>
      </w:r>
      <w:r>
        <w:rPr>
          <w:b w:val="0"/>
          <w:sz w:val="22"/>
          <w:szCs w:val="22"/>
          <w:lang w:val="cs-CZ"/>
        </w:rPr>
        <w:t> hypersenzitivní reakcí jsou uvedeny tučně.</w:t>
      </w:r>
      <w:r w:rsidR="004D5898">
        <w:rPr>
          <w:b w:val="0"/>
          <w:sz w:val="22"/>
          <w:szCs w:val="22"/>
          <w:lang w:val="cs-CZ"/>
        </w:rPr>
        <w:fldChar w:fldCharType="begin"/>
      </w:r>
      <w:r w:rsidR="004D5898">
        <w:rPr>
          <w:b w:val="0"/>
          <w:sz w:val="22"/>
          <w:szCs w:val="22"/>
          <w:lang w:val="cs-CZ"/>
        </w:rPr>
        <w:instrText xml:space="preserve"> DOCVARIABLE vault_nd_3077d1cc-efcc-49c4-ad40-4d0d7bd02a28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98CCB6C" w14:textId="77777777" w:rsidR="00A3406C" w:rsidRDefault="00A3406C" w:rsidP="00A3406C">
      <w:pPr>
        <w:pStyle w:val="Title"/>
        <w:spacing w:after="0"/>
        <w:jc w:val="left"/>
        <w:rPr>
          <w:b w:val="0"/>
          <w:sz w:val="22"/>
          <w:szCs w:val="22"/>
          <w:lang w:val="cs-CZ"/>
        </w:rPr>
      </w:pPr>
    </w:p>
    <w:p w14:paraId="6964B9D6" w14:textId="03987BA8" w:rsidR="00A3406C" w:rsidRDefault="00A3406C" w:rsidP="00A3406C">
      <w:pPr>
        <w:pStyle w:val="Title"/>
        <w:spacing w:after="0"/>
        <w:jc w:val="left"/>
        <w:rPr>
          <w:b w:val="0"/>
          <w:sz w:val="22"/>
          <w:szCs w:val="22"/>
          <w:lang w:val="cs-CZ"/>
        </w:rPr>
      </w:pPr>
      <w:r>
        <w:rPr>
          <w:b w:val="0"/>
          <w:sz w:val="22"/>
          <w:szCs w:val="22"/>
          <w:lang w:val="cs-CZ"/>
        </w:rPr>
        <w:t>Téměř u všech pacientů s vývojem hypersenzitivní reakce se objeví horečka a/nebo vyrážka (obvykle makulopapulární nebo urtikariální) jako součást syndromu, vyskytly se však i reakce bez vyrážky nebo horečky. Další klíčové příznaky zahrnují gastrointestinální, respirační nebo celkové příznaky, jako je letargie a malátnost.</w:t>
      </w:r>
      <w:r w:rsidR="004D5898">
        <w:rPr>
          <w:b w:val="0"/>
          <w:sz w:val="22"/>
          <w:szCs w:val="22"/>
          <w:lang w:val="cs-CZ"/>
        </w:rPr>
        <w:fldChar w:fldCharType="begin"/>
      </w:r>
      <w:r w:rsidR="004D5898">
        <w:rPr>
          <w:b w:val="0"/>
          <w:sz w:val="22"/>
          <w:szCs w:val="22"/>
          <w:lang w:val="cs-CZ"/>
        </w:rPr>
        <w:instrText xml:space="preserve"> DOCVARIABLE vault_nd_6ed55d4f-8dd2-44e0-86bd-80d09c1486e2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583A2B25" w14:textId="77777777" w:rsidR="00A3406C" w:rsidRDefault="00A3406C" w:rsidP="00A3406C">
      <w:pPr>
        <w:pStyle w:val="Title"/>
        <w:spacing w:after="0"/>
        <w:jc w:val="left"/>
        <w:rPr>
          <w:b w:val="0"/>
          <w:sz w:val="22"/>
          <w:szCs w:val="22"/>
          <w:lang w:val="cs-CZ"/>
        </w:rPr>
      </w:pPr>
    </w:p>
    <w:tbl>
      <w:tblPr>
        <w:tblW w:w="0" w:type="auto"/>
        <w:tblInd w:w="-34" w:type="dxa"/>
        <w:tblLayout w:type="fixed"/>
        <w:tblLook w:val="0000" w:firstRow="0" w:lastRow="0" w:firstColumn="0" w:lastColumn="0" w:noHBand="0" w:noVBand="0"/>
      </w:tblPr>
      <w:tblGrid>
        <w:gridCol w:w="2836"/>
        <w:gridCol w:w="6378"/>
      </w:tblGrid>
      <w:tr w:rsidR="00A3406C" w:rsidRPr="003B4181" w14:paraId="069B7A73" w14:textId="77777777" w:rsidTr="00A3406C">
        <w:trPr>
          <w:trHeight w:val="264"/>
        </w:trPr>
        <w:tc>
          <w:tcPr>
            <w:tcW w:w="2836" w:type="dxa"/>
          </w:tcPr>
          <w:p w14:paraId="4A961391" w14:textId="77777777" w:rsidR="00A3406C" w:rsidRPr="003B4181" w:rsidRDefault="00A3406C" w:rsidP="00A3406C">
            <w:pPr>
              <w:rPr>
                <w:i/>
                <w:sz w:val="22"/>
                <w:szCs w:val="22"/>
              </w:rPr>
            </w:pPr>
            <w:r w:rsidRPr="003B4181">
              <w:rPr>
                <w:i/>
                <w:sz w:val="22"/>
                <w:szCs w:val="22"/>
              </w:rPr>
              <w:t>Kůže</w:t>
            </w:r>
          </w:p>
        </w:tc>
        <w:tc>
          <w:tcPr>
            <w:tcW w:w="6378" w:type="dxa"/>
          </w:tcPr>
          <w:p w14:paraId="7A797571" w14:textId="77777777" w:rsidR="00A3406C" w:rsidRPr="003B4181" w:rsidRDefault="00A3406C" w:rsidP="00A3406C">
            <w:pPr>
              <w:rPr>
                <w:sz w:val="22"/>
                <w:szCs w:val="22"/>
              </w:rPr>
            </w:pPr>
            <w:r w:rsidRPr="003B4181">
              <w:rPr>
                <w:b/>
                <w:sz w:val="22"/>
                <w:szCs w:val="22"/>
              </w:rPr>
              <w:t xml:space="preserve">Vyrážka </w:t>
            </w:r>
            <w:r w:rsidRPr="003B4181">
              <w:rPr>
                <w:sz w:val="22"/>
                <w:szCs w:val="22"/>
              </w:rPr>
              <w:t>(</w:t>
            </w:r>
            <w:r>
              <w:rPr>
                <w:sz w:val="22"/>
                <w:szCs w:val="22"/>
              </w:rPr>
              <w:t>obvykle makulopapulární nebo urtikariální</w:t>
            </w:r>
            <w:r w:rsidRPr="003B4181">
              <w:rPr>
                <w:sz w:val="22"/>
                <w:szCs w:val="22"/>
              </w:rPr>
              <w:t>)</w:t>
            </w:r>
          </w:p>
          <w:p w14:paraId="209B731A" w14:textId="77777777" w:rsidR="00A3406C" w:rsidRPr="003B4181" w:rsidRDefault="00A3406C" w:rsidP="00A3406C">
            <w:pPr>
              <w:rPr>
                <w:b/>
                <w:sz w:val="22"/>
                <w:szCs w:val="22"/>
              </w:rPr>
            </w:pPr>
          </w:p>
        </w:tc>
      </w:tr>
      <w:tr w:rsidR="00A3406C" w:rsidRPr="003B4181" w14:paraId="46AF62FE" w14:textId="77777777" w:rsidTr="00A3406C">
        <w:trPr>
          <w:trHeight w:val="453"/>
        </w:trPr>
        <w:tc>
          <w:tcPr>
            <w:tcW w:w="2836" w:type="dxa"/>
          </w:tcPr>
          <w:p w14:paraId="15B544A1" w14:textId="77777777" w:rsidR="00A3406C" w:rsidRPr="003B4181" w:rsidRDefault="00A3406C" w:rsidP="00A3406C">
            <w:pPr>
              <w:rPr>
                <w:b/>
                <w:i/>
                <w:sz w:val="22"/>
                <w:szCs w:val="22"/>
              </w:rPr>
            </w:pPr>
            <w:r w:rsidRPr="003B4181">
              <w:rPr>
                <w:i/>
                <w:sz w:val="22"/>
                <w:szCs w:val="22"/>
              </w:rPr>
              <w:t>Gastrointestin</w:t>
            </w:r>
            <w:r>
              <w:rPr>
                <w:i/>
                <w:sz w:val="22"/>
                <w:szCs w:val="22"/>
              </w:rPr>
              <w:t>ální ústrojí</w:t>
            </w:r>
          </w:p>
        </w:tc>
        <w:tc>
          <w:tcPr>
            <w:tcW w:w="6378" w:type="dxa"/>
          </w:tcPr>
          <w:p w14:paraId="66168677" w14:textId="77777777" w:rsidR="00A3406C" w:rsidRPr="003B4181" w:rsidRDefault="00A3406C" w:rsidP="00A3406C">
            <w:pPr>
              <w:rPr>
                <w:sz w:val="22"/>
                <w:szCs w:val="22"/>
              </w:rPr>
            </w:pPr>
            <w:r>
              <w:rPr>
                <w:b/>
                <w:sz w:val="22"/>
                <w:szCs w:val="22"/>
              </w:rPr>
              <w:t>Nauz</w:t>
            </w:r>
            <w:r w:rsidRPr="003B4181">
              <w:rPr>
                <w:b/>
                <w:sz w:val="22"/>
                <w:szCs w:val="22"/>
              </w:rPr>
              <w:t xml:space="preserve">ea, </w:t>
            </w:r>
            <w:r>
              <w:rPr>
                <w:b/>
                <w:sz w:val="22"/>
                <w:szCs w:val="22"/>
              </w:rPr>
              <w:t>zvracení, průjem, bolest břicha</w:t>
            </w:r>
            <w:r w:rsidRPr="003B4181">
              <w:rPr>
                <w:sz w:val="22"/>
                <w:szCs w:val="22"/>
              </w:rPr>
              <w:t xml:space="preserve">, </w:t>
            </w:r>
            <w:r>
              <w:rPr>
                <w:sz w:val="22"/>
                <w:szCs w:val="22"/>
              </w:rPr>
              <w:t>ulcerace v ústech</w:t>
            </w:r>
          </w:p>
          <w:p w14:paraId="093162FE" w14:textId="77777777" w:rsidR="00A3406C" w:rsidRPr="003B4181" w:rsidRDefault="00A3406C" w:rsidP="00A3406C">
            <w:pPr>
              <w:rPr>
                <w:b/>
                <w:sz w:val="22"/>
                <w:szCs w:val="22"/>
              </w:rPr>
            </w:pPr>
          </w:p>
        </w:tc>
      </w:tr>
      <w:tr w:rsidR="00A3406C" w:rsidRPr="003B4181" w14:paraId="4C32FC47" w14:textId="77777777" w:rsidTr="00A3406C">
        <w:trPr>
          <w:trHeight w:val="264"/>
        </w:trPr>
        <w:tc>
          <w:tcPr>
            <w:tcW w:w="2836" w:type="dxa"/>
          </w:tcPr>
          <w:p w14:paraId="5175975E" w14:textId="77777777" w:rsidR="00A3406C" w:rsidRPr="003B4181" w:rsidRDefault="00A3406C" w:rsidP="00A3406C">
            <w:pPr>
              <w:rPr>
                <w:b/>
                <w:i/>
                <w:sz w:val="22"/>
                <w:szCs w:val="22"/>
              </w:rPr>
            </w:pPr>
            <w:r w:rsidRPr="003B4181">
              <w:rPr>
                <w:i/>
                <w:sz w:val="22"/>
                <w:szCs w:val="22"/>
              </w:rPr>
              <w:t>Respira</w:t>
            </w:r>
            <w:r>
              <w:rPr>
                <w:i/>
                <w:sz w:val="22"/>
                <w:szCs w:val="22"/>
              </w:rPr>
              <w:t>ční ústrojí</w:t>
            </w:r>
          </w:p>
        </w:tc>
        <w:tc>
          <w:tcPr>
            <w:tcW w:w="6378" w:type="dxa"/>
          </w:tcPr>
          <w:p w14:paraId="273CDCF9" w14:textId="77777777" w:rsidR="00A3406C" w:rsidRPr="003B4181" w:rsidRDefault="00A3406C" w:rsidP="00A3406C">
            <w:pPr>
              <w:rPr>
                <w:sz w:val="22"/>
                <w:szCs w:val="22"/>
              </w:rPr>
            </w:pPr>
            <w:r w:rsidRPr="003B4181">
              <w:rPr>
                <w:b/>
                <w:sz w:val="22"/>
                <w:szCs w:val="22"/>
              </w:rPr>
              <w:t>Dyspnoe,</w:t>
            </w:r>
            <w:r w:rsidRPr="003B4181">
              <w:rPr>
                <w:sz w:val="22"/>
                <w:szCs w:val="22"/>
              </w:rPr>
              <w:t xml:space="preserve"> </w:t>
            </w:r>
            <w:r w:rsidRPr="003B4181">
              <w:rPr>
                <w:b/>
                <w:sz w:val="22"/>
                <w:szCs w:val="22"/>
              </w:rPr>
              <w:t>kašel</w:t>
            </w:r>
            <w:r w:rsidRPr="003B4181">
              <w:rPr>
                <w:sz w:val="22"/>
                <w:szCs w:val="22"/>
              </w:rPr>
              <w:t xml:space="preserve">, </w:t>
            </w:r>
            <w:r>
              <w:rPr>
                <w:sz w:val="22"/>
                <w:szCs w:val="22"/>
              </w:rPr>
              <w:t xml:space="preserve">bolest v krku, </w:t>
            </w:r>
            <w:r w:rsidRPr="006B4707">
              <w:rPr>
                <w:sz w:val="22"/>
                <w:szCs w:val="22"/>
              </w:rPr>
              <w:t xml:space="preserve">syndrom respirační tísně </w:t>
            </w:r>
            <w:r w:rsidRPr="008E5FF6">
              <w:rPr>
                <w:sz w:val="22"/>
                <w:szCs w:val="22"/>
              </w:rPr>
              <w:t>(</w:t>
            </w:r>
            <w:r w:rsidRPr="00B03E61">
              <w:rPr>
                <w:sz w:val="22"/>
                <w:szCs w:val="22"/>
              </w:rPr>
              <w:t>šoková</w:t>
            </w:r>
            <w:r w:rsidRPr="00E83318">
              <w:rPr>
                <w:sz w:val="22"/>
                <w:szCs w:val="22"/>
              </w:rPr>
              <w:t xml:space="preserve"> </w:t>
            </w:r>
            <w:r w:rsidRPr="006B4707">
              <w:rPr>
                <w:sz w:val="22"/>
                <w:szCs w:val="22"/>
              </w:rPr>
              <w:t>plíce) u dospělých, respirační selhání</w:t>
            </w:r>
          </w:p>
          <w:p w14:paraId="64F5FE8B" w14:textId="77777777" w:rsidR="00A3406C" w:rsidRPr="00583126" w:rsidRDefault="00A3406C" w:rsidP="00A3406C">
            <w:pPr>
              <w:pStyle w:val="bullethead"/>
              <w:tabs>
                <w:tab w:val="left" w:pos="567"/>
              </w:tabs>
              <w:spacing w:before="0" w:line="260" w:lineRule="exact"/>
              <w:rPr>
                <w:kern w:val="0"/>
                <w:szCs w:val="22"/>
                <w:lang w:val="cs-CZ"/>
              </w:rPr>
            </w:pPr>
          </w:p>
        </w:tc>
      </w:tr>
      <w:tr w:rsidR="00A3406C" w:rsidRPr="003B4181" w14:paraId="5A95902C" w14:textId="77777777" w:rsidTr="00A3406C">
        <w:trPr>
          <w:trHeight w:val="264"/>
        </w:trPr>
        <w:tc>
          <w:tcPr>
            <w:tcW w:w="2836" w:type="dxa"/>
          </w:tcPr>
          <w:p w14:paraId="5B050B34" w14:textId="77777777" w:rsidR="00A3406C" w:rsidRPr="003B4181" w:rsidRDefault="00A3406C" w:rsidP="00A3406C">
            <w:pPr>
              <w:rPr>
                <w:b/>
                <w:i/>
                <w:sz w:val="22"/>
                <w:szCs w:val="22"/>
              </w:rPr>
            </w:pPr>
            <w:r>
              <w:rPr>
                <w:i/>
                <w:sz w:val="22"/>
                <w:szCs w:val="22"/>
              </w:rPr>
              <w:t>Varia</w:t>
            </w:r>
          </w:p>
        </w:tc>
        <w:tc>
          <w:tcPr>
            <w:tcW w:w="6378" w:type="dxa"/>
          </w:tcPr>
          <w:p w14:paraId="6B8BBACE" w14:textId="77777777" w:rsidR="00A3406C" w:rsidRPr="003B4181" w:rsidRDefault="00A3406C" w:rsidP="00A3406C">
            <w:pPr>
              <w:rPr>
                <w:sz w:val="22"/>
                <w:szCs w:val="22"/>
              </w:rPr>
            </w:pPr>
            <w:r>
              <w:rPr>
                <w:b/>
                <w:sz w:val="22"/>
                <w:szCs w:val="22"/>
              </w:rPr>
              <w:t>Horečka, letargie, malátnost</w:t>
            </w:r>
            <w:r w:rsidRPr="003B4181">
              <w:rPr>
                <w:sz w:val="22"/>
                <w:szCs w:val="22"/>
              </w:rPr>
              <w:t>, o</w:t>
            </w:r>
            <w:r>
              <w:rPr>
                <w:sz w:val="22"/>
                <w:szCs w:val="22"/>
              </w:rPr>
              <w:t>toky</w:t>
            </w:r>
            <w:r w:rsidRPr="003B4181">
              <w:rPr>
                <w:sz w:val="22"/>
                <w:szCs w:val="22"/>
              </w:rPr>
              <w:t>, lym</w:t>
            </w:r>
            <w:r>
              <w:rPr>
                <w:sz w:val="22"/>
                <w:szCs w:val="22"/>
              </w:rPr>
              <w:t>f</w:t>
            </w:r>
            <w:r w:rsidRPr="003B4181">
              <w:rPr>
                <w:sz w:val="22"/>
                <w:szCs w:val="22"/>
              </w:rPr>
              <w:t>adenopat</w:t>
            </w:r>
            <w:r>
              <w:rPr>
                <w:sz w:val="22"/>
                <w:szCs w:val="22"/>
              </w:rPr>
              <w:t>ie</w:t>
            </w:r>
            <w:r w:rsidRPr="003B4181">
              <w:rPr>
                <w:sz w:val="22"/>
                <w:szCs w:val="22"/>
              </w:rPr>
              <w:t>, hypoten</w:t>
            </w:r>
            <w:r>
              <w:rPr>
                <w:sz w:val="22"/>
                <w:szCs w:val="22"/>
              </w:rPr>
              <w:t>ze</w:t>
            </w:r>
            <w:r w:rsidRPr="003B4181">
              <w:rPr>
                <w:sz w:val="22"/>
                <w:szCs w:val="22"/>
              </w:rPr>
              <w:t xml:space="preserve">, </w:t>
            </w:r>
            <w:r>
              <w:rPr>
                <w:sz w:val="22"/>
                <w:szCs w:val="22"/>
              </w:rPr>
              <w:t>k</w:t>
            </w:r>
            <w:r w:rsidRPr="003B4181">
              <w:rPr>
                <w:sz w:val="22"/>
                <w:szCs w:val="22"/>
              </w:rPr>
              <w:t>onjun</w:t>
            </w:r>
            <w:r>
              <w:rPr>
                <w:sz w:val="22"/>
                <w:szCs w:val="22"/>
              </w:rPr>
              <w:t>ktivitida</w:t>
            </w:r>
            <w:r w:rsidRPr="003B4181">
              <w:rPr>
                <w:sz w:val="22"/>
                <w:szCs w:val="22"/>
              </w:rPr>
              <w:t>, ana</w:t>
            </w:r>
            <w:r>
              <w:rPr>
                <w:sz w:val="22"/>
                <w:szCs w:val="22"/>
              </w:rPr>
              <w:t>fylaxe</w:t>
            </w:r>
          </w:p>
          <w:p w14:paraId="6A8A66C5" w14:textId="77777777" w:rsidR="00A3406C" w:rsidRPr="003B4181" w:rsidRDefault="00A3406C" w:rsidP="00A3406C">
            <w:pPr>
              <w:rPr>
                <w:b/>
                <w:sz w:val="22"/>
                <w:szCs w:val="22"/>
              </w:rPr>
            </w:pPr>
          </w:p>
        </w:tc>
      </w:tr>
      <w:tr w:rsidR="00A3406C" w:rsidRPr="003B4181" w14:paraId="57DDD3D1" w14:textId="77777777" w:rsidTr="00A3406C">
        <w:trPr>
          <w:trHeight w:val="264"/>
        </w:trPr>
        <w:tc>
          <w:tcPr>
            <w:tcW w:w="2836" w:type="dxa"/>
          </w:tcPr>
          <w:p w14:paraId="36C8C472" w14:textId="77777777" w:rsidR="00A3406C" w:rsidRPr="003B4181" w:rsidRDefault="00A3406C" w:rsidP="00A3406C">
            <w:pPr>
              <w:rPr>
                <w:b/>
                <w:i/>
                <w:sz w:val="22"/>
                <w:szCs w:val="22"/>
              </w:rPr>
            </w:pPr>
            <w:r w:rsidRPr="003B4181">
              <w:rPr>
                <w:i/>
                <w:sz w:val="22"/>
                <w:szCs w:val="22"/>
              </w:rPr>
              <w:t>Neurologic</w:t>
            </w:r>
            <w:r>
              <w:rPr>
                <w:i/>
                <w:sz w:val="22"/>
                <w:szCs w:val="22"/>
              </w:rPr>
              <w:t>ké</w:t>
            </w:r>
            <w:r w:rsidRPr="003B4181">
              <w:rPr>
                <w:i/>
                <w:sz w:val="22"/>
                <w:szCs w:val="22"/>
              </w:rPr>
              <w:t>/</w:t>
            </w:r>
            <w:r>
              <w:rPr>
                <w:i/>
                <w:sz w:val="22"/>
                <w:szCs w:val="22"/>
              </w:rPr>
              <w:t>p</w:t>
            </w:r>
            <w:r w:rsidRPr="003B4181">
              <w:rPr>
                <w:i/>
                <w:sz w:val="22"/>
                <w:szCs w:val="22"/>
              </w:rPr>
              <w:t>sychiatr</w:t>
            </w:r>
            <w:r>
              <w:rPr>
                <w:i/>
                <w:sz w:val="22"/>
                <w:szCs w:val="22"/>
              </w:rPr>
              <w:t>ické</w:t>
            </w:r>
          </w:p>
        </w:tc>
        <w:tc>
          <w:tcPr>
            <w:tcW w:w="6378" w:type="dxa"/>
          </w:tcPr>
          <w:p w14:paraId="4F2528CC" w14:textId="77777777" w:rsidR="00A3406C" w:rsidRPr="003B4181" w:rsidRDefault="00A3406C" w:rsidP="00A3406C">
            <w:pPr>
              <w:rPr>
                <w:sz w:val="22"/>
                <w:szCs w:val="22"/>
              </w:rPr>
            </w:pPr>
            <w:r>
              <w:rPr>
                <w:b/>
                <w:sz w:val="22"/>
                <w:szCs w:val="22"/>
              </w:rPr>
              <w:t>Bolest hlavy</w:t>
            </w:r>
            <w:r w:rsidRPr="003B4181">
              <w:rPr>
                <w:sz w:val="22"/>
                <w:szCs w:val="22"/>
              </w:rPr>
              <w:t>, parest</w:t>
            </w:r>
            <w:r>
              <w:rPr>
                <w:sz w:val="22"/>
                <w:szCs w:val="22"/>
              </w:rPr>
              <w:t>ezie</w:t>
            </w:r>
          </w:p>
          <w:p w14:paraId="5F9AFCB7" w14:textId="77777777" w:rsidR="00A3406C" w:rsidRPr="003B4181" w:rsidRDefault="00A3406C" w:rsidP="00A3406C">
            <w:pPr>
              <w:rPr>
                <w:b/>
                <w:sz w:val="22"/>
                <w:szCs w:val="22"/>
              </w:rPr>
            </w:pPr>
          </w:p>
        </w:tc>
      </w:tr>
      <w:tr w:rsidR="00A3406C" w:rsidRPr="003B4181" w14:paraId="43DFB4E5" w14:textId="77777777" w:rsidTr="00A3406C">
        <w:trPr>
          <w:trHeight w:val="264"/>
        </w:trPr>
        <w:tc>
          <w:tcPr>
            <w:tcW w:w="2836" w:type="dxa"/>
          </w:tcPr>
          <w:p w14:paraId="7413E2DF" w14:textId="77777777" w:rsidR="00A3406C" w:rsidRPr="003B4181" w:rsidRDefault="00A3406C" w:rsidP="00A3406C">
            <w:pPr>
              <w:rPr>
                <w:b/>
                <w:i/>
                <w:sz w:val="22"/>
                <w:szCs w:val="22"/>
              </w:rPr>
            </w:pPr>
            <w:r w:rsidRPr="003B4181">
              <w:rPr>
                <w:i/>
                <w:sz w:val="22"/>
                <w:szCs w:val="22"/>
              </w:rPr>
              <w:t>Hematologic</w:t>
            </w:r>
            <w:r>
              <w:rPr>
                <w:i/>
                <w:sz w:val="22"/>
                <w:szCs w:val="22"/>
              </w:rPr>
              <w:t>ké</w:t>
            </w:r>
          </w:p>
        </w:tc>
        <w:tc>
          <w:tcPr>
            <w:tcW w:w="6378" w:type="dxa"/>
          </w:tcPr>
          <w:p w14:paraId="39F37F12" w14:textId="77777777" w:rsidR="00A3406C" w:rsidRPr="003B4181" w:rsidRDefault="00A3406C" w:rsidP="00A3406C">
            <w:pPr>
              <w:rPr>
                <w:sz w:val="22"/>
                <w:szCs w:val="22"/>
              </w:rPr>
            </w:pPr>
            <w:r w:rsidRPr="003B4181">
              <w:rPr>
                <w:sz w:val="22"/>
                <w:szCs w:val="22"/>
              </w:rPr>
              <w:t>Lym</w:t>
            </w:r>
            <w:r>
              <w:rPr>
                <w:sz w:val="22"/>
                <w:szCs w:val="22"/>
              </w:rPr>
              <w:t>fopenie</w:t>
            </w:r>
          </w:p>
          <w:p w14:paraId="4D5EAB55" w14:textId="77777777" w:rsidR="00A3406C" w:rsidRPr="003B4181" w:rsidRDefault="00A3406C" w:rsidP="00A3406C">
            <w:pPr>
              <w:rPr>
                <w:b/>
                <w:sz w:val="22"/>
                <w:szCs w:val="22"/>
              </w:rPr>
            </w:pPr>
          </w:p>
        </w:tc>
      </w:tr>
      <w:tr w:rsidR="00A3406C" w:rsidRPr="003B4181" w14:paraId="1631309A" w14:textId="77777777" w:rsidTr="00A3406C">
        <w:trPr>
          <w:trHeight w:val="264"/>
        </w:trPr>
        <w:tc>
          <w:tcPr>
            <w:tcW w:w="2836" w:type="dxa"/>
          </w:tcPr>
          <w:p w14:paraId="782B86EF" w14:textId="77777777" w:rsidR="00A3406C" w:rsidRPr="003B4181" w:rsidRDefault="00A3406C" w:rsidP="00A3406C">
            <w:pPr>
              <w:rPr>
                <w:b/>
                <w:i/>
                <w:sz w:val="22"/>
                <w:szCs w:val="22"/>
              </w:rPr>
            </w:pPr>
            <w:r>
              <w:rPr>
                <w:i/>
                <w:sz w:val="22"/>
                <w:szCs w:val="22"/>
              </w:rPr>
              <w:t>Játra</w:t>
            </w:r>
            <w:r w:rsidRPr="003B4181">
              <w:rPr>
                <w:i/>
                <w:sz w:val="22"/>
                <w:szCs w:val="22"/>
              </w:rPr>
              <w:t>/</w:t>
            </w:r>
            <w:r>
              <w:rPr>
                <w:i/>
                <w:sz w:val="22"/>
                <w:szCs w:val="22"/>
              </w:rPr>
              <w:t>slinivka břišní</w:t>
            </w:r>
          </w:p>
        </w:tc>
        <w:tc>
          <w:tcPr>
            <w:tcW w:w="6378" w:type="dxa"/>
          </w:tcPr>
          <w:p w14:paraId="38E4858C" w14:textId="77777777" w:rsidR="00A3406C" w:rsidRPr="003B4181" w:rsidRDefault="00A3406C" w:rsidP="00A3406C">
            <w:pPr>
              <w:rPr>
                <w:sz w:val="22"/>
                <w:szCs w:val="22"/>
              </w:rPr>
            </w:pPr>
            <w:r>
              <w:rPr>
                <w:b/>
                <w:sz w:val="22"/>
                <w:szCs w:val="22"/>
              </w:rPr>
              <w:t>Zvýšené hodnoty funkčních jaterních testů</w:t>
            </w:r>
            <w:r w:rsidRPr="003B4181">
              <w:rPr>
                <w:b/>
                <w:sz w:val="22"/>
                <w:szCs w:val="22"/>
              </w:rPr>
              <w:t xml:space="preserve">, </w:t>
            </w:r>
            <w:r w:rsidRPr="003B4181">
              <w:rPr>
                <w:sz w:val="22"/>
                <w:szCs w:val="22"/>
              </w:rPr>
              <w:t>hepatiti</w:t>
            </w:r>
            <w:r>
              <w:rPr>
                <w:sz w:val="22"/>
                <w:szCs w:val="22"/>
              </w:rPr>
              <w:t>da</w:t>
            </w:r>
            <w:r w:rsidRPr="003B4181">
              <w:rPr>
                <w:sz w:val="22"/>
                <w:szCs w:val="22"/>
              </w:rPr>
              <w:t xml:space="preserve">, </w:t>
            </w:r>
            <w:r>
              <w:rPr>
                <w:sz w:val="22"/>
                <w:szCs w:val="22"/>
              </w:rPr>
              <w:t>selhání jater</w:t>
            </w:r>
          </w:p>
          <w:p w14:paraId="31E4161D" w14:textId="77777777" w:rsidR="00A3406C" w:rsidRPr="003B4181" w:rsidRDefault="00A3406C" w:rsidP="00A3406C">
            <w:pPr>
              <w:rPr>
                <w:b/>
                <w:sz w:val="22"/>
                <w:szCs w:val="22"/>
              </w:rPr>
            </w:pPr>
          </w:p>
        </w:tc>
      </w:tr>
      <w:tr w:rsidR="00A3406C" w:rsidRPr="003B4181" w14:paraId="58D5F32E" w14:textId="77777777" w:rsidTr="00A3406C">
        <w:trPr>
          <w:trHeight w:val="264"/>
        </w:trPr>
        <w:tc>
          <w:tcPr>
            <w:tcW w:w="2836" w:type="dxa"/>
          </w:tcPr>
          <w:p w14:paraId="78224428" w14:textId="77777777" w:rsidR="00A3406C" w:rsidRPr="003B4181" w:rsidRDefault="00A3406C" w:rsidP="00A3406C">
            <w:pPr>
              <w:rPr>
                <w:b/>
                <w:i/>
                <w:sz w:val="22"/>
                <w:szCs w:val="22"/>
              </w:rPr>
            </w:pPr>
            <w:r w:rsidRPr="003B4181">
              <w:rPr>
                <w:i/>
                <w:sz w:val="22"/>
                <w:szCs w:val="22"/>
              </w:rPr>
              <w:t>Mus</w:t>
            </w:r>
            <w:r>
              <w:rPr>
                <w:i/>
                <w:sz w:val="22"/>
                <w:szCs w:val="22"/>
              </w:rPr>
              <w:t>kuloskeletální</w:t>
            </w:r>
          </w:p>
        </w:tc>
        <w:tc>
          <w:tcPr>
            <w:tcW w:w="6378" w:type="dxa"/>
          </w:tcPr>
          <w:p w14:paraId="559DA5EB" w14:textId="77777777" w:rsidR="00A3406C" w:rsidRPr="003B4181" w:rsidRDefault="00A3406C" w:rsidP="00A3406C">
            <w:pPr>
              <w:rPr>
                <w:sz w:val="22"/>
                <w:szCs w:val="22"/>
              </w:rPr>
            </w:pPr>
            <w:r w:rsidRPr="003B4181">
              <w:rPr>
                <w:b/>
                <w:sz w:val="22"/>
                <w:szCs w:val="22"/>
              </w:rPr>
              <w:t>Myalgi</w:t>
            </w:r>
            <w:r>
              <w:rPr>
                <w:b/>
                <w:sz w:val="22"/>
                <w:szCs w:val="22"/>
              </w:rPr>
              <w:t>e</w:t>
            </w:r>
            <w:r w:rsidRPr="003B4181">
              <w:rPr>
                <w:sz w:val="22"/>
                <w:szCs w:val="22"/>
              </w:rPr>
              <w:t xml:space="preserve">, </w:t>
            </w:r>
            <w:r>
              <w:rPr>
                <w:sz w:val="22"/>
                <w:szCs w:val="22"/>
              </w:rPr>
              <w:t>vzácně</w:t>
            </w:r>
            <w:r w:rsidRPr="003B4181">
              <w:rPr>
                <w:sz w:val="22"/>
                <w:szCs w:val="22"/>
              </w:rPr>
              <w:t xml:space="preserve"> myol</w:t>
            </w:r>
            <w:r>
              <w:rPr>
                <w:sz w:val="22"/>
                <w:szCs w:val="22"/>
              </w:rPr>
              <w:t>ýza</w:t>
            </w:r>
            <w:r w:rsidRPr="003B4181">
              <w:rPr>
                <w:sz w:val="22"/>
                <w:szCs w:val="22"/>
              </w:rPr>
              <w:t>, artralgi</w:t>
            </w:r>
            <w:r>
              <w:rPr>
                <w:sz w:val="22"/>
                <w:szCs w:val="22"/>
              </w:rPr>
              <w:t>e</w:t>
            </w:r>
            <w:r w:rsidRPr="003B4181">
              <w:rPr>
                <w:sz w:val="22"/>
                <w:szCs w:val="22"/>
              </w:rPr>
              <w:t xml:space="preserve">, </w:t>
            </w:r>
            <w:r>
              <w:rPr>
                <w:sz w:val="22"/>
                <w:szCs w:val="22"/>
              </w:rPr>
              <w:t>zvýšení</w:t>
            </w:r>
            <w:r w:rsidRPr="003B4181">
              <w:rPr>
                <w:sz w:val="22"/>
                <w:szCs w:val="22"/>
              </w:rPr>
              <w:t xml:space="preserve"> </w:t>
            </w:r>
            <w:r>
              <w:rPr>
                <w:sz w:val="22"/>
                <w:szCs w:val="22"/>
              </w:rPr>
              <w:t>k</w:t>
            </w:r>
            <w:r w:rsidRPr="003B4181">
              <w:rPr>
                <w:sz w:val="22"/>
                <w:szCs w:val="22"/>
              </w:rPr>
              <w:t>reatin</w:t>
            </w:r>
            <w:r>
              <w:rPr>
                <w:sz w:val="22"/>
                <w:szCs w:val="22"/>
              </w:rPr>
              <w:t>f</w:t>
            </w:r>
            <w:r w:rsidRPr="003B4181">
              <w:rPr>
                <w:sz w:val="22"/>
                <w:szCs w:val="22"/>
              </w:rPr>
              <w:t>os</w:t>
            </w:r>
            <w:r>
              <w:rPr>
                <w:sz w:val="22"/>
                <w:szCs w:val="22"/>
              </w:rPr>
              <w:t>f</w:t>
            </w:r>
            <w:r w:rsidRPr="003B4181">
              <w:rPr>
                <w:sz w:val="22"/>
                <w:szCs w:val="22"/>
              </w:rPr>
              <w:t>okin</w:t>
            </w:r>
            <w:r>
              <w:rPr>
                <w:sz w:val="22"/>
                <w:szCs w:val="22"/>
              </w:rPr>
              <w:t>ázy</w:t>
            </w:r>
          </w:p>
          <w:p w14:paraId="1BF31E16" w14:textId="77777777" w:rsidR="00A3406C" w:rsidRPr="003B4181" w:rsidRDefault="00A3406C" w:rsidP="00A3406C">
            <w:pPr>
              <w:rPr>
                <w:b/>
                <w:sz w:val="22"/>
                <w:szCs w:val="22"/>
              </w:rPr>
            </w:pPr>
          </w:p>
        </w:tc>
      </w:tr>
      <w:tr w:rsidR="00A3406C" w:rsidRPr="003B4181" w14:paraId="4B15CC0D" w14:textId="77777777" w:rsidTr="00A3406C">
        <w:trPr>
          <w:trHeight w:val="264"/>
        </w:trPr>
        <w:tc>
          <w:tcPr>
            <w:tcW w:w="2836" w:type="dxa"/>
          </w:tcPr>
          <w:p w14:paraId="22DF069A" w14:textId="77777777" w:rsidR="00A3406C" w:rsidRPr="003B4181" w:rsidRDefault="00A3406C" w:rsidP="00A3406C">
            <w:pPr>
              <w:rPr>
                <w:i/>
                <w:sz w:val="22"/>
                <w:szCs w:val="22"/>
              </w:rPr>
            </w:pPr>
            <w:r w:rsidRPr="003B4181">
              <w:rPr>
                <w:i/>
                <w:sz w:val="22"/>
                <w:szCs w:val="22"/>
              </w:rPr>
              <w:lastRenderedPageBreak/>
              <w:t>Urolog</w:t>
            </w:r>
            <w:r>
              <w:rPr>
                <w:i/>
                <w:sz w:val="22"/>
                <w:szCs w:val="22"/>
              </w:rPr>
              <w:t>ické</w:t>
            </w:r>
          </w:p>
        </w:tc>
        <w:tc>
          <w:tcPr>
            <w:tcW w:w="6378" w:type="dxa"/>
          </w:tcPr>
          <w:p w14:paraId="610D0215" w14:textId="77777777" w:rsidR="00A3406C" w:rsidRPr="003B4181" w:rsidRDefault="00A3406C" w:rsidP="00A3406C">
            <w:pPr>
              <w:rPr>
                <w:sz w:val="22"/>
                <w:szCs w:val="22"/>
              </w:rPr>
            </w:pPr>
            <w:r>
              <w:rPr>
                <w:sz w:val="22"/>
                <w:szCs w:val="22"/>
              </w:rPr>
              <w:t>Zvýšení kreatininu</w:t>
            </w:r>
            <w:r w:rsidRPr="003B4181">
              <w:rPr>
                <w:sz w:val="22"/>
                <w:szCs w:val="22"/>
              </w:rPr>
              <w:t xml:space="preserve">, </w:t>
            </w:r>
            <w:r>
              <w:rPr>
                <w:sz w:val="22"/>
                <w:szCs w:val="22"/>
              </w:rPr>
              <w:t>selhání ledvin</w:t>
            </w:r>
          </w:p>
        </w:tc>
      </w:tr>
    </w:tbl>
    <w:p w14:paraId="1E41E232" w14:textId="77777777" w:rsidR="00A3406C" w:rsidRDefault="00A3406C" w:rsidP="00A3406C">
      <w:pPr>
        <w:pStyle w:val="Title"/>
        <w:spacing w:after="0"/>
        <w:jc w:val="left"/>
        <w:rPr>
          <w:b w:val="0"/>
          <w:sz w:val="22"/>
          <w:szCs w:val="22"/>
          <w:lang w:val="cs-CZ"/>
        </w:rPr>
      </w:pPr>
    </w:p>
    <w:p w14:paraId="608F58FA" w14:textId="540529FF" w:rsidR="00A3406C" w:rsidRDefault="00A3406C" w:rsidP="00A3406C">
      <w:pPr>
        <w:pStyle w:val="Title"/>
        <w:spacing w:after="0"/>
        <w:jc w:val="left"/>
        <w:rPr>
          <w:b w:val="0"/>
          <w:sz w:val="22"/>
          <w:szCs w:val="22"/>
          <w:lang w:val="cs-CZ"/>
        </w:rPr>
      </w:pPr>
      <w:r>
        <w:rPr>
          <w:b w:val="0"/>
          <w:sz w:val="22"/>
          <w:szCs w:val="22"/>
          <w:lang w:val="cs-CZ"/>
        </w:rPr>
        <w:t>Příznaky spojené s touto HSR se zhoršují s pokračující léčbou a mohou být život ohrožující, ve vzácných případech byly i fatální.</w:t>
      </w:r>
      <w:r w:rsidR="004D5898">
        <w:rPr>
          <w:b w:val="0"/>
          <w:sz w:val="22"/>
          <w:szCs w:val="22"/>
          <w:lang w:val="cs-CZ"/>
        </w:rPr>
        <w:fldChar w:fldCharType="begin"/>
      </w:r>
      <w:r w:rsidR="004D5898">
        <w:rPr>
          <w:b w:val="0"/>
          <w:sz w:val="22"/>
          <w:szCs w:val="22"/>
          <w:lang w:val="cs-CZ"/>
        </w:rPr>
        <w:instrText xml:space="preserve"> DOCVARIABLE vault_nd_bcceb8b3-f54d-4f3c-be0e-69da319f5ff2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76554D3A" w14:textId="77777777" w:rsidR="00A3406C" w:rsidRDefault="00A3406C" w:rsidP="00A3406C">
      <w:pPr>
        <w:pStyle w:val="Title"/>
        <w:spacing w:after="0"/>
        <w:jc w:val="left"/>
        <w:rPr>
          <w:b w:val="0"/>
          <w:sz w:val="22"/>
          <w:szCs w:val="22"/>
          <w:lang w:val="cs-CZ"/>
        </w:rPr>
      </w:pPr>
    </w:p>
    <w:p w14:paraId="4180A52D" w14:textId="41D43317" w:rsidR="00A3406C" w:rsidRDefault="00A3406C" w:rsidP="00A3406C">
      <w:pPr>
        <w:pStyle w:val="Title"/>
        <w:spacing w:after="0"/>
        <w:jc w:val="left"/>
        <w:rPr>
          <w:b w:val="0"/>
          <w:sz w:val="22"/>
          <w:szCs w:val="22"/>
          <w:lang w:val="cs-CZ"/>
        </w:rPr>
      </w:pPr>
      <w:r>
        <w:rPr>
          <w:b w:val="0"/>
          <w:sz w:val="22"/>
          <w:szCs w:val="22"/>
          <w:lang w:val="cs-CZ"/>
        </w:rPr>
        <w:t xml:space="preserve">Nové zahájení podávání abakaviru po HSR na abakavir vede k okamžitému návratu </w:t>
      </w:r>
      <w:r w:rsidRPr="006B4707">
        <w:rPr>
          <w:b w:val="0"/>
          <w:sz w:val="22"/>
          <w:szCs w:val="22"/>
          <w:lang w:val="cs-CZ"/>
        </w:rPr>
        <w:t>příznaků během hodin</w:t>
      </w:r>
      <w:r w:rsidRPr="00CB4D19">
        <w:rPr>
          <w:b w:val="0"/>
          <w:sz w:val="22"/>
          <w:szCs w:val="22"/>
          <w:lang w:val="cs-CZ"/>
        </w:rPr>
        <w:t xml:space="preserve">. </w:t>
      </w:r>
      <w:r>
        <w:rPr>
          <w:b w:val="0"/>
          <w:sz w:val="22"/>
          <w:szCs w:val="22"/>
          <w:lang w:val="cs-CZ"/>
        </w:rPr>
        <w:t>T</w:t>
      </w:r>
      <w:r w:rsidRPr="008E5FF6">
        <w:rPr>
          <w:b w:val="0"/>
          <w:sz w:val="22"/>
          <w:szCs w:val="22"/>
          <w:lang w:val="cs-CZ"/>
        </w:rPr>
        <w:t>ato rekurence</w:t>
      </w:r>
      <w:r w:rsidRPr="00972026">
        <w:rPr>
          <w:b w:val="0"/>
          <w:sz w:val="22"/>
          <w:szCs w:val="22"/>
          <w:lang w:val="cs-CZ"/>
        </w:rPr>
        <w:t xml:space="preserve"> HSR je </w:t>
      </w:r>
      <w:r w:rsidRPr="00B03E61">
        <w:rPr>
          <w:b w:val="0"/>
          <w:sz w:val="22"/>
          <w:szCs w:val="22"/>
          <w:lang w:val="cs-CZ"/>
        </w:rPr>
        <w:t xml:space="preserve">obvykle </w:t>
      </w:r>
      <w:r w:rsidRPr="00E83318">
        <w:rPr>
          <w:b w:val="0"/>
          <w:sz w:val="22"/>
          <w:szCs w:val="22"/>
          <w:lang w:val="cs-CZ"/>
        </w:rPr>
        <w:t>mnohem závažnější n</w:t>
      </w:r>
      <w:r w:rsidRPr="006B4707">
        <w:rPr>
          <w:b w:val="0"/>
          <w:sz w:val="22"/>
          <w:szCs w:val="22"/>
          <w:lang w:val="cs-CZ"/>
        </w:rPr>
        <w:t>ež původní výskyt a</w:t>
      </w:r>
      <w:r>
        <w:rPr>
          <w:b w:val="0"/>
          <w:sz w:val="22"/>
          <w:szCs w:val="22"/>
          <w:lang w:val="cs-CZ"/>
        </w:rPr>
        <w:t> </w:t>
      </w:r>
      <w:r w:rsidRPr="006B4707">
        <w:rPr>
          <w:b w:val="0"/>
          <w:sz w:val="22"/>
          <w:szCs w:val="22"/>
          <w:lang w:val="cs-CZ"/>
        </w:rPr>
        <w:t>může</w:t>
      </w:r>
      <w:r>
        <w:rPr>
          <w:b w:val="0"/>
          <w:sz w:val="22"/>
          <w:szCs w:val="22"/>
          <w:lang w:val="cs-CZ"/>
        </w:rPr>
        <w:t xml:space="preserve"> zahrnovat život ohrožující hypotenzi a úmrtí. Podobné reakce se občas vyskytly i po novém zahájení podávání abakaviru u pacientů, kteří měli před ukončením podávání abakaviru pouze jeden z klíčových příznaků hypersenzitivity (viz výše); při velmi vzácných příležitostech byly pozorovány u pacientů, kteří obnovili léčbu bez jakýchkoli předchozích příznaků (tj. pacientů dosud považovaných za tolerující abakavir).</w:t>
      </w:r>
      <w:r w:rsidR="004D5898">
        <w:rPr>
          <w:b w:val="0"/>
          <w:sz w:val="22"/>
          <w:szCs w:val="22"/>
          <w:lang w:val="cs-CZ"/>
        </w:rPr>
        <w:fldChar w:fldCharType="begin"/>
      </w:r>
      <w:r w:rsidR="004D5898">
        <w:rPr>
          <w:b w:val="0"/>
          <w:sz w:val="22"/>
          <w:szCs w:val="22"/>
          <w:lang w:val="cs-CZ"/>
        </w:rPr>
        <w:instrText xml:space="preserve"> DOCVARIABLE vault_nd_a6b3b4b0-e359-4db8-8e84-b00c858fbd7e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7F4D99F8" w14:textId="77777777" w:rsidR="00A3406C" w:rsidRDefault="00A3406C" w:rsidP="00A3406C">
      <w:pPr>
        <w:pStyle w:val="Title"/>
        <w:spacing w:after="0"/>
        <w:jc w:val="left"/>
        <w:rPr>
          <w:b w:val="0"/>
          <w:sz w:val="22"/>
          <w:szCs w:val="22"/>
          <w:lang w:val="cs-CZ"/>
        </w:rPr>
      </w:pPr>
    </w:p>
    <w:p w14:paraId="5F18AB24" w14:textId="77777777" w:rsidR="00090DC6" w:rsidRPr="00090DC6" w:rsidRDefault="00050DB6" w:rsidP="00090DC6">
      <w:pPr>
        <w:rPr>
          <w:i/>
          <w:sz w:val="22"/>
          <w:szCs w:val="22"/>
        </w:rPr>
      </w:pPr>
      <w:r>
        <w:rPr>
          <w:i/>
          <w:sz w:val="22"/>
          <w:szCs w:val="22"/>
        </w:rPr>
        <w:t>M</w:t>
      </w:r>
      <w:r w:rsidR="00090DC6" w:rsidRPr="00090DC6">
        <w:rPr>
          <w:i/>
          <w:sz w:val="22"/>
          <w:szCs w:val="22"/>
        </w:rPr>
        <w:t>etabolické parametry</w:t>
      </w:r>
    </w:p>
    <w:p w14:paraId="506A5B38" w14:textId="77777777" w:rsidR="00090DC6" w:rsidRPr="00090DC6" w:rsidRDefault="00090DC6" w:rsidP="00090DC6">
      <w:pPr>
        <w:pStyle w:val="BodyText3"/>
        <w:jc w:val="left"/>
        <w:rPr>
          <w:szCs w:val="22"/>
          <w:lang w:val="cs-CZ"/>
        </w:rPr>
      </w:pPr>
      <w:r w:rsidRPr="00090DC6">
        <w:rPr>
          <w:szCs w:val="22"/>
        </w:rPr>
        <w:t>Během antiretrovirové léčby mohou stoupat tělesná hmotnost a hladiny lipidů a glukózy v krvi (viz bod</w:t>
      </w:r>
      <w:r w:rsidR="00FE024F">
        <w:rPr>
          <w:szCs w:val="22"/>
          <w:lang w:val="cs-CZ"/>
        </w:rPr>
        <w:t> </w:t>
      </w:r>
      <w:r w:rsidRPr="00090DC6">
        <w:rPr>
          <w:szCs w:val="22"/>
        </w:rPr>
        <w:t>4.4).</w:t>
      </w:r>
    </w:p>
    <w:p w14:paraId="1B3A56B4" w14:textId="77777777" w:rsidR="00090DC6" w:rsidRPr="00090DC6" w:rsidRDefault="00090DC6" w:rsidP="00090DC6">
      <w:pPr>
        <w:pStyle w:val="BodyText3"/>
        <w:jc w:val="left"/>
        <w:rPr>
          <w:szCs w:val="22"/>
          <w:lang w:val="cs-CZ"/>
        </w:rPr>
      </w:pPr>
    </w:p>
    <w:p w14:paraId="281CE553" w14:textId="7972D7D4" w:rsidR="00AB654B" w:rsidRPr="00DD1DCD" w:rsidRDefault="00AB654B" w:rsidP="00AB654B">
      <w:pPr>
        <w:pStyle w:val="Title"/>
        <w:spacing w:after="0"/>
        <w:jc w:val="left"/>
        <w:rPr>
          <w:b w:val="0"/>
          <w:i/>
          <w:sz w:val="22"/>
          <w:szCs w:val="22"/>
          <w:lang w:val="cs-CZ"/>
        </w:rPr>
      </w:pPr>
      <w:r w:rsidRPr="00DD1DCD">
        <w:rPr>
          <w:b w:val="0"/>
          <w:i/>
          <w:sz w:val="22"/>
          <w:szCs w:val="22"/>
          <w:lang w:val="cs-CZ"/>
        </w:rPr>
        <w:t>Syndrom imunitní re</w:t>
      </w:r>
      <w:r>
        <w:rPr>
          <w:b w:val="0"/>
          <w:i/>
          <w:sz w:val="22"/>
          <w:szCs w:val="22"/>
          <w:lang w:val="cs-CZ"/>
        </w:rPr>
        <w:t>aktivace</w:t>
      </w:r>
      <w:r w:rsidR="004D5898">
        <w:rPr>
          <w:b w:val="0"/>
          <w:i/>
          <w:sz w:val="22"/>
          <w:szCs w:val="22"/>
          <w:lang w:val="cs-CZ"/>
        </w:rPr>
        <w:fldChar w:fldCharType="begin"/>
      </w:r>
      <w:r w:rsidR="004D5898">
        <w:rPr>
          <w:b w:val="0"/>
          <w:i/>
          <w:sz w:val="22"/>
          <w:szCs w:val="22"/>
          <w:lang w:val="cs-CZ"/>
        </w:rPr>
        <w:instrText xml:space="preserve"> DOCVARIABLE vault_nd_06f9568e-1c8d-4262-bc2a-6de5f872d9d5 \* MERGEFORMAT </w:instrText>
      </w:r>
      <w:r w:rsidR="004D5898">
        <w:rPr>
          <w:b w:val="0"/>
          <w:i/>
          <w:sz w:val="22"/>
          <w:szCs w:val="22"/>
          <w:lang w:val="cs-CZ"/>
        </w:rPr>
        <w:fldChar w:fldCharType="separate"/>
      </w:r>
      <w:r w:rsidR="004D5898">
        <w:rPr>
          <w:b w:val="0"/>
          <w:i/>
          <w:sz w:val="22"/>
          <w:szCs w:val="22"/>
          <w:lang w:val="cs-CZ"/>
        </w:rPr>
        <w:t xml:space="preserve"> </w:t>
      </w:r>
      <w:r w:rsidR="004D5898">
        <w:rPr>
          <w:b w:val="0"/>
          <w:i/>
          <w:sz w:val="22"/>
          <w:szCs w:val="22"/>
          <w:lang w:val="cs-CZ"/>
        </w:rPr>
        <w:fldChar w:fldCharType="end"/>
      </w:r>
    </w:p>
    <w:p w14:paraId="779661E3" w14:textId="77777777" w:rsidR="00FD0FC5" w:rsidRPr="00623415" w:rsidRDefault="00AB654B" w:rsidP="00337696">
      <w:pPr>
        <w:pStyle w:val="BodyText3"/>
        <w:jc w:val="left"/>
        <w:rPr>
          <w:szCs w:val="22"/>
        </w:rPr>
      </w:pPr>
      <w:r>
        <w:rPr>
          <w:szCs w:val="22"/>
          <w:lang w:val="cs-CZ"/>
        </w:rPr>
        <w:t>U </w:t>
      </w:r>
      <w:r w:rsidRPr="00623415">
        <w:rPr>
          <w:szCs w:val="22"/>
        </w:rPr>
        <w:t xml:space="preserve">pacientů </w:t>
      </w:r>
      <w:r w:rsidR="002B4ECD" w:rsidRPr="00505A35">
        <w:rPr>
          <w:szCs w:val="22"/>
          <w:lang w:val="cs-CZ"/>
        </w:rPr>
        <w:t>infikovaných</w:t>
      </w:r>
      <w:r w:rsidRPr="00505A35">
        <w:rPr>
          <w:szCs w:val="22"/>
        </w:rPr>
        <w:t xml:space="preserve"> HIV</w:t>
      </w:r>
      <w:r w:rsidRPr="00623415">
        <w:rPr>
          <w:szCs w:val="22"/>
        </w:rPr>
        <w:t xml:space="preserve"> </w:t>
      </w:r>
      <w:r>
        <w:rPr>
          <w:szCs w:val="22"/>
          <w:lang w:val="cs-CZ"/>
        </w:rPr>
        <w:t xml:space="preserve">se </w:t>
      </w:r>
      <w:r w:rsidRPr="00623415">
        <w:rPr>
          <w:szCs w:val="22"/>
        </w:rPr>
        <w:t>závažnou imun</w:t>
      </w:r>
      <w:r>
        <w:rPr>
          <w:szCs w:val="22"/>
          <w:lang w:val="cs-CZ"/>
        </w:rPr>
        <w:t xml:space="preserve">itní </w:t>
      </w:r>
      <w:r w:rsidRPr="00623415">
        <w:rPr>
          <w:szCs w:val="22"/>
        </w:rPr>
        <w:t xml:space="preserve">deficiencí </w:t>
      </w:r>
      <w:r>
        <w:rPr>
          <w:szCs w:val="22"/>
          <w:lang w:val="cs-CZ"/>
        </w:rPr>
        <w:t xml:space="preserve">v době </w:t>
      </w:r>
      <w:r w:rsidR="00FD0FC5" w:rsidRPr="00623415">
        <w:rPr>
          <w:szCs w:val="22"/>
        </w:rPr>
        <w:t>zahájení kombinované antiretrovirové léčby se m</w:t>
      </w:r>
      <w:r>
        <w:rPr>
          <w:szCs w:val="22"/>
          <w:lang w:val="cs-CZ"/>
        </w:rPr>
        <w:t>ohou</w:t>
      </w:r>
      <w:r w:rsidR="00FD0FC5" w:rsidRPr="00623415">
        <w:rPr>
          <w:szCs w:val="22"/>
        </w:rPr>
        <w:t xml:space="preserve"> </w:t>
      </w:r>
      <w:r>
        <w:rPr>
          <w:szCs w:val="22"/>
          <w:lang w:val="cs-CZ"/>
        </w:rPr>
        <w:t>ob</w:t>
      </w:r>
      <w:r w:rsidR="00FD0FC5" w:rsidRPr="00623415">
        <w:rPr>
          <w:szCs w:val="22"/>
        </w:rPr>
        <w:t>jevit zánětliv</w:t>
      </w:r>
      <w:r>
        <w:rPr>
          <w:szCs w:val="22"/>
          <w:lang w:val="cs-CZ"/>
        </w:rPr>
        <w:t>é</w:t>
      </w:r>
      <w:r w:rsidR="00FD0FC5" w:rsidRPr="00623415">
        <w:rPr>
          <w:szCs w:val="22"/>
        </w:rPr>
        <w:t xml:space="preserve"> reakce </w:t>
      </w:r>
      <w:r>
        <w:rPr>
          <w:szCs w:val="22"/>
          <w:lang w:val="cs-CZ"/>
        </w:rPr>
        <w:t>až</w:t>
      </w:r>
      <w:r w:rsidR="00FD0FC5" w:rsidRPr="00623415">
        <w:rPr>
          <w:szCs w:val="22"/>
        </w:rPr>
        <w:t xml:space="preserve"> asymptomatické nebo reziduální oportunní infekce</w:t>
      </w:r>
      <w:r w:rsidR="00A87FD8" w:rsidRPr="00623415">
        <w:rPr>
          <w:szCs w:val="22"/>
        </w:rPr>
        <w:t>.</w:t>
      </w:r>
      <w:r w:rsidR="00FD0FC5" w:rsidRPr="00623415">
        <w:rPr>
          <w:szCs w:val="22"/>
        </w:rPr>
        <w:t xml:space="preserve"> </w:t>
      </w:r>
      <w:r w:rsidR="00261019" w:rsidRPr="00623415">
        <w:rPr>
          <w:szCs w:val="22"/>
        </w:rPr>
        <w:t>V souvislosti s imunitní reaktivací byly hlášeny také autoimunitní poruchy (jako je Gravesova choroba</w:t>
      </w:r>
      <w:r w:rsidR="00A60D6A" w:rsidRPr="004956AC">
        <w:rPr>
          <w:szCs w:val="22"/>
          <w:lang w:val="cs-CZ"/>
        </w:rPr>
        <w:t xml:space="preserve"> a autoimunitní hepatitida</w:t>
      </w:r>
      <w:r w:rsidR="00261019" w:rsidRPr="00623415">
        <w:rPr>
          <w:szCs w:val="22"/>
        </w:rPr>
        <w:t xml:space="preserve">); hlášená doba do jejich výskytu je však více variabilní, mohou se objevit až po mnoha měsících od zahájení léčby </w:t>
      </w:r>
      <w:r w:rsidR="00FD0FC5" w:rsidRPr="00623415">
        <w:rPr>
          <w:szCs w:val="22"/>
        </w:rPr>
        <w:t>(viz bo</w:t>
      </w:r>
      <w:r w:rsidR="00406041" w:rsidRPr="00623415">
        <w:rPr>
          <w:szCs w:val="22"/>
        </w:rPr>
        <w:t>d</w:t>
      </w:r>
      <w:r w:rsidR="00FE024F">
        <w:rPr>
          <w:szCs w:val="22"/>
          <w:lang w:val="cs-CZ"/>
        </w:rPr>
        <w:t> </w:t>
      </w:r>
      <w:r w:rsidR="00FD0FC5" w:rsidRPr="00623415">
        <w:rPr>
          <w:szCs w:val="22"/>
        </w:rPr>
        <w:t>4.4).</w:t>
      </w:r>
    </w:p>
    <w:p w14:paraId="5F363F45" w14:textId="77777777" w:rsidR="00FD0FC5" w:rsidRPr="00623415" w:rsidRDefault="00FD0FC5" w:rsidP="00337696">
      <w:pPr>
        <w:pStyle w:val="BodyText3"/>
        <w:jc w:val="left"/>
        <w:rPr>
          <w:szCs w:val="22"/>
        </w:rPr>
      </w:pPr>
    </w:p>
    <w:p w14:paraId="3F261302" w14:textId="341F2F54" w:rsidR="005F7262" w:rsidRPr="00DD1DCD" w:rsidRDefault="005F7262" w:rsidP="005F7262">
      <w:pPr>
        <w:pStyle w:val="Title"/>
        <w:spacing w:after="0"/>
        <w:jc w:val="left"/>
        <w:rPr>
          <w:b w:val="0"/>
          <w:i/>
          <w:sz w:val="22"/>
          <w:szCs w:val="22"/>
          <w:lang w:val="cs-CZ"/>
        </w:rPr>
      </w:pPr>
      <w:r w:rsidRPr="00DD1DCD">
        <w:rPr>
          <w:b w:val="0"/>
          <w:i/>
          <w:sz w:val="22"/>
          <w:szCs w:val="22"/>
          <w:lang w:val="cs-CZ"/>
        </w:rPr>
        <w:t>Osteonekróza</w:t>
      </w:r>
      <w:r w:rsidR="004D5898">
        <w:rPr>
          <w:b w:val="0"/>
          <w:i/>
          <w:sz w:val="22"/>
          <w:szCs w:val="22"/>
          <w:lang w:val="cs-CZ"/>
        </w:rPr>
        <w:fldChar w:fldCharType="begin"/>
      </w:r>
      <w:r w:rsidR="004D5898">
        <w:rPr>
          <w:b w:val="0"/>
          <w:i/>
          <w:sz w:val="22"/>
          <w:szCs w:val="22"/>
          <w:lang w:val="cs-CZ"/>
        </w:rPr>
        <w:instrText xml:space="preserve"> DOCVARIABLE vault_nd_941d354e-a494-4793-8d1d-6ff9069c59bc \* MERGEFORMAT </w:instrText>
      </w:r>
      <w:r w:rsidR="004D5898">
        <w:rPr>
          <w:b w:val="0"/>
          <w:i/>
          <w:sz w:val="22"/>
          <w:szCs w:val="22"/>
          <w:lang w:val="cs-CZ"/>
        </w:rPr>
        <w:fldChar w:fldCharType="separate"/>
      </w:r>
      <w:r w:rsidR="004D5898">
        <w:rPr>
          <w:b w:val="0"/>
          <w:i/>
          <w:sz w:val="22"/>
          <w:szCs w:val="22"/>
          <w:lang w:val="cs-CZ"/>
        </w:rPr>
        <w:t xml:space="preserve"> </w:t>
      </w:r>
      <w:r w:rsidR="004D5898">
        <w:rPr>
          <w:b w:val="0"/>
          <w:i/>
          <w:sz w:val="22"/>
          <w:szCs w:val="22"/>
          <w:lang w:val="cs-CZ"/>
        </w:rPr>
        <w:fldChar w:fldCharType="end"/>
      </w:r>
    </w:p>
    <w:p w14:paraId="32B3FE82" w14:textId="77777777" w:rsidR="00FD0FC5" w:rsidRDefault="00FD0FC5" w:rsidP="00337696">
      <w:pPr>
        <w:pStyle w:val="BodyText3"/>
        <w:jc w:val="left"/>
        <w:rPr>
          <w:szCs w:val="22"/>
          <w:lang w:val="cs-CZ"/>
        </w:rPr>
      </w:pPr>
      <w:r w:rsidRPr="00623415">
        <w:rPr>
          <w:szCs w:val="22"/>
        </w:rPr>
        <w:t xml:space="preserve">Byly hlášeny případy osteonekrózy, </w:t>
      </w:r>
      <w:r w:rsidR="005F7262">
        <w:rPr>
          <w:szCs w:val="22"/>
          <w:lang w:val="cs-CZ"/>
        </w:rPr>
        <w:t>zejména</w:t>
      </w:r>
      <w:r w:rsidRPr="00623415">
        <w:rPr>
          <w:szCs w:val="22"/>
        </w:rPr>
        <w:t xml:space="preserve"> u</w:t>
      </w:r>
      <w:r w:rsidR="00204636">
        <w:rPr>
          <w:szCs w:val="22"/>
          <w:lang w:val="cs-CZ"/>
        </w:rPr>
        <w:t> </w:t>
      </w:r>
      <w:r w:rsidRPr="00623415">
        <w:rPr>
          <w:szCs w:val="22"/>
        </w:rPr>
        <w:t>pacientů s</w:t>
      </w:r>
      <w:r w:rsidR="00701EA4">
        <w:rPr>
          <w:szCs w:val="22"/>
          <w:lang w:val="cs-CZ"/>
        </w:rPr>
        <w:t> </w:t>
      </w:r>
      <w:r w:rsidR="005F7262">
        <w:rPr>
          <w:szCs w:val="22"/>
          <w:lang w:val="cs-CZ"/>
        </w:rPr>
        <w:t>celkově</w:t>
      </w:r>
      <w:r w:rsidRPr="00623415">
        <w:rPr>
          <w:szCs w:val="22"/>
        </w:rPr>
        <w:t xml:space="preserve"> známými riziky, s</w:t>
      </w:r>
      <w:r w:rsidR="00701EA4">
        <w:rPr>
          <w:szCs w:val="22"/>
          <w:lang w:val="cs-CZ"/>
        </w:rPr>
        <w:t> </w:t>
      </w:r>
      <w:r w:rsidRPr="00623415">
        <w:rPr>
          <w:szCs w:val="22"/>
        </w:rPr>
        <w:t>pokročilým onemocněním HIV nebo dlouhodob</w:t>
      </w:r>
      <w:r w:rsidR="005F7262">
        <w:rPr>
          <w:szCs w:val="22"/>
          <w:lang w:val="cs-CZ"/>
        </w:rPr>
        <w:t>ou</w:t>
      </w:r>
      <w:r w:rsidRPr="00623415">
        <w:rPr>
          <w:szCs w:val="22"/>
        </w:rPr>
        <w:t xml:space="preserve"> expozic</w:t>
      </w:r>
      <w:r w:rsidR="005F7262">
        <w:rPr>
          <w:szCs w:val="22"/>
          <w:lang w:val="cs-CZ"/>
        </w:rPr>
        <w:t>í</w:t>
      </w:r>
      <w:r w:rsidRPr="00623415">
        <w:rPr>
          <w:szCs w:val="22"/>
        </w:rPr>
        <w:t xml:space="preserve"> CART. Jejich frekvence není známa (viz bod 4.4).</w:t>
      </w:r>
    </w:p>
    <w:p w14:paraId="3E377F58" w14:textId="77777777" w:rsidR="00400184" w:rsidRDefault="00400184" w:rsidP="00337696">
      <w:pPr>
        <w:pStyle w:val="BodyText3"/>
        <w:jc w:val="left"/>
        <w:rPr>
          <w:szCs w:val="22"/>
          <w:lang w:val="cs-CZ"/>
        </w:rPr>
      </w:pPr>
    </w:p>
    <w:p w14:paraId="721D1CB2" w14:textId="77777777" w:rsidR="00400184" w:rsidRPr="00400184" w:rsidRDefault="00400184" w:rsidP="00337696">
      <w:pPr>
        <w:pStyle w:val="BodyText3"/>
        <w:jc w:val="left"/>
        <w:rPr>
          <w:i/>
          <w:szCs w:val="22"/>
          <w:lang w:val="cs-CZ"/>
        </w:rPr>
      </w:pPr>
      <w:r w:rsidRPr="00400184">
        <w:rPr>
          <w:i/>
          <w:szCs w:val="22"/>
          <w:lang w:val="cs-CZ"/>
        </w:rPr>
        <w:t>Pediatrická populace</w:t>
      </w:r>
    </w:p>
    <w:p w14:paraId="551F9FFC" w14:textId="0B196759" w:rsidR="00400184" w:rsidRPr="00400184" w:rsidRDefault="00400184" w:rsidP="00337696">
      <w:pPr>
        <w:pStyle w:val="BodyText3"/>
        <w:jc w:val="left"/>
        <w:rPr>
          <w:szCs w:val="22"/>
          <w:lang w:val="cs-CZ"/>
        </w:rPr>
      </w:pPr>
      <w:r>
        <w:rPr>
          <w:szCs w:val="22"/>
          <w:lang w:val="cs-CZ"/>
        </w:rPr>
        <w:t xml:space="preserve">Databáze bezpečnostních údajů podporujících dávkování jednou denně u pediatrických pacientů pochází ze studie ARROW (COL105677), v níž 669 pediatrických pacientů </w:t>
      </w:r>
      <w:r w:rsidR="00A758B1">
        <w:rPr>
          <w:szCs w:val="22"/>
          <w:lang w:val="cs-CZ"/>
        </w:rPr>
        <w:t>infikovaných</w:t>
      </w:r>
      <w:r>
        <w:rPr>
          <w:szCs w:val="22"/>
          <w:lang w:val="cs-CZ"/>
        </w:rPr>
        <w:t xml:space="preserve"> HIV</w:t>
      </w:r>
      <w:r>
        <w:rPr>
          <w:szCs w:val="22"/>
          <w:lang w:val="cs-CZ"/>
        </w:rPr>
        <w:noBreakHyphen/>
        <w:t xml:space="preserve">1 </w:t>
      </w:r>
      <w:r w:rsidR="007564E5">
        <w:rPr>
          <w:szCs w:val="22"/>
          <w:lang w:val="cs-CZ"/>
        </w:rPr>
        <w:t xml:space="preserve">(ve věku od 12 měsíců do </w:t>
      </w:r>
      <w:r w:rsidR="001A1B97">
        <w:rPr>
          <w:szCs w:val="22"/>
          <w:lang w:val="cs-CZ"/>
        </w:rPr>
        <w:t>≤ 17 </w:t>
      </w:r>
      <w:r w:rsidR="007564E5">
        <w:rPr>
          <w:szCs w:val="22"/>
          <w:lang w:val="cs-CZ"/>
        </w:rPr>
        <w:t xml:space="preserve">let) </w:t>
      </w:r>
      <w:r>
        <w:rPr>
          <w:szCs w:val="22"/>
          <w:lang w:val="cs-CZ"/>
        </w:rPr>
        <w:t>dostávalo abakavir a</w:t>
      </w:r>
      <w:r w:rsidR="001452E8">
        <w:rPr>
          <w:szCs w:val="22"/>
          <w:lang w:val="cs-CZ"/>
        </w:rPr>
        <w:t> </w:t>
      </w:r>
      <w:r>
        <w:rPr>
          <w:szCs w:val="22"/>
          <w:lang w:val="cs-CZ"/>
        </w:rPr>
        <w:t>lamivudin buď jednou</w:t>
      </w:r>
      <w:r w:rsidR="00972B1C">
        <w:rPr>
          <w:szCs w:val="22"/>
          <w:lang w:val="cs-CZ"/>
        </w:rPr>
        <w:t>,</w:t>
      </w:r>
      <w:r>
        <w:rPr>
          <w:szCs w:val="22"/>
          <w:lang w:val="cs-CZ"/>
        </w:rPr>
        <w:t xml:space="preserve"> nebo dvakrát denně (viz bod</w:t>
      </w:r>
      <w:r w:rsidR="00FE024F">
        <w:rPr>
          <w:szCs w:val="22"/>
          <w:lang w:val="cs-CZ"/>
        </w:rPr>
        <w:t> </w:t>
      </w:r>
      <w:r>
        <w:rPr>
          <w:szCs w:val="22"/>
          <w:lang w:val="cs-CZ"/>
        </w:rPr>
        <w:t xml:space="preserve">5.1). Z této populace 104 dětských pacientů </w:t>
      </w:r>
      <w:r w:rsidR="00A758B1">
        <w:rPr>
          <w:szCs w:val="22"/>
          <w:lang w:val="cs-CZ"/>
        </w:rPr>
        <w:t>infikovaných</w:t>
      </w:r>
      <w:r>
        <w:rPr>
          <w:szCs w:val="22"/>
          <w:lang w:val="cs-CZ"/>
        </w:rPr>
        <w:t xml:space="preserve"> HIV</w:t>
      </w:r>
      <w:r>
        <w:rPr>
          <w:szCs w:val="22"/>
          <w:lang w:val="cs-CZ"/>
        </w:rPr>
        <w:noBreakHyphen/>
        <w:t xml:space="preserve">1 </w:t>
      </w:r>
      <w:r w:rsidR="001A1B97">
        <w:rPr>
          <w:szCs w:val="22"/>
          <w:lang w:val="cs-CZ"/>
        </w:rPr>
        <w:t>s </w:t>
      </w:r>
      <w:r>
        <w:rPr>
          <w:szCs w:val="22"/>
          <w:lang w:val="cs-CZ"/>
        </w:rPr>
        <w:t>tělesnou hmotnost</w:t>
      </w:r>
      <w:r w:rsidR="001A1B97">
        <w:rPr>
          <w:szCs w:val="22"/>
          <w:lang w:val="cs-CZ"/>
        </w:rPr>
        <w:t>í</w:t>
      </w:r>
      <w:r>
        <w:rPr>
          <w:szCs w:val="22"/>
          <w:lang w:val="cs-CZ"/>
        </w:rPr>
        <w:t xml:space="preserve"> </w:t>
      </w:r>
      <w:r w:rsidR="001A1B97">
        <w:rPr>
          <w:szCs w:val="22"/>
          <w:lang w:val="cs-CZ"/>
        </w:rPr>
        <w:t>alespoň</w:t>
      </w:r>
      <w:r>
        <w:rPr>
          <w:szCs w:val="22"/>
          <w:lang w:val="cs-CZ"/>
        </w:rPr>
        <w:t xml:space="preserve"> 25 kg dostávalo abakavir a</w:t>
      </w:r>
      <w:r w:rsidR="001452E8">
        <w:rPr>
          <w:szCs w:val="22"/>
          <w:lang w:val="cs-CZ"/>
        </w:rPr>
        <w:t> </w:t>
      </w:r>
      <w:r>
        <w:rPr>
          <w:szCs w:val="22"/>
          <w:lang w:val="cs-CZ"/>
        </w:rPr>
        <w:t>lamivudin jako přípravek Kivexa jednou denně. U dětských pacientů dostávajících dávku jednou nebo dvakrát denně nebyly identifikovány žádné další bezpečnostní signály ve srovnání s dospělými.</w:t>
      </w:r>
    </w:p>
    <w:p w14:paraId="394957EB" w14:textId="77777777" w:rsidR="008B36DC" w:rsidRDefault="008B36DC" w:rsidP="00337696">
      <w:pPr>
        <w:tabs>
          <w:tab w:val="left" w:pos="567"/>
        </w:tabs>
        <w:rPr>
          <w:b/>
          <w:sz w:val="22"/>
          <w:szCs w:val="22"/>
        </w:rPr>
      </w:pPr>
    </w:p>
    <w:p w14:paraId="4DBEB640" w14:textId="689E813E" w:rsidR="00662164" w:rsidRDefault="00662164" w:rsidP="00337696">
      <w:pPr>
        <w:autoSpaceDE w:val="0"/>
        <w:autoSpaceDN w:val="0"/>
        <w:adjustRightInd w:val="0"/>
        <w:rPr>
          <w:noProof/>
          <w:sz w:val="22"/>
          <w:szCs w:val="22"/>
          <w:u w:val="single"/>
        </w:rPr>
      </w:pPr>
      <w:r w:rsidRPr="00C50924">
        <w:rPr>
          <w:noProof/>
          <w:sz w:val="22"/>
          <w:szCs w:val="22"/>
          <w:u w:val="single"/>
        </w:rPr>
        <w:t>Hlášení podezření na nežádoucí účinky</w:t>
      </w:r>
    </w:p>
    <w:p w14:paraId="23D12568" w14:textId="77777777" w:rsidR="00972B1C" w:rsidRPr="00C50924" w:rsidRDefault="00972B1C" w:rsidP="00337696">
      <w:pPr>
        <w:autoSpaceDE w:val="0"/>
        <w:autoSpaceDN w:val="0"/>
        <w:adjustRightInd w:val="0"/>
        <w:rPr>
          <w:sz w:val="22"/>
          <w:szCs w:val="22"/>
          <w:u w:val="single"/>
        </w:rPr>
      </w:pPr>
    </w:p>
    <w:p w14:paraId="286293F6" w14:textId="77777777" w:rsidR="00662164" w:rsidRPr="00C50924" w:rsidRDefault="00662164" w:rsidP="00337696">
      <w:pPr>
        <w:rPr>
          <w:noProof/>
          <w:sz w:val="22"/>
          <w:szCs w:val="22"/>
        </w:rPr>
      </w:pPr>
      <w:r w:rsidRPr="00C50924">
        <w:rPr>
          <w:noProof/>
          <w:sz w:val="22"/>
          <w:szCs w:val="22"/>
        </w:rPr>
        <w:t>Hlášení podezření na nežádoucí účinky po registraci léčivého přípravku je důležité. Umožňuje to pokrač</w:t>
      </w:r>
      <w:r w:rsidRPr="00C50924">
        <w:rPr>
          <w:sz w:val="22"/>
          <w:szCs w:val="22"/>
        </w:rPr>
        <w:t>ovat ve</w:t>
      </w:r>
      <w:r w:rsidRPr="00C50924">
        <w:rPr>
          <w:noProof/>
          <w:sz w:val="22"/>
          <w:szCs w:val="22"/>
        </w:rPr>
        <w:t xml:space="preserve"> sledování poměru přínosů a</w:t>
      </w:r>
      <w:r w:rsidR="001452E8">
        <w:rPr>
          <w:noProof/>
          <w:sz w:val="22"/>
          <w:szCs w:val="22"/>
        </w:rPr>
        <w:t> </w:t>
      </w:r>
      <w:r w:rsidRPr="00C50924">
        <w:rPr>
          <w:noProof/>
          <w:sz w:val="22"/>
          <w:szCs w:val="22"/>
        </w:rPr>
        <w:t xml:space="preserve">rizik léčivého přípravku. Žádáme </w:t>
      </w:r>
      <w:r w:rsidRPr="00C50924">
        <w:rPr>
          <w:sz w:val="22"/>
          <w:szCs w:val="22"/>
        </w:rPr>
        <w:t xml:space="preserve">zdravotnické pracovníky, aby hlásili podezření na nežádoucí účinky </w:t>
      </w:r>
      <w:r w:rsidRPr="00C50924">
        <w:rPr>
          <w:noProof/>
          <w:sz w:val="22"/>
          <w:szCs w:val="22"/>
        </w:rPr>
        <w:t xml:space="preserve">prostřednictvím </w:t>
      </w:r>
      <w:r w:rsidRPr="00C50924">
        <w:rPr>
          <w:noProof/>
          <w:sz w:val="22"/>
          <w:szCs w:val="22"/>
          <w:highlight w:val="lightGray"/>
        </w:rPr>
        <w:t>národního systému hlášení nežádoucích účinků uvedeného v</w:t>
      </w:r>
      <w:r w:rsidR="00D20D2D">
        <w:rPr>
          <w:noProof/>
          <w:sz w:val="22"/>
          <w:szCs w:val="22"/>
          <w:highlight w:val="lightGray"/>
        </w:rPr>
        <w:t> </w:t>
      </w:r>
      <w:hyperlink r:id="rId12" w:history="1">
        <w:r w:rsidRPr="00C50924">
          <w:rPr>
            <w:rStyle w:val="Hyperlink"/>
            <w:noProof/>
            <w:sz w:val="22"/>
            <w:szCs w:val="22"/>
            <w:highlight w:val="lightGray"/>
          </w:rPr>
          <w:t>Dodatku V</w:t>
        </w:r>
      </w:hyperlink>
      <w:r w:rsidRPr="00C50924">
        <w:rPr>
          <w:noProof/>
          <w:sz w:val="22"/>
          <w:szCs w:val="22"/>
        </w:rPr>
        <w:t>.</w:t>
      </w:r>
    </w:p>
    <w:p w14:paraId="68D30E9E" w14:textId="77777777" w:rsidR="00662164" w:rsidRPr="00623415" w:rsidRDefault="00662164" w:rsidP="00337696">
      <w:pPr>
        <w:tabs>
          <w:tab w:val="left" w:pos="567"/>
        </w:tabs>
        <w:rPr>
          <w:b/>
          <w:sz w:val="22"/>
          <w:szCs w:val="22"/>
        </w:rPr>
      </w:pPr>
    </w:p>
    <w:p w14:paraId="03E4C3D4" w14:textId="77777777" w:rsidR="00FD0FC5" w:rsidRPr="00623415" w:rsidRDefault="00FD0FC5" w:rsidP="00337696">
      <w:pPr>
        <w:tabs>
          <w:tab w:val="left" w:pos="567"/>
        </w:tabs>
        <w:rPr>
          <w:b/>
          <w:sz w:val="22"/>
          <w:szCs w:val="22"/>
        </w:rPr>
      </w:pPr>
      <w:r w:rsidRPr="00623415">
        <w:rPr>
          <w:b/>
          <w:sz w:val="22"/>
          <w:szCs w:val="22"/>
        </w:rPr>
        <w:t>4.9</w:t>
      </w:r>
      <w:r w:rsidRPr="00623415">
        <w:rPr>
          <w:b/>
          <w:sz w:val="22"/>
          <w:szCs w:val="22"/>
        </w:rPr>
        <w:tab/>
        <w:t>Předávkování</w:t>
      </w:r>
    </w:p>
    <w:p w14:paraId="7A395C3A" w14:textId="77777777" w:rsidR="00FD0FC5" w:rsidRPr="00623415" w:rsidRDefault="00FD0FC5" w:rsidP="00337696">
      <w:pPr>
        <w:pStyle w:val="Title"/>
        <w:spacing w:after="0"/>
        <w:jc w:val="left"/>
        <w:rPr>
          <w:b w:val="0"/>
          <w:sz w:val="22"/>
          <w:szCs w:val="22"/>
        </w:rPr>
      </w:pPr>
    </w:p>
    <w:p w14:paraId="05941077" w14:textId="4D975616" w:rsidR="00FD0FC5" w:rsidRPr="00623415" w:rsidRDefault="00FD0FC5" w:rsidP="00337696">
      <w:pPr>
        <w:pStyle w:val="Title"/>
        <w:spacing w:after="0"/>
        <w:jc w:val="left"/>
        <w:rPr>
          <w:b w:val="0"/>
          <w:sz w:val="22"/>
          <w:szCs w:val="22"/>
        </w:rPr>
      </w:pPr>
      <w:r w:rsidRPr="00623415">
        <w:rPr>
          <w:b w:val="0"/>
          <w:sz w:val="22"/>
          <w:szCs w:val="22"/>
        </w:rPr>
        <w:t>Po akutním předávkování abakavir</w:t>
      </w:r>
      <w:r w:rsidR="00F72436">
        <w:rPr>
          <w:b w:val="0"/>
          <w:sz w:val="22"/>
          <w:szCs w:val="22"/>
          <w:lang w:val="cs-CZ"/>
        </w:rPr>
        <w:t>em</w:t>
      </w:r>
      <w:r w:rsidRPr="00623415">
        <w:rPr>
          <w:b w:val="0"/>
          <w:sz w:val="22"/>
          <w:szCs w:val="22"/>
        </w:rPr>
        <w:t xml:space="preserve"> nebo lamivudin</w:t>
      </w:r>
      <w:r w:rsidR="00F72436">
        <w:rPr>
          <w:b w:val="0"/>
          <w:sz w:val="22"/>
          <w:szCs w:val="22"/>
          <w:lang w:val="cs-CZ"/>
        </w:rPr>
        <w:t>em</w:t>
      </w:r>
      <w:r w:rsidRPr="00623415">
        <w:rPr>
          <w:b w:val="0"/>
          <w:sz w:val="22"/>
          <w:szCs w:val="22"/>
        </w:rPr>
        <w:t xml:space="preserve"> nebyly identifikovány žádné jiné specifické příznaky nebo známky, </w:t>
      </w:r>
      <w:proofErr w:type="spellStart"/>
      <w:r w:rsidRPr="00623415">
        <w:rPr>
          <w:b w:val="0"/>
          <w:sz w:val="22"/>
          <w:szCs w:val="22"/>
        </w:rPr>
        <w:t>než</w:t>
      </w:r>
      <w:proofErr w:type="spellEnd"/>
      <w:r w:rsidRPr="00623415">
        <w:rPr>
          <w:b w:val="0"/>
          <w:sz w:val="22"/>
          <w:szCs w:val="22"/>
        </w:rPr>
        <w:t xml:space="preserve"> </w:t>
      </w:r>
      <w:proofErr w:type="spellStart"/>
      <w:r w:rsidRPr="00623415">
        <w:rPr>
          <w:b w:val="0"/>
          <w:sz w:val="22"/>
          <w:szCs w:val="22"/>
        </w:rPr>
        <w:t>které</w:t>
      </w:r>
      <w:proofErr w:type="spellEnd"/>
      <w:r w:rsidRPr="00623415">
        <w:rPr>
          <w:b w:val="0"/>
          <w:sz w:val="22"/>
          <w:szCs w:val="22"/>
        </w:rPr>
        <w:t xml:space="preserve"> </w:t>
      </w:r>
      <w:proofErr w:type="spellStart"/>
      <w:r w:rsidRPr="00623415">
        <w:rPr>
          <w:b w:val="0"/>
          <w:sz w:val="22"/>
          <w:szCs w:val="22"/>
        </w:rPr>
        <w:t>jsou</w:t>
      </w:r>
      <w:proofErr w:type="spellEnd"/>
      <w:r w:rsidRPr="00623415">
        <w:rPr>
          <w:b w:val="0"/>
          <w:sz w:val="22"/>
          <w:szCs w:val="22"/>
        </w:rPr>
        <w:t xml:space="preserve"> </w:t>
      </w:r>
      <w:proofErr w:type="spellStart"/>
      <w:r w:rsidRPr="00623415">
        <w:rPr>
          <w:b w:val="0"/>
          <w:sz w:val="22"/>
          <w:szCs w:val="22"/>
        </w:rPr>
        <w:t>uvedeny</w:t>
      </w:r>
      <w:proofErr w:type="spellEnd"/>
      <w:r w:rsidRPr="00623415">
        <w:rPr>
          <w:b w:val="0"/>
          <w:sz w:val="22"/>
          <w:szCs w:val="22"/>
        </w:rPr>
        <w:t xml:space="preserve"> </w:t>
      </w:r>
      <w:proofErr w:type="spellStart"/>
      <w:r w:rsidRPr="00623415">
        <w:rPr>
          <w:b w:val="0"/>
          <w:sz w:val="22"/>
          <w:szCs w:val="22"/>
        </w:rPr>
        <w:t>mezi</w:t>
      </w:r>
      <w:proofErr w:type="spellEnd"/>
      <w:r w:rsidRPr="00623415">
        <w:rPr>
          <w:b w:val="0"/>
          <w:sz w:val="22"/>
          <w:szCs w:val="22"/>
        </w:rPr>
        <w:t xml:space="preserve"> </w:t>
      </w:r>
      <w:proofErr w:type="spellStart"/>
      <w:r w:rsidRPr="00623415">
        <w:rPr>
          <w:b w:val="0"/>
          <w:sz w:val="22"/>
          <w:szCs w:val="22"/>
        </w:rPr>
        <w:t>nežádoucími</w:t>
      </w:r>
      <w:proofErr w:type="spellEnd"/>
      <w:r w:rsidRPr="00623415">
        <w:rPr>
          <w:b w:val="0"/>
          <w:sz w:val="22"/>
          <w:szCs w:val="22"/>
        </w:rPr>
        <w:t xml:space="preserve"> </w:t>
      </w:r>
      <w:proofErr w:type="spellStart"/>
      <w:r w:rsidRPr="00623415">
        <w:rPr>
          <w:b w:val="0"/>
          <w:sz w:val="22"/>
          <w:szCs w:val="22"/>
        </w:rPr>
        <w:t>účinky</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vault_nd_aa29f27e-4889-42be-8826-f530affca8e0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C484E38" w14:textId="77777777" w:rsidR="00FD0FC5" w:rsidRPr="00623415" w:rsidRDefault="00FD0FC5" w:rsidP="00337696">
      <w:pPr>
        <w:pStyle w:val="Title"/>
        <w:spacing w:after="0"/>
        <w:jc w:val="left"/>
        <w:rPr>
          <w:b w:val="0"/>
          <w:sz w:val="22"/>
          <w:szCs w:val="22"/>
        </w:rPr>
      </w:pPr>
    </w:p>
    <w:p w14:paraId="1CED7B89" w14:textId="63C2C90B" w:rsidR="00FD0FC5" w:rsidRPr="00623415" w:rsidRDefault="00FD0FC5" w:rsidP="00337696">
      <w:pPr>
        <w:pStyle w:val="Title"/>
        <w:spacing w:after="0"/>
        <w:jc w:val="left"/>
        <w:rPr>
          <w:b w:val="0"/>
          <w:sz w:val="22"/>
          <w:szCs w:val="22"/>
        </w:rPr>
      </w:pPr>
      <w:r w:rsidRPr="00623415">
        <w:rPr>
          <w:b w:val="0"/>
          <w:sz w:val="22"/>
          <w:szCs w:val="22"/>
        </w:rPr>
        <w:t>Dojde</w:t>
      </w:r>
      <w:r w:rsidR="00662164">
        <w:rPr>
          <w:b w:val="0"/>
          <w:sz w:val="22"/>
          <w:szCs w:val="22"/>
          <w:lang w:val="cs-CZ"/>
        </w:rPr>
        <w:noBreakHyphen/>
      </w:r>
      <w:r w:rsidRPr="00623415">
        <w:rPr>
          <w:b w:val="0"/>
          <w:sz w:val="22"/>
          <w:szCs w:val="22"/>
        </w:rPr>
        <w:t>li k předávkování, je nutné pacienta sledovat se zaměřením na známky toxicity (viz bod</w:t>
      </w:r>
      <w:r w:rsidR="00FE024F">
        <w:rPr>
          <w:b w:val="0"/>
          <w:sz w:val="22"/>
          <w:szCs w:val="22"/>
          <w:lang w:val="cs-CZ"/>
        </w:rPr>
        <w:t> </w:t>
      </w:r>
      <w:r w:rsidRPr="00623415">
        <w:rPr>
          <w:b w:val="0"/>
          <w:sz w:val="22"/>
          <w:szCs w:val="22"/>
        </w:rPr>
        <w:t>4.8) a</w:t>
      </w:r>
      <w:r w:rsidR="001452E8">
        <w:rPr>
          <w:b w:val="0"/>
          <w:sz w:val="22"/>
          <w:szCs w:val="22"/>
          <w:lang w:val="cs-CZ"/>
        </w:rPr>
        <w:t> </w:t>
      </w:r>
      <w:r w:rsidRPr="00623415">
        <w:rPr>
          <w:b w:val="0"/>
          <w:sz w:val="22"/>
          <w:szCs w:val="22"/>
        </w:rPr>
        <w:t>v případě potřeby aplikovat standardní podpůrnou léčbu. Jelikož lamivudin je dialyzovatelný, mohla by se v terapii předávkování použít kontinuální hemodialýza, i</w:t>
      </w:r>
      <w:r w:rsidR="00E168E2">
        <w:rPr>
          <w:b w:val="0"/>
          <w:sz w:val="22"/>
          <w:szCs w:val="22"/>
          <w:lang w:val="cs-CZ"/>
        </w:rPr>
        <w:t> </w:t>
      </w:r>
      <w:r w:rsidRPr="00623415">
        <w:rPr>
          <w:b w:val="0"/>
          <w:sz w:val="22"/>
          <w:szCs w:val="22"/>
        </w:rPr>
        <w:t xml:space="preserve">když to nebylo studováno. Není známo, zda </w:t>
      </w:r>
      <w:proofErr w:type="spellStart"/>
      <w:r w:rsidRPr="00623415">
        <w:rPr>
          <w:b w:val="0"/>
          <w:sz w:val="22"/>
          <w:szCs w:val="22"/>
        </w:rPr>
        <w:t>lze</w:t>
      </w:r>
      <w:proofErr w:type="spellEnd"/>
      <w:r w:rsidRPr="00623415">
        <w:rPr>
          <w:b w:val="0"/>
          <w:sz w:val="22"/>
          <w:szCs w:val="22"/>
        </w:rPr>
        <w:t xml:space="preserve"> </w:t>
      </w:r>
      <w:proofErr w:type="spellStart"/>
      <w:r w:rsidRPr="00623415">
        <w:rPr>
          <w:b w:val="0"/>
          <w:sz w:val="22"/>
          <w:szCs w:val="22"/>
        </w:rPr>
        <w:t>abakavir</w:t>
      </w:r>
      <w:proofErr w:type="spellEnd"/>
      <w:r w:rsidRPr="00623415">
        <w:rPr>
          <w:b w:val="0"/>
          <w:sz w:val="22"/>
          <w:szCs w:val="22"/>
        </w:rPr>
        <w:t xml:space="preserve"> </w:t>
      </w:r>
      <w:proofErr w:type="spellStart"/>
      <w:r w:rsidRPr="00623415">
        <w:rPr>
          <w:b w:val="0"/>
          <w:sz w:val="22"/>
          <w:szCs w:val="22"/>
        </w:rPr>
        <w:t>odstranit</w:t>
      </w:r>
      <w:proofErr w:type="spellEnd"/>
      <w:r w:rsidRPr="00623415">
        <w:rPr>
          <w:b w:val="0"/>
          <w:sz w:val="22"/>
          <w:szCs w:val="22"/>
        </w:rPr>
        <w:t xml:space="preserve"> </w:t>
      </w:r>
      <w:proofErr w:type="spellStart"/>
      <w:r w:rsidRPr="00623415">
        <w:rPr>
          <w:b w:val="0"/>
          <w:sz w:val="22"/>
          <w:szCs w:val="22"/>
        </w:rPr>
        <w:t>peritoneální</w:t>
      </w:r>
      <w:proofErr w:type="spellEnd"/>
      <w:r w:rsidRPr="00623415">
        <w:rPr>
          <w:b w:val="0"/>
          <w:sz w:val="22"/>
          <w:szCs w:val="22"/>
        </w:rPr>
        <w:t xml:space="preserve"> </w:t>
      </w:r>
      <w:proofErr w:type="spellStart"/>
      <w:r w:rsidRPr="00623415">
        <w:rPr>
          <w:b w:val="0"/>
          <w:sz w:val="22"/>
          <w:szCs w:val="22"/>
        </w:rPr>
        <w:t>dialýzou</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hemodialýzou</w:t>
      </w:r>
      <w:proofErr w:type="spellEnd"/>
      <w:r w:rsidR="00406041" w:rsidRPr="00623415">
        <w:rPr>
          <w:b w:val="0"/>
          <w:sz w:val="22"/>
          <w:szCs w:val="22"/>
        </w:rPr>
        <w:t>.</w:t>
      </w:r>
      <w:r w:rsidR="004D5898">
        <w:rPr>
          <w:b w:val="0"/>
          <w:sz w:val="22"/>
          <w:szCs w:val="22"/>
        </w:rPr>
        <w:fldChar w:fldCharType="begin"/>
      </w:r>
      <w:r w:rsidR="004D5898">
        <w:rPr>
          <w:b w:val="0"/>
          <w:sz w:val="22"/>
          <w:szCs w:val="22"/>
        </w:rPr>
        <w:instrText xml:space="preserve"> DOCVARIABLE vault_nd_dd322058-d1a9-4d78-90ae-b8812be19d28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DA8EB4B" w14:textId="77777777" w:rsidR="00FD0FC5" w:rsidRPr="00623415" w:rsidRDefault="00FD0FC5" w:rsidP="00337696">
      <w:pPr>
        <w:pStyle w:val="Title"/>
        <w:spacing w:after="0"/>
        <w:jc w:val="left"/>
        <w:rPr>
          <w:b w:val="0"/>
          <w:sz w:val="22"/>
          <w:szCs w:val="22"/>
        </w:rPr>
      </w:pPr>
    </w:p>
    <w:p w14:paraId="345782C0" w14:textId="77777777" w:rsidR="00FD0FC5" w:rsidRPr="00623415" w:rsidRDefault="00FD0FC5" w:rsidP="00337696">
      <w:pPr>
        <w:rPr>
          <w:sz w:val="22"/>
          <w:szCs w:val="22"/>
        </w:rPr>
      </w:pPr>
    </w:p>
    <w:p w14:paraId="1C3FC5CF" w14:textId="77777777" w:rsidR="00FD0FC5" w:rsidRPr="00623415" w:rsidRDefault="00FD0FC5" w:rsidP="000927BE">
      <w:pPr>
        <w:keepNext/>
        <w:keepLines/>
        <w:numPr>
          <w:ilvl w:val="0"/>
          <w:numId w:val="1"/>
        </w:numPr>
        <w:tabs>
          <w:tab w:val="clear" w:pos="360"/>
          <w:tab w:val="num" w:pos="567"/>
        </w:tabs>
        <w:rPr>
          <w:b/>
          <w:sz w:val="22"/>
          <w:szCs w:val="22"/>
        </w:rPr>
      </w:pPr>
      <w:r w:rsidRPr="00623415">
        <w:rPr>
          <w:b/>
          <w:sz w:val="22"/>
          <w:szCs w:val="22"/>
        </w:rPr>
        <w:lastRenderedPageBreak/>
        <w:t>FARMAKOLOGICKÉ VLASTNOSTI</w:t>
      </w:r>
    </w:p>
    <w:p w14:paraId="559469AB" w14:textId="77777777" w:rsidR="00FD0FC5" w:rsidRPr="00623415" w:rsidRDefault="00FD0FC5" w:rsidP="000927BE">
      <w:pPr>
        <w:keepNext/>
        <w:keepLines/>
        <w:tabs>
          <w:tab w:val="num" w:pos="567"/>
        </w:tabs>
        <w:rPr>
          <w:b/>
          <w:sz w:val="22"/>
          <w:szCs w:val="22"/>
        </w:rPr>
      </w:pPr>
    </w:p>
    <w:p w14:paraId="39A6AC4C" w14:textId="77777777" w:rsidR="00FD0FC5" w:rsidRPr="00623415" w:rsidRDefault="00FD0FC5" w:rsidP="000927BE">
      <w:pPr>
        <w:keepNext/>
        <w:keepLines/>
        <w:tabs>
          <w:tab w:val="num" w:pos="567"/>
        </w:tabs>
        <w:rPr>
          <w:b/>
          <w:sz w:val="22"/>
          <w:szCs w:val="22"/>
        </w:rPr>
      </w:pPr>
      <w:r w:rsidRPr="00623415">
        <w:rPr>
          <w:b/>
          <w:sz w:val="22"/>
          <w:szCs w:val="22"/>
        </w:rPr>
        <w:t>5.1</w:t>
      </w:r>
      <w:r w:rsidRPr="00623415">
        <w:rPr>
          <w:b/>
          <w:sz w:val="22"/>
          <w:szCs w:val="22"/>
        </w:rPr>
        <w:tab/>
        <w:t>Farmakodynamické vlastnosti</w:t>
      </w:r>
    </w:p>
    <w:p w14:paraId="4A2CBE05" w14:textId="77777777" w:rsidR="00FD0FC5" w:rsidRPr="00623415" w:rsidRDefault="00FD0FC5" w:rsidP="000927BE">
      <w:pPr>
        <w:keepNext/>
        <w:keepLines/>
        <w:rPr>
          <w:b/>
          <w:sz w:val="22"/>
          <w:szCs w:val="22"/>
        </w:rPr>
      </w:pPr>
    </w:p>
    <w:p w14:paraId="4AA03D4D" w14:textId="685A7692" w:rsidR="00972B1C" w:rsidRPr="004927C9" w:rsidRDefault="00FD0FC5" w:rsidP="000927BE">
      <w:pPr>
        <w:pStyle w:val="BodyText2"/>
        <w:keepNext/>
        <w:keepLines/>
        <w:jc w:val="left"/>
        <w:rPr>
          <w:szCs w:val="22"/>
          <w:u w:val="single"/>
        </w:rPr>
      </w:pPr>
      <w:r w:rsidRPr="004927C9">
        <w:rPr>
          <w:szCs w:val="22"/>
          <w:u w:val="single"/>
        </w:rPr>
        <w:t>Farmakoterapeutická skupina</w:t>
      </w:r>
    </w:p>
    <w:p w14:paraId="7BD77F1B" w14:textId="77777777" w:rsidR="00972B1C" w:rsidRDefault="00972B1C" w:rsidP="000927BE">
      <w:pPr>
        <w:pStyle w:val="BodyText2"/>
        <w:keepNext/>
        <w:keepLines/>
        <w:jc w:val="left"/>
        <w:rPr>
          <w:szCs w:val="22"/>
        </w:rPr>
      </w:pPr>
    </w:p>
    <w:p w14:paraId="31829A90" w14:textId="7183AB02" w:rsidR="00FD0FC5" w:rsidRPr="00623415" w:rsidRDefault="00972B1C" w:rsidP="000927BE">
      <w:pPr>
        <w:pStyle w:val="BodyText2"/>
        <w:keepNext/>
        <w:keepLines/>
        <w:jc w:val="left"/>
        <w:rPr>
          <w:szCs w:val="22"/>
        </w:rPr>
      </w:pPr>
      <w:r>
        <w:rPr>
          <w:szCs w:val="22"/>
          <w:lang w:val="cs-CZ"/>
        </w:rPr>
        <w:t>A</w:t>
      </w:r>
      <w:r w:rsidR="00FF6312" w:rsidRPr="00623415">
        <w:rPr>
          <w:szCs w:val="22"/>
        </w:rPr>
        <w:t>ntivirotik</w:t>
      </w:r>
      <w:r w:rsidR="00FF6312">
        <w:rPr>
          <w:szCs w:val="22"/>
          <w:lang w:val="cs-CZ"/>
        </w:rPr>
        <w:t>a</w:t>
      </w:r>
      <w:r w:rsidR="00FF6312" w:rsidRPr="00623415">
        <w:rPr>
          <w:szCs w:val="22"/>
        </w:rPr>
        <w:t xml:space="preserve"> </w:t>
      </w:r>
      <w:r w:rsidR="00796E66" w:rsidRPr="00623415">
        <w:rPr>
          <w:szCs w:val="22"/>
        </w:rPr>
        <w:t xml:space="preserve">pro </w:t>
      </w:r>
      <w:r w:rsidR="00476A06" w:rsidRPr="00623415">
        <w:rPr>
          <w:szCs w:val="22"/>
        </w:rPr>
        <w:t>systémov</w:t>
      </w:r>
      <w:r w:rsidR="00476A06">
        <w:rPr>
          <w:szCs w:val="22"/>
          <w:lang w:val="cs-CZ"/>
        </w:rPr>
        <w:t>ou aplikaci</w:t>
      </w:r>
      <w:r w:rsidR="00796E66" w:rsidRPr="00623415">
        <w:rPr>
          <w:szCs w:val="22"/>
        </w:rPr>
        <w:t xml:space="preserve">, </w:t>
      </w:r>
      <w:r w:rsidR="00C074B4" w:rsidRPr="00623415">
        <w:rPr>
          <w:szCs w:val="22"/>
        </w:rPr>
        <w:t>antivirotika k léčbě infekce HIV, kombinace</w:t>
      </w:r>
      <w:r w:rsidR="00871DEC">
        <w:rPr>
          <w:szCs w:val="22"/>
          <w:lang w:val="cs-CZ"/>
        </w:rPr>
        <w:t>,</w:t>
      </w:r>
      <w:r w:rsidR="00A41D8C" w:rsidRPr="00623415">
        <w:rPr>
          <w:szCs w:val="22"/>
        </w:rPr>
        <w:t xml:space="preserve"> </w:t>
      </w:r>
      <w:r w:rsidR="00FD0FC5" w:rsidRPr="00623415">
        <w:rPr>
          <w:szCs w:val="22"/>
        </w:rPr>
        <w:t>ATC kód: J05AR02.</w:t>
      </w:r>
    </w:p>
    <w:p w14:paraId="7A704A7E" w14:textId="77777777" w:rsidR="00FD0FC5" w:rsidRPr="00623415" w:rsidRDefault="00FD0FC5" w:rsidP="00337696">
      <w:pPr>
        <w:rPr>
          <w:i/>
          <w:sz w:val="22"/>
          <w:szCs w:val="22"/>
          <w:u w:val="single"/>
        </w:rPr>
      </w:pPr>
    </w:p>
    <w:p w14:paraId="7399B190" w14:textId="77777777" w:rsidR="00972B1C" w:rsidRPr="004927C9" w:rsidRDefault="00FD0FC5" w:rsidP="00337696">
      <w:pPr>
        <w:rPr>
          <w:iCs/>
          <w:sz w:val="22"/>
          <w:szCs w:val="22"/>
          <w:u w:val="single"/>
        </w:rPr>
      </w:pPr>
      <w:r w:rsidRPr="004927C9">
        <w:rPr>
          <w:iCs/>
          <w:sz w:val="22"/>
          <w:szCs w:val="22"/>
          <w:u w:val="single"/>
        </w:rPr>
        <w:t xml:space="preserve">Mechanismus účinku: </w:t>
      </w:r>
    </w:p>
    <w:p w14:paraId="629CBB26" w14:textId="77777777" w:rsidR="00972B1C" w:rsidRDefault="00972B1C" w:rsidP="00337696">
      <w:pPr>
        <w:rPr>
          <w:i/>
          <w:sz w:val="22"/>
          <w:szCs w:val="22"/>
        </w:rPr>
      </w:pPr>
    </w:p>
    <w:p w14:paraId="40E6CF37" w14:textId="6A3DDEE4" w:rsidR="00FD0FC5" w:rsidRPr="00623415" w:rsidRDefault="00662164" w:rsidP="00337696">
      <w:pPr>
        <w:rPr>
          <w:sz w:val="22"/>
          <w:szCs w:val="22"/>
        </w:rPr>
      </w:pPr>
      <w:r>
        <w:rPr>
          <w:sz w:val="22"/>
          <w:szCs w:val="22"/>
        </w:rPr>
        <w:t>A</w:t>
      </w:r>
      <w:r w:rsidR="00FD0FC5" w:rsidRPr="00623415">
        <w:rPr>
          <w:sz w:val="22"/>
          <w:szCs w:val="22"/>
        </w:rPr>
        <w:t>bakavir a</w:t>
      </w:r>
      <w:r w:rsidR="001452E8">
        <w:rPr>
          <w:sz w:val="22"/>
          <w:szCs w:val="22"/>
        </w:rPr>
        <w:t> </w:t>
      </w:r>
      <w:r w:rsidR="00FD0FC5" w:rsidRPr="00623415">
        <w:rPr>
          <w:sz w:val="22"/>
          <w:szCs w:val="22"/>
        </w:rPr>
        <w:t>lamivudin jsou nukleosidové inhibitory reverzní transkriptázy (NRTI) a</w:t>
      </w:r>
      <w:r w:rsidR="001452E8">
        <w:rPr>
          <w:sz w:val="22"/>
          <w:szCs w:val="22"/>
        </w:rPr>
        <w:t> </w:t>
      </w:r>
      <w:r w:rsidR="00FD0FC5" w:rsidRPr="00623415">
        <w:rPr>
          <w:sz w:val="22"/>
          <w:szCs w:val="22"/>
        </w:rPr>
        <w:t xml:space="preserve">jsou silně účinnými selektivními inhibitory </w:t>
      </w:r>
      <w:r w:rsidR="00195C4A">
        <w:rPr>
          <w:sz w:val="22"/>
          <w:szCs w:val="22"/>
        </w:rPr>
        <w:t xml:space="preserve">replikace </w:t>
      </w:r>
      <w:r w:rsidR="00FD0FC5" w:rsidRPr="00623415">
        <w:rPr>
          <w:sz w:val="22"/>
          <w:szCs w:val="22"/>
        </w:rPr>
        <w:t>HIV</w:t>
      </w:r>
      <w:r w:rsidR="00DF77AE">
        <w:rPr>
          <w:sz w:val="22"/>
          <w:szCs w:val="22"/>
        </w:rPr>
        <w:noBreakHyphen/>
      </w:r>
      <w:smartTag w:uri="urn:schemas-microsoft-com:office:smarttags" w:element="metricconverter">
        <w:smartTagPr>
          <w:attr w:name="ProductID" w:val="1 a"/>
        </w:smartTagPr>
        <w:r w:rsidR="00FD0FC5" w:rsidRPr="00623415">
          <w:rPr>
            <w:sz w:val="22"/>
            <w:szCs w:val="22"/>
          </w:rPr>
          <w:t>1 a</w:t>
        </w:r>
      </w:smartTag>
      <w:r w:rsidR="001452E8">
        <w:rPr>
          <w:sz w:val="22"/>
          <w:szCs w:val="22"/>
        </w:rPr>
        <w:t> </w:t>
      </w:r>
      <w:r w:rsidR="00FD0FC5" w:rsidRPr="00623415">
        <w:rPr>
          <w:sz w:val="22"/>
          <w:szCs w:val="22"/>
        </w:rPr>
        <w:t>HIV</w:t>
      </w:r>
      <w:r w:rsidR="00DF77AE">
        <w:rPr>
          <w:sz w:val="22"/>
          <w:szCs w:val="22"/>
        </w:rPr>
        <w:noBreakHyphen/>
      </w:r>
      <w:r w:rsidR="00FD0FC5" w:rsidRPr="00623415">
        <w:rPr>
          <w:sz w:val="22"/>
          <w:szCs w:val="22"/>
        </w:rPr>
        <w:t>2</w:t>
      </w:r>
      <w:r w:rsidR="00A41D8C" w:rsidRPr="00623415">
        <w:rPr>
          <w:sz w:val="22"/>
          <w:szCs w:val="22"/>
        </w:rPr>
        <w:t xml:space="preserve"> (LAV2 a</w:t>
      </w:r>
      <w:r w:rsidR="001452E8">
        <w:rPr>
          <w:sz w:val="22"/>
          <w:szCs w:val="22"/>
        </w:rPr>
        <w:t> </w:t>
      </w:r>
      <w:r w:rsidR="00A41D8C" w:rsidRPr="00623415">
        <w:rPr>
          <w:sz w:val="22"/>
          <w:szCs w:val="22"/>
        </w:rPr>
        <w:t>EHO)</w:t>
      </w:r>
      <w:r w:rsidR="00FD0FC5" w:rsidRPr="00623415">
        <w:rPr>
          <w:sz w:val="22"/>
          <w:szCs w:val="22"/>
        </w:rPr>
        <w:t>. Oba, jak abakavir, tak lamivudin</w:t>
      </w:r>
      <w:r>
        <w:rPr>
          <w:sz w:val="22"/>
          <w:szCs w:val="22"/>
        </w:rPr>
        <w:t>,</w:t>
      </w:r>
      <w:r w:rsidR="00FD0FC5" w:rsidRPr="00623415">
        <w:rPr>
          <w:sz w:val="22"/>
          <w:szCs w:val="22"/>
        </w:rPr>
        <w:t xml:space="preserve"> jsou postupně metabolizovány intracelulárními kinázami na odpovídající 5´</w:t>
      </w:r>
      <w:r w:rsidR="00DF77AE">
        <w:rPr>
          <w:sz w:val="22"/>
          <w:szCs w:val="22"/>
        </w:rPr>
        <w:noBreakHyphen/>
      </w:r>
      <w:r w:rsidR="00FD0FC5" w:rsidRPr="00623415">
        <w:rPr>
          <w:sz w:val="22"/>
          <w:szCs w:val="22"/>
        </w:rPr>
        <w:t>trifosfát (TP). Lamivudin</w:t>
      </w:r>
      <w:r w:rsidR="00DF77AE">
        <w:rPr>
          <w:sz w:val="22"/>
          <w:szCs w:val="22"/>
        </w:rPr>
        <w:noBreakHyphen/>
      </w:r>
      <w:r w:rsidR="00FD0FC5" w:rsidRPr="00623415">
        <w:rPr>
          <w:sz w:val="22"/>
          <w:szCs w:val="22"/>
        </w:rPr>
        <w:t>TP a</w:t>
      </w:r>
      <w:r w:rsidR="001452E8">
        <w:rPr>
          <w:sz w:val="22"/>
          <w:szCs w:val="22"/>
        </w:rPr>
        <w:t> </w:t>
      </w:r>
      <w:r w:rsidR="00FD0FC5" w:rsidRPr="00623415">
        <w:rPr>
          <w:sz w:val="22"/>
          <w:szCs w:val="22"/>
        </w:rPr>
        <w:t>karbovir</w:t>
      </w:r>
      <w:r w:rsidR="00DF77AE">
        <w:rPr>
          <w:sz w:val="22"/>
          <w:szCs w:val="22"/>
        </w:rPr>
        <w:noBreakHyphen/>
      </w:r>
      <w:r w:rsidR="00FD0FC5" w:rsidRPr="00623415">
        <w:rPr>
          <w:sz w:val="22"/>
          <w:szCs w:val="22"/>
        </w:rPr>
        <w:t>TP (aktivní trifosfátová forma abakaviru) jsou substráty a</w:t>
      </w:r>
      <w:r w:rsidR="001452E8">
        <w:rPr>
          <w:sz w:val="22"/>
          <w:szCs w:val="22"/>
        </w:rPr>
        <w:t> </w:t>
      </w:r>
      <w:r w:rsidR="00FD0FC5" w:rsidRPr="00623415">
        <w:rPr>
          <w:sz w:val="22"/>
          <w:szCs w:val="22"/>
        </w:rPr>
        <w:t>kompetitivními inhibitory HIV</w:t>
      </w:r>
      <w:r>
        <w:rPr>
          <w:sz w:val="22"/>
          <w:szCs w:val="22"/>
        </w:rPr>
        <w:noBreakHyphen/>
      </w:r>
      <w:r w:rsidR="00FD0FC5" w:rsidRPr="00623415">
        <w:rPr>
          <w:sz w:val="22"/>
          <w:szCs w:val="22"/>
        </w:rPr>
        <w:t xml:space="preserve">reverzní transkriptázy (RT). Hlavní protivirová účinnost těchto léčiv ovšem spočívá v inkorporaci jejich monofosfátové formy do řetězce virové </w:t>
      </w:r>
      <w:smartTag w:uri="urn:schemas-microsoft-com:office:smarttags" w:element="stockticker">
        <w:r w:rsidR="00FD0FC5" w:rsidRPr="00623415">
          <w:rPr>
            <w:sz w:val="22"/>
            <w:szCs w:val="22"/>
          </w:rPr>
          <w:t>DNA</w:t>
        </w:r>
      </w:smartTag>
      <w:r w:rsidR="00FD0FC5" w:rsidRPr="00623415">
        <w:rPr>
          <w:sz w:val="22"/>
          <w:szCs w:val="22"/>
        </w:rPr>
        <w:t>, což vede k ukončení tohoto řetězce. Trifosfátové formy abakaviru a</w:t>
      </w:r>
      <w:r w:rsidR="001452E8">
        <w:rPr>
          <w:sz w:val="22"/>
          <w:szCs w:val="22"/>
        </w:rPr>
        <w:t> </w:t>
      </w:r>
      <w:r w:rsidR="00FD0FC5" w:rsidRPr="00623415">
        <w:rPr>
          <w:sz w:val="22"/>
          <w:szCs w:val="22"/>
        </w:rPr>
        <w:t>lamivudinu vykazují významně nižší afinitu k</w:t>
      </w:r>
      <w:r w:rsidR="00701EA4">
        <w:rPr>
          <w:sz w:val="22"/>
          <w:szCs w:val="22"/>
        </w:rPr>
        <w:t> </w:t>
      </w:r>
      <w:r w:rsidR="00FD0FC5" w:rsidRPr="00623415">
        <w:rPr>
          <w:sz w:val="22"/>
          <w:szCs w:val="22"/>
        </w:rPr>
        <w:t>DNA</w:t>
      </w:r>
      <w:r w:rsidR="00701EA4">
        <w:rPr>
          <w:sz w:val="22"/>
          <w:szCs w:val="22"/>
        </w:rPr>
        <w:noBreakHyphen/>
      </w:r>
      <w:r w:rsidR="00FD0FC5" w:rsidRPr="00623415">
        <w:rPr>
          <w:sz w:val="22"/>
          <w:szCs w:val="22"/>
        </w:rPr>
        <w:t>polymerázám hostitelských buněk.</w:t>
      </w:r>
    </w:p>
    <w:p w14:paraId="71A84C2A" w14:textId="77777777" w:rsidR="00FD0FC5" w:rsidRPr="00623415" w:rsidRDefault="00FD0FC5" w:rsidP="00337696">
      <w:pPr>
        <w:pStyle w:val="Title"/>
        <w:spacing w:after="0"/>
        <w:jc w:val="left"/>
        <w:rPr>
          <w:b w:val="0"/>
          <w:sz w:val="22"/>
          <w:szCs w:val="22"/>
        </w:rPr>
      </w:pPr>
    </w:p>
    <w:p w14:paraId="607EE9A2" w14:textId="77777777" w:rsidR="00FD0FC5" w:rsidRPr="00623415" w:rsidRDefault="001B3C2A" w:rsidP="00337696">
      <w:pPr>
        <w:tabs>
          <w:tab w:val="left" w:pos="567"/>
        </w:tabs>
        <w:rPr>
          <w:sz w:val="22"/>
          <w:szCs w:val="22"/>
        </w:rPr>
      </w:pPr>
      <w:r w:rsidRPr="004A0AFB">
        <w:rPr>
          <w:i/>
          <w:sz w:val="22"/>
          <w:szCs w:val="22"/>
        </w:rPr>
        <w:t>In vitro</w:t>
      </w:r>
      <w:r>
        <w:rPr>
          <w:sz w:val="22"/>
          <w:szCs w:val="22"/>
        </w:rPr>
        <w:t xml:space="preserve"> nebyl pozorován antagonistický účinek lamivudinu a jiných antiretrovirotik (testované látky: didanosin, nevirapin a zidovudin). Antivirový účinek abakaviru v buněčné kultuře nebyl antagonizován kombinací s nukleosidovými inhibitory reverzní transkriptázy (NRTI) didanosinem, emtricitabinem, stavudinem, tenofovirem nebo zidovudinem, s nenukleosidovým inhibitorem reverzní transkriptázy (NNRTI) nevirapinem, nebo s inhibitorem proteázy (PI) amprenavirem.</w:t>
      </w:r>
    </w:p>
    <w:p w14:paraId="7FD5C7C9" w14:textId="77777777" w:rsidR="00FD0FC5" w:rsidRPr="00623415" w:rsidRDefault="00FD0FC5" w:rsidP="00337696">
      <w:pPr>
        <w:tabs>
          <w:tab w:val="left" w:pos="567"/>
        </w:tabs>
        <w:rPr>
          <w:sz w:val="22"/>
          <w:szCs w:val="22"/>
        </w:rPr>
      </w:pPr>
    </w:p>
    <w:p w14:paraId="475E655A" w14:textId="77777777" w:rsidR="00A41D8C" w:rsidRPr="00623415" w:rsidRDefault="00191C16" w:rsidP="00337696">
      <w:pPr>
        <w:tabs>
          <w:tab w:val="left" w:pos="567"/>
        </w:tabs>
        <w:rPr>
          <w:sz w:val="22"/>
          <w:szCs w:val="22"/>
          <w:u w:val="single"/>
        </w:rPr>
      </w:pPr>
      <w:r w:rsidRPr="00623415">
        <w:rPr>
          <w:sz w:val="22"/>
          <w:szCs w:val="22"/>
          <w:u w:val="single"/>
        </w:rPr>
        <w:t>Antivirové působení</w:t>
      </w:r>
      <w:r w:rsidR="00A41D8C" w:rsidRPr="00623415">
        <w:rPr>
          <w:sz w:val="22"/>
          <w:szCs w:val="22"/>
          <w:u w:val="single"/>
        </w:rPr>
        <w:t xml:space="preserve"> </w:t>
      </w:r>
      <w:r w:rsidR="00A41D8C" w:rsidRPr="00623415">
        <w:rPr>
          <w:i/>
          <w:sz w:val="22"/>
          <w:szCs w:val="22"/>
          <w:u w:val="single"/>
        </w:rPr>
        <w:t>in vitro</w:t>
      </w:r>
    </w:p>
    <w:p w14:paraId="0B6306F0" w14:textId="77777777" w:rsidR="00A41D8C" w:rsidRPr="00623415" w:rsidRDefault="00A41D8C" w:rsidP="00337696">
      <w:pPr>
        <w:tabs>
          <w:tab w:val="left" w:pos="567"/>
        </w:tabs>
        <w:rPr>
          <w:sz w:val="22"/>
          <w:szCs w:val="22"/>
        </w:rPr>
      </w:pPr>
    </w:p>
    <w:p w14:paraId="710DE579" w14:textId="77777777" w:rsidR="00A41D8C" w:rsidRPr="00623415" w:rsidRDefault="00A41D8C" w:rsidP="00337696">
      <w:pPr>
        <w:tabs>
          <w:tab w:val="left" w:pos="567"/>
        </w:tabs>
        <w:rPr>
          <w:sz w:val="22"/>
          <w:szCs w:val="22"/>
        </w:rPr>
      </w:pPr>
      <w:r w:rsidRPr="00623415">
        <w:rPr>
          <w:sz w:val="22"/>
          <w:szCs w:val="22"/>
        </w:rPr>
        <w:t>Bylo prokázáno, že abakavir i</w:t>
      </w:r>
      <w:r w:rsidR="00E168E2">
        <w:rPr>
          <w:sz w:val="22"/>
          <w:szCs w:val="22"/>
        </w:rPr>
        <w:t> </w:t>
      </w:r>
      <w:r w:rsidRPr="00623415">
        <w:rPr>
          <w:sz w:val="22"/>
          <w:szCs w:val="22"/>
        </w:rPr>
        <w:t>lamivudin inhibují replikaci laboratorních kmenů a</w:t>
      </w:r>
      <w:r w:rsidR="001452E8">
        <w:rPr>
          <w:sz w:val="22"/>
          <w:szCs w:val="22"/>
        </w:rPr>
        <w:t> </w:t>
      </w:r>
      <w:r w:rsidRPr="00623415">
        <w:rPr>
          <w:sz w:val="22"/>
          <w:szCs w:val="22"/>
        </w:rPr>
        <w:t>klinických izolátů</w:t>
      </w:r>
      <w:r w:rsidR="00AE6BB4" w:rsidRPr="00623415">
        <w:rPr>
          <w:sz w:val="22"/>
          <w:szCs w:val="22"/>
        </w:rPr>
        <w:t xml:space="preserve"> HIV v mnoha typech buněk, včetně transformovaných T</w:t>
      </w:r>
      <w:r w:rsidR="00662164">
        <w:rPr>
          <w:sz w:val="22"/>
          <w:szCs w:val="22"/>
        </w:rPr>
        <w:noBreakHyphen/>
      </w:r>
      <w:r w:rsidR="00AE6BB4" w:rsidRPr="00623415">
        <w:rPr>
          <w:sz w:val="22"/>
          <w:szCs w:val="22"/>
        </w:rPr>
        <w:t>buněčných linií, linií odvozených od monocytů/makrofágů a</w:t>
      </w:r>
      <w:r w:rsidR="001452E8">
        <w:rPr>
          <w:sz w:val="22"/>
          <w:szCs w:val="22"/>
        </w:rPr>
        <w:t> </w:t>
      </w:r>
      <w:r w:rsidR="00AE6BB4" w:rsidRPr="00623415">
        <w:rPr>
          <w:sz w:val="22"/>
          <w:szCs w:val="22"/>
        </w:rPr>
        <w:t>primárních kultur aktivovaných lymfocytů z periferní krve a</w:t>
      </w:r>
      <w:r w:rsidR="001452E8">
        <w:rPr>
          <w:sz w:val="22"/>
          <w:szCs w:val="22"/>
        </w:rPr>
        <w:t> </w:t>
      </w:r>
      <w:r w:rsidR="00AE6BB4" w:rsidRPr="00623415">
        <w:rPr>
          <w:sz w:val="22"/>
          <w:szCs w:val="22"/>
        </w:rPr>
        <w:t>monocytů/makrofágů. Koncentrace léčiva nutná k</w:t>
      </w:r>
      <w:r w:rsidR="001C53B2" w:rsidRPr="00623415">
        <w:rPr>
          <w:sz w:val="22"/>
          <w:szCs w:val="22"/>
        </w:rPr>
        <w:t> ovlivnění virové replikace z</w:t>
      </w:r>
      <w:r w:rsidR="00662164">
        <w:rPr>
          <w:sz w:val="22"/>
          <w:szCs w:val="22"/>
        </w:rPr>
        <w:t> </w:t>
      </w:r>
      <w:r w:rsidR="001C53B2" w:rsidRPr="00623415">
        <w:rPr>
          <w:sz w:val="22"/>
          <w:szCs w:val="22"/>
        </w:rPr>
        <w:t>50</w:t>
      </w:r>
      <w:r w:rsidR="00662164">
        <w:rPr>
          <w:sz w:val="22"/>
          <w:szCs w:val="22"/>
        </w:rPr>
        <w:t> </w:t>
      </w:r>
      <w:r w:rsidR="001C53B2" w:rsidRPr="00623415">
        <w:rPr>
          <w:sz w:val="22"/>
          <w:szCs w:val="22"/>
        </w:rPr>
        <w:t>%</w:t>
      </w:r>
      <w:r w:rsidR="00C72AA9" w:rsidRPr="00623415">
        <w:rPr>
          <w:sz w:val="22"/>
          <w:szCs w:val="22"/>
        </w:rPr>
        <w:t xml:space="preserve"> </w:t>
      </w:r>
      <w:r w:rsidR="001C53B2" w:rsidRPr="00623415">
        <w:rPr>
          <w:sz w:val="22"/>
          <w:szCs w:val="22"/>
        </w:rPr>
        <w:t>(EC</w:t>
      </w:r>
      <w:r w:rsidR="001C53B2" w:rsidRPr="00623415">
        <w:rPr>
          <w:sz w:val="22"/>
          <w:szCs w:val="22"/>
          <w:vertAlign w:val="subscript"/>
        </w:rPr>
        <w:t>50</w:t>
      </w:r>
      <w:r w:rsidR="001C53B2" w:rsidRPr="00623415">
        <w:rPr>
          <w:sz w:val="22"/>
          <w:szCs w:val="22"/>
        </w:rPr>
        <w:t>) nebo 50% inhibiční koncentrace (IC</w:t>
      </w:r>
      <w:r w:rsidR="001C53B2" w:rsidRPr="00623415">
        <w:rPr>
          <w:sz w:val="22"/>
          <w:szCs w:val="22"/>
          <w:vertAlign w:val="subscript"/>
        </w:rPr>
        <w:t>50</w:t>
      </w:r>
      <w:r w:rsidR="001C53B2" w:rsidRPr="00623415">
        <w:rPr>
          <w:sz w:val="22"/>
          <w:szCs w:val="22"/>
        </w:rPr>
        <w:t>) se liší podle viru a</w:t>
      </w:r>
      <w:r w:rsidR="001452E8">
        <w:rPr>
          <w:sz w:val="22"/>
          <w:szCs w:val="22"/>
        </w:rPr>
        <w:t> </w:t>
      </w:r>
      <w:r w:rsidR="001C53B2" w:rsidRPr="00623415">
        <w:rPr>
          <w:sz w:val="22"/>
          <w:szCs w:val="22"/>
        </w:rPr>
        <w:t>typu hostitelské buňky.</w:t>
      </w:r>
    </w:p>
    <w:p w14:paraId="3D294D51" w14:textId="77777777" w:rsidR="008B267E" w:rsidRPr="00623415" w:rsidRDefault="008B267E" w:rsidP="00337696">
      <w:pPr>
        <w:tabs>
          <w:tab w:val="left" w:pos="567"/>
        </w:tabs>
        <w:rPr>
          <w:sz w:val="22"/>
          <w:szCs w:val="22"/>
        </w:rPr>
      </w:pPr>
    </w:p>
    <w:p w14:paraId="7487E7BA" w14:textId="77777777" w:rsidR="008B267E" w:rsidRPr="00623415" w:rsidRDefault="008B267E" w:rsidP="00337696">
      <w:pPr>
        <w:tabs>
          <w:tab w:val="left" w:pos="567"/>
        </w:tabs>
        <w:rPr>
          <w:sz w:val="22"/>
          <w:szCs w:val="22"/>
        </w:rPr>
      </w:pPr>
      <w:r w:rsidRPr="00623415">
        <w:rPr>
          <w:sz w:val="22"/>
          <w:szCs w:val="22"/>
        </w:rPr>
        <w:t>Průměrn</w:t>
      </w:r>
      <w:r w:rsidR="005F7C84" w:rsidRPr="00623415">
        <w:rPr>
          <w:sz w:val="22"/>
          <w:szCs w:val="22"/>
        </w:rPr>
        <w:t>é</w:t>
      </w:r>
      <w:r w:rsidRPr="00623415">
        <w:rPr>
          <w:sz w:val="22"/>
          <w:szCs w:val="22"/>
        </w:rPr>
        <w:t xml:space="preserve"> </w:t>
      </w:r>
      <w:r w:rsidR="005F7C84" w:rsidRPr="00623415">
        <w:rPr>
          <w:sz w:val="22"/>
          <w:szCs w:val="22"/>
        </w:rPr>
        <w:t xml:space="preserve">hodnoty </w:t>
      </w:r>
      <w:r w:rsidRPr="00623415">
        <w:rPr>
          <w:sz w:val="22"/>
          <w:szCs w:val="22"/>
        </w:rPr>
        <w:t>EC</w:t>
      </w:r>
      <w:r w:rsidRPr="00623415">
        <w:rPr>
          <w:sz w:val="22"/>
          <w:szCs w:val="22"/>
          <w:vertAlign w:val="subscript"/>
        </w:rPr>
        <w:t>50</w:t>
      </w:r>
      <w:r w:rsidRPr="00623415">
        <w:rPr>
          <w:sz w:val="22"/>
          <w:szCs w:val="22"/>
        </w:rPr>
        <w:t xml:space="preserve"> abakaviru byl</w:t>
      </w:r>
      <w:r w:rsidR="005F7C84" w:rsidRPr="00623415">
        <w:rPr>
          <w:sz w:val="22"/>
          <w:szCs w:val="22"/>
        </w:rPr>
        <w:t>y</w:t>
      </w:r>
      <w:r w:rsidRPr="00623415">
        <w:rPr>
          <w:sz w:val="22"/>
          <w:szCs w:val="22"/>
        </w:rPr>
        <w:t xml:space="preserve"> </w:t>
      </w:r>
      <w:r w:rsidR="007D519A" w:rsidRPr="00623415">
        <w:rPr>
          <w:sz w:val="22"/>
          <w:szCs w:val="22"/>
        </w:rPr>
        <w:t>pro</w:t>
      </w:r>
      <w:r w:rsidRPr="00623415">
        <w:rPr>
          <w:sz w:val="22"/>
          <w:szCs w:val="22"/>
        </w:rPr>
        <w:t xml:space="preserve"> laboratorní kmen</w:t>
      </w:r>
      <w:r w:rsidR="007D519A" w:rsidRPr="00623415">
        <w:rPr>
          <w:sz w:val="22"/>
          <w:szCs w:val="22"/>
        </w:rPr>
        <w:t>y</w:t>
      </w:r>
      <w:r w:rsidRPr="00623415">
        <w:rPr>
          <w:sz w:val="22"/>
          <w:szCs w:val="22"/>
        </w:rPr>
        <w:t xml:space="preserve"> HIV</w:t>
      </w:r>
      <w:r w:rsidR="00662164">
        <w:rPr>
          <w:sz w:val="22"/>
          <w:szCs w:val="22"/>
        </w:rPr>
        <w:noBreakHyphen/>
      </w:r>
      <w:r w:rsidRPr="00623415">
        <w:rPr>
          <w:sz w:val="22"/>
          <w:szCs w:val="22"/>
        </w:rPr>
        <w:t>1IIIB a</w:t>
      </w:r>
      <w:r w:rsidR="001452E8">
        <w:rPr>
          <w:sz w:val="22"/>
          <w:szCs w:val="22"/>
        </w:rPr>
        <w:t> </w:t>
      </w:r>
      <w:r w:rsidRPr="00623415">
        <w:rPr>
          <w:sz w:val="22"/>
          <w:szCs w:val="22"/>
        </w:rPr>
        <w:t>HIV</w:t>
      </w:r>
      <w:r w:rsidR="00662164">
        <w:rPr>
          <w:sz w:val="22"/>
          <w:szCs w:val="22"/>
        </w:rPr>
        <w:noBreakHyphen/>
      </w:r>
      <w:r w:rsidRPr="00623415">
        <w:rPr>
          <w:sz w:val="22"/>
          <w:szCs w:val="22"/>
        </w:rPr>
        <w:t>1HXB2 v rozmezí 1,4 až 5,8</w:t>
      </w:r>
      <w:r w:rsidR="00662164">
        <w:rPr>
          <w:sz w:val="22"/>
          <w:szCs w:val="22"/>
        </w:rPr>
        <w:t> </w:t>
      </w:r>
      <w:r w:rsidRPr="00623415">
        <w:rPr>
          <w:sz w:val="22"/>
          <w:szCs w:val="22"/>
        </w:rPr>
        <w:sym w:font="Symbol" w:char="F06D"/>
      </w:r>
      <w:r w:rsidRPr="00623415">
        <w:rPr>
          <w:sz w:val="22"/>
          <w:szCs w:val="22"/>
        </w:rPr>
        <w:t>M. Střední nebo průměrné hodnoty EC</w:t>
      </w:r>
      <w:r w:rsidRPr="00623415">
        <w:rPr>
          <w:sz w:val="22"/>
          <w:szCs w:val="22"/>
          <w:vertAlign w:val="subscript"/>
        </w:rPr>
        <w:t>50</w:t>
      </w:r>
      <w:r w:rsidRPr="00623415">
        <w:rPr>
          <w:sz w:val="22"/>
          <w:szCs w:val="22"/>
        </w:rPr>
        <w:t xml:space="preserve"> </w:t>
      </w:r>
      <w:r w:rsidR="00C14601" w:rsidRPr="00623415">
        <w:rPr>
          <w:sz w:val="22"/>
          <w:szCs w:val="22"/>
        </w:rPr>
        <w:t xml:space="preserve">lamivudinu byly </w:t>
      </w:r>
      <w:r w:rsidR="007D519A" w:rsidRPr="00623415">
        <w:rPr>
          <w:sz w:val="22"/>
          <w:szCs w:val="22"/>
        </w:rPr>
        <w:t>pro</w:t>
      </w:r>
      <w:r w:rsidR="00C14601" w:rsidRPr="00623415">
        <w:rPr>
          <w:sz w:val="22"/>
          <w:szCs w:val="22"/>
        </w:rPr>
        <w:t xml:space="preserve"> laboratorní kmen</w:t>
      </w:r>
      <w:r w:rsidR="007D519A" w:rsidRPr="00623415">
        <w:rPr>
          <w:sz w:val="22"/>
          <w:szCs w:val="22"/>
        </w:rPr>
        <w:t>y</w:t>
      </w:r>
      <w:r w:rsidR="00C14601" w:rsidRPr="00623415">
        <w:rPr>
          <w:sz w:val="22"/>
          <w:szCs w:val="22"/>
        </w:rPr>
        <w:t xml:space="preserve"> HIV</w:t>
      </w:r>
      <w:r w:rsidR="00662164">
        <w:rPr>
          <w:sz w:val="22"/>
          <w:szCs w:val="22"/>
        </w:rPr>
        <w:noBreakHyphen/>
      </w:r>
      <w:r w:rsidR="00C14601" w:rsidRPr="00623415">
        <w:rPr>
          <w:sz w:val="22"/>
          <w:szCs w:val="22"/>
        </w:rPr>
        <w:t>1 v rozmezí 0,007 až 2,3</w:t>
      </w:r>
      <w:r w:rsidR="00662164">
        <w:rPr>
          <w:sz w:val="22"/>
          <w:szCs w:val="22"/>
        </w:rPr>
        <w:t> </w:t>
      </w:r>
      <w:r w:rsidR="00C14601" w:rsidRPr="00623415">
        <w:rPr>
          <w:sz w:val="22"/>
          <w:szCs w:val="22"/>
        </w:rPr>
        <w:sym w:font="Symbol" w:char="F06D"/>
      </w:r>
      <w:r w:rsidR="00C14601" w:rsidRPr="00623415">
        <w:rPr>
          <w:sz w:val="22"/>
          <w:szCs w:val="22"/>
        </w:rPr>
        <w:t xml:space="preserve">M. </w:t>
      </w:r>
      <w:r w:rsidR="007D519A" w:rsidRPr="00623415">
        <w:rPr>
          <w:sz w:val="22"/>
          <w:szCs w:val="22"/>
        </w:rPr>
        <w:t>Pro laboratorní</w:t>
      </w:r>
      <w:r w:rsidR="00C14601" w:rsidRPr="00623415">
        <w:rPr>
          <w:sz w:val="22"/>
          <w:szCs w:val="22"/>
        </w:rPr>
        <w:t xml:space="preserve"> kmen</w:t>
      </w:r>
      <w:r w:rsidR="007D519A" w:rsidRPr="00623415">
        <w:rPr>
          <w:sz w:val="22"/>
          <w:szCs w:val="22"/>
        </w:rPr>
        <w:t>y</w:t>
      </w:r>
      <w:r w:rsidR="00C14601" w:rsidRPr="00623415">
        <w:rPr>
          <w:sz w:val="22"/>
          <w:szCs w:val="22"/>
        </w:rPr>
        <w:t xml:space="preserve"> HIV</w:t>
      </w:r>
      <w:r w:rsidR="00662164">
        <w:rPr>
          <w:sz w:val="22"/>
          <w:szCs w:val="22"/>
        </w:rPr>
        <w:noBreakHyphen/>
      </w:r>
      <w:r w:rsidR="00C14601" w:rsidRPr="00623415">
        <w:rPr>
          <w:sz w:val="22"/>
          <w:szCs w:val="22"/>
        </w:rPr>
        <w:t>2 (LAV2 a</w:t>
      </w:r>
      <w:r w:rsidR="001452E8">
        <w:rPr>
          <w:sz w:val="22"/>
          <w:szCs w:val="22"/>
        </w:rPr>
        <w:t> </w:t>
      </w:r>
      <w:r w:rsidR="00C14601" w:rsidRPr="00623415">
        <w:rPr>
          <w:sz w:val="22"/>
          <w:szCs w:val="22"/>
        </w:rPr>
        <w:t>EHO) byl</w:t>
      </w:r>
      <w:r w:rsidR="005F7C84" w:rsidRPr="00623415">
        <w:rPr>
          <w:sz w:val="22"/>
          <w:szCs w:val="22"/>
        </w:rPr>
        <w:t>y</w:t>
      </w:r>
      <w:r w:rsidR="00C14601" w:rsidRPr="00623415">
        <w:rPr>
          <w:sz w:val="22"/>
          <w:szCs w:val="22"/>
        </w:rPr>
        <w:t xml:space="preserve"> průměrn</w:t>
      </w:r>
      <w:r w:rsidR="005F7C84" w:rsidRPr="00623415">
        <w:rPr>
          <w:sz w:val="22"/>
          <w:szCs w:val="22"/>
        </w:rPr>
        <w:t>é</w:t>
      </w:r>
      <w:r w:rsidR="00C14601" w:rsidRPr="00623415">
        <w:rPr>
          <w:sz w:val="22"/>
          <w:szCs w:val="22"/>
        </w:rPr>
        <w:t xml:space="preserve"> hodnot</w:t>
      </w:r>
      <w:r w:rsidR="005F7C84" w:rsidRPr="00623415">
        <w:rPr>
          <w:sz w:val="22"/>
          <w:szCs w:val="22"/>
        </w:rPr>
        <w:t>y</w:t>
      </w:r>
      <w:r w:rsidR="00C14601" w:rsidRPr="00623415">
        <w:rPr>
          <w:sz w:val="22"/>
          <w:szCs w:val="22"/>
        </w:rPr>
        <w:t xml:space="preserve"> EC</w:t>
      </w:r>
      <w:r w:rsidR="00C14601" w:rsidRPr="00623415">
        <w:rPr>
          <w:sz w:val="22"/>
          <w:szCs w:val="22"/>
          <w:vertAlign w:val="subscript"/>
        </w:rPr>
        <w:t xml:space="preserve">50 </w:t>
      </w:r>
      <w:r w:rsidR="00C14601" w:rsidRPr="00623415">
        <w:rPr>
          <w:sz w:val="22"/>
          <w:szCs w:val="22"/>
        </w:rPr>
        <w:t>abakaviru v rozmezí 1,57 až 7,5</w:t>
      </w:r>
      <w:r w:rsidR="00662164">
        <w:rPr>
          <w:sz w:val="22"/>
          <w:szCs w:val="22"/>
        </w:rPr>
        <w:t> </w:t>
      </w:r>
      <w:r w:rsidR="00C14601" w:rsidRPr="00623415">
        <w:rPr>
          <w:sz w:val="22"/>
          <w:szCs w:val="22"/>
        </w:rPr>
        <w:sym w:font="Symbol" w:char="F06D"/>
      </w:r>
      <w:r w:rsidR="00C14601" w:rsidRPr="00623415">
        <w:rPr>
          <w:sz w:val="22"/>
          <w:szCs w:val="22"/>
        </w:rPr>
        <w:t>M a</w:t>
      </w:r>
      <w:r w:rsidR="001452E8">
        <w:rPr>
          <w:sz w:val="22"/>
          <w:szCs w:val="22"/>
        </w:rPr>
        <w:t> </w:t>
      </w:r>
      <w:r w:rsidR="00C14601" w:rsidRPr="00623415">
        <w:rPr>
          <w:sz w:val="22"/>
          <w:szCs w:val="22"/>
        </w:rPr>
        <w:t>průměrn</w:t>
      </w:r>
      <w:r w:rsidR="005F7C84" w:rsidRPr="00623415">
        <w:rPr>
          <w:sz w:val="22"/>
          <w:szCs w:val="22"/>
        </w:rPr>
        <w:t>é</w:t>
      </w:r>
      <w:r w:rsidR="00C14601" w:rsidRPr="00623415">
        <w:rPr>
          <w:sz w:val="22"/>
          <w:szCs w:val="22"/>
        </w:rPr>
        <w:t xml:space="preserve"> hodnot</w:t>
      </w:r>
      <w:r w:rsidR="005F7C84" w:rsidRPr="00623415">
        <w:rPr>
          <w:sz w:val="22"/>
          <w:szCs w:val="22"/>
        </w:rPr>
        <w:t>y</w:t>
      </w:r>
      <w:r w:rsidR="00C14601" w:rsidRPr="00623415">
        <w:rPr>
          <w:sz w:val="22"/>
          <w:szCs w:val="22"/>
        </w:rPr>
        <w:t xml:space="preserve"> EC</w:t>
      </w:r>
      <w:r w:rsidR="00C14601" w:rsidRPr="00623415">
        <w:rPr>
          <w:sz w:val="22"/>
          <w:szCs w:val="22"/>
          <w:vertAlign w:val="subscript"/>
        </w:rPr>
        <w:t>50</w:t>
      </w:r>
      <w:r w:rsidR="00C14601" w:rsidRPr="00623415">
        <w:rPr>
          <w:sz w:val="22"/>
          <w:szCs w:val="22"/>
        </w:rPr>
        <w:t xml:space="preserve"> lamivudinu v</w:t>
      </w:r>
      <w:r w:rsidR="00701EA4">
        <w:rPr>
          <w:sz w:val="22"/>
          <w:szCs w:val="22"/>
        </w:rPr>
        <w:t> </w:t>
      </w:r>
      <w:r w:rsidR="00C14601" w:rsidRPr="00623415">
        <w:rPr>
          <w:sz w:val="22"/>
          <w:szCs w:val="22"/>
        </w:rPr>
        <w:t>rozmezí 0,16 až 0,51</w:t>
      </w:r>
      <w:r w:rsidR="00662164">
        <w:rPr>
          <w:sz w:val="22"/>
          <w:szCs w:val="22"/>
        </w:rPr>
        <w:t> </w:t>
      </w:r>
      <w:r w:rsidR="00C14601" w:rsidRPr="00623415">
        <w:rPr>
          <w:sz w:val="22"/>
          <w:szCs w:val="22"/>
        </w:rPr>
        <w:sym w:font="Symbol" w:char="F06D"/>
      </w:r>
      <w:r w:rsidR="00C14601" w:rsidRPr="00623415">
        <w:rPr>
          <w:sz w:val="22"/>
          <w:szCs w:val="22"/>
        </w:rPr>
        <w:t>M.</w:t>
      </w:r>
    </w:p>
    <w:p w14:paraId="1CD1B977" w14:textId="77777777" w:rsidR="003C66EE" w:rsidRPr="00623415" w:rsidRDefault="003C66EE" w:rsidP="00337696">
      <w:pPr>
        <w:tabs>
          <w:tab w:val="left" w:pos="567"/>
        </w:tabs>
        <w:rPr>
          <w:sz w:val="22"/>
          <w:szCs w:val="22"/>
        </w:rPr>
      </w:pPr>
    </w:p>
    <w:p w14:paraId="34C4DD7A" w14:textId="77777777" w:rsidR="00346CB4" w:rsidRPr="00623415" w:rsidRDefault="003C66EE" w:rsidP="00337696">
      <w:pPr>
        <w:tabs>
          <w:tab w:val="left" w:pos="567"/>
        </w:tabs>
        <w:rPr>
          <w:sz w:val="22"/>
          <w:szCs w:val="22"/>
        </w:rPr>
      </w:pPr>
      <w:r w:rsidRPr="00623415">
        <w:rPr>
          <w:sz w:val="22"/>
          <w:szCs w:val="22"/>
        </w:rPr>
        <w:t xml:space="preserve">Hodnoty </w:t>
      </w:r>
      <w:r w:rsidR="003651E1" w:rsidRPr="00623415">
        <w:rPr>
          <w:sz w:val="22"/>
          <w:szCs w:val="22"/>
        </w:rPr>
        <w:t>EC</w:t>
      </w:r>
      <w:r w:rsidR="003651E1" w:rsidRPr="00623415">
        <w:rPr>
          <w:sz w:val="22"/>
          <w:szCs w:val="22"/>
          <w:vertAlign w:val="subscript"/>
        </w:rPr>
        <w:t>50</w:t>
      </w:r>
      <w:r w:rsidR="003651E1" w:rsidRPr="00623415">
        <w:rPr>
          <w:sz w:val="22"/>
          <w:szCs w:val="22"/>
        </w:rPr>
        <w:t xml:space="preserve"> abakaviru</w:t>
      </w:r>
      <w:r w:rsidR="007F446B" w:rsidRPr="00623415">
        <w:rPr>
          <w:sz w:val="22"/>
          <w:szCs w:val="22"/>
        </w:rPr>
        <w:t xml:space="preserve"> byly</w:t>
      </w:r>
      <w:r w:rsidR="003651E1" w:rsidRPr="00623415">
        <w:rPr>
          <w:sz w:val="22"/>
          <w:szCs w:val="22"/>
        </w:rPr>
        <w:t xml:space="preserve"> pro </w:t>
      </w:r>
      <w:r w:rsidR="007D519A" w:rsidRPr="00623415">
        <w:rPr>
          <w:sz w:val="22"/>
          <w:szCs w:val="22"/>
        </w:rPr>
        <w:t xml:space="preserve">subtypy </w:t>
      </w:r>
      <w:r w:rsidR="007F446B" w:rsidRPr="00623415">
        <w:rPr>
          <w:sz w:val="22"/>
          <w:szCs w:val="22"/>
        </w:rPr>
        <w:t>HIV</w:t>
      </w:r>
      <w:r w:rsidR="00662164">
        <w:rPr>
          <w:sz w:val="22"/>
          <w:szCs w:val="22"/>
        </w:rPr>
        <w:noBreakHyphen/>
      </w:r>
      <w:r w:rsidR="007F446B" w:rsidRPr="00623415">
        <w:rPr>
          <w:sz w:val="22"/>
          <w:szCs w:val="22"/>
        </w:rPr>
        <w:t>1 skupiny M (A</w:t>
      </w:r>
      <w:r w:rsidR="00662164">
        <w:rPr>
          <w:sz w:val="22"/>
          <w:szCs w:val="22"/>
        </w:rPr>
        <w:noBreakHyphen/>
      </w:r>
      <w:r w:rsidR="007F446B" w:rsidRPr="00623415">
        <w:rPr>
          <w:sz w:val="22"/>
          <w:szCs w:val="22"/>
        </w:rPr>
        <w:t>G) v rozmezí 0,002 až 1,179</w:t>
      </w:r>
      <w:r w:rsidR="00662164">
        <w:rPr>
          <w:sz w:val="22"/>
          <w:szCs w:val="22"/>
        </w:rPr>
        <w:t> </w:t>
      </w:r>
      <w:r w:rsidR="007F446B" w:rsidRPr="00623415">
        <w:rPr>
          <w:sz w:val="22"/>
          <w:szCs w:val="22"/>
        </w:rPr>
        <w:sym w:font="Symbol" w:char="F06D"/>
      </w:r>
      <w:r w:rsidR="007F446B" w:rsidRPr="00623415">
        <w:rPr>
          <w:sz w:val="22"/>
          <w:szCs w:val="22"/>
        </w:rPr>
        <w:t>M</w:t>
      </w:r>
      <w:r w:rsidR="007D519A" w:rsidRPr="00623415">
        <w:rPr>
          <w:sz w:val="22"/>
          <w:szCs w:val="22"/>
        </w:rPr>
        <w:t>, pro subtypy skupiny</w:t>
      </w:r>
      <w:r w:rsidR="00662164">
        <w:rPr>
          <w:sz w:val="22"/>
          <w:szCs w:val="22"/>
        </w:rPr>
        <w:t> </w:t>
      </w:r>
      <w:r w:rsidR="007D519A" w:rsidRPr="00623415">
        <w:rPr>
          <w:sz w:val="22"/>
          <w:szCs w:val="22"/>
        </w:rPr>
        <w:t>O v rozmezí 0,022 až 1,21</w:t>
      </w:r>
      <w:r w:rsidR="00662164">
        <w:rPr>
          <w:sz w:val="22"/>
          <w:szCs w:val="22"/>
        </w:rPr>
        <w:t> </w:t>
      </w:r>
      <w:r w:rsidR="007D519A" w:rsidRPr="00623415">
        <w:rPr>
          <w:sz w:val="22"/>
          <w:szCs w:val="22"/>
        </w:rPr>
        <w:sym w:font="Symbol" w:char="F06D"/>
      </w:r>
      <w:r w:rsidR="007D519A" w:rsidRPr="00623415">
        <w:rPr>
          <w:sz w:val="22"/>
          <w:szCs w:val="22"/>
        </w:rPr>
        <w:t>M a</w:t>
      </w:r>
      <w:r w:rsidR="001452E8">
        <w:rPr>
          <w:sz w:val="22"/>
          <w:szCs w:val="22"/>
        </w:rPr>
        <w:t> </w:t>
      </w:r>
      <w:r w:rsidR="007D519A" w:rsidRPr="00623415">
        <w:rPr>
          <w:sz w:val="22"/>
          <w:szCs w:val="22"/>
        </w:rPr>
        <w:t xml:space="preserve">pro </w:t>
      </w:r>
      <w:r w:rsidR="00367B93" w:rsidRPr="00623415">
        <w:rPr>
          <w:sz w:val="22"/>
          <w:szCs w:val="22"/>
        </w:rPr>
        <w:t xml:space="preserve">izoláty </w:t>
      </w:r>
      <w:r w:rsidR="007D519A" w:rsidRPr="00623415">
        <w:rPr>
          <w:sz w:val="22"/>
          <w:szCs w:val="22"/>
        </w:rPr>
        <w:t>HIV</w:t>
      </w:r>
      <w:r w:rsidR="00662164">
        <w:rPr>
          <w:sz w:val="22"/>
          <w:szCs w:val="22"/>
        </w:rPr>
        <w:noBreakHyphen/>
      </w:r>
      <w:r w:rsidR="007D519A" w:rsidRPr="00623415">
        <w:rPr>
          <w:sz w:val="22"/>
          <w:szCs w:val="22"/>
        </w:rPr>
        <w:t>2 v rozmezí 0,024 až 0,49</w:t>
      </w:r>
      <w:r w:rsidR="00662164">
        <w:rPr>
          <w:sz w:val="22"/>
          <w:szCs w:val="22"/>
        </w:rPr>
        <w:t> </w:t>
      </w:r>
      <w:r w:rsidR="007D519A" w:rsidRPr="00623415">
        <w:rPr>
          <w:sz w:val="22"/>
          <w:szCs w:val="22"/>
        </w:rPr>
        <w:sym w:font="Symbol" w:char="F06D"/>
      </w:r>
      <w:r w:rsidR="007D519A" w:rsidRPr="00623415">
        <w:rPr>
          <w:sz w:val="22"/>
          <w:szCs w:val="22"/>
        </w:rPr>
        <w:t>M.</w:t>
      </w:r>
      <w:r w:rsidR="00B316CA" w:rsidRPr="00623415">
        <w:rPr>
          <w:sz w:val="22"/>
          <w:szCs w:val="22"/>
        </w:rPr>
        <w:t xml:space="preserve"> </w:t>
      </w:r>
      <w:r w:rsidR="00AD4D06" w:rsidRPr="00623415">
        <w:rPr>
          <w:sz w:val="22"/>
          <w:szCs w:val="22"/>
        </w:rPr>
        <w:t>V mononukleárních buňkách v periferní krvi byly h</w:t>
      </w:r>
      <w:r w:rsidR="00B316CA" w:rsidRPr="00623415">
        <w:rPr>
          <w:sz w:val="22"/>
          <w:szCs w:val="22"/>
        </w:rPr>
        <w:t>odnoty EC</w:t>
      </w:r>
      <w:r w:rsidR="00B316CA" w:rsidRPr="00623415">
        <w:rPr>
          <w:sz w:val="22"/>
          <w:szCs w:val="22"/>
          <w:vertAlign w:val="subscript"/>
        </w:rPr>
        <w:t>50</w:t>
      </w:r>
      <w:r w:rsidR="00B316CA" w:rsidRPr="00623415">
        <w:rPr>
          <w:sz w:val="22"/>
          <w:szCs w:val="22"/>
        </w:rPr>
        <w:t xml:space="preserve"> lamivudinu pro HIV</w:t>
      </w:r>
      <w:r w:rsidR="00662164">
        <w:rPr>
          <w:sz w:val="22"/>
          <w:szCs w:val="22"/>
        </w:rPr>
        <w:noBreakHyphen/>
      </w:r>
      <w:r w:rsidR="00B316CA" w:rsidRPr="00623415">
        <w:rPr>
          <w:sz w:val="22"/>
          <w:szCs w:val="22"/>
        </w:rPr>
        <w:t>1 subtypy (A</w:t>
      </w:r>
      <w:r w:rsidR="00662164">
        <w:rPr>
          <w:sz w:val="22"/>
          <w:szCs w:val="22"/>
        </w:rPr>
        <w:noBreakHyphen/>
      </w:r>
      <w:r w:rsidR="00B316CA" w:rsidRPr="00623415">
        <w:rPr>
          <w:sz w:val="22"/>
          <w:szCs w:val="22"/>
        </w:rPr>
        <w:t>G) v rozmezí 0,001 až 0,170</w:t>
      </w:r>
      <w:r w:rsidR="00662164">
        <w:rPr>
          <w:sz w:val="22"/>
          <w:szCs w:val="22"/>
        </w:rPr>
        <w:t> </w:t>
      </w:r>
      <w:r w:rsidR="00B316CA" w:rsidRPr="00623415">
        <w:rPr>
          <w:sz w:val="22"/>
          <w:szCs w:val="22"/>
        </w:rPr>
        <w:sym w:font="Symbol" w:char="F06D"/>
      </w:r>
      <w:r w:rsidR="00B316CA" w:rsidRPr="00623415">
        <w:rPr>
          <w:sz w:val="22"/>
          <w:szCs w:val="22"/>
        </w:rPr>
        <w:t>M, pro subtypy skupiny</w:t>
      </w:r>
      <w:r w:rsidR="00662164">
        <w:rPr>
          <w:sz w:val="22"/>
          <w:szCs w:val="22"/>
        </w:rPr>
        <w:t> </w:t>
      </w:r>
      <w:r w:rsidR="00B316CA" w:rsidRPr="00623415">
        <w:rPr>
          <w:sz w:val="22"/>
          <w:szCs w:val="22"/>
        </w:rPr>
        <w:t>O</w:t>
      </w:r>
      <w:r w:rsidR="00367B93" w:rsidRPr="00623415">
        <w:rPr>
          <w:sz w:val="22"/>
          <w:szCs w:val="22"/>
        </w:rPr>
        <w:t xml:space="preserve"> byly tyto hodnoty v rozmezí 0,030 až 0,160</w:t>
      </w:r>
      <w:r w:rsidR="00662164">
        <w:rPr>
          <w:sz w:val="22"/>
          <w:szCs w:val="22"/>
        </w:rPr>
        <w:t> </w:t>
      </w:r>
      <w:r w:rsidR="00367B93" w:rsidRPr="00623415">
        <w:rPr>
          <w:sz w:val="22"/>
          <w:szCs w:val="22"/>
        </w:rPr>
        <w:sym w:font="Symbol" w:char="F06D"/>
      </w:r>
      <w:r w:rsidR="00367B93" w:rsidRPr="00623415">
        <w:rPr>
          <w:sz w:val="22"/>
          <w:szCs w:val="22"/>
        </w:rPr>
        <w:t>M a</w:t>
      </w:r>
      <w:r w:rsidR="001452E8">
        <w:rPr>
          <w:sz w:val="22"/>
          <w:szCs w:val="22"/>
        </w:rPr>
        <w:t> </w:t>
      </w:r>
      <w:r w:rsidR="00367B93" w:rsidRPr="00623415">
        <w:rPr>
          <w:sz w:val="22"/>
          <w:szCs w:val="22"/>
        </w:rPr>
        <w:t>pro izoláty HIV</w:t>
      </w:r>
      <w:r w:rsidR="00662164">
        <w:rPr>
          <w:sz w:val="22"/>
          <w:szCs w:val="22"/>
        </w:rPr>
        <w:noBreakHyphen/>
      </w:r>
      <w:r w:rsidR="00367B93" w:rsidRPr="00623415">
        <w:rPr>
          <w:sz w:val="22"/>
          <w:szCs w:val="22"/>
        </w:rPr>
        <w:t>2</w:t>
      </w:r>
      <w:r w:rsidR="00AD4D06" w:rsidRPr="00623415">
        <w:rPr>
          <w:sz w:val="22"/>
          <w:szCs w:val="22"/>
        </w:rPr>
        <w:t xml:space="preserve"> v rozmezí 0,002 až 0,120</w:t>
      </w:r>
      <w:r w:rsidR="00662164">
        <w:rPr>
          <w:sz w:val="22"/>
          <w:szCs w:val="22"/>
        </w:rPr>
        <w:t> </w:t>
      </w:r>
      <w:r w:rsidR="00AD4D06" w:rsidRPr="00623415">
        <w:rPr>
          <w:sz w:val="22"/>
          <w:szCs w:val="22"/>
        </w:rPr>
        <w:sym w:font="Symbol" w:char="F06D"/>
      </w:r>
      <w:r w:rsidR="00AD4D06" w:rsidRPr="00623415">
        <w:rPr>
          <w:sz w:val="22"/>
          <w:szCs w:val="22"/>
        </w:rPr>
        <w:t>M.</w:t>
      </w:r>
    </w:p>
    <w:p w14:paraId="7F716397" w14:textId="77777777" w:rsidR="002F65A1" w:rsidRPr="00623415" w:rsidRDefault="002F65A1" w:rsidP="00337696">
      <w:pPr>
        <w:tabs>
          <w:tab w:val="left" w:pos="567"/>
        </w:tabs>
        <w:rPr>
          <w:sz w:val="22"/>
          <w:szCs w:val="22"/>
        </w:rPr>
      </w:pPr>
    </w:p>
    <w:p w14:paraId="3C0682A1" w14:textId="77777777" w:rsidR="00346CB4" w:rsidRPr="00623415" w:rsidRDefault="00346CB4" w:rsidP="00337696">
      <w:pPr>
        <w:tabs>
          <w:tab w:val="left" w:pos="567"/>
        </w:tabs>
        <w:rPr>
          <w:sz w:val="22"/>
          <w:szCs w:val="22"/>
        </w:rPr>
      </w:pPr>
      <w:r w:rsidRPr="00623415">
        <w:rPr>
          <w:sz w:val="22"/>
          <w:szCs w:val="22"/>
        </w:rPr>
        <w:t>Vzorky HIV</w:t>
      </w:r>
      <w:r w:rsidR="00130114">
        <w:rPr>
          <w:sz w:val="22"/>
          <w:szCs w:val="22"/>
        </w:rPr>
        <w:noBreakHyphen/>
      </w:r>
      <w:r w:rsidRPr="00623415">
        <w:rPr>
          <w:sz w:val="22"/>
          <w:szCs w:val="22"/>
        </w:rPr>
        <w:t>1 odebrané před zahájením léčby u</w:t>
      </w:r>
      <w:r w:rsidR="00204636">
        <w:rPr>
          <w:sz w:val="22"/>
          <w:szCs w:val="22"/>
        </w:rPr>
        <w:t> </w:t>
      </w:r>
      <w:r w:rsidRPr="00623415">
        <w:rPr>
          <w:sz w:val="22"/>
          <w:szCs w:val="22"/>
        </w:rPr>
        <w:t xml:space="preserve">dosud neléčených pacientů bez substituce aminokyselin související s rezistencí byly hodnoceny s využitím </w:t>
      </w:r>
      <w:r w:rsidR="008F453F" w:rsidRPr="00623415">
        <w:rPr>
          <w:sz w:val="22"/>
          <w:szCs w:val="22"/>
        </w:rPr>
        <w:t>multi</w:t>
      </w:r>
      <w:r w:rsidR="00D8420A" w:rsidRPr="00623415">
        <w:rPr>
          <w:sz w:val="22"/>
          <w:szCs w:val="22"/>
        </w:rPr>
        <w:t>c</w:t>
      </w:r>
      <w:r w:rsidR="008F453F" w:rsidRPr="00623415">
        <w:rPr>
          <w:sz w:val="22"/>
          <w:szCs w:val="22"/>
        </w:rPr>
        <w:t xml:space="preserve">yklického </w:t>
      </w:r>
      <w:r w:rsidR="00816CA9" w:rsidRPr="00623415">
        <w:rPr>
          <w:sz w:val="22"/>
          <w:szCs w:val="22"/>
        </w:rPr>
        <w:t xml:space="preserve">testu </w:t>
      </w:r>
      <w:r w:rsidR="008F453F" w:rsidRPr="00623415">
        <w:rPr>
          <w:sz w:val="22"/>
          <w:szCs w:val="22"/>
        </w:rPr>
        <w:t>Virco Antivirogram</w:t>
      </w:r>
      <w:r w:rsidR="00816CA9" w:rsidRPr="00623415">
        <w:rPr>
          <w:sz w:val="22"/>
          <w:szCs w:val="22"/>
        </w:rPr>
        <w:t>™ (n = 92 z COL40263) nebo s využitím jednocyklového testu Monogram Biosciences PhenoSense™</w:t>
      </w:r>
      <w:r w:rsidR="00665A8E" w:rsidRPr="00623415">
        <w:rPr>
          <w:sz w:val="22"/>
          <w:szCs w:val="22"/>
        </w:rPr>
        <w:t xml:space="preserve"> (</w:t>
      </w:r>
      <w:r w:rsidR="0063464A" w:rsidRPr="00623415">
        <w:rPr>
          <w:sz w:val="22"/>
          <w:szCs w:val="22"/>
        </w:rPr>
        <w:t>n = 138 z ESS30009). Pomocí těchto testů byly stanoveny střední hodnoty EC</w:t>
      </w:r>
      <w:r w:rsidR="0063464A" w:rsidRPr="00623415">
        <w:rPr>
          <w:sz w:val="22"/>
          <w:szCs w:val="22"/>
          <w:vertAlign w:val="subscript"/>
        </w:rPr>
        <w:t xml:space="preserve">50 </w:t>
      </w:r>
      <w:r w:rsidR="0063464A" w:rsidRPr="00623415">
        <w:rPr>
          <w:sz w:val="22"/>
          <w:szCs w:val="22"/>
        </w:rPr>
        <w:t>abakaviru 0,912</w:t>
      </w:r>
      <w:r w:rsidR="00130114">
        <w:rPr>
          <w:sz w:val="22"/>
          <w:szCs w:val="22"/>
        </w:rPr>
        <w:t> </w:t>
      </w:r>
      <w:r w:rsidR="0063464A" w:rsidRPr="00623415">
        <w:rPr>
          <w:sz w:val="22"/>
          <w:szCs w:val="22"/>
        </w:rPr>
        <w:sym w:font="Symbol" w:char="F06D"/>
      </w:r>
      <w:r w:rsidR="0063464A" w:rsidRPr="00623415">
        <w:rPr>
          <w:sz w:val="22"/>
          <w:szCs w:val="22"/>
        </w:rPr>
        <w:t>M (rozmezí 0,493 až 5,017</w:t>
      </w:r>
      <w:r w:rsidR="00130114">
        <w:rPr>
          <w:sz w:val="22"/>
          <w:szCs w:val="22"/>
        </w:rPr>
        <w:t> </w:t>
      </w:r>
      <w:r w:rsidR="0063464A" w:rsidRPr="00623415">
        <w:rPr>
          <w:sz w:val="22"/>
          <w:szCs w:val="22"/>
        </w:rPr>
        <w:sym w:font="Symbol" w:char="F06D"/>
      </w:r>
      <w:r w:rsidR="0063464A" w:rsidRPr="00623415">
        <w:rPr>
          <w:sz w:val="22"/>
          <w:szCs w:val="22"/>
        </w:rPr>
        <w:t>M) a</w:t>
      </w:r>
      <w:r w:rsidR="001452E8">
        <w:rPr>
          <w:sz w:val="22"/>
          <w:szCs w:val="22"/>
        </w:rPr>
        <w:t> </w:t>
      </w:r>
      <w:r w:rsidR="0063464A" w:rsidRPr="00623415">
        <w:rPr>
          <w:sz w:val="22"/>
          <w:szCs w:val="22"/>
        </w:rPr>
        <w:t>1,26</w:t>
      </w:r>
      <w:r w:rsidR="00130114">
        <w:rPr>
          <w:sz w:val="22"/>
          <w:szCs w:val="22"/>
        </w:rPr>
        <w:t> </w:t>
      </w:r>
      <w:r w:rsidR="0063464A" w:rsidRPr="00623415">
        <w:rPr>
          <w:sz w:val="22"/>
          <w:szCs w:val="22"/>
        </w:rPr>
        <w:sym w:font="Symbol" w:char="F06D"/>
      </w:r>
      <w:r w:rsidR="0063464A" w:rsidRPr="00623415">
        <w:rPr>
          <w:sz w:val="22"/>
          <w:szCs w:val="22"/>
        </w:rPr>
        <w:t>M (rozmezí 0,72 až 1,91</w:t>
      </w:r>
      <w:r w:rsidR="00130114">
        <w:rPr>
          <w:sz w:val="22"/>
          <w:szCs w:val="22"/>
        </w:rPr>
        <w:t> </w:t>
      </w:r>
      <w:r w:rsidR="0063464A" w:rsidRPr="00623415">
        <w:rPr>
          <w:sz w:val="22"/>
          <w:szCs w:val="22"/>
        </w:rPr>
        <w:sym w:font="Symbol" w:char="F06D"/>
      </w:r>
      <w:r w:rsidR="0063464A" w:rsidRPr="00623415">
        <w:rPr>
          <w:sz w:val="22"/>
          <w:szCs w:val="22"/>
        </w:rPr>
        <w:t>M) a</w:t>
      </w:r>
      <w:r w:rsidR="001452E8">
        <w:rPr>
          <w:sz w:val="22"/>
          <w:szCs w:val="22"/>
        </w:rPr>
        <w:t> </w:t>
      </w:r>
      <w:r w:rsidR="0063464A" w:rsidRPr="00623415">
        <w:rPr>
          <w:sz w:val="22"/>
          <w:szCs w:val="22"/>
        </w:rPr>
        <w:t>střední hodnoty EC</w:t>
      </w:r>
      <w:r w:rsidR="0063464A" w:rsidRPr="00623415">
        <w:rPr>
          <w:sz w:val="22"/>
          <w:szCs w:val="22"/>
          <w:vertAlign w:val="subscript"/>
        </w:rPr>
        <w:t>50</w:t>
      </w:r>
      <w:r w:rsidR="0063464A" w:rsidRPr="00623415">
        <w:rPr>
          <w:sz w:val="22"/>
          <w:szCs w:val="22"/>
        </w:rPr>
        <w:t xml:space="preserve"> lamivudinu 0,429</w:t>
      </w:r>
      <w:r w:rsidR="00130114">
        <w:rPr>
          <w:sz w:val="22"/>
          <w:szCs w:val="22"/>
        </w:rPr>
        <w:t> </w:t>
      </w:r>
      <w:r w:rsidR="0063464A" w:rsidRPr="00623415">
        <w:rPr>
          <w:sz w:val="22"/>
          <w:szCs w:val="22"/>
        </w:rPr>
        <w:sym w:font="Symbol" w:char="F06D"/>
      </w:r>
      <w:r w:rsidR="0063464A" w:rsidRPr="00623415">
        <w:rPr>
          <w:sz w:val="22"/>
          <w:szCs w:val="22"/>
        </w:rPr>
        <w:t xml:space="preserve">M (rozmezí </w:t>
      </w:r>
      <w:r w:rsidR="001C4514" w:rsidRPr="00623415">
        <w:rPr>
          <w:sz w:val="22"/>
          <w:szCs w:val="22"/>
        </w:rPr>
        <w:t>0,200 až 2,007</w:t>
      </w:r>
      <w:r w:rsidR="00130114">
        <w:rPr>
          <w:sz w:val="22"/>
          <w:szCs w:val="22"/>
        </w:rPr>
        <w:t> </w:t>
      </w:r>
      <w:r w:rsidR="001C4514" w:rsidRPr="00623415">
        <w:rPr>
          <w:sz w:val="22"/>
          <w:szCs w:val="22"/>
        </w:rPr>
        <w:sym w:font="Symbol" w:char="F06D"/>
      </w:r>
      <w:r w:rsidR="001C4514" w:rsidRPr="00623415">
        <w:rPr>
          <w:sz w:val="22"/>
          <w:szCs w:val="22"/>
        </w:rPr>
        <w:t>M) a</w:t>
      </w:r>
      <w:r w:rsidR="001452E8">
        <w:rPr>
          <w:sz w:val="22"/>
          <w:szCs w:val="22"/>
        </w:rPr>
        <w:t> </w:t>
      </w:r>
      <w:r w:rsidR="001C4514" w:rsidRPr="00623415">
        <w:rPr>
          <w:sz w:val="22"/>
          <w:szCs w:val="22"/>
        </w:rPr>
        <w:t>2,38</w:t>
      </w:r>
      <w:r w:rsidR="00130114">
        <w:rPr>
          <w:sz w:val="22"/>
          <w:szCs w:val="22"/>
        </w:rPr>
        <w:t> </w:t>
      </w:r>
      <w:r w:rsidR="001C4514" w:rsidRPr="00623415">
        <w:rPr>
          <w:sz w:val="22"/>
          <w:szCs w:val="22"/>
        </w:rPr>
        <w:sym w:font="Symbol" w:char="F06D"/>
      </w:r>
      <w:r w:rsidR="001C4514" w:rsidRPr="00623415">
        <w:rPr>
          <w:sz w:val="22"/>
          <w:szCs w:val="22"/>
        </w:rPr>
        <w:t>M (1,37 až 3,68</w:t>
      </w:r>
      <w:r w:rsidR="00130114">
        <w:rPr>
          <w:sz w:val="22"/>
          <w:szCs w:val="22"/>
        </w:rPr>
        <w:t> </w:t>
      </w:r>
      <w:r w:rsidR="001C4514" w:rsidRPr="00623415">
        <w:rPr>
          <w:sz w:val="22"/>
          <w:szCs w:val="22"/>
        </w:rPr>
        <w:sym w:font="Symbol" w:char="F06D"/>
      </w:r>
      <w:r w:rsidR="001C4514" w:rsidRPr="00623415">
        <w:rPr>
          <w:sz w:val="22"/>
          <w:szCs w:val="22"/>
        </w:rPr>
        <w:t>M).</w:t>
      </w:r>
    </w:p>
    <w:p w14:paraId="60CE2E2E" w14:textId="77777777" w:rsidR="001131C2" w:rsidRPr="00623415" w:rsidRDefault="001131C2" w:rsidP="00337696">
      <w:pPr>
        <w:tabs>
          <w:tab w:val="left" w:pos="567"/>
        </w:tabs>
        <w:rPr>
          <w:sz w:val="22"/>
          <w:szCs w:val="22"/>
        </w:rPr>
      </w:pPr>
    </w:p>
    <w:p w14:paraId="60CE96CA" w14:textId="77777777" w:rsidR="001131C2" w:rsidRPr="00623415" w:rsidRDefault="001131C2" w:rsidP="00337696">
      <w:pPr>
        <w:tabs>
          <w:tab w:val="left" w:pos="567"/>
        </w:tabs>
        <w:rPr>
          <w:sz w:val="22"/>
          <w:szCs w:val="22"/>
        </w:rPr>
      </w:pPr>
      <w:r w:rsidRPr="00623415">
        <w:rPr>
          <w:sz w:val="22"/>
          <w:szCs w:val="22"/>
        </w:rPr>
        <w:t xml:space="preserve">Fenotypové analýzy citlivosti klinických izolátů získaných od pacientů dosud neléčených antiretrovirotiky </w:t>
      </w:r>
      <w:r w:rsidR="009244B4" w:rsidRPr="00623415">
        <w:rPr>
          <w:sz w:val="22"/>
          <w:szCs w:val="22"/>
        </w:rPr>
        <w:t>se subtypy viru HIV</w:t>
      </w:r>
      <w:r w:rsidR="00130114">
        <w:rPr>
          <w:sz w:val="22"/>
          <w:szCs w:val="22"/>
        </w:rPr>
        <w:noBreakHyphen/>
      </w:r>
      <w:r w:rsidR="009244B4" w:rsidRPr="00623415">
        <w:rPr>
          <w:sz w:val="22"/>
          <w:szCs w:val="22"/>
        </w:rPr>
        <w:t>1 skupiny</w:t>
      </w:r>
      <w:r w:rsidR="00130114">
        <w:rPr>
          <w:sz w:val="22"/>
          <w:szCs w:val="22"/>
        </w:rPr>
        <w:t> </w:t>
      </w:r>
      <w:r w:rsidR="009244B4" w:rsidRPr="00623415">
        <w:rPr>
          <w:sz w:val="22"/>
          <w:szCs w:val="22"/>
        </w:rPr>
        <w:t>M</w:t>
      </w:r>
      <w:r w:rsidR="00D975F0" w:rsidRPr="00623415">
        <w:rPr>
          <w:sz w:val="22"/>
          <w:szCs w:val="22"/>
        </w:rPr>
        <w:t>,</w:t>
      </w:r>
      <w:r w:rsidR="009244B4" w:rsidRPr="00623415">
        <w:rPr>
          <w:sz w:val="22"/>
          <w:szCs w:val="22"/>
        </w:rPr>
        <w:t xml:space="preserve"> </w:t>
      </w:r>
      <w:r w:rsidR="0062582C" w:rsidRPr="00623415">
        <w:rPr>
          <w:sz w:val="22"/>
          <w:szCs w:val="22"/>
        </w:rPr>
        <w:t>n</w:t>
      </w:r>
      <w:r w:rsidR="00D54B7D" w:rsidRPr="00623415">
        <w:rPr>
          <w:sz w:val="22"/>
          <w:szCs w:val="22"/>
        </w:rPr>
        <w:t>on</w:t>
      </w:r>
      <w:r w:rsidR="00130114">
        <w:rPr>
          <w:sz w:val="22"/>
          <w:szCs w:val="22"/>
        </w:rPr>
        <w:noBreakHyphen/>
      </w:r>
      <w:r w:rsidR="009244B4" w:rsidRPr="00623415">
        <w:rPr>
          <w:sz w:val="22"/>
          <w:szCs w:val="22"/>
        </w:rPr>
        <w:t>B</w:t>
      </w:r>
      <w:r w:rsidR="0062582C" w:rsidRPr="00623415">
        <w:rPr>
          <w:sz w:val="22"/>
          <w:szCs w:val="22"/>
        </w:rPr>
        <w:t xml:space="preserve"> subtypu</w:t>
      </w:r>
      <w:r w:rsidR="00250B6D" w:rsidRPr="00623415">
        <w:rPr>
          <w:sz w:val="22"/>
          <w:szCs w:val="22"/>
        </w:rPr>
        <w:t xml:space="preserve"> </w:t>
      </w:r>
      <w:r w:rsidR="009244B4" w:rsidRPr="00623415">
        <w:rPr>
          <w:sz w:val="22"/>
          <w:szCs w:val="22"/>
        </w:rPr>
        <w:t xml:space="preserve">provedené ve třech studiích ukázaly, že všechny viry byly plně citlivé jak </w:t>
      </w:r>
      <w:r w:rsidR="004930B0" w:rsidRPr="00623415">
        <w:rPr>
          <w:sz w:val="22"/>
          <w:szCs w:val="22"/>
        </w:rPr>
        <w:t>na</w:t>
      </w:r>
      <w:r w:rsidR="009244B4" w:rsidRPr="00623415">
        <w:rPr>
          <w:sz w:val="22"/>
          <w:szCs w:val="22"/>
        </w:rPr>
        <w:t xml:space="preserve"> abakavir tak </w:t>
      </w:r>
      <w:r w:rsidR="004930B0" w:rsidRPr="00623415">
        <w:rPr>
          <w:sz w:val="22"/>
          <w:szCs w:val="22"/>
        </w:rPr>
        <w:t>na</w:t>
      </w:r>
      <w:r w:rsidR="009244B4" w:rsidRPr="00623415">
        <w:rPr>
          <w:sz w:val="22"/>
          <w:szCs w:val="22"/>
        </w:rPr>
        <w:t xml:space="preserve"> lamivudin; jedna studie byla </w:t>
      </w:r>
      <w:r w:rsidR="009244B4" w:rsidRPr="00623415">
        <w:rPr>
          <w:sz w:val="22"/>
          <w:szCs w:val="22"/>
        </w:rPr>
        <w:lastRenderedPageBreak/>
        <w:t>provedena se 104</w:t>
      </w:r>
      <w:r w:rsidR="00130114">
        <w:rPr>
          <w:sz w:val="22"/>
          <w:szCs w:val="22"/>
        </w:rPr>
        <w:t> </w:t>
      </w:r>
      <w:r w:rsidR="009244B4" w:rsidRPr="00623415">
        <w:rPr>
          <w:sz w:val="22"/>
          <w:szCs w:val="22"/>
        </w:rPr>
        <w:t>izoláty zahrnujícími subtypy</w:t>
      </w:r>
      <w:r w:rsidR="00130114">
        <w:rPr>
          <w:sz w:val="22"/>
          <w:szCs w:val="22"/>
        </w:rPr>
        <w:t> </w:t>
      </w:r>
      <w:r w:rsidR="009244B4" w:rsidRPr="00623415">
        <w:rPr>
          <w:sz w:val="22"/>
          <w:szCs w:val="22"/>
        </w:rPr>
        <w:t>A a</w:t>
      </w:r>
      <w:r w:rsidR="001452E8">
        <w:rPr>
          <w:sz w:val="22"/>
          <w:szCs w:val="22"/>
        </w:rPr>
        <w:t> </w:t>
      </w:r>
      <w:r w:rsidR="009244B4" w:rsidRPr="00623415">
        <w:rPr>
          <w:sz w:val="22"/>
          <w:szCs w:val="22"/>
        </w:rPr>
        <w:t>A1 (n = 26), C (n = 1), D (n = 66) a</w:t>
      </w:r>
      <w:r w:rsidR="001452E8">
        <w:rPr>
          <w:sz w:val="22"/>
          <w:szCs w:val="22"/>
        </w:rPr>
        <w:t> </w:t>
      </w:r>
      <w:r w:rsidR="009244B4" w:rsidRPr="00623415">
        <w:rPr>
          <w:sz w:val="22"/>
          <w:szCs w:val="22"/>
        </w:rPr>
        <w:t>cirkulující rekombina</w:t>
      </w:r>
      <w:r w:rsidR="00CE7ECB" w:rsidRPr="00623415">
        <w:rPr>
          <w:sz w:val="22"/>
          <w:szCs w:val="22"/>
        </w:rPr>
        <w:t>ntní</w:t>
      </w:r>
      <w:r w:rsidR="009244B4" w:rsidRPr="00623415">
        <w:rPr>
          <w:sz w:val="22"/>
          <w:szCs w:val="22"/>
        </w:rPr>
        <w:t xml:space="preserve"> formy (CRF) </w:t>
      </w:r>
      <w:r w:rsidR="00CE7ECB" w:rsidRPr="00623415">
        <w:rPr>
          <w:sz w:val="22"/>
          <w:szCs w:val="22"/>
        </w:rPr>
        <w:t xml:space="preserve">AD (n = 9), CD (n = 1) </w:t>
      </w:r>
      <w:r w:rsidR="00165F23" w:rsidRPr="00623415">
        <w:rPr>
          <w:sz w:val="22"/>
          <w:szCs w:val="22"/>
        </w:rPr>
        <w:t>a</w:t>
      </w:r>
      <w:r w:rsidR="001452E8">
        <w:rPr>
          <w:sz w:val="22"/>
          <w:szCs w:val="22"/>
        </w:rPr>
        <w:t> </w:t>
      </w:r>
      <w:r w:rsidR="00165F23" w:rsidRPr="00623415">
        <w:rPr>
          <w:sz w:val="22"/>
          <w:szCs w:val="22"/>
        </w:rPr>
        <w:t>komplexní rekombinant jednotlivých subtypů, cpx (n = 1)</w:t>
      </w:r>
      <w:r w:rsidR="00346633" w:rsidRPr="00623415">
        <w:rPr>
          <w:sz w:val="22"/>
          <w:szCs w:val="22"/>
        </w:rPr>
        <w:t>, druhá studie byla provedena s</w:t>
      </w:r>
      <w:r w:rsidR="00130114">
        <w:rPr>
          <w:sz w:val="22"/>
          <w:szCs w:val="22"/>
        </w:rPr>
        <w:t> </w:t>
      </w:r>
      <w:r w:rsidR="00346633" w:rsidRPr="00623415">
        <w:rPr>
          <w:sz w:val="22"/>
          <w:szCs w:val="22"/>
        </w:rPr>
        <w:t>18</w:t>
      </w:r>
      <w:r w:rsidR="00130114">
        <w:rPr>
          <w:sz w:val="22"/>
          <w:szCs w:val="22"/>
        </w:rPr>
        <w:t> </w:t>
      </w:r>
      <w:r w:rsidR="00346633" w:rsidRPr="00623415">
        <w:rPr>
          <w:sz w:val="22"/>
          <w:szCs w:val="22"/>
        </w:rPr>
        <w:t>izoláty zahrnujícími subtyp</w:t>
      </w:r>
      <w:r w:rsidR="00130114">
        <w:rPr>
          <w:sz w:val="22"/>
          <w:szCs w:val="22"/>
        </w:rPr>
        <w:t> </w:t>
      </w:r>
      <w:r w:rsidR="00346633" w:rsidRPr="00623415">
        <w:rPr>
          <w:sz w:val="22"/>
          <w:szCs w:val="22"/>
        </w:rPr>
        <w:t>G (n = 14) a</w:t>
      </w:r>
      <w:r w:rsidR="001452E8">
        <w:rPr>
          <w:sz w:val="22"/>
          <w:szCs w:val="22"/>
        </w:rPr>
        <w:t> </w:t>
      </w:r>
      <w:r w:rsidR="00346633" w:rsidRPr="00623415">
        <w:rPr>
          <w:sz w:val="22"/>
          <w:szCs w:val="22"/>
        </w:rPr>
        <w:t>CRF</w:t>
      </w:r>
      <w:r w:rsidR="00130114">
        <w:rPr>
          <w:sz w:val="22"/>
          <w:szCs w:val="22"/>
        </w:rPr>
        <w:t> </w:t>
      </w:r>
      <w:r w:rsidR="00346633" w:rsidRPr="00623415">
        <w:rPr>
          <w:sz w:val="22"/>
          <w:szCs w:val="22"/>
        </w:rPr>
        <w:t>AG (n = 4) z Nigerie a</w:t>
      </w:r>
      <w:r w:rsidR="001452E8">
        <w:rPr>
          <w:sz w:val="22"/>
          <w:szCs w:val="22"/>
        </w:rPr>
        <w:t> </w:t>
      </w:r>
      <w:r w:rsidR="00346633" w:rsidRPr="00623415">
        <w:rPr>
          <w:sz w:val="22"/>
          <w:szCs w:val="22"/>
        </w:rPr>
        <w:t>třetí studie byla provedená se 6</w:t>
      </w:r>
      <w:r w:rsidR="00130114">
        <w:rPr>
          <w:sz w:val="22"/>
          <w:szCs w:val="22"/>
        </w:rPr>
        <w:t> </w:t>
      </w:r>
      <w:r w:rsidR="00346633" w:rsidRPr="00623415">
        <w:rPr>
          <w:sz w:val="22"/>
          <w:szCs w:val="22"/>
        </w:rPr>
        <w:t xml:space="preserve">izoláty (n = 4 CRF AG, n = </w:t>
      </w:r>
      <w:smartTag w:uri="urn:schemas-microsoft-com:office:smarttags" w:element="metricconverter">
        <w:smartTagPr>
          <w:attr w:name="ProductID" w:val="1 a"/>
        </w:smartTagPr>
        <w:r w:rsidR="00346633" w:rsidRPr="00623415">
          <w:rPr>
            <w:sz w:val="22"/>
            <w:szCs w:val="22"/>
          </w:rPr>
          <w:t>1 A</w:t>
        </w:r>
      </w:smartTag>
      <w:r w:rsidR="00346633" w:rsidRPr="00623415">
        <w:rPr>
          <w:sz w:val="22"/>
          <w:szCs w:val="22"/>
        </w:rPr>
        <w:t xml:space="preserve"> a</w:t>
      </w:r>
      <w:r w:rsidR="001452E8">
        <w:rPr>
          <w:sz w:val="22"/>
          <w:szCs w:val="22"/>
        </w:rPr>
        <w:t> </w:t>
      </w:r>
      <w:r w:rsidR="00346633" w:rsidRPr="00623415">
        <w:rPr>
          <w:sz w:val="22"/>
          <w:szCs w:val="22"/>
        </w:rPr>
        <w:t>n = 1 nestanoveno) z Abidžanu (Pobřeží slonoviny).</w:t>
      </w:r>
    </w:p>
    <w:p w14:paraId="707BBBCA" w14:textId="77777777" w:rsidR="00346633" w:rsidRPr="00623415" w:rsidRDefault="00346633" w:rsidP="00337696">
      <w:pPr>
        <w:tabs>
          <w:tab w:val="left" w:pos="567"/>
        </w:tabs>
        <w:rPr>
          <w:sz w:val="22"/>
          <w:szCs w:val="22"/>
        </w:rPr>
      </w:pPr>
    </w:p>
    <w:p w14:paraId="55E0309D" w14:textId="77777777" w:rsidR="004C15DE" w:rsidRPr="00623415" w:rsidRDefault="004C15DE" w:rsidP="00337696">
      <w:pPr>
        <w:tabs>
          <w:tab w:val="left" w:pos="567"/>
        </w:tabs>
        <w:rPr>
          <w:rFonts w:eastAsia="MS Mincho"/>
          <w:sz w:val="22"/>
          <w:szCs w:val="22"/>
        </w:rPr>
      </w:pPr>
      <w:r w:rsidRPr="00623415">
        <w:rPr>
          <w:sz w:val="22"/>
          <w:szCs w:val="22"/>
        </w:rPr>
        <w:t>Izoláty HIV</w:t>
      </w:r>
      <w:r w:rsidR="00130114">
        <w:rPr>
          <w:sz w:val="22"/>
          <w:szCs w:val="22"/>
        </w:rPr>
        <w:noBreakHyphen/>
      </w:r>
      <w:r w:rsidRPr="00623415">
        <w:rPr>
          <w:sz w:val="22"/>
          <w:szCs w:val="22"/>
        </w:rPr>
        <w:t xml:space="preserve">1 (CRF01 AE, n = 12; CRF02 AG, n = </w:t>
      </w:r>
      <w:smartTag w:uri="urn:schemas-microsoft-com:office:smarttags" w:element="metricconverter">
        <w:smartTagPr>
          <w:attr w:name="ProductID" w:val="12 a"/>
        </w:smartTagPr>
        <w:r w:rsidRPr="00623415">
          <w:rPr>
            <w:sz w:val="22"/>
            <w:szCs w:val="22"/>
          </w:rPr>
          <w:t>12 a</w:t>
        </w:r>
      </w:smartTag>
      <w:r w:rsidR="001452E8">
        <w:rPr>
          <w:sz w:val="22"/>
          <w:szCs w:val="22"/>
        </w:rPr>
        <w:t> </w:t>
      </w:r>
      <w:r w:rsidRPr="00623415">
        <w:rPr>
          <w:sz w:val="22"/>
          <w:szCs w:val="22"/>
        </w:rPr>
        <w:t>subtyp C nebo CRF AC, n = 13) získané od 37</w:t>
      </w:r>
      <w:r w:rsidR="00130114">
        <w:rPr>
          <w:sz w:val="22"/>
          <w:szCs w:val="22"/>
        </w:rPr>
        <w:t> </w:t>
      </w:r>
      <w:r w:rsidRPr="00623415">
        <w:rPr>
          <w:sz w:val="22"/>
          <w:szCs w:val="22"/>
        </w:rPr>
        <w:t>neléčených pacientů z Afriky a</w:t>
      </w:r>
      <w:r w:rsidR="001452E8">
        <w:rPr>
          <w:sz w:val="22"/>
          <w:szCs w:val="22"/>
        </w:rPr>
        <w:t> </w:t>
      </w:r>
      <w:r w:rsidRPr="00623415">
        <w:rPr>
          <w:sz w:val="22"/>
          <w:szCs w:val="22"/>
        </w:rPr>
        <w:t xml:space="preserve">Asie byly citlivé </w:t>
      </w:r>
      <w:r w:rsidR="004930B0" w:rsidRPr="00623415">
        <w:rPr>
          <w:sz w:val="22"/>
          <w:szCs w:val="22"/>
        </w:rPr>
        <w:t>na</w:t>
      </w:r>
      <w:r w:rsidRPr="00623415">
        <w:rPr>
          <w:sz w:val="22"/>
          <w:szCs w:val="22"/>
        </w:rPr>
        <w:t> abakavir (</w:t>
      </w:r>
      <w:r w:rsidR="000D6C74" w:rsidRPr="00623415">
        <w:rPr>
          <w:sz w:val="22"/>
          <w:szCs w:val="22"/>
        </w:rPr>
        <w:t xml:space="preserve">při </w:t>
      </w:r>
      <w:r w:rsidR="004930B0" w:rsidRPr="00623415">
        <w:rPr>
          <w:rFonts w:eastAsia="MS Mincho"/>
          <w:sz w:val="22"/>
          <w:szCs w:val="22"/>
        </w:rPr>
        <w:t>IC</w:t>
      </w:r>
      <w:r w:rsidR="004930B0" w:rsidRPr="00623415">
        <w:rPr>
          <w:rFonts w:eastAsia="MS Mincho"/>
          <w:sz w:val="22"/>
          <w:szCs w:val="22"/>
          <w:vertAlign w:val="subscript"/>
        </w:rPr>
        <w:t>50</w:t>
      </w:r>
      <w:r w:rsidR="000D6C74" w:rsidRPr="00623415">
        <w:rPr>
          <w:rFonts w:eastAsia="MS Mincho"/>
          <w:sz w:val="22"/>
          <w:szCs w:val="22"/>
        </w:rPr>
        <w:t xml:space="preserve"> je </w:t>
      </w:r>
      <w:r w:rsidR="00471128" w:rsidRPr="00623415">
        <w:rPr>
          <w:rFonts w:eastAsia="MS Mincho"/>
          <w:sz w:val="22"/>
          <w:szCs w:val="22"/>
        </w:rPr>
        <w:t>změna</w:t>
      </w:r>
      <w:r w:rsidR="000D6C74" w:rsidRPr="00623415">
        <w:rPr>
          <w:rFonts w:eastAsia="MS Mincho"/>
          <w:sz w:val="22"/>
          <w:szCs w:val="22"/>
        </w:rPr>
        <w:t xml:space="preserve"> 2,5</w:t>
      </w:r>
      <w:r w:rsidR="00D25F89" w:rsidRPr="00623415">
        <w:rPr>
          <w:rFonts w:eastAsia="MS Mincho"/>
          <w:sz w:val="22"/>
          <w:szCs w:val="22"/>
        </w:rPr>
        <w:t>násobně menší</w:t>
      </w:r>
      <w:r w:rsidRPr="00623415">
        <w:rPr>
          <w:rFonts w:eastAsia="MS Mincho"/>
          <w:sz w:val="22"/>
          <w:szCs w:val="22"/>
        </w:rPr>
        <w:t>)</w:t>
      </w:r>
      <w:r w:rsidR="004930B0" w:rsidRPr="00623415">
        <w:rPr>
          <w:rFonts w:eastAsia="MS Mincho"/>
          <w:sz w:val="22"/>
          <w:szCs w:val="22"/>
        </w:rPr>
        <w:t xml:space="preserve"> a</w:t>
      </w:r>
      <w:r w:rsidR="001452E8">
        <w:rPr>
          <w:rFonts w:eastAsia="MS Mincho"/>
          <w:sz w:val="22"/>
          <w:szCs w:val="22"/>
        </w:rPr>
        <w:t> </w:t>
      </w:r>
      <w:r w:rsidR="004930B0" w:rsidRPr="00623415">
        <w:rPr>
          <w:rFonts w:eastAsia="MS Mincho"/>
          <w:sz w:val="22"/>
          <w:szCs w:val="22"/>
        </w:rPr>
        <w:t xml:space="preserve">na lamivudin </w:t>
      </w:r>
      <w:r w:rsidR="000D6C74" w:rsidRPr="00623415">
        <w:rPr>
          <w:rFonts w:eastAsia="MS Mincho"/>
          <w:sz w:val="22"/>
          <w:szCs w:val="22"/>
        </w:rPr>
        <w:t>(</w:t>
      </w:r>
      <w:r w:rsidR="000D6C74" w:rsidRPr="00623415">
        <w:rPr>
          <w:sz w:val="22"/>
          <w:szCs w:val="22"/>
        </w:rPr>
        <w:t xml:space="preserve">při </w:t>
      </w:r>
      <w:r w:rsidR="000D6C74" w:rsidRPr="00623415">
        <w:rPr>
          <w:rFonts w:eastAsia="MS Mincho"/>
          <w:sz w:val="22"/>
          <w:szCs w:val="22"/>
        </w:rPr>
        <w:t>IC</w:t>
      </w:r>
      <w:r w:rsidR="000D6C74" w:rsidRPr="00623415">
        <w:rPr>
          <w:rFonts w:eastAsia="MS Mincho"/>
          <w:sz w:val="22"/>
          <w:szCs w:val="22"/>
          <w:vertAlign w:val="subscript"/>
        </w:rPr>
        <w:t>50</w:t>
      </w:r>
      <w:r w:rsidR="000D6C74" w:rsidRPr="00623415">
        <w:rPr>
          <w:rFonts w:eastAsia="MS Mincho"/>
          <w:sz w:val="22"/>
          <w:szCs w:val="22"/>
        </w:rPr>
        <w:t xml:space="preserve"> je </w:t>
      </w:r>
      <w:r w:rsidR="00471128" w:rsidRPr="00623415">
        <w:rPr>
          <w:rFonts w:eastAsia="MS Mincho"/>
          <w:sz w:val="22"/>
          <w:szCs w:val="22"/>
        </w:rPr>
        <w:t>změna</w:t>
      </w:r>
      <w:r w:rsidR="000D6C74" w:rsidRPr="00623415">
        <w:rPr>
          <w:rFonts w:eastAsia="MS Mincho"/>
          <w:sz w:val="22"/>
          <w:szCs w:val="22"/>
        </w:rPr>
        <w:t xml:space="preserve"> 3,0</w:t>
      </w:r>
      <w:r w:rsidR="00D25F89" w:rsidRPr="00623415">
        <w:rPr>
          <w:rFonts w:eastAsia="MS Mincho"/>
          <w:sz w:val="22"/>
          <w:szCs w:val="22"/>
        </w:rPr>
        <w:t>násobně menší</w:t>
      </w:r>
      <w:r w:rsidR="000D6C74" w:rsidRPr="00623415">
        <w:rPr>
          <w:rFonts w:eastAsia="MS Mincho"/>
          <w:sz w:val="22"/>
          <w:szCs w:val="22"/>
        </w:rPr>
        <w:t>)</w:t>
      </w:r>
      <w:r w:rsidR="00882971" w:rsidRPr="00623415">
        <w:rPr>
          <w:rFonts w:eastAsia="MS Mincho"/>
          <w:sz w:val="22"/>
          <w:szCs w:val="22"/>
        </w:rPr>
        <w:t>, s výjimkou dvou izolátů CRF02</w:t>
      </w:r>
      <w:r w:rsidR="00130114">
        <w:rPr>
          <w:rFonts w:eastAsia="MS Mincho"/>
          <w:sz w:val="22"/>
          <w:szCs w:val="22"/>
        </w:rPr>
        <w:t> </w:t>
      </w:r>
      <w:r w:rsidR="00882971" w:rsidRPr="00623415">
        <w:rPr>
          <w:rFonts w:eastAsia="MS Mincho"/>
          <w:sz w:val="22"/>
          <w:szCs w:val="22"/>
        </w:rPr>
        <w:t>AG</w:t>
      </w:r>
      <w:r w:rsidR="00471128" w:rsidRPr="00623415">
        <w:rPr>
          <w:rFonts w:eastAsia="MS Mincho"/>
          <w:sz w:val="22"/>
          <w:szCs w:val="22"/>
        </w:rPr>
        <w:t>, u</w:t>
      </w:r>
      <w:r w:rsidR="00204636">
        <w:rPr>
          <w:rFonts w:eastAsia="MS Mincho"/>
          <w:sz w:val="22"/>
          <w:szCs w:val="22"/>
        </w:rPr>
        <w:t> </w:t>
      </w:r>
      <w:r w:rsidR="00471128" w:rsidRPr="00623415">
        <w:rPr>
          <w:rFonts w:eastAsia="MS Mincho"/>
          <w:sz w:val="22"/>
          <w:szCs w:val="22"/>
        </w:rPr>
        <w:t>kterých byla změna</w:t>
      </w:r>
      <w:r w:rsidR="00882971" w:rsidRPr="00623415">
        <w:rPr>
          <w:rFonts w:eastAsia="MS Mincho"/>
          <w:sz w:val="22"/>
          <w:szCs w:val="22"/>
        </w:rPr>
        <w:t xml:space="preserve"> </w:t>
      </w:r>
      <w:smartTag w:uri="urn:schemas-microsoft-com:office:smarttags" w:element="metricconverter">
        <w:smartTagPr>
          <w:attr w:name="ProductID" w:val="2,9 a"/>
        </w:smartTagPr>
        <w:r w:rsidR="00882971" w:rsidRPr="00623415">
          <w:rPr>
            <w:rFonts w:eastAsia="MS Mincho"/>
            <w:sz w:val="22"/>
            <w:szCs w:val="22"/>
          </w:rPr>
          <w:t>2,9 a</w:t>
        </w:r>
      </w:smartTag>
      <w:r w:rsidR="001452E8">
        <w:rPr>
          <w:rFonts w:eastAsia="MS Mincho"/>
          <w:sz w:val="22"/>
          <w:szCs w:val="22"/>
        </w:rPr>
        <w:t> </w:t>
      </w:r>
      <w:r w:rsidR="00882971" w:rsidRPr="00623415">
        <w:rPr>
          <w:rFonts w:eastAsia="MS Mincho"/>
          <w:sz w:val="22"/>
          <w:szCs w:val="22"/>
        </w:rPr>
        <w:t>3,4</w:t>
      </w:r>
      <w:r w:rsidR="00E7586E" w:rsidRPr="00623415">
        <w:rPr>
          <w:rFonts w:eastAsia="MS Mincho"/>
          <w:sz w:val="22"/>
          <w:szCs w:val="22"/>
        </w:rPr>
        <w:t xml:space="preserve">násobně menší </w:t>
      </w:r>
      <w:r w:rsidR="00882971" w:rsidRPr="00623415">
        <w:rPr>
          <w:rFonts w:eastAsia="MS Mincho"/>
          <w:sz w:val="22"/>
          <w:szCs w:val="22"/>
        </w:rPr>
        <w:t>pro abakavir. Izoláty skupiny</w:t>
      </w:r>
      <w:r w:rsidR="00130114">
        <w:rPr>
          <w:rFonts w:eastAsia="MS Mincho"/>
          <w:sz w:val="22"/>
          <w:szCs w:val="22"/>
        </w:rPr>
        <w:t> </w:t>
      </w:r>
      <w:r w:rsidR="00882971" w:rsidRPr="00623415">
        <w:rPr>
          <w:rFonts w:eastAsia="MS Mincho"/>
          <w:sz w:val="22"/>
          <w:szCs w:val="22"/>
        </w:rPr>
        <w:t>O od pacientů dosud neléčených antiretrovirotiky testované na účinnost lamivudinu byly vysoce citlivé.</w:t>
      </w:r>
    </w:p>
    <w:p w14:paraId="14B5D72C" w14:textId="77777777" w:rsidR="0062582C" w:rsidRPr="00623415" w:rsidRDefault="0062582C" w:rsidP="00337696">
      <w:pPr>
        <w:tabs>
          <w:tab w:val="left" w:pos="567"/>
        </w:tabs>
        <w:rPr>
          <w:rFonts w:eastAsia="MS Mincho"/>
          <w:sz w:val="22"/>
          <w:szCs w:val="22"/>
        </w:rPr>
      </w:pPr>
    </w:p>
    <w:p w14:paraId="1F0C6830" w14:textId="77777777" w:rsidR="0062582C" w:rsidRPr="00623415" w:rsidRDefault="0062582C" w:rsidP="00337696">
      <w:pPr>
        <w:tabs>
          <w:tab w:val="left" w:pos="567"/>
        </w:tabs>
        <w:rPr>
          <w:rFonts w:eastAsia="MS Mincho"/>
          <w:sz w:val="22"/>
          <w:szCs w:val="22"/>
        </w:rPr>
      </w:pPr>
      <w:r w:rsidRPr="00623415">
        <w:rPr>
          <w:rFonts w:eastAsia="MS Mincho"/>
          <w:sz w:val="22"/>
          <w:szCs w:val="22"/>
        </w:rPr>
        <w:t>Kombinace abakaviru a</w:t>
      </w:r>
      <w:r w:rsidR="001452E8">
        <w:rPr>
          <w:rFonts w:eastAsia="MS Mincho"/>
          <w:sz w:val="22"/>
          <w:szCs w:val="22"/>
        </w:rPr>
        <w:t> </w:t>
      </w:r>
      <w:r w:rsidRPr="00623415">
        <w:rPr>
          <w:rFonts w:eastAsia="MS Mincho"/>
          <w:sz w:val="22"/>
          <w:szCs w:val="22"/>
        </w:rPr>
        <w:t xml:space="preserve">lamivudinu prokázala v buněčné kultuře antivirovou účinnost proti izolátům </w:t>
      </w:r>
      <w:r w:rsidR="00D54B7D" w:rsidRPr="00623415">
        <w:rPr>
          <w:rFonts w:eastAsia="MS Mincho"/>
          <w:sz w:val="22"/>
          <w:szCs w:val="22"/>
        </w:rPr>
        <w:t>non</w:t>
      </w:r>
      <w:r w:rsidR="00130114">
        <w:rPr>
          <w:rFonts w:eastAsia="MS Mincho"/>
          <w:sz w:val="22"/>
          <w:szCs w:val="22"/>
        </w:rPr>
        <w:noBreakHyphen/>
      </w:r>
      <w:r w:rsidRPr="00623415">
        <w:rPr>
          <w:rFonts w:eastAsia="MS Mincho"/>
          <w:sz w:val="22"/>
          <w:szCs w:val="22"/>
        </w:rPr>
        <w:t>B subtypu</w:t>
      </w:r>
      <w:r w:rsidR="00250B6D" w:rsidRPr="00623415">
        <w:rPr>
          <w:rFonts w:eastAsia="MS Mincho"/>
          <w:sz w:val="22"/>
          <w:szCs w:val="22"/>
        </w:rPr>
        <w:t xml:space="preserve"> a</w:t>
      </w:r>
      <w:r w:rsidR="001452E8">
        <w:rPr>
          <w:rFonts w:eastAsia="MS Mincho"/>
          <w:sz w:val="22"/>
          <w:szCs w:val="22"/>
        </w:rPr>
        <w:t> </w:t>
      </w:r>
      <w:r w:rsidR="00250B6D" w:rsidRPr="00623415">
        <w:rPr>
          <w:rFonts w:eastAsia="MS Mincho"/>
          <w:sz w:val="22"/>
          <w:szCs w:val="22"/>
        </w:rPr>
        <w:t>proti izolátům HIV</w:t>
      </w:r>
      <w:r w:rsidR="00130114">
        <w:rPr>
          <w:rFonts w:eastAsia="MS Mincho"/>
          <w:sz w:val="22"/>
          <w:szCs w:val="22"/>
        </w:rPr>
        <w:noBreakHyphen/>
      </w:r>
      <w:r w:rsidR="00250B6D" w:rsidRPr="00623415">
        <w:rPr>
          <w:rFonts w:eastAsia="MS Mincho"/>
          <w:sz w:val="22"/>
          <w:szCs w:val="22"/>
        </w:rPr>
        <w:t>2 stejnou antivirovou účinnost jako proti izolátům subtypu B.</w:t>
      </w:r>
    </w:p>
    <w:p w14:paraId="3A05AB91" w14:textId="77777777" w:rsidR="00AD32C8" w:rsidRPr="00623415" w:rsidRDefault="00AD32C8" w:rsidP="00337696">
      <w:pPr>
        <w:tabs>
          <w:tab w:val="left" w:pos="567"/>
        </w:tabs>
        <w:rPr>
          <w:rFonts w:eastAsia="MS Mincho"/>
          <w:sz w:val="22"/>
          <w:szCs w:val="22"/>
        </w:rPr>
      </w:pPr>
    </w:p>
    <w:p w14:paraId="0693A103" w14:textId="77777777" w:rsidR="00AD32C8" w:rsidRPr="00623415" w:rsidRDefault="00AD32C8" w:rsidP="00337696">
      <w:pPr>
        <w:tabs>
          <w:tab w:val="left" w:pos="567"/>
        </w:tabs>
        <w:rPr>
          <w:rFonts w:eastAsia="MS Mincho"/>
          <w:sz w:val="22"/>
          <w:szCs w:val="22"/>
          <w:u w:val="single"/>
        </w:rPr>
      </w:pPr>
      <w:r w:rsidRPr="00623415">
        <w:rPr>
          <w:rFonts w:eastAsia="MS Mincho"/>
          <w:sz w:val="22"/>
          <w:szCs w:val="22"/>
          <w:u w:val="single"/>
        </w:rPr>
        <w:t>Rezistence</w:t>
      </w:r>
    </w:p>
    <w:p w14:paraId="6894A091" w14:textId="77777777" w:rsidR="00AD32C8" w:rsidRPr="00623415" w:rsidRDefault="00AD32C8" w:rsidP="00337696">
      <w:pPr>
        <w:tabs>
          <w:tab w:val="left" w:pos="567"/>
        </w:tabs>
        <w:rPr>
          <w:rFonts w:eastAsia="MS Mincho"/>
          <w:sz w:val="22"/>
          <w:szCs w:val="22"/>
        </w:rPr>
      </w:pPr>
    </w:p>
    <w:p w14:paraId="28E0C886" w14:textId="77777777" w:rsidR="00AD32C8" w:rsidRPr="00623415" w:rsidRDefault="00AD32C8" w:rsidP="00337696">
      <w:pPr>
        <w:tabs>
          <w:tab w:val="left" w:pos="567"/>
        </w:tabs>
        <w:rPr>
          <w:rFonts w:eastAsia="MS Mincho"/>
          <w:i/>
          <w:sz w:val="22"/>
          <w:szCs w:val="22"/>
        </w:rPr>
      </w:pPr>
      <w:r w:rsidRPr="00623415">
        <w:rPr>
          <w:rFonts w:eastAsia="MS Mincho"/>
          <w:i/>
          <w:sz w:val="22"/>
          <w:szCs w:val="22"/>
        </w:rPr>
        <w:t>Rezistence in vivo</w:t>
      </w:r>
    </w:p>
    <w:p w14:paraId="19742D53" w14:textId="77777777" w:rsidR="00AD32C8" w:rsidRPr="00623415" w:rsidRDefault="00AD32C8" w:rsidP="00337696">
      <w:pPr>
        <w:tabs>
          <w:tab w:val="left" w:pos="567"/>
        </w:tabs>
        <w:rPr>
          <w:rFonts w:eastAsia="MS Mincho"/>
          <w:sz w:val="22"/>
          <w:szCs w:val="22"/>
        </w:rPr>
      </w:pPr>
      <w:r w:rsidRPr="00623415">
        <w:rPr>
          <w:sz w:val="22"/>
          <w:szCs w:val="22"/>
        </w:rPr>
        <w:t>Izoláty HIV</w:t>
      </w:r>
      <w:r w:rsidR="00130114">
        <w:rPr>
          <w:sz w:val="22"/>
          <w:szCs w:val="22"/>
        </w:rPr>
        <w:noBreakHyphen/>
      </w:r>
      <w:r w:rsidRPr="00623415">
        <w:rPr>
          <w:sz w:val="22"/>
          <w:szCs w:val="22"/>
        </w:rPr>
        <w:t xml:space="preserve">1 rezistentní na abakavir byly vybrány </w:t>
      </w:r>
      <w:r w:rsidRPr="00623415">
        <w:rPr>
          <w:i/>
          <w:sz w:val="22"/>
          <w:szCs w:val="22"/>
        </w:rPr>
        <w:t>in</w:t>
      </w:r>
      <w:r w:rsidR="00130114">
        <w:rPr>
          <w:i/>
          <w:sz w:val="22"/>
          <w:szCs w:val="22"/>
        </w:rPr>
        <w:t> </w:t>
      </w:r>
      <w:r w:rsidRPr="00623415">
        <w:rPr>
          <w:i/>
          <w:sz w:val="22"/>
          <w:szCs w:val="22"/>
        </w:rPr>
        <w:t>vitro</w:t>
      </w:r>
      <w:r w:rsidRPr="00623415">
        <w:rPr>
          <w:sz w:val="22"/>
          <w:szCs w:val="22"/>
        </w:rPr>
        <w:t xml:space="preserve"> z divokého kmene HIV</w:t>
      </w:r>
      <w:r w:rsidR="00130114">
        <w:rPr>
          <w:sz w:val="22"/>
          <w:szCs w:val="22"/>
        </w:rPr>
        <w:noBreakHyphen/>
      </w:r>
      <w:r w:rsidRPr="00623415">
        <w:rPr>
          <w:sz w:val="22"/>
          <w:szCs w:val="22"/>
        </w:rPr>
        <w:t>1 (HXB2) a</w:t>
      </w:r>
      <w:r w:rsidR="001452E8">
        <w:rPr>
          <w:sz w:val="22"/>
          <w:szCs w:val="22"/>
        </w:rPr>
        <w:t> </w:t>
      </w:r>
      <w:r w:rsidRPr="00623415">
        <w:rPr>
          <w:sz w:val="22"/>
          <w:szCs w:val="22"/>
        </w:rPr>
        <w:t>jsou spojeny s</w:t>
      </w:r>
      <w:r w:rsidR="00D975F0" w:rsidRPr="00623415">
        <w:rPr>
          <w:sz w:val="22"/>
          <w:szCs w:val="22"/>
        </w:rPr>
        <w:t>e</w:t>
      </w:r>
      <w:r w:rsidRPr="00623415">
        <w:rPr>
          <w:sz w:val="22"/>
          <w:szCs w:val="22"/>
        </w:rPr>
        <w:t> specifickými změnami genotypu v oblasti RT kodonu (kodony M184V, K65R, L74V a</w:t>
      </w:r>
      <w:r w:rsidR="001452E8">
        <w:rPr>
          <w:sz w:val="22"/>
          <w:szCs w:val="22"/>
        </w:rPr>
        <w:t> </w:t>
      </w:r>
      <w:r w:rsidRPr="00623415">
        <w:rPr>
          <w:sz w:val="22"/>
          <w:szCs w:val="22"/>
        </w:rPr>
        <w:t>Y115). Mutace M184V byla selektována jako první a</w:t>
      </w:r>
      <w:r w:rsidR="001452E8">
        <w:rPr>
          <w:sz w:val="22"/>
          <w:szCs w:val="22"/>
        </w:rPr>
        <w:t> </w:t>
      </w:r>
      <w:r w:rsidRPr="00623415">
        <w:rPr>
          <w:sz w:val="22"/>
          <w:szCs w:val="22"/>
        </w:rPr>
        <w:t xml:space="preserve">vedla ke dvojnásobnému zvýšení </w:t>
      </w:r>
      <w:r w:rsidRPr="00623415">
        <w:rPr>
          <w:rFonts w:eastAsia="MS Mincho"/>
          <w:sz w:val="22"/>
          <w:szCs w:val="22"/>
        </w:rPr>
        <w:t>IC</w:t>
      </w:r>
      <w:r w:rsidRPr="00623415">
        <w:rPr>
          <w:rFonts w:eastAsia="MS Mincho"/>
          <w:sz w:val="22"/>
          <w:szCs w:val="22"/>
          <w:vertAlign w:val="subscript"/>
        </w:rPr>
        <w:t>50</w:t>
      </w:r>
      <w:r w:rsidRPr="00623415">
        <w:rPr>
          <w:rFonts w:eastAsia="MS Mincho"/>
          <w:sz w:val="22"/>
          <w:szCs w:val="22"/>
        </w:rPr>
        <w:t xml:space="preserve">. </w:t>
      </w:r>
      <w:r w:rsidR="002137ED" w:rsidRPr="00623415">
        <w:rPr>
          <w:rFonts w:eastAsia="MS Mincho"/>
          <w:sz w:val="22"/>
          <w:szCs w:val="22"/>
        </w:rPr>
        <w:t>Postupné pasážování při vzrůstající koncentraci léčiva vedlo k selekci dvojitých RT mutantů 65R/184V a</w:t>
      </w:r>
      <w:r w:rsidR="001452E8">
        <w:rPr>
          <w:rFonts w:eastAsia="MS Mincho"/>
          <w:sz w:val="22"/>
          <w:szCs w:val="22"/>
        </w:rPr>
        <w:t> </w:t>
      </w:r>
      <w:r w:rsidR="002137ED" w:rsidRPr="00623415">
        <w:rPr>
          <w:rFonts w:eastAsia="MS Mincho"/>
          <w:sz w:val="22"/>
          <w:szCs w:val="22"/>
        </w:rPr>
        <w:t xml:space="preserve">74V/184V nebo trojitých RT mutantů 74V/115Y/184V. </w:t>
      </w:r>
      <w:r w:rsidR="008A1634" w:rsidRPr="00623415">
        <w:rPr>
          <w:rFonts w:eastAsia="MS Mincho"/>
          <w:sz w:val="22"/>
          <w:szCs w:val="22"/>
        </w:rPr>
        <w:t>Dvě mutace vedly k 7 až 8násobné změně citlivosti na abakavir a</w:t>
      </w:r>
      <w:r w:rsidR="001452E8">
        <w:rPr>
          <w:rFonts w:eastAsia="MS Mincho"/>
          <w:sz w:val="22"/>
          <w:szCs w:val="22"/>
        </w:rPr>
        <w:t> </w:t>
      </w:r>
      <w:r w:rsidR="008A1634" w:rsidRPr="00623415">
        <w:rPr>
          <w:rFonts w:eastAsia="MS Mincho"/>
          <w:sz w:val="22"/>
          <w:szCs w:val="22"/>
        </w:rPr>
        <w:t>kombinace tří mutací vedly k více než 8násobné změně citlivosti. Pasážování klinických izolátů RTMC rezistentních na zidovudin vedlo rovněž k selekci mutace 184V.</w:t>
      </w:r>
    </w:p>
    <w:p w14:paraId="18FB8852" w14:textId="77777777" w:rsidR="008A1634" w:rsidRPr="00623415" w:rsidRDefault="008A1634" w:rsidP="00337696">
      <w:pPr>
        <w:tabs>
          <w:tab w:val="left" w:pos="567"/>
        </w:tabs>
        <w:rPr>
          <w:sz w:val="22"/>
          <w:szCs w:val="22"/>
        </w:rPr>
      </w:pPr>
    </w:p>
    <w:p w14:paraId="04A969FD" w14:textId="77777777" w:rsidR="00FD0FC5" w:rsidRPr="00623415" w:rsidRDefault="008A1634" w:rsidP="00337696">
      <w:pPr>
        <w:tabs>
          <w:tab w:val="left" w:pos="567"/>
        </w:tabs>
        <w:rPr>
          <w:sz w:val="22"/>
          <w:szCs w:val="22"/>
        </w:rPr>
      </w:pPr>
      <w:r w:rsidRPr="00623415">
        <w:rPr>
          <w:sz w:val="22"/>
          <w:szCs w:val="22"/>
        </w:rPr>
        <w:t>P</w:t>
      </w:r>
      <w:r w:rsidR="00FD0FC5" w:rsidRPr="00623415">
        <w:rPr>
          <w:sz w:val="22"/>
          <w:szCs w:val="22"/>
        </w:rPr>
        <w:t>ři rezistenci HIV</w:t>
      </w:r>
      <w:r w:rsidR="00701EA4">
        <w:rPr>
          <w:sz w:val="22"/>
          <w:szCs w:val="22"/>
        </w:rPr>
        <w:noBreakHyphen/>
      </w:r>
      <w:r w:rsidR="00FD0FC5" w:rsidRPr="00623415">
        <w:rPr>
          <w:sz w:val="22"/>
          <w:szCs w:val="22"/>
        </w:rPr>
        <w:t>1 k</w:t>
      </w:r>
      <w:r w:rsidR="00701EA4">
        <w:rPr>
          <w:sz w:val="22"/>
          <w:szCs w:val="22"/>
        </w:rPr>
        <w:t> </w:t>
      </w:r>
      <w:r w:rsidR="00FD0FC5" w:rsidRPr="00623415">
        <w:rPr>
          <w:sz w:val="22"/>
          <w:szCs w:val="22"/>
        </w:rPr>
        <w:t xml:space="preserve">lamivudinu dochází ke změně aminokyseliny M184I, nebo mnohem častěji M184V, v blízkosti aktivního místa virové RT. </w:t>
      </w:r>
      <w:r w:rsidR="00222E0F" w:rsidRPr="00623415">
        <w:rPr>
          <w:sz w:val="22"/>
          <w:szCs w:val="22"/>
        </w:rPr>
        <w:t>Pasážování HIV</w:t>
      </w:r>
      <w:r w:rsidR="00130114">
        <w:rPr>
          <w:sz w:val="22"/>
          <w:szCs w:val="22"/>
        </w:rPr>
        <w:noBreakHyphen/>
      </w:r>
      <w:r w:rsidR="00222E0F" w:rsidRPr="00623415">
        <w:rPr>
          <w:sz w:val="22"/>
          <w:szCs w:val="22"/>
        </w:rPr>
        <w:t>1 (HXB2) při vzrůstající koncentraci 3TC vedlo ke značnému (&gt;</w:t>
      </w:r>
      <w:r w:rsidR="00130114">
        <w:rPr>
          <w:sz w:val="22"/>
          <w:szCs w:val="22"/>
        </w:rPr>
        <w:t> </w:t>
      </w:r>
      <w:r w:rsidR="00222E0F" w:rsidRPr="00623415">
        <w:rPr>
          <w:sz w:val="22"/>
          <w:szCs w:val="22"/>
        </w:rPr>
        <w:t>100 až &gt;</w:t>
      </w:r>
      <w:r w:rsidR="00130114">
        <w:rPr>
          <w:sz w:val="22"/>
          <w:szCs w:val="22"/>
        </w:rPr>
        <w:t> </w:t>
      </w:r>
      <w:r w:rsidR="00222E0F" w:rsidRPr="00623415">
        <w:rPr>
          <w:sz w:val="22"/>
          <w:szCs w:val="22"/>
        </w:rPr>
        <w:t>500násobnému) nárůstu virů rezistentních na lamivudin a</w:t>
      </w:r>
      <w:r w:rsidR="001452E8">
        <w:rPr>
          <w:sz w:val="22"/>
          <w:szCs w:val="22"/>
        </w:rPr>
        <w:t> </w:t>
      </w:r>
      <w:r w:rsidR="00222E0F" w:rsidRPr="00623415">
        <w:rPr>
          <w:sz w:val="22"/>
          <w:szCs w:val="22"/>
        </w:rPr>
        <w:t xml:space="preserve">velmi rychle byla selektována mutace RT M184I nebo V. </w:t>
      </w:r>
      <w:r w:rsidR="00222E0F" w:rsidRPr="00623415">
        <w:rPr>
          <w:rFonts w:eastAsia="MS Mincho"/>
          <w:sz w:val="22"/>
          <w:szCs w:val="22"/>
        </w:rPr>
        <w:t>IC</w:t>
      </w:r>
      <w:r w:rsidR="00222E0F" w:rsidRPr="00623415">
        <w:rPr>
          <w:rFonts w:eastAsia="MS Mincho"/>
          <w:sz w:val="22"/>
          <w:szCs w:val="22"/>
          <w:vertAlign w:val="subscript"/>
        </w:rPr>
        <w:t>50</w:t>
      </w:r>
      <w:r w:rsidR="00222E0F" w:rsidRPr="00623415">
        <w:rPr>
          <w:rFonts w:eastAsia="MS Mincho"/>
          <w:sz w:val="22"/>
          <w:szCs w:val="22"/>
        </w:rPr>
        <w:t xml:space="preserve"> pro divoký typ HXB2 je 0,24 až 0,6</w:t>
      </w:r>
      <w:r w:rsidR="00130114">
        <w:rPr>
          <w:rFonts w:eastAsia="MS Mincho"/>
          <w:sz w:val="22"/>
          <w:szCs w:val="22"/>
        </w:rPr>
        <w:t> </w:t>
      </w:r>
      <w:r w:rsidR="00222E0F" w:rsidRPr="00623415">
        <w:rPr>
          <w:sz w:val="22"/>
          <w:szCs w:val="22"/>
        </w:rPr>
        <w:sym w:font="Symbol" w:char="F06D"/>
      </w:r>
      <w:r w:rsidR="00222E0F" w:rsidRPr="00623415">
        <w:rPr>
          <w:sz w:val="22"/>
          <w:szCs w:val="22"/>
        </w:rPr>
        <w:t xml:space="preserve">M, zatímco </w:t>
      </w:r>
      <w:r w:rsidR="00222E0F" w:rsidRPr="00623415">
        <w:rPr>
          <w:rFonts w:eastAsia="MS Mincho"/>
          <w:sz w:val="22"/>
          <w:szCs w:val="22"/>
        </w:rPr>
        <w:t>IC</w:t>
      </w:r>
      <w:r w:rsidR="00222E0F" w:rsidRPr="00623415">
        <w:rPr>
          <w:rFonts w:eastAsia="MS Mincho"/>
          <w:sz w:val="22"/>
          <w:szCs w:val="22"/>
          <w:vertAlign w:val="subscript"/>
        </w:rPr>
        <w:t>50</w:t>
      </w:r>
      <w:r w:rsidR="00222E0F" w:rsidRPr="00623415">
        <w:rPr>
          <w:rFonts w:eastAsia="MS Mincho"/>
          <w:sz w:val="22"/>
          <w:szCs w:val="22"/>
        </w:rPr>
        <w:t xml:space="preserve"> pro HXB2 s mutací M184V je </w:t>
      </w:r>
      <w:r w:rsidR="000E577D" w:rsidRPr="00623415">
        <w:rPr>
          <w:sz w:val="22"/>
          <w:szCs w:val="22"/>
        </w:rPr>
        <w:t>&gt;</w:t>
      </w:r>
      <w:r w:rsidR="00130114">
        <w:rPr>
          <w:sz w:val="22"/>
          <w:szCs w:val="22"/>
        </w:rPr>
        <w:t> </w:t>
      </w:r>
      <w:r w:rsidR="000E577D" w:rsidRPr="00623415">
        <w:rPr>
          <w:sz w:val="22"/>
          <w:szCs w:val="22"/>
        </w:rPr>
        <w:t>100 až 500</w:t>
      </w:r>
      <w:r w:rsidR="00130114">
        <w:rPr>
          <w:sz w:val="22"/>
          <w:szCs w:val="22"/>
        </w:rPr>
        <w:t> </w:t>
      </w:r>
      <w:r w:rsidR="000E577D" w:rsidRPr="00623415">
        <w:rPr>
          <w:sz w:val="22"/>
          <w:szCs w:val="22"/>
        </w:rPr>
        <w:sym w:font="Symbol" w:char="F06D"/>
      </w:r>
      <w:r w:rsidR="000E577D" w:rsidRPr="00623415">
        <w:rPr>
          <w:sz w:val="22"/>
          <w:szCs w:val="22"/>
        </w:rPr>
        <w:t>M.</w:t>
      </w:r>
    </w:p>
    <w:p w14:paraId="7253CB3A" w14:textId="77777777" w:rsidR="00FD0FC5" w:rsidRPr="00623415" w:rsidRDefault="00FD0FC5" w:rsidP="00337696">
      <w:pPr>
        <w:pStyle w:val="tabletextNS"/>
        <w:tabs>
          <w:tab w:val="left" w:pos="567"/>
        </w:tabs>
        <w:suppressAutoHyphens w:val="0"/>
        <w:rPr>
          <w:rFonts w:ascii="Times New Roman" w:hAnsi="Times New Roman"/>
          <w:szCs w:val="22"/>
          <w:lang w:val="cs-CZ"/>
        </w:rPr>
      </w:pPr>
    </w:p>
    <w:p w14:paraId="13A85261" w14:textId="77777777" w:rsidR="001D7F8B" w:rsidRPr="00130114" w:rsidRDefault="001D7F8B" w:rsidP="00337696">
      <w:pPr>
        <w:pStyle w:val="tabletextNS"/>
        <w:tabs>
          <w:tab w:val="left" w:pos="567"/>
        </w:tabs>
        <w:suppressAutoHyphens w:val="0"/>
        <w:rPr>
          <w:rFonts w:ascii="Times New Roman" w:hAnsi="Times New Roman"/>
          <w:szCs w:val="22"/>
          <w:u w:val="single"/>
          <w:lang w:val="cs-CZ"/>
        </w:rPr>
      </w:pPr>
      <w:r w:rsidRPr="00130114">
        <w:rPr>
          <w:rFonts w:ascii="Times New Roman" w:hAnsi="Times New Roman"/>
          <w:szCs w:val="22"/>
          <w:u w:val="single"/>
          <w:lang w:val="cs-CZ"/>
        </w:rPr>
        <w:t>Antivirová léčba podle genotypové/fenotypové rezistence</w:t>
      </w:r>
    </w:p>
    <w:p w14:paraId="3B6D12B4" w14:textId="77777777" w:rsidR="001D7F8B" w:rsidRPr="00623415" w:rsidRDefault="001D7F8B" w:rsidP="00337696">
      <w:pPr>
        <w:pStyle w:val="tabletextNS"/>
        <w:tabs>
          <w:tab w:val="left" w:pos="567"/>
        </w:tabs>
        <w:suppressAutoHyphens w:val="0"/>
        <w:rPr>
          <w:rFonts w:ascii="Times New Roman" w:hAnsi="Times New Roman"/>
          <w:szCs w:val="22"/>
          <w:lang w:val="cs-CZ"/>
        </w:rPr>
      </w:pPr>
    </w:p>
    <w:p w14:paraId="62735775" w14:textId="77777777" w:rsidR="00195C4A" w:rsidRDefault="00FD0FC5" w:rsidP="00337696">
      <w:pPr>
        <w:tabs>
          <w:tab w:val="left" w:pos="567"/>
        </w:tabs>
        <w:rPr>
          <w:i/>
          <w:sz w:val="22"/>
          <w:szCs w:val="22"/>
        </w:rPr>
      </w:pPr>
      <w:r w:rsidRPr="00623415">
        <w:rPr>
          <w:i/>
          <w:sz w:val="22"/>
          <w:szCs w:val="22"/>
        </w:rPr>
        <w:t>In vivo rezistence (léčba pacientů dosud neléčených antiretrovirotiky)</w:t>
      </w:r>
    </w:p>
    <w:p w14:paraId="5914759E" w14:textId="77777777" w:rsidR="00FD0FC5" w:rsidRPr="00623415" w:rsidRDefault="00FD0FC5" w:rsidP="00337696">
      <w:pPr>
        <w:tabs>
          <w:tab w:val="left" w:pos="567"/>
        </w:tabs>
        <w:rPr>
          <w:sz w:val="22"/>
          <w:szCs w:val="22"/>
        </w:rPr>
      </w:pPr>
      <w:r w:rsidRPr="00623415">
        <w:rPr>
          <w:sz w:val="22"/>
          <w:szCs w:val="22"/>
        </w:rPr>
        <w:t>M184V nebo M184I varianty vznikají u</w:t>
      </w:r>
      <w:r w:rsidR="00204636">
        <w:rPr>
          <w:sz w:val="22"/>
          <w:szCs w:val="22"/>
        </w:rPr>
        <w:t> </w:t>
      </w:r>
      <w:r w:rsidRPr="00623415">
        <w:rPr>
          <w:sz w:val="22"/>
          <w:szCs w:val="22"/>
        </w:rPr>
        <w:t>pacientů infikovaných HIV</w:t>
      </w:r>
      <w:r w:rsidR="00700C17">
        <w:rPr>
          <w:sz w:val="22"/>
          <w:szCs w:val="22"/>
        </w:rPr>
        <w:noBreakHyphen/>
      </w:r>
      <w:r w:rsidRPr="00623415">
        <w:rPr>
          <w:sz w:val="22"/>
          <w:szCs w:val="22"/>
        </w:rPr>
        <w:t>1 léčených antiretrovirotiky v</w:t>
      </w:r>
      <w:r w:rsidR="00701EA4">
        <w:rPr>
          <w:sz w:val="22"/>
          <w:szCs w:val="22"/>
        </w:rPr>
        <w:t> </w:t>
      </w:r>
      <w:r w:rsidRPr="00623415">
        <w:rPr>
          <w:sz w:val="22"/>
          <w:szCs w:val="22"/>
        </w:rPr>
        <w:t>režimu obsahujícím lamivudin.</w:t>
      </w:r>
    </w:p>
    <w:p w14:paraId="00F10625" w14:textId="77777777" w:rsidR="00FD0FC5" w:rsidRPr="00623415" w:rsidRDefault="00FD0FC5" w:rsidP="00337696">
      <w:pPr>
        <w:tabs>
          <w:tab w:val="left" w:pos="567"/>
        </w:tabs>
        <w:rPr>
          <w:sz w:val="22"/>
          <w:szCs w:val="22"/>
        </w:rPr>
      </w:pPr>
    </w:p>
    <w:p w14:paraId="39856174" w14:textId="77777777" w:rsidR="00FD0FC5" w:rsidRPr="00623415" w:rsidRDefault="00FD0FC5" w:rsidP="00337696">
      <w:pPr>
        <w:tabs>
          <w:tab w:val="left" w:pos="567"/>
        </w:tabs>
        <w:rPr>
          <w:sz w:val="22"/>
          <w:szCs w:val="22"/>
        </w:rPr>
      </w:pPr>
      <w:r w:rsidRPr="00623415">
        <w:rPr>
          <w:sz w:val="22"/>
          <w:szCs w:val="22"/>
        </w:rPr>
        <w:t>Izoláty od většiny pacientů s vir</w:t>
      </w:r>
      <w:r w:rsidR="007838B5" w:rsidRPr="00623415">
        <w:rPr>
          <w:sz w:val="22"/>
          <w:szCs w:val="22"/>
        </w:rPr>
        <w:t>o</w:t>
      </w:r>
      <w:r w:rsidRPr="00623415">
        <w:rPr>
          <w:sz w:val="22"/>
          <w:szCs w:val="22"/>
        </w:rPr>
        <w:t>logickým selháním v</w:t>
      </w:r>
      <w:r w:rsidR="00701EA4">
        <w:rPr>
          <w:sz w:val="22"/>
          <w:szCs w:val="22"/>
        </w:rPr>
        <w:t> </w:t>
      </w:r>
      <w:r w:rsidRPr="00623415">
        <w:rPr>
          <w:sz w:val="22"/>
          <w:szCs w:val="22"/>
        </w:rPr>
        <w:t>režimu obsahujícím abakavir v pivotních klinických studiích prokázaly buď to, že ke změnám výchozích hodnot v</w:t>
      </w:r>
      <w:r w:rsidR="00701EA4">
        <w:rPr>
          <w:sz w:val="22"/>
          <w:szCs w:val="22"/>
        </w:rPr>
        <w:t> </w:t>
      </w:r>
      <w:r w:rsidRPr="00623415">
        <w:rPr>
          <w:sz w:val="22"/>
          <w:szCs w:val="22"/>
        </w:rPr>
        <w:t>souvislosti s NRTI nedošlo</w:t>
      </w:r>
      <w:r w:rsidR="00083A2C" w:rsidRPr="00623415">
        <w:rPr>
          <w:sz w:val="22"/>
          <w:szCs w:val="22"/>
        </w:rPr>
        <w:t xml:space="preserve"> </w:t>
      </w:r>
      <w:r w:rsidRPr="00623415">
        <w:rPr>
          <w:sz w:val="22"/>
          <w:szCs w:val="22"/>
        </w:rPr>
        <w:t>(45</w:t>
      </w:r>
      <w:r w:rsidR="00700C17">
        <w:rPr>
          <w:sz w:val="22"/>
          <w:szCs w:val="22"/>
        </w:rPr>
        <w:t> </w:t>
      </w:r>
      <w:r w:rsidRPr="00623415">
        <w:rPr>
          <w:sz w:val="22"/>
          <w:szCs w:val="22"/>
        </w:rPr>
        <w:t>%), nebo došlo pouze k</w:t>
      </w:r>
      <w:r w:rsidR="00701EA4">
        <w:rPr>
          <w:sz w:val="22"/>
          <w:szCs w:val="22"/>
        </w:rPr>
        <w:t> </w:t>
      </w:r>
      <w:r w:rsidRPr="00623415">
        <w:rPr>
          <w:sz w:val="22"/>
          <w:szCs w:val="22"/>
        </w:rPr>
        <w:t>selekc</w:t>
      </w:r>
      <w:r w:rsidR="00F72436">
        <w:rPr>
          <w:sz w:val="22"/>
          <w:szCs w:val="22"/>
        </w:rPr>
        <w:t>i</w:t>
      </w:r>
      <w:r w:rsidRPr="00623415">
        <w:rPr>
          <w:sz w:val="22"/>
          <w:szCs w:val="22"/>
        </w:rPr>
        <w:t xml:space="preserve"> M184V nebo M184I (45</w:t>
      </w:r>
      <w:r w:rsidR="00700C17">
        <w:rPr>
          <w:sz w:val="22"/>
          <w:szCs w:val="22"/>
        </w:rPr>
        <w:t> </w:t>
      </w:r>
      <w:r w:rsidRPr="00623415">
        <w:rPr>
          <w:sz w:val="22"/>
          <w:szCs w:val="22"/>
        </w:rPr>
        <w:t>%). Celková selekční četnost výskytu M184V nebo M184I byla vysoká (54</w:t>
      </w:r>
      <w:r w:rsidR="00700C17">
        <w:rPr>
          <w:sz w:val="22"/>
          <w:szCs w:val="22"/>
        </w:rPr>
        <w:t> </w:t>
      </w:r>
      <w:r w:rsidRPr="00623415">
        <w:rPr>
          <w:sz w:val="22"/>
          <w:szCs w:val="22"/>
        </w:rPr>
        <w:t>%) a</w:t>
      </w:r>
      <w:r w:rsidR="001452E8">
        <w:rPr>
          <w:sz w:val="22"/>
          <w:szCs w:val="22"/>
        </w:rPr>
        <w:t> </w:t>
      </w:r>
      <w:r w:rsidRPr="00623415">
        <w:rPr>
          <w:sz w:val="22"/>
          <w:szCs w:val="22"/>
        </w:rPr>
        <w:t>méně častá byla selekční četnost L74V (5</w:t>
      </w:r>
      <w:r w:rsidR="00700C17">
        <w:rPr>
          <w:sz w:val="22"/>
          <w:szCs w:val="22"/>
        </w:rPr>
        <w:t> </w:t>
      </w:r>
      <w:r w:rsidRPr="00623415">
        <w:rPr>
          <w:sz w:val="22"/>
          <w:szCs w:val="22"/>
        </w:rPr>
        <w:t>%), K65R (1</w:t>
      </w:r>
      <w:r w:rsidR="00700C17">
        <w:rPr>
          <w:sz w:val="22"/>
          <w:szCs w:val="22"/>
        </w:rPr>
        <w:t> </w:t>
      </w:r>
      <w:r w:rsidRPr="00623415">
        <w:rPr>
          <w:sz w:val="22"/>
          <w:szCs w:val="22"/>
        </w:rPr>
        <w:t>%) a</w:t>
      </w:r>
      <w:r w:rsidR="001452E8">
        <w:rPr>
          <w:sz w:val="22"/>
          <w:szCs w:val="22"/>
        </w:rPr>
        <w:t> </w:t>
      </w:r>
      <w:r w:rsidRPr="00623415">
        <w:rPr>
          <w:sz w:val="22"/>
          <w:szCs w:val="22"/>
        </w:rPr>
        <w:t>Y115F (1</w:t>
      </w:r>
      <w:r w:rsidR="00700C17">
        <w:rPr>
          <w:sz w:val="22"/>
          <w:szCs w:val="22"/>
        </w:rPr>
        <w:t> </w:t>
      </w:r>
      <w:r w:rsidRPr="00623415">
        <w:rPr>
          <w:sz w:val="22"/>
          <w:szCs w:val="22"/>
        </w:rPr>
        <w:t>%) (viz tabulka</w:t>
      </w:r>
      <w:r w:rsidR="002A4698" w:rsidRPr="00623415">
        <w:rPr>
          <w:sz w:val="22"/>
          <w:szCs w:val="22"/>
        </w:rPr>
        <w:t xml:space="preserve"> níže</w:t>
      </w:r>
      <w:r w:rsidRPr="00623415">
        <w:rPr>
          <w:sz w:val="22"/>
          <w:szCs w:val="22"/>
        </w:rPr>
        <w:t>). Zahrnutí zidovudinu do</w:t>
      </w:r>
      <w:r w:rsidR="00700C17">
        <w:rPr>
          <w:sz w:val="22"/>
          <w:szCs w:val="22"/>
        </w:rPr>
        <w:t xml:space="preserve"> </w:t>
      </w:r>
      <w:r w:rsidRPr="00623415">
        <w:rPr>
          <w:sz w:val="22"/>
          <w:szCs w:val="22"/>
        </w:rPr>
        <w:t>režimu snížilo četnosti selekce L74V a</w:t>
      </w:r>
      <w:r w:rsidR="001452E8">
        <w:rPr>
          <w:sz w:val="22"/>
          <w:szCs w:val="22"/>
        </w:rPr>
        <w:t> </w:t>
      </w:r>
      <w:r w:rsidRPr="00623415">
        <w:rPr>
          <w:sz w:val="22"/>
          <w:szCs w:val="22"/>
        </w:rPr>
        <w:t>K65R v přítomnosti abakaviru (se zidovudinem: 0/40; bez zidovudinu: 15/192, 8</w:t>
      </w:r>
      <w:r w:rsidR="00700C17">
        <w:rPr>
          <w:sz w:val="22"/>
          <w:szCs w:val="22"/>
        </w:rPr>
        <w:t> </w:t>
      </w:r>
      <w:r w:rsidRPr="00623415">
        <w:rPr>
          <w:sz w:val="22"/>
          <w:szCs w:val="22"/>
        </w:rPr>
        <w:t>%).</w:t>
      </w:r>
    </w:p>
    <w:p w14:paraId="4CF878D5" w14:textId="77777777" w:rsidR="00FD0FC5" w:rsidRPr="00623415" w:rsidRDefault="00FD0FC5" w:rsidP="0033769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1809"/>
        <w:gridCol w:w="1808"/>
        <w:gridCol w:w="1821"/>
        <w:gridCol w:w="1799"/>
      </w:tblGrid>
      <w:tr w:rsidR="00FD0FC5" w:rsidRPr="00623415" w14:paraId="016F1A93" w14:textId="77777777">
        <w:tc>
          <w:tcPr>
            <w:tcW w:w="1842" w:type="dxa"/>
          </w:tcPr>
          <w:p w14:paraId="73405293" w14:textId="77777777" w:rsidR="00FD0FC5" w:rsidRPr="00623415" w:rsidRDefault="00FD0FC5">
            <w:pPr>
              <w:tabs>
                <w:tab w:val="left" w:pos="567"/>
              </w:tabs>
              <w:jc w:val="center"/>
              <w:rPr>
                <w:b/>
                <w:sz w:val="22"/>
                <w:szCs w:val="22"/>
              </w:rPr>
            </w:pPr>
            <w:r w:rsidRPr="00623415">
              <w:rPr>
                <w:b/>
                <w:sz w:val="22"/>
                <w:szCs w:val="22"/>
              </w:rPr>
              <w:t>Léčba</w:t>
            </w:r>
          </w:p>
          <w:p w14:paraId="05ACD162" w14:textId="77777777" w:rsidR="00FD0FC5" w:rsidRPr="00623415" w:rsidRDefault="00FD0FC5">
            <w:pPr>
              <w:tabs>
                <w:tab w:val="left" w:pos="567"/>
              </w:tabs>
              <w:jc w:val="center"/>
              <w:rPr>
                <w:b/>
                <w:sz w:val="22"/>
                <w:szCs w:val="22"/>
              </w:rPr>
            </w:pPr>
          </w:p>
        </w:tc>
        <w:tc>
          <w:tcPr>
            <w:tcW w:w="1842" w:type="dxa"/>
          </w:tcPr>
          <w:p w14:paraId="51E9595E" w14:textId="77777777" w:rsidR="00FD0FC5" w:rsidRPr="00623415" w:rsidRDefault="00FD0FC5">
            <w:pPr>
              <w:tabs>
                <w:tab w:val="left" w:pos="567"/>
              </w:tabs>
              <w:jc w:val="center"/>
              <w:rPr>
                <w:b/>
                <w:sz w:val="22"/>
                <w:szCs w:val="22"/>
              </w:rPr>
            </w:pPr>
            <w:r w:rsidRPr="00623415">
              <w:rPr>
                <w:b/>
                <w:sz w:val="22"/>
                <w:szCs w:val="22"/>
              </w:rPr>
              <w:t>Abakavir + Combivir</w:t>
            </w:r>
            <w:r w:rsidRPr="00623415">
              <w:rPr>
                <w:b/>
                <w:sz w:val="22"/>
                <w:szCs w:val="22"/>
                <w:vertAlign w:val="superscript"/>
              </w:rPr>
              <w:t>1</w:t>
            </w:r>
          </w:p>
        </w:tc>
        <w:tc>
          <w:tcPr>
            <w:tcW w:w="1842" w:type="dxa"/>
          </w:tcPr>
          <w:p w14:paraId="001650E8" w14:textId="77777777" w:rsidR="00FD0FC5" w:rsidRPr="00623415" w:rsidRDefault="00FD0FC5">
            <w:pPr>
              <w:tabs>
                <w:tab w:val="left" w:pos="567"/>
              </w:tabs>
              <w:jc w:val="center"/>
              <w:rPr>
                <w:b/>
                <w:sz w:val="22"/>
                <w:szCs w:val="22"/>
              </w:rPr>
            </w:pPr>
            <w:r w:rsidRPr="00623415">
              <w:rPr>
                <w:b/>
                <w:sz w:val="22"/>
                <w:szCs w:val="22"/>
              </w:rPr>
              <w:t>Abakavir + lamivudin + NNRTI</w:t>
            </w:r>
          </w:p>
        </w:tc>
        <w:tc>
          <w:tcPr>
            <w:tcW w:w="1843" w:type="dxa"/>
          </w:tcPr>
          <w:p w14:paraId="732A7B04" w14:textId="77777777" w:rsidR="00FD0FC5" w:rsidRPr="00623415" w:rsidRDefault="00FD0FC5">
            <w:pPr>
              <w:tabs>
                <w:tab w:val="left" w:pos="567"/>
              </w:tabs>
              <w:jc w:val="center"/>
              <w:rPr>
                <w:b/>
                <w:sz w:val="22"/>
                <w:szCs w:val="22"/>
              </w:rPr>
            </w:pPr>
            <w:r w:rsidRPr="00623415">
              <w:rPr>
                <w:b/>
                <w:sz w:val="22"/>
                <w:szCs w:val="22"/>
              </w:rPr>
              <w:t>Abakavir + lamivudin + PI (nebo PI/ritonavir)</w:t>
            </w:r>
          </w:p>
        </w:tc>
        <w:tc>
          <w:tcPr>
            <w:tcW w:w="1843" w:type="dxa"/>
          </w:tcPr>
          <w:p w14:paraId="3FBE4523" w14:textId="77777777" w:rsidR="00FD0FC5" w:rsidRPr="00623415" w:rsidRDefault="00FD0FC5">
            <w:pPr>
              <w:tabs>
                <w:tab w:val="left" w:pos="567"/>
              </w:tabs>
              <w:jc w:val="center"/>
              <w:rPr>
                <w:b/>
                <w:sz w:val="22"/>
                <w:szCs w:val="22"/>
              </w:rPr>
            </w:pPr>
            <w:r w:rsidRPr="00623415">
              <w:rPr>
                <w:b/>
                <w:sz w:val="22"/>
                <w:szCs w:val="22"/>
              </w:rPr>
              <w:t>Celkově</w:t>
            </w:r>
          </w:p>
        </w:tc>
      </w:tr>
      <w:tr w:rsidR="00FD0FC5" w:rsidRPr="00623415" w14:paraId="20137294" w14:textId="77777777">
        <w:tc>
          <w:tcPr>
            <w:tcW w:w="1842" w:type="dxa"/>
          </w:tcPr>
          <w:p w14:paraId="1E5B1820" w14:textId="77777777" w:rsidR="00FD0FC5" w:rsidRPr="00623415" w:rsidRDefault="00FD0FC5">
            <w:pPr>
              <w:tabs>
                <w:tab w:val="left" w:pos="567"/>
              </w:tabs>
              <w:jc w:val="center"/>
              <w:rPr>
                <w:b/>
                <w:sz w:val="22"/>
                <w:szCs w:val="22"/>
              </w:rPr>
            </w:pPr>
            <w:r w:rsidRPr="00623415">
              <w:rPr>
                <w:b/>
                <w:sz w:val="22"/>
                <w:szCs w:val="22"/>
              </w:rPr>
              <w:t>Počet jednotlivců</w:t>
            </w:r>
          </w:p>
        </w:tc>
        <w:tc>
          <w:tcPr>
            <w:tcW w:w="1842" w:type="dxa"/>
          </w:tcPr>
          <w:p w14:paraId="27B9493D" w14:textId="77777777" w:rsidR="00FD0FC5" w:rsidRPr="00623415" w:rsidRDefault="00FD0FC5">
            <w:pPr>
              <w:tabs>
                <w:tab w:val="left" w:pos="567"/>
              </w:tabs>
              <w:jc w:val="center"/>
              <w:rPr>
                <w:sz w:val="22"/>
                <w:szCs w:val="22"/>
              </w:rPr>
            </w:pPr>
            <w:r w:rsidRPr="00623415">
              <w:rPr>
                <w:sz w:val="22"/>
                <w:szCs w:val="22"/>
              </w:rPr>
              <w:t>282</w:t>
            </w:r>
          </w:p>
        </w:tc>
        <w:tc>
          <w:tcPr>
            <w:tcW w:w="1842" w:type="dxa"/>
          </w:tcPr>
          <w:p w14:paraId="0A3B5E53" w14:textId="77777777" w:rsidR="00FD0FC5" w:rsidRPr="00623415" w:rsidRDefault="00FD0FC5">
            <w:pPr>
              <w:tabs>
                <w:tab w:val="left" w:pos="567"/>
              </w:tabs>
              <w:jc w:val="center"/>
              <w:rPr>
                <w:sz w:val="22"/>
                <w:szCs w:val="22"/>
              </w:rPr>
            </w:pPr>
            <w:r w:rsidRPr="00623415">
              <w:rPr>
                <w:sz w:val="22"/>
                <w:szCs w:val="22"/>
              </w:rPr>
              <w:t>1</w:t>
            </w:r>
            <w:r w:rsidR="00700C17">
              <w:rPr>
                <w:sz w:val="22"/>
                <w:szCs w:val="22"/>
              </w:rPr>
              <w:t> </w:t>
            </w:r>
            <w:r w:rsidRPr="00623415">
              <w:rPr>
                <w:sz w:val="22"/>
                <w:szCs w:val="22"/>
              </w:rPr>
              <w:t>094</w:t>
            </w:r>
          </w:p>
        </w:tc>
        <w:tc>
          <w:tcPr>
            <w:tcW w:w="1843" w:type="dxa"/>
          </w:tcPr>
          <w:p w14:paraId="229E57FB" w14:textId="77777777" w:rsidR="00FD0FC5" w:rsidRPr="00623415" w:rsidRDefault="00FD0FC5">
            <w:pPr>
              <w:tabs>
                <w:tab w:val="left" w:pos="567"/>
              </w:tabs>
              <w:jc w:val="center"/>
              <w:rPr>
                <w:sz w:val="22"/>
                <w:szCs w:val="22"/>
              </w:rPr>
            </w:pPr>
            <w:r w:rsidRPr="00623415">
              <w:rPr>
                <w:sz w:val="22"/>
                <w:szCs w:val="22"/>
              </w:rPr>
              <w:t>909</w:t>
            </w:r>
          </w:p>
        </w:tc>
        <w:tc>
          <w:tcPr>
            <w:tcW w:w="1843" w:type="dxa"/>
          </w:tcPr>
          <w:p w14:paraId="2FA1EE65" w14:textId="77777777" w:rsidR="00FD0FC5" w:rsidRPr="00623415" w:rsidRDefault="00FD0FC5">
            <w:pPr>
              <w:tabs>
                <w:tab w:val="left" w:pos="567"/>
              </w:tabs>
              <w:jc w:val="center"/>
              <w:rPr>
                <w:sz w:val="22"/>
                <w:szCs w:val="22"/>
              </w:rPr>
            </w:pPr>
            <w:r w:rsidRPr="00623415">
              <w:rPr>
                <w:sz w:val="22"/>
                <w:szCs w:val="22"/>
              </w:rPr>
              <w:t>2</w:t>
            </w:r>
            <w:r w:rsidR="00343B9A">
              <w:rPr>
                <w:sz w:val="22"/>
                <w:szCs w:val="22"/>
              </w:rPr>
              <w:t> </w:t>
            </w:r>
            <w:r w:rsidRPr="00623415">
              <w:rPr>
                <w:sz w:val="22"/>
                <w:szCs w:val="22"/>
              </w:rPr>
              <w:t>285</w:t>
            </w:r>
          </w:p>
          <w:p w14:paraId="72436F58" w14:textId="77777777" w:rsidR="00FD0FC5" w:rsidRPr="00623415" w:rsidRDefault="00FD0FC5">
            <w:pPr>
              <w:tabs>
                <w:tab w:val="left" w:pos="567"/>
              </w:tabs>
              <w:jc w:val="center"/>
              <w:rPr>
                <w:sz w:val="22"/>
                <w:szCs w:val="22"/>
              </w:rPr>
            </w:pPr>
          </w:p>
        </w:tc>
      </w:tr>
      <w:tr w:rsidR="00FD0FC5" w:rsidRPr="00623415" w14:paraId="47473F43" w14:textId="77777777">
        <w:tc>
          <w:tcPr>
            <w:tcW w:w="1842" w:type="dxa"/>
          </w:tcPr>
          <w:p w14:paraId="251F4D57" w14:textId="77777777" w:rsidR="00FD0FC5" w:rsidRPr="00623415" w:rsidRDefault="00FD0FC5" w:rsidP="008B36DC">
            <w:pPr>
              <w:tabs>
                <w:tab w:val="left" w:pos="567"/>
              </w:tabs>
              <w:jc w:val="center"/>
              <w:rPr>
                <w:b/>
                <w:sz w:val="22"/>
                <w:szCs w:val="22"/>
              </w:rPr>
            </w:pPr>
            <w:r w:rsidRPr="00623415">
              <w:rPr>
                <w:b/>
                <w:sz w:val="22"/>
                <w:szCs w:val="22"/>
              </w:rPr>
              <w:t>Počet virol</w:t>
            </w:r>
            <w:r w:rsidR="008B36DC" w:rsidRPr="00623415">
              <w:rPr>
                <w:b/>
                <w:sz w:val="22"/>
                <w:szCs w:val="22"/>
              </w:rPr>
              <w:t>o</w:t>
            </w:r>
            <w:r w:rsidRPr="00623415">
              <w:rPr>
                <w:b/>
                <w:sz w:val="22"/>
                <w:szCs w:val="22"/>
              </w:rPr>
              <w:t>gických selhání</w:t>
            </w:r>
          </w:p>
        </w:tc>
        <w:tc>
          <w:tcPr>
            <w:tcW w:w="1842" w:type="dxa"/>
          </w:tcPr>
          <w:p w14:paraId="3CE6D793" w14:textId="77777777" w:rsidR="00FD0FC5" w:rsidRPr="00623415" w:rsidRDefault="00FD0FC5">
            <w:pPr>
              <w:tabs>
                <w:tab w:val="left" w:pos="567"/>
              </w:tabs>
              <w:jc w:val="center"/>
              <w:rPr>
                <w:sz w:val="22"/>
                <w:szCs w:val="22"/>
              </w:rPr>
            </w:pPr>
          </w:p>
          <w:p w14:paraId="7EE8FB7D" w14:textId="77777777" w:rsidR="00FD0FC5" w:rsidRPr="00623415" w:rsidRDefault="00FD0FC5">
            <w:pPr>
              <w:tabs>
                <w:tab w:val="left" w:pos="567"/>
              </w:tabs>
              <w:jc w:val="center"/>
              <w:rPr>
                <w:sz w:val="22"/>
                <w:szCs w:val="22"/>
              </w:rPr>
            </w:pPr>
            <w:r w:rsidRPr="00623415">
              <w:rPr>
                <w:sz w:val="22"/>
                <w:szCs w:val="22"/>
              </w:rPr>
              <w:t>43</w:t>
            </w:r>
          </w:p>
        </w:tc>
        <w:tc>
          <w:tcPr>
            <w:tcW w:w="1842" w:type="dxa"/>
          </w:tcPr>
          <w:p w14:paraId="4B04E97D" w14:textId="77777777" w:rsidR="00FD0FC5" w:rsidRPr="00623415" w:rsidRDefault="00FD0FC5">
            <w:pPr>
              <w:tabs>
                <w:tab w:val="left" w:pos="567"/>
              </w:tabs>
              <w:jc w:val="center"/>
              <w:rPr>
                <w:sz w:val="22"/>
                <w:szCs w:val="22"/>
              </w:rPr>
            </w:pPr>
          </w:p>
          <w:p w14:paraId="167E3CA6" w14:textId="77777777" w:rsidR="00FD0FC5" w:rsidRPr="00623415" w:rsidRDefault="00FD0FC5">
            <w:pPr>
              <w:tabs>
                <w:tab w:val="left" w:pos="567"/>
              </w:tabs>
              <w:jc w:val="center"/>
              <w:rPr>
                <w:sz w:val="22"/>
                <w:szCs w:val="22"/>
              </w:rPr>
            </w:pPr>
            <w:r w:rsidRPr="00623415">
              <w:rPr>
                <w:sz w:val="22"/>
                <w:szCs w:val="22"/>
              </w:rPr>
              <w:t>90</w:t>
            </w:r>
          </w:p>
        </w:tc>
        <w:tc>
          <w:tcPr>
            <w:tcW w:w="1843" w:type="dxa"/>
          </w:tcPr>
          <w:p w14:paraId="03E976CA" w14:textId="77777777" w:rsidR="00FD0FC5" w:rsidRPr="00623415" w:rsidRDefault="00FD0FC5">
            <w:pPr>
              <w:tabs>
                <w:tab w:val="left" w:pos="567"/>
              </w:tabs>
              <w:jc w:val="center"/>
              <w:rPr>
                <w:sz w:val="22"/>
                <w:szCs w:val="22"/>
              </w:rPr>
            </w:pPr>
          </w:p>
          <w:p w14:paraId="2E7EC5A0" w14:textId="77777777" w:rsidR="00FD0FC5" w:rsidRPr="00623415" w:rsidRDefault="00FD0FC5">
            <w:pPr>
              <w:tabs>
                <w:tab w:val="left" w:pos="567"/>
              </w:tabs>
              <w:jc w:val="center"/>
              <w:rPr>
                <w:sz w:val="22"/>
                <w:szCs w:val="22"/>
              </w:rPr>
            </w:pPr>
            <w:r w:rsidRPr="00623415">
              <w:rPr>
                <w:sz w:val="22"/>
                <w:szCs w:val="22"/>
              </w:rPr>
              <w:t>158</w:t>
            </w:r>
          </w:p>
        </w:tc>
        <w:tc>
          <w:tcPr>
            <w:tcW w:w="1843" w:type="dxa"/>
          </w:tcPr>
          <w:p w14:paraId="50706557" w14:textId="77777777" w:rsidR="00FD0FC5" w:rsidRPr="00623415" w:rsidRDefault="00FD0FC5">
            <w:pPr>
              <w:tabs>
                <w:tab w:val="left" w:pos="567"/>
              </w:tabs>
              <w:jc w:val="center"/>
              <w:rPr>
                <w:sz w:val="22"/>
                <w:szCs w:val="22"/>
              </w:rPr>
            </w:pPr>
          </w:p>
          <w:p w14:paraId="02EC88C2" w14:textId="77777777" w:rsidR="00FD0FC5" w:rsidRPr="00623415" w:rsidRDefault="00FD0FC5">
            <w:pPr>
              <w:tabs>
                <w:tab w:val="left" w:pos="567"/>
              </w:tabs>
              <w:jc w:val="center"/>
              <w:rPr>
                <w:sz w:val="22"/>
                <w:szCs w:val="22"/>
              </w:rPr>
            </w:pPr>
            <w:r w:rsidRPr="00623415">
              <w:rPr>
                <w:sz w:val="22"/>
                <w:szCs w:val="22"/>
              </w:rPr>
              <w:t>306</w:t>
            </w:r>
          </w:p>
        </w:tc>
      </w:tr>
      <w:tr w:rsidR="00FD0FC5" w:rsidRPr="00623415" w14:paraId="497C6F09" w14:textId="77777777">
        <w:tc>
          <w:tcPr>
            <w:tcW w:w="1842" w:type="dxa"/>
          </w:tcPr>
          <w:p w14:paraId="1352BD72" w14:textId="77777777" w:rsidR="00FD0FC5" w:rsidRPr="00623415" w:rsidRDefault="00FD0FC5">
            <w:pPr>
              <w:tabs>
                <w:tab w:val="left" w:pos="567"/>
              </w:tabs>
              <w:jc w:val="center"/>
              <w:rPr>
                <w:b/>
                <w:sz w:val="22"/>
                <w:szCs w:val="22"/>
              </w:rPr>
            </w:pPr>
            <w:r w:rsidRPr="00623415">
              <w:rPr>
                <w:b/>
                <w:sz w:val="22"/>
                <w:szCs w:val="22"/>
              </w:rPr>
              <w:lastRenderedPageBreak/>
              <w:t>Počet genotypů dostávajících léčbu</w:t>
            </w:r>
          </w:p>
        </w:tc>
        <w:tc>
          <w:tcPr>
            <w:tcW w:w="1842" w:type="dxa"/>
          </w:tcPr>
          <w:p w14:paraId="683A6932" w14:textId="77777777" w:rsidR="00FD0FC5" w:rsidRPr="00623415" w:rsidRDefault="00FD0FC5">
            <w:pPr>
              <w:tabs>
                <w:tab w:val="left" w:pos="567"/>
              </w:tabs>
              <w:jc w:val="center"/>
              <w:rPr>
                <w:sz w:val="22"/>
                <w:szCs w:val="22"/>
              </w:rPr>
            </w:pPr>
            <w:r w:rsidRPr="00623415">
              <w:rPr>
                <w:sz w:val="22"/>
                <w:szCs w:val="22"/>
              </w:rPr>
              <w:t>40 (100</w:t>
            </w:r>
            <w:r w:rsidR="00700C17">
              <w:rPr>
                <w:sz w:val="22"/>
                <w:szCs w:val="22"/>
              </w:rPr>
              <w:t> </w:t>
            </w:r>
            <w:r w:rsidRPr="00623415">
              <w:rPr>
                <w:sz w:val="22"/>
                <w:szCs w:val="22"/>
              </w:rPr>
              <w:t>%)</w:t>
            </w:r>
          </w:p>
        </w:tc>
        <w:tc>
          <w:tcPr>
            <w:tcW w:w="1842" w:type="dxa"/>
          </w:tcPr>
          <w:p w14:paraId="23E29881" w14:textId="77777777" w:rsidR="00FD0FC5" w:rsidRPr="00623415" w:rsidRDefault="00FD0FC5">
            <w:pPr>
              <w:tabs>
                <w:tab w:val="left" w:pos="567"/>
              </w:tabs>
              <w:jc w:val="center"/>
              <w:rPr>
                <w:sz w:val="22"/>
                <w:szCs w:val="22"/>
              </w:rPr>
            </w:pPr>
            <w:r w:rsidRPr="00623415">
              <w:rPr>
                <w:sz w:val="22"/>
                <w:szCs w:val="22"/>
              </w:rPr>
              <w:t>51 (100</w:t>
            </w:r>
            <w:r w:rsidR="00700C17">
              <w:rPr>
                <w:sz w:val="22"/>
                <w:szCs w:val="22"/>
              </w:rPr>
              <w:t> </w:t>
            </w:r>
            <w:r w:rsidRPr="00623415">
              <w:rPr>
                <w:sz w:val="22"/>
                <w:szCs w:val="22"/>
              </w:rPr>
              <w:t>%)</w:t>
            </w:r>
            <w:r w:rsidRPr="00623415">
              <w:rPr>
                <w:sz w:val="22"/>
                <w:szCs w:val="22"/>
                <w:vertAlign w:val="superscript"/>
              </w:rPr>
              <w:t>2</w:t>
            </w:r>
          </w:p>
        </w:tc>
        <w:tc>
          <w:tcPr>
            <w:tcW w:w="1843" w:type="dxa"/>
          </w:tcPr>
          <w:p w14:paraId="47015193" w14:textId="77777777" w:rsidR="00FD0FC5" w:rsidRPr="00623415" w:rsidRDefault="00FD0FC5">
            <w:pPr>
              <w:tabs>
                <w:tab w:val="left" w:pos="567"/>
              </w:tabs>
              <w:jc w:val="center"/>
              <w:rPr>
                <w:sz w:val="22"/>
                <w:szCs w:val="22"/>
              </w:rPr>
            </w:pPr>
            <w:r w:rsidRPr="00623415">
              <w:rPr>
                <w:sz w:val="22"/>
                <w:szCs w:val="22"/>
              </w:rPr>
              <w:t>141 (100</w:t>
            </w:r>
            <w:r w:rsidR="00700C17">
              <w:rPr>
                <w:sz w:val="22"/>
                <w:szCs w:val="22"/>
              </w:rPr>
              <w:t> </w:t>
            </w:r>
            <w:r w:rsidRPr="00623415">
              <w:rPr>
                <w:sz w:val="22"/>
                <w:szCs w:val="22"/>
              </w:rPr>
              <w:t>%)</w:t>
            </w:r>
          </w:p>
        </w:tc>
        <w:tc>
          <w:tcPr>
            <w:tcW w:w="1843" w:type="dxa"/>
          </w:tcPr>
          <w:p w14:paraId="18A33D89" w14:textId="77777777" w:rsidR="00FD0FC5" w:rsidRPr="00623415" w:rsidRDefault="00FD0FC5">
            <w:pPr>
              <w:tabs>
                <w:tab w:val="left" w:pos="567"/>
              </w:tabs>
              <w:jc w:val="center"/>
              <w:rPr>
                <w:sz w:val="22"/>
                <w:szCs w:val="22"/>
              </w:rPr>
            </w:pPr>
            <w:r w:rsidRPr="00623415">
              <w:rPr>
                <w:sz w:val="22"/>
                <w:szCs w:val="22"/>
              </w:rPr>
              <w:t>232 (100</w:t>
            </w:r>
            <w:r w:rsidR="00700C17">
              <w:rPr>
                <w:sz w:val="22"/>
                <w:szCs w:val="22"/>
              </w:rPr>
              <w:t> </w:t>
            </w:r>
            <w:r w:rsidRPr="00623415">
              <w:rPr>
                <w:sz w:val="22"/>
                <w:szCs w:val="22"/>
              </w:rPr>
              <w:t>%)</w:t>
            </w:r>
          </w:p>
        </w:tc>
      </w:tr>
      <w:tr w:rsidR="00FD0FC5" w:rsidRPr="00623415" w14:paraId="6ED318C9" w14:textId="77777777">
        <w:tc>
          <w:tcPr>
            <w:tcW w:w="1842" w:type="dxa"/>
          </w:tcPr>
          <w:p w14:paraId="45BC83F0" w14:textId="77777777" w:rsidR="00FD0FC5" w:rsidRPr="00623415" w:rsidRDefault="00FD0FC5">
            <w:pPr>
              <w:tabs>
                <w:tab w:val="left" w:pos="567"/>
              </w:tabs>
              <w:jc w:val="center"/>
              <w:rPr>
                <w:b/>
                <w:sz w:val="22"/>
                <w:szCs w:val="22"/>
              </w:rPr>
            </w:pPr>
            <w:r w:rsidRPr="00623415">
              <w:rPr>
                <w:b/>
                <w:sz w:val="22"/>
                <w:szCs w:val="22"/>
              </w:rPr>
              <w:t>K65R</w:t>
            </w:r>
          </w:p>
        </w:tc>
        <w:tc>
          <w:tcPr>
            <w:tcW w:w="1842" w:type="dxa"/>
          </w:tcPr>
          <w:p w14:paraId="6C1E5598" w14:textId="77777777" w:rsidR="00FD0FC5" w:rsidRPr="00623415" w:rsidRDefault="00FD0FC5">
            <w:pPr>
              <w:tabs>
                <w:tab w:val="left" w:pos="567"/>
              </w:tabs>
              <w:jc w:val="center"/>
              <w:rPr>
                <w:sz w:val="22"/>
                <w:szCs w:val="22"/>
              </w:rPr>
            </w:pPr>
            <w:r w:rsidRPr="00623415">
              <w:rPr>
                <w:sz w:val="22"/>
                <w:szCs w:val="22"/>
              </w:rPr>
              <w:t>0</w:t>
            </w:r>
          </w:p>
        </w:tc>
        <w:tc>
          <w:tcPr>
            <w:tcW w:w="1842" w:type="dxa"/>
          </w:tcPr>
          <w:p w14:paraId="62C68607" w14:textId="77777777" w:rsidR="00FD0FC5" w:rsidRPr="00623415" w:rsidRDefault="00FD0FC5">
            <w:pPr>
              <w:tabs>
                <w:tab w:val="left" w:pos="567"/>
              </w:tabs>
              <w:jc w:val="center"/>
              <w:rPr>
                <w:sz w:val="22"/>
                <w:szCs w:val="22"/>
              </w:rPr>
            </w:pPr>
            <w:r w:rsidRPr="00623415">
              <w:rPr>
                <w:sz w:val="22"/>
                <w:szCs w:val="22"/>
              </w:rPr>
              <w:t>1 (2</w:t>
            </w:r>
            <w:r w:rsidR="00700C17">
              <w:rPr>
                <w:sz w:val="22"/>
                <w:szCs w:val="22"/>
              </w:rPr>
              <w:t> </w:t>
            </w:r>
            <w:r w:rsidRPr="00623415">
              <w:rPr>
                <w:sz w:val="22"/>
                <w:szCs w:val="22"/>
              </w:rPr>
              <w:t>%)</w:t>
            </w:r>
          </w:p>
        </w:tc>
        <w:tc>
          <w:tcPr>
            <w:tcW w:w="1843" w:type="dxa"/>
          </w:tcPr>
          <w:p w14:paraId="7510A444" w14:textId="77777777" w:rsidR="00FD0FC5" w:rsidRPr="00623415" w:rsidRDefault="00FD0FC5">
            <w:pPr>
              <w:tabs>
                <w:tab w:val="left" w:pos="567"/>
              </w:tabs>
              <w:jc w:val="center"/>
              <w:rPr>
                <w:sz w:val="22"/>
                <w:szCs w:val="22"/>
              </w:rPr>
            </w:pPr>
            <w:r w:rsidRPr="00623415">
              <w:rPr>
                <w:sz w:val="22"/>
                <w:szCs w:val="22"/>
              </w:rPr>
              <w:t>2 (1</w:t>
            </w:r>
            <w:r w:rsidR="00700C17">
              <w:rPr>
                <w:sz w:val="22"/>
                <w:szCs w:val="22"/>
              </w:rPr>
              <w:t> </w:t>
            </w:r>
            <w:r w:rsidRPr="00623415">
              <w:rPr>
                <w:sz w:val="22"/>
                <w:szCs w:val="22"/>
              </w:rPr>
              <w:t>%)</w:t>
            </w:r>
          </w:p>
        </w:tc>
        <w:tc>
          <w:tcPr>
            <w:tcW w:w="1843" w:type="dxa"/>
          </w:tcPr>
          <w:p w14:paraId="1A7AA9DC" w14:textId="77777777" w:rsidR="00FD0FC5" w:rsidRPr="00623415" w:rsidRDefault="00FD0FC5">
            <w:pPr>
              <w:tabs>
                <w:tab w:val="left" w:pos="567"/>
              </w:tabs>
              <w:jc w:val="center"/>
              <w:rPr>
                <w:sz w:val="22"/>
                <w:szCs w:val="22"/>
              </w:rPr>
            </w:pPr>
            <w:r w:rsidRPr="00623415">
              <w:rPr>
                <w:sz w:val="22"/>
                <w:szCs w:val="22"/>
              </w:rPr>
              <w:t>3 (1</w:t>
            </w:r>
            <w:r w:rsidR="00700C17">
              <w:rPr>
                <w:sz w:val="22"/>
                <w:szCs w:val="22"/>
              </w:rPr>
              <w:t> </w:t>
            </w:r>
            <w:r w:rsidRPr="00623415">
              <w:rPr>
                <w:sz w:val="22"/>
                <w:szCs w:val="22"/>
              </w:rPr>
              <w:t>%)</w:t>
            </w:r>
          </w:p>
        </w:tc>
      </w:tr>
      <w:tr w:rsidR="00FD0FC5" w:rsidRPr="00623415" w14:paraId="2F16423F" w14:textId="77777777">
        <w:tc>
          <w:tcPr>
            <w:tcW w:w="1842" w:type="dxa"/>
          </w:tcPr>
          <w:p w14:paraId="336ADC3E" w14:textId="77777777" w:rsidR="00FD0FC5" w:rsidRPr="00623415" w:rsidRDefault="00FD0FC5">
            <w:pPr>
              <w:tabs>
                <w:tab w:val="left" w:pos="567"/>
              </w:tabs>
              <w:jc w:val="center"/>
              <w:rPr>
                <w:b/>
                <w:sz w:val="22"/>
                <w:szCs w:val="22"/>
              </w:rPr>
            </w:pPr>
            <w:r w:rsidRPr="00623415">
              <w:rPr>
                <w:b/>
                <w:sz w:val="22"/>
                <w:szCs w:val="22"/>
              </w:rPr>
              <w:t>L74V</w:t>
            </w:r>
          </w:p>
        </w:tc>
        <w:tc>
          <w:tcPr>
            <w:tcW w:w="1842" w:type="dxa"/>
          </w:tcPr>
          <w:p w14:paraId="25900EDE" w14:textId="77777777" w:rsidR="00FD0FC5" w:rsidRPr="00623415" w:rsidRDefault="00FD0FC5">
            <w:pPr>
              <w:tabs>
                <w:tab w:val="left" w:pos="567"/>
              </w:tabs>
              <w:jc w:val="center"/>
              <w:rPr>
                <w:sz w:val="22"/>
                <w:szCs w:val="22"/>
              </w:rPr>
            </w:pPr>
            <w:r w:rsidRPr="00623415">
              <w:rPr>
                <w:sz w:val="22"/>
                <w:szCs w:val="22"/>
              </w:rPr>
              <w:t>0</w:t>
            </w:r>
          </w:p>
        </w:tc>
        <w:tc>
          <w:tcPr>
            <w:tcW w:w="1842" w:type="dxa"/>
          </w:tcPr>
          <w:p w14:paraId="2297140C" w14:textId="77777777" w:rsidR="00FD0FC5" w:rsidRPr="00623415" w:rsidRDefault="00FD0FC5" w:rsidP="00700C17">
            <w:pPr>
              <w:tabs>
                <w:tab w:val="left" w:pos="567"/>
              </w:tabs>
              <w:jc w:val="center"/>
              <w:rPr>
                <w:sz w:val="22"/>
                <w:szCs w:val="22"/>
              </w:rPr>
            </w:pPr>
            <w:r w:rsidRPr="00623415">
              <w:rPr>
                <w:sz w:val="22"/>
                <w:szCs w:val="22"/>
              </w:rPr>
              <w:t>9 (18</w:t>
            </w:r>
            <w:r w:rsidR="00700C17">
              <w:rPr>
                <w:sz w:val="22"/>
                <w:szCs w:val="22"/>
              </w:rPr>
              <w:t> </w:t>
            </w:r>
            <w:r w:rsidRPr="00623415">
              <w:rPr>
                <w:sz w:val="22"/>
                <w:szCs w:val="22"/>
              </w:rPr>
              <w:t>%)</w:t>
            </w:r>
          </w:p>
        </w:tc>
        <w:tc>
          <w:tcPr>
            <w:tcW w:w="1843" w:type="dxa"/>
          </w:tcPr>
          <w:p w14:paraId="18E8C915" w14:textId="77777777" w:rsidR="00FD0FC5" w:rsidRPr="00623415" w:rsidRDefault="00FD0FC5">
            <w:pPr>
              <w:tabs>
                <w:tab w:val="left" w:pos="567"/>
              </w:tabs>
              <w:jc w:val="center"/>
              <w:rPr>
                <w:sz w:val="22"/>
                <w:szCs w:val="22"/>
              </w:rPr>
            </w:pPr>
            <w:r w:rsidRPr="00623415">
              <w:rPr>
                <w:sz w:val="22"/>
                <w:szCs w:val="22"/>
              </w:rPr>
              <w:t>3 (2</w:t>
            </w:r>
            <w:r w:rsidR="00700C17">
              <w:rPr>
                <w:sz w:val="22"/>
                <w:szCs w:val="22"/>
              </w:rPr>
              <w:t> </w:t>
            </w:r>
            <w:r w:rsidRPr="00623415">
              <w:rPr>
                <w:sz w:val="22"/>
                <w:szCs w:val="22"/>
              </w:rPr>
              <w:t>%)</w:t>
            </w:r>
          </w:p>
        </w:tc>
        <w:tc>
          <w:tcPr>
            <w:tcW w:w="1843" w:type="dxa"/>
          </w:tcPr>
          <w:p w14:paraId="3576F15D" w14:textId="77777777" w:rsidR="00FD0FC5" w:rsidRPr="00623415" w:rsidRDefault="00FD0FC5" w:rsidP="00700C17">
            <w:pPr>
              <w:tabs>
                <w:tab w:val="left" w:pos="567"/>
              </w:tabs>
              <w:jc w:val="center"/>
              <w:rPr>
                <w:sz w:val="22"/>
                <w:szCs w:val="22"/>
              </w:rPr>
            </w:pPr>
            <w:r w:rsidRPr="00623415">
              <w:rPr>
                <w:sz w:val="22"/>
                <w:szCs w:val="22"/>
              </w:rPr>
              <w:t>12 (5</w:t>
            </w:r>
            <w:r w:rsidR="00700C17">
              <w:rPr>
                <w:sz w:val="22"/>
                <w:szCs w:val="22"/>
              </w:rPr>
              <w:t> </w:t>
            </w:r>
            <w:r w:rsidRPr="00623415">
              <w:rPr>
                <w:sz w:val="22"/>
                <w:szCs w:val="22"/>
              </w:rPr>
              <w:t>%)</w:t>
            </w:r>
          </w:p>
        </w:tc>
      </w:tr>
      <w:tr w:rsidR="00FD0FC5" w:rsidRPr="00623415" w14:paraId="267753DC" w14:textId="77777777">
        <w:tc>
          <w:tcPr>
            <w:tcW w:w="1842" w:type="dxa"/>
          </w:tcPr>
          <w:p w14:paraId="03F82CFA" w14:textId="77777777" w:rsidR="00FD0FC5" w:rsidRPr="00623415" w:rsidRDefault="00FD0FC5">
            <w:pPr>
              <w:tabs>
                <w:tab w:val="left" w:pos="567"/>
              </w:tabs>
              <w:jc w:val="center"/>
              <w:rPr>
                <w:b/>
                <w:sz w:val="22"/>
                <w:szCs w:val="22"/>
              </w:rPr>
            </w:pPr>
            <w:r w:rsidRPr="00623415">
              <w:rPr>
                <w:b/>
                <w:sz w:val="22"/>
                <w:szCs w:val="22"/>
              </w:rPr>
              <w:t>Y115F</w:t>
            </w:r>
          </w:p>
        </w:tc>
        <w:tc>
          <w:tcPr>
            <w:tcW w:w="1842" w:type="dxa"/>
          </w:tcPr>
          <w:p w14:paraId="62E22E3D" w14:textId="77777777" w:rsidR="00FD0FC5" w:rsidRPr="00623415" w:rsidRDefault="00FD0FC5">
            <w:pPr>
              <w:tabs>
                <w:tab w:val="left" w:pos="567"/>
              </w:tabs>
              <w:jc w:val="center"/>
              <w:rPr>
                <w:sz w:val="22"/>
                <w:szCs w:val="22"/>
              </w:rPr>
            </w:pPr>
            <w:r w:rsidRPr="00623415">
              <w:rPr>
                <w:sz w:val="22"/>
                <w:szCs w:val="22"/>
              </w:rPr>
              <w:t>0</w:t>
            </w:r>
          </w:p>
        </w:tc>
        <w:tc>
          <w:tcPr>
            <w:tcW w:w="1842" w:type="dxa"/>
          </w:tcPr>
          <w:p w14:paraId="1A14B593" w14:textId="77777777" w:rsidR="00FD0FC5" w:rsidRPr="00623415" w:rsidRDefault="00FD0FC5">
            <w:pPr>
              <w:tabs>
                <w:tab w:val="left" w:pos="567"/>
              </w:tabs>
              <w:jc w:val="center"/>
              <w:rPr>
                <w:sz w:val="22"/>
                <w:szCs w:val="22"/>
              </w:rPr>
            </w:pPr>
            <w:r w:rsidRPr="00623415">
              <w:rPr>
                <w:sz w:val="22"/>
                <w:szCs w:val="22"/>
              </w:rPr>
              <w:t>2 (4</w:t>
            </w:r>
            <w:r w:rsidR="00700C17">
              <w:rPr>
                <w:sz w:val="22"/>
                <w:szCs w:val="22"/>
              </w:rPr>
              <w:t> </w:t>
            </w:r>
            <w:r w:rsidRPr="00623415">
              <w:rPr>
                <w:sz w:val="22"/>
                <w:szCs w:val="22"/>
              </w:rPr>
              <w:t>%)</w:t>
            </w:r>
          </w:p>
        </w:tc>
        <w:tc>
          <w:tcPr>
            <w:tcW w:w="1843" w:type="dxa"/>
          </w:tcPr>
          <w:p w14:paraId="278692F5" w14:textId="77777777" w:rsidR="00FD0FC5" w:rsidRPr="00623415" w:rsidRDefault="00FD0FC5">
            <w:pPr>
              <w:tabs>
                <w:tab w:val="left" w:pos="567"/>
              </w:tabs>
              <w:jc w:val="center"/>
              <w:rPr>
                <w:sz w:val="22"/>
                <w:szCs w:val="22"/>
              </w:rPr>
            </w:pPr>
            <w:r w:rsidRPr="00623415">
              <w:rPr>
                <w:sz w:val="22"/>
                <w:szCs w:val="22"/>
              </w:rPr>
              <w:t>0</w:t>
            </w:r>
          </w:p>
        </w:tc>
        <w:tc>
          <w:tcPr>
            <w:tcW w:w="1843" w:type="dxa"/>
          </w:tcPr>
          <w:p w14:paraId="70C09093" w14:textId="77777777" w:rsidR="00FD0FC5" w:rsidRPr="00623415" w:rsidRDefault="00FD0FC5">
            <w:pPr>
              <w:tabs>
                <w:tab w:val="left" w:pos="567"/>
              </w:tabs>
              <w:jc w:val="center"/>
              <w:rPr>
                <w:sz w:val="22"/>
                <w:szCs w:val="22"/>
              </w:rPr>
            </w:pPr>
            <w:r w:rsidRPr="00623415">
              <w:rPr>
                <w:sz w:val="22"/>
                <w:szCs w:val="22"/>
              </w:rPr>
              <w:t>2 (1</w:t>
            </w:r>
            <w:r w:rsidR="00700C17">
              <w:rPr>
                <w:sz w:val="22"/>
                <w:szCs w:val="22"/>
              </w:rPr>
              <w:t> </w:t>
            </w:r>
            <w:r w:rsidRPr="00623415">
              <w:rPr>
                <w:sz w:val="22"/>
                <w:szCs w:val="22"/>
              </w:rPr>
              <w:t>%)</w:t>
            </w:r>
          </w:p>
        </w:tc>
      </w:tr>
      <w:tr w:rsidR="00FD0FC5" w:rsidRPr="00623415" w14:paraId="18CEAB76" w14:textId="77777777">
        <w:tc>
          <w:tcPr>
            <w:tcW w:w="1842" w:type="dxa"/>
          </w:tcPr>
          <w:p w14:paraId="4AD8ED85" w14:textId="77777777" w:rsidR="00FD0FC5" w:rsidRPr="00623415" w:rsidRDefault="00FD0FC5">
            <w:pPr>
              <w:tabs>
                <w:tab w:val="left" w:pos="567"/>
              </w:tabs>
              <w:jc w:val="center"/>
              <w:rPr>
                <w:b/>
                <w:sz w:val="22"/>
                <w:szCs w:val="22"/>
              </w:rPr>
            </w:pPr>
            <w:r w:rsidRPr="00623415">
              <w:rPr>
                <w:b/>
                <w:sz w:val="22"/>
                <w:szCs w:val="22"/>
              </w:rPr>
              <w:t>M184V/I</w:t>
            </w:r>
          </w:p>
        </w:tc>
        <w:tc>
          <w:tcPr>
            <w:tcW w:w="1842" w:type="dxa"/>
          </w:tcPr>
          <w:p w14:paraId="7F1CF5E8" w14:textId="77777777" w:rsidR="00FD0FC5" w:rsidRPr="00623415" w:rsidRDefault="00FD0FC5">
            <w:pPr>
              <w:tabs>
                <w:tab w:val="left" w:pos="567"/>
              </w:tabs>
              <w:jc w:val="center"/>
              <w:rPr>
                <w:sz w:val="22"/>
                <w:szCs w:val="22"/>
              </w:rPr>
            </w:pPr>
            <w:r w:rsidRPr="00623415">
              <w:rPr>
                <w:sz w:val="22"/>
                <w:szCs w:val="22"/>
              </w:rPr>
              <w:t>34 (85</w:t>
            </w:r>
            <w:r w:rsidR="00700C17">
              <w:rPr>
                <w:sz w:val="22"/>
                <w:szCs w:val="22"/>
              </w:rPr>
              <w:t> </w:t>
            </w:r>
            <w:r w:rsidRPr="00623415">
              <w:rPr>
                <w:sz w:val="22"/>
                <w:szCs w:val="22"/>
              </w:rPr>
              <w:t>%)</w:t>
            </w:r>
          </w:p>
        </w:tc>
        <w:tc>
          <w:tcPr>
            <w:tcW w:w="1842" w:type="dxa"/>
          </w:tcPr>
          <w:p w14:paraId="1512C962" w14:textId="77777777" w:rsidR="00FD0FC5" w:rsidRPr="00623415" w:rsidRDefault="00FD0FC5" w:rsidP="00700C17">
            <w:pPr>
              <w:tabs>
                <w:tab w:val="left" w:pos="567"/>
              </w:tabs>
              <w:jc w:val="center"/>
              <w:rPr>
                <w:sz w:val="22"/>
                <w:szCs w:val="22"/>
              </w:rPr>
            </w:pPr>
            <w:r w:rsidRPr="00623415">
              <w:rPr>
                <w:sz w:val="22"/>
                <w:szCs w:val="22"/>
              </w:rPr>
              <w:t>22 (43</w:t>
            </w:r>
            <w:r w:rsidR="00700C17">
              <w:rPr>
                <w:sz w:val="22"/>
                <w:szCs w:val="22"/>
              </w:rPr>
              <w:t> </w:t>
            </w:r>
            <w:r w:rsidRPr="00623415">
              <w:rPr>
                <w:sz w:val="22"/>
                <w:szCs w:val="22"/>
              </w:rPr>
              <w:t>%)</w:t>
            </w:r>
          </w:p>
        </w:tc>
        <w:tc>
          <w:tcPr>
            <w:tcW w:w="1843" w:type="dxa"/>
          </w:tcPr>
          <w:p w14:paraId="0CC47112" w14:textId="77777777" w:rsidR="00FD0FC5" w:rsidRPr="00623415" w:rsidRDefault="00FD0FC5" w:rsidP="00700C17">
            <w:pPr>
              <w:tabs>
                <w:tab w:val="left" w:pos="567"/>
              </w:tabs>
              <w:jc w:val="center"/>
              <w:rPr>
                <w:sz w:val="22"/>
                <w:szCs w:val="22"/>
              </w:rPr>
            </w:pPr>
            <w:r w:rsidRPr="00623415">
              <w:rPr>
                <w:sz w:val="22"/>
                <w:szCs w:val="22"/>
              </w:rPr>
              <w:t>70 (50</w:t>
            </w:r>
            <w:r w:rsidR="00700C17">
              <w:rPr>
                <w:sz w:val="22"/>
                <w:szCs w:val="22"/>
              </w:rPr>
              <w:t> </w:t>
            </w:r>
            <w:r w:rsidRPr="00623415">
              <w:rPr>
                <w:sz w:val="22"/>
                <w:szCs w:val="22"/>
              </w:rPr>
              <w:t>%)</w:t>
            </w:r>
          </w:p>
        </w:tc>
        <w:tc>
          <w:tcPr>
            <w:tcW w:w="1843" w:type="dxa"/>
          </w:tcPr>
          <w:p w14:paraId="6732896B" w14:textId="77777777" w:rsidR="00FD0FC5" w:rsidRPr="00623415" w:rsidRDefault="00FD0FC5" w:rsidP="00700C17">
            <w:pPr>
              <w:tabs>
                <w:tab w:val="left" w:pos="567"/>
              </w:tabs>
              <w:jc w:val="center"/>
              <w:rPr>
                <w:sz w:val="22"/>
                <w:szCs w:val="22"/>
              </w:rPr>
            </w:pPr>
            <w:r w:rsidRPr="00623415">
              <w:rPr>
                <w:sz w:val="22"/>
                <w:szCs w:val="22"/>
              </w:rPr>
              <w:t>126 (54</w:t>
            </w:r>
            <w:r w:rsidR="00700C17">
              <w:rPr>
                <w:sz w:val="22"/>
                <w:szCs w:val="22"/>
              </w:rPr>
              <w:t> </w:t>
            </w:r>
            <w:r w:rsidRPr="00623415">
              <w:rPr>
                <w:sz w:val="22"/>
                <w:szCs w:val="22"/>
              </w:rPr>
              <w:t>%)</w:t>
            </w:r>
          </w:p>
        </w:tc>
      </w:tr>
      <w:tr w:rsidR="00FD0FC5" w:rsidRPr="00623415" w14:paraId="33E0D0BE" w14:textId="77777777" w:rsidTr="00700C17">
        <w:tc>
          <w:tcPr>
            <w:tcW w:w="1842" w:type="dxa"/>
            <w:tcBorders>
              <w:bottom w:val="single" w:sz="4" w:space="0" w:color="auto"/>
            </w:tcBorders>
          </w:tcPr>
          <w:p w14:paraId="4B947C53" w14:textId="77777777" w:rsidR="00FD0FC5" w:rsidRPr="00623415" w:rsidRDefault="00FD0FC5">
            <w:pPr>
              <w:tabs>
                <w:tab w:val="left" w:pos="567"/>
              </w:tabs>
              <w:jc w:val="center"/>
              <w:rPr>
                <w:b/>
                <w:sz w:val="22"/>
                <w:szCs w:val="22"/>
              </w:rPr>
            </w:pPr>
            <w:r w:rsidRPr="00623415">
              <w:rPr>
                <w:b/>
                <w:sz w:val="22"/>
                <w:szCs w:val="22"/>
              </w:rPr>
              <w:t>TAM</w:t>
            </w:r>
            <w:r w:rsidRPr="00623415">
              <w:rPr>
                <w:b/>
                <w:sz w:val="22"/>
                <w:szCs w:val="22"/>
                <w:vertAlign w:val="superscript"/>
              </w:rPr>
              <w:t>3</w:t>
            </w:r>
          </w:p>
        </w:tc>
        <w:tc>
          <w:tcPr>
            <w:tcW w:w="1842" w:type="dxa"/>
            <w:tcBorders>
              <w:bottom w:val="single" w:sz="4" w:space="0" w:color="auto"/>
            </w:tcBorders>
          </w:tcPr>
          <w:p w14:paraId="1A72474F" w14:textId="77777777" w:rsidR="00FD0FC5" w:rsidRPr="00623415" w:rsidRDefault="00FD0FC5">
            <w:pPr>
              <w:tabs>
                <w:tab w:val="left" w:pos="567"/>
              </w:tabs>
              <w:jc w:val="center"/>
              <w:rPr>
                <w:sz w:val="22"/>
                <w:szCs w:val="22"/>
              </w:rPr>
            </w:pPr>
            <w:r w:rsidRPr="00623415">
              <w:rPr>
                <w:sz w:val="22"/>
                <w:szCs w:val="22"/>
              </w:rPr>
              <w:t>3 (8</w:t>
            </w:r>
            <w:r w:rsidR="00700C17">
              <w:rPr>
                <w:sz w:val="22"/>
                <w:szCs w:val="22"/>
              </w:rPr>
              <w:t> </w:t>
            </w:r>
            <w:r w:rsidRPr="00623415">
              <w:rPr>
                <w:sz w:val="22"/>
                <w:szCs w:val="22"/>
              </w:rPr>
              <w:t>%)</w:t>
            </w:r>
          </w:p>
        </w:tc>
        <w:tc>
          <w:tcPr>
            <w:tcW w:w="1842" w:type="dxa"/>
            <w:tcBorders>
              <w:bottom w:val="single" w:sz="4" w:space="0" w:color="auto"/>
            </w:tcBorders>
          </w:tcPr>
          <w:p w14:paraId="2D265C4B" w14:textId="77777777" w:rsidR="00FD0FC5" w:rsidRPr="00623415" w:rsidRDefault="00FD0FC5">
            <w:pPr>
              <w:tabs>
                <w:tab w:val="left" w:pos="567"/>
              </w:tabs>
              <w:jc w:val="center"/>
              <w:rPr>
                <w:sz w:val="22"/>
                <w:szCs w:val="22"/>
              </w:rPr>
            </w:pPr>
            <w:r w:rsidRPr="00623415">
              <w:rPr>
                <w:sz w:val="22"/>
                <w:szCs w:val="22"/>
              </w:rPr>
              <w:t>2 (4</w:t>
            </w:r>
            <w:r w:rsidR="00700C17">
              <w:rPr>
                <w:sz w:val="22"/>
                <w:szCs w:val="22"/>
              </w:rPr>
              <w:t> </w:t>
            </w:r>
            <w:r w:rsidRPr="00623415">
              <w:rPr>
                <w:sz w:val="22"/>
                <w:szCs w:val="22"/>
              </w:rPr>
              <w:t>%)</w:t>
            </w:r>
          </w:p>
        </w:tc>
        <w:tc>
          <w:tcPr>
            <w:tcW w:w="1843" w:type="dxa"/>
            <w:tcBorders>
              <w:bottom w:val="single" w:sz="4" w:space="0" w:color="auto"/>
            </w:tcBorders>
          </w:tcPr>
          <w:p w14:paraId="33AF84BC" w14:textId="77777777" w:rsidR="00FD0FC5" w:rsidRPr="00623415" w:rsidRDefault="00FD0FC5">
            <w:pPr>
              <w:tabs>
                <w:tab w:val="left" w:pos="567"/>
              </w:tabs>
              <w:jc w:val="center"/>
              <w:rPr>
                <w:sz w:val="22"/>
                <w:szCs w:val="22"/>
              </w:rPr>
            </w:pPr>
            <w:r w:rsidRPr="00623415">
              <w:rPr>
                <w:sz w:val="22"/>
                <w:szCs w:val="22"/>
              </w:rPr>
              <w:t>4 (3</w:t>
            </w:r>
            <w:r w:rsidR="00700C17">
              <w:rPr>
                <w:sz w:val="22"/>
                <w:szCs w:val="22"/>
              </w:rPr>
              <w:t> </w:t>
            </w:r>
            <w:r w:rsidRPr="00623415">
              <w:rPr>
                <w:sz w:val="22"/>
                <w:szCs w:val="22"/>
              </w:rPr>
              <w:t>%)</w:t>
            </w:r>
          </w:p>
        </w:tc>
        <w:tc>
          <w:tcPr>
            <w:tcW w:w="1843" w:type="dxa"/>
            <w:tcBorders>
              <w:bottom w:val="single" w:sz="4" w:space="0" w:color="auto"/>
            </w:tcBorders>
          </w:tcPr>
          <w:p w14:paraId="6F83F1D1" w14:textId="77777777" w:rsidR="00FD0FC5" w:rsidRPr="00623415" w:rsidRDefault="00FD0FC5">
            <w:pPr>
              <w:tabs>
                <w:tab w:val="left" w:pos="567"/>
              </w:tabs>
              <w:jc w:val="center"/>
              <w:rPr>
                <w:sz w:val="22"/>
                <w:szCs w:val="22"/>
              </w:rPr>
            </w:pPr>
            <w:r w:rsidRPr="00623415">
              <w:rPr>
                <w:sz w:val="22"/>
                <w:szCs w:val="22"/>
              </w:rPr>
              <w:t>9 (4</w:t>
            </w:r>
            <w:r w:rsidR="00700C17">
              <w:rPr>
                <w:sz w:val="22"/>
                <w:szCs w:val="22"/>
              </w:rPr>
              <w:t> </w:t>
            </w:r>
            <w:r w:rsidRPr="00623415">
              <w:rPr>
                <w:sz w:val="22"/>
                <w:szCs w:val="22"/>
              </w:rPr>
              <w:t>%)</w:t>
            </w:r>
          </w:p>
        </w:tc>
      </w:tr>
      <w:tr w:rsidR="00700C17" w:rsidRPr="00623415" w14:paraId="0BFB8913" w14:textId="77777777" w:rsidTr="00700C17">
        <w:tc>
          <w:tcPr>
            <w:tcW w:w="9212" w:type="dxa"/>
            <w:gridSpan w:val="5"/>
            <w:tcBorders>
              <w:left w:val="nil"/>
              <w:bottom w:val="nil"/>
              <w:right w:val="nil"/>
            </w:tcBorders>
          </w:tcPr>
          <w:p w14:paraId="52B4DF91" w14:textId="77777777" w:rsidR="00700C17" w:rsidRPr="00623415" w:rsidRDefault="00700C17" w:rsidP="00700C17">
            <w:pPr>
              <w:numPr>
                <w:ilvl w:val="0"/>
                <w:numId w:val="15"/>
              </w:numPr>
              <w:tabs>
                <w:tab w:val="clear" w:pos="720"/>
                <w:tab w:val="left" w:pos="142"/>
                <w:tab w:val="num" w:pos="284"/>
              </w:tabs>
              <w:ind w:left="284" w:hanging="142"/>
              <w:rPr>
                <w:sz w:val="18"/>
                <w:szCs w:val="18"/>
              </w:rPr>
            </w:pPr>
            <w:r w:rsidRPr="00623415">
              <w:rPr>
                <w:sz w:val="18"/>
                <w:szCs w:val="18"/>
              </w:rPr>
              <w:t>Combivir je fixní kombinací lamivudinu a</w:t>
            </w:r>
            <w:r w:rsidR="001452E8">
              <w:rPr>
                <w:sz w:val="18"/>
                <w:szCs w:val="18"/>
              </w:rPr>
              <w:t> </w:t>
            </w:r>
            <w:r w:rsidRPr="00623415">
              <w:rPr>
                <w:sz w:val="18"/>
                <w:szCs w:val="18"/>
              </w:rPr>
              <w:t>zidovudinu</w:t>
            </w:r>
          </w:p>
          <w:p w14:paraId="7FF18FA5" w14:textId="77777777" w:rsidR="00700C17" w:rsidRPr="00623415" w:rsidRDefault="00700C17" w:rsidP="00700C17">
            <w:pPr>
              <w:numPr>
                <w:ilvl w:val="0"/>
                <w:numId w:val="15"/>
              </w:numPr>
              <w:tabs>
                <w:tab w:val="clear" w:pos="720"/>
                <w:tab w:val="left" w:pos="142"/>
                <w:tab w:val="num" w:pos="284"/>
              </w:tabs>
              <w:ind w:left="284" w:hanging="142"/>
              <w:rPr>
                <w:sz w:val="18"/>
                <w:szCs w:val="18"/>
              </w:rPr>
            </w:pPr>
            <w:r>
              <w:rPr>
                <w:sz w:val="18"/>
                <w:szCs w:val="18"/>
              </w:rPr>
              <w:t>Zahrnut</w:t>
            </w:r>
            <w:r w:rsidR="00734111">
              <w:rPr>
                <w:sz w:val="18"/>
                <w:szCs w:val="18"/>
              </w:rPr>
              <w:t>a</w:t>
            </w:r>
            <w:r>
              <w:rPr>
                <w:sz w:val="18"/>
                <w:szCs w:val="18"/>
              </w:rPr>
              <w:t xml:space="preserve"> 3 </w:t>
            </w:r>
            <w:r w:rsidRPr="00623415">
              <w:rPr>
                <w:sz w:val="18"/>
                <w:szCs w:val="18"/>
              </w:rPr>
              <w:t>nevirologická selh</w:t>
            </w:r>
            <w:r>
              <w:rPr>
                <w:sz w:val="18"/>
                <w:szCs w:val="18"/>
              </w:rPr>
              <w:t>ání a</w:t>
            </w:r>
            <w:r w:rsidR="001452E8">
              <w:rPr>
                <w:sz w:val="18"/>
                <w:szCs w:val="18"/>
              </w:rPr>
              <w:t> </w:t>
            </w:r>
            <w:r>
              <w:rPr>
                <w:sz w:val="18"/>
                <w:szCs w:val="18"/>
              </w:rPr>
              <w:t>4 </w:t>
            </w:r>
            <w:r w:rsidRPr="00623415">
              <w:rPr>
                <w:sz w:val="18"/>
                <w:szCs w:val="18"/>
              </w:rPr>
              <w:t>nepotvrzená virologická selhání</w:t>
            </w:r>
          </w:p>
          <w:p w14:paraId="7120A234" w14:textId="77777777" w:rsidR="00700C17" w:rsidRPr="00623415" w:rsidRDefault="00700C17" w:rsidP="00700C17">
            <w:pPr>
              <w:numPr>
                <w:ilvl w:val="0"/>
                <w:numId w:val="15"/>
              </w:numPr>
              <w:tabs>
                <w:tab w:val="clear" w:pos="720"/>
                <w:tab w:val="left" w:pos="142"/>
                <w:tab w:val="num" w:pos="284"/>
              </w:tabs>
              <w:ind w:left="284" w:hanging="142"/>
              <w:rPr>
                <w:sz w:val="22"/>
                <w:szCs w:val="22"/>
              </w:rPr>
            </w:pPr>
            <w:r w:rsidRPr="00623415">
              <w:rPr>
                <w:sz w:val="18"/>
                <w:szCs w:val="18"/>
              </w:rPr>
              <w:t>Počet jednotlivců s</w:t>
            </w:r>
            <w:r>
              <w:rPr>
                <w:sz w:val="18"/>
                <w:szCs w:val="18"/>
              </w:rPr>
              <w:t> </w:t>
            </w:r>
            <w:r w:rsidRPr="00623415">
              <w:rPr>
                <w:sz w:val="18"/>
                <w:szCs w:val="18"/>
              </w:rPr>
              <w:t>≥</w:t>
            </w:r>
            <w:r>
              <w:rPr>
                <w:sz w:val="18"/>
                <w:szCs w:val="18"/>
              </w:rPr>
              <w:t> </w:t>
            </w:r>
            <w:r w:rsidRPr="00623415">
              <w:rPr>
                <w:sz w:val="18"/>
                <w:szCs w:val="18"/>
              </w:rPr>
              <w:t>1</w:t>
            </w:r>
            <w:r>
              <w:rPr>
                <w:sz w:val="18"/>
                <w:szCs w:val="18"/>
              </w:rPr>
              <w:t> </w:t>
            </w:r>
            <w:r w:rsidRPr="00623415">
              <w:rPr>
                <w:sz w:val="18"/>
                <w:szCs w:val="18"/>
              </w:rPr>
              <w:t>mutací thymidinového analogu (</w:t>
            </w:r>
            <w:smartTag w:uri="urn:schemas-microsoft-com:office:smarttags" w:element="stockticker">
              <w:r w:rsidRPr="00623415">
                <w:rPr>
                  <w:sz w:val="18"/>
                  <w:szCs w:val="18"/>
                </w:rPr>
                <w:t>TAM</w:t>
              </w:r>
            </w:smartTag>
            <w:r w:rsidRPr="00623415">
              <w:rPr>
                <w:sz w:val="18"/>
                <w:szCs w:val="18"/>
              </w:rPr>
              <w:t>)</w:t>
            </w:r>
          </w:p>
        </w:tc>
      </w:tr>
    </w:tbl>
    <w:p w14:paraId="4BC64BD5" w14:textId="77777777" w:rsidR="00FD0FC5" w:rsidRPr="00623415" w:rsidRDefault="00FD0FC5">
      <w:pPr>
        <w:tabs>
          <w:tab w:val="left" w:pos="567"/>
        </w:tabs>
        <w:rPr>
          <w:sz w:val="22"/>
          <w:szCs w:val="22"/>
        </w:rPr>
      </w:pPr>
    </w:p>
    <w:p w14:paraId="1158117C" w14:textId="77777777" w:rsidR="00FD0FC5" w:rsidRPr="00623415" w:rsidRDefault="00FD0FC5" w:rsidP="00700C17">
      <w:pPr>
        <w:tabs>
          <w:tab w:val="left" w:pos="567"/>
        </w:tabs>
        <w:rPr>
          <w:sz w:val="22"/>
          <w:szCs w:val="22"/>
        </w:rPr>
      </w:pPr>
      <w:smartTag w:uri="urn:schemas-microsoft-com:office:smarttags" w:element="stockticker">
        <w:r w:rsidRPr="00623415">
          <w:rPr>
            <w:sz w:val="22"/>
            <w:szCs w:val="22"/>
          </w:rPr>
          <w:t>TAM</w:t>
        </w:r>
      </w:smartTag>
      <w:r w:rsidRPr="00623415">
        <w:rPr>
          <w:sz w:val="22"/>
          <w:szCs w:val="22"/>
        </w:rPr>
        <w:t xml:space="preserve"> mohou být selektovány, když </w:t>
      </w:r>
      <w:r w:rsidR="00700C17" w:rsidRPr="00623415">
        <w:rPr>
          <w:sz w:val="22"/>
          <w:szCs w:val="22"/>
        </w:rPr>
        <w:t xml:space="preserve">jsou </w:t>
      </w:r>
      <w:r w:rsidRPr="00623415">
        <w:rPr>
          <w:sz w:val="22"/>
          <w:szCs w:val="22"/>
        </w:rPr>
        <w:t>thymidinové analogy spojovány s abakavirem. V jedné metaanalýze ze šesti klinických studií se TAM neobjevily v</w:t>
      </w:r>
      <w:r w:rsidR="00701EA4">
        <w:rPr>
          <w:sz w:val="22"/>
          <w:szCs w:val="22"/>
        </w:rPr>
        <w:t> </w:t>
      </w:r>
      <w:r w:rsidRPr="00623415">
        <w:rPr>
          <w:sz w:val="22"/>
          <w:szCs w:val="22"/>
        </w:rPr>
        <w:t xml:space="preserve">režimu obsahujícím abakavir bez zidovudinu (0/127), ale objevily </w:t>
      </w:r>
      <w:r w:rsidR="00700C17" w:rsidRPr="00623415">
        <w:rPr>
          <w:sz w:val="22"/>
          <w:szCs w:val="22"/>
        </w:rPr>
        <w:t xml:space="preserve">se </w:t>
      </w:r>
      <w:r w:rsidRPr="00623415">
        <w:rPr>
          <w:sz w:val="22"/>
          <w:szCs w:val="22"/>
        </w:rPr>
        <w:t>v režimu obsahujícím abakavir a</w:t>
      </w:r>
      <w:r w:rsidR="001452E8">
        <w:rPr>
          <w:sz w:val="22"/>
          <w:szCs w:val="22"/>
        </w:rPr>
        <w:t> </w:t>
      </w:r>
      <w:r w:rsidRPr="00623415">
        <w:rPr>
          <w:sz w:val="22"/>
          <w:szCs w:val="22"/>
        </w:rPr>
        <w:t>thymidinový analog zidovudin (22/86, 26</w:t>
      </w:r>
      <w:r w:rsidR="00700C17">
        <w:rPr>
          <w:sz w:val="22"/>
          <w:szCs w:val="22"/>
        </w:rPr>
        <w:t> </w:t>
      </w:r>
      <w:r w:rsidRPr="00623415">
        <w:rPr>
          <w:sz w:val="22"/>
          <w:szCs w:val="22"/>
        </w:rPr>
        <w:t>%).</w:t>
      </w:r>
    </w:p>
    <w:p w14:paraId="7AA3731F" w14:textId="77777777" w:rsidR="00FD0FC5" w:rsidRPr="00623415" w:rsidRDefault="00FD0FC5" w:rsidP="00700C17">
      <w:pPr>
        <w:tabs>
          <w:tab w:val="left" w:pos="567"/>
        </w:tabs>
        <w:rPr>
          <w:sz w:val="22"/>
          <w:szCs w:val="22"/>
        </w:rPr>
      </w:pPr>
    </w:p>
    <w:p w14:paraId="6B846B7D" w14:textId="77777777" w:rsidR="00195C4A" w:rsidRDefault="00FD0FC5" w:rsidP="00DF67CC">
      <w:pPr>
        <w:tabs>
          <w:tab w:val="left" w:pos="567"/>
        </w:tabs>
        <w:rPr>
          <w:i/>
          <w:sz w:val="22"/>
          <w:szCs w:val="22"/>
        </w:rPr>
      </w:pPr>
      <w:r w:rsidRPr="00623415">
        <w:rPr>
          <w:i/>
          <w:sz w:val="22"/>
          <w:szCs w:val="22"/>
        </w:rPr>
        <w:t>Rezistence in vivo (léčba pacientů již léčených antiretrovirotiky)</w:t>
      </w:r>
    </w:p>
    <w:p w14:paraId="2B1CF08C" w14:textId="77777777" w:rsidR="00DF67CC" w:rsidRPr="00623415" w:rsidRDefault="00FD0FC5" w:rsidP="00DF67CC">
      <w:pPr>
        <w:tabs>
          <w:tab w:val="left" w:pos="567"/>
        </w:tabs>
        <w:rPr>
          <w:sz w:val="22"/>
          <w:szCs w:val="22"/>
        </w:rPr>
      </w:pPr>
      <w:r w:rsidRPr="00623415">
        <w:rPr>
          <w:sz w:val="22"/>
          <w:szCs w:val="22"/>
        </w:rPr>
        <w:t>M184V nebo M184I varianty se vyskytují u</w:t>
      </w:r>
      <w:r w:rsidR="00204636">
        <w:rPr>
          <w:sz w:val="22"/>
          <w:szCs w:val="22"/>
        </w:rPr>
        <w:t> </w:t>
      </w:r>
      <w:r w:rsidRPr="00623415">
        <w:rPr>
          <w:sz w:val="22"/>
          <w:szCs w:val="22"/>
        </w:rPr>
        <w:t>pacientů infikovaných HIV</w:t>
      </w:r>
      <w:r w:rsidR="00700C17">
        <w:rPr>
          <w:sz w:val="22"/>
          <w:szCs w:val="22"/>
        </w:rPr>
        <w:noBreakHyphen/>
      </w:r>
      <w:r w:rsidRPr="00623415">
        <w:rPr>
          <w:sz w:val="22"/>
          <w:szCs w:val="22"/>
        </w:rPr>
        <w:t>1 léčených antiretrovirotiky v</w:t>
      </w:r>
      <w:r w:rsidR="00701EA4">
        <w:rPr>
          <w:sz w:val="22"/>
          <w:szCs w:val="22"/>
        </w:rPr>
        <w:t> </w:t>
      </w:r>
      <w:r w:rsidRPr="00623415">
        <w:rPr>
          <w:sz w:val="22"/>
          <w:szCs w:val="22"/>
        </w:rPr>
        <w:t>režimu obsahujícím lamivudin a</w:t>
      </w:r>
      <w:r w:rsidR="001452E8">
        <w:rPr>
          <w:sz w:val="22"/>
          <w:szCs w:val="22"/>
        </w:rPr>
        <w:t> </w:t>
      </w:r>
      <w:r w:rsidRPr="00623415">
        <w:rPr>
          <w:sz w:val="22"/>
          <w:szCs w:val="22"/>
        </w:rPr>
        <w:t>tyto varianty vedou k vysokému stupni rezistence k</w:t>
      </w:r>
      <w:r w:rsidR="00701EA4">
        <w:rPr>
          <w:sz w:val="22"/>
          <w:szCs w:val="22"/>
        </w:rPr>
        <w:t> </w:t>
      </w:r>
      <w:r w:rsidRPr="00623415">
        <w:rPr>
          <w:sz w:val="22"/>
          <w:szCs w:val="22"/>
        </w:rPr>
        <w:t>lamivudinu.</w:t>
      </w:r>
      <w:r w:rsidR="00774A66" w:rsidRPr="00623415">
        <w:rPr>
          <w:sz w:val="22"/>
          <w:szCs w:val="22"/>
        </w:rPr>
        <w:t xml:space="preserve"> </w:t>
      </w:r>
      <w:r w:rsidR="00DF67CC" w:rsidRPr="00623415">
        <w:rPr>
          <w:sz w:val="22"/>
          <w:szCs w:val="22"/>
        </w:rPr>
        <w:t xml:space="preserve">Na základě údajů získaných ze studií </w:t>
      </w:r>
      <w:r w:rsidR="00DF67CC" w:rsidRPr="00623415">
        <w:rPr>
          <w:i/>
          <w:sz w:val="22"/>
          <w:szCs w:val="22"/>
        </w:rPr>
        <w:t xml:space="preserve">in vitro </w:t>
      </w:r>
      <w:r w:rsidR="00DF67CC" w:rsidRPr="00623415">
        <w:rPr>
          <w:sz w:val="22"/>
          <w:szCs w:val="22"/>
        </w:rPr>
        <w:t>lze předpokládat, že další podávání lamivudinu v rámci antiretrovirového režimu přesto, že došlo ke vzniku</w:t>
      </w:r>
      <w:r w:rsidR="00DF67CC" w:rsidRPr="00623415">
        <w:rPr>
          <w:i/>
          <w:sz w:val="22"/>
          <w:szCs w:val="22"/>
        </w:rPr>
        <w:t xml:space="preserve"> </w:t>
      </w:r>
      <w:r w:rsidR="00DF67CC" w:rsidRPr="00623415">
        <w:rPr>
          <w:sz w:val="22"/>
          <w:szCs w:val="22"/>
        </w:rPr>
        <w:t>M184V, by mohlo vést k</w:t>
      </w:r>
      <w:r w:rsidR="00701EA4">
        <w:rPr>
          <w:sz w:val="22"/>
          <w:szCs w:val="22"/>
        </w:rPr>
        <w:t> </w:t>
      </w:r>
      <w:r w:rsidR="00DF67CC" w:rsidRPr="00623415">
        <w:rPr>
          <w:sz w:val="22"/>
          <w:szCs w:val="22"/>
        </w:rPr>
        <w:t>reziduální antiretrovirové aktivitě (pravděpodobně v</w:t>
      </w:r>
      <w:r w:rsidR="00701EA4">
        <w:rPr>
          <w:sz w:val="22"/>
          <w:szCs w:val="22"/>
        </w:rPr>
        <w:t> </w:t>
      </w:r>
      <w:r w:rsidR="00DF67CC" w:rsidRPr="00623415">
        <w:rPr>
          <w:sz w:val="22"/>
          <w:szCs w:val="22"/>
        </w:rPr>
        <w:t>důsledku zhoršené virové odolnosti). Klinický význam těchto nálezů nebyl stanoven. Dostupná klinická data jsou opravdu velmi omezená a</w:t>
      </w:r>
      <w:r w:rsidR="001452E8">
        <w:rPr>
          <w:sz w:val="22"/>
          <w:szCs w:val="22"/>
        </w:rPr>
        <w:t> </w:t>
      </w:r>
      <w:r w:rsidR="00DF67CC" w:rsidRPr="00623415">
        <w:rPr>
          <w:sz w:val="22"/>
          <w:szCs w:val="22"/>
        </w:rPr>
        <w:t>na jejich základě nelze učinit žádné spolehlivé závěry. V</w:t>
      </w:r>
      <w:r w:rsidR="00701EA4">
        <w:rPr>
          <w:sz w:val="22"/>
          <w:szCs w:val="22"/>
        </w:rPr>
        <w:t> </w:t>
      </w:r>
      <w:r w:rsidR="00DF67CC" w:rsidRPr="00623415">
        <w:rPr>
          <w:sz w:val="22"/>
          <w:szCs w:val="22"/>
        </w:rPr>
        <w:t>každém případě by měla být dána přednost zahájení léčby NRTI s</w:t>
      </w:r>
      <w:r w:rsidR="00701EA4">
        <w:rPr>
          <w:sz w:val="22"/>
          <w:szCs w:val="22"/>
        </w:rPr>
        <w:t> </w:t>
      </w:r>
      <w:r w:rsidR="00DF67CC" w:rsidRPr="00623415">
        <w:rPr>
          <w:sz w:val="22"/>
          <w:szCs w:val="22"/>
        </w:rPr>
        <w:t>plnou citlivostí před udržovací léčbou lamivudinem. Proto by pokračování v</w:t>
      </w:r>
      <w:r w:rsidR="00701EA4">
        <w:rPr>
          <w:sz w:val="22"/>
          <w:szCs w:val="22"/>
        </w:rPr>
        <w:t> </w:t>
      </w:r>
      <w:r w:rsidR="00DF67CC" w:rsidRPr="00623415">
        <w:rPr>
          <w:sz w:val="22"/>
          <w:szCs w:val="22"/>
        </w:rPr>
        <w:t>léčbě lamivudinem navzdory vzniku mutace M184V mělo být zvažováno pouze v</w:t>
      </w:r>
      <w:r w:rsidR="00701EA4">
        <w:rPr>
          <w:sz w:val="22"/>
          <w:szCs w:val="22"/>
        </w:rPr>
        <w:t> </w:t>
      </w:r>
      <w:r w:rsidR="00DF67CC" w:rsidRPr="00623415">
        <w:rPr>
          <w:sz w:val="22"/>
          <w:szCs w:val="22"/>
        </w:rPr>
        <w:t>případě, kdy není dostupný žádný jiný účinný NRTI přípravek.</w:t>
      </w:r>
    </w:p>
    <w:p w14:paraId="1044F2F2" w14:textId="77777777" w:rsidR="000C3771" w:rsidRPr="00623415" w:rsidRDefault="000C3771" w:rsidP="00701EA4">
      <w:pPr>
        <w:tabs>
          <w:tab w:val="left" w:pos="567"/>
        </w:tabs>
        <w:rPr>
          <w:sz w:val="22"/>
          <w:szCs w:val="22"/>
        </w:rPr>
      </w:pPr>
    </w:p>
    <w:p w14:paraId="4028D75A" w14:textId="28903001" w:rsidR="00FD0FC5" w:rsidRPr="00623415" w:rsidRDefault="00FD0FC5" w:rsidP="00701EA4">
      <w:pPr>
        <w:tabs>
          <w:tab w:val="left" w:pos="567"/>
        </w:tabs>
        <w:rPr>
          <w:sz w:val="22"/>
          <w:szCs w:val="22"/>
        </w:rPr>
      </w:pPr>
      <w:r w:rsidRPr="00623415">
        <w:rPr>
          <w:sz w:val="22"/>
          <w:szCs w:val="22"/>
        </w:rPr>
        <w:t>Klinicky signifikantní snížení citlivosti na abakavir bylo prokázáno u</w:t>
      </w:r>
      <w:r w:rsidR="00204636">
        <w:rPr>
          <w:sz w:val="22"/>
          <w:szCs w:val="22"/>
        </w:rPr>
        <w:t> </w:t>
      </w:r>
      <w:r w:rsidRPr="00623415">
        <w:rPr>
          <w:sz w:val="22"/>
          <w:szCs w:val="22"/>
        </w:rPr>
        <w:t>klinických izolátů od pacientů s nekontrolovanou virovou replikací, kteří byli předtím léčeni jinými nukleosidovými inhibitory a</w:t>
      </w:r>
      <w:r w:rsidR="001452E8">
        <w:rPr>
          <w:sz w:val="22"/>
          <w:szCs w:val="22"/>
        </w:rPr>
        <w:t> </w:t>
      </w:r>
      <w:r w:rsidRPr="00623415">
        <w:rPr>
          <w:sz w:val="22"/>
          <w:szCs w:val="22"/>
        </w:rPr>
        <w:t>jsou na ně rezistentní. Metaanalýza pěti klinických studií, kde ABC byl přidán pro intenzivnější léčbu u</w:t>
      </w:r>
      <w:r w:rsidR="00204636">
        <w:rPr>
          <w:sz w:val="22"/>
          <w:szCs w:val="22"/>
        </w:rPr>
        <w:t> </w:t>
      </w:r>
      <w:r w:rsidRPr="00623415">
        <w:rPr>
          <w:sz w:val="22"/>
          <w:szCs w:val="22"/>
        </w:rPr>
        <w:t>166</w:t>
      </w:r>
      <w:r w:rsidR="00B61B7C">
        <w:rPr>
          <w:sz w:val="22"/>
          <w:szCs w:val="22"/>
        </w:rPr>
        <w:t> </w:t>
      </w:r>
      <w:r w:rsidRPr="00623415">
        <w:rPr>
          <w:sz w:val="22"/>
          <w:szCs w:val="22"/>
        </w:rPr>
        <w:t>jednotlivců, 123 (74</w:t>
      </w:r>
      <w:r w:rsidR="00204636">
        <w:rPr>
          <w:sz w:val="22"/>
          <w:szCs w:val="22"/>
        </w:rPr>
        <w:t> </w:t>
      </w:r>
      <w:r w:rsidRPr="00623415">
        <w:rPr>
          <w:sz w:val="22"/>
          <w:szCs w:val="22"/>
        </w:rPr>
        <w:t>%) mělo M184V/I, 50 (30</w:t>
      </w:r>
      <w:r w:rsidR="00204636">
        <w:rPr>
          <w:sz w:val="22"/>
          <w:szCs w:val="22"/>
        </w:rPr>
        <w:t> </w:t>
      </w:r>
      <w:r w:rsidRPr="00623415">
        <w:rPr>
          <w:sz w:val="22"/>
          <w:szCs w:val="22"/>
        </w:rPr>
        <w:t>%) mělo T215Y/F, 45 (27</w:t>
      </w:r>
      <w:r w:rsidR="00204636">
        <w:rPr>
          <w:sz w:val="22"/>
          <w:szCs w:val="22"/>
        </w:rPr>
        <w:t> </w:t>
      </w:r>
      <w:r w:rsidRPr="00623415">
        <w:rPr>
          <w:sz w:val="22"/>
          <w:szCs w:val="22"/>
        </w:rPr>
        <w:t>%) mělo M41L, 30 (18</w:t>
      </w:r>
      <w:r w:rsidR="00204636">
        <w:rPr>
          <w:sz w:val="22"/>
          <w:szCs w:val="22"/>
        </w:rPr>
        <w:t> </w:t>
      </w:r>
      <w:r w:rsidRPr="00623415">
        <w:rPr>
          <w:sz w:val="22"/>
          <w:szCs w:val="22"/>
        </w:rPr>
        <w:t>%) mělo K70R a</w:t>
      </w:r>
      <w:r w:rsidR="001452E8">
        <w:rPr>
          <w:sz w:val="22"/>
          <w:szCs w:val="22"/>
        </w:rPr>
        <w:t> </w:t>
      </w:r>
      <w:r w:rsidRPr="00623415">
        <w:rPr>
          <w:sz w:val="22"/>
          <w:szCs w:val="22"/>
        </w:rPr>
        <w:t>25 (15</w:t>
      </w:r>
      <w:r w:rsidR="00204636">
        <w:rPr>
          <w:sz w:val="22"/>
          <w:szCs w:val="22"/>
        </w:rPr>
        <w:t> </w:t>
      </w:r>
      <w:r w:rsidRPr="00623415">
        <w:rPr>
          <w:sz w:val="22"/>
          <w:szCs w:val="22"/>
        </w:rPr>
        <w:t>%) mělo D67N. K65R se nevyskytl a</w:t>
      </w:r>
      <w:r w:rsidR="001452E8">
        <w:rPr>
          <w:sz w:val="22"/>
          <w:szCs w:val="22"/>
        </w:rPr>
        <w:t> </w:t>
      </w:r>
      <w:r w:rsidRPr="00623415">
        <w:rPr>
          <w:sz w:val="22"/>
          <w:szCs w:val="22"/>
        </w:rPr>
        <w:t>L74V a</w:t>
      </w:r>
      <w:r w:rsidR="001452E8">
        <w:rPr>
          <w:sz w:val="22"/>
          <w:szCs w:val="22"/>
        </w:rPr>
        <w:t> </w:t>
      </w:r>
      <w:r w:rsidRPr="00623415">
        <w:rPr>
          <w:sz w:val="22"/>
          <w:szCs w:val="22"/>
        </w:rPr>
        <w:t>Y115F byly méně časté (≤</w:t>
      </w:r>
      <w:r w:rsidR="00204636">
        <w:rPr>
          <w:sz w:val="22"/>
          <w:szCs w:val="22"/>
        </w:rPr>
        <w:t> </w:t>
      </w:r>
      <w:r w:rsidRPr="00623415">
        <w:rPr>
          <w:sz w:val="22"/>
          <w:szCs w:val="22"/>
        </w:rPr>
        <w:t>3</w:t>
      </w:r>
      <w:r w:rsidR="00204636">
        <w:rPr>
          <w:sz w:val="22"/>
          <w:szCs w:val="22"/>
        </w:rPr>
        <w:t> </w:t>
      </w:r>
      <w:r w:rsidRPr="00623415">
        <w:rPr>
          <w:sz w:val="22"/>
          <w:szCs w:val="22"/>
        </w:rPr>
        <w:t>%). Logistické regresní modelování předpovědní hodnoty pro genotyp (modifikováno pro výchozí plazmatické hladiny HIV</w:t>
      </w:r>
      <w:r w:rsidR="00DF77AE">
        <w:rPr>
          <w:sz w:val="22"/>
          <w:szCs w:val="22"/>
        </w:rPr>
        <w:noBreakHyphen/>
      </w:r>
      <w:r w:rsidRPr="00623415">
        <w:rPr>
          <w:sz w:val="22"/>
          <w:szCs w:val="22"/>
        </w:rPr>
        <w:t>1RNA [vRNA], počet buněk CD4+, počet a</w:t>
      </w:r>
      <w:r w:rsidR="001452E8">
        <w:rPr>
          <w:sz w:val="22"/>
          <w:szCs w:val="22"/>
        </w:rPr>
        <w:t> </w:t>
      </w:r>
      <w:r w:rsidRPr="00623415">
        <w:rPr>
          <w:sz w:val="22"/>
          <w:szCs w:val="22"/>
        </w:rPr>
        <w:t>trvání dřívějších antiretrovirových terapií) prokázalo, že výskyt 3</w:t>
      </w:r>
      <w:r w:rsidR="001905C6">
        <w:rPr>
          <w:sz w:val="22"/>
          <w:szCs w:val="22"/>
        </w:rPr>
        <w:t> </w:t>
      </w:r>
      <w:r w:rsidRPr="00623415">
        <w:rPr>
          <w:sz w:val="22"/>
          <w:szCs w:val="22"/>
        </w:rPr>
        <w:t>nebo více mutací souvisejících s rezistencí k</w:t>
      </w:r>
      <w:r w:rsidR="00701EA4">
        <w:rPr>
          <w:sz w:val="22"/>
          <w:szCs w:val="22"/>
        </w:rPr>
        <w:t> </w:t>
      </w:r>
      <w:r w:rsidRPr="00623415">
        <w:rPr>
          <w:sz w:val="22"/>
          <w:szCs w:val="22"/>
        </w:rPr>
        <w:t>NRTI , souvisel se snížením odpovědi ve 4.</w:t>
      </w:r>
      <w:r w:rsidR="00701EA4">
        <w:rPr>
          <w:sz w:val="22"/>
          <w:szCs w:val="22"/>
        </w:rPr>
        <w:t> </w:t>
      </w:r>
      <w:r w:rsidRPr="00623415">
        <w:rPr>
          <w:sz w:val="22"/>
          <w:szCs w:val="22"/>
        </w:rPr>
        <w:t>týdnu (p</w:t>
      </w:r>
      <w:r w:rsidR="00701EA4">
        <w:rPr>
          <w:sz w:val="22"/>
          <w:szCs w:val="22"/>
        </w:rPr>
        <w:t> </w:t>
      </w:r>
      <w:r w:rsidRPr="00623415">
        <w:rPr>
          <w:sz w:val="22"/>
          <w:szCs w:val="22"/>
        </w:rPr>
        <w:t>=</w:t>
      </w:r>
      <w:r w:rsidR="00701EA4">
        <w:rPr>
          <w:sz w:val="22"/>
          <w:szCs w:val="22"/>
        </w:rPr>
        <w:t> </w:t>
      </w:r>
      <w:r w:rsidRPr="00623415">
        <w:rPr>
          <w:sz w:val="22"/>
          <w:szCs w:val="22"/>
        </w:rPr>
        <w:t>0,015) nebo 4</w:t>
      </w:r>
      <w:r w:rsidR="001905C6">
        <w:rPr>
          <w:sz w:val="22"/>
          <w:szCs w:val="22"/>
        </w:rPr>
        <w:t> </w:t>
      </w:r>
      <w:r w:rsidRPr="00623415">
        <w:rPr>
          <w:sz w:val="22"/>
          <w:szCs w:val="22"/>
        </w:rPr>
        <w:t>nebo více mutacemi v mediánu 24.</w:t>
      </w:r>
      <w:r w:rsidR="00701EA4">
        <w:rPr>
          <w:sz w:val="22"/>
          <w:szCs w:val="22"/>
        </w:rPr>
        <w:t> </w:t>
      </w:r>
      <w:r w:rsidRPr="00623415">
        <w:rPr>
          <w:sz w:val="22"/>
          <w:szCs w:val="22"/>
        </w:rPr>
        <w:t>týdne (p</w:t>
      </w:r>
      <w:r w:rsidR="00B61B7C">
        <w:rPr>
          <w:sz w:val="22"/>
          <w:szCs w:val="22"/>
        </w:rPr>
        <w:t xml:space="preserve"> </w:t>
      </w:r>
      <w:r w:rsidRPr="00623415">
        <w:rPr>
          <w:sz w:val="22"/>
          <w:szCs w:val="22"/>
        </w:rPr>
        <w:t>≤</w:t>
      </w:r>
      <w:r w:rsidR="00B61B7C">
        <w:rPr>
          <w:sz w:val="22"/>
          <w:szCs w:val="22"/>
        </w:rPr>
        <w:t> </w:t>
      </w:r>
      <w:r w:rsidRPr="00623415">
        <w:rPr>
          <w:sz w:val="22"/>
          <w:szCs w:val="22"/>
        </w:rPr>
        <w:t>0,012). Navíc, 69.</w:t>
      </w:r>
      <w:r w:rsidR="00B61B7C">
        <w:rPr>
          <w:sz w:val="22"/>
          <w:szCs w:val="22"/>
        </w:rPr>
        <w:t> </w:t>
      </w:r>
      <w:r w:rsidRPr="00623415">
        <w:rPr>
          <w:sz w:val="22"/>
          <w:szCs w:val="22"/>
        </w:rPr>
        <w:t>inzerční komplex nebo Q151M mutace obvykle nalezené v kombinaci s A62V, V75I, F77L a</w:t>
      </w:r>
      <w:r w:rsidR="001452E8">
        <w:rPr>
          <w:sz w:val="22"/>
          <w:szCs w:val="22"/>
        </w:rPr>
        <w:t> </w:t>
      </w:r>
      <w:r w:rsidRPr="00623415">
        <w:rPr>
          <w:sz w:val="22"/>
          <w:szCs w:val="22"/>
        </w:rPr>
        <w:t>F116Y zapř</w:t>
      </w:r>
      <w:r w:rsidR="00EC2051" w:rsidRPr="00623415">
        <w:rPr>
          <w:sz w:val="22"/>
          <w:szCs w:val="22"/>
        </w:rPr>
        <w:t>í</w:t>
      </w:r>
      <w:r w:rsidRPr="00623415">
        <w:rPr>
          <w:sz w:val="22"/>
          <w:szCs w:val="22"/>
        </w:rPr>
        <w:t>čiňují vysoký stup</w:t>
      </w:r>
      <w:r w:rsidR="00EC2051" w:rsidRPr="00623415">
        <w:rPr>
          <w:sz w:val="22"/>
          <w:szCs w:val="22"/>
        </w:rPr>
        <w:t>e</w:t>
      </w:r>
      <w:r w:rsidRPr="00623415">
        <w:rPr>
          <w:sz w:val="22"/>
          <w:szCs w:val="22"/>
        </w:rPr>
        <w:t>ň rezistence vůči abakaviru</w:t>
      </w:r>
      <w:r w:rsidR="008B36DC" w:rsidRPr="00623415">
        <w:rPr>
          <w:sz w:val="22"/>
          <w:szCs w:val="22"/>
        </w:rPr>
        <w:t>.</w:t>
      </w:r>
    </w:p>
    <w:p w14:paraId="79DA5C54" w14:textId="77777777" w:rsidR="00FD0FC5" w:rsidRPr="00623415" w:rsidRDefault="00FD0FC5">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710"/>
        <w:gridCol w:w="2290"/>
        <w:gridCol w:w="2949"/>
      </w:tblGrid>
      <w:tr w:rsidR="000C3771" w:rsidRPr="00623415" w14:paraId="2D44DA49" w14:textId="77777777">
        <w:tc>
          <w:tcPr>
            <w:tcW w:w="3168" w:type="dxa"/>
            <w:tcBorders>
              <w:top w:val="single" w:sz="4" w:space="0" w:color="auto"/>
            </w:tcBorders>
            <w:vAlign w:val="center"/>
          </w:tcPr>
          <w:p w14:paraId="4914EB0A" w14:textId="77777777" w:rsidR="000C3771" w:rsidRPr="00623415" w:rsidRDefault="000C3771" w:rsidP="000C3771">
            <w:pPr>
              <w:tabs>
                <w:tab w:val="left" w:pos="567"/>
              </w:tabs>
              <w:jc w:val="center"/>
              <w:rPr>
                <w:sz w:val="22"/>
                <w:szCs w:val="22"/>
              </w:rPr>
            </w:pPr>
            <w:r w:rsidRPr="00623415">
              <w:rPr>
                <w:b/>
                <w:sz w:val="22"/>
                <w:szCs w:val="22"/>
              </w:rPr>
              <w:t>Výchozí mutace reverzní transkriptázy</w:t>
            </w:r>
          </w:p>
        </w:tc>
        <w:tc>
          <w:tcPr>
            <w:tcW w:w="6044" w:type="dxa"/>
            <w:gridSpan w:val="3"/>
            <w:tcBorders>
              <w:top w:val="single" w:sz="4" w:space="0" w:color="auto"/>
            </w:tcBorders>
            <w:vAlign w:val="center"/>
          </w:tcPr>
          <w:p w14:paraId="4289C775" w14:textId="77777777" w:rsidR="000C3771" w:rsidRPr="00623415" w:rsidRDefault="000C3771" w:rsidP="000C3771">
            <w:pPr>
              <w:tabs>
                <w:tab w:val="left" w:pos="567"/>
              </w:tabs>
              <w:jc w:val="center"/>
              <w:rPr>
                <w:b/>
                <w:sz w:val="22"/>
                <w:szCs w:val="22"/>
              </w:rPr>
            </w:pPr>
          </w:p>
          <w:p w14:paraId="3AB5B1C4" w14:textId="77777777" w:rsidR="000C3771" w:rsidRPr="00623415" w:rsidRDefault="000C3771" w:rsidP="000C3771">
            <w:pPr>
              <w:tabs>
                <w:tab w:val="left" w:pos="567"/>
              </w:tabs>
              <w:jc w:val="center"/>
              <w:rPr>
                <w:b/>
                <w:sz w:val="22"/>
                <w:szCs w:val="22"/>
              </w:rPr>
            </w:pPr>
            <w:r w:rsidRPr="00623415">
              <w:rPr>
                <w:b/>
                <w:sz w:val="22"/>
                <w:szCs w:val="22"/>
              </w:rPr>
              <w:t>4.</w:t>
            </w:r>
            <w:r w:rsidR="00B61B7C">
              <w:rPr>
                <w:b/>
                <w:sz w:val="22"/>
                <w:szCs w:val="22"/>
              </w:rPr>
              <w:t> </w:t>
            </w:r>
            <w:r w:rsidRPr="00623415">
              <w:rPr>
                <w:b/>
                <w:sz w:val="22"/>
                <w:szCs w:val="22"/>
              </w:rPr>
              <w:t>týden</w:t>
            </w:r>
          </w:p>
          <w:p w14:paraId="67717302" w14:textId="77777777" w:rsidR="000C3771" w:rsidRPr="00623415" w:rsidRDefault="000C3771" w:rsidP="000C3771">
            <w:pPr>
              <w:tabs>
                <w:tab w:val="left" w:pos="567"/>
              </w:tabs>
              <w:jc w:val="center"/>
              <w:rPr>
                <w:b/>
                <w:sz w:val="22"/>
                <w:szCs w:val="22"/>
              </w:rPr>
            </w:pPr>
            <w:r w:rsidRPr="00623415">
              <w:rPr>
                <w:b/>
                <w:sz w:val="22"/>
                <w:szCs w:val="22"/>
              </w:rPr>
              <w:t>(n</w:t>
            </w:r>
            <w:r w:rsidR="00B61B7C">
              <w:rPr>
                <w:b/>
                <w:sz w:val="22"/>
                <w:szCs w:val="22"/>
              </w:rPr>
              <w:t> </w:t>
            </w:r>
            <w:r w:rsidRPr="00623415">
              <w:rPr>
                <w:b/>
                <w:sz w:val="22"/>
                <w:szCs w:val="22"/>
              </w:rPr>
              <w:t>=</w:t>
            </w:r>
            <w:r w:rsidR="00B61B7C">
              <w:rPr>
                <w:b/>
                <w:sz w:val="22"/>
                <w:szCs w:val="22"/>
              </w:rPr>
              <w:t> </w:t>
            </w:r>
            <w:r w:rsidRPr="00623415">
              <w:rPr>
                <w:b/>
                <w:sz w:val="22"/>
                <w:szCs w:val="22"/>
              </w:rPr>
              <w:t>166)</w:t>
            </w:r>
          </w:p>
          <w:p w14:paraId="06560685" w14:textId="77777777" w:rsidR="000C3771" w:rsidRPr="00623415" w:rsidRDefault="000C3771" w:rsidP="000C3771">
            <w:pPr>
              <w:tabs>
                <w:tab w:val="left" w:pos="567"/>
              </w:tabs>
              <w:jc w:val="center"/>
              <w:rPr>
                <w:b/>
                <w:sz w:val="22"/>
                <w:szCs w:val="22"/>
              </w:rPr>
            </w:pPr>
          </w:p>
        </w:tc>
      </w:tr>
      <w:tr w:rsidR="000C3771" w:rsidRPr="00623415" w14:paraId="2D8FFED7" w14:textId="77777777">
        <w:tc>
          <w:tcPr>
            <w:tcW w:w="3168" w:type="dxa"/>
            <w:tcBorders>
              <w:top w:val="nil"/>
            </w:tcBorders>
          </w:tcPr>
          <w:p w14:paraId="4576DE50" w14:textId="77777777" w:rsidR="000C3771" w:rsidRPr="00623415" w:rsidRDefault="000C3771">
            <w:pPr>
              <w:tabs>
                <w:tab w:val="left" w:pos="567"/>
              </w:tabs>
              <w:rPr>
                <w:sz w:val="22"/>
                <w:szCs w:val="22"/>
              </w:rPr>
            </w:pPr>
          </w:p>
        </w:tc>
        <w:tc>
          <w:tcPr>
            <w:tcW w:w="720" w:type="dxa"/>
          </w:tcPr>
          <w:p w14:paraId="7C3B7AF3" w14:textId="77777777" w:rsidR="000C3771" w:rsidRPr="00623415" w:rsidRDefault="000C3771">
            <w:pPr>
              <w:tabs>
                <w:tab w:val="left" w:pos="567"/>
              </w:tabs>
              <w:jc w:val="center"/>
              <w:rPr>
                <w:b/>
                <w:sz w:val="22"/>
                <w:szCs w:val="22"/>
              </w:rPr>
            </w:pPr>
            <w:r w:rsidRPr="00623415">
              <w:rPr>
                <w:b/>
                <w:sz w:val="22"/>
                <w:szCs w:val="22"/>
              </w:rPr>
              <w:t>n</w:t>
            </w:r>
          </w:p>
        </w:tc>
        <w:tc>
          <w:tcPr>
            <w:tcW w:w="2340" w:type="dxa"/>
          </w:tcPr>
          <w:p w14:paraId="10E8BEF5" w14:textId="77777777" w:rsidR="000C3771" w:rsidRPr="00623415" w:rsidRDefault="000C3771">
            <w:pPr>
              <w:tabs>
                <w:tab w:val="left" w:pos="567"/>
              </w:tabs>
              <w:jc w:val="center"/>
              <w:rPr>
                <w:b/>
                <w:sz w:val="22"/>
                <w:szCs w:val="22"/>
              </w:rPr>
            </w:pPr>
            <w:r w:rsidRPr="00623415">
              <w:rPr>
                <w:b/>
                <w:sz w:val="22"/>
                <w:szCs w:val="22"/>
              </w:rPr>
              <w:t>medi</w:t>
            </w:r>
            <w:r w:rsidR="00F72436">
              <w:rPr>
                <w:b/>
                <w:sz w:val="22"/>
                <w:szCs w:val="22"/>
              </w:rPr>
              <w:t>á</w:t>
            </w:r>
            <w:r w:rsidRPr="00623415">
              <w:rPr>
                <w:b/>
                <w:sz w:val="22"/>
                <w:szCs w:val="22"/>
              </w:rPr>
              <w:t>n změn vRNA (log</w:t>
            </w:r>
            <w:r w:rsidRPr="00623415">
              <w:rPr>
                <w:b/>
                <w:sz w:val="22"/>
                <w:szCs w:val="22"/>
                <w:vertAlign w:val="subscript"/>
              </w:rPr>
              <w:t>10</w:t>
            </w:r>
            <w:r w:rsidRPr="00623415">
              <w:rPr>
                <w:b/>
                <w:sz w:val="22"/>
                <w:szCs w:val="22"/>
              </w:rPr>
              <w:t xml:space="preserve"> c/ml)</w:t>
            </w:r>
          </w:p>
        </w:tc>
        <w:tc>
          <w:tcPr>
            <w:tcW w:w="2984" w:type="dxa"/>
          </w:tcPr>
          <w:p w14:paraId="4BF26816" w14:textId="77777777" w:rsidR="000C3771" w:rsidRPr="00623415" w:rsidRDefault="000C3771" w:rsidP="00701EA4">
            <w:pPr>
              <w:tabs>
                <w:tab w:val="left" w:pos="567"/>
              </w:tabs>
              <w:jc w:val="center"/>
              <w:rPr>
                <w:b/>
                <w:sz w:val="22"/>
                <w:szCs w:val="22"/>
              </w:rPr>
            </w:pPr>
            <w:r w:rsidRPr="00623415">
              <w:rPr>
                <w:b/>
                <w:sz w:val="22"/>
                <w:szCs w:val="22"/>
              </w:rPr>
              <w:t>procenta s</w:t>
            </w:r>
            <w:r w:rsidR="00701EA4">
              <w:rPr>
                <w:b/>
                <w:sz w:val="22"/>
                <w:szCs w:val="22"/>
              </w:rPr>
              <w:t> </w:t>
            </w:r>
            <w:r w:rsidRPr="00623415">
              <w:rPr>
                <w:b/>
                <w:sz w:val="22"/>
                <w:szCs w:val="22"/>
              </w:rPr>
              <w:t>&lt;</w:t>
            </w:r>
            <w:r w:rsidR="00701EA4">
              <w:rPr>
                <w:b/>
                <w:sz w:val="22"/>
                <w:szCs w:val="22"/>
              </w:rPr>
              <w:t> </w:t>
            </w:r>
            <w:r w:rsidRPr="00623415">
              <w:rPr>
                <w:b/>
                <w:sz w:val="22"/>
                <w:szCs w:val="22"/>
              </w:rPr>
              <w:t>400</w:t>
            </w:r>
            <w:r w:rsidR="00701EA4">
              <w:rPr>
                <w:b/>
                <w:sz w:val="22"/>
                <w:szCs w:val="22"/>
              </w:rPr>
              <w:t> </w:t>
            </w:r>
            <w:r w:rsidRPr="00623415">
              <w:rPr>
                <w:b/>
                <w:sz w:val="22"/>
                <w:szCs w:val="22"/>
              </w:rPr>
              <w:t>kopiemi/ml vRNA</w:t>
            </w:r>
          </w:p>
        </w:tc>
      </w:tr>
      <w:tr w:rsidR="000C3771" w:rsidRPr="00623415" w14:paraId="2CB6E2F6" w14:textId="77777777">
        <w:tc>
          <w:tcPr>
            <w:tcW w:w="3168" w:type="dxa"/>
          </w:tcPr>
          <w:p w14:paraId="083058B3" w14:textId="77777777" w:rsidR="000C3771" w:rsidRPr="00623415" w:rsidRDefault="000649FE">
            <w:pPr>
              <w:tabs>
                <w:tab w:val="left" w:pos="567"/>
              </w:tabs>
              <w:jc w:val="center"/>
              <w:rPr>
                <w:b/>
                <w:sz w:val="22"/>
                <w:szCs w:val="22"/>
              </w:rPr>
            </w:pPr>
            <w:r>
              <w:rPr>
                <w:b/>
                <w:sz w:val="22"/>
                <w:szCs w:val="22"/>
              </w:rPr>
              <w:t>ž</w:t>
            </w:r>
            <w:r w:rsidR="000C3771" w:rsidRPr="00623415">
              <w:rPr>
                <w:b/>
                <w:sz w:val="22"/>
                <w:szCs w:val="22"/>
              </w:rPr>
              <w:t>ádné</w:t>
            </w:r>
          </w:p>
        </w:tc>
        <w:tc>
          <w:tcPr>
            <w:tcW w:w="720" w:type="dxa"/>
          </w:tcPr>
          <w:p w14:paraId="41C76F4B" w14:textId="77777777" w:rsidR="000C3771" w:rsidRPr="00623415" w:rsidRDefault="000C3771">
            <w:pPr>
              <w:tabs>
                <w:tab w:val="left" w:pos="567"/>
              </w:tabs>
              <w:jc w:val="center"/>
              <w:rPr>
                <w:sz w:val="22"/>
                <w:szCs w:val="22"/>
              </w:rPr>
            </w:pPr>
            <w:r w:rsidRPr="00623415">
              <w:rPr>
                <w:sz w:val="22"/>
                <w:szCs w:val="22"/>
              </w:rPr>
              <w:t>15</w:t>
            </w:r>
          </w:p>
        </w:tc>
        <w:tc>
          <w:tcPr>
            <w:tcW w:w="2340" w:type="dxa"/>
          </w:tcPr>
          <w:p w14:paraId="1B0566CA" w14:textId="77777777" w:rsidR="000C3771" w:rsidRPr="00623415" w:rsidRDefault="00B61B7C">
            <w:pPr>
              <w:tabs>
                <w:tab w:val="left" w:pos="567"/>
              </w:tabs>
              <w:jc w:val="center"/>
              <w:rPr>
                <w:sz w:val="22"/>
                <w:szCs w:val="22"/>
              </w:rPr>
            </w:pPr>
            <w:r>
              <w:rPr>
                <w:sz w:val="22"/>
                <w:szCs w:val="22"/>
              </w:rPr>
              <w:noBreakHyphen/>
            </w:r>
            <w:r w:rsidR="000C3771" w:rsidRPr="00623415">
              <w:rPr>
                <w:sz w:val="22"/>
                <w:szCs w:val="22"/>
              </w:rPr>
              <w:t>0,96</w:t>
            </w:r>
          </w:p>
        </w:tc>
        <w:tc>
          <w:tcPr>
            <w:tcW w:w="2984" w:type="dxa"/>
          </w:tcPr>
          <w:p w14:paraId="3945255B" w14:textId="77777777" w:rsidR="000C3771" w:rsidRPr="00623415" w:rsidRDefault="000C3771">
            <w:pPr>
              <w:tabs>
                <w:tab w:val="left" w:pos="567"/>
              </w:tabs>
              <w:jc w:val="center"/>
              <w:rPr>
                <w:sz w:val="22"/>
                <w:szCs w:val="22"/>
              </w:rPr>
            </w:pPr>
            <w:r w:rsidRPr="00623415">
              <w:rPr>
                <w:sz w:val="22"/>
                <w:szCs w:val="22"/>
              </w:rPr>
              <w:t>40</w:t>
            </w:r>
            <w:r w:rsidR="00B61B7C">
              <w:rPr>
                <w:sz w:val="22"/>
                <w:szCs w:val="22"/>
              </w:rPr>
              <w:t> </w:t>
            </w:r>
            <w:r w:rsidRPr="00623415">
              <w:rPr>
                <w:sz w:val="22"/>
                <w:szCs w:val="22"/>
              </w:rPr>
              <w:t>%</w:t>
            </w:r>
          </w:p>
        </w:tc>
      </w:tr>
      <w:tr w:rsidR="000C3771" w:rsidRPr="00623415" w14:paraId="55B35C7C" w14:textId="77777777">
        <w:tc>
          <w:tcPr>
            <w:tcW w:w="3168" w:type="dxa"/>
          </w:tcPr>
          <w:p w14:paraId="7F2DB51B" w14:textId="77777777" w:rsidR="000C3771" w:rsidRPr="00623415" w:rsidRDefault="000C3771">
            <w:pPr>
              <w:tabs>
                <w:tab w:val="left" w:pos="567"/>
              </w:tabs>
              <w:jc w:val="center"/>
              <w:rPr>
                <w:b/>
                <w:sz w:val="22"/>
                <w:szCs w:val="22"/>
              </w:rPr>
            </w:pPr>
            <w:r w:rsidRPr="00623415">
              <w:rPr>
                <w:b/>
                <w:sz w:val="22"/>
                <w:szCs w:val="22"/>
              </w:rPr>
              <w:t>samotné M184V</w:t>
            </w:r>
          </w:p>
        </w:tc>
        <w:tc>
          <w:tcPr>
            <w:tcW w:w="720" w:type="dxa"/>
          </w:tcPr>
          <w:p w14:paraId="1789C06D" w14:textId="77777777" w:rsidR="000C3771" w:rsidRPr="00623415" w:rsidRDefault="000C3771">
            <w:pPr>
              <w:tabs>
                <w:tab w:val="left" w:pos="567"/>
              </w:tabs>
              <w:jc w:val="center"/>
              <w:rPr>
                <w:sz w:val="22"/>
                <w:szCs w:val="22"/>
              </w:rPr>
            </w:pPr>
            <w:r w:rsidRPr="00623415">
              <w:rPr>
                <w:sz w:val="22"/>
                <w:szCs w:val="22"/>
              </w:rPr>
              <w:t>75</w:t>
            </w:r>
          </w:p>
        </w:tc>
        <w:tc>
          <w:tcPr>
            <w:tcW w:w="2340" w:type="dxa"/>
          </w:tcPr>
          <w:p w14:paraId="1AA7D391" w14:textId="77777777" w:rsidR="000C3771" w:rsidRPr="00623415" w:rsidRDefault="00B61B7C">
            <w:pPr>
              <w:tabs>
                <w:tab w:val="left" w:pos="567"/>
              </w:tabs>
              <w:jc w:val="center"/>
              <w:rPr>
                <w:sz w:val="22"/>
                <w:szCs w:val="22"/>
              </w:rPr>
            </w:pPr>
            <w:r>
              <w:rPr>
                <w:sz w:val="22"/>
                <w:szCs w:val="22"/>
              </w:rPr>
              <w:noBreakHyphen/>
            </w:r>
            <w:r w:rsidR="000C3771" w:rsidRPr="00623415">
              <w:rPr>
                <w:sz w:val="22"/>
                <w:szCs w:val="22"/>
              </w:rPr>
              <w:t>0,74</w:t>
            </w:r>
          </w:p>
        </w:tc>
        <w:tc>
          <w:tcPr>
            <w:tcW w:w="2984" w:type="dxa"/>
          </w:tcPr>
          <w:p w14:paraId="336C1D78" w14:textId="77777777" w:rsidR="000C3771" w:rsidRPr="00623415" w:rsidRDefault="000C3771">
            <w:pPr>
              <w:tabs>
                <w:tab w:val="left" w:pos="567"/>
              </w:tabs>
              <w:jc w:val="center"/>
              <w:rPr>
                <w:sz w:val="22"/>
                <w:szCs w:val="22"/>
              </w:rPr>
            </w:pPr>
            <w:r w:rsidRPr="00623415">
              <w:rPr>
                <w:sz w:val="22"/>
                <w:szCs w:val="22"/>
              </w:rPr>
              <w:t>64</w:t>
            </w:r>
            <w:r w:rsidR="00B61B7C">
              <w:rPr>
                <w:sz w:val="22"/>
                <w:szCs w:val="22"/>
              </w:rPr>
              <w:t> </w:t>
            </w:r>
            <w:r w:rsidRPr="00623415">
              <w:rPr>
                <w:sz w:val="22"/>
                <w:szCs w:val="22"/>
              </w:rPr>
              <w:t>%</w:t>
            </w:r>
          </w:p>
        </w:tc>
      </w:tr>
      <w:tr w:rsidR="000C3771" w:rsidRPr="00623415" w14:paraId="71D8D9F0" w14:textId="77777777">
        <w:tc>
          <w:tcPr>
            <w:tcW w:w="3168" w:type="dxa"/>
          </w:tcPr>
          <w:p w14:paraId="5CEFDD5B" w14:textId="77777777" w:rsidR="000C3771" w:rsidRPr="00623415" w:rsidRDefault="000C3771">
            <w:pPr>
              <w:tabs>
                <w:tab w:val="left" w:pos="567"/>
              </w:tabs>
              <w:jc w:val="center"/>
              <w:rPr>
                <w:b/>
                <w:sz w:val="22"/>
                <w:szCs w:val="22"/>
              </w:rPr>
            </w:pPr>
            <w:r w:rsidRPr="00623415">
              <w:rPr>
                <w:b/>
                <w:sz w:val="22"/>
                <w:szCs w:val="22"/>
              </w:rPr>
              <w:t>kterákoliv mutace NRTI</w:t>
            </w:r>
          </w:p>
        </w:tc>
        <w:tc>
          <w:tcPr>
            <w:tcW w:w="720" w:type="dxa"/>
          </w:tcPr>
          <w:p w14:paraId="790BE3DE" w14:textId="77777777" w:rsidR="000C3771" w:rsidRPr="00623415" w:rsidRDefault="000C3771">
            <w:pPr>
              <w:tabs>
                <w:tab w:val="left" w:pos="567"/>
              </w:tabs>
              <w:jc w:val="center"/>
              <w:rPr>
                <w:sz w:val="22"/>
                <w:szCs w:val="22"/>
              </w:rPr>
            </w:pPr>
            <w:r w:rsidRPr="00623415">
              <w:rPr>
                <w:sz w:val="22"/>
                <w:szCs w:val="22"/>
              </w:rPr>
              <w:t>82</w:t>
            </w:r>
          </w:p>
        </w:tc>
        <w:tc>
          <w:tcPr>
            <w:tcW w:w="2340" w:type="dxa"/>
          </w:tcPr>
          <w:p w14:paraId="5831A67F" w14:textId="77777777" w:rsidR="000C3771" w:rsidRPr="00623415" w:rsidRDefault="00B61B7C">
            <w:pPr>
              <w:tabs>
                <w:tab w:val="left" w:pos="567"/>
              </w:tabs>
              <w:jc w:val="center"/>
              <w:rPr>
                <w:sz w:val="22"/>
                <w:szCs w:val="22"/>
              </w:rPr>
            </w:pPr>
            <w:r>
              <w:rPr>
                <w:sz w:val="22"/>
                <w:szCs w:val="22"/>
              </w:rPr>
              <w:noBreakHyphen/>
            </w:r>
            <w:r w:rsidR="000C3771" w:rsidRPr="00623415">
              <w:rPr>
                <w:sz w:val="22"/>
                <w:szCs w:val="22"/>
              </w:rPr>
              <w:t>0,72</w:t>
            </w:r>
          </w:p>
        </w:tc>
        <w:tc>
          <w:tcPr>
            <w:tcW w:w="2984" w:type="dxa"/>
          </w:tcPr>
          <w:p w14:paraId="03CD30E1" w14:textId="77777777" w:rsidR="000C3771" w:rsidRPr="00623415" w:rsidRDefault="000C3771">
            <w:pPr>
              <w:tabs>
                <w:tab w:val="left" w:pos="567"/>
              </w:tabs>
              <w:jc w:val="center"/>
              <w:rPr>
                <w:sz w:val="22"/>
                <w:szCs w:val="22"/>
              </w:rPr>
            </w:pPr>
            <w:r w:rsidRPr="00623415">
              <w:rPr>
                <w:sz w:val="22"/>
                <w:szCs w:val="22"/>
              </w:rPr>
              <w:t>65</w:t>
            </w:r>
            <w:r w:rsidR="00B61B7C">
              <w:rPr>
                <w:sz w:val="22"/>
                <w:szCs w:val="22"/>
              </w:rPr>
              <w:t> </w:t>
            </w:r>
            <w:r w:rsidRPr="00623415">
              <w:rPr>
                <w:sz w:val="22"/>
                <w:szCs w:val="22"/>
              </w:rPr>
              <w:t>%</w:t>
            </w:r>
          </w:p>
        </w:tc>
      </w:tr>
      <w:tr w:rsidR="000C3771" w:rsidRPr="00623415" w14:paraId="2EFF29B8" w14:textId="77777777">
        <w:tc>
          <w:tcPr>
            <w:tcW w:w="3168" w:type="dxa"/>
          </w:tcPr>
          <w:p w14:paraId="272DC0DA" w14:textId="77777777" w:rsidR="000C3771" w:rsidRPr="00623415" w:rsidRDefault="000C3771" w:rsidP="00701EA4">
            <w:pPr>
              <w:tabs>
                <w:tab w:val="left" w:pos="567"/>
              </w:tabs>
              <w:jc w:val="center"/>
              <w:rPr>
                <w:b/>
                <w:sz w:val="22"/>
                <w:szCs w:val="22"/>
              </w:rPr>
            </w:pPr>
            <w:r w:rsidRPr="00623415">
              <w:rPr>
                <w:b/>
                <w:sz w:val="22"/>
                <w:szCs w:val="22"/>
              </w:rPr>
              <w:t>kterékoliv dvě mutace související s</w:t>
            </w:r>
            <w:r w:rsidR="00701EA4">
              <w:rPr>
                <w:b/>
                <w:sz w:val="22"/>
                <w:szCs w:val="22"/>
              </w:rPr>
              <w:t> </w:t>
            </w:r>
            <w:r w:rsidRPr="00623415">
              <w:rPr>
                <w:b/>
                <w:sz w:val="22"/>
                <w:szCs w:val="22"/>
              </w:rPr>
              <w:t>NRTI</w:t>
            </w:r>
          </w:p>
        </w:tc>
        <w:tc>
          <w:tcPr>
            <w:tcW w:w="720" w:type="dxa"/>
          </w:tcPr>
          <w:p w14:paraId="214C3DFE" w14:textId="77777777" w:rsidR="000C3771" w:rsidRPr="00623415" w:rsidRDefault="000C3771">
            <w:pPr>
              <w:tabs>
                <w:tab w:val="left" w:pos="567"/>
              </w:tabs>
              <w:jc w:val="center"/>
              <w:rPr>
                <w:sz w:val="22"/>
                <w:szCs w:val="22"/>
              </w:rPr>
            </w:pPr>
            <w:r w:rsidRPr="00623415">
              <w:rPr>
                <w:sz w:val="22"/>
                <w:szCs w:val="22"/>
              </w:rPr>
              <w:t>22</w:t>
            </w:r>
          </w:p>
        </w:tc>
        <w:tc>
          <w:tcPr>
            <w:tcW w:w="2340" w:type="dxa"/>
          </w:tcPr>
          <w:p w14:paraId="04F3081A" w14:textId="77777777" w:rsidR="000C3771" w:rsidRPr="00623415" w:rsidRDefault="00B61B7C">
            <w:pPr>
              <w:tabs>
                <w:tab w:val="left" w:pos="567"/>
              </w:tabs>
              <w:jc w:val="center"/>
              <w:rPr>
                <w:sz w:val="22"/>
                <w:szCs w:val="22"/>
              </w:rPr>
            </w:pPr>
            <w:r>
              <w:rPr>
                <w:sz w:val="22"/>
                <w:szCs w:val="22"/>
              </w:rPr>
              <w:noBreakHyphen/>
            </w:r>
            <w:r w:rsidR="000C3771" w:rsidRPr="00623415">
              <w:rPr>
                <w:sz w:val="22"/>
                <w:szCs w:val="22"/>
              </w:rPr>
              <w:t>0,82</w:t>
            </w:r>
          </w:p>
        </w:tc>
        <w:tc>
          <w:tcPr>
            <w:tcW w:w="2984" w:type="dxa"/>
          </w:tcPr>
          <w:p w14:paraId="7A8A8437" w14:textId="77777777" w:rsidR="000C3771" w:rsidRPr="00623415" w:rsidRDefault="000C3771">
            <w:pPr>
              <w:tabs>
                <w:tab w:val="left" w:pos="567"/>
              </w:tabs>
              <w:jc w:val="center"/>
              <w:rPr>
                <w:sz w:val="22"/>
                <w:szCs w:val="22"/>
              </w:rPr>
            </w:pPr>
            <w:r w:rsidRPr="00623415">
              <w:rPr>
                <w:sz w:val="22"/>
                <w:szCs w:val="22"/>
              </w:rPr>
              <w:t>32</w:t>
            </w:r>
            <w:r w:rsidR="00B61B7C">
              <w:rPr>
                <w:sz w:val="22"/>
                <w:szCs w:val="22"/>
              </w:rPr>
              <w:t> </w:t>
            </w:r>
            <w:r w:rsidRPr="00623415">
              <w:rPr>
                <w:sz w:val="22"/>
                <w:szCs w:val="22"/>
              </w:rPr>
              <w:t>%</w:t>
            </w:r>
          </w:p>
        </w:tc>
      </w:tr>
      <w:tr w:rsidR="000C3771" w:rsidRPr="00623415" w14:paraId="6B8814D3" w14:textId="77777777">
        <w:tc>
          <w:tcPr>
            <w:tcW w:w="3168" w:type="dxa"/>
          </w:tcPr>
          <w:p w14:paraId="0DF03583" w14:textId="77777777" w:rsidR="000C3771" w:rsidRPr="00623415" w:rsidRDefault="000C3771">
            <w:pPr>
              <w:tabs>
                <w:tab w:val="left" w:pos="567"/>
              </w:tabs>
              <w:jc w:val="center"/>
              <w:rPr>
                <w:b/>
                <w:sz w:val="22"/>
                <w:szCs w:val="22"/>
              </w:rPr>
            </w:pPr>
            <w:r w:rsidRPr="00623415">
              <w:rPr>
                <w:b/>
                <w:sz w:val="22"/>
                <w:szCs w:val="22"/>
              </w:rPr>
              <w:t>kterékoliv tři mutace související s</w:t>
            </w:r>
            <w:r w:rsidR="00701EA4">
              <w:rPr>
                <w:b/>
                <w:sz w:val="22"/>
                <w:szCs w:val="22"/>
              </w:rPr>
              <w:t> </w:t>
            </w:r>
            <w:r w:rsidRPr="00623415">
              <w:rPr>
                <w:b/>
                <w:sz w:val="22"/>
                <w:szCs w:val="22"/>
              </w:rPr>
              <w:t>NRTI</w:t>
            </w:r>
          </w:p>
        </w:tc>
        <w:tc>
          <w:tcPr>
            <w:tcW w:w="720" w:type="dxa"/>
          </w:tcPr>
          <w:p w14:paraId="5341A8DF" w14:textId="77777777" w:rsidR="000C3771" w:rsidRPr="00623415" w:rsidRDefault="000C3771">
            <w:pPr>
              <w:tabs>
                <w:tab w:val="left" w:pos="567"/>
              </w:tabs>
              <w:jc w:val="center"/>
              <w:rPr>
                <w:sz w:val="22"/>
                <w:szCs w:val="22"/>
              </w:rPr>
            </w:pPr>
            <w:r w:rsidRPr="00623415">
              <w:rPr>
                <w:sz w:val="22"/>
                <w:szCs w:val="22"/>
              </w:rPr>
              <w:t>19</w:t>
            </w:r>
          </w:p>
        </w:tc>
        <w:tc>
          <w:tcPr>
            <w:tcW w:w="2340" w:type="dxa"/>
          </w:tcPr>
          <w:p w14:paraId="18F85B64" w14:textId="77777777" w:rsidR="000C3771" w:rsidRPr="00623415" w:rsidRDefault="00B61B7C">
            <w:pPr>
              <w:tabs>
                <w:tab w:val="left" w:pos="567"/>
              </w:tabs>
              <w:jc w:val="center"/>
              <w:rPr>
                <w:sz w:val="22"/>
                <w:szCs w:val="22"/>
              </w:rPr>
            </w:pPr>
            <w:r>
              <w:rPr>
                <w:sz w:val="22"/>
                <w:szCs w:val="22"/>
              </w:rPr>
              <w:noBreakHyphen/>
            </w:r>
            <w:r w:rsidR="000C3771" w:rsidRPr="00623415">
              <w:rPr>
                <w:sz w:val="22"/>
                <w:szCs w:val="22"/>
              </w:rPr>
              <w:t>0,30</w:t>
            </w:r>
          </w:p>
        </w:tc>
        <w:tc>
          <w:tcPr>
            <w:tcW w:w="2984" w:type="dxa"/>
          </w:tcPr>
          <w:p w14:paraId="0AD6BFC8" w14:textId="77777777" w:rsidR="000C3771" w:rsidRPr="00623415" w:rsidRDefault="000C3771">
            <w:pPr>
              <w:tabs>
                <w:tab w:val="left" w:pos="567"/>
              </w:tabs>
              <w:jc w:val="center"/>
              <w:rPr>
                <w:sz w:val="22"/>
                <w:szCs w:val="22"/>
              </w:rPr>
            </w:pPr>
            <w:r w:rsidRPr="00623415">
              <w:rPr>
                <w:sz w:val="22"/>
                <w:szCs w:val="22"/>
              </w:rPr>
              <w:t>5</w:t>
            </w:r>
            <w:r w:rsidR="00B61B7C">
              <w:rPr>
                <w:sz w:val="22"/>
                <w:szCs w:val="22"/>
              </w:rPr>
              <w:t> </w:t>
            </w:r>
            <w:r w:rsidRPr="00623415">
              <w:rPr>
                <w:sz w:val="22"/>
                <w:szCs w:val="22"/>
              </w:rPr>
              <w:t>%</w:t>
            </w:r>
          </w:p>
        </w:tc>
      </w:tr>
      <w:tr w:rsidR="000C3771" w:rsidRPr="00623415" w14:paraId="457F6CC7" w14:textId="77777777">
        <w:tc>
          <w:tcPr>
            <w:tcW w:w="3168" w:type="dxa"/>
          </w:tcPr>
          <w:p w14:paraId="5E93D331" w14:textId="77777777" w:rsidR="000C3771" w:rsidRPr="00623415" w:rsidRDefault="000C3771" w:rsidP="00701EA4">
            <w:pPr>
              <w:tabs>
                <w:tab w:val="left" w:pos="567"/>
              </w:tabs>
              <w:jc w:val="center"/>
              <w:rPr>
                <w:b/>
                <w:sz w:val="22"/>
                <w:szCs w:val="22"/>
              </w:rPr>
            </w:pPr>
            <w:r w:rsidRPr="00623415">
              <w:rPr>
                <w:b/>
                <w:sz w:val="22"/>
                <w:szCs w:val="22"/>
              </w:rPr>
              <w:t>kterékoliv čtyři nebo více mutací souvisejících s</w:t>
            </w:r>
            <w:r w:rsidR="00701EA4">
              <w:rPr>
                <w:b/>
                <w:sz w:val="22"/>
                <w:szCs w:val="22"/>
              </w:rPr>
              <w:t> </w:t>
            </w:r>
            <w:r w:rsidRPr="00623415">
              <w:rPr>
                <w:b/>
                <w:sz w:val="22"/>
                <w:szCs w:val="22"/>
              </w:rPr>
              <w:t>NRTI</w:t>
            </w:r>
          </w:p>
        </w:tc>
        <w:tc>
          <w:tcPr>
            <w:tcW w:w="720" w:type="dxa"/>
          </w:tcPr>
          <w:p w14:paraId="6819F868" w14:textId="77777777" w:rsidR="000C3771" w:rsidRPr="00623415" w:rsidRDefault="000C3771">
            <w:pPr>
              <w:tabs>
                <w:tab w:val="left" w:pos="567"/>
              </w:tabs>
              <w:jc w:val="center"/>
              <w:rPr>
                <w:sz w:val="22"/>
                <w:szCs w:val="22"/>
              </w:rPr>
            </w:pPr>
            <w:r w:rsidRPr="00623415">
              <w:rPr>
                <w:sz w:val="22"/>
                <w:szCs w:val="22"/>
              </w:rPr>
              <w:t>28</w:t>
            </w:r>
          </w:p>
        </w:tc>
        <w:tc>
          <w:tcPr>
            <w:tcW w:w="2340" w:type="dxa"/>
          </w:tcPr>
          <w:p w14:paraId="475BA66A" w14:textId="77777777" w:rsidR="000C3771" w:rsidRPr="00623415" w:rsidRDefault="00B61B7C">
            <w:pPr>
              <w:tabs>
                <w:tab w:val="left" w:pos="567"/>
              </w:tabs>
              <w:jc w:val="center"/>
              <w:rPr>
                <w:sz w:val="22"/>
                <w:szCs w:val="22"/>
              </w:rPr>
            </w:pPr>
            <w:r>
              <w:rPr>
                <w:sz w:val="22"/>
                <w:szCs w:val="22"/>
              </w:rPr>
              <w:noBreakHyphen/>
            </w:r>
            <w:r w:rsidR="000C3771" w:rsidRPr="00623415">
              <w:rPr>
                <w:sz w:val="22"/>
                <w:szCs w:val="22"/>
              </w:rPr>
              <w:t>0,07</w:t>
            </w:r>
          </w:p>
        </w:tc>
        <w:tc>
          <w:tcPr>
            <w:tcW w:w="2984" w:type="dxa"/>
          </w:tcPr>
          <w:p w14:paraId="220C1B48" w14:textId="77777777" w:rsidR="000C3771" w:rsidRPr="00623415" w:rsidRDefault="000C3771" w:rsidP="00B61B7C">
            <w:pPr>
              <w:tabs>
                <w:tab w:val="left" w:pos="567"/>
              </w:tabs>
              <w:jc w:val="center"/>
              <w:rPr>
                <w:sz w:val="22"/>
                <w:szCs w:val="22"/>
              </w:rPr>
            </w:pPr>
            <w:r w:rsidRPr="00623415">
              <w:rPr>
                <w:sz w:val="22"/>
                <w:szCs w:val="22"/>
              </w:rPr>
              <w:t>11</w:t>
            </w:r>
            <w:r w:rsidR="00B61B7C">
              <w:rPr>
                <w:sz w:val="22"/>
                <w:szCs w:val="22"/>
              </w:rPr>
              <w:t> </w:t>
            </w:r>
            <w:r w:rsidRPr="00623415">
              <w:rPr>
                <w:sz w:val="22"/>
                <w:szCs w:val="22"/>
              </w:rPr>
              <w:t>%</w:t>
            </w:r>
          </w:p>
        </w:tc>
      </w:tr>
    </w:tbl>
    <w:p w14:paraId="447CDD0B" w14:textId="77777777" w:rsidR="00FD0FC5" w:rsidRPr="00623415" w:rsidRDefault="00FD0FC5">
      <w:pPr>
        <w:tabs>
          <w:tab w:val="left" w:pos="567"/>
        </w:tabs>
        <w:rPr>
          <w:sz w:val="22"/>
          <w:szCs w:val="22"/>
        </w:rPr>
      </w:pPr>
    </w:p>
    <w:p w14:paraId="0538C52B" w14:textId="77777777" w:rsidR="00195C4A" w:rsidRDefault="00FD0FC5">
      <w:pPr>
        <w:keepNext/>
        <w:tabs>
          <w:tab w:val="left" w:pos="567"/>
        </w:tabs>
        <w:rPr>
          <w:i/>
          <w:sz w:val="22"/>
          <w:szCs w:val="22"/>
        </w:rPr>
        <w:pPrChange w:id="10" w:author="Author">
          <w:pPr>
            <w:tabs>
              <w:tab w:val="left" w:pos="567"/>
            </w:tabs>
          </w:pPr>
        </w:pPrChange>
      </w:pPr>
      <w:r w:rsidRPr="00623415">
        <w:rPr>
          <w:i/>
          <w:sz w:val="22"/>
          <w:szCs w:val="22"/>
        </w:rPr>
        <w:lastRenderedPageBreak/>
        <w:t>Fenotypová rezistence a</w:t>
      </w:r>
      <w:r w:rsidR="001452E8">
        <w:rPr>
          <w:i/>
          <w:sz w:val="22"/>
          <w:szCs w:val="22"/>
        </w:rPr>
        <w:t> </w:t>
      </w:r>
      <w:r w:rsidRPr="00623415">
        <w:rPr>
          <w:i/>
          <w:sz w:val="22"/>
          <w:szCs w:val="22"/>
        </w:rPr>
        <w:t>zkřížená rezistence</w:t>
      </w:r>
    </w:p>
    <w:p w14:paraId="45DFF641" w14:textId="77777777" w:rsidR="00FD0FC5" w:rsidRPr="00623415" w:rsidRDefault="004B6498" w:rsidP="00701EA4">
      <w:pPr>
        <w:tabs>
          <w:tab w:val="left" w:pos="567"/>
        </w:tabs>
        <w:rPr>
          <w:sz w:val="22"/>
          <w:szCs w:val="22"/>
        </w:rPr>
      </w:pPr>
      <w:r>
        <w:rPr>
          <w:iCs/>
          <w:sz w:val="22"/>
          <w:szCs w:val="22"/>
        </w:rPr>
        <w:t>P</w:t>
      </w:r>
      <w:r w:rsidR="00FD0FC5" w:rsidRPr="00623415">
        <w:rPr>
          <w:iCs/>
          <w:sz w:val="22"/>
          <w:szCs w:val="22"/>
        </w:rPr>
        <w:t xml:space="preserve">odmínkou </w:t>
      </w:r>
      <w:r w:rsidR="00FD0FC5" w:rsidRPr="00623415">
        <w:rPr>
          <w:sz w:val="22"/>
          <w:szCs w:val="22"/>
        </w:rPr>
        <w:t>fenotypové rezistence vůči abakaviru je výskyt M184V spolu s</w:t>
      </w:r>
      <w:r w:rsidR="00701EA4">
        <w:rPr>
          <w:sz w:val="22"/>
          <w:szCs w:val="22"/>
        </w:rPr>
        <w:t> </w:t>
      </w:r>
      <w:r w:rsidR="00FD0FC5" w:rsidRPr="00623415">
        <w:rPr>
          <w:sz w:val="22"/>
          <w:szCs w:val="22"/>
        </w:rPr>
        <w:t>ale</w:t>
      </w:r>
      <w:r w:rsidR="00B14648" w:rsidRPr="00623415">
        <w:rPr>
          <w:sz w:val="22"/>
          <w:szCs w:val="22"/>
        </w:rPr>
        <w:t>s</w:t>
      </w:r>
      <w:r w:rsidR="00FD0FC5" w:rsidRPr="00623415">
        <w:rPr>
          <w:sz w:val="22"/>
          <w:szCs w:val="22"/>
        </w:rPr>
        <w:t xml:space="preserve">poň jednou mutací selektovanou abakavirem nebo M184V s mnohočetnými </w:t>
      </w:r>
      <w:smartTag w:uri="urn:schemas-microsoft-com:office:smarttags" w:element="stockticker">
        <w:r w:rsidR="00FD0FC5" w:rsidRPr="00623415">
          <w:rPr>
            <w:sz w:val="22"/>
            <w:szCs w:val="22"/>
          </w:rPr>
          <w:t>TAM</w:t>
        </w:r>
      </w:smartTag>
      <w:r w:rsidR="00FD0FC5" w:rsidRPr="00623415">
        <w:rPr>
          <w:sz w:val="22"/>
          <w:szCs w:val="22"/>
        </w:rPr>
        <w:t>. Fenotypová zkřížená rezistence vůči jiným NRTI pouze s</w:t>
      </w:r>
      <w:r w:rsidR="00701EA4">
        <w:rPr>
          <w:sz w:val="22"/>
          <w:szCs w:val="22"/>
        </w:rPr>
        <w:t> </w:t>
      </w:r>
      <w:r w:rsidR="00FD0FC5" w:rsidRPr="00623415">
        <w:rPr>
          <w:sz w:val="22"/>
          <w:szCs w:val="22"/>
        </w:rPr>
        <w:t>mutací M184V nebo pouze s</w:t>
      </w:r>
      <w:r w:rsidR="00701EA4">
        <w:rPr>
          <w:sz w:val="22"/>
          <w:szCs w:val="22"/>
        </w:rPr>
        <w:t> </w:t>
      </w:r>
      <w:r w:rsidR="00FD0FC5" w:rsidRPr="00623415">
        <w:rPr>
          <w:sz w:val="22"/>
          <w:szCs w:val="22"/>
        </w:rPr>
        <w:t>mutací M184I je omezená. Zidovudin, didanosin, stavudin a</w:t>
      </w:r>
      <w:r w:rsidR="001452E8">
        <w:rPr>
          <w:sz w:val="22"/>
          <w:szCs w:val="22"/>
        </w:rPr>
        <w:t> </w:t>
      </w:r>
      <w:r w:rsidR="00FD0FC5" w:rsidRPr="00623415">
        <w:rPr>
          <w:sz w:val="22"/>
          <w:szCs w:val="22"/>
        </w:rPr>
        <w:t xml:space="preserve">tenofovir si </w:t>
      </w:r>
      <w:r w:rsidRPr="00623415">
        <w:rPr>
          <w:sz w:val="22"/>
          <w:szCs w:val="22"/>
        </w:rPr>
        <w:t>proti takovým variantám HIV</w:t>
      </w:r>
      <w:r>
        <w:rPr>
          <w:sz w:val="22"/>
          <w:szCs w:val="22"/>
        </w:rPr>
        <w:noBreakHyphen/>
      </w:r>
      <w:r w:rsidRPr="00623415">
        <w:rPr>
          <w:sz w:val="22"/>
          <w:szCs w:val="22"/>
        </w:rPr>
        <w:t>1</w:t>
      </w:r>
      <w:r w:rsidR="00F72436">
        <w:rPr>
          <w:sz w:val="22"/>
          <w:szCs w:val="22"/>
        </w:rPr>
        <w:t xml:space="preserve"> </w:t>
      </w:r>
      <w:r w:rsidR="00FD0FC5" w:rsidRPr="00623415">
        <w:rPr>
          <w:sz w:val="22"/>
          <w:szCs w:val="22"/>
        </w:rPr>
        <w:t>zachovávají své antiretrovir</w:t>
      </w:r>
      <w:r w:rsidR="00FA1322" w:rsidRPr="00623415">
        <w:rPr>
          <w:sz w:val="22"/>
          <w:szCs w:val="22"/>
        </w:rPr>
        <w:t>ov</w:t>
      </w:r>
      <w:r w:rsidR="00FD0FC5" w:rsidRPr="00623415">
        <w:rPr>
          <w:sz w:val="22"/>
          <w:szCs w:val="22"/>
        </w:rPr>
        <w:t>é účinky. Přítomnost M184V s K65R vede ke zkřížené rezistenci mezi abakavirem, tenofovirem, didanosinem a</w:t>
      </w:r>
      <w:r w:rsidR="001452E8">
        <w:rPr>
          <w:sz w:val="22"/>
          <w:szCs w:val="22"/>
        </w:rPr>
        <w:t> </w:t>
      </w:r>
      <w:r w:rsidR="00FD0FC5" w:rsidRPr="00623415">
        <w:rPr>
          <w:sz w:val="22"/>
          <w:szCs w:val="22"/>
        </w:rPr>
        <w:t>lamivudinem, a</w:t>
      </w:r>
      <w:r w:rsidR="001452E8">
        <w:rPr>
          <w:sz w:val="22"/>
          <w:szCs w:val="22"/>
        </w:rPr>
        <w:t> </w:t>
      </w:r>
      <w:r w:rsidR="00FD0FC5" w:rsidRPr="00623415">
        <w:rPr>
          <w:sz w:val="22"/>
          <w:szCs w:val="22"/>
        </w:rPr>
        <w:t>M184V s</w:t>
      </w:r>
      <w:r w:rsidR="00701EA4">
        <w:rPr>
          <w:sz w:val="22"/>
          <w:szCs w:val="22"/>
        </w:rPr>
        <w:t> </w:t>
      </w:r>
      <w:r w:rsidR="00FD0FC5" w:rsidRPr="00623415">
        <w:rPr>
          <w:sz w:val="22"/>
          <w:szCs w:val="22"/>
        </w:rPr>
        <w:t>L74V vede ke zkřížené rezistenci mezi abakavirem, didanosinem a</w:t>
      </w:r>
      <w:r w:rsidR="001452E8">
        <w:rPr>
          <w:sz w:val="22"/>
          <w:szCs w:val="22"/>
        </w:rPr>
        <w:t> </w:t>
      </w:r>
      <w:r w:rsidR="00FD0FC5" w:rsidRPr="00623415">
        <w:rPr>
          <w:sz w:val="22"/>
          <w:szCs w:val="22"/>
        </w:rPr>
        <w:t>lamivudinem. Přítomnost M184V s Y115F vede ke zkřížené rezistenci mezi abakavirem a</w:t>
      </w:r>
      <w:r w:rsidR="001452E8">
        <w:rPr>
          <w:sz w:val="22"/>
          <w:szCs w:val="22"/>
        </w:rPr>
        <w:t> </w:t>
      </w:r>
      <w:r w:rsidR="00FD0FC5" w:rsidRPr="00623415">
        <w:rPr>
          <w:sz w:val="22"/>
          <w:szCs w:val="22"/>
        </w:rPr>
        <w:t xml:space="preserve">lamivudinem. </w:t>
      </w:r>
      <w:r w:rsidR="00310103" w:rsidRPr="00623415">
        <w:rPr>
          <w:sz w:val="22"/>
          <w:szCs w:val="22"/>
        </w:rPr>
        <w:t>Snadno dostupné algoritmy interpretace genotypové rezistence na léčivo a</w:t>
      </w:r>
      <w:r w:rsidR="001452E8">
        <w:rPr>
          <w:sz w:val="22"/>
          <w:szCs w:val="22"/>
        </w:rPr>
        <w:t> </w:t>
      </w:r>
      <w:r w:rsidR="00310103" w:rsidRPr="00623415">
        <w:rPr>
          <w:sz w:val="22"/>
          <w:szCs w:val="22"/>
        </w:rPr>
        <w:t xml:space="preserve">komerčně dostupné testy citlivosti vedly ke stanovení klinických </w:t>
      </w:r>
      <w:r w:rsidR="00A5406B" w:rsidRPr="00623415">
        <w:rPr>
          <w:sz w:val="22"/>
          <w:szCs w:val="22"/>
        </w:rPr>
        <w:t>kriterií</w:t>
      </w:r>
      <w:r w:rsidR="00310103" w:rsidRPr="00623415">
        <w:rPr>
          <w:sz w:val="22"/>
          <w:szCs w:val="22"/>
        </w:rPr>
        <w:t xml:space="preserve"> pro sníženou účinnost pro abakavir a</w:t>
      </w:r>
      <w:r w:rsidR="001452E8">
        <w:rPr>
          <w:sz w:val="22"/>
          <w:szCs w:val="22"/>
        </w:rPr>
        <w:t> </w:t>
      </w:r>
      <w:r w:rsidR="00310103" w:rsidRPr="00623415">
        <w:rPr>
          <w:sz w:val="22"/>
          <w:szCs w:val="22"/>
        </w:rPr>
        <w:t xml:space="preserve">lamivudin jako samostatná léčiva, </w:t>
      </w:r>
      <w:r w:rsidR="00A5406B" w:rsidRPr="00623415">
        <w:rPr>
          <w:sz w:val="22"/>
          <w:szCs w:val="22"/>
        </w:rPr>
        <w:t>pomocí ni</w:t>
      </w:r>
      <w:r w:rsidR="008B2877" w:rsidRPr="00623415">
        <w:rPr>
          <w:sz w:val="22"/>
          <w:szCs w:val="22"/>
        </w:rPr>
        <w:t>c</w:t>
      </w:r>
      <w:r w:rsidR="00A5406B" w:rsidRPr="00623415">
        <w:rPr>
          <w:sz w:val="22"/>
          <w:szCs w:val="22"/>
        </w:rPr>
        <w:t>hž je možné předpovědět citlivost, částečnou citlivost nebo rezistenci. Tato předpověď je založena buďto na přímém měření citlivosti nebo na výpočtu rezistence fenotypu HIV</w:t>
      </w:r>
      <w:r>
        <w:rPr>
          <w:sz w:val="22"/>
          <w:szCs w:val="22"/>
        </w:rPr>
        <w:noBreakHyphen/>
      </w:r>
      <w:r w:rsidR="00A5406B" w:rsidRPr="00623415">
        <w:rPr>
          <w:sz w:val="22"/>
          <w:szCs w:val="22"/>
        </w:rPr>
        <w:t>1 na základě virového genotypu.</w:t>
      </w:r>
      <w:r w:rsidR="00310103" w:rsidRPr="00623415">
        <w:rPr>
          <w:sz w:val="22"/>
          <w:szCs w:val="22"/>
        </w:rPr>
        <w:t xml:space="preserve"> </w:t>
      </w:r>
      <w:r w:rsidR="00FD0FC5" w:rsidRPr="00623415">
        <w:rPr>
          <w:sz w:val="22"/>
          <w:szCs w:val="22"/>
        </w:rPr>
        <w:t>Aby bylo podávání abakaviru</w:t>
      </w:r>
      <w:r w:rsidR="00B61205" w:rsidRPr="00623415">
        <w:rPr>
          <w:sz w:val="22"/>
          <w:szCs w:val="22"/>
        </w:rPr>
        <w:t xml:space="preserve"> a</w:t>
      </w:r>
      <w:r w:rsidR="001452E8">
        <w:rPr>
          <w:sz w:val="22"/>
          <w:szCs w:val="22"/>
        </w:rPr>
        <w:t> </w:t>
      </w:r>
      <w:r w:rsidR="00B61205" w:rsidRPr="00623415">
        <w:rPr>
          <w:sz w:val="22"/>
          <w:szCs w:val="22"/>
        </w:rPr>
        <w:t>lamivudinu</w:t>
      </w:r>
      <w:r w:rsidR="00FD0FC5" w:rsidRPr="00623415">
        <w:rPr>
          <w:sz w:val="22"/>
          <w:szCs w:val="22"/>
        </w:rPr>
        <w:t xml:space="preserve"> účelné, je vhodné se řídit v současnosti doporučenými algoritmy rezistence</w:t>
      </w:r>
      <w:r w:rsidR="004E2162" w:rsidRPr="00623415">
        <w:rPr>
          <w:sz w:val="22"/>
          <w:szCs w:val="22"/>
        </w:rPr>
        <w:t>.</w:t>
      </w:r>
    </w:p>
    <w:p w14:paraId="3BF6FDD8" w14:textId="77777777" w:rsidR="00FD0FC5" w:rsidRPr="00623415" w:rsidRDefault="00FD0FC5">
      <w:pPr>
        <w:tabs>
          <w:tab w:val="left" w:pos="567"/>
        </w:tabs>
        <w:rPr>
          <w:sz w:val="22"/>
          <w:szCs w:val="22"/>
        </w:rPr>
      </w:pPr>
    </w:p>
    <w:p w14:paraId="0D752655" w14:textId="77777777" w:rsidR="00FD0FC5" w:rsidRPr="00623415" w:rsidRDefault="00FD0FC5">
      <w:pPr>
        <w:tabs>
          <w:tab w:val="left" w:pos="567"/>
        </w:tabs>
        <w:rPr>
          <w:sz w:val="22"/>
          <w:szCs w:val="22"/>
        </w:rPr>
      </w:pPr>
      <w:r w:rsidRPr="00623415">
        <w:rPr>
          <w:sz w:val="22"/>
          <w:szCs w:val="22"/>
        </w:rPr>
        <w:t>Zkřížená rezistence mezi abakavirem nebo lamivudinem a</w:t>
      </w:r>
      <w:r w:rsidR="001452E8">
        <w:rPr>
          <w:sz w:val="22"/>
          <w:szCs w:val="22"/>
        </w:rPr>
        <w:t> </w:t>
      </w:r>
      <w:r w:rsidRPr="00623415">
        <w:rPr>
          <w:sz w:val="22"/>
          <w:szCs w:val="22"/>
        </w:rPr>
        <w:t>antiretrovirotiky jiných tříd, jako např. PI nebo NNRTI</w:t>
      </w:r>
      <w:r w:rsidR="004B6498">
        <w:rPr>
          <w:sz w:val="22"/>
          <w:szCs w:val="22"/>
        </w:rPr>
        <w:t>,</w:t>
      </w:r>
      <w:r w:rsidRPr="00623415">
        <w:rPr>
          <w:sz w:val="22"/>
          <w:szCs w:val="22"/>
        </w:rPr>
        <w:t xml:space="preserve"> je nepravděpodobná.</w:t>
      </w:r>
    </w:p>
    <w:p w14:paraId="624C3CB4" w14:textId="77777777" w:rsidR="00381319" w:rsidRPr="00623415" w:rsidRDefault="00381319">
      <w:pPr>
        <w:pStyle w:val="Title"/>
        <w:spacing w:after="0"/>
        <w:jc w:val="left"/>
        <w:rPr>
          <w:b w:val="0"/>
          <w:i/>
          <w:sz w:val="22"/>
          <w:szCs w:val="22"/>
          <w:u w:val="single"/>
        </w:rPr>
      </w:pPr>
    </w:p>
    <w:p w14:paraId="21C1BD94" w14:textId="1D1E61E4" w:rsidR="00FD0FC5" w:rsidRPr="00623415" w:rsidRDefault="00FD0FC5">
      <w:pPr>
        <w:pStyle w:val="Title"/>
        <w:spacing w:after="0"/>
        <w:jc w:val="left"/>
        <w:rPr>
          <w:b w:val="0"/>
          <w:i/>
          <w:sz w:val="22"/>
          <w:szCs w:val="22"/>
          <w:u w:val="single"/>
        </w:rPr>
      </w:pPr>
      <w:r w:rsidRPr="00623415">
        <w:rPr>
          <w:b w:val="0"/>
          <w:i/>
          <w:sz w:val="22"/>
          <w:szCs w:val="22"/>
          <w:u w:val="single"/>
        </w:rPr>
        <w:t xml:space="preserve">Klinické </w:t>
      </w:r>
      <w:proofErr w:type="spellStart"/>
      <w:r w:rsidRPr="00623415">
        <w:rPr>
          <w:b w:val="0"/>
          <w:i/>
          <w:sz w:val="22"/>
          <w:szCs w:val="22"/>
          <w:u w:val="single"/>
        </w:rPr>
        <w:t>zkušenosti</w:t>
      </w:r>
      <w:proofErr w:type="spellEnd"/>
      <w:r w:rsidR="004D5898">
        <w:rPr>
          <w:b w:val="0"/>
          <w:i/>
          <w:sz w:val="22"/>
          <w:szCs w:val="22"/>
          <w:u w:val="single"/>
        </w:rPr>
        <w:fldChar w:fldCharType="begin"/>
      </w:r>
      <w:r w:rsidR="004D5898">
        <w:rPr>
          <w:b w:val="0"/>
          <w:i/>
          <w:sz w:val="22"/>
          <w:szCs w:val="22"/>
          <w:u w:val="single"/>
        </w:rPr>
        <w:instrText xml:space="preserve"> DOCVARIABLE vault_nd_d16c20a5-8536-4da1-9dba-cbc078142df1 \* MERGEFORMAT </w:instrText>
      </w:r>
      <w:r w:rsidR="004D5898">
        <w:rPr>
          <w:b w:val="0"/>
          <w:i/>
          <w:sz w:val="22"/>
          <w:szCs w:val="22"/>
          <w:u w:val="single"/>
        </w:rPr>
        <w:fldChar w:fldCharType="separate"/>
      </w:r>
      <w:r w:rsidR="004D5898">
        <w:rPr>
          <w:b w:val="0"/>
          <w:i/>
          <w:sz w:val="22"/>
          <w:szCs w:val="22"/>
          <w:u w:val="single"/>
        </w:rPr>
        <w:t xml:space="preserve"> </w:t>
      </w:r>
      <w:r w:rsidR="004D5898">
        <w:rPr>
          <w:b w:val="0"/>
          <w:i/>
          <w:sz w:val="22"/>
          <w:szCs w:val="22"/>
          <w:u w:val="single"/>
        </w:rPr>
        <w:fldChar w:fldCharType="end"/>
      </w:r>
    </w:p>
    <w:p w14:paraId="32D3A6EB" w14:textId="59687CB1" w:rsidR="004E2162" w:rsidRPr="00623415" w:rsidRDefault="004E2162">
      <w:pPr>
        <w:pStyle w:val="Title"/>
        <w:spacing w:after="0"/>
        <w:jc w:val="left"/>
        <w:rPr>
          <w:b w:val="0"/>
          <w:sz w:val="22"/>
          <w:szCs w:val="22"/>
        </w:rPr>
      </w:pPr>
      <w:r w:rsidRPr="00623415">
        <w:rPr>
          <w:b w:val="0"/>
          <w:sz w:val="22"/>
          <w:szCs w:val="22"/>
        </w:rPr>
        <w:t>Klinické zkušenosti s podáváním kombinace abakaviru a</w:t>
      </w:r>
      <w:r w:rsidR="001452E8">
        <w:rPr>
          <w:b w:val="0"/>
          <w:sz w:val="22"/>
          <w:szCs w:val="22"/>
          <w:lang w:val="cs-CZ"/>
        </w:rPr>
        <w:t> </w:t>
      </w:r>
      <w:r w:rsidRPr="00623415">
        <w:rPr>
          <w:b w:val="0"/>
          <w:sz w:val="22"/>
          <w:szCs w:val="22"/>
        </w:rPr>
        <w:t>lamivudinu jednou denně jsou založeny zejména na čtyřech studiích u</w:t>
      </w:r>
      <w:r w:rsidR="00204636">
        <w:rPr>
          <w:b w:val="0"/>
          <w:sz w:val="22"/>
          <w:szCs w:val="22"/>
          <w:lang w:val="cs-CZ"/>
        </w:rPr>
        <w:t> </w:t>
      </w:r>
      <w:r w:rsidR="00BF0EA1" w:rsidRPr="00623415">
        <w:rPr>
          <w:b w:val="0"/>
          <w:sz w:val="22"/>
          <w:szCs w:val="22"/>
        </w:rPr>
        <w:t>dosud</w:t>
      </w:r>
      <w:r w:rsidRPr="00623415">
        <w:rPr>
          <w:b w:val="0"/>
          <w:sz w:val="22"/>
          <w:szCs w:val="22"/>
        </w:rPr>
        <w:t xml:space="preserve"> neléčených pacientů, CNA30021, EPZ104057 (studie HEAT), ACTG5202 a</w:t>
      </w:r>
      <w:r w:rsidR="001452E8">
        <w:rPr>
          <w:b w:val="0"/>
          <w:sz w:val="22"/>
          <w:szCs w:val="22"/>
          <w:lang w:val="cs-CZ"/>
        </w:rPr>
        <w:t> </w:t>
      </w:r>
      <w:r w:rsidRPr="00623415">
        <w:rPr>
          <w:b w:val="0"/>
          <w:sz w:val="22"/>
          <w:szCs w:val="22"/>
        </w:rPr>
        <w:t>CNA109586 (studie ASSERT) a</w:t>
      </w:r>
      <w:r w:rsidR="001452E8">
        <w:rPr>
          <w:b w:val="0"/>
          <w:sz w:val="22"/>
          <w:szCs w:val="22"/>
          <w:lang w:val="cs-CZ"/>
        </w:rPr>
        <w:t> </w:t>
      </w:r>
      <w:r w:rsidRPr="00623415">
        <w:rPr>
          <w:b w:val="0"/>
          <w:sz w:val="22"/>
          <w:szCs w:val="22"/>
        </w:rPr>
        <w:t>dvou studiích u</w:t>
      </w:r>
      <w:r w:rsidR="00204636">
        <w:rPr>
          <w:b w:val="0"/>
          <w:sz w:val="22"/>
          <w:szCs w:val="22"/>
          <w:lang w:val="cs-CZ"/>
        </w:rPr>
        <w:t> </w:t>
      </w:r>
      <w:r w:rsidRPr="00623415">
        <w:rPr>
          <w:b w:val="0"/>
          <w:sz w:val="22"/>
          <w:szCs w:val="22"/>
        </w:rPr>
        <w:t>již léčených pacientů, CAL30001 a</w:t>
      </w:r>
      <w:r w:rsidR="001452E8">
        <w:rPr>
          <w:b w:val="0"/>
          <w:sz w:val="22"/>
          <w:szCs w:val="22"/>
          <w:lang w:val="cs-CZ"/>
        </w:rPr>
        <w:t> </w:t>
      </w:r>
      <w:r w:rsidRPr="00623415">
        <w:rPr>
          <w:b w:val="0"/>
          <w:sz w:val="22"/>
          <w:szCs w:val="22"/>
        </w:rPr>
        <w:t>ESS30008.</w:t>
      </w:r>
      <w:r w:rsidR="004D5898">
        <w:rPr>
          <w:b w:val="0"/>
          <w:sz w:val="22"/>
          <w:szCs w:val="22"/>
        </w:rPr>
        <w:fldChar w:fldCharType="begin"/>
      </w:r>
      <w:r w:rsidR="004D5898">
        <w:rPr>
          <w:b w:val="0"/>
          <w:sz w:val="22"/>
          <w:szCs w:val="22"/>
        </w:rPr>
        <w:instrText xml:space="preserve"> DOCVARIABLE vault_nd_4574a374-8456-4118-8ff5-3f73c41e001d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CB751DF" w14:textId="77777777" w:rsidR="008B7A44" w:rsidRPr="00623415" w:rsidRDefault="008B7A44">
      <w:pPr>
        <w:pStyle w:val="Title"/>
        <w:spacing w:after="0"/>
        <w:jc w:val="left"/>
        <w:rPr>
          <w:b w:val="0"/>
          <w:sz w:val="22"/>
          <w:szCs w:val="22"/>
        </w:rPr>
      </w:pPr>
    </w:p>
    <w:p w14:paraId="1FCCC350" w14:textId="50318018" w:rsidR="00FD0FC5" w:rsidRPr="00623415" w:rsidRDefault="00FD0FC5">
      <w:pPr>
        <w:pStyle w:val="Title"/>
        <w:spacing w:after="0"/>
        <w:jc w:val="left"/>
        <w:rPr>
          <w:b w:val="0"/>
          <w:sz w:val="22"/>
          <w:szCs w:val="22"/>
          <w:u w:val="single"/>
        </w:rPr>
      </w:pPr>
      <w:r w:rsidRPr="00623415">
        <w:rPr>
          <w:b w:val="0"/>
          <w:sz w:val="22"/>
          <w:szCs w:val="22"/>
          <w:u w:val="single"/>
        </w:rPr>
        <w:t>Klinické studie u</w:t>
      </w:r>
      <w:r w:rsidR="00204636">
        <w:rPr>
          <w:b w:val="0"/>
          <w:sz w:val="22"/>
          <w:szCs w:val="22"/>
          <w:u w:val="single"/>
          <w:lang w:val="cs-CZ"/>
        </w:rPr>
        <w:t> </w:t>
      </w:r>
      <w:r w:rsidRPr="00623415">
        <w:rPr>
          <w:b w:val="0"/>
          <w:sz w:val="22"/>
          <w:szCs w:val="22"/>
          <w:u w:val="single"/>
        </w:rPr>
        <w:t xml:space="preserve">pacientů </w:t>
      </w:r>
      <w:r w:rsidR="00BF0EA1" w:rsidRPr="00623415">
        <w:rPr>
          <w:b w:val="0"/>
          <w:sz w:val="22"/>
          <w:szCs w:val="22"/>
          <w:u w:val="single"/>
        </w:rPr>
        <w:t xml:space="preserve">dosud </w:t>
      </w:r>
      <w:proofErr w:type="spellStart"/>
      <w:r w:rsidRPr="00623415">
        <w:rPr>
          <w:b w:val="0"/>
          <w:sz w:val="22"/>
          <w:szCs w:val="22"/>
          <w:u w:val="single"/>
        </w:rPr>
        <w:t>neléčených</w:t>
      </w:r>
      <w:proofErr w:type="spellEnd"/>
      <w:r w:rsidR="004D5898">
        <w:rPr>
          <w:b w:val="0"/>
          <w:sz w:val="22"/>
          <w:szCs w:val="22"/>
          <w:u w:val="single"/>
        </w:rPr>
        <w:fldChar w:fldCharType="begin"/>
      </w:r>
      <w:r w:rsidR="004D5898">
        <w:rPr>
          <w:b w:val="0"/>
          <w:sz w:val="22"/>
          <w:szCs w:val="22"/>
          <w:u w:val="single"/>
        </w:rPr>
        <w:instrText xml:space="preserve"> DOCVARIABLE vault_nd_bf25f908-5e0c-4735-91bf-40349bd6bf9c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0D6D8BBD" w14:textId="77777777" w:rsidR="008B7A44" w:rsidRPr="00623415" w:rsidRDefault="008B7A44">
      <w:pPr>
        <w:pStyle w:val="Title"/>
        <w:spacing w:after="0"/>
        <w:jc w:val="left"/>
        <w:rPr>
          <w:b w:val="0"/>
          <w:sz w:val="22"/>
          <w:szCs w:val="22"/>
          <w:u w:val="single"/>
        </w:rPr>
      </w:pPr>
    </w:p>
    <w:p w14:paraId="3E968390" w14:textId="484973CA" w:rsidR="00FD0FC5" w:rsidRPr="004B6498" w:rsidRDefault="00FD0FC5">
      <w:pPr>
        <w:pStyle w:val="Title"/>
        <w:spacing w:after="0"/>
        <w:jc w:val="left"/>
        <w:rPr>
          <w:b w:val="0"/>
          <w:sz w:val="22"/>
          <w:szCs w:val="22"/>
          <w:lang w:val="cs-CZ"/>
        </w:rPr>
      </w:pPr>
      <w:r w:rsidRPr="00623415">
        <w:rPr>
          <w:b w:val="0"/>
          <w:sz w:val="22"/>
          <w:szCs w:val="22"/>
        </w:rPr>
        <w:t>Kombinace abakaviru a</w:t>
      </w:r>
      <w:r w:rsidR="001452E8">
        <w:rPr>
          <w:b w:val="0"/>
          <w:sz w:val="22"/>
          <w:szCs w:val="22"/>
          <w:lang w:val="cs-CZ"/>
        </w:rPr>
        <w:t> </w:t>
      </w:r>
      <w:r w:rsidRPr="00623415">
        <w:rPr>
          <w:b w:val="0"/>
          <w:sz w:val="22"/>
          <w:szCs w:val="22"/>
        </w:rPr>
        <w:t>lamivudinu v jednodenním dávkovacím režimu podávaném 48</w:t>
      </w:r>
      <w:r w:rsidR="00204636">
        <w:rPr>
          <w:b w:val="0"/>
          <w:sz w:val="22"/>
          <w:szCs w:val="22"/>
          <w:lang w:val="cs-CZ"/>
        </w:rPr>
        <w:t> </w:t>
      </w:r>
      <w:r w:rsidRPr="00623415">
        <w:rPr>
          <w:b w:val="0"/>
          <w:sz w:val="22"/>
          <w:szCs w:val="22"/>
        </w:rPr>
        <w:t>týdnů je podpořena v multicentrické, dvojitě zaslepené, kontrolované studii (</w:t>
      </w:r>
      <w:smartTag w:uri="urn:schemas-microsoft-com:office:smarttags" w:element="stockticker">
        <w:r w:rsidRPr="00623415">
          <w:rPr>
            <w:b w:val="0"/>
            <w:sz w:val="22"/>
            <w:szCs w:val="22"/>
          </w:rPr>
          <w:t>CNA</w:t>
        </w:r>
      </w:smartTag>
      <w:r w:rsidRPr="00623415">
        <w:rPr>
          <w:b w:val="0"/>
          <w:sz w:val="22"/>
          <w:szCs w:val="22"/>
        </w:rPr>
        <w:t>30021) s 770</w:t>
      </w:r>
      <w:r w:rsidR="004B6498">
        <w:rPr>
          <w:b w:val="0"/>
          <w:sz w:val="22"/>
          <w:szCs w:val="22"/>
          <w:lang w:val="cs-CZ"/>
        </w:rPr>
        <w:t> </w:t>
      </w:r>
      <w:r w:rsidRPr="00623415">
        <w:rPr>
          <w:b w:val="0"/>
          <w:sz w:val="22"/>
          <w:szCs w:val="22"/>
        </w:rPr>
        <w:t xml:space="preserve">HIV infikovanými </w:t>
      </w:r>
      <w:r w:rsidR="00D975F0" w:rsidRPr="00623415">
        <w:rPr>
          <w:b w:val="0"/>
          <w:sz w:val="22"/>
          <w:szCs w:val="22"/>
        </w:rPr>
        <w:t xml:space="preserve">dosud neléčenými </w:t>
      </w:r>
      <w:r w:rsidR="00C549F2" w:rsidRPr="00623415">
        <w:rPr>
          <w:b w:val="0"/>
          <w:sz w:val="22"/>
          <w:szCs w:val="22"/>
        </w:rPr>
        <w:t xml:space="preserve">dospělými </w:t>
      </w:r>
      <w:r w:rsidR="00D975F0" w:rsidRPr="00623415">
        <w:rPr>
          <w:b w:val="0"/>
          <w:sz w:val="22"/>
          <w:szCs w:val="22"/>
        </w:rPr>
        <w:t>pacienty</w:t>
      </w:r>
      <w:r w:rsidRPr="00623415">
        <w:rPr>
          <w:b w:val="0"/>
          <w:sz w:val="22"/>
          <w:szCs w:val="22"/>
        </w:rPr>
        <w:t>. Byli to primárně asymptomatičtí HIV infikovaní pacienti (CDC stupně</w:t>
      </w:r>
      <w:r w:rsidR="004B6498">
        <w:rPr>
          <w:b w:val="0"/>
          <w:sz w:val="22"/>
          <w:szCs w:val="22"/>
          <w:lang w:val="cs-CZ"/>
        </w:rPr>
        <w:t> </w:t>
      </w:r>
      <w:r w:rsidRPr="00623415">
        <w:rPr>
          <w:b w:val="0"/>
          <w:sz w:val="22"/>
          <w:szCs w:val="22"/>
        </w:rPr>
        <w:t>A). Pacienti byli randomizováni k</w:t>
      </w:r>
      <w:r w:rsidR="00701EA4">
        <w:rPr>
          <w:b w:val="0"/>
          <w:sz w:val="22"/>
          <w:szCs w:val="22"/>
          <w:lang w:val="cs-CZ"/>
        </w:rPr>
        <w:t> </w:t>
      </w:r>
      <w:r w:rsidRPr="00623415">
        <w:rPr>
          <w:b w:val="0"/>
          <w:sz w:val="22"/>
          <w:szCs w:val="22"/>
        </w:rPr>
        <w:t>podání buď abakaviru (ABC) 600 mg jednou denně nebo 300 mg dvakrát denně v kombinaci s lamivudinem 300 mg jednou denně a</w:t>
      </w:r>
      <w:r w:rsidR="001452E8">
        <w:rPr>
          <w:b w:val="0"/>
          <w:sz w:val="22"/>
          <w:szCs w:val="22"/>
          <w:lang w:val="cs-CZ"/>
        </w:rPr>
        <w:t> </w:t>
      </w:r>
      <w:r w:rsidRPr="00623415">
        <w:rPr>
          <w:b w:val="0"/>
          <w:sz w:val="22"/>
          <w:szCs w:val="22"/>
        </w:rPr>
        <w:t>600 mg efavirenz</w:t>
      </w:r>
      <w:r w:rsidR="004B6498">
        <w:rPr>
          <w:b w:val="0"/>
          <w:sz w:val="22"/>
          <w:szCs w:val="22"/>
          <w:lang w:val="cs-CZ"/>
        </w:rPr>
        <w:t>u</w:t>
      </w:r>
      <w:r w:rsidRPr="00623415">
        <w:rPr>
          <w:b w:val="0"/>
          <w:sz w:val="22"/>
          <w:szCs w:val="22"/>
        </w:rPr>
        <w:t xml:space="preserve"> jednou denně. </w:t>
      </w:r>
      <w:r w:rsidR="00780AC0" w:rsidRPr="00623415">
        <w:rPr>
          <w:b w:val="0"/>
          <w:sz w:val="22"/>
          <w:szCs w:val="22"/>
        </w:rPr>
        <w:t xml:space="preserve">Výsledky jsou shrnuty podle podskupin </w:t>
      </w:r>
      <w:r w:rsidRPr="00623415">
        <w:rPr>
          <w:b w:val="0"/>
          <w:sz w:val="22"/>
          <w:szCs w:val="22"/>
        </w:rPr>
        <w:t>v následující tabulce</w:t>
      </w:r>
      <w:r w:rsidR="004B6498">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vault_nd_52df56ea-d431-4e12-84e5-e73678670ec2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2F42041B" w14:textId="77777777" w:rsidR="00FD0FC5" w:rsidRPr="00623415" w:rsidRDefault="00FD0FC5">
      <w:pPr>
        <w:pStyle w:val="Title"/>
        <w:spacing w:after="0"/>
        <w:jc w:val="left"/>
        <w:rPr>
          <w:b w:val="0"/>
          <w:sz w:val="22"/>
          <w:szCs w:val="22"/>
        </w:rPr>
      </w:pPr>
    </w:p>
    <w:p w14:paraId="12A43CA7" w14:textId="46ED96FA" w:rsidR="009B750D" w:rsidRPr="00623415" w:rsidRDefault="00D975F0">
      <w:pPr>
        <w:pStyle w:val="Title"/>
        <w:keepNext/>
        <w:spacing w:after="0"/>
        <w:jc w:val="left"/>
        <w:rPr>
          <w:sz w:val="22"/>
          <w:szCs w:val="22"/>
        </w:rPr>
        <w:pPrChange w:id="11" w:author="Author">
          <w:pPr>
            <w:pStyle w:val="Title"/>
            <w:spacing w:after="0"/>
            <w:jc w:val="left"/>
          </w:pPr>
        </w:pPrChange>
      </w:pPr>
      <w:r w:rsidRPr="00623415">
        <w:rPr>
          <w:sz w:val="22"/>
          <w:szCs w:val="22"/>
        </w:rPr>
        <w:lastRenderedPageBreak/>
        <w:t>Účinnost léčby</w:t>
      </w:r>
      <w:r w:rsidR="009B750D" w:rsidRPr="00623415">
        <w:rPr>
          <w:sz w:val="22"/>
          <w:szCs w:val="22"/>
        </w:rPr>
        <w:t xml:space="preserve"> v</w:t>
      </w:r>
      <w:r w:rsidR="008F322F" w:rsidRPr="00623415">
        <w:rPr>
          <w:sz w:val="22"/>
          <w:szCs w:val="22"/>
        </w:rPr>
        <w:t> 48.</w:t>
      </w:r>
      <w:r w:rsidR="004B6498">
        <w:rPr>
          <w:sz w:val="22"/>
          <w:szCs w:val="22"/>
          <w:lang w:val="cs-CZ"/>
        </w:rPr>
        <w:t> </w:t>
      </w:r>
      <w:r w:rsidR="009B750D" w:rsidRPr="00623415">
        <w:rPr>
          <w:sz w:val="22"/>
          <w:szCs w:val="22"/>
        </w:rPr>
        <w:t>týdnu v</w:t>
      </w:r>
      <w:r w:rsidR="008F322F" w:rsidRPr="00623415">
        <w:rPr>
          <w:sz w:val="22"/>
          <w:szCs w:val="22"/>
        </w:rPr>
        <w:t>e studii</w:t>
      </w:r>
      <w:r w:rsidR="009B750D" w:rsidRPr="00623415">
        <w:rPr>
          <w:sz w:val="22"/>
          <w:szCs w:val="22"/>
        </w:rPr>
        <w:t> CNA30021 podle výchozích kategorií HIV</w:t>
      </w:r>
      <w:r w:rsidR="004B6498">
        <w:rPr>
          <w:sz w:val="22"/>
          <w:szCs w:val="22"/>
          <w:lang w:val="cs-CZ"/>
        </w:rPr>
        <w:noBreakHyphen/>
      </w:r>
      <w:smartTag w:uri="urn:schemas-microsoft-com:office:smarttags" w:element="metricconverter">
        <w:smartTagPr>
          <w:attr w:name="ProductID" w:val="1 a"/>
        </w:smartTagPr>
        <w:r w:rsidR="009B750D" w:rsidRPr="00623415">
          <w:rPr>
            <w:sz w:val="22"/>
            <w:szCs w:val="22"/>
          </w:rPr>
          <w:t>1 a</w:t>
        </w:r>
      </w:smartTag>
      <w:r w:rsidR="001452E8">
        <w:rPr>
          <w:sz w:val="22"/>
          <w:szCs w:val="22"/>
          <w:lang w:val="cs-CZ"/>
        </w:rPr>
        <w:t> </w:t>
      </w:r>
      <w:r w:rsidR="009B750D" w:rsidRPr="00623415">
        <w:rPr>
          <w:sz w:val="22"/>
          <w:szCs w:val="22"/>
        </w:rPr>
        <w:t xml:space="preserve">CD4 (ITTe TLOVR ART </w:t>
      </w:r>
      <w:proofErr w:type="spellStart"/>
      <w:r w:rsidR="009B750D" w:rsidRPr="00623415">
        <w:rPr>
          <w:sz w:val="22"/>
          <w:szCs w:val="22"/>
        </w:rPr>
        <w:t>dosud</w:t>
      </w:r>
      <w:proofErr w:type="spellEnd"/>
      <w:r w:rsidR="009B750D" w:rsidRPr="00623415">
        <w:rPr>
          <w:sz w:val="22"/>
          <w:szCs w:val="22"/>
        </w:rPr>
        <w:t xml:space="preserve"> </w:t>
      </w:r>
      <w:proofErr w:type="spellStart"/>
      <w:r w:rsidR="009B750D" w:rsidRPr="00623415">
        <w:rPr>
          <w:sz w:val="22"/>
          <w:szCs w:val="22"/>
        </w:rPr>
        <w:t>neléčení</w:t>
      </w:r>
      <w:proofErr w:type="spellEnd"/>
      <w:r w:rsidR="009B750D" w:rsidRPr="00623415">
        <w:rPr>
          <w:sz w:val="22"/>
          <w:szCs w:val="22"/>
        </w:rPr>
        <w:t xml:space="preserve"> </w:t>
      </w:r>
      <w:proofErr w:type="spellStart"/>
      <w:r w:rsidR="009B750D" w:rsidRPr="00623415">
        <w:rPr>
          <w:sz w:val="22"/>
          <w:szCs w:val="22"/>
        </w:rPr>
        <w:t>pacienti</w:t>
      </w:r>
      <w:proofErr w:type="spellEnd"/>
      <w:r w:rsidR="009B750D" w:rsidRPr="00623415">
        <w:rPr>
          <w:sz w:val="22"/>
          <w:szCs w:val="22"/>
        </w:rPr>
        <w:t>)</w:t>
      </w:r>
      <w:r w:rsidR="004D5898">
        <w:rPr>
          <w:sz w:val="22"/>
          <w:szCs w:val="22"/>
        </w:rPr>
        <w:fldChar w:fldCharType="begin"/>
      </w:r>
      <w:r w:rsidR="004D5898">
        <w:rPr>
          <w:sz w:val="22"/>
          <w:szCs w:val="22"/>
        </w:rPr>
        <w:instrText xml:space="preserve"> DOCVARIABLE vault_nd_eb1632fc-a8b5-44fe-bfae-0e609aa1abe0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41B79907" w14:textId="77777777" w:rsidR="002F65A1" w:rsidRPr="00623415" w:rsidRDefault="002F65A1">
      <w:pPr>
        <w:pStyle w:val="Title"/>
        <w:keepNext/>
        <w:spacing w:after="0"/>
        <w:jc w:val="left"/>
        <w:rPr>
          <w:sz w:val="22"/>
          <w:szCs w:val="22"/>
        </w:rPr>
        <w:pPrChange w:id="12" w:author="Author">
          <w:pPr>
            <w:pStyle w:val="Title"/>
            <w:spacing w:after="0"/>
            <w:jc w:val="lef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9B750D" w:rsidRPr="00623415" w14:paraId="435791CE" w14:textId="77777777" w:rsidTr="009B750D">
        <w:trPr>
          <w:trHeight w:val="907"/>
        </w:trPr>
        <w:tc>
          <w:tcPr>
            <w:tcW w:w="3369" w:type="dxa"/>
          </w:tcPr>
          <w:p w14:paraId="3B766A86" w14:textId="77777777" w:rsidR="009B750D" w:rsidRPr="00623415" w:rsidRDefault="009B750D" w:rsidP="00152447">
            <w:pPr>
              <w:keepNext/>
              <w:rPr>
                <w:sz w:val="22"/>
                <w:szCs w:val="22"/>
              </w:rPr>
            </w:pPr>
          </w:p>
        </w:tc>
        <w:tc>
          <w:tcPr>
            <w:tcW w:w="1858" w:type="dxa"/>
          </w:tcPr>
          <w:p w14:paraId="48E16D5F" w14:textId="77777777" w:rsidR="009B750D" w:rsidRPr="00623415" w:rsidRDefault="009B750D" w:rsidP="00152447">
            <w:pPr>
              <w:keepNext/>
              <w:rPr>
                <w:b/>
                <w:bCs/>
                <w:sz w:val="22"/>
                <w:szCs w:val="22"/>
              </w:rPr>
            </w:pPr>
            <w:r w:rsidRPr="00623415">
              <w:rPr>
                <w:b/>
                <w:sz w:val="22"/>
                <w:szCs w:val="22"/>
              </w:rPr>
              <w:t xml:space="preserve">ABC </w:t>
            </w:r>
            <w:r w:rsidR="00D975F0" w:rsidRPr="00623415">
              <w:rPr>
                <w:b/>
                <w:bCs/>
                <w:sz w:val="22"/>
                <w:szCs w:val="22"/>
              </w:rPr>
              <w:t>1x denně</w:t>
            </w:r>
            <w:r w:rsidRPr="00623415">
              <w:rPr>
                <w:b/>
                <w:bCs/>
                <w:sz w:val="22"/>
                <w:szCs w:val="22"/>
              </w:rPr>
              <w:t xml:space="preserve"> + 3TC + EFV</w:t>
            </w:r>
          </w:p>
          <w:p w14:paraId="0B2DB56C" w14:textId="77777777" w:rsidR="009B750D" w:rsidRPr="00623415" w:rsidRDefault="009B750D" w:rsidP="00152447">
            <w:pPr>
              <w:keepNext/>
              <w:rPr>
                <w:b/>
                <w:bCs/>
                <w:sz w:val="22"/>
                <w:szCs w:val="22"/>
              </w:rPr>
            </w:pPr>
            <w:r w:rsidRPr="00623415">
              <w:rPr>
                <w:b/>
                <w:bCs/>
                <w:sz w:val="22"/>
                <w:szCs w:val="22"/>
              </w:rPr>
              <w:t xml:space="preserve">(n = </w:t>
            </w:r>
            <w:r w:rsidRPr="00623415">
              <w:rPr>
                <w:b/>
                <w:sz w:val="22"/>
                <w:szCs w:val="22"/>
              </w:rPr>
              <w:t>384</w:t>
            </w:r>
            <w:r w:rsidRPr="00623415">
              <w:rPr>
                <w:b/>
                <w:bCs/>
                <w:sz w:val="22"/>
                <w:szCs w:val="22"/>
              </w:rPr>
              <w:t>)</w:t>
            </w:r>
          </w:p>
          <w:p w14:paraId="7395B6E4" w14:textId="77777777" w:rsidR="009B750D" w:rsidRPr="00623415" w:rsidRDefault="009B750D" w:rsidP="00152447">
            <w:pPr>
              <w:keepNext/>
              <w:rPr>
                <w:b/>
                <w:sz w:val="22"/>
                <w:szCs w:val="22"/>
              </w:rPr>
            </w:pPr>
          </w:p>
        </w:tc>
        <w:tc>
          <w:tcPr>
            <w:tcW w:w="2951" w:type="dxa"/>
          </w:tcPr>
          <w:p w14:paraId="51962DAE" w14:textId="77777777" w:rsidR="009B750D" w:rsidRPr="00623415" w:rsidRDefault="009B750D" w:rsidP="00152447">
            <w:pPr>
              <w:keepNext/>
              <w:rPr>
                <w:b/>
                <w:bCs/>
                <w:sz w:val="22"/>
                <w:szCs w:val="22"/>
              </w:rPr>
            </w:pPr>
            <w:r w:rsidRPr="00623415">
              <w:rPr>
                <w:b/>
                <w:sz w:val="22"/>
                <w:szCs w:val="22"/>
              </w:rPr>
              <w:t xml:space="preserve">ABC </w:t>
            </w:r>
            <w:r w:rsidR="00D975F0" w:rsidRPr="00623415">
              <w:rPr>
                <w:b/>
                <w:bCs/>
                <w:sz w:val="22"/>
                <w:szCs w:val="22"/>
              </w:rPr>
              <w:t>2x denně</w:t>
            </w:r>
            <w:r w:rsidRPr="00623415">
              <w:rPr>
                <w:b/>
                <w:bCs/>
                <w:sz w:val="22"/>
                <w:szCs w:val="22"/>
              </w:rPr>
              <w:t xml:space="preserve"> + 3TC + EFV</w:t>
            </w:r>
          </w:p>
          <w:p w14:paraId="096358EF" w14:textId="77777777" w:rsidR="009B750D" w:rsidRPr="00623415" w:rsidRDefault="009B750D" w:rsidP="009B750D">
            <w:pPr>
              <w:keepNext/>
              <w:rPr>
                <w:b/>
                <w:sz w:val="22"/>
                <w:szCs w:val="22"/>
              </w:rPr>
            </w:pPr>
            <w:r w:rsidRPr="00623415">
              <w:rPr>
                <w:b/>
                <w:bCs/>
                <w:sz w:val="22"/>
                <w:szCs w:val="22"/>
              </w:rPr>
              <w:t xml:space="preserve">(n = </w:t>
            </w:r>
            <w:r w:rsidRPr="00623415">
              <w:rPr>
                <w:b/>
                <w:sz w:val="22"/>
                <w:szCs w:val="22"/>
              </w:rPr>
              <w:t>386</w:t>
            </w:r>
            <w:r w:rsidRPr="00623415">
              <w:rPr>
                <w:b/>
                <w:bCs/>
                <w:sz w:val="22"/>
                <w:szCs w:val="22"/>
              </w:rPr>
              <w:t>)</w:t>
            </w:r>
          </w:p>
        </w:tc>
      </w:tr>
      <w:tr w:rsidR="009B750D" w:rsidRPr="00623415" w14:paraId="24353777" w14:textId="77777777" w:rsidTr="009B750D">
        <w:trPr>
          <w:trHeight w:val="873"/>
        </w:trPr>
        <w:tc>
          <w:tcPr>
            <w:tcW w:w="3369" w:type="dxa"/>
          </w:tcPr>
          <w:p w14:paraId="11816288" w14:textId="77777777" w:rsidR="009B750D" w:rsidRPr="00623415" w:rsidRDefault="009B750D" w:rsidP="00152447">
            <w:pPr>
              <w:keepNext/>
              <w:rPr>
                <w:b/>
                <w:bCs/>
                <w:sz w:val="22"/>
                <w:szCs w:val="22"/>
              </w:rPr>
            </w:pPr>
            <w:r w:rsidRPr="00623415">
              <w:rPr>
                <w:b/>
                <w:bCs/>
                <w:sz w:val="22"/>
                <w:szCs w:val="22"/>
              </w:rPr>
              <w:t>Populace ITT-E</w:t>
            </w:r>
          </w:p>
          <w:p w14:paraId="2BADB4F4" w14:textId="77777777" w:rsidR="009B750D" w:rsidRPr="00623415" w:rsidRDefault="00F52EDF" w:rsidP="00F52EDF">
            <w:pPr>
              <w:keepNext/>
              <w:rPr>
                <w:b/>
                <w:bCs/>
                <w:sz w:val="22"/>
                <w:szCs w:val="22"/>
              </w:rPr>
            </w:pPr>
            <w:r w:rsidRPr="00623415">
              <w:rPr>
                <w:b/>
                <w:bCs/>
                <w:sz w:val="22"/>
                <w:szCs w:val="22"/>
              </w:rPr>
              <w:t xml:space="preserve">analýza </w:t>
            </w:r>
            <w:r w:rsidR="009B750D" w:rsidRPr="00623415">
              <w:rPr>
                <w:b/>
                <w:bCs/>
                <w:sz w:val="22"/>
                <w:szCs w:val="22"/>
              </w:rPr>
              <w:t>TLOVR</w:t>
            </w:r>
          </w:p>
        </w:tc>
        <w:tc>
          <w:tcPr>
            <w:tcW w:w="4809" w:type="dxa"/>
            <w:gridSpan w:val="2"/>
          </w:tcPr>
          <w:p w14:paraId="4203BB4C" w14:textId="77777777" w:rsidR="009B750D" w:rsidRPr="00623415" w:rsidRDefault="00F52EDF" w:rsidP="004B6498">
            <w:pPr>
              <w:keepNext/>
              <w:rPr>
                <w:bCs/>
                <w:sz w:val="22"/>
                <w:szCs w:val="22"/>
              </w:rPr>
            </w:pPr>
            <w:r w:rsidRPr="00623415">
              <w:rPr>
                <w:bCs/>
                <w:sz w:val="22"/>
                <w:szCs w:val="22"/>
              </w:rPr>
              <w:t>Poměr</w:t>
            </w:r>
            <w:r w:rsidR="009B750D" w:rsidRPr="00623415">
              <w:rPr>
                <w:bCs/>
                <w:sz w:val="22"/>
                <w:szCs w:val="22"/>
              </w:rPr>
              <w:t xml:space="preserve"> HIV</w:t>
            </w:r>
            <w:r w:rsidR="004B6498">
              <w:rPr>
                <w:bCs/>
                <w:sz w:val="22"/>
                <w:szCs w:val="22"/>
              </w:rPr>
              <w:noBreakHyphen/>
            </w:r>
            <w:r w:rsidR="009B750D" w:rsidRPr="00623415">
              <w:rPr>
                <w:bCs/>
                <w:sz w:val="22"/>
                <w:szCs w:val="22"/>
              </w:rPr>
              <w:t>1 RNA &lt;</w:t>
            </w:r>
            <w:r w:rsidR="004B6498">
              <w:rPr>
                <w:bCs/>
                <w:sz w:val="22"/>
                <w:szCs w:val="22"/>
              </w:rPr>
              <w:t> </w:t>
            </w:r>
            <w:r w:rsidR="009B750D" w:rsidRPr="00623415">
              <w:rPr>
                <w:bCs/>
                <w:sz w:val="22"/>
                <w:szCs w:val="22"/>
              </w:rPr>
              <w:t>50</w:t>
            </w:r>
            <w:r w:rsidR="004B6498">
              <w:rPr>
                <w:bCs/>
                <w:sz w:val="22"/>
                <w:szCs w:val="22"/>
              </w:rPr>
              <w:t> </w:t>
            </w:r>
            <w:r w:rsidRPr="00623415">
              <w:rPr>
                <w:bCs/>
                <w:sz w:val="22"/>
                <w:szCs w:val="22"/>
              </w:rPr>
              <w:t>kopií</w:t>
            </w:r>
            <w:r w:rsidR="009B750D" w:rsidRPr="00623415">
              <w:rPr>
                <w:bCs/>
                <w:sz w:val="22"/>
                <w:szCs w:val="22"/>
              </w:rPr>
              <w:t>/ml</w:t>
            </w:r>
          </w:p>
        </w:tc>
      </w:tr>
      <w:tr w:rsidR="009B750D" w:rsidRPr="00623415" w14:paraId="72DB88D3" w14:textId="77777777" w:rsidTr="009B750D">
        <w:trPr>
          <w:trHeight w:val="542"/>
        </w:trPr>
        <w:tc>
          <w:tcPr>
            <w:tcW w:w="3369" w:type="dxa"/>
          </w:tcPr>
          <w:p w14:paraId="289D9671" w14:textId="77777777" w:rsidR="009B750D" w:rsidRPr="00623415" w:rsidRDefault="00973C35" w:rsidP="00152447">
            <w:pPr>
              <w:keepNext/>
              <w:rPr>
                <w:b/>
                <w:sz w:val="22"/>
                <w:szCs w:val="22"/>
              </w:rPr>
            </w:pPr>
            <w:r w:rsidRPr="00623415">
              <w:rPr>
                <w:b/>
                <w:bCs/>
                <w:sz w:val="22"/>
                <w:szCs w:val="22"/>
              </w:rPr>
              <w:t>Všichni pacienti</w:t>
            </w:r>
          </w:p>
        </w:tc>
        <w:tc>
          <w:tcPr>
            <w:tcW w:w="1858" w:type="dxa"/>
          </w:tcPr>
          <w:p w14:paraId="40A12818" w14:textId="77777777" w:rsidR="009B750D" w:rsidRPr="00623415" w:rsidRDefault="009B750D" w:rsidP="00152447">
            <w:pPr>
              <w:keepNext/>
              <w:rPr>
                <w:sz w:val="22"/>
                <w:szCs w:val="22"/>
              </w:rPr>
            </w:pPr>
            <w:r w:rsidRPr="00623415">
              <w:rPr>
                <w:sz w:val="22"/>
                <w:szCs w:val="22"/>
              </w:rPr>
              <w:t>253/384 (66</w:t>
            </w:r>
            <w:r w:rsidR="004B6498">
              <w:rPr>
                <w:sz w:val="22"/>
                <w:szCs w:val="22"/>
              </w:rPr>
              <w:t> </w:t>
            </w:r>
            <w:r w:rsidRPr="00623415">
              <w:rPr>
                <w:sz w:val="22"/>
                <w:szCs w:val="22"/>
              </w:rPr>
              <w:t>%)</w:t>
            </w:r>
          </w:p>
        </w:tc>
        <w:tc>
          <w:tcPr>
            <w:tcW w:w="2951" w:type="dxa"/>
          </w:tcPr>
          <w:p w14:paraId="018BFFA8" w14:textId="77777777" w:rsidR="009B750D" w:rsidRPr="00623415" w:rsidRDefault="009B750D" w:rsidP="00973C35">
            <w:pPr>
              <w:keepNext/>
              <w:rPr>
                <w:sz w:val="22"/>
                <w:szCs w:val="22"/>
              </w:rPr>
            </w:pPr>
            <w:r w:rsidRPr="00623415">
              <w:rPr>
                <w:sz w:val="22"/>
                <w:szCs w:val="22"/>
              </w:rPr>
              <w:t>261/386 (68</w:t>
            </w:r>
            <w:r w:rsidR="004B6498">
              <w:rPr>
                <w:sz w:val="22"/>
                <w:szCs w:val="22"/>
              </w:rPr>
              <w:t> </w:t>
            </w:r>
            <w:r w:rsidRPr="00623415">
              <w:rPr>
                <w:sz w:val="22"/>
                <w:szCs w:val="22"/>
              </w:rPr>
              <w:t>%)</w:t>
            </w:r>
          </w:p>
        </w:tc>
      </w:tr>
      <w:tr w:rsidR="009B750D" w:rsidRPr="00623415" w14:paraId="33F4B1F4" w14:textId="77777777" w:rsidTr="009B750D">
        <w:trPr>
          <w:trHeight w:val="664"/>
        </w:trPr>
        <w:tc>
          <w:tcPr>
            <w:tcW w:w="3369" w:type="dxa"/>
          </w:tcPr>
          <w:p w14:paraId="6B1CFAB7" w14:textId="77777777" w:rsidR="009B750D" w:rsidRPr="00623415" w:rsidRDefault="00973C35" w:rsidP="004B6498">
            <w:pPr>
              <w:keepNext/>
              <w:rPr>
                <w:b/>
                <w:bCs/>
                <w:sz w:val="22"/>
                <w:szCs w:val="22"/>
              </w:rPr>
            </w:pPr>
            <w:r w:rsidRPr="00623415">
              <w:rPr>
                <w:b/>
                <w:bCs/>
                <w:sz w:val="22"/>
                <w:szCs w:val="22"/>
              </w:rPr>
              <w:t>Výchozí kategorie</w:t>
            </w:r>
            <w:r w:rsidR="009B750D" w:rsidRPr="00623415">
              <w:rPr>
                <w:b/>
                <w:bCs/>
                <w:sz w:val="22"/>
                <w:szCs w:val="22"/>
              </w:rPr>
              <w:t xml:space="preserve"> RNA &lt;</w:t>
            </w:r>
            <w:r w:rsidR="004B6498">
              <w:rPr>
                <w:b/>
                <w:bCs/>
                <w:sz w:val="22"/>
                <w:szCs w:val="22"/>
              </w:rPr>
              <w:t> </w:t>
            </w:r>
            <w:r w:rsidR="009B750D" w:rsidRPr="00623415">
              <w:rPr>
                <w:b/>
                <w:bCs/>
                <w:sz w:val="22"/>
                <w:szCs w:val="22"/>
              </w:rPr>
              <w:t>100</w:t>
            </w:r>
            <w:r w:rsidR="004B6498">
              <w:rPr>
                <w:b/>
                <w:bCs/>
                <w:sz w:val="22"/>
                <w:szCs w:val="22"/>
              </w:rPr>
              <w:t> </w:t>
            </w:r>
            <w:r w:rsidR="009B750D" w:rsidRPr="00623415">
              <w:rPr>
                <w:b/>
                <w:bCs/>
                <w:sz w:val="22"/>
                <w:szCs w:val="22"/>
              </w:rPr>
              <w:t>000</w:t>
            </w:r>
            <w:r w:rsidR="004B6498">
              <w:rPr>
                <w:b/>
                <w:bCs/>
                <w:sz w:val="22"/>
                <w:szCs w:val="22"/>
              </w:rPr>
              <w:t> </w:t>
            </w:r>
            <w:r w:rsidRPr="00623415">
              <w:rPr>
                <w:b/>
                <w:bCs/>
                <w:sz w:val="22"/>
                <w:szCs w:val="22"/>
              </w:rPr>
              <w:t>kopií</w:t>
            </w:r>
            <w:r w:rsidR="009B750D" w:rsidRPr="00623415">
              <w:rPr>
                <w:b/>
                <w:bCs/>
                <w:sz w:val="22"/>
                <w:szCs w:val="22"/>
              </w:rPr>
              <w:t>/m</w:t>
            </w:r>
            <w:r w:rsidRPr="00623415">
              <w:rPr>
                <w:b/>
                <w:bCs/>
                <w:sz w:val="22"/>
                <w:szCs w:val="22"/>
              </w:rPr>
              <w:t>l</w:t>
            </w:r>
          </w:p>
        </w:tc>
        <w:tc>
          <w:tcPr>
            <w:tcW w:w="1858" w:type="dxa"/>
          </w:tcPr>
          <w:p w14:paraId="51CB31CB" w14:textId="77777777" w:rsidR="009B750D" w:rsidRPr="00623415" w:rsidRDefault="009B750D" w:rsidP="004B6498">
            <w:pPr>
              <w:keepNext/>
              <w:rPr>
                <w:bCs/>
                <w:sz w:val="22"/>
                <w:szCs w:val="22"/>
              </w:rPr>
            </w:pPr>
            <w:r w:rsidRPr="00623415">
              <w:rPr>
                <w:bCs/>
                <w:sz w:val="22"/>
                <w:szCs w:val="22"/>
              </w:rPr>
              <w:t>141/217 (65</w:t>
            </w:r>
            <w:r w:rsidR="004B6498">
              <w:rPr>
                <w:bCs/>
                <w:sz w:val="22"/>
                <w:szCs w:val="22"/>
              </w:rPr>
              <w:t> </w:t>
            </w:r>
            <w:r w:rsidRPr="00623415">
              <w:rPr>
                <w:bCs/>
                <w:sz w:val="22"/>
                <w:szCs w:val="22"/>
              </w:rPr>
              <w:t>%)</w:t>
            </w:r>
          </w:p>
        </w:tc>
        <w:tc>
          <w:tcPr>
            <w:tcW w:w="2951" w:type="dxa"/>
          </w:tcPr>
          <w:p w14:paraId="7B422790" w14:textId="77777777" w:rsidR="009B750D" w:rsidRPr="00623415" w:rsidRDefault="009B750D" w:rsidP="00152447">
            <w:pPr>
              <w:keepNext/>
              <w:rPr>
                <w:bCs/>
                <w:sz w:val="22"/>
                <w:szCs w:val="22"/>
              </w:rPr>
            </w:pPr>
            <w:r w:rsidRPr="00623415">
              <w:rPr>
                <w:bCs/>
                <w:sz w:val="22"/>
                <w:szCs w:val="22"/>
              </w:rPr>
              <w:t>145/217 (67</w:t>
            </w:r>
            <w:r w:rsidR="004B6498">
              <w:rPr>
                <w:bCs/>
                <w:sz w:val="22"/>
                <w:szCs w:val="22"/>
              </w:rPr>
              <w:t> </w:t>
            </w:r>
            <w:r w:rsidRPr="00623415">
              <w:rPr>
                <w:bCs/>
                <w:sz w:val="22"/>
                <w:szCs w:val="22"/>
              </w:rPr>
              <w:t>%)</w:t>
            </w:r>
          </w:p>
        </w:tc>
      </w:tr>
      <w:tr w:rsidR="009B750D" w:rsidRPr="00623415" w14:paraId="6D932014" w14:textId="77777777" w:rsidTr="009B750D">
        <w:trPr>
          <w:trHeight w:val="846"/>
        </w:trPr>
        <w:tc>
          <w:tcPr>
            <w:tcW w:w="3369" w:type="dxa"/>
          </w:tcPr>
          <w:p w14:paraId="4D5BB42F" w14:textId="77777777" w:rsidR="009B750D" w:rsidRPr="00623415" w:rsidRDefault="00973C35" w:rsidP="004B6498">
            <w:pPr>
              <w:keepNext/>
              <w:rPr>
                <w:b/>
                <w:bCs/>
                <w:sz w:val="22"/>
                <w:szCs w:val="22"/>
              </w:rPr>
            </w:pPr>
            <w:r w:rsidRPr="00623415">
              <w:rPr>
                <w:b/>
                <w:bCs/>
                <w:sz w:val="22"/>
                <w:szCs w:val="22"/>
              </w:rPr>
              <w:t xml:space="preserve">Výchozí kategorie </w:t>
            </w:r>
            <w:r w:rsidR="009B750D" w:rsidRPr="00623415">
              <w:rPr>
                <w:b/>
                <w:bCs/>
                <w:sz w:val="22"/>
                <w:szCs w:val="22"/>
              </w:rPr>
              <w:t>RNA &gt;</w:t>
            </w:r>
            <w:r w:rsidR="004B6498">
              <w:rPr>
                <w:b/>
                <w:bCs/>
                <w:sz w:val="22"/>
                <w:szCs w:val="22"/>
              </w:rPr>
              <w:t> </w:t>
            </w:r>
            <w:r w:rsidR="009B750D" w:rsidRPr="00623415">
              <w:rPr>
                <w:b/>
                <w:bCs/>
                <w:sz w:val="22"/>
                <w:szCs w:val="22"/>
              </w:rPr>
              <w:t>=</w:t>
            </w:r>
            <w:r w:rsidR="004B6498">
              <w:rPr>
                <w:b/>
                <w:bCs/>
                <w:sz w:val="22"/>
                <w:szCs w:val="22"/>
              </w:rPr>
              <w:t> </w:t>
            </w:r>
            <w:r w:rsidR="009B750D" w:rsidRPr="00623415">
              <w:rPr>
                <w:b/>
                <w:bCs/>
                <w:sz w:val="22"/>
                <w:szCs w:val="22"/>
              </w:rPr>
              <w:t>100</w:t>
            </w:r>
            <w:r w:rsidR="004B6498">
              <w:rPr>
                <w:b/>
                <w:bCs/>
                <w:sz w:val="22"/>
                <w:szCs w:val="22"/>
              </w:rPr>
              <w:t> </w:t>
            </w:r>
            <w:r w:rsidR="009B750D" w:rsidRPr="00623415">
              <w:rPr>
                <w:b/>
                <w:bCs/>
                <w:sz w:val="22"/>
                <w:szCs w:val="22"/>
              </w:rPr>
              <w:t>000</w:t>
            </w:r>
            <w:r w:rsidR="004B6498">
              <w:rPr>
                <w:b/>
                <w:bCs/>
                <w:sz w:val="22"/>
                <w:szCs w:val="22"/>
              </w:rPr>
              <w:t> </w:t>
            </w:r>
            <w:r w:rsidRPr="00623415">
              <w:rPr>
                <w:b/>
                <w:bCs/>
                <w:sz w:val="22"/>
                <w:szCs w:val="22"/>
              </w:rPr>
              <w:t>kopií</w:t>
            </w:r>
            <w:r w:rsidR="009B750D" w:rsidRPr="00623415">
              <w:rPr>
                <w:b/>
                <w:bCs/>
                <w:sz w:val="22"/>
                <w:szCs w:val="22"/>
              </w:rPr>
              <w:t>/m</w:t>
            </w:r>
            <w:r w:rsidRPr="00623415">
              <w:rPr>
                <w:b/>
                <w:bCs/>
                <w:sz w:val="22"/>
                <w:szCs w:val="22"/>
              </w:rPr>
              <w:t>l</w:t>
            </w:r>
          </w:p>
        </w:tc>
        <w:tc>
          <w:tcPr>
            <w:tcW w:w="1858" w:type="dxa"/>
          </w:tcPr>
          <w:p w14:paraId="521C410C" w14:textId="77777777" w:rsidR="009B750D" w:rsidRPr="00623415" w:rsidRDefault="009B750D" w:rsidP="00973C35">
            <w:pPr>
              <w:keepNext/>
              <w:rPr>
                <w:bCs/>
                <w:sz w:val="22"/>
                <w:szCs w:val="22"/>
              </w:rPr>
            </w:pPr>
            <w:r w:rsidRPr="00623415">
              <w:rPr>
                <w:bCs/>
                <w:sz w:val="22"/>
                <w:szCs w:val="22"/>
              </w:rPr>
              <w:t>112/167 (67</w:t>
            </w:r>
            <w:r w:rsidR="004B6498">
              <w:rPr>
                <w:bCs/>
                <w:sz w:val="22"/>
                <w:szCs w:val="22"/>
              </w:rPr>
              <w:t> </w:t>
            </w:r>
            <w:r w:rsidRPr="00623415">
              <w:rPr>
                <w:bCs/>
                <w:sz w:val="22"/>
                <w:szCs w:val="22"/>
              </w:rPr>
              <w:t>%)</w:t>
            </w:r>
          </w:p>
        </w:tc>
        <w:tc>
          <w:tcPr>
            <w:tcW w:w="2951" w:type="dxa"/>
          </w:tcPr>
          <w:p w14:paraId="20F83843" w14:textId="77777777" w:rsidR="009B750D" w:rsidRPr="00623415" w:rsidRDefault="009B750D" w:rsidP="00973C35">
            <w:pPr>
              <w:keepNext/>
              <w:rPr>
                <w:bCs/>
                <w:sz w:val="22"/>
                <w:szCs w:val="22"/>
              </w:rPr>
            </w:pPr>
            <w:r w:rsidRPr="00623415">
              <w:rPr>
                <w:bCs/>
                <w:sz w:val="22"/>
                <w:szCs w:val="22"/>
              </w:rPr>
              <w:t>116/169 (69</w:t>
            </w:r>
            <w:r w:rsidR="004B6498">
              <w:rPr>
                <w:bCs/>
                <w:sz w:val="22"/>
                <w:szCs w:val="22"/>
              </w:rPr>
              <w:t> </w:t>
            </w:r>
            <w:r w:rsidRPr="00623415">
              <w:rPr>
                <w:bCs/>
                <w:sz w:val="22"/>
                <w:szCs w:val="22"/>
              </w:rPr>
              <w:t>%)</w:t>
            </w:r>
          </w:p>
        </w:tc>
      </w:tr>
      <w:tr w:rsidR="009B750D" w:rsidRPr="00623415" w14:paraId="7829E0C4" w14:textId="77777777" w:rsidTr="009B750D">
        <w:trPr>
          <w:trHeight w:val="764"/>
        </w:trPr>
        <w:tc>
          <w:tcPr>
            <w:tcW w:w="3369" w:type="dxa"/>
          </w:tcPr>
          <w:p w14:paraId="404292E1" w14:textId="77777777" w:rsidR="009B750D" w:rsidRPr="00623415" w:rsidRDefault="00E107F9" w:rsidP="00E107F9">
            <w:pPr>
              <w:keepNext/>
              <w:rPr>
                <w:b/>
                <w:bCs/>
                <w:sz w:val="22"/>
                <w:szCs w:val="22"/>
              </w:rPr>
            </w:pPr>
            <w:r w:rsidRPr="00623415">
              <w:rPr>
                <w:b/>
                <w:bCs/>
                <w:sz w:val="22"/>
                <w:szCs w:val="22"/>
              </w:rPr>
              <w:t>Výchozí kategorie</w:t>
            </w:r>
            <w:r w:rsidR="009B750D" w:rsidRPr="00623415">
              <w:rPr>
                <w:b/>
                <w:bCs/>
                <w:sz w:val="22"/>
                <w:szCs w:val="22"/>
              </w:rPr>
              <w:t xml:space="preserve"> CD4 &lt;</w:t>
            </w:r>
            <w:r w:rsidR="004B6498">
              <w:rPr>
                <w:b/>
                <w:bCs/>
                <w:sz w:val="22"/>
                <w:szCs w:val="22"/>
              </w:rPr>
              <w:t> </w:t>
            </w:r>
            <w:r w:rsidR="009B750D" w:rsidRPr="00623415">
              <w:rPr>
                <w:b/>
                <w:bCs/>
                <w:sz w:val="22"/>
                <w:szCs w:val="22"/>
              </w:rPr>
              <w:t>50</w:t>
            </w:r>
          </w:p>
        </w:tc>
        <w:tc>
          <w:tcPr>
            <w:tcW w:w="1858" w:type="dxa"/>
          </w:tcPr>
          <w:p w14:paraId="5509A611" w14:textId="77777777" w:rsidR="009B750D" w:rsidRPr="00623415" w:rsidRDefault="00E107F9" w:rsidP="00E107F9">
            <w:pPr>
              <w:keepNext/>
              <w:rPr>
                <w:bCs/>
                <w:sz w:val="22"/>
                <w:szCs w:val="22"/>
              </w:rPr>
            </w:pPr>
            <w:r w:rsidRPr="00623415">
              <w:rPr>
                <w:bCs/>
                <w:sz w:val="22"/>
                <w:szCs w:val="22"/>
              </w:rPr>
              <w:t>3/</w:t>
            </w:r>
            <w:r w:rsidR="009B750D" w:rsidRPr="00623415">
              <w:rPr>
                <w:bCs/>
                <w:sz w:val="22"/>
                <w:szCs w:val="22"/>
              </w:rPr>
              <w:t>6 (50</w:t>
            </w:r>
            <w:r w:rsidR="004B6498">
              <w:rPr>
                <w:bCs/>
                <w:sz w:val="22"/>
                <w:szCs w:val="22"/>
              </w:rPr>
              <w:t> </w:t>
            </w:r>
            <w:r w:rsidR="009B750D" w:rsidRPr="00623415">
              <w:rPr>
                <w:bCs/>
                <w:sz w:val="22"/>
                <w:szCs w:val="22"/>
              </w:rPr>
              <w:t>%)</w:t>
            </w:r>
          </w:p>
        </w:tc>
        <w:tc>
          <w:tcPr>
            <w:tcW w:w="2951" w:type="dxa"/>
          </w:tcPr>
          <w:p w14:paraId="6E34BC54" w14:textId="77777777" w:rsidR="009B750D" w:rsidRPr="00623415" w:rsidRDefault="009B750D" w:rsidP="00152447">
            <w:pPr>
              <w:keepNext/>
              <w:rPr>
                <w:bCs/>
                <w:sz w:val="22"/>
                <w:szCs w:val="22"/>
              </w:rPr>
            </w:pPr>
            <w:r w:rsidRPr="00623415">
              <w:rPr>
                <w:bCs/>
                <w:sz w:val="22"/>
                <w:szCs w:val="22"/>
              </w:rPr>
              <w:t>4/6 (67</w:t>
            </w:r>
            <w:r w:rsidR="004B6498">
              <w:rPr>
                <w:bCs/>
                <w:sz w:val="22"/>
                <w:szCs w:val="22"/>
              </w:rPr>
              <w:t> </w:t>
            </w:r>
            <w:r w:rsidRPr="00623415">
              <w:rPr>
                <w:bCs/>
                <w:sz w:val="22"/>
                <w:szCs w:val="22"/>
              </w:rPr>
              <w:t>%)</w:t>
            </w:r>
          </w:p>
        </w:tc>
      </w:tr>
      <w:tr w:rsidR="009B750D" w:rsidRPr="00623415" w14:paraId="4CFE2949" w14:textId="77777777" w:rsidTr="009B750D">
        <w:trPr>
          <w:trHeight w:val="516"/>
        </w:trPr>
        <w:tc>
          <w:tcPr>
            <w:tcW w:w="3369" w:type="dxa"/>
          </w:tcPr>
          <w:p w14:paraId="79A0C1F3" w14:textId="77777777" w:rsidR="009B750D" w:rsidRPr="00623415" w:rsidRDefault="00027BA3" w:rsidP="00027BA3">
            <w:pPr>
              <w:keepNext/>
              <w:rPr>
                <w:b/>
                <w:bCs/>
                <w:sz w:val="22"/>
                <w:szCs w:val="22"/>
              </w:rPr>
            </w:pPr>
            <w:r w:rsidRPr="00623415">
              <w:rPr>
                <w:b/>
                <w:bCs/>
                <w:sz w:val="22"/>
                <w:szCs w:val="22"/>
              </w:rPr>
              <w:t>Výchozí kategorie</w:t>
            </w:r>
            <w:r w:rsidR="009B750D" w:rsidRPr="00623415">
              <w:rPr>
                <w:b/>
                <w:bCs/>
                <w:sz w:val="22"/>
                <w:szCs w:val="22"/>
              </w:rPr>
              <w:t xml:space="preserve"> CD4 50</w:t>
            </w:r>
            <w:r w:rsidR="004B6498">
              <w:rPr>
                <w:b/>
                <w:bCs/>
                <w:sz w:val="22"/>
                <w:szCs w:val="22"/>
              </w:rPr>
              <w:t> </w:t>
            </w:r>
            <w:r w:rsidR="009B750D" w:rsidRPr="00623415">
              <w:rPr>
                <w:b/>
                <w:bCs/>
                <w:sz w:val="22"/>
                <w:szCs w:val="22"/>
              </w:rPr>
              <w:t>-</w:t>
            </w:r>
            <w:r w:rsidR="004B6498">
              <w:rPr>
                <w:b/>
                <w:bCs/>
                <w:sz w:val="22"/>
                <w:szCs w:val="22"/>
              </w:rPr>
              <w:t> </w:t>
            </w:r>
            <w:r w:rsidR="009B750D" w:rsidRPr="00623415">
              <w:rPr>
                <w:b/>
                <w:bCs/>
                <w:sz w:val="22"/>
                <w:szCs w:val="22"/>
              </w:rPr>
              <w:t>100</w:t>
            </w:r>
          </w:p>
        </w:tc>
        <w:tc>
          <w:tcPr>
            <w:tcW w:w="1858" w:type="dxa"/>
          </w:tcPr>
          <w:p w14:paraId="273D8622" w14:textId="77777777" w:rsidR="009B750D" w:rsidRPr="00623415" w:rsidRDefault="009B750D" w:rsidP="00705BF3">
            <w:pPr>
              <w:keepNext/>
              <w:rPr>
                <w:bCs/>
                <w:sz w:val="22"/>
                <w:szCs w:val="22"/>
              </w:rPr>
            </w:pPr>
            <w:r w:rsidRPr="00623415">
              <w:rPr>
                <w:bCs/>
                <w:sz w:val="22"/>
                <w:szCs w:val="22"/>
              </w:rPr>
              <w:t>21/40 (53</w:t>
            </w:r>
            <w:r w:rsidR="004B6498">
              <w:rPr>
                <w:bCs/>
                <w:sz w:val="22"/>
                <w:szCs w:val="22"/>
              </w:rPr>
              <w:t> </w:t>
            </w:r>
            <w:r w:rsidRPr="00623415">
              <w:rPr>
                <w:bCs/>
                <w:sz w:val="22"/>
                <w:szCs w:val="22"/>
              </w:rPr>
              <w:t>%)</w:t>
            </w:r>
          </w:p>
        </w:tc>
        <w:tc>
          <w:tcPr>
            <w:tcW w:w="2951" w:type="dxa"/>
          </w:tcPr>
          <w:p w14:paraId="7E4F8DC1" w14:textId="77777777" w:rsidR="009B750D" w:rsidRPr="00623415" w:rsidRDefault="009B750D" w:rsidP="00027BA3">
            <w:pPr>
              <w:keepNext/>
              <w:rPr>
                <w:bCs/>
                <w:sz w:val="22"/>
                <w:szCs w:val="22"/>
              </w:rPr>
            </w:pPr>
            <w:r w:rsidRPr="00623415">
              <w:rPr>
                <w:bCs/>
                <w:sz w:val="22"/>
                <w:szCs w:val="22"/>
              </w:rPr>
              <w:t>23/37 (62</w:t>
            </w:r>
            <w:r w:rsidR="004B6498">
              <w:rPr>
                <w:bCs/>
                <w:sz w:val="22"/>
                <w:szCs w:val="22"/>
              </w:rPr>
              <w:t> </w:t>
            </w:r>
            <w:r w:rsidRPr="00623415">
              <w:rPr>
                <w:bCs/>
                <w:sz w:val="22"/>
                <w:szCs w:val="22"/>
              </w:rPr>
              <w:t>%)</w:t>
            </w:r>
          </w:p>
        </w:tc>
      </w:tr>
      <w:tr w:rsidR="009B750D" w:rsidRPr="00623415" w14:paraId="06C0F363" w14:textId="77777777" w:rsidTr="009B750D">
        <w:trPr>
          <w:trHeight w:val="516"/>
        </w:trPr>
        <w:tc>
          <w:tcPr>
            <w:tcW w:w="3369" w:type="dxa"/>
          </w:tcPr>
          <w:p w14:paraId="4D82BF3E" w14:textId="77777777" w:rsidR="009B750D" w:rsidRPr="00623415" w:rsidRDefault="00705BF3" w:rsidP="00705BF3">
            <w:pPr>
              <w:keepNext/>
              <w:rPr>
                <w:b/>
                <w:bCs/>
                <w:sz w:val="22"/>
                <w:szCs w:val="22"/>
              </w:rPr>
            </w:pPr>
            <w:r w:rsidRPr="00623415">
              <w:rPr>
                <w:b/>
                <w:bCs/>
                <w:sz w:val="22"/>
                <w:szCs w:val="22"/>
              </w:rPr>
              <w:t>Výchozí kategorie</w:t>
            </w:r>
            <w:r w:rsidR="009B750D" w:rsidRPr="00623415">
              <w:rPr>
                <w:b/>
                <w:bCs/>
                <w:sz w:val="22"/>
                <w:szCs w:val="22"/>
              </w:rPr>
              <w:t xml:space="preserve"> CD4</w:t>
            </w:r>
            <w:r w:rsidR="004B6498">
              <w:rPr>
                <w:b/>
                <w:bCs/>
                <w:sz w:val="22"/>
                <w:szCs w:val="22"/>
              </w:rPr>
              <w:t> </w:t>
            </w:r>
            <w:r w:rsidR="009B750D" w:rsidRPr="00623415">
              <w:rPr>
                <w:b/>
                <w:bCs/>
                <w:sz w:val="22"/>
                <w:szCs w:val="22"/>
              </w:rPr>
              <w:t>101</w:t>
            </w:r>
            <w:r w:rsidR="004B6498">
              <w:rPr>
                <w:b/>
                <w:bCs/>
                <w:sz w:val="22"/>
                <w:szCs w:val="22"/>
              </w:rPr>
              <w:t> </w:t>
            </w:r>
            <w:r w:rsidR="009B750D" w:rsidRPr="00623415">
              <w:rPr>
                <w:b/>
                <w:bCs/>
                <w:sz w:val="22"/>
                <w:szCs w:val="22"/>
              </w:rPr>
              <w:t>-</w:t>
            </w:r>
            <w:r w:rsidR="004B6498">
              <w:rPr>
                <w:b/>
                <w:bCs/>
                <w:sz w:val="22"/>
                <w:szCs w:val="22"/>
              </w:rPr>
              <w:t> </w:t>
            </w:r>
            <w:r w:rsidR="009B750D" w:rsidRPr="00623415">
              <w:rPr>
                <w:b/>
                <w:bCs/>
                <w:sz w:val="22"/>
                <w:szCs w:val="22"/>
              </w:rPr>
              <w:t>200</w:t>
            </w:r>
          </w:p>
        </w:tc>
        <w:tc>
          <w:tcPr>
            <w:tcW w:w="1858" w:type="dxa"/>
          </w:tcPr>
          <w:p w14:paraId="2BEF92AE" w14:textId="77777777" w:rsidR="009B750D" w:rsidRPr="00623415" w:rsidRDefault="009B750D" w:rsidP="00705BF3">
            <w:pPr>
              <w:keepNext/>
              <w:rPr>
                <w:bCs/>
                <w:sz w:val="22"/>
                <w:szCs w:val="22"/>
              </w:rPr>
            </w:pPr>
            <w:r w:rsidRPr="00623415">
              <w:rPr>
                <w:bCs/>
                <w:sz w:val="22"/>
                <w:szCs w:val="22"/>
              </w:rPr>
              <w:t>57/85 (67</w:t>
            </w:r>
            <w:r w:rsidR="004B6498">
              <w:rPr>
                <w:bCs/>
                <w:sz w:val="22"/>
                <w:szCs w:val="22"/>
              </w:rPr>
              <w:t> </w:t>
            </w:r>
            <w:r w:rsidRPr="00623415">
              <w:rPr>
                <w:bCs/>
                <w:sz w:val="22"/>
                <w:szCs w:val="22"/>
              </w:rPr>
              <w:t>%)</w:t>
            </w:r>
          </w:p>
        </w:tc>
        <w:tc>
          <w:tcPr>
            <w:tcW w:w="2951" w:type="dxa"/>
          </w:tcPr>
          <w:p w14:paraId="20DAD8EE" w14:textId="77777777" w:rsidR="009B750D" w:rsidRPr="00623415" w:rsidRDefault="009B750D" w:rsidP="00705BF3">
            <w:pPr>
              <w:keepNext/>
              <w:rPr>
                <w:bCs/>
                <w:sz w:val="22"/>
                <w:szCs w:val="22"/>
              </w:rPr>
            </w:pPr>
            <w:r w:rsidRPr="00623415">
              <w:rPr>
                <w:bCs/>
                <w:sz w:val="22"/>
                <w:szCs w:val="22"/>
              </w:rPr>
              <w:t>43/67 (64</w:t>
            </w:r>
            <w:r w:rsidR="004B6498">
              <w:rPr>
                <w:bCs/>
                <w:sz w:val="22"/>
                <w:szCs w:val="22"/>
              </w:rPr>
              <w:t> </w:t>
            </w:r>
            <w:r w:rsidRPr="00623415">
              <w:rPr>
                <w:bCs/>
                <w:sz w:val="22"/>
                <w:szCs w:val="22"/>
              </w:rPr>
              <w:t>%)</w:t>
            </w:r>
          </w:p>
        </w:tc>
      </w:tr>
      <w:tr w:rsidR="009B750D" w:rsidRPr="00623415" w14:paraId="1CC127A7" w14:textId="77777777" w:rsidTr="009B750D">
        <w:trPr>
          <w:trHeight w:val="457"/>
        </w:trPr>
        <w:tc>
          <w:tcPr>
            <w:tcW w:w="3369" w:type="dxa"/>
          </w:tcPr>
          <w:p w14:paraId="3345D709" w14:textId="77777777" w:rsidR="009B750D" w:rsidRPr="00623415" w:rsidRDefault="00705BF3" w:rsidP="00705BF3">
            <w:pPr>
              <w:keepNext/>
              <w:rPr>
                <w:b/>
                <w:bCs/>
                <w:sz w:val="22"/>
                <w:szCs w:val="22"/>
              </w:rPr>
            </w:pPr>
            <w:r w:rsidRPr="00623415">
              <w:rPr>
                <w:b/>
                <w:bCs/>
                <w:sz w:val="22"/>
                <w:szCs w:val="22"/>
              </w:rPr>
              <w:t>Výchozí kategorie</w:t>
            </w:r>
            <w:r w:rsidR="009B750D" w:rsidRPr="00623415">
              <w:rPr>
                <w:b/>
                <w:bCs/>
                <w:sz w:val="22"/>
                <w:szCs w:val="22"/>
              </w:rPr>
              <w:t xml:space="preserve"> CD4</w:t>
            </w:r>
            <w:r w:rsidR="004B6498">
              <w:rPr>
                <w:b/>
                <w:bCs/>
                <w:sz w:val="22"/>
                <w:szCs w:val="22"/>
              </w:rPr>
              <w:t> </w:t>
            </w:r>
            <w:r w:rsidR="009B750D" w:rsidRPr="00623415">
              <w:rPr>
                <w:b/>
                <w:bCs/>
                <w:sz w:val="22"/>
                <w:szCs w:val="22"/>
              </w:rPr>
              <w:t>201</w:t>
            </w:r>
            <w:r w:rsidR="004B6498">
              <w:rPr>
                <w:b/>
                <w:bCs/>
                <w:sz w:val="22"/>
                <w:szCs w:val="22"/>
              </w:rPr>
              <w:t> </w:t>
            </w:r>
            <w:r w:rsidR="009B750D" w:rsidRPr="00623415">
              <w:rPr>
                <w:b/>
                <w:bCs/>
                <w:sz w:val="22"/>
                <w:szCs w:val="22"/>
              </w:rPr>
              <w:t>-</w:t>
            </w:r>
            <w:r w:rsidR="004B6498">
              <w:rPr>
                <w:b/>
                <w:bCs/>
                <w:sz w:val="22"/>
                <w:szCs w:val="22"/>
              </w:rPr>
              <w:t> </w:t>
            </w:r>
            <w:r w:rsidR="009B750D" w:rsidRPr="00623415">
              <w:rPr>
                <w:b/>
                <w:bCs/>
                <w:sz w:val="22"/>
                <w:szCs w:val="22"/>
              </w:rPr>
              <w:t>350</w:t>
            </w:r>
          </w:p>
        </w:tc>
        <w:tc>
          <w:tcPr>
            <w:tcW w:w="1858" w:type="dxa"/>
          </w:tcPr>
          <w:p w14:paraId="19574558" w14:textId="77777777" w:rsidR="009B750D" w:rsidRPr="00623415" w:rsidRDefault="009B750D" w:rsidP="00152447">
            <w:pPr>
              <w:keepNext/>
              <w:rPr>
                <w:bCs/>
                <w:sz w:val="22"/>
                <w:szCs w:val="22"/>
              </w:rPr>
            </w:pPr>
            <w:r w:rsidRPr="00623415">
              <w:rPr>
                <w:bCs/>
                <w:sz w:val="22"/>
                <w:szCs w:val="22"/>
              </w:rPr>
              <w:t>101/143 (71</w:t>
            </w:r>
            <w:r w:rsidR="004B6498">
              <w:rPr>
                <w:bCs/>
                <w:sz w:val="22"/>
                <w:szCs w:val="22"/>
              </w:rPr>
              <w:t> </w:t>
            </w:r>
            <w:r w:rsidRPr="00623415">
              <w:rPr>
                <w:bCs/>
                <w:sz w:val="22"/>
                <w:szCs w:val="22"/>
              </w:rPr>
              <w:t>%)</w:t>
            </w:r>
          </w:p>
        </w:tc>
        <w:tc>
          <w:tcPr>
            <w:tcW w:w="2951" w:type="dxa"/>
          </w:tcPr>
          <w:p w14:paraId="440C08FA" w14:textId="77777777" w:rsidR="009B750D" w:rsidRPr="00623415" w:rsidRDefault="009B750D" w:rsidP="00152447">
            <w:pPr>
              <w:keepNext/>
              <w:rPr>
                <w:bCs/>
                <w:sz w:val="22"/>
                <w:szCs w:val="22"/>
              </w:rPr>
            </w:pPr>
            <w:r w:rsidRPr="00623415">
              <w:rPr>
                <w:bCs/>
                <w:sz w:val="22"/>
                <w:szCs w:val="22"/>
              </w:rPr>
              <w:t>114/170 (67</w:t>
            </w:r>
            <w:r w:rsidR="004B6498">
              <w:rPr>
                <w:bCs/>
                <w:sz w:val="22"/>
                <w:szCs w:val="22"/>
              </w:rPr>
              <w:t> </w:t>
            </w:r>
            <w:r w:rsidRPr="00623415">
              <w:rPr>
                <w:bCs/>
                <w:sz w:val="22"/>
                <w:szCs w:val="22"/>
              </w:rPr>
              <w:t>%)</w:t>
            </w:r>
          </w:p>
        </w:tc>
      </w:tr>
      <w:tr w:rsidR="009B750D" w:rsidRPr="00623415" w14:paraId="38E096E9" w14:textId="77777777" w:rsidTr="009B750D">
        <w:trPr>
          <w:trHeight w:val="516"/>
        </w:trPr>
        <w:tc>
          <w:tcPr>
            <w:tcW w:w="3369" w:type="dxa"/>
          </w:tcPr>
          <w:p w14:paraId="391AFA6D" w14:textId="77777777" w:rsidR="009B750D" w:rsidRPr="00623415" w:rsidRDefault="0004057B" w:rsidP="0004057B">
            <w:pPr>
              <w:keepNext/>
              <w:rPr>
                <w:b/>
                <w:bCs/>
                <w:sz w:val="22"/>
                <w:szCs w:val="22"/>
              </w:rPr>
            </w:pPr>
            <w:r w:rsidRPr="00623415">
              <w:rPr>
                <w:b/>
                <w:bCs/>
                <w:sz w:val="22"/>
                <w:szCs w:val="22"/>
              </w:rPr>
              <w:t>Výchozí kategorie</w:t>
            </w:r>
            <w:r w:rsidR="00197E76" w:rsidRPr="00623415">
              <w:rPr>
                <w:b/>
                <w:bCs/>
                <w:sz w:val="22"/>
                <w:szCs w:val="22"/>
              </w:rPr>
              <w:t xml:space="preserve"> </w:t>
            </w:r>
            <w:r w:rsidR="009B750D" w:rsidRPr="00623415">
              <w:rPr>
                <w:b/>
                <w:bCs/>
                <w:sz w:val="22"/>
                <w:szCs w:val="22"/>
              </w:rPr>
              <w:t>CD4 &gt;</w:t>
            </w:r>
            <w:r w:rsidR="004B6498">
              <w:rPr>
                <w:b/>
                <w:bCs/>
                <w:sz w:val="22"/>
                <w:szCs w:val="22"/>
              </w:rPr>
              <w:t> </w:t>
            </w:r>
            <w:r w:rsidR="009B750D" w:rsidRPr="00623415">
              <w:rPr>
                <w:b/>
                <w:bCs/>
                <w:sz w:val="22"/>
                <w:szCs w:val="22"/>
              </w:rPr>
              <w:t>350</w:t>
            </w:r>
          </w:p>
        </w:tc>
        <w:tc>
          <w:tcPr>
            <w:tcW w:w="1858" w:type="dxa"/>
          </w:tcPr>
          <w:p w14:paraId="5B05E962" w14:textId="77777777" w:rsidR="009B750D" w:rsidRPr="00623415" w:rsidRDefault="009B750D" w:rsidP="00152447">
            <w:pPr>
              <w:keepNext/>
              <w:rPr>
                <w:bCs/>
                <w:sz w:val="22"/>
                <w:szCs w:val="22"/>
              </w:rPr>
            </w:pPr>
            <w:r w:rsidRPr="00623415">
              <w:rPr>
                <w:bCs/>
                <w:sz w:val="22"/>
                <w:szCs w:val="22"/>
              </w:rPr>
              <w:t>71/109 (65</w:t>
            </w:r>
            <w:r w:rsidR="004B6498">
              <w:rPr>
                <w:bCs/>
                <w:sz w:val="22"/>
                <w:szCs w:val="22"/>
              </w:rPr>
              <w:t> </w:t>
            </w:r>
            <w:r w:rsidRPr="00623415">
              <w:rPr>
                <w:bCs/>
                <w:sz w:val="22"/>
                <w:szCs w:val="22"/>
              </w:rPr>
              <w:t>%)</w:t>
            </w:r>
          </w:p>
        </w:tc>
        <w:tc>
          <w:tcPr>
            <w:tcW w:w="2951" w:type="dxa"/>
          </w:tcPr>
          <w:p w14:paraId="0CD740E0" w14:textId="77777777" w:rsidR="009B750D" w:rsidRPr="00623415" w:rsidRDefault="009B750D" w:rsidP="00152447">
            <w:pPr>
              <w:keepNext/>
              <w:rPr>
                <w:bCs/>
                <w:sz w:val="22"/>
                <w:szCs w:val="22"/>
              </w:rPr>
            </w:pPr>
            <w:r w:rsidRPr="00623415">
              <w:rPr>
                <w:bCs/>
                <w:sz w:val="22"/>
                <w:szCs w:val="22"/>
              </w:rPr>
              <w:t>76/105 (72</w:t>
            </w:r>
            <w:r w:rsidR="004B6498">
              <w:rPr>
                <w:bCs/>
                <w:sz w:val="22"/>
                <w:szCs w:val="22"/>
              </w:rPr>
              <w:t> </w:t>
            </w:r>
            <w:r w:rsidRPr="00623415">
              <w:rPr>
                <w:bCs/>
                <w:sz w:val="22"/>
                <w:szCs w:val="22"/>
              </w:rPr>
              <w:t>%)</w:t>
            </w:r>
          </w:p>
        </w:tc>
      </w:tr>
      <w:tr w:rsidR="009B750D" w:rsidRPr="00623415" w14:paraId="2FC270A7" w14:textId="77777777" w:rsidTr="009B750D">
        <w:trPr>
          <w:trHeight w:val="516"/>
        </w:trPr>
        <w:tc>
          <w:tcPr>
            <w:tcW w:w="3369" w:type="dxa"/>
          </w:tcPr>
          <w:p w14:paraId="1B0A31B4" w14:textId="77777777" w:rsidR="009B750D" w:rsidRPr="00623415" w:rsidRDefault="009B750D" w:rsidP="00152447">
            <w:pPr>
              <w:keepNext/>
              <w:rPr>
                <w:b/>
                <w:bCs/>
                <w:sz w:val="22"/>
                <w:szCs w:val="22"/>
              </w:rPr>
            </w:pPr>
            <w:r w:rsidRPr="00623415">
              <w:rPr>
                <w:b/>
                <w:bCs/>
                <w:sz w:val="22"/>
                <w:szCs w:val="22"/>
              </w:rPr>
              <w:t>&gt;</w:t>
            </w:r>
            <w:r w:rsidR="004B6498">
              <w:rPr>
                <w:b/>
                <w:bCs/>
                <w:sz w:val="22"/>
                <w:szCs w:val="22"/>
              </w:rPr>
              <w:t> </w:t>
            </w:r>
            <w:r w:rsidRPr="00623415">
              <w:rPr>
                <w:b/>
                <w:bCs/>
                <w:sz w:val="22"/>
                <w:szCs w:val="22"/>
              </w:rPr>
              <w:t>1</w:t>
            </w:r>
            <w:r w:rsidR="004B6498">
              <w:rPr>
                <w:b/>
                <w:bCs/>
                <w:sz w:val="22"/>
                <w:szCs w:val="22"/>
              </w:rPr>
              <w:t> </w:t>
            </w:r>
            <w:r w:rsidRPr="00623415">
              <w:rPr>
                <w:b/>
                <w:bCs/>
                <w:sz w:val="22"/>
                <w:szCs w:val="22"/>
              </w:rPr>
              <w:t xml:space="preserve">log </w:t>
            </w:r>
            <w:r w:rsidR="00152447" w:rsidRPr="00623415">
              <w:rPr>
                <w:b/>
                <w:bCs/>
                <w:sz w:val="22"/>
                <w:szCs w:val="22"/>
              </w:rPr>
              <w:t>snížení</w:t>
            </w:r>
            <w:r w:rsidRPr="00623415">
              <w:rPr>
                <w:b/>
                <w:bCs/>
                <w:sz w:val="22"/>
                <w:szCs w:val="22"/>
              </w:rPr>
              <w:t xml:space="preserve"> HIV</w:t>
            </w:r>
            <w:r w:rsidR="004B6498">
              <w:rPr>
                <w:b/>
                <w:bCs/>
                <w:sz w:val="22"/>
                <w:szCs w:val="22"/>
              </w:rPr>
              <w:t> </w:t>
            </w:r>
            <w:r w:rsidRPr="00623415">
              <w:rPr>
                <w:b/>
                <w:bCs/>
                <w:sz w:val="22"/>
                <w:szCs w:val="22"/>
              </w:rPr>
              <w:t xml:space="preserve">RNA </w:t>
            </w:r>
            <w:r w:rsidR="00152447" w:rsidRPr="00623415">
              <w:rPr>
                <w:b/>
                <w:bCs/>
                <w:sz w:val="22"/>
                <w:szCs w:val="22"/>
              </w:rPr>
              <w:t>nebo</w:t>
            </w:r>
            <w:r w:rsidRPr="00623415">
              <w:rPr>
                <w:b/>
                <w:bCs/>
                <w:sz w:val="22"/>
                <w:szCs w:val="22"/>
              </w:rPr>
              <w:t xml:space="preserve"> &lt;</w:t>
            </w:r>
            <w:r w:rsidR="004B6498">
              <w:rPr>
                <w:b/>
                <w:bCs/>
                <w:sz w:val="22"/>
                <w:szCs w:val="22"/>
              </w:rPr>
              <w:t> </w:t>
            </w:r>
            <w:r w:rsidRPr="00623415">
              <w:rPr>
                <w:b/>
                <w:bCs/>
                <w:sz w:val="22"/>
                <w:szCs w:val="22"/>
              </w:rPr>
              <w:t>50</w:t>
            </w:r>
            <w:r w:rsidR="004B6498">
              <w:rPr>
                <w:b/>
                <w:bCs/>
                <w:sz w:val="22"/>
                <w:szCs w:val="22"/>
              </w:rPr>
              <w:t> </w:t>
            </w:r>
            <w:r w:rsidR="00763540" w:rsidRPr="00623415">
              <w:rPr>
                <w:b/>
                <w:bCs/>
                <w:sz w:val="22"/>
                <w:szCs w:val="22"/>
              </w:rPr>
              <w:t>kopií</w:t>
            </w:r>
            <w:r w:rsidRPr="00623415">
              <w:rPr>
                <w:b/>
                <w:bCs/>
                <w:sz w:val="22"/>
                <w:szCs w:val="22"/>
              </w:rPr>
              <w:t>/m</w:t>
            </w:r>
            <w:r w:rsidR="00152447" w:rsidRPr="00623415">
              <w:rPr>
                <w:b/>
                <w:bCs/>
                <w:sz w:val="22"/>
                <w:szCs w:val="22"/>
              </w:rPr>
              <w:t>l</w:t>
            </w:r>
          </w:p>
          <w:p w14:paraId="71217DAF" w14:textId="77777777" w:rsidR="009B750D" w:rsidRPr="00623415" w:rsidRDefault="00152447" w:rsidP="00152447">
            <w:pPr>
              <w:keepNext/>
              <w:rPr>
                <w:b/>
                <w:bCs/>
                <w:sz w:val="22"/>
                <w:szCs w:val="22"/>
              </w:rPr>
            </w:pPr>
            <w:r w:rsidRPr="00623415">
              <w:rPr>
                <w:b/>
                <w:bCs/>
                <w:sz w:val="22"/>
                <w:szCs w:val="22"/>
              </w:rPr>
              <w:t>Všichni pacienti</w:t>
            </w:r>
          </w:p>
        </w:tc>
        <w:tc>
          <w:tcPr>
            <w:tcW w:w="1858" w:type="dxa"/>
          </w:tcPr>
          <w:p w14:paraId="2CDFA4BA" w14:textId="77777777" w:rsidR="009B750D" w:rsidRPr="00623415" w:rsidRDefault="009B750D" w:rsidP="00152447">
            <w:pPr>
              <w:keepNext/>
              <w:rPr>
                <w:bCs/>
                <w:sz w:val="22"/>
                <w:szCs w:val="22"/>
              </w:rPr>
            </w:pPr>
            <w:r w:rsidRPr="00623415">
              <w:rPr>
                <w:bCs/>
                <w:sz w:val="22"/>
                <w:szCs w:val="22"/>
              </w:rPr>
              <w:t>372/384 (97</w:t>
            </w:r>
            <w:r w:rsidR="004B6498">
              <w:rPr>
                <w:bCs/>
                <w:sz w:val="22"/>
                <w:szCs w:val="22"/>
              </w:rPr>
              <w:t> </w:t>
            </w:r>
            <w:r w:rsidRPr="00623415">
              <w:rPr>
                <w:bCs/>
                <w:sz w:val="22"/>
                <w:szCs w:val="22"/>
              </w:rPr>
              <w:t>%)</w:t>
            </w:r>
          </w:p>
        </w:tc>
        <w:tc>
          <w:tcPr>
            <w:tcW w:w="2951" w:type="dxa"/>
          </w:tcPr>
          <w:p w14:paraId="1ABF3AAE" w14:textId="77777777" w:rsidR="009B750D" w:rsidRPr="00623415" w:rsidRDefault="009B750D" w:rsidP="00152447">
            <w:pPr>
              <w:keepNext/>
              <w:rPr>
                <w:bCs/>
                <w:sz w:val="22"/>
                <w:szCs w:val="22"/>
              </w:rPr>
            </w:pPr>
            <w:r w:rsidRPr="00623415">
              <w:rPr>
                <w:bCs/>
                <w:sz w:val="22"/>
                <w:szCs w:val="22"/>
              </w:rPr>
              <w:t>373/386 (97</w:t>
            </w:r>
            <w:r w:rsidR="004B6498">
              <w:rPr>
                <w:bCs/>
                <w:sz w:val="22"/>
                <w:szCs w:val="22"/>
              </w:rPr>
              <w:t> </w:t>
            </w:r>
            <w:r w:rsidRPr="00623415">
              <w:rPr>
                <w:bCs/>
                <w:sz w:val="22"/>
                <w:szCs w:val="22"/>
              </w:rPr>
              <w:t>%)</w:t>
            </w:r>
          </w:p>
          <w:p w14:paraId="353AE726" w14:textId="77777777" w:rsidR="009B750D" w:rsidRPr="00623415" w:rsidRDefault="009B750D" w:rsidP="00152447">
            <w:pPr>
              <w:keepNext/>
              <w:rPr>
                <w:bCs/>
                <w:sz w:val="22"/>
                <w:szCs w:val="22"/>
              </w:rPr>
            </w:pPr>
          </w:p>
        </w:tc>
      </w:tr>
    </w:tbl>
    <w:p w14:paraId="516873F5" w14:textId="77777777" w:rsidR="001D0031" w:rsidRPr="00623415" w:rsidRDefault="001D0031">
      <w:pPr>
        <w:pStyle w:val="Title"/>
        <w:spacing w:after="0"/>
        <w:jc w:val="left"/>
        <w:rPr>
          <w:b w:val="0"/>
          <w:sz w:val="22"/>
          <w:szCs w:val="22"/>
        </w:rPr>
      </w:pPr>
    </w:p>
    <w:p w14:paraId="2F356E2C" w14:textId="55B1A1B5" w:rsidR="00FD0FC5" w:rsidRPr="00623415" w:rsidRDefault="00FD0FC5">
      <w:pPr>
        <w:pStyle w:val="Title"/>
        <w:spacing w:after="0"/>
        <w:jc w:val="left"/>
        <w:rPr>
          <w:b w:val="0"/>
          <w:sz w:val="22"/>
          <w:szCs w:val="22"/>
        </w:rPr>
      </w:pPr>
      <w:r w:rsidRPr="00623415">
        <w:rPr>
          <w:b w:val="0"/>
          <w:sz w:val="22"/>
          <w:szCs w:val="22"/>
        </w:rPr>
        <w:t xml:space="preserve">Stejný klinický úspěch (stupeň předpokládané léčebné odlišnosti: </w:t>
      </w:r>
      <w:r w:rsidR="006F6158">
        <w:rPr>
          <w:b w:val="0"/>
          <w:sz w:val="22"/>
          <w:szCs w:val="22"/>
          <w:lang w:val="cs-CZ"/>
        </w:rPr>
        <w:noBreakHyphen/>
      </w:r>
      <w:r w:rsidRPr="00623415">
        <w:rPr>
          <w:b w:val="0"/>
          <w:sz w:val="22"/>
          <w:szCs w:val="22"/>
        </w:rPr>
        <w:t>1,7</w:t>
      </w:r>
      <w:r w:rsidR="006F6158">
        <w:rPr>
          <w:b w:val="0"/>
          <w:sz w:val="22"/>
          <w:szCs w:val="22"/>
          <w:lang w:val="cs-CZ"/>
        </w:rPr>
        <w:t>;</w:t>
      </w:r>
      <w:r w:rsidRPr="00623415">
        <w:rPr>
          <w:b w:val="0"/>
          <w:sz w:val="22"/>
          <w:szCs w:val="22"/>
        </w:rPr>
        <w:t xml:space="preserve"> 95% Cl 8,4</w:t>
      </w:r>
      <w:r w:rsidR="00F72436">
        <w:rPr>
          <w:b w:val="0"/>
          <w:sz w:val="22"/>
          <w:szCs w:val="22"/>
          <w:lang w:val="cs-CZ"/>
        </w:rPr>
        <w:t>;</w:t>
      </w:r>
      <w:r w:rsidRPr="00623415">
        <w:rPr>
          <w:b w:val="0"/>
          <w:sz w:val="22"/>
          <w:szCs w:val="22"/>
        </w:rPr>
        <w:t xml:space="preserve"> 4</w:t>
      </w:r>
      <w:r w:rsidR="002368B4" w:rsidRPr="00623415">
        <w:rPr>
          <w:b w:val="0"/>
          <w:sz w:val="22"/>
          <w:szCs w:val="22"/>
        </w:rPr>
        <w:t>,</w:t>
      </w:r>
      <w:r w:rsidRPr="00623415">
        <w:rPr>
          <w:b w:val="0"/>
          <w:sz w:val="22"/>
          <w:szCs w:val="22"/>
        </w:rPr>
        <w:t>9) byl pozorován u</w:t>
      </w:r>
      <w:r w:rsidR="00204636">
        <w:rPr>
          <w:b w:val="0"/>
          <w:sz w:val="22"/>
          <w:szCs w:val="22"/>
          <w:lang w:val="cs-CZ"/>
        </w:rPr>
        <w:t> </w:t>
      </w:r>
      <w:r w:rsidRPr="00623415">
        <w:rPr>
          <w:b w:val="0"/>
          <w:sz w:val="22"/>
          <w:szCs w:val="22"/>
        </w:rPr>
        <w:t>obou režimů. Z těchto výsledků může být udělán závěr s 95% spolehlivostí, že skutečný rozdíl není větší než 8,4</w:t>
      </w:r>
      <w:r w:rsidR="00204636">
        <w:rPr>
          <w:b w:val="0"/>
          <w:sz w:val="22"/>
          <w:szCs w:val="22"/>
          <w:lang w:val="cs-CZ"/>
        </w:rPr>
        <w:t> </w:t>
      </w:r>
      <w:r w:rsidRPr="00623415">
        <w:rPr>
          <w:b w:val="0"/>
          <w:sz w:val="22"/>
          <w:szCs w:val="22"/>
        </w:rPr>
        <w:t xml:space="preserve">% ve prospěch dávkování dvakrát denně. Tento možný rozdíl je dostatečně malý, aby vedl k celkovému závěru, že abakavir v dávkovacím režimu jednou denně není horší </w:t>
      </w:r>
      <w:proofErr w:type="spellStart"/>
      <w:r w:rsidRPr="00623415">
        <w:rPr>
          <w:b w:val="0"/>
          <w:sz w:val="22"/>
          <w:szCs w:val="22"/>
        </w:rPr>
        <w:t>než</w:t>
      </w:r>
      <w:proofErr w:type="spellEnd"/>
      <w:r w:rsidRPr="00623415">
        <w:rPr>
          <w:b w:val="0"/>
          <w:sz w:val="22"/>
          <w:szCs w:val="22"/>
        </w:rPr>
        <w:t xml:space="preserve"> </w:t>
      </w:r>
      <w:proofErr w:type="spellStart"/>
      <w:r w:rsidRPr="00623415">
        <w:rPr>
          <w:b w:val="0"/>
          <w:sz w:val="22"/>
          <w:szCs w:val="22"/>
        </w:rPr>
        <w:t>abakavir</w:t>
      </w:r>
      <w:proofErr w:type="spellEnd"/>
      <w:r w:rsidRPr="00623415">
        <w:rPr>
          <w:b w:val="0"/>
          <w:sz w:val="22"/>
          <w:szCs w:val="22"/>
        </w:rPr>
        <w:t xml:space="preserve"> v </w:t>
      </w:r>
      <w:proofErr w:type="spellStart"/>
      <w:r w:rsidRPr="00623415">
        <w:rPr>
          <w:b w:val="0"/>
          <w:sz w:val="22"/>
          <w:szCs w:val="22"/>
        </w:rPr>
        <w:t>dávkovacím</w:t>
      </w:r>
      <w:proofErr w:type="spellEnd"/>
      <w:r w:rsidRPr="00623415">
        <w:rPr>
          <w:b w:val="0"/>
          <w:sz w:val="22"/>
          <w:szCs w:val="22"/>
        </w:rPr>
        <w:t xml:space="preserve"> </w:t>
      </w:r>
      <w:proofErr w:type="spellStart"/>
      <w:r w:rsidRPr="00623415">
        <w:rPr>
          <w:b w:val="0"/>
          <w:sz w:val="22"/>
          <w:szCs w:val="22"/>
        </w:rPr>
        <w:t>režimu</w:t>
      </w:r>
      <w:proofErr w:type="spellEnd"/>
      <w:r w:rsidRPr="00623415">
        <w:rPr>
          <w:b w:val="0"/>
          <w:sz w:val="22"/>
          <w:szCs w:val="22"/>
        </w:rPr>
        <w:t xml:space="preserve"> </w:t>
      </w:r>
      <w:proofErr w:type="spellStart"/>
      <w:r w:rsidRPr="00623415">
        <w:rPr>
          <w:b w:val="0"/>
          <w:sz w:val="22"/>
          <w:szCs w:val="22"/>
        </w:rPr>
        <w:t>dvakrát</w:t>
      </w:r>
      <w:proofErr w:type="spellEnd"/>
      <w:r w:rsidRPr="00623415">
        <w:rPr>
          <w:b w:val="0"/>
          <w:sz w:val="22"/>
          <w:szCs w:val="22"/>
        </w:rPr>
        <w:t xml:space="preserve"> </w:t>
      </w:r>
      <w:proofErr w:type="spellStart"/>
      <w:r w:rsidRPr="00623415">
        <w:rPr>
          <w:b w:val="0"/>
          <w:sz w:val="22"/>
          <w:szCs w:val="22"/>
        </w:rPr>
        <w:t>denně</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vault_nd_3f3d14b1-f5e3-4d1b-a022-dd9a326989df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FD0649A" w14:textId="77777777" w:rsidR="00FD0FC5" w:rsidRPr="00623415" w:rsidRDefault="00FD0FC5">
      <w:pPr>
        <w:pStyle w:val="Title"/>
        <w:spacing w:after="0"/>
        <w:jc w:val="left"/>
        <w:rPr>
          <w:b w:val="0"/>
          <w:sz w:val="22"/>
          <w:szCs w:val="22"/>
        </w:rPr>
      </w:pPr>
    </w:p>
    <w:p w14:paraId="68B040E2" w14:textId="715A6DD6" w:rsidR="00FD0FC5" w:rsidRPr="00623415" w:rsidRDefault="00FD0FC5">
      <w:pPr>
        <w:pStyle w:val="Title"/>
        <w:spacing w:after="0"/>
        <w:jc w:val="left"/>
        <w:rPr>
          <w:b w:val="0"/>
          <w:sz w:val="22"/>
          <w:szCs w:val="22"/>
        </w:rPr>
      </w:pPr>
      <w:r w:rsidRPr="00623415">
        <w:rPr>
          <w:b w:val="0"/>
          <w:sz w:val="22"/>
          <w:szCs w:val="22"/>
        </w:rPr>
        <w:t>U</w:t>
      </w:r>
      <w:r w:rsidR="00204636">
        <w:rPr>
          <w:b w:val="0"/>
          <w:sz w:val="22"/>
          <w:szCs w:val="22"/>
          <w:lang w:val="cs-CZ"/>
        </w:rPr>
        <w:t> </w:t>
      </w:r>
      <w:r w:rsidRPr="00623415">
        <w:rPr>
          <w:b w:val="0"/>
          <w:sz w:val="22"/>
          <w:szCs w:val="22"/>
        </w:rPr>
        <w:t>obou skupin, a</w:t>
      </w:r>
      <w:r w:rsidR="001452E8">
        <w:rPr>
          <w:b w:val="0"/>
          <w:sz w:val="22"/>
          <w:szCs w:val="22"/>
          <w:lang w:val="cs-CZ"/>
        </w:rPr>
        <w:t> </w:t>
      </w:r>
      <w:r w:rsidRPr="00623415">
        <w:rPr>
          <w:b w:val="0"/>
          <w:sz w:val="22"/>
          <w:szCs w:val="22"/>
        </w:rPr>
        <w:t xml:space="preserve">to s dávkovacím režimem </w:t>
      </w:r>
      <w:r w:rsidR="00F72436">
        <w:rPr>
          <w:b w:val="0"/>
          <w:sz w:val="22"/>
          <w:szCs w:val="22"/>
          <w:lang w:val="cs-CZ"/>
        </w:rPr>
        <w:t xml:space="preserve">jednou </w:t>
      </w:r>
      <w:r w:rsidRPr="00623415">
        <w:rPr>
          <w:b w:val="0"/>
          <w:sz w:val="22"/>
          <w:szCs w:val="22"/>
        </w:rPr>
        <w:t>a</w:t>
      </w:r>
      <w:r w:rsidR="001452E8">
        <w:rPr>
          <w:b w:val="0"/>
          <w:sz w:val="22"/>
          <w:szCs w:val="22"/>
          <w:lang w:val="cs-CZ"/>
        </w:rPr>
        <w:t> </w:t>
      </w:r>
      <w:r w:rsidRPr="00623415">
        <w:rPr>
          <w:b w:val="0"/>
          <w:sz w:val="22"/>
          <w:szCs w:val="22"/>
        </w:rPr>
        <w:t>dv</w:t>
      </w:r>
      <w:r w:rsidR="00F72436">
        <w:rPr>
          <w:b w:val="0"/>
          <w:sz w:val="22"/>
          <w:szCs w:val="22"/>
          <w:lang w:val="cs-CZ"/>
        </w:rPr>
        <w:t>akrát denně</w:t>
      </w:r>
      <w:r w:rsidR="006F6158">
        <w:rPr>
          <w:b w:val="0"/>
          <w:sz w:val="22"/>
          <w:szCs w:val="22"/>
          <w:lang w:val="cs-CZ"/>
        </w:rPr>
        <w:t>,</w:t>
      </w:r>
      <w:r w:rsidRPr="00623415">
        <w:rPr>
          <w:b w:val="0"/>
          <w:sz w:val="22"/>
          <w:szCs w:val="22"/>
        </w:rPr>
        <w:t xml:space="preserve"> byl podobně nízký (10% a</w:t>
      </w:r>
      <w:r w:rsidR="001452E8">
        <w:rPr>
          <w:b w:val="0"/>
          <w:sz w:val="22"/>
          <w:szCs w:val="22"/>
          <w:lang w:val="cs-CZ"/>
        </w:rPr>
        <w:t> </w:t>
      </w:r>
      <w:r w:rsidRPr="00623415">
        <w:rPr>
          <w:b w:val="0"/>
          <w:sz w:val="22"/>
          <w:szCs w:val="22"/>
        </w:rPr>
        <w:t>8%) celkový výskyt virologického selhání (virová nálož &gt;</w:t>
      </w:r>
      <w:r w:rsidR="00204636">
        <w:rPr>
          <w:b w:val="0"/>
          <w:sz w:val="22"/>
          <w:szCs w:val="22"/>
          <w:lang w:val="cs-CZ"/>
        </w:rPr>
        <w:t> </w:t>
      </w:r>
      <w:r w:rsidRPr="00623415">
        <w:rPr>
          <w:b w:val="0"/>
          <w:sz w:val="22"/>
          <w:szCs w:val="22"/>
        </w:rPr>
        <w:t>50</w:t>
      </w:r>
      <w:r w:rsidR="00204636">
        <w:rPr>
          <w:b w:val="0"/>
          <w:sz w:val="22"/>
          <w:szCs w:val="22"/>
          <w:lang w:val="cs-CZ"/>
        </w:rPr>
        <w:t> </w:t>
      </w:r>
      <w:r w:rsidRPr="00623415">
        <w:rPr>
          <w:b w:val="0"/>
          <w:sz w:val="22"/>
          <w:szCs w:val="22"/>
        </w:rPr>
        <w:t>kopií/ml). U</w:t>
      </w:r>
      <w:r w:rsidR="00204636">
        <w:rPr>
          <w:b w:val="0"/>
          <w:sz w:val="22"/>
          <w:szCs w:val="22"/>
          <w:lang w:val="cs-CZ"/>
        </w:rPr>
        <w:t> </w:t>
      </w:r>
      <w:r w:rsidRPr="00623415">
        <w:rPr>
          <w:b w:val="0"/>
          <w:sz w:val="22"/>
          <w:szCs w:val="22"/>
        </w:rPr>
        <w:t>malého vzorku pro genotypovou analýzu byl přítomen trend vyššího výskytu mutací spojených s</w:t>
      </w:r>
      <w:r w:rsidR="00701EA4">
        <w:rPr>
          <w:b w:val="0"/>
          <w:sz w:val="22"/>
          <w:szCs w:val="22"/>
          <w:lang w:val="cs-CZ"/>
        </w:rPr>
        <w:t> </w:t>
      </w:r>
      <w:r w:rsidRPr="00623415">
        <w:rPr>
          <w:b w:val="0"/>
          <w:sz w:val="22"/>
          <w:szCs w:val="22"/>
        </w:rPr>
        <w:t xml:space="preserve">nukleosidovými inhibitory reverzní transkriptázy u dávkovacího režimu </w:t>
      </w:r>
      <w:r w:rsidR="00D82375">
        <w:rPr>
          <w:b w:val="0"/>
          <w:sz w:val="22"/>
          <w:szCs w:val="22"/>
          <w:lang w:val="cs-CZ"/>
        </w:rPr>
        <w:t xml:space="preserve">jednou denně </w:t>
      </w:r>
      <w:r w:rsidRPr="00623415">
        <w:rPr>
          <w:b w:val="0"/>
          <w:sz w:val="22"/>
          <w:szCs w:val="22"/>
        </w:rPr>
        <w:t>oproti dávkovacímu režimu abakaviru</w:t>
      </w:r>
      <w:r w:rsidR="00D82375">
        <w:rPr>
          <w:b w:val="0"/>
          <w:sz w:val="22"/>
          <w:szCs w:val="22"/>
          <w:lang w:val="cs-CZ"/>
        </w:rPr>
        <w:t xml:space="preserve"> dvakrát denně</w:t>
      </w:r>
      <w:r w:rsidRPr="00623415">
        <w:rPr>
          <w:b w:val="0"/>
          <w:sz w:val="22"/>
          <w:szCs w:val="22"/>
        </w:rPr>
        <w:t xml:space="preserve">. Vzhledem k limitovaným údajům </w:t>
      </w:r>
      <w:proofErr w:type="spellStart"/>
      <w:r w:rsidRPr="00623415">
        <w:rPr>
          <w:b w:val="0"/>
          <w:sz w:val="22"/>
          <w:szCs w:val="22"/>
        </w:rPr>
        <w:t>této</w:t>
      </w:r>
      <w:proofErr w:type="spellEnd"/>
      <w:r w:rsidRPr="00623415">
        <w:rPr>
          <w:b w:val="0"/>
          <w:sz w:val="22"/>
          <w:szCs w:val="22"/>
        </w:rPr>
        <w:t xml:space="preserve"> </w:t>
      </w:r>
      <w:proofErr w:type="spellStart"/>
      <w:r w:rsidRPr="00623415">
        <w:rPr>
          <w:b w:val="0"/>
          <w:sz w:val="22"/>
          <w:szCs w:val="22"/>
        </w:rPr>
        <w:t>studie</w:t>
      </w:r>
      <w:proofErr w:type="spellEnd"/>
      <w:r w:rsidRPr="00623415">
        <w:rPr>
          <w:b w:val="0"/>
          <w:sz w:val="22"/>
          <w:szCs w:val="22"/>
        </w:rPr>
        <w:t xml:space="preserve"> </w:t>
      </w:r>
      <w:proofErr w:type="spellStart"/>
      <w:r w:rsidRPr="00623415">
        <w:rPr>
          <w:b w:val="0"/>
          <w:sz w:val="22"/>
          <w:szCs w:val="22"/>
        </w:rPr>
        <w:t>nelze</w:t>
      </w:r>
      <w:proofErr w:type="spellEnd"/>
      <w:r w:rsidRPr="00623415">
        <w:rPr>
          <w:b w:val="0"/>
          <w:sz w:val="22"/>
          <w:szCs w:val="22"/>
        </w:rPr>
        <w:t xml:space="preserve"> </w:t>
      </w:r>
      <w:proofErr w:type="spellStart"/>
      <w:r w:rsidRPr="00623415">
        <w:rPr>
          <w:b w:val="0"/>
          <w:sz w:val="22"/>
          <w:szCs w:val="22"/>
        </w:rPr>
        <w:t>dojít</w:t>
      </w:r>
      <w:proofErr w:type="spellEnd"/>
      <w:r w:rsidRPr="00623415">
        <w:rPr>
          <w:b w:val="0"/>
          <w:sz w:val="22"/>
          <w:szCs w:val="22"/>
        </w:rPr>
        <w:t xml:space="preserve"> k </w:t>
      </w:r>
      <w:proofErr w:type="spellStart"/>
      <w:r w:rsidRPr="00623415">
        <w:rPr>
          <w:b w:val="0"/>
          <w:sz w:val="22"/>
          <w:szCs w:val="22"/>
        </w:rPr>
        <w:t>jednoznačnému</w:t>
      </w:r>
      <w:proofErr w:type="spellEnd"/>
      <w:r w:rsidRPr="00623415">
        <w:rPr>
          <w:b w:val="0"/>
          <w:sz w:val="22"/>
          <w:szCs w:val="22"/>
        </w:rPr>
        <w:t xml:space="preserve"> </w:t>
      </w:r>
      <w:proofErr w:type="spellStart"/>
      <w:r w:rsidRPr="00623415">
        <w:rPr>
          <w:b w:val="0"/>
          <w:sz w:val="22"/>
          <w:szCs w:val="22"/>
        </w:rPr>
        <w:t>závěru</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vault_nd_a2400acd-055d-4d0e-ab77-c88e0cb791eb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CB60F3E" w14:textId="77777777" w:rsidR="009B6085" w:rsidRPr="00623415" w:rsidRDefault="009B6085">
      <w:pPr>
        <w:pStyle w:val="Title"/>
        <w:spacing w:after="0"/>
        <w:jc w:val="left"/>
        <w:rPr>
          <w:b w:val="0"/>
          <w:sz w:val="22"/>
          <w:szCs w:val="22"/>
        </w:rPr>
      </w:pPr>
    </w:p>
    <w:p w14:paraId="7F73A200" w14:textId="586F945C" w:rsidR="00807922" w:rsidRPr="00623415" w:rsidRDefault="00807922" w:rsidP="00807922">
      <w:pPr>
        <w:pStyle w:val="Title"/>
        <w:spacing w:after="0"/>
        <w:jc w:val="left"/>
        <w:rPr>
          <w:b w:val="0"/>
          <w:sz w:val="22"/>
          <w:szCs w:val="22"/>
        </w:rPr>
      </w:pPr>
      <w:r w:rsidRPr="00623415">
        <w:rPr>
          <w:b w:val="0"/>
          <w:sz w:val="22"/>
          <w:szCs w:val="22"/>
        </w:rPr>
        <w:t>Údaje získané na základě některých srovnávacích klinických studií s přípravkem Kivexa</w:t>
      </w:r>
      <w:r w:rsidR="009438B0" w:rsidRPr="00623415">
        <w:rPr>
          <w:b w:val="0"/>
          <w:sz w:val="22"/>
          <w:szCs w:val="22"/>
        </w:rPr>
        <w:t xml:space="preserve">, </w:t>
      </w:r>
      <w:r w:rsidR="009438B0" w:rsidRPr="00623415">
        <w:rPr>
          <w:b w:val="0"/>
          <w:i/>
          <w:sz w:val="22"/>
          <w:szCs w:val="22"/>
        </w:rPr>
        <w:t>tj. HEAT, ACTG5202 a</w:t>
      </w:r>
      <w:r w:rsidR="001452E8">
        <w:rPr>
          <w:b w:val="0"/>
          <w:i/>
          <w:sz w:val="22"/>
          <w:szCs w:val="22"/>
          <w:lang w:val="cs-CZ"/>
        </w:rPr>
        <w:t> </w:t>
      </w:r>
      <w:r w:rsidR="009438B0" w:rsidRPr="00623415">
        <w:rPr>
          <w:b w:val="0"/>
          <w:i/>
          <w:sz w:val="22"/>
          <w:szCs w:val="22"/>
        </w:rPr>
        <w:t>ASSERT</w:t>
      </w:r>
      <w:r w:rsidR="00D82375">
        <w:rPr>
          <w:b w:val="0"/>
          <w:i/>
          <w:sz w:val="22"/>
          <w:szCs w:val="22"/>
          <w:lang w:val="cs-CZ"/>
        </w:rPr>
        <w:t>,</w:t>
      </w:r>
      <w:r w:rsidRPr="00623415">
        <w:rPr>
          <w:b w:val="0"/>
          <w:sz w:val="22"/>
          <w:szCs w:val="22"/>
        </w:rPr>
        <w:t xml:space="preserve"> </w:t>
      </w:r>
      <w:proofErr w:type="spellStart"/>
      <w:r w:rsidRPr="00623415">
        <w:rPr>
          <w:b w:val="0"/>
          <w:sz w:val="22"/>
          <w:szCs w:val="22"/>
        </w:rPr>
        <w:t>jsou</w:t>
      </w:r>
      <w:proofErr w:type="spellEnd"/>
      <w:r w:rsidRPr="00623415">
        <w:rPr>
          <w:b w:val="0"/>
          <w:sz w:val="22"/>
          <w:szCs w:val="22"/>
        </w:rPr>
        <w:t xml:space="preserve"> </w:t>
      </w:r>
      <w:proofErr w:type="spellStart"/>
      <w:r w:rsidRPr="00623415">
        <w:rPr>
          <w:b w:val="0"/>
          <w:sz w:val="22"/>
          <w:szCs w:val="22"/>
        </w:rPr>
        <w:t>rozporné</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vault_nd_670a7d5d-71e1-4058-a512-c91c27cf68b9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21ACA19" w14:textId="77777777" w:rsidR="00A07340" w:rsidRPr="00623415" w:rsidRDefault="00A07340" w:rsidP="00807922">
      <w:pPr>
        <w:pStyle w:val="Title"/>
        <w:spacing w:after="0"/>
        <w:jc w:val="left"/>
        <w:rPr>
          <w:b w:val="0"/>
          <w:sz w:val="22"/>
          <w:szCs w:val="22"/>
        </w:rPr>
      </w:pPr>
    </w:p>
    <w:p w14:paraId="28C7CA5F" w14:textId="40D23B9E" w:rsidR="00807922" w:rsidRPr="006F6158" w:rsidRDefault="00807922" w:rsidP="00807922">
      <w:pPr>
        <w:pStyle w:val="Title"/>
        <w:spacing w:after="0"/>
        <w:jc w:val="left"/>
        <w:rPr>
          <w:b w:val="0"/>
          <w:sz w:val="22"/>
          <w:szCs w:val="22"/>
          <w:lang w:val="cs-CZ"/>
        </w:rPr>
      </w:pPr>
      <w:r w:rsidRPr="00623415">
        <w:rPr>
          <w:b w:val="0"/>
          <w:sz w:val="22"/>
          <w:szCs w:val="22"/>
        </w:rPr>
        <w:t>Studie EPZ104057 (studie HEAT) byla randomizovaná, dvojitě slepá, placebem kontrolovaná  multicentrická studie, která trvala 96</w:t>
      </w:r>
      <w:r w:rsidR="006F6158">
        <w:rPr>
          <w:b w:val="0"/>
          <w:sz w:val="22"/>
          <w:szCs w:val="22"/>
          <w:lang w:val="cs-CZ"/>
        </w:rPr>
        <w:t> </w:t>
      </w:r>
      <w:r w:rsidRPr="00623415">
        <w:rPr>
          <w:b w:val="0"/>
          <w:sz w:val="22"/>
          <w:szCs w:val="22"/>
        </w:rPr>
        <w:t>týdnů. Primárním cílem studie bylo zhodnotit relativní účinnost kombinace aba</w:t>
      </w:r>
      <w:r w:rsidR="00BC2B09" w:rsidRPr="00623415">
        <w:rPr>
          <w:b w:val="0"/>
          <w:sz w:val="22"/>
          <w:szCs w:val="22"/>
        </w:rPr>
        <w:t>k</w:t>
      </w:r>
      <w:r w:rsidRPr="00623415">
        <w:rPr>
          <w:b w:val="0"/>
          <w:sz w:val="22"/>
          <w:szCs w:val="22"/>
        </w:rPr>
        <w:t>avir/lamivudin (ABC/3TC, 600</w:t>
      </w:r>
      <w:r w:rsidR="006F6158">
        <w:rPr>
          <w:b w:val="0"/>
          <w:sz w:val="22"/>
          <w:szCs w:val="22"/>
          <w:lang w:val="cs-CZ"/>
        </w:rPr>
        <w:t> </w:t>
      </w:r>
      <w:r w:rsidRPr="00623415">
        <w:rPr>
          <w:b w:val="0"/>
          <w:sz w:val="22"/>
          <w:szCs w:val="22"/>
        </w:rPr>
        <w:t>mg/300</w:t>
      </w:r>
      <w:r w:rsidR="006F6158">
        <w:rPr>
          <w:b w:val="0"/>
          <w:sz w:val="22"/>
          <w:szCs w:val="22"/>
          <w:lang w:val="cs-CZ"/>
        </w:rPr>
        <w:t> </w:t>
      </w:r>
      <w:r w:rsidRPr="00623415">
        <w:rPr>
          <w:b w:val="0"/>
          <w:sz w:val="22"/>
          <w:szCs w:val="22"/>
        </w:rPr>
        <w:t>mg) a</w:t>
      </w:r>
      <w:r w:rsidR="001452E8">
        <w:rPr>
          <w:b w:val="0"/>
          <w:sz w:val="22"/>
          <w:szCs w:val="22"/>
          <w:lang w:val="cs-CZ"/>
        </w:rPr>
        <w:t> </w:t>
      </w:r>
      <w:r w:rsidRPr="00623415">
        <w:rPr>
          <w:b w:val="0"/>
          <w:sz w:val="22"/>
          <w:szCs w:val="22"/>
        </w:rPr>
        <w:t>kombinace tenofovir/emtricitabin (TDF/ETC, 300</w:t>
      </w:r>
      <w:r w:rsidR="006F6158">
        <w:rPr>
          <w:b w:val="0"/>
          <w:sz w:val="22"/>
          <w:szCs w:val="22"/>
          <w:lang w:val="cs-CZ"/>
        </w:rPr>
        <w:t> </w:t>
      </w:r>
      <w:r w:rsidRPr="00623415">
        <w:rPr>
          <w:b w:val="0"/>
          <w:sz w:val="22"/>
          <w:szCs w:val="22"/>
        </w:rPr>
        <w:t>mg/200</w:t>
      </w:r>
      <w:r w:rsidR="006F6158">
        <w:rPr>
          <w:b w:val="0"/>
          <w:sz w:val="22"/>
          <w:szCs w:val="22"/>
          <w:lang w:val="cs-CZ"/>
        </w:rPr>
        <w:t> </w:t>
      </w:r>
      <w:r w:rsidRPr="00623415">
        <w:rPr>
          <w:b w:val="0"/>
          <w:sz w:val="22"/>
          <w:szCs w:val="22"/>
        </w:rPr>
        <w:t>mg), přičemž obě byly podávány jednou denně v kombinaci s</w:t>
      </w:r>
      <w:r w:rsidR="00701EA4">
        <w:rPr>
          <w:b w:val="0"/>
          <w:sz w:val="22"/>
          <w:szCs w:val="22"/>
          <w:lang w:val="cs-CZ"/>
        </w:rPr>
        <w:t> </w:t>
      </w:r>
      <w:r w:rsidRPr="00623415">
        <w:rPr>
          <w:b w:val="0"/>
          <w:sz w:val="22"/>
          <w:szCs w:val="22"/>
        </w:rPr>
        <w:t>lopinavirem/ritonavirem (LPV/r, 800</w:t>
      </w:r>
      <w:r w:rsidR="006F6158">
        <w:rPr>
          <w:b w:val="0"/>
          <w:sz w:val="22"/>
          <w:szCs w:val="22"/>
          <w:lang w:val="cs-CZ"/>
        </w:rPr>
        <w:t> </w:t>
      </w:r>
      <w:r w:rsidRPr="00623415">
        <w:rPr>
          <w:b w:val="0"/>
          <w:sz w:val="22"/>
          <w:szCs w:val="22"/>
        </w:rPr>
        <w:t>mg/200</w:t>
      </w:r>
      <w:r w:rsidR="006F6158">
        <w:rPr>
          <w:b w:val="0"/>
          <w:sz w:val="22"/>
          <w:szCs w:val="22"/>
          <w:lang w:val="cs-CZ"/>
        </w:rPr>
        <w:t> </w:t>
      </w:r>
      <w:r w:rsidRPr="00623415">
        <w:rPr>
          <w:b w:val="0"/>
          <w:sz w:val="22"/>
          <w:szCs w:val="22"/>
        </w:rPr>
        <w:t>mg) u</w:t>
      </w:r>
      <w:r w:rsidR="00204636">
        <w:rPr>
          <w:b w:val="0"/>
          <w:sz w:val="22"/>
          <w:szCs w:val="22"/>
          <w:lang w:val="cs-CZ"/>
        </w:rPr>
        <w:t> </w:t>
      </w:r>
      <w:r w:rsidRPr="00623415">
        <w:rPr>
          <w:b w:val="0"/>
          <w:sz w:val="22"/>
          <w:szCs w:val="22"/>
        </w:rPr>
        <w:t>doposud neléčených dospělých pacientů infikovaných HIV. Prvotní analýza účinnosti byla provedena ve 48.</w:t>
      </w:r>
      <w:r w:rsidR="006F6158">
        <w:rPr>
          <w:b w:val="0"/>
          <w:sz w:val="22"/>
          <w:szCs w:val="22"/>
          <w:lang w:val="cs-CZ"/>
        </w:rPr>
        <w:t> </w:t>
      </w:r>
      <w:r w:rsidRPr="00623415">
        <w:rPr>
          <w:b w:val="0"/>
          <w:sz w:val="22"/>
          <w:szCs w:val="22"/>
        </w:rPr>
        <w:t>týdnu studie s pokračováním do 96.</w:t>
      </w:r>
      <w:r w:rsidR="006F6158">
        <w:rPr>
          <w:b w:val="0"/>
          <w:sz w:val="22"/>
          <w:szCs w:val="22"/>
          <w:lang w:val="cs-CZ"/>
        </w:rPr>
        <w:t> </w:t>
      </w:r>
      <w:r w:rsidRPr="00623415">
        <w:rPr>
          <w:b w:val="0"/>
          <w:sz w:val="22"/>
          <w:szCs w:val="22"/>
        </w:rPr>
        <w:t>týdne klinické studie a</w:t>
      </w:r>
      <w:r w:rsidR="001452E8">
        <w:rPr>
          <w:b w:val="0"/>
          <w:sz w:val="22"/>
          <w:szCs w:val="22"/>
          <w:lang w:val="cs-CZ"/>
        </w:rPr>
        <w:t> </w:t>
      </w:r>
      <w:r w:rsidRPr="00623415">
        <w:rPr>
          <w:b w:val="0"/>
          <w:sz w:val="22"/>
          <w:szCs w:val="22"/>
        </w:rPr>
        <w:t>zjistila se srovnatelná účinnost obou léčebných režimů. Výsledky jsou shrnuty níže v</w:t>
      </w:r>
      <w:r w:rsidR="00701EA4">
        <w:rPr>
          <w:b w:val="0"/>
          <w:sz w:val="22"/>
          <w:szCs w:val="22"/>
          <w:lang w:val="cs-CZ"/>
        </w:rPr>
        <w:t> </w:t>
      </w:r>
      <w:r w:rsidRPr="00623415">
        <w:rPr>
          <w:b w:val="0"/>
          <w:sz w:val="22"/>
          <w:szCs w:val="22"/>
        </w:rPr>
        <w:t>tabulce</w:t>
      </w:r>
      <w:r w:rsidR="006F6158">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vault_nd_1549757a-7509-4d4d-80bb-5b4d87027cae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3AB5536" w14:textId="77777777" w:rsidR="00807922" w:rsidRPr="00623415" w:rsidRDefault="00807922" w:rsidP="00807922">
      <w:pPr>
        <w:pStyle w:val="Title"/>
        <w:spacing w:after="0"/>
        <w:jc w:val="left"/>
        <w:rPr>
          <w:b w:val="0"/>
          <w:sz w:val="22"/>
          <w:szCs w:val="22"/>
        </w:rPr>
      </w:pPr>
    </w:p>
    <w:p w14:paraId="2EF0C306" w14:textId="14DC9FF7" w:rsidR="00807922" w:rsidRPr="006F6158" w:rsidRDefault="00807922">
      <w:pPr>
        <w:pStyle w:val="Title"/>
        <w:keepNext/>
        <w:spacing w:after="0"/>
        <w:rPr>
          <w:sz w:val="22"/>
          <w:szCs w:val="22"/>
          <w:lang w:val="cs-CZ"/>
        </w:rPr>
        <w:pPrChange w:id="13" w:author="Author">
          <w:pPr>
            <w:pStyle w:val="Title"/>
            <w:spacing w:after="0"/>
          </w:pPr>
        </w:pPrChange>
      </w:pPr>
      <w:r w:rsidRPr="006F6158">
        <w:rPr>
          <w:sz w:val="22"/>
          <w:szCs w:val="22"/>
        </w:rPr>
        <w:t>Virologická odpověď odvozená od plazmatické hladiny HIV</w:t>
      </w:r>
      <w:r w:rsidR="00701EA4" w:rsidRPr="006F6158">
        <w:rPr>
          <w:sz w:val="22"/>
          <w:szCs w:val="22"/>
          <w:lang w:val="cs-CZ"/>
        </w:rPr>
        <w:noBreakHyphen/>
      </w:r>
      <w:r w:rsidRPr="006F6158">
        <w:rPr>
          <w:sz w:val="22"/>
          <w:szCs w:val="22"/>
        </w:rPr>
        <w:t>1 RNA &lt; 50</w:t>
      </w:r>
      <w:r w:rsidR="00701EA4" w:rsidRPr="006F6158">
        <w:rPr>
          <w:sz w:val="22"/>
          <w:szCs w:val="22"/>
          <w:lang w:val="cs-CZ"/>
        </w:rPr>
        <w:t> </w:t>
      </w:r>
      <w:r w:rsidRPr="006F6158">
        <w:rPr>
          <w:sz w:val="22"/>
          <w:szCs w:val="22"/>
        </w:rPr>
        <w:t>kopií/ml, ITT populace se zahrnutím změny M=F</w:t>
      </w:r>
      <w:r w:rsidR="004D5898">
        <w:rPr>
          <w:sz w:val="22"/>
          <w:szCs w:val="22"/>
        </w:rPr>
        <w:fldChar w:fldCharType="begin"/>
      </w:r>
      <w:r w:rsidR="004D5898">
        <w:rPr>
          <w:sz w:val="22"/>
          <w:szCs w:val="22"/>
        </w:rPr>
        <w:instrText xml:space="preserve"> DOCVARIABLE vault_nd_f826330f-e228-46fd-953c-428372f44acb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65767ED1" w14:textId="77777777" w:rsidR="00807922" w:rsidRPr="00623415" w:rsidRDefault="00807922" w:rsidP="00807922">
      <w:pPr>
        <w:pStyle w:val="Title"/>
        <w:spacing w:after="0"/>
        <w:jc w:val="left"/>
        <w:rPr>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9"/>
        <w:gridCol w:w="1216"/>
        <w:gridCol w:w="1215"/>
        <w:gridCol w:w="1215"/>
        <w:gridCol w:w="1215"/>
      </w:tblGrid>
      <w:tr w:rsidR="00807922" w:rsidRPr="00623415" w14:paraId="15867CDA" w14:textId="77777777" w:rsidTr="00C267EC">
        <w:trPr>
          <w:cantSplit/>
        </w:trPr>
        <w:tc>
          <w:tcPr>
            <w:tcW w:w="0" w:type="auto"/>
            <w:vMerge w:val="restart"/>
            <w:vAlign w:val="center"/>
          </w:tcPr>
          <w:p w14:paraId="0DEBF644" w14:textId="77777777" w:rsidR="00807922" w:rsidRPr="006C03C1" w:rsidRDefault="00807922" w:rsidP="00C267EC">
            <w:pPr>
              <w:autoSpaceDE w:val="0"/>
              <w:autoSpaceDN w:val="0"/>
              <w:adjustRightInd w:val="0"/>
              <w:jc w:val="center"/>
              <w:rPr>
                <w:b/>
                <w:bCs/>
                <w:sz w:val="22"/>
                <w:szCs w:val="22"/>
              </w:rPr>
            </w:pPr>
            <w:r w:rsidRPr="006C03C1">
              <w:rPr>
                <w:b/>
                <w:bCs/>
                <w:sz w:val="22"/>
                <w:szCs w:val="22"/>
              </w:rPr>
              <w:t>Virologická odpověď</w:t>
            </w:r>
          </w:p>
        </w:tc>
        <w:tc>
          <w:tcPr>
            <w:tcW w:w="0" w:type="auto"/>
            <w:gridSpan w:val="2"/>
            <w:vAlign w:val="center"/>
          </w:tcPr>
          <w:p w14:paraId="3053361E" w14:textId="77777777" w:rsidR="00807922" w:rsidRPr="006C03C1" w:rsidRDefault="00807922" w:rsidP="00C267EC">
            <w:pPr>
              <w:autoSpaceDE w:val="0"/>
              <w:autoSpaceDN w:val="0"/>
              <w:adjustRightInd w:val="0"/>
              <w:jc w:val="center"/>
              <w:rPr>
                <w:b/>
                <w:bCs/>
                <w:sz w:val="22"/>
                <w:szCs w:val="22"/>
              </w:rPr>
            </w:pPr>
            <w:r w:rsidRPr="006C03C1">
              <w:rPr>
                <w:b/>
                <w:bCs/>
                <w:sz w:val="22"/>
                <w:szCs w:val="22"/>
              </w:rPr>
              <w:t>ABC/3TC +</w:t>
            </w:r>
            <w:r w:rsidR="00D82375" w:rsidRPr="006C03C1">
              <w:rPr>
                <w:b/>
                <w:bCs/>
                <w:sz w:val="22"/>
                <w:szCs w:val="22"/>
              </w:rPr>
              <w:t xml:space="preserve"> </w:t>
            </w:r>
            <w:r w:rsidRPr="006C03C1">
              <w:rPr>
                <w:b/>
                <w:bCs/>
                <w:sz w:val="22"/>
                <w:szCs w:val="22"/>
              </w:rPr>
              <w:t>LPV/r</w:t>
            </w:r>
          </w:p>
          <w:p w14:paraId="034FE535" w14:textId="77777777" w:rsidR="00807922" w:rsidRPr="006C03C1" w:rsidRDefault="00807922" w:rsidP="00C267EC">
            <w:pPr>
              <w:autoSpaceDE w:val="0"/>
              <w:autoSpaceDN w:val="0"/>
              <w:adjustRightInd w:val="0"/>
              <w:jc w:val="center"/>
              <w:rPr>
                <w:b/>
                <w:bCs/>
                <w:sz w:val="22"/>
                <w:szCs w:val="22"/>
              </w:rPr>
            </w:pPr>
            <w:r w:rsidRPr="006C03C1">
              <w:rPr>
                <w:b/>
                <w:bCs/>
                <w:sz w:val="22"/>
                <w:szCs w:val="22"/>
              </w:rPr>
              <w:t>(N = 343)</w:t>
            </w:r>
          </w:p>
        </w:tc>
        <w:tc>
          <w:tcPr>
            <w:tcW w:w="0" w:type="auto"/>
            <w:gridSpan w:val="2"/>
            <w:vAlign w:val="center"/>
          </w:tcPr>
          <w:p w14:paraId="2B18E099" w14:textId="77777777" w:rsidR="00807922" w:rsidRPr="006C03C1" w:rsidRDefault="00807922" w:rsidP="00C267EC">
            <w:pPr>
              <w:autoSpaceDE w:val="0"/>
              <w:autoSpaceDN w:val="0"/>
              <w:adjustRightInd w:val="0"/>
              <w:jc w:val="center"/>
              <w:rPr>
                <w:b/>
                <w:bCs/>
                <w:sz w:val="22"/>
                <w:szCs w:val="22"/>
              </w:rPr>
            </w:pPr>
            <w:r w:rsidRPr="006C03C1">
              <w:rPr>
                <w:b/>
                <w:bCs/>
                <w:sz w:val="22"/>
                <w:szCs w:val="22"/>
              </w:rPr>
              <w:t>TDF/FTC + LPV/r</w:t>
            </w:r>
          </w:p>
          <w:p w14:paraId="746D05DA" w14:textId="77777777" w:rsidR="00807922" w:rsidRPr="006C03C1" w:rsidRDefault="00807922" w:rsidP="00C267EC">
            <w:pPr>
              <w:autoSpaceDE w:val="0"/>
              <w:autoSpaceDN w:val="0"/>
              <w:adjustRightInd w:val="0"/>
              <w:jc w:val="center"/>
              <w:rPr>
                <w:b/>
                <w:bCs/>
                <w:sz w:val="22"/>
                <w:szCs w:val="22"/>
              </w:rPr>
            </w:pPr>
            <w:r w:rsidRPr="006C03C1">
              <w:rPr>
                <w:b/>
                <w:bCs/>
                <w:sz w:val="22"/>
                <w:szCs w:val="22"/>
              </w:rPr>
              <w:t>(N = 345)</w:t>
            </w:r>
          </w:p>
        </w:tc>
      </w:tr>
      <w:tr w:rsidR="00807922" w:rsidRPr="00623415" w14:paraId="1EE8D20B" w14:textId="77777777" w:rsidTr="00C267EC">
        <w:trPr>
          <w:cantSplit/>
        </w:trPr>
        <w:tc>
          <w:tcPr>
            <w:tcW w:w="0" w:type="auto"/>
            <w:vMerge/>
          </w:tcPr>
          <w:p w14:paraId="63706606" w14:textId="77777777" w:rsidR="00807922" w:rsidRPr="006C03C1" w:rsidRDefault="00807922" w:rsidP="00C267EC">
            <w:pPr>
              <w:autoSpaceDE w:val="0"/>
              <w:autoSpaceDN w:val="0"/>
              <w:adjustRightInd w:val="0"/>
              <w:jc w:val="center"/>
              <w:rPr>
                <w:b/>
                <w:bCs/>
                <w:sz w:val="22"/>
                <w:szCs w:val="22"/>
              </w:rPr>
            </w:pPr>
          </w:p>
        </w:tc>
        <w:tc>
          <w:tcPr>
            <w:tcW w:w="0" w:type="auto"/>
          </w:tcPr>
          <w:p w14:paraId="6A06E22C" w14:textId="77777777" w:rsidR="00807922" w:rsidRPr="006C03C1" w:rsidRDefault="00807922" w:rsidP="00C267EC">
            <w:pPr>
              <w:autoSpaceDE w:val="0"/>
              <w:autoSpaceDN w:val="0"/>
              <w:adjustRightInd w:val="0"/>
              <w:jc w:val="center"/>
              <w:rPr>
                <w:b/>
                <w:bCs/>
                <w:sz w:val="22"/>
                <w:szCs w:val="22"/>
              </w:rPr>
            </w:pPr>
            <w:r w:rsidRPr="006C03C1">
              <w:rPr>
                <w:b/>
                <w:bCs/>
                <w:sz w:val="22"/>
                <w:szCs w:val="22"/>
              </w:rPr>
              <w:t>Týden 48</w:t>
            </w:r>
          </w:p>
        </w:tc>
        <w:tc>
          <w:tcPr>
            <w:tcW w:w="0" w:type="auto"/>
          </w:tcPr>
          <w:p w14:paraId="251FA4B4" w14:textId="77777777" w:rsidR="00807922" w:rsidRPr="006C03C1" w:rsidRDefault="00807922" w:rsidP="00C267EC">
            <w:pPr>
              <w:autoSpaceDE w:val="0"/>
              <w:autoSpaceDN w:val="0"/>
              <w:adjustRightInd w:val="0"/>
              <w:jc w:val="center"/>
              <w:rPr>
                <w:b/>
                <w:bCs/>
                <w:sz w:val="22"/>
                <w:szCs w:val="22"/>
              </w:rPr>
            </w:pPr>
            <w:r w:rsidRPr="006C03C1">
              <w:rPr>
                <w:b/>
                <w:bCs/>
                <w:sz w:val="22"/>
                <w:szCs w:val="22"/>
              </w:rPr>
              <w:t>Týden 96</w:t>
            </w:r>
          </w:p>
        </w:tc>
        <w:tc>
          <w:tcPr>
            <w:tcW w:w="0" w:type="auto"/>
          </w:tcPr>
          <w:p w14:paraId="49FE4463" w14:textId="77777777" w:rsidR="00807922" w:rsidRPr="006C03C1" w:rsidRDefault="00807922" w:rsidP="00C267EC">
            <w:pPr>
              <w:autoSpaceDE w:val="0"/>
              <w:autoSpaceDN w:val="0"/>
              <w:adjustRightInd w:val="0"/>
              <w:jc w:val="center"/>
              <w:rPr>
                <w:b/>
                <w:bCs/>
                <w:sz w:val="22"/>
                <w:szCs w:val="22"/>
              </w:rPr>
            </w:pPr>
            <w:r w:rsidRPr="006C03C1">
              <w:rPr>
                <w:b/>
                <w:bCs/>
                <w:sz w:val="22"/>
                <w:szCs w:val="22"/>
              </w:rPr>
              <w:t>Týden 48</w:t>
            </w:r>
          </w:p>
        </w:tc>
        <w:tc>
          <w:tcPr>
            <w:tcW w:w="0" w:type="auto"/>
          </w:tcPr>
          <w:p w14:paraId="3A92703E" w14:textId="77777777" w:rsidR="00807922" w:rsidRPr="006C03C1" w:rsidRDefault="00807922" w:rsidP="00C267EC">
            <w:pPr>
              <w:autoSpaceDE w:val="0"/>
              <w:autoSpaceDN w:val="0"/>
              <w:adjustRightInd w:val="0"/>
              <w:jc w:val="center"/>
              <w:rPr>
                <w:b/>
                <w:bCs/>
                <w:sz w:val="22"/>
                <w:szCs w:val="22"/>
              </w:rPr>
            </w:pPr>
            <w:r w:rsidRPr="006C03C1">
              <w:rPr>
                <w:b/>
                <w:bCs/>
                <w:sz w:val="22"/>
                <w:szCs w:val="22"/>
              </w:rPr>
              <w:t>Týden 96</w:t>
            </w:r>
          </w:p>
        </w:tc>
      </w:tr>
      <w:tr w:rsidR="00807922" w:rsidRPr="00623415" w14:paraId="65E9108A" w14:textId="77777777" w:rsidTr="00C267EC">
        <w:tc>
          <w:tcPr>
            <w:tcW w:w="0" w:type="auto"/>
          </w:tcPr>
          <w:p w14:paraId="64CEA977" w14:textId="77777777" w:rsidR="00807922" w:rsidRPr="006C03C1" w:rsidRDefault="00807922" w:rsidP="00C267EC">
            <w:pPr>
              <w:autoSpaceDE w:val="0"/>
              <w:autoSpaceDN w:val="0"/>
              <w:adjustRightInd w:val="0"/>
              <w:jc w:val="center"/>
              <w:rPr>
                <w:b/>
                <w:bCs/>
                <w:sz w:val="22"/>
                <w:szCs w:val="22"/>
              </w:rPr>
            </w:pPr>
            <w:r w:rsidRPr="006C03C1">
              <w:rPr>
                <w:b/>
                <w:bCs/>
                <w:sz w:val="22"/>
                <w:szCs w:val="22"/>
              </w:rPr>
              <w:t>Celková odpověď na léčbu (stratifikováno dle výchozí hladiny HIV</w:t>
            </w:r>
            <w:r w:rsidR="00DF77AE" w:rsidRPr="006C03C1">
              <w:rPr>
                <w:b/>
                <w:bCs/>
                <w:sz w:val="22"/>
                <w:szCs w:val="22"/>
              </w:rPr>
              <w:noBreakHyphen/>
            </w:r>
            <w:r w:rsidRPr="006C03C1">
              <w:rPr>
                <w:b/>
                <w:bCs/>
                <w:sz w:val="22"/>
                <w:szCs w:val="22"/>
              </w:rPr>
              <w:t>1 RNA)</w:t>
            </w:r>
          </w:p>
        </w:tc>
        <w:tc>
          <w:tcPr>
            <w:tcW w:w="0" w:type="auto"/>
          </w:tcPr>
          <w:p w14:paraId="67482048" w14:textId="77777777" w:rsidR="00807922" w:rsidRPr="00623415" w:rsidRDefault="00807922" w:rsidP="00C267EC">
            <w:pPr>
              <w:autoSpaceDE w:val="0"/>
              <w:autoSpaceDN w:val="0"/>
              <w:adjustRightInd w:val="0"/>
              <w:jc w:val="center"/>
              <w:rPr>
                <w:sz w:val="22"/>
                <w:szCs w:val="22"/>
              </w:rPr>
            </w:pPr>
            <w:r w:rsidRPr="00623415">
              <w:rPr>
                <w:sz w:val="22"/>
                <w:szCs w:val="22"/>
              </w:rPr>
              <w:t>231/343 (68</w:t>
            </w:r>
            <w:r w:rsidR="006F6158">
              <w:rPr>
                <w:sz w:val="22"/>
                <w:szCs w:val="22"/>
              </w:rPr>
              <w:t> </w:t>
            </w:r>
            <w:r w:rsidRPr="00623415">
              <w:rPr>
                <w:sz w:val="22"/>
                <w:szCs w:val="22"/>
              </w:rPr>
              <w:t>%)</w:t>
            </w:r>
          </w:p>
        </w:tc>
        <w:tc>
          <w:tcPr>
            <w:tcW w:w="0" w:type="auto"/>
          </w:tcPr>
          <w:p w14:paraId="550B5321" w14:textId="77777777" w:rsidR="00807922" w:rsidRPr="00623415" w:rsidRDefault="00807922" w:rsidP="00C267EC">
            <w:pPr>
              <w:autoSpaceDE w:val="0"/>
              <w:autoSpaceDN w:val="0"/>
              <w:adjustRightInd w:val="0"/>
              <w:jc w:val="center"/>
              <w:rPr>
                <w:sz w:val="22"/>
                <w:szCs w:val="22"/>
              </w:rPr>
            </w:pPr>
            <w:r w:rsidRPr="00623415">
              <w:rPr>
                <w:sz w:val="22"/>
                <w:szCs w:val="22"/>
              </w:rPr>
              <w:t>205/343 (60</w:t>
            </w:r>
            <w:r w:rsidR="006F6158">
              <w:rPr>
                <w:sz w:val="22"/>
                <w:szCs w:val="22"/>
              </w:rPr>
              <w:t> </w:t>
            </w:r>
            <w:r w:rsidRPr="00623415">
              <w:rPr>
                <w:sz w:val="22"/>
                <w:szCs w:val="22"/>
              </w:rPr>
              <w:t>%)</w:t>
            </w:r>
          </w:p>
        </w:tc>
        <w:tc>
          <w:tcPr>
            <w:tcW w:w="0" w:type="auto"/>
          </w:tcPr>
          <w:p w14:paraId="2E810530" w14:textId="77777777" w:rsidR="00807922" w:rsidRPr="00623415" w:rsidRDefault="00807922" w:rsidP="00C267EC">
            <w:pPr>
              <w:autoSpaceDE w:val="0"/>
              <w:autoSpaceDN w:val="0"/>
              <w:adjustRightInd w:val="0"/>
              <w:jc w:val="center"/>
              <w:rPr>
                <w:sz w:val="22"/>
                <w:szCs w:val="22"/>
              </w:rPr>
            </w:pPr>
            <w:r w:rsidRPr="00623415">
              <w:rPr>
                <w:sz w:val="22"/>
                <w:szCs w:val="22"/>
              </w:rPr>
              <w:t>232/345 (67</w:t>
            </w:r>
            <w:r w:rsidR="006F6158">
              <w:rPr>
                <w:sz w:val="22"/>
                <w:szCs w:val="22"/>
              </w:rPr>
              <w:t> </w:t>
            </w:r>
            <w:r w:rsidRPr="00623415">
              <w:rPr>
                <w:sz w:val="22"/>
                <w:szCs w:val="22"/>
              </w:rPr>
              <w:t>%)</w:t>
            </w:r>
          </w:p>
        </w:tc>
        <w:tc>
          <w:tcPr>
            <w:tcW w:w="0" w:type="auto"/>
          </w:tcPr>
          <w:p w14:paraId="26B0C101" w14:textId="77777777" w:rsidR="00807922" w:rsidRPr="00623415" w:rsidRDefault="00807922" w:rsidP="00C267EC">
            <w:pPr>
              <w:autoSpaceDE w:val="0"/>
              <w:autoSpaceDN w:val="0"/>
              <w:adjustRightInd w:val="0"/>
              <w:jc w:val="center"/>
              <w:rPr>
                <w:sz w:val="22"/>
                <w:szCs w:val="22"/>
              </w:rPr>
            </w:pPr>
            <w:r w:rsidRPr="00623415">
              <w:rPr>
                <w:sz w:val="22"/>
                <w:szCs w:val="22"/>
              </w:rPr>
              <w:t>200/345 (58</w:t>
            </w:r>
            <w:r w:rsidR="006F6158">
              <w:rPr>
                <w:sz w:val="22"/>
                <w:szCs w:val="22"/>
              </w:rPr>
              <w:t> </w:t>
            </w:r>
            <w:r w:rsidRPr="00623415">
              <w:rPr>
                <w:sz w:val="22"/>
                <w:szCs w:val="22"/>
              </w:rPr>
              <w:t>%)</w:t>
            </w:r>
          </w:p>
        </w:tc>
      </w:tr>
      <w:tr w:rsidR="00807922" w:rsidRPr="00623415" w14:paraId="50E8B21C" w14:textId="77777777" w:rsidTr="00C267EC">
        <w:tc>
          <w:tcPr>
            <w:tcW w:w="0" w:type="auto"/>
          </w:tcPr>
          <w:p w14:paraId="392C5B6B" w14:textId="77777777" w:rsidR="00807922" w:rsidRPr="006C03C1" w:rsidRDefault="00807922" w:rsidP="00DF77AE">
            <w:pPr>
              <w:autoSpaceDE w:val="0"/>
              <w:autoSpaceDN w:val="0"/>
              <w:adjustRightInd w:val="0"/>
              <w:jc w:val="center"/>
              <w:rPr>
                <w:b/>
                <w:bCs/>
                <w:sz w:val="22"/>
                <w:szCs w:val="22"/>
              </w:rPr>
            </w:pPr>
            <w:r w:rsidRPr="006C03C1">
              <w:rPr>
                <w:b/>
                <w:bCs/>
                <w:sz w:val="22"/>
                <w:szCs w:val="22"/>
              </w:rPr>
              <w:t>Odpověď na léčbu při výchozí hladině HIV</w:t>
            </w:r>
            <w:r w:rsidR="00DF77AE" w:rsidRPr="006C03C1">
              <w:rPr>
                <w:b/>
                <w:bCs/>
                <w:sz w:val="22"/>
                <w:szCs w:val="22"/>
              </w:rPr>
              <w:noBreakHyphen/>
            </w:r>
            <w:r w:rsidRPr="006C03C1">
              <w:rPr>
                <w:b/>
                <w:bCs/>
                <w:sz w:val="22"/>
                <w:szCs w:val="22"/>
              </w:rPr>
              <w:t>1 RNA &lt;</w:t>
            </w:r>
            <w:r w:rsidR="00DF77AE" w:rsidRPr="006C03C1">
              <w:rPr>
                <w:b/>
                <w:bCs/>
                <w:sz w:val="22"/>
                <w:szCs w:val="22"/>
              </w:rPr>
              <w:t> </w:t>
            </w:r>
            <w:r w:rsidRPr="006C03C1">
              <w:rPr>
                <w:b/>
                <w:bCs/>
                <w:sz w:val="22"/>
                <w:szCs w:val="22"/>
              </w:rPr>
              <w:t>100</w:t>
            </w:r>
            <w:r w:rsidR="00DF77AE" w:rsidRPr="006C03C1">
              <w:rPr>
                <w:b/>
                <w:bCs/>
                <w:sz w:val="22"/>
                <w:szCs w:val="22"/>
              </w:rPr>
              <w:t> </w:t>
            </w:r>
            <w:r w:rsidRPr="006C03C1">
              <w:rPr>
                <w:b/>
                <w:bCs/>
                <w:sz w:val="22"/>
                <w:szCs w:val="22"/>
              </w:rPr>
              <w:t>000</w:t>
            </w:r>
            <w:r w:rsidR="00DF77AE" w:rsidRPr="006C03C1">
              <w:rPr>
                <w:b/>
                <w:bCs/>
                <w:sz w:val="22"/>
                <w:szCs w:val="22"/>
              </w:rPr>
              <w:t> </w:t>
            </w:r>
            <w:r w:rsidRPr="006C03C1">
              <w:rPr>
                <w:b/>
                <w:bCs/>
                <w:sz w:val="22"/>
                <w:szCs w:val="22"/>
              </w:rPr>
              <w:t>kopií/ml</w:t>
            </w:r>
          </w:p>
        </w:tc>
        <w:tc>
          <w:tcPr>
            <w:tcW w:w="0" w:type="auto"/>
          </w:tcPr>
          <w:p w14:paraId="75BBF72D" w14:textId="77777777" w:rsidR="00807922" w:rsidRPr="00623415" w:rsidRDefault="00807922" w:rsidP="006F6158">
            <w:pPr>
              <w:autoSpaceDE w:val="0"/>
              <w:autoSpaceDN w:val="0"/>
              <w:adjustRightInd w:val="0"/>
              <w:jc w:val="center"/>
              <w:rPr>
                <w:sz w:val="22"/>
                <w:szCs w:val="22"/>
              </w:rPr>
            </w:pPr>
            <w:r w:rsidRPr="00623415">
              <w:rPr>
                <w:sz w:val="22"/>
                <w:szCs w:val="22"/>
              </w:rPr>
              <w:t>134/188 (71</w:t>
            </w:r>
            <w:r w:rsidR="006F6158">
              <w:rPr>
                <w:sz w:val="22"/>
                <w:szCs w:val="22"/>
              </w:rPr>
              <w:t> </w:t>
            </w:r>
            <w:r w:rsidRPr="00623415">
              <w:rPr>
                <w:sz w:val="22"/>
                <w:szCs w:val="22"/>
              </w:rPr>
              <w:t>%)</w:t>
            </w:r>
          </w:p>
        </w:tc>
        <w:tc>
          <w:tcPr>
            <w:tcW w:w="0" w:type="auto"/>
          </w:tcPr>
          <w:p w14:paraId="47067B59" w14:textId="77777777" w:rsidR="00807922" w:rsidRPr="00623415" w:rsidRDefault="00807922" w:rsidP="006F6158">
            <w:pPr>
              <w:autoSpaceDE w:val="0"/>
              <w:autoSpaceDN w:val="0"/>
              <w:adjustRightInd w:val="0"/>
              <w:jc w:val="center"/>
              <w:rPr>
                <w:sz w:val="22"/>
                <w:szCs w:val="22"/>
              </w:rPr>
            </w:pPr>
            <w:r w:rsidRPr="00623415">
              <w:rPr>
                <w:sz w:val="22"/>
                <w:szCs w:val="22"/>
              </w:rPr>
              <w:t>118/188 (63</w:t>
            </w:r>
            <w:r w:rsidR="006F6158">
              <w:rPr>
                <w:sz w:val="22"/>
                <w:szCs w:val="22"/>
              </w:rPr>
              <w:t> </w:t>
            </w:r>
            <w:r w:rsidRPr="00623415">
              <w:rPr>
                <w:sz w:val="22"/>
                <w:szCs w:val="22"/>
              </w:rPr>
              <w:t>%)</w:t>
            </w:r>
          </w:p>
        </w:tc>
        <w:tc>
          <w:tcPr>
            <w:tcW w:w="0" w:type="auto"/>
          </w:tcPr>
          <w:p w14:paraId="5EB6E4DD" w14:textId="77777777" w:rsidR="00807922" w:rsidRPr="00623415" w:rsidRDefault="00807922" w:rsidP="00C267EC">
            <w:pPr>
              <w:autoSpaceDE w:val="0"/>
              <w:autoSpaceDN w:val="0"/>
              <w:adjustRightInd w:val="0"/>
              <w:jc w:val="center"/>
              <w:rPr>
                <w:sz w:val="22"/>
                <w:szCs w:val="22"/>
              </w:rPr>
            </w:pPr>
            <w:r w:rsidRPr="00623415">
              <w:rPr>
                <w:sz w:val="22"/>
                <w:szCs w:val="22"/>
              </w:rPr>
              <w:t>141/205 (69</w:t>
            </w:r>
            <w:r w:rsidR="006F6158">
              <w:rPr>
                <w:sz w:val="22"/>
                <w:szCs w:val="22"/>
              </w:rPr>
              <w:t> </w:t>
            </w:r>
            <w:r w:rsidRPr="00623415">
              <w:rPr>
                <w:sz w:val="22"/>
                <w:szCs w:val="22"/>
              </w:rPr>
              <w:t>%)</w:t>
            </w:r>
          </w:p>
        </w:tc>
        <w:tc>
          <w:tcPr>
            <w:tcW w:w="0" w:type="auto"/>
          </w:tcPr>
          <w:p w14:paraId="2976E2D4" w14:textId="77777777" w:rsidR="00807922" w:rsidRPr="00623415" w:rsidRDefault="00807922" w:rsidP="00C267EC">
            <w:pPr>
              <w:autoSpaceDE w:val="0"/>
              <w:autoSpaceDN w:val="0"/>
              <w:adjustRightInd w:val="0"/>
              <w:jc w:val="center"/>
              <w:rPr>
                <w:sz w:val="22"/>
                <w:szCs w:val="22"/>
              </w:rPr>
            </w:pPr>
            <w:r w:rsidRPr="00623415">
              <w:rPr>
                <w:sz w:val="22"/>
                <w:szCs w:val="22"/>
              </w:rPr>
              <w:t>119/205 (58</w:t>
            </w:r>
            <w:r w:rsidR="006F6158">
              <w:rPr>
                <w:sz w:val="22"/>
                <w:szCs w:val="22"/>
              </w:rPr>
              <w:t> </w:t>
            </w:r>
            <w:r w:rsidRPr="00623415">
              <w:rPr>
                <w:sz w:val="22"/>
                <w:szCs w:val="22"/>
              </w:rPr>
              <w:t>%)</w:t>
            </w:r>
          </w:p>
        </w:tc>
      </w:tr>
      <w:tr w:rsidR="00807922" w:rsidRPr="00623415" w14:paraId="713A77BA" w14:textId="77777777" w:rsidTr="00C267EC">
        <w:tc>
          <w:tcPr>
            <w:tcW w:w="0" w:type="auto"/>
          </w:tcPr>
          <w:p w14:paraId="0A05C6E0" w14:textId="77777777" w:rsidR="00807922" w:rsidRPr="006C03C1" w:rsidRDefault="00807922" w:rsidP="00DF77AE">
            <w:pPr>
              <w:autoSpaceDE w:val="0"/>
              <w:autoSpaceDN w:val="0"/>
              <w:adjustRightInd w:val="0"/>
              <w:jc w:val="center"/>
              <w:rPr>
                <w:b/>
                <w:bCs/>
                <w:sz w:val="22"/>
                <w:szCs w:val="22"/>
              </w:rPr>
            </w:pPr>
            <w:r w:rsidRPr="006C03C1">
              <w:rPr>
                <w:b/>
                <w:bCs/>
                <w:sz w:val="22"/>
                <w:szCs w:val="22"/>
              </w:rPr>
              <w:t>Odpověď na léčbu při výchozí hladině HIV</w:t>
            </w:r>
            <w:r w:rsidR="00DF77AE" w:rsidRPr="006C03C1">
              <w:rPr>
                <w:b/>
                <w:bCs/>
                <w:sz w:val="22"/>
                <w:szCs w:val="22"/>
              </w:rPr>
              <w:noBreakHyphen/>
            </w:r>
            <w:r w:rsidRPr="006C03C1">
              <w:rPr>
                <w:b/>
                <w:bCs/>
                <w:sz w:val="22"/>
                <w:szCs w:val="22"/>
              </w:rPr>
              <w:t xml:space="preserve">1 RNA </w:t>
            </w:r>
            <w:r w:rsidRPr="006C03C1">
              <w:rPr>
                <w:b/>
                <w:bCs/>
                <w:sz w:val="22"/>
                <w:szCs w:val="22"/>
              </w:rPr>
              <w:sym w:font="Symbol" w:char="F0B3"/>
            </w:r>
            <w:r w:rsidR="00DF77AE" w:rsidRPr="006C03C1">
              <w:rPr>
                <w:b/>
                <w:bCs/>
                <w:sz w:val="22"/>
                <w:szCs w:val="22"/>
              </w:rPr>
              <w:t> </w:t>
            </w:r>
            <w:r w:rsidRPr="006C03C1">
              <w:rPr>
                <w:b/>
                <w:bCs/>
                <w:sz w:val="22"/>
                <w:szCs w:val="22"/>
              </w:rPr>
              <w:t>100</w:t>
            </w:r>
            <w:r w:rsidR="00DF77AE" w:rsidRPr="006C03C1">
              <w:rPr>
                <w:b/>
                <w:bCs/>
                <w:sz w:val="22"/>
                <w:szCs w:val="22"/>
              </w:rPr>
              <w:t> </w:t>
            </w:r>
            <w:r w:rsidRPr="006C03C1">
              <w:rPr>
                <w:b/>
                <w:bCs/>
                <w:sz w:val="22"/>
                <w:szCs w:val="22"/>
              </w:rPr>
              <w:t>000</w:t>
            </w:r>
            <w:r w:rsidR="00DF77AE" w:rsidRPr="006C03C1">
              <w:rPr>
                <w:b/>
                <w:bCs/>
                <w:sz w:val="22"/>
                <w:szCs w:val="22"/>
              </w:rPr>
              <w:t> </w:t>
            </w:r>
            <w:r w:rsidRPr="006C03C1">
              <w:rPr>
                <w:b/>
                <w:bCs/>
                <w:sz w:val="22"/>
                <w:szCs w:val="22"/>
              </w:rPr>
              <w:t>kopií/ml</w:t>
            </w:r>
          </w:p>
        </w:tc>
        <w:tc>
          <w:tcPr>
            <w:tcW w:w="0" w:type="auto"/>
          </w:tcPr>
          <w:p w14:paraId="1AAB25AA" w14:textId="77777777" w:rsidR="00807922" w:rsidRPr="00623415" w:rsidRDefault="00807922" w:rsidP="00C267EC">
            <w:pPr>
              <w:autoSpaceDE w:val="0"/>
              <w:autoSpaceDN w:val="0"/>
              <w:adjustRightInd w:val="0"/>
              <w:jc w:val="center"/>
              <w:rPr>
                <w:sz w:val="22"/>
                <w:szCs w:val="22"/>
              </w:rPr>
            </w:pPr>
            <w:r w:rsidRPr="00623415">
              <w:rPr>
                <w:sz w:val="22"/>
                <w:szCs w:val="22"/>
              </w:rPr>
              <w:t>97/155 (63</w:t>
            </w:r>
            <w:r w:rsidR="006F6158">
              <w:rPr>
                <w:sz w:val="22"/>
                <w:szCs w:val="22"/>
              </w:rPr>
              <w:t> </w:t>
            </w:r>
            <w:r w:rsidRPr="00623415">
              <w:rPr>
                <w:sz w:val="22"/>
                <w:szCs w:val="22"/>
              </w:rPr>
              <w:t>%)</w:t>
            </w:r>
          </w:p>
        </w:tc>
        <w:tc>
          <w:tcPr>
            <w:tcW w:w="0" w:type="auto"/>
          </w:tcPr>
          <w:p w14:paraId="32D0BDA1" w14:textId="77777777" w:rsidR="00807922" w:rsidRPr="00623415" w:rsidRDefault="00807922" w:rsidP="00C267EC">
            <w:pPr>
              <w:autoSpaceDE w:val="0"/>
              <w:autoSpaceDN w:val="0"/>
              <w:adjustRightInd w:val="0"/>
              <w:jc w:val="center"/>
              <w:rPr>
                <w:sz w:val="22"/>
                <w:szCs w:val="22"/>
              </w:rPr>
            </w:pPr>
            <w:r w:rsidRPr="00623415">
              <w:rPr>
                <w:sz w:val="22"/>
                <w:szCs w:val="22"/>
              </w:rPr>
              <w:t>87/155 (56</w:t>
            </w:r>
            <w:r w:rsidR="006F6158">
              <w:rPr>
                <w:sz w:val="22"/>
                <w:szCs w:val="22"/>
              </w:rPr>
              <w:t> </w:t>
            </w:r>
            <w:r w:rsidRPr="00623415">
              <w:rPr>
                <w:sz w:val="22"/>
                <w:szCs w:val="22"/>
              </w:rPr>
              <w:t>%)</w:t>
            </w:r>
          </w:p>
        </w:tc>
        <w:tc>
          <w:tcPr>
            <w:tcW w:w="0" w:type="auto"/>
          </w:tcPr>
          <w:p w14:paraId="0D079F49" w14:textId="77777777" w:rsidR="00807922" w:rsidRPr="00623415" w:rsidRDefault="00807922" w:rsidP="00C267EC">
            <w:pPr>
              <w:autoSpaceDE w:val="0"/>
              <w:autoSpaceDN w:val="0"/>
              <w:adjustRightInd w:val="0"/>
              <w:jc w:val="center"/>
              <w:rPr>
                <w:sz w:val="22"/>
                <w:szCs w:val="22"/>
              </w:rPr>
            </w:pPr>
            <w:r w:rsidRPr="00623415">
              <w:rPr>
                <w:sz w:val="22"/>
                <w:szCs w:val="22"/>
              </w:rPr>
              <w:t>91/140 (65</w:t>
            </w:r>
            <w:r w:rsidR="006F6158">
              <w:rPr>
                <w:sz w:val="22"/>
                <w:szCs w:val="22"/>
              </w:rPr>
              <w:t> </w:t>
            </w:r>
            <w:r w:rsidRPr="00623415">
              <w:rPr>
                <w:sz w:val="22"/>
                <w:szCs w:val="22"/>
              </w:rPr>
              <w:t>%)</w:t>
            </w:r>
          </w:p>
        </w:tc>
        <w:tc>
          <w:tcPr>
            <w:tcW w:w="0" w:type="auto"/>
          </w:tcPr>
          <w:p w14:paraId="7876662B" w14:textId="77777777" w:rsidR="00807922" w:rsidRPr="00623415" w:rsidRDefault="00807922" w:rsidP="00C267EC">
            <w:pPr>
              <w:autoSpaceDE w:val="0"/>
              <w:autoSpaceDN w:val="0"/>
              <w:adjustRightInd w:val="0"/>
              <w:jc w:val="center"/>
              <w:rPr>
                <w:sz w:val="22"/>
                <w:szCs w:val="22"/>
              </w:rPr>
            </w:pPr>
            <w:r w:rsidRPr="00623415">
              <w:rPr>
                <w:sz w:val="22"/>
                <w:szCs w:val="22"/>
              </w:rPr>
              <w:t>81/140 (58</w:t>
            </w:r>
            <w:r w:rsidR="006F6158">
              <w:rPr>
                <w:sz w:val="22"/>
                <w:szCs w:val="22"/>
              </w:rPr>
              <w:t> </w:t>
            </w:r>
            <w:r w:rsidRPr="00623415">
              <w:rPr>
                <w:sz w:val="22"/>
                <w:szCs w:val="22"/>
              </w:rPr>
              <w:t>%)</w:t>
            </w:r>
          </w:p>
        </w:tc>
      </w:tr>
    </w:tbl>
    <w:p w14:paraId="6B10215D" w14:textId="77777777" w:rsidR="00807922" w:rsidRPr="00623415" w:rsidRDefault="00807922" w:rsidP="00807922">
      <w:pPr>
        <w:pStyle w:val="Title"/>
        <w:spacing w:after="0"/>
        <w:jc w:val="left"/>
        <w:rPr>
          <w:b w:val="0"/>
          <w:sz w:val="22"/>
          <w:szCs w:val="22"/>
        </w:rPr>
      </w:pPr>
    </w:p>
    <w:p w14:paraId="64DCE44B" w14:textId="4A071D95" w:rsidR="00807922" w:rsidRPr="00623415" w:rsidRDefault="00807922" w:rsidP="00807922">
      <w:pPr>
        <w:pStyle w:val="Title"/>
        <w:spacing w:after="0"/>
        <w:jc w:val="left"/>
        <w:rPr>
          <w:b w:val="0"/>
          <w:sz w:val="22"/>
          <w:szCs w:val="22"/>
        </w:rPr>
      </w:pPr>
      <w:r w:rsidRPr="00623415">
        <w:rPr>
          <w:b w:val="0"/>
          <w:sz w:val="22"/>
          <w:szCs w:val="22"/>
        </w:rPr>
        <w:t>U</w:t>
      </w:r>
      <w:r w:rsidR="00204636">
        <w:rPr>
          <w:b w:val="0"/>
          <w:sz w:val="22"/>
          <w:szCs w:val="22"/>
          <w:lang w:val="cs-CZ"/>
        </w:rPr>
        <w:t> </w:t>
      </w:r>
      <w:r w:rsidRPr="00623415">
        <w:rPr>
          <w:b w:val="0"/>
          <w:sz w:val="22"/>
          <w:szCs w:val="22"/>
        </w:rPr>
        <w:t>obou léčebných režimů byla pozorována podobná virologická odpověď (bodový odhad rozdílu mezi jednotlivými léčebnými režimy v týdnu 48: 0,39</w:t>
      </w:r>
      <w:r w:rsidR="00644628">
        <w:rPr>
          <w:b w:val="0"/>
          <w:sz w:val="22"/>
          <w:szCs w:val="22"/>
          <w:lang w:val="cs-CZ"/>
        </w:rPr>
        <w:t> </w:t>
      </w:r>
      <w:r w:rsidRPr="00623415">
        <w:rPr>
          <w:b w:val="0"/>
          <w:sz w:val="22"/>
          <w:szCs w:val="22"/>
        </w:rPr>
        <w:t xml:space="preserve">%, 95% IS: </w:t>
      </w:r>
      <w:r w:rsidR="00644628">
        <w:rPr>
          <w:b w:val="0"/>
          <w:sz w:val="22"/>
          <w:szCs w:val="22"/>
          <w:lang w:val="cs-CZ"/>
        </w:rPr>
        <w:noBreakHyphen/>
      </w:r>
      <w:r w:rsidRPr="00623415">
        <w:rPr>
          <w:b w:val="0"/>
          <w:sz w:val="22"/>
          <w:szCs w:val="22"/>
        </w:rPr>
        <w:t>6,63</w:t>
      </w:r>
      <w:r w:rsidR="00D82375">
        <w:rPr>
          <w:b w:val="0"/>
          <w:sz w:val="22"/>
          <w:szCs w:val="22"/>
          <w:lang w:val="cs-CZ"/>
        </w:rPr>
        <w:t>;</w:t>
      </w:r>
      <w:r w:rsidRPr="00623415">
        <w:rPr>
          <w:b w:val="0"/>
          <w:sz w:val="22"/>
          <w:szCs w:val="22"/>
        </w:rPr>
        <w:t>7,40).</w:t>
      </w:r>
      <w:r w:rsidR="004D5898">
        <w:rPr>
          <w:b w:val="0"/>
          <w:sz w:val="22"/>
          <w:szCs w:val="22"/>
        </w:rPr>
        <w:fldChar w:fldCharType="begin"/>
      </w:r>
      <w:r w:rsidR="004D5898">
        <w:rPr>
          <w:b w:val="0"/>
          <w:sz w:val="22"/>
          <w:szCs w:val="22"/>
        </w:rPr>
        <w:instrText xml:space="preserve"> DOCVARIABLE vault_nd_4d0ba7b2-21c4-4695-bd85-0c8b7272b4d2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92F06AA" w14:textId="77777777" w:rsidR="00807922" w:rsidRPr="00623415" w:rsidRDefault="00807922" w:rsidP="00807922">
      <w:pPr>
        <w:pStyle w:val="Title"/>
        <w:spacing w:after="0"/>
        <w:jc w:val="left"/>
        <w:rPr>
          <w:b w:val="0"/>
          <w:sz w:val="22"/>
          <w:szCs w:val="22"/>
        </w:rPr>
      </w:pPr>
    </w:p>
    <w:p w14:paraId="6C1F4D12" w14:textId="2AC7C9C9" w:rsidR="00807922" w:rsidRPr="00623415" w:rsidRDefault="00807922" w:rsidP="00807922">
      <w:pPr>
        <w:pStyle w:val="Title"/>
        <w:spacing w:after="0"/>
        <w:jc w:val="left"/>
        <w:rPr>
          <w:b w:val="0"/>
          <w:sz w:val="22"/>
          <w:szCs w:val="22"/>
        </w:rPr>
      </w:pPr>
      <w:r w:rsidRPr="00623415">
        <w:rPr>
          <w:b w:val="0"/>
          <w:sz w:val="22"/>
          <w:szCs w:val="22"/>
        </w:rPr>
        <w:t>Studie ACTG 5202 byla multicentrická srovnávací randomizovaná dvojitě slepá, kdy byla pacientům podávána kombinace emtricitabin/tenofovir nebo abakavir/lamivudin s otevřeným podáváním efavirenzu nebo kombinace atazanavir/ritonavir u</w:t>
      </w:r>
      <w:r w:rsidR="00204636">
        <w:rPr>
          <w:b w:val="0"/>
          <w:sz w:val="22"/>
          <w:szCs w:val="22"/>
          <w:lang w:val="cs-CZ"/>
        </w:rPr>
        <w:t> </w:t>
      </w:r>
      <w:r w:rsidRPr="00623415">
        <w:rPr>
          <w:b w:val="0"/>
          <w:sz w:val="22"/>
          <w:szCs w:val="22"/>
        </w:rPr>
        <w:t>doposud neléčených pacientů infikovaných HIV</w:t>
      </w:r>
      <w:r w:rsidR="00701EA4">
        <w:rPr>
          <w:b w:val="0"/>
          <w:sz w:val="22"/>
          <w:szCs w:val="22"/>
          <w:lang w:val="cs-CZ"/>
        </w:rPr>
        <w:noBreakHyphen/>
      </w:r>
      <w:r w:rsidRPr="00623415">
        <w:rPr>
          <w:b w:val="0"/>
          <w:sz w:val="22"/>
          <w:szCs w:val="22"/>
        </w:rPr>
        <w:t xml:space="preserve">1. </w:t>
      </w:r>
      <w:proofErr w:type="spellStart"/>
      <w:r w:rsidRPr="00623415">
        <w:rPr>
          <w:b w:val="0"/>
          <w:sz w:val="22"/>
          <w:szCs w:val="22"/>
        </w:rPr>
        <w:t>Pacienti</w:t>
      </w:r>
      <w:proofErr w:type="spellEnd"/>
      <w:r w:rsidRPr="00623415">
        <w:rPr>
          <w:b w:val="0"/>
          <w:sz w:val="22"/>
          <w:szCs w:val="22"/>
        </w:rPr>
        <w:t xml:space="preserve"> </w:t>
      </w:r>
      <w:proofErr w:type="spellStart"/>
      <w:r w:rsidRPr="00623415">
        <w:rPr>
          <w:b w:val="0"/>
          <w:sz w:val="22"/>
          <w:szCs w:val="22"/>
        </w:rPr>
        <w:t>byli</w:t>
      </w:r>
      <w:proofErr w:type="spellEnd"/>
      <w:r w:rsidRPr="00623415">
        <w:rPr>
          <w:b w:val="0"/>
          <w:sz w:val="22"/>
          <w:szCs w:val="22"/>
        </w:rPr>
        <w:t xml:space="preserve"> </w:t>
      </w:r>
      <w:proofErr w:type="spellStart"/>
      <w:r w:rsidRPr="00623415">
        <w:rPr>
          <w:b w:val="0"/>
          <w:sz w:val="22"/>
          <w:szCs w:val="22"/>
        </w:rPr>
        <w:t>rozděleni</w:t>
      </w:r>
      <w:proofErr w:type="spellEnd"/>
      <w:r w:rsidRPr="00623415">
        <w:rPr>
          <w:b w:val="0"/>
          <w:sz w:val="22"/>
          <w:szCs w:val="22"/>
        </w:rPr>
        <w:t xml:space="preserve"> </w:t>
      </w:r>
      <w:proofErr w:type="spellStart"/>
      <w:r w:rsidRPr="00623415">
        <w:rPr>
          <w:b w:val="0"/>
          <w:sz w:val="22"/>
          <w:szCs w:val="22"/>
        </w:rPr>
        <w:t>na</w:t>
      </w:r>
      <w:proofErr w:type="spellEnd"/>
      <w:r w:rsidRPr="00623415">
        <w:rPr>
          <w:b w:val="0"/>
          <w:sz w:val="22"/>
          <w:szCs w:val="22"/>
        </w:rPr>
        <w:t xml:space="preserve"> </w:t>
      </w:r>
      <w:proofErr w:type="spellStart"/>
      <w:r w:rsidRPr="00623415">
        <w:rPr>
          <w:b w:val="0"/>
          <w:sz w:val="22"/>
          <w:szCs w:val="22"/>
        </w:rPr>
        <w:t>základě</w:t>
      </w:r>
      <w:proofErr w:type="spellEnd"/>
      <w:r w:rsidRPr="00623415">
        <w:rPr>
          <w:b w:val="0"/>
          <w:sz w:val="22"/>
          <w:szCs w:val="22"/>
        </w:rPr>
        <w:t xml:space="preserve"> </w:t>
      </w:r>
      <w:proofErr w:type="spellStart"/>
      <w:r w:rsidRPr="00623415">
        <w:rPr>
          <w:b w:val="0"/>
          <w:sz w:val="22"/>
          <w:szCs w:val="22"/>
        </w:rPr>
        <w:t>screeningového</w:t>
      </w:r>
      <w:proofErr w:type="spellEnd"/>
      <w:r w:rsidRPr="00623415">
        <w:rPr>
          <w:b w:val="0"/>
          <w:sz w:val="22"/>
          <w:szCs w:val="22"/>
        </w:rPr>
        <w:t xml:space="preserve"> </w:t>
      </w:r>
      <w:proofErr w:type="spellStart"/>
      <w:r w:rsidRPr="00623415">
        <w:rPr>
          <w:b w:val="0"/>
          <w:sz w:val="22"/>
          <w:szCs w:val="22"/>
        </w:rPr>
        <w:t>vyšetření</w:t>
      </w:r>
      <w:proofErr w:type="spellEnd"/>
      <w:r w:rsidRPr="00623415">
        <w:rPr>
          <w:b w:val="0"/>
          <w:sz w:val="22"/>
          <w:szCs w:val="22"/>
        </w:rPr>
        <w:t xml:space="preserve"> </w:t>
      </w:r>
      <w:proofErr w:type="spellStart"/>
      <w:r w:rsidRPr="00623415">
        <w:rPr>
          <w:b w:val="0"/>
          <w:sz w:val="22"/>
          <w:szCs w:val="22"/>
        </w:rPr>
        <w:t>plazmatické</w:t>
      </w:r>
      <w:proofErr w:type="spellEnd"/>
      <w:r w:rsidRPr="00623415">
        <w:rPr>
          <w:b w:val="0"/>
          <w:sz w:val="22"/>
          <w:szCs w:val="22"/>
        </w:rPr>
        <w:t xml:space="preserve"> </w:t>
      </w:r>
      <w:proofErr w:type="spellStart"/>
      <w:r w:rsidRPr="00623415">
        <w:rPr>
          <w:b w:val="0"/>
          <w:sz w:val="22"/>
          <w:szCs w:val="22"/>
        </w:rPr>
        <w:t>hladiny</w:t>
      </w:r>
      <w:proofErr w:type="spellEnd"/>
      <w:r w:rsidRPr="00623415">
        <w:rPr>
          <w:b w:val="0"/>
          <w:sz w:val="22"/>
          <w:szCs w:val="22"/>
        </w:rPr>
        <w:t xml:space="preserve"> HIV</w:t>
      </w:r>
      <w:r w:rsidR="00701EA4">
        <w:rPr>
          <w:b w:val="0"/>
          <w:sz w:val="22"/>
          <w:szCs w:val="22"/>
          <w:lang w:val="cs-CZ"/>
        </w:rPr>
        <w:noBreakHyphen/>
      </w:r>
      <w:r w:rsidRPr="00623415">
        <w:rPr>
          <w:b w:val="0"/>
          <w:sz w:val="22"/>
          <w:szCs w:val="22"/>
        </w:rPr>
        <w:t xml:space="preserve">1 RNA do </w:t>
      </w:r>
      <w:proofErr w:type="spellStart"/>
      <w:r w:rsidRPr="00623415">
        <w:rPr>
          <w:b w:val="0"/>
          <w:sz w:val="22"/>
          <w:szCs w:val="22"/>
        </w:rPr>
        <w:t>skupiny</w:t>
      </w:r>
      <w:proofErr w:type="spellEnd"/>
      <w:r w:rsidRPr="00623415">
        <w:rPr>
          <w:b w:val="0"/>
          <w:sz w:val="22"/>
          <w:szCs w:val="22"/>
        </w:rPr>
        <w:t xml:space="preserve"> s</w:t>
      </w:r>
      <w:r w:rsidR="00701EA4">
        <w:rPr>
          <w:b w:val="0"/>
          <w:sz w:val="22"/>
          <w:szCs w:val="22"/>
          <w:lang w:val="cs-CZ"/>
        </w:rPr>
        <w:t> </w:t>
      </w:r>
      <w:proofErr w:type="spellStart"/>
      <w:r w:rsidRPr="00623415">
        <w:rPr>
          <w:b w:val="0"/>
          <w:sz w:val="22"/>
          <w:szCs w:val="22"/>
        </w:rPr>
        <w:t>hladinou</w:t>
      </w:r>
      <w:proofErr w:type="spellEnd"/>
      <w:r w:rsidRPr="00623415">
        <w:rPr>
          <w:b w:val="0"/>
          <w:sz w:val="22"/>
          <w:szCs w:val="22"/>
        </w:rPr>
        <w:t xml:space="preserve"> HIV</w:t>
      </w:r>
      <w:r w:rsidR="00701EA4">
        <w:rPr>
          <w:b w:val="0"/>
          <w:sz w:val="22"/>
          <w:szCs w:val="22"/>
          <w:lang w:val="cs-CZ"/>
        </w:rPr>
        <w:noBreakHyphen/>
      </w:r>
      <w:r w:rsidRPr="00623415">
        <w:rPr>
          <w:b w:val="0"/>
          <w:sz w:val="22"/>
          <w:szCs w:val="22"/>
        </w:rPr>
        <w:t>1 RNA v </w:t>
      </w:r>
      <w:proofErr w:type="spellStart"/>
      <w:r w:rsidRPr="00623415">
        <w:rPr>
          <w:b w:val="0"/>
          <w:sz w:val="22"/>
          <w:szCs w:val="22"/>
        </w:rPr>
        <w:t>plazmě</w:t>
      </w:r>
      <w:proofErr w:type="spellEnd"/>
      <w:r w:rsidRPr="00623415">
        <w:rPr>
          <w:b w:val="0"/>
          <w:sz w:val="22"/>
          <w:szCs w:val="22"/>
        </w:rPr>
        <w:t xml:space="preserve"> &lt;</w:t>
      </w:r>
      <w:r w:rsidR="00701EA4">
        <w:rPr>
          <w:b w:val="0"/>
          <w:sz w:val="22"/>
          <w:szCs w:val="22"/>
          <w:lang w:val="cs-CZ"/>
        </w:rPr>
        <w:t> </w:t>
      </w:r>
      <w:r w:rsidRPr="00623415">
        <w:rPr>
          <w:b w:val="0"/>
          <w:sz w:val="22"/>
          <w:szCs w:val="22"/>
        </w:rPr>
        <w:t>100</w:t>
      </w:r>
      <w:r w:rsidR="00701EA4">
        <w:rPr>
          <w:b w:val="0"/>
          <w:sz w:val="22"/>
          <w:szCs w:val="22"/>
          <w:lang w:val="cs-CZ"/>
        </w:rPr>
        <w:t> </w:t>
      </w:r>
      <w:r w:rsidRPr="00623415">
        <w:rPr>
          <w:b w:val="0"/>
          <w:sz w:val="22"/>
          <w:szCs w:val="22"/>
        </w:rPr>
        <w:t xml:space="preserve">000 </w:t>
      </w:r>
      <w:proofErr w:type="spellStart"/>
      <w:r w:rsidRPr="00623415">
        <w:rPr>
          <w:b w:val="0"/>
          <w:sz w:val="22"/>
          <w:szCs w:val="22"/>
        </w:rPr>
        <w:t>nebo</w:t>
      </w:r>
      <w:proofErr w:type="spellEnd"/>
      <w:r w:rsidRPr="00623415">
        <w:rPr>
          <w:b w:val="0"/>
          <w:sz w:val="22"/>
          <w:szCs w:val="22"/>
        </w:rPr>
        <w:t xml:space="preserve"> do </w:t>
      </w:r>
      <w:proofErr w:type="spellStart"/>
      <w:r w:rsidRPr="00623415">
        <w:rPr>
          <w:b w:val="0"/>
          <w:sz w:val="22"/>
          <w:szCs w:val="22"/>
        </w:rPr>
        <w:t>skupiny</w:t>
      </w:r>
      <w:proofErr w:type="spellEnd"/>
      <w:r w:rsidRPr="00623415">
        <w:rPr>
          <w:b w:val="0"/>
          <w:sz w:val="22"/>
          <w:szCs w:val="22"/>
        </w:rPr>
        <w:t xml:space="preserve"> s </w:t>
      </w:r>
      <w:proofErr w:type="spellStart"/>
      <w:r w:rsidRPr="00623415">
        <w:rPr>
          <w:b w:val="0"/>
          <w:sz w:val="22"/>
          <w:szCs w:val="22"/>
        </w:rPr>
        <w:t>hladinou</w:t>
      </w:r>
      <w:proofErr w:type="spellEnd"/>
      <w:r w:rsidRPr="00623415">
        <w:rPr>
          <w:b w:val="0"/>
          <w:sz w:val="22"/>
          <w:szCs w:val="22"/>
        </w:rPr>
        <w:t xml:space="preserve"> ≥</w:t>
      </w:r>
      <w:r w:rsidR="00701EA4">
        <w:rPr>
          <w:b w:val="0"/>
          <w:sz w:val="22"/>
          <w:szCs w:val="22"/>
          <w:lang w:val="cs-CZ"/>
        </w:rPr>
        <w:t> </w:t>
      </w:r>
      <w:r w:rsidRPr="00623415">
        <w:rPr>
          <w:b w:val="0"/>
          <w:sz w:val="22"/>
          <w:szCs w:val="22"/>
        </w:rPr>
        <w:t>100</w:t>
      </w:r>
      <w:r w:rsidR="00701EA4">
        <w:rPr>
          <w:b w:val="0"/>
          <w:sz w:val="22"/>
          <w:szCs w:val="22"/>
          <w:lang w:val="cs-CZ"/>
        </w:rPr>
        <w:t> </w:t>
      </w:r>
      <w:r w:rsidRPr="00623415">
        <w:rPr>
          <w:b w:val="0"/>
          <w:sz w:val="22"/>
          <w:szCs w:val="22"/>
        </w:rPr>
        <w:t>000</w:t>
      </w:r>
      <w:r w:rsidR="00701EA4">
        <w:rPr>
          <w:b w:val="0"/>
          <w:sz w:val="22"/>
          <w:szCs w:val="22"/>
          <w:lang w:val="cs-CZ"/>
        </w:rPr>
        <w:t> </w:t>
      </w:r>
      <w:proofErr w:type="spellStart"/>
      <w:r w:rsidRPr="00623415">
        <w:rPr>
          <w:b w:val="0"/>
          <w:sz w:val="22"/>
          <w:szCs w:val="22"/>
        </w:rPr>
        <w:t>kopií</w:t>
      </w:r>
      <w:proofErr w:type="spellEnd"/>
      <w:r w:rsidRPr="00623415">
        <w:rPr>
          <w:b w:val="0"/>
          <w:sz w:val="22"/>
          <w:szCs w:val="22"/>
        </w:rPr>
        <w:t>/ml.</w:t>
      </w:r>
      <w:r w:rsidR="004D5898">
        <w:rPr>
          <w:b w:val="0"/>
          <w:sz w:val="22"/>
          <w:szCs w:val="22"/>
        </w:rPr>
        <w:fldChar w:fldCharType="begin"/>
      </w:r>
      <w:r w:rsidR="004D5898">
        <w:rPr>
          <w:b w:val="0"/>
          <w:sz w:val="22"/>
          <w:szCs w:val="22"/>
        </w:rPr>
        <w:instrText xml:space="preserve"> DOCVARIABLE vault_nd_a505457b-cbbd-4dbc-92df-a2ac3831ffff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7DC96EA" w14:textId="77777777" w:rsidR="00A07340" w:rsidRPr="00623415" w:rsidRDefault="00A07340" w:rsidP="00807922">
      <w:pPr>
        <w:pStyle w:val="Title"/>
        <w:spacing w:after="0"/>
        <w:jc w:val="left"/>
        <w:rPr>
          <w:b w:val="0"/>
          <w:sz w:val="22"/>
          <w:szCs w:val="22"/>
        </w:rPr>
      </w:pPr>
    </w:p>
    <w:p w14:paraId="34964DB9" w14:textId="2FC7EF72" w:rsidR="00807922" w:rsidRPr="00623415" w:rsidRDefault="00807922" w:rsidP="00701EA4">
      <w:pPr>
        <w:pStyle w:val="Title"/>
        <w:spacing w:after="0"/>
        <w:jc w:val="left"/>
        <w:rPr>
          <w:b w:val="0"/>
          <w:sz w:val="22"/>
          <w:szCs w:val="22"/>
        </w:rPr>
      </w:pPr>
      <w:r w:rsidRPr="00623415">
        <w:rPr>
          <w:b w:val="0"/>
          <w:sz w:val="22"/>
          <w:szCs w:val="22"/>
        </w:rPr>
        <w:t>Interim analýza studie ACTG5202 odhalila, že při podávání kombinace léčiv abakavir/lamivudin bylo u</w:t>
      </w:r>
      <w:r w:rsidR="00204636">
        <w:rPr>
          <w:b w:val="0"/>
          <w:sz w:val="22"/>
          <w:szCs w:val="22"/>
          <w:lang w:val="cs-CZ"/>
        </w:rPr>
        <w:t> </w:t>
      </w:r>
      <w:r w:rsidRPr="00623415">
        <w:rPr>
          <w:b w:val="0"/>
          <w:sz w:val="22"/>
          <w:szCs w:val="22"/>
        </w:rPr>
        <w:t>pacientů, u</w:t>
      </w:r>
      <w:r w:rsidR="00204636">
        <w:rPr>
          <w:b w:val="0"/>
          <w:sz w:val="22"/>
          <w:szCs w:val="22"/>
          <w:lang w:val="cs-CZ"/>
        </w:rPr>
        <w:t> </w:t>
      </w:r>
      <w:r w:rsidRPr="00623415">
        <w:rPr>
          <w:b w:val="0"/>
          <w:sz w:val="22"/>
          <w:szCs w:val="22"/>
        </w:rPr>
        <w:t>kterých byly při screeningovém vyšetření zjištěny hodnoty plazmatické HIV</w:t>
      </w:r>
      <w:r w:rsidR="00204636">
        <w:rPr>
          <w:b w:val="0"/>
          <w:sz w:val="22"/>
          <w:szCs w:val="22"/>
          <w:lang w:val="cs-CZ"/>
        </w:rPr>
        <w:noBreakHyphen/>
      </w:r>
      <w:r w:rsidRPr="00623415">
        <w:rPr>
          <w:b w:val="0"/>
          <w:sz w:val="22"/>
          <w:szCs w:val="22"/>
        </w:rPr>
        <w:t>1 RNA ≥</w:t>
      </w:r>
      <w:r w:rsidR="00204636">
        <w:rPr>
          <w:b w:val="0"/>
          <w:sz w:val="22"/>
          <w:szCs w:val="22"/>
          <w:lang w:val="cs-CZ"/>
        </w:rPr>
        <w:t> </w:t>
      </w:r>
      <w:r w:rsidRPr="00623415">
        <w:rPr>
          <w:b w:val="0"/>
          <w:sz w:val="22"/>
          <w:szCs w:val="22"/>
        </w:rPr>
        <w:t>100</w:t>
      </w:r>
      <w:r w:rsidR="00204636">
        <w:rPr>
          <w:b w:val="0"/>
          <w:sz w:val="22"/>
          <w:szCs w:val="22"/>
          <w:lang w:val="cs-CZ"/>
        </w:rPr>
        <w:t> </w:t>
      </w:r>
      <w:r w:rsidRPr="00623415">
        <w:rPr>
          <w:b w:val="0"/>
          <w:sz w:val="22"/>
          <w:szCs w:val="22"/>
        </w:rPr>
        <w:t>000</w:t>
      </w:r>
      <w:r w:rsidR="00204636">
        <w:rPr>
          <w:b w:val="0"/>
          <w:sz w:val="22"/>
          <w:szCs w:val="22"/>
          <w:lang w:val="cs-CZ"/>
        </w:rPr>
        <w:t> </w:t>
      </w:r>
      <w:r w:rsidRPr="00623415">
        <w:rPr>
          <w:b w:val="0"/>
          <w:sz w:val="22"/>
          <w:szCs w:val="22"/>
        </w:rPr>
        <w:t>kopií/ml, riziko virologického selhání statisticky signifikantně větší než při podávání kombinace léčiv tenofovir/emtricitabin (odhadovaný poměr rizik činil 2,33</w:t>
      </w:r>
      <w:r w:rsidR="00644628">
        <w:rPr>
          <w:b w:val="0"/>
          <w:sz w:val="22"/>
          <w:szCs w:val="22"/>
          <w:lang w:val="cs-CZ"/>
        </w:rPr>
        <w:t>;</w:t>
      </w:r>
      <w:r w:rsidRPr="00623415">
        <w:rPr>
          <w:b w:val="0"/>
          <w:sz w:val="22"/>
          <w:szCs w:val="22"/>
        </w:rPr>
        <w:t xml:space="preserve"> 95% interval spolehlivosti: 1,46; 3,72, p</w:t>
      </w:r>
      <w:r w:rsidR="00644628">
        <w:rPr>
          <w:b w:val="0"/>
          <w:sz w:val="22"/>
          <w:szCs w:val="22"/>
          <w:lang w:val="cs-CZ"/>
        </w:rPr>
        <w:t> </w:t>
      </w:r>
      <w:r w:rsidRPr="00623415">
        <w:rPr>
          <w:b w:val="0"/>
          <w:sz w:val="22"/>
          <w:szCs w:val="22"/>
        </w:rPr>
        <w:t>=</w:t>
      </w:r>
      <w:r w:rsidR="00644628">
        <w:rPr>
          <w:b w:val="0"/>
          <w:sz w:val="22"/>
          <w:szCs w:val="22"/>
          <w:lang w:val="cs-CZ"/>
        </w:rPr>
        <w:t> </w:t>
      </w:r>
      <w:r w:rsidRPr="00623415">
        <w:rPr>
          <w:b w:val="0"/>
          <w:sz w:val="22"/>
          <w:szCs w:val="22"/>
        </w:rPr>
        <w:t>0,0003). Virologické selhání bylo definováno jako virová nálož &gt;</w:t>
      </w:r>
      <w:r w:rsidR="00644628">
        <w:rPr>
          <w:b w:val="0"/>
          <w:sz w:val="22"/>
          <w:szCs w:val="22"/>
          <w:lang w:val="cs-CZ"/>
        </w:rPr>
        <w:t> </w:t>
      </w:r>
      <w:r w:rsidRPr="00623415">
        <w:rPr>
          <w:b w:val="0"/>
          <w:sz w:val="22"/>
          <w:szCs w:val="22"/>
        </w:rPr>
        <w:t>1</w:t>
      </w:r>
      <w:r w:rsidR="00644628">
        <w:rPr>
          <w:b w:val="0"/>
          <w:sz w:val="22"/>
          <w:szCs w:val="22"/>
          <w:lang w:val="cs-CZ"/>
        </w:rPr>
        <w:t> </w:t>
      </w:r>
      <w:r w:rsidRPr="00623415">
        <w:rPr>
          <w:b w:val="0"/>
          <w:sz w:val="22"/>
          <w:szCs w:val="22"/>
        </w:rPr>
        <w:t>000</w:t>
      </w:r>
      <w:r w:rsidR="00644628">
        <w:rPr>
          <w:b w:val="0"/>
          <w:sz w:val="22"/>
          <w:szCs w:val="22"/>
          <w:lang w:val="cs-CZ"/>
        </w:rPr>
        <w:t> </w:t>
      </w:r>
      <w:r w:rsidRPr="00623415">
        <w:rPr>
          <w:b w:val="0"/>
          <w:sz w:val="22"/>
          <w:szCs w:val="22"/>
        </w:rPr>
        <w:t>kopií/ml v</w:t>
      </w:r>
      <w:r w:rsidR="00644628">
        <w:rPr>
          <w:b w:val="0"/>
          <w:sz w:val="22"/>
          <w:szCs w:val="22"/>
        </w:rPr>
        <w:t> </w:t>
      </w:r>
      <w:r w:rsidR="00644628">
        <w:rPr>
          <w:b w:val="0"/>
          <w:sz w:val="22"/>
          <w:szCs w:val="22"/>
          <w:lang w:val="cs-CZ"/>
        </w:rPr>
        <w:t xml:space="preserve">16. týdnu </w:t>
      </w:r>
      <w:r w:rsidRPr="00623415">
        <w:rPr>
          <w:b w:val="0"/>
          <w:sz w:val="22"/>
          <w:szCs w:val="22"/>
        </w:rPr>
        <w:t>nebo po 16.</w:t>
      </w:r>
      <w:r w:rsidR="00701EA4">
        <w:rPr>
          <w:b w:val="0"/>
          <w:sz w:val="22"/>
          <w:szCs w:val="22"/>
          <w:lang w:val="cs-CZ"/>
        </w:rPr>
        <w:t> </w:t>
      </w:r>
      <w:r w:rsidRPr="00623415">
        <w:rPr>
          <w:b w:val="0"/>
          <w:sz w:val="22"/>
          <w:szCs w:val="22"/>
        </w:rPr>
        <w:t>týdnu a</w:t>
      </w:r>
      <w:r w:rsidR="001452E8">
        <w:rPr>
          <w:b w:val="0"/>
          <w:sz w:val="22"/>
          <w:szCs w:val="22"/>
          <w:lang w:val="cs-CZ"/>
        </w:rPr>
        <w:t> </w:t>
      </w:r>
      <w:r w:rsidRPr="00623415">
        <w:rPr>
          <w:b w:val="0"/>
          <w:sz w:val="22"/>
          <w:szCs w:val="22"/>
        </w:rPr>
        <w:t>před 24.</w:t>
      </w:r>
      <w:r w:rsidR="00701EA4">
        <w:rPr>
          <w:b w:val="0"/>
          <w:sz w:val="22"/>
          <w:szCs w:val="22"/>
          <w:lang w:val="cs-CZ"/>
        </w:rPr>
        <w:t> </w:t>
      </w:r>
      <w:r w:rsidRPr="00623415">
        <w:rPr>
          <w:b w:val="0"/>
          <w:sz w:val="22"/>
          <w:szCs w:val="22"/>
        </w:rPr>
        <w:t>týdnem, či jako hladina HIV</w:t>
      </w:r>
      <w:r w:rsidR="00701EA4">
        <w:rPr>
          <w:b w:val="0"/>
          <w:sz w:val="22"/>
          <w:szCs w:val="22"/>
          <w:lang w:val="cs-CZ"/>
        </w:rPr>
        <w:noBreakHyphen/>
      </w:r>
      <w:r w:rsidRPr="00623415">
        <w:rPr>
          <w:b w:val="0"/>
          <w:sz w:val="22"/>
          <w:szCs w:val="22"/>
        </w:rPr>
        <w:t>1 RNA &gt;</w:t>
      </w:r>
      <w:r w:rsidR="00701EA4">
        <w:rPr>
          <w:b w:val="0"/>
          <w:sz w:val="22"/>
          <w:szCs w:val="22"/>
          <w:lang w:val="cs-CZ"/>
        </w:rPr>
        <w:t> </w:t>
      </w:r>
      <w:r w:rsidRPr="00623415">
        <w:rPr>
          <w:b w:val="0"/>
          <w:sz w:val="22"/>
          <w:szCs w:val="22"/>
        </w:rPr>
        <w:t>200</w:t>
      </w:r>
      <w:r w:rsidR="00701EA4">
        <w:rPr>
          <w:b w:val="0"/>
          <w:sz w:val="22"/>
          <w:szCs w:val="22"/>
          <w:lang w:val="cs-CZ"/>
        </w:rPr>
        <w:t> </w:t>
      </w:r>
      <w:r w:rsidRPr="00623415">
        <w:rPr>
          <w:b w:val="0"/>
          <w:sz w:val="22"/>
          <w:szCs w:val="22"/>
        </w:rPr>
        <w:t>kopií/m</w:t>
      </w:r>
      <w:r w:rsidR="00031231" w:rsidRPr="00623415">
        <w:rPr>
          <w:b w:val="0"/>
          <w:sz w:val="22"/>
          <w:szCs w:val="22"/>
        </w:rPr>
        <w:t>l</w:t>
      </w:r>
      <w:r w:rsidRPr="00623415">
        <w:rPr>
          <w:b w:val="0"/>
          <w:sz w:val="22"/>
          <w:szCs w:val="22"/>
        </w:rPr>
        <w:t xml:space="preserve"> ve</w:t>
      </w:r>
      <w:r w:rsidR="00701EA4">
        <w:rPr>
          <w:b w:val="0"/>
          <w:sz w:val="22"/>
          <w:szCs w:val="22"/>
          <w:lang w:val="cs-CZ"/>
        </w:rPr>
        <w:t xml:space="preserve"> </w:t>
      </w:r>
      <w:r w:rsidRPr="00623415">
        <w:rPr>
          <w:b w:val="0"/>
          <w:sz w:val="22"/>
          <w:szCs w:val="22"/>
        </w:rPr>
        <w:t>24.</w:t>
      </w:r>
      <w:r w:rsidR="00701EA4">
        <w:rPr>
          <w:b w:val="0"/>
          <w:sz w:val="22"/>
          <w:szCs w:val="22"/>
          <w:lang w:val="cs-CZ"/>
        </w:rPr>
        <w:t> </w:t>
      </w:r>
      <w:r w:rsidRPr="00623415">
        <w:rPr>
          <w:b w:val="0"/>
          <w:sz w:val="22"/>
          <w:szCs w:val="22"/>
        </w:rPr>
        <w:t>týdnu studie nebo po 24</w:t>
      </w:r>
      <w:r w:rsidR="00701EA4">
        <w:rPr>
          <w:b w:val="0"/>
          <w:sz w:val="22"/>
          <w:szCs w:val="22"/>
          <w:lang w:val="cs-CZ"/>
        </w:rPr>
        <w:t> </w:t>
      </w:r>
      <w:r w:rsidRPr="00623415">
        <w:rPr>
          <w:b w:val="0"/>
          <w:sz w:val="22"/>
          <w:szCs w:val="22"/>
        </w:rPr>
        <w:t>týdnech trvání studie. Komise pro monitorování bezpečnosti doporučila, aby z důvodu výše zmíněných rozdílů v účinnosti byla u</w:t>
      </w:r>
      <w:r w:rsidR="00204636">
        <w:rPr>
          <w:b w:val="0"/>
          <w:sz w:val="22"/>
          <w:szCs w:val="22"/>
          <w:lang w:val="cs-CZ"/>
        </w:rPr>
        <w:t> </w:t>
      </w:r>
      <w:r w:rsidRPr="00623415">
        <w:rPr>
          <w:b w:val="0"/>
          <w:sz w:val="22"/>
          <w:szCs w:val="22"/>
        </w:rPr>
        <w:t xml:space="preserve">všech subjektů s vysokou virovou náloží zvážena změna léčebného režimu. </w:t>
      </w:r>
      <w:proofErr w:type="spellStart"/>
      <w:r w:rsidRPr="00623415">
        <w:rPr>
          <w:b w:val="0"/>
          <w:sz w:val="22"/>
          <w:szCs w:val="22"/>
        </w:rPr>
        <w:t>Subjekty</w:t>
      </w:r>
      <w:proofErr w:type="spellEnd"/>
      <w:r w:rsidRPr="00623415">
        <w:rPr>
          <w:b w:val="0"/>
          <w:sz w:val="22"/>
          <w:szCs w:val="22"/>
        </w:rPr>
        <w:t xml:space="preserve"> </w:t>
      </w:r>
      <w:proofErr w:type="spellStart"/>
      <w:r w:rsidRPr="00623415">
        <w:rPr>
          <w:b w:val="0"/>
          <w:sz w:val="22"/>
          <w:szCs w:val="22"/>
        </w:rPr>
        <w:t>klinických</w:t>
      </w:r>
      <w:proofErr w:type="spellEnd"/>
      <w:r w:rsidRPr="00623415">
        <w:rPr>
          <w:b w:val="0"/>
          <w:sz w:val="22"/>
          <w:szCs w:val="22"/>
        </w:rPr>
        <w:t xml:space="preserve"> </w:t>
      </w:r>
      <w:proofErr w:type="spellStart"/>
      <w:r w:rsidRPr="00623415">
        <w:rPr>
          <w:b w:val="0"/>
          <w:sz w:val="22"/>
          <w:szCs w:val="22"/>
        </w:rPr>
        <w:t>studií</w:t>
      </w:r>
      <w:proofErr w:type="spellEnd"/>
      <w:r w:rsidRPr="00623415">
        <w:rPr>
          <w:b w:val="0"/>
          <w:sz w:val="22"/>
          <w:szCs w:val="22"/>
        </w:rPr>
        <w:t xml:space="preserve"> s </w:t>
      </w:r>
      <w:proofErr w:type="spellStart"/>
      <w:r w:rsidRPr="00623415">
        <w:rPr>
          <w:b w:val="0"/>
          <w:sz w:val="22"/>
          <w:szCs w:val="22"/>
        </w:rPr>
        <w:t>nízkou</w:t>
      </w:r>
      <w:proofErr w:type="spellEnd"/>
      <w:r w:rsidRPr="00623415">
        <w:rPr>
          <w:b w:val="0"/>
          <w:sz w:val="22"/>
          <w:szCs w:val="22"/>
        </w:rPr>
        <w:t xml:space="preserve"> </w:t>
      </w:r>
      <w:proofErr w:type="spellStart"/>
      <w:r w:rsidRPr="00623415">
        <w:rPr>
          <w:b w:val="0"/>
          <w:sz w:val="22"/>
          <w:szCs w:val="22"/>
        </w:rPr>
        <w:t>virovou</w:t>
      </w:r>
      <w:proofErr w:type="spellEnd"/>
      <w:r w:rsidRPr="00623415">
        <w:rPr>
          <w:b w:val="0"/>
          <w:sz w:val="22"/>
          <w:szCs w:val="22"/>
        </w:rPr>
        <w:t xml:space="preserve"> </w:t>
      </w:r>
      <w:proofErr w:type="spellStart"/>
      <w:r w:rsidRPr="00623415">
        <w:rPr>
          <w:b w:val="0"/>
          <w:sz w:val="22"/>
          <w:szCs w:val="22"/>
        </w:rPr>
        <w:t>náloží</w:t>
      </w:r>
      <w:proofErr w:type="spellEnd"/>
      <w:r w:rsidRPr="00623415">
        <w:rPr>
          <w:b w:val="0"/>
          <w:sz w:val="22"/>
          <w:szCs w:val="22"/>
        </w:rPr>
        <w:t xml:space="preserve"> </w:t>
      </w:r>
      <w:proofErr w:type="spellStart"/>
      <w:r w:rsidRPr="00623415">
        <w:rPr>
          <w:b w:val="0"/>
          <w:sz w:val="22"/>
          <w:szCs w:val="22"/>
        </w:rPr>
        <w:t>nebyly</w:t>
      </w:r>
      <w:proofErr w:type="spellEnd"/>
      <w:r w:rsidRPr="00623415">
        <w:rPr>
          <w:b w:val="0"/>
          <w:sz w:val="22"/>
          <w:szCs w:val="22"/>
        </w:rPr>
        <w:t xml:space="preserve"> </w:t>
      </w:r>
      <w:proofErr w:type="spellStart"/>
      <w:r w:rsidRPr="00623415">
        <w:rPr>
          <w:b w:val="0"/>
          <w:sz w:val="22"/>
          <w:szCs w:val="22"/>
        </w:rPr>
        <w:t>odslepeny</w:t>
      </w:r>
      <w:proofErr w:type="spellEnd"/>
      <w:r w:rsidRPr="00623415">
        <w:rPr>
          <w:b w:val="0"/>
          <w:sz w:val="22"/>
          <w:szCs w:val="22"/>
        </w:rPr>
        <w:t xml:space="preserve"> a</w:t>
      </w:r>
      <w:r w:rsidR="001452E8">
        <w:rPr>
          <w:b w:val="0"/>
          <w:sz w:val="22"/>
          <w:szCs w:val="22"/>
          <w:lang w:val="cs-CZ"/>
        </w:rPr>
        <w:t> </w:t>
      </w:r>
      <w:proofErr w:type="spellStart"/>
      <w:r w:rsidRPr="00623415">
        <w:rPr>
          <w:b w:val="0"/>
          <w:sz w:val="22"/>
          <w:szCs w:val="22"/>
        </w:rPr>
        <w:t>pokračovaly</w:t>
      </w:r>
      <w:proofErr w:type="spellEnd"/>
      <w:r w:rsidRPr="00623415">
        <w:rPr>
          <w:b w:val="0"/>
          <w:sz w:val="22"/>
          <w:szCs w:val="22"/>
        </w:rPr>
        <w:t xml:space="preserve"> v</w:t>
      </w:r>
      <w:r w:rsidR="00701EA4">
        <w:rPr>
          <w:b w:val="0"/>
          <w:sz w:val="22"/>
          <w:szCs w:val="22"/>
          <w:lang w:val="cs-CZ"/>
        </w:rPr>
        <w:t> </w:t>
      </w:r>
      <w:proofErr w:type="spellStart"/>
      <w:r w:rsidRPr="00623415">
        <w:rPr>
          <w:b w:val="0"/>
          <w:sz w:val="22"/>
          <w:szCs w:val="22"/>
        </w:rPr>
        <w:t>klinické</w:t>
      </w:r>
      <w:proofErr w:type="spellEnd"/>
      <w:r w:rsidRPr="00623415">
        <w:rPr>
          <w:b w:val="0"/>
          <w:sz w:val="22"/>
          <w:szCs w:val="22"/>
        </w:rPr>
        <w:t xml:space="preserve"> </w:t>
      </w:r>
      <w:proofErr w:type="spellStart"/>
      <w:r w:rsidRPr="00623415">
        <w:rPr>
          <w:b w:val="0"/>
          <w:sz w:val="22"/>
          <w:szCs w:val="22"/>
        </w:rPr>
        <w:t>studii</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vault_nd_9e741295-781e-4f65-9637-b1c8fc0c0666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5308D53" w14:textId="77777777" w:rsidR="00A07340" w:rsidRPr="00623415" w:rsidRDefault="00A07340" w:rsidP="00807922">
      <w:pPr>
        <w:pStyle w:val="Title"/>
        <w:spacing w:after="0"/>
        <w:jc w:val="left"/>
        <w:rPr>
          <w:b w:val="0"/>
          <w:sz w:val="22"/>
          <w:szCs w:val="22"/>
        </w:rPr>
      </w:pPr>
    </w:p>
    <w:p w14:paraId="32AA57D5" w14:textId="602083E3" w:rsidR="00807922" w:rsidRPr="00623415" w:rsidRDefault="00807922" w:rsidP="00807922">
      <w:pPr>
        <w:pStyle w:val="Title"/>
        <w:spacing w:after="0"/>
        <w:jc w:val="left"/>
        <w:rPr>
          <w:b w:val="0"/>
          <w:sz w:val="22"/>
          <w:szCs w:val="22"/>
        </w:rPr>
      </w:pPr>
      <w:r w:rsidRPr="00623415">
        <w:rPr>
          <w:b w:val="0"/>
          <w:sz w:val="22"/>
          <w:szCs w:val="22"/>
        </w:rPr>
        <w:t>Analýza údajů získaných u</w:t>
      </w:r>
      <w:r w:rsidR="00701EA4">
        <w:rPr>
          <w:b w:val="0"/>
          <w:sz w:val="22"/>
          <w:szCs w:val="22"/>
          <w:lang w:val="cs-CZ"/>
        </w:rPr>
        <w:t> </w:t>
      </w:r>
      <w:r w:rsidRPr="00623415">
        <w:rPr>
          <w:b w:val="0"/>
          <w:sz w:val="22"/>
          <w:szCs w:val="22"/>
        </w:rPr>
        <w:t>pacientů (subjektů klinických studií), u</w:t>
      </w:r>
      <w:r w:rsidR="00701EA4">
        <w:rPr>
          <w:b w:val="0"/>
          <w:sz w:val="22"/>
          <w:szCs w:val="22"/>
          <w:lang w:val="cs-CZ"/>
        </w:rPr>
        <w:t> </w:t>
      </w:r>
      <w:r w:rsidRPr="00623415">
        <w:rPr>
          <w:b w:val="0"/>
          <w:sz w:val="22"/>
          <w:szCs w:val="22"/>
        </w:rPr>
        <w:t>kterých byla virová nálož nízká, neprokázala mezi skupinami pacientů užívajícími výše uvedená různá analoga nukleosidů (nucleoside backbones) rozdíly v</w:t>
      </w:r>
      <w:r w:rsidR="00701EA4">
        <w:rPr>
          <w:b w:val="0"/>
          <w:sz w:val="22"/>
          <w:szCs w:val="22"/>
          <w:lang w:val="cs-CZ"/>
        </w:rPr>
        <w:t> </w:t>
      </w:r>
      <w:r w:rsidRPr="00623415">
        <w:rPr>
          <w:b w:val="0"/>
          <w:sz w:val="22"/>
          <w:szCs w:val="22"/>
        </w:rPr>
        <w:t>četnostech pacientů bez virologického selhání v 96.</w:t>
      </w:r>
      <w:r w:rsidR="00701EA4">
        <w:rPr>
          <w:b w:val="0"/>
          <w:sz w:val="22"/>
          <w:szCs w:val="22"/>
          <w:lang w:val="cs-CZ"/>
        </w:rPr>
        <w:t> </w:t>
      </w:r>
      <w:r w:rsidRPr="00623415">
        <w:rPr>
          <w:b w:val="0"/>
          <w:sz w:val="22"/>
          <w:szCs w:val="22"/>
        </w:rPr>
        <w:t xml:space="preserve">týdnu studie. </w:t>
      </w:r>
      <w:proofErr w:type="spellStart"/>
      <w:r w:rsidRPr="00623415">
        <w:rPr>
          <w:b w:val="0"/>
          <w:sz w:val="22"/>
          <w:szCs w:val="22"/>
        </w:rPr>
        <w:t>Výsledky</w:t>
      </w:r>
      <w:proofErr w:type="spellEnd"/>
      <w:r w:rsidRPr="00623415">
        <w:rPr>
          <w:b w:val="0"/>
          <w:sz w:val="22"/>
          <w:szCs w:val="22"/>
        </w:rPr>
        <w:t xml:space="preserve"> </w:t>
      </w:r>
      <w:proofErr w:type="spellStart"/>
      <w:r w:rsidRPr="00623415">
        <w:rPr>
          <w:b w:val="0"/>
          <w:sz w:val="22"/>
          <w:szCs w:val="22"/>
        </w:rPr>
        <w:t>jsou</w:t>
      </w:r>
      <w:proofErr w:type="spellEnd"/>
      <w:r w:rsidRPr="00623415">
        <w:rPr>
          <w:b w:val="0"/>
          <w:sz w:val="22"/>
          <w:szCs w:val="22"/>
        </w:rPr>
        <w:t xml:space="preserve"> </w:t>
      </w:r>
      <w:proofErr w:type="spellStart"/>
      <w:r w:rsidRPr="00623415">
        <w:rPr>
          <w:b w:val="0"/>
          <w:sz w:val="22"/>
          <w:szCs w:val="22"/>
        </w:rPr>
        <w:t>uvedeny</w:t>
      </w:r>
      <w:proofErr w:type="spellEnd"/>
      <w:r w:rsidRPr="00623415">
        <w:rPr>
          <w:b w:val="0"/>
          <w:sz w:val="22"/>
          <w:szCs w:val="22"/>
        </w:rPr>
        <w:t xml:space="preserve"> </w:t>
      </w:r>
      <w:proofErr w:type="spellStart"/>
      <w:r w:rsidRPr="00623415">
        <w:rPr>
          <w:b w:val="0"/>
          <w:sz w:val="22"/>
          <w:szCs w:val="22"/>
        </w:rPr>
        <w:t>níže</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vault_nd_bca9e4c2-090e-4848-a584-6d50c5428c86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BF86670" w14:textId="77777777" w:rsidR="00A07340" w:rsidRPr="00623415" w:rsidRDefault="00A07340" w:rsidP="00807922">
      <w:pPr>
        <w:pStyle w:val="Title"/>
        <w:spacing w:after="0"/>
        <w:jc w:val="left"/>
        <w:rPr>
          <w:b w:val="0"/>
          <w:sz w:val="22"/>
          <w:szCs w:val="22"/>
        </w:rPr>
      </w:pPr>
    </w:p>
    <w:p w14:paraId="137EAB49" w14:textId="14CFC46F" w:rsidR="00807922" w:rsidRPr="00623415" w:rsidRDefault="00807922" w:rsidP="00807922">
      <w:pPr>
        <w:pStyle w:val="Title"/>
        <w:spacing w:after="0"/>
        <w:jc w:val="left"/>
        <w:rPr>
          <w:b w:val="0"/>
          <w:sz w:val="22"/>
          <w:szCs w:val="22"/>
        </w:rPr>
      </w:pPr>
      <w:r w:rsidRPr="00623415">
        <w:rPr>
          <w:b w:val="0"/>
          <w:sz w:val="22"/>
          <w:szCs w:val="22"/>
        </w:rPr>
        <w:t>-</w:t>
      </w:r>
      <w:r w:rsidR="00644628">
        <w:rPr>
          <w:b w:val="0"/>
          <w:sz w:val="22"/>
          <w:szCs w:val="22"/>
          <w:lang w:val="cs-CZ"/>
        </w:rPr>
        <w:t xml:space="preserve"> </w:t>
      </w:r>
      <w:r w:rsidRPr="00623415">
        <w:rPr>
          <w:b w:val="0"/>
          <w:sz w:val="22"/>
          <w:szCs w:val="22"/>
        </w:rPr>
        <w:t>88,3</w:t>
      </w:r>
      <w:r w:rsidR="00644628">
        <w:rPr>
          <w:b w:val="0"/>
          <w:sz w:val="22"/>
          <w:szCs w:val="22"/>
          <w:lang w:val="cs-CZ"/>
        </w:rPr>
        <w:t> </w:t>
      </w:r>
      <w:r w:rsidRPr="00623415">
        <w:rPr>
          <w:b w:val="0"/>
          <w:sz w:val="22"/>
          <w:szCs w:val="22"/>
        </w:rPr>
        <w:t>% pacientů s režimem abakavir/lamivudin oproti 90,3</w:t>
      </w:r>
      <w:r w:rsidR="00644628">
        <w:rPr>
          <w:b w:val="0"/>
          <w:sz w:val="22"/>
          <w:szCs w:val="22"/>
          <w:lang w:val="cs-CZ"/>
        </w:rPr>
        <w:t> </w:t>
      </w:r>
      <w:r w:rsidRPr="00623415">
        <w:rPr>
          <w:b w:val="0"/>
          <w:sz w:val="22"/>
          <w:szCs w:val="22"/>
        </w:rPr>
        <w:t xml:space="preserve">% pacientů s režimem tenofovir/emtricitabin při podávání kombinace atazanavir/ritonavir jako třetího léčiva, rozdíly v léčbě </w:t>
      </w:r>
      <w:r w:rsidR="00644628">
        <w:rPr>
          <w:b w:val="0"/>
          <w:sz w:val="22"/>
          <w:szCs w:val="22"/>
          <w:lang w:val="cs-CZ"/>
        </w:rPr>
        <w:noBreakHyphen/>
      </w:r>
      <w:r w:rsidRPr="00623415">
        <w:rPr>
          <w:b w:val="0"/>
          <w:sz w:val="22"/>
          <w:szCs w:val="22"/>
        </w:rPr>
        <w:t>2,0</w:t>
      </w:r>
      <w:r w:rsidR="00644628">
        <w:rPr>
          <w:b w:val="0"/>
          <w:sz w:val="22"/>
          <w:szCs w:val="22"/>
          <w:lang w:val="cs-CZ"/>
        </w:rPr>
        <w:t> </w:t>
      </w:r>
      <w:r w:rsidRPr="00623415">
        <w:rPr>
          <w:b w:val="0"/>
          <w:sz w:val="22"/>
          <w:szCs w:val="22"/>
        </w:rPr>
        <w:t xml:space="preserve">% (95% IS </w:t>
      </w:r>
      <w:r w:rsidR="00644628">
        <w:rPr>
          <w:b w:val="0"/>
          <w:sz w:val="22"/>
          <w:szCs w:val="22"/>
          <w:lang w:val="cs-CZ"/>
        </w:rPr>
        <w:noBreakHyphen/>
      </w:r>
      <w:r w:rsidRPr="00623415">
        <w:rPr>
          <w:b w:val="0"/>
          <w:sz w:val="22"/>
          <w:szCs w:val="22"/>
        </w:rPr>
        <w:t>7,5</w:t>
      </w:r>
      <w:r w:rsidR="00644628">
        <w:rPr>
          <w:b w:val="0"/>
          <w:sz w:val="22"/>
          <w:szCs w:val="22"/>
          <w:lang w:val="cs-CZ"/>
        </w:rPr>
        <w:t> </w:t>
      </w:r>
      <w:r w:rsidRPr="00623415">
        <w:rPr>
          <w:b w:val="0"/>
          <w:sz w:val="22"/>
          <w:szCs w:val="22"/>
        </w:rPr>
        <w:t>%</w:t>
      </w:r>
      <w:r w:rsidR="00D82375">
        <w:rPr>
          <w:b w:val="0"/>
          <w:sz w:val="22"/>
          <w:szCs w:val="22"/>
          <w:lang w:val="cs-CZ"/>
        </w:rPr>
        <w:t>;</w:t>
      </w:r>
      <w:r w:rsidRPr="00623415">
        <w:rPr>
          <w:b w:val="0"/>
          <w:sz w:val="22"/>
          <w:szCs w:val="22"/>
        </w:rPr>
        <w:t xml:space="preserve"> 3,4</w:t>
      </w:r>
      <w:r w:rsidR="00644628">
        <w:rPr>
          <w:b w:val="0"/>
          <w:sz w:val="22"/>
          <w:szCs w:val="22"/>
          <w:lang w:val="cs-CZ"/>
        </w:rPr>
        <w:t> </w:t>
      </w:r>
      <w:r w:rsidRPr="00623415">
        <w:rPr>
          <w:b w:val="0"/>
          <w:sz w:val="22"/>
          <w:szCs w:val="22"/>
        </w:rPr>
        <w:t>%),</w:t>
      </w:r>
      <w:r w:rsidR="004D5898">
        <w:rPr>
          <w:b w:val="0"/>
          <w:sz w:val="22"/>
          <w:szCs w:val="22"/>
        </w:rPr>
        <w:fldChar w:fldCharType="begin"/>
      </w:r>
      <w:r w:rsidR="004D5898">
        <w:rPr>
          <w:b w:val="0"/>
          <w:sz w:val="22"/>
          <w:szCs w:val="22"/>
        </w:rPr>
        <w:instrText xml:space="preserve"> DOCVARIABLE vault_nd_5057b17a-01ed-4f1b-a358-fc02629a2223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D7DC5C4" w14:textId="6AB659EB" w:rsidR="00807922" w:rsidRPr="00644628" w:rsidRDefault="00807922" w:rsidP="00807922">
      <w:pPr>
        <w:pStyle w:val="Title"/>
        <w:spacing w:after="0"/>
        <w:jc w:val="left"/>
        <w:rPr>
          <w:b w:val="0"/>
          <w:sz w:val="22"/>
          <w:szCs w:val="22"/>
          <w:lang w:val="cs-CZ"/>
        </w:rPr>
      </w:pPr>
      <w:r w:rsidRPr="00623415">
        <w:rPr>
          <w:b w:val="0"/>
          <w:sz w:val="22"/>
          <w:szCs w:val="22"/>
        </w:rPr>
        <w:t>-</w:t>
      </w:r>
      <w:r w:rsidR="00644628">
        <w:rPr>
          <w:b w:val="0"/>
          <w:sz w:val="22"/>
          <w:szCs w:val="22"/>
          <w:lang w:val="cs-CZ"/>
        </w:rPr>
        <w:t xml:space="preserve"> </w:t>
      </w:r>
      <w:r w:rsidRPr="00623415">
        <w:rPr>
          <w:b w:val="0"/>
          <w:sz w:val="22"/>
          <w:szCs w:val="22"/>
        </w:rPr>
        <w:t>87,4</w:t>
      </w:r>
      <w:r w:rsidR="00644628">
        <w:rPr>
          <w:b w:val="0"/>
          <w:sz w:val="22"/>
          <w:szCs w:val="22"/>
          <w:lang w:val="cs-CZ"/>
        </w:rPr>
        <w:t> </w:t>
      </w:r>
      <w:r w:rsidRPr="00623415">
        <w:rPr>
          <w:b w:val="0"/>
          <w:sz w:val="22"/>
          <w:szCs w:val="22"/>
        </w:rPr>
        <w:t>% pacientů s režimem abakavir/lamivudin oproti 89,2</w:t>
      </w:r>
      <w:r w:rsidR="00644628">
        <w:rPr>
          <w:b w:val="0"/>
          <w:sz w:val="22"/>
          <w:szCs w:val="22"/>
          <w:lang w:val="cs-CZ"/>
        </w:rPr>
        <w:t> </w:t>
      </w:r>
      <w:r w:rsidRPr="00623415">
        <w:rPr>
          <w:b w:val="0"/>
          <w:sz w:val="22"/>
          <w:szCs w:val="22"/>
        </w:rPr>
        <w:t xml:space="preserve">% pacientů s režimem tenofovir/emtricitabin při podávání efavirenzu jako třetího léčiva, rozdíly v léčbě </w:t>
      </w:r>
      <w:r w:rsidR="00644628">
        <w:rPr>
          <w:b w:val="0"/>
          <w:sz w:val="22"/>
          <w:szCs w:val="22"/>
          <w:lang w:val="cs-CZ"/>
        </w:rPr>
        <w:noBreakHyphen/>
      </w:r>
      <w:r w:rsidRPr="00623415">
        <w:rPr>
          <w:b w:val="0"/>
          <w:sz w:val="22"/>
          <w:szCs w:val="22"/>
        </w:rPr>
        <w:t>1,8</w:t>
      </w:r>
      <w:r w:rsidR="00644628">
        <w:rPr>
          <w:b w:val="0"/>
          <w:sz w:val="22"/>
          <w:szCs w:val="22"/>
          <w:lang w:val="cs-CZ"/>
        </w:rPr>
        <w:t> </w:t>
      </w:r>
      <w:r w:rsidRPr="00623415">
        <w:rPr>
          <w:b w:val="0"/>
          <w:sz w:val="22"/>
          <w:szCs w:val="22"/>
        </w:rPr>
        <w:t xml:space="preserve">% (95% IS </w:t>
      </w:r>
      <w:r w:rsidR="00644628">
        <w:rPr>
          <w:b w:val="0"/>
          <w:sz w:val="22"/>
          <w:szCs w:val="22"/>
          <w:lang w:val="cs-CZ"/>
        </w:rPr>
        <w:noBreakHyphen/>
      </w:r>
      <w:r w:rsidRPr="00623415">
        <w:rPr>
          <w:b w:val="0"/>
          <w:sz w:val="22"/>
          <w:szCs w:val="22"/>
        </w:rPr>
        <w:t>7,5</w:t>
      </w:r>
      <w:r w:rsidR="00644628">
        <w:rPr>
          <w:b w:val="0"/>
          <w:sz w:val="22"/>
          <w:szCs w:val="22"/>
          <w:lang w:val="cs-CZ"/>
        </w:rPr>
        <w:t> </w:t>
      </w:r>
      <w:r w:rsidRPr="00623415">
        <w:rPr>
          <w:b w:val="0"/>
          <w:sz w:val="22"/>
          <w:szCs w:val="22"/>
        </w:rPr>
        <w:t>%</w:t>
      </w:r>
      <w:r w:rsidR="00D82375">
        <w:rPr>
          <w:b w:val="0"/>
          <w:sz w:val="22"/>
          <w:szCs w:val="22"/>
          <w:lang w:val="cs-CZ"/>
        </w:rPr>
        <w:t>;</w:t>
      </w:r>
      <w:r w:rsidRPr="00623415">
        <w:rPr>
          <w:b w:val="0"/>
          <w:sz w:val="22"/>
          <w:szCs w:val="22"/>
        </w:rPr>
        <w:t xml:space="preserve"> 3,9</w:t>
      </w:r>
      <w:r w:rsidR="00644628">
        <w:rPr>
          <w:b w:val="0"/>
          <w:sz w:val="22"/>
          <w:szCs w:val="22"/>
          <w:lang w:val="cs-CZ"/>
        </w:rPr>
        <w:t> </w:t>
      </w:r>
      <w:r w:rsidRPr="00623415">
        <w:rPr>
          <w:b w:val="0"/>
          <w:sz w:val="22"/>
          <w:szCs w:val="22"/>
        </w:rPr>
        <w:t>%)</w:t>
      </w:r>
      <w:r w:rsidR="00644628">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vault_nd_9e5ed72c-c460-4c1d-a11e-a8710a60072e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5D18DD86" w14:textId="77777777" w:rsidR="00807922" w:rsidRPr="00623415" w:rsidRDefault="00807922" w:rsidP="00807922">
      <w:pPr>
        <w:pStyle w:val="Title"/>
        <w:spacing w:after="0"/>
        <w:jc w:val="left"/>
        <w:rPr>
          <w:b w:val="0"/>
          <w:sz w:val="22"/>
          <w:szCs w:val="22"/>
        </w:rPr>
      </w:pPr>
    </w:p>
    <w:p w14:paraId="1DF7381F" w14:textId="584EE5A2" w:rsidR="00807922" w:rsidRPr="00D82375" w:rsidRDefault="00807922" w:rsidP="00807922">
      <w:pPr>
        <w:pStyle w:val="Title"/>
        <w:spacing w:after="0"/>
        <w:jc w:val="left"/>
        <w:rPr>
          <w:b w:val="0"/>
          <w:sz w:val="22"/>
          <w:szCs w:val="22"/>
          <w:lang w:val="cs-CZ"/>
        </w:rPr>
      </w:pPr>
      <w:r w:rsidRPr="009B1FF4">
        <w:rPr>
          <w:b w:val="0"/>
          <w:sz w:val="22"/>
          <w:szCs w:val="22"/>
        </w:rPr>
        <w:t>Studie CNA109586 s názvem ASSERT, která byla multicentrická otevřená randomizovaná a</w:t>
      </w:r>
      <w:r w:rsidR="001452E8">
        <w:rPr>
          <w:b w:val="0"/>
          <w:sz w:val="22"/>
          <w:szCs w:val="22"/>
          <w:lang w:val="cs-CZ"/>
        </w:rPr>
        <w:t> </w:t>
      </w:r>
      <w:r w:rsidRPr="009B1FF4">
        <w:rPr>
          <w:b w:val="0"/>
          <w:sz w:val="22"/>
          <w:szCs w:val="22"/>
        </w:rPr>
        <w:t>srovnávala kombinace léčiv abakavir/lamivudin (600</w:t>
      </w:r>
      <w:r w:rsidR="009B1FF4">
        <w:rPr>
          <w:b w:val="0"/>
          <w:sz w:val="22"/>
          <w:szCs w:val="22"/>
          <w:lang w:val="cs-CZ"/>
        </w:rPr>
        <w:t> </w:t>
      </w:r>
      <w:r w:rsidRPr="009B1FF4">
        <w:rPr>
          <w:b w:val="0"/>
          <w:sz w:val="22"/>
          <w:szCs w:val="22"/>
        </w:rPr>
        <w:t>mg/300</w:t>
      </w:r>
      <w:r w:rsidR="009B1FF4">
        <w:rPr>
          <w:b w:val="0"/>
          <w:sz w:val="22"/>
          <w:szCs w:val="22"/>
          <w:lang w:val="cs-CZ"/>
        </w:rPr>
        <w:t> </w:t>
      </w:r>
      <w:r w:rsidRPr="009B1FF4">
        <w:rPr>
          <w:b w:val="0"/>
          <w:sz w:val="22"/>
          <w:szCs w:val="22"/>
        </w:rPr>
        <w:t>mg) a</w:t>
      </w:r>
      <w:r w:rsidR="001452E8">
        <w:rPr>
          <w:b w:val="0"/>
          <w:sz w:val="22"/>
          <w:szCs w:val="22"/>
          <w:lang w:val="cs-CZ"/>
        </w:rPr>
        <w:t> </w:t>
      </w:r>
      <w:r w:rsidRPr="009B1FF4">
        <w:rPr>
          <w:b w:val="0"/>
          <w:sz w:val="22"/>
          <w:szCs w:val="22"/>
        </w:rPr>
        <w:t>tenofovir/emtricitabin (300</w:t>
      </w:r>
      <w:r w:rsidR="009B1FF4">
        <w:rPr>
          <w:b w:val="0"/>
          <w:sz w:val="22"/>
          <w:szCs w:val="22"/>
          <w:lang w:val="cs-CZ"/>
        </w:rPr>
        <w:t> </w:t>
      </w:r>
      <w:r w:rsidRPr="009B1FF4">
        <w:rPr>
          <w:b w:val="0"/>
          <w:sz w:val="22"/>
          <w:szCs w:val="22"/>
        </w:rPr>
        <w:t>mg/200</w:t>
      </w:r>
      <w:r w:rsidR="009B1FF4">
        <w:rPr>
          <w:b w:val="0"/>
          <w:sz w:val="22"/>
          <w:szCs w:val="22"/>
          <w:lang w:val="cs-CZ"/>
        </w:rPr>
        <w:t> </w:t>
      </w:r>
      <w:r w:rsidRPr="009B1FF4">
        <w:rPr>
          <w:b w:val="0"/>
          <w:sz w:val="22"/>
          <w:szCs w:val="22"/>
        </w:rPr>
        <w:t>mg) při podávání jednou denně s efavirenzem v dávce 600</w:t>
      </w:r>
      <w:r w:rsidR="009B1FF4">
        <w:rPr>
          <w:b w:val="0"/>
          <w:sz w:val="22"/>
          <w:szCs w:val="22"/>
          <w:lang w:val="cs-CZ"/>
        </w:rPr>
        <w:t> </w:t>
      </w:r>
      <w:r w:rsidRPr="009B1FF4">
        <w:rPr>
          <w:b w:val="0"/>
          <w:sz w:val="22"/>
          <w:szCs w:val="22"/>
        </w:rPr>
        <w:t>mg, byla provedena u</w:t>
      </w:r>
      <w:r w:rsidR="00204636" w:rsidRPr="009B1FF4">
        <w:rPr>
          <w:b w:val="0"/>
          <w:sz w:val="22"/>
          <w:szCs w:val="22"/>
          <w:lang w:val="cs-CZ"/>
        </w:rPr>
        <w:t> </w:t>
      </w:r>
      <w:r w:rsidRPr="009B1FF4">
        <w:rPr>
          <w:b w:val="0"/>
          <w:sz w:val="22"/>
          <w:szCs w:val="22"/>
        </w:rPr>
        <w:t>dospělých pacientů infikovaných HIV</w:t>
      </w:r>
      <w:r w:rsidR="009B1FF4">
        <w:rPr>
          <w:b w:val="0"/>
          <w:sz w:val="22"/>
          <w:szCs w:val="22"/>
          <w:lang w:val="cs-CZ"/>
        </w:rPr>
        <w:noBreakHyphen/>
      </w:r>
      <w:r w:rsidRPr="009B1FF4">
        <w:rPr>
          <w:b w:val="0"/>
          <w:sz w:val="22"/>
          <w:szCs w:val="22"/>
        </w:rPr>
        <w:t>1, kteří nebyli doposud léčeni inhibitory reverzní transkriptázy a</w:t>
      </w:r>
      <w:r w:rsidR="001452E8">
        <w:rPr>
          <w:b w:val="0"/>
          <w:sz w:val="22"/>
          <w:szCs w:val="22"/>
          <w:lang w:val="cs-CZ"/>
        </w:rPr>
        <w:t> </w:t>
      </w:r>
      <w:r w:rsidRPr="009B1FF4">
        <w:rPr>
          <w:b w:val="0"/>
          <w:sz w:val="22"/>
          <w:szCs w:val="22"/>
        </w:rPr>
        <w:t>u</w:t>
      </w:r>
      <w:r w:rsidR="00204636" w:rsidRPr="009B1FF4">
        <w:rPr>
          <w:b w:val="0"/>
          <w:sz w:val="22"/>
          <w:szCs w:val="22"/>
          <w:lang w:val="cs-CZ"/>
        </w:rPr>
        <w:t> </w:t>
      </w:r>
      <w:r w:rsidRPr="009B1FF4">
        <w:rPr>
          <w:b w:val="0"/>
          <w:sz w:val="22"/>
          <w:szCs w:val="22"/>
        </w:rPr>
        <w:t>kterých nebyla alela HLA</w:t>
      </w:r>
      <w:r w:rsidR="00204636" w:rsidRPr="009B1FF4">
        <w:rPr>
          <w:b w:val="0"/>
          <w:sz w:val="22"/>
          <w:szCs w:val="22"/>
          <w:lang w:val="cs-CZ"/>
        </w:rPr>
        <w:noBreakHyphen/>
      </w:r>
      <w:r w:rsidRPr="009B1FF4">
        <w:rPr>
          <w:b w:val="0"/>
          <w:sz w:val="22"/>
          <w:szCs w:val="22"/>
        </w:rPr>
        <w:t>B*5701 detekována. Výsledky jsou shrnuty v tabulce níže</w:t>
      </w:r>
      <w:r w:rsidR="00D82375">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vault_nd_8af8d1c3-a87f-44f1-92be-7b5783fda9bb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030B9F4" w14:textId="77777777" w:rsidR="00807922" w:rsidRPr="00623415" w:rsidRDefault="00807922" w:rsidP="00807922">
      <w:pPr>
        <w:pStyle w:val="Title"/>
        <w:spacing w:after="0"/>
        <w:jc w:val="left"/>
        <w:rPr>
          <w:b w:val="0"/>
          <w:sz w:val="22"/>
          <w:szCs w:val="22"/>
        </w:rPr>
      </w:pPr>
    </w:p>
    <w:p w14:paraId="585AA46C" w14:textId="7F0F613F" w:rsidR="00807922" w:rsidRPr="009B1FF4" w:rsidRDefault="00807922">
      <w:pPr>
        <w:pStyle w:val="Title"/>
        <w:keepNext/>
        <w:spacing w:after="0"/>
        <w:jc w:val="left"/>
        <w:rPr>
          <w:sz w:val="22"/>
          <w:szCs w:val="22"/>
          <w:lang w:val="cs-CZ"/>
        </w:rPr>
        <w:pPrChange w:id="14" w:author="Author">
          <w:pPr>
            <w:pStyle w:val="Title"/>
            <w:spacing w:after="0"/>
            <w:jc w:val="left"/>
          </w:pPr>
        </w:pPrChange>
      </w:pPr>
      <w:r w:rsidRPr="009B1FF4">
        <w:rPr>
          <w:sz w:val="22"/>
          <w:szCs w:val="22"/>
        </w:rPr>
        <w:lastRenderedPageBreak/>
        <w:t>Virologická odpověď ve 48.</w:t>
      </w:r>
      <w:r w:rsidR="009B1FF4" w:rsidRPr="009B1FF4">
        <w:rPr>
          <w:sz w:val="22"/>
          <w:szCs w:val="22"/>
          <w:lang w:val="cs-CZ"/>
        </w:rPr>
        <w:t> </w:t>
      </w:r>
      <w:r w:rsidRPr="009B1FF4">
        <w:rPr>
          <w:sz w:val="22"/>
          <w:szCs w:val="22"/>
        </w:rPr>
        <w:t>týdnu u</w:t>
      </w:r>
      <w:r w:rsidR="00204636" w:rsidRPr="009B1FF4">
        <w:rPr>
          <w:sz w:val="22"/>
          <w:szCs w:val="22"/>
          <w:lang w:val="cs-CZ"/>
        </w:rPr>
        <w:t> </w:t>
      </w:r>
      <w:r w:rsidRPr="009B1FF4">
        <w:rPr>
          <w:sz w:val="22"/>
          <w:szCs w:val="22"/>
        </w:rPr>
        <w:t>ITT populace při počtu HIV</w:t>
      </w:r>
      <w:r w:rsidR="00204636" w:rsidRPr="009B1FF4">
        <w:rPr>
          <w:sz w:val="22"/>
          <w:szCs w:val="22"/>
          <w:lang w:val="cs-CZ"/>
        </w:rPr>
        <w:noBreakHyphen/>
      </w:r>
      <w:r w:rsidRPr="009B1FF4">
        <w:rPr>
          <w:sz w:val="22"/>
          <w:szCs w:val="22"/>
        </w:rPr>
        <w:t>1 RNA &lt;</w:t>
      </w:r>
      <w:r w:rsidR="00204636" w:rsidRPr="009B1FF4">
        <w:rPr>
          <w:sz w:val="22"/>
          <w:szCs w:val="22"/>
          <w:lang w:val="cs-CZ"/>
        </w:rPr>
        <w:t> </w:t>
      </w:r>
      <w:r w:rsidRPr="009B1FF4">
        <w:rPr>
          <w:sz w:val="22"/>
          <w:szCs w:val="22"/>
        </w:rPr>
        <w:t>50</w:t>
      </w:r>
      <w:r w:rsidR="00204636" w:rsidRPr="009B1FF4">
        <w:rPr>
          <w:sz w:val="22"/>
          <w:szCs w:val="22"/>
          <w:lang w:val="cs-CZ"/>
        </w:rPr>
        <w:t> </w:t>
      </w:r>
      <w:r w:rsidRPr="009B1FF4">
        <w:rPr>
          <w:sz w:val="22"/>
          <w:szCs w:val="22"/>
        </w:rPr>
        <w:t>kopií/ml, parametry TLOVR (Time to loss of virological response</w:t>
      </w:r>
      <w:r w:rsidR="00D82375">
        <w:rPr>
          <w:sz w:val="22"/>
          <w:szCs w:val="22"/>
          <w:lang w:val="cs-CZ"/>
        </w:rPr>
        <w:t> </w:t>
      </w:r>
      <w:r w:rsidRPr="009B1FF4">
        <w:rPr>
          <w:sz w:val="22"/>
          <w:szCs w:val="22"/>
        </w:rPr>
        <w:t>=</w:t>
      </w:r>
      <w:r w:rsidR="00D82375">
        <w:rPr>
          <w:sz w:val="22"/>
          <w:szCs w:val="22"/>
          <w:lang w:val="cs-CZ"/>
        </w:rPr>
        <w:t> </w:t>
      </w:r>
      <w:proofErr w:type="spellStart"/>
      <w:r w:rsidRPr="009B1FF4">
        <w:rPr>
          <w:sz w:val="22"/>
          <w:szCs w:val="22"/>
        </w:rPr>
        <w:t>čas</w:t>
      </w:r>
      <w:proofErr w:type="spellEnd"/>
      <w:r w:rsidRPr="009B1FF4">
        <w:rPr>
          <w:sz w:val="22"/>
          <w:szCs w:val="22"/>
        </w:rPr>
        <w:t xml:space="preserve"> do </w:t>
      </w:r>
      <w:proofErr w:type="spellStart"/>
      <w:r w:rsidRPr="009B1FF4">
        <w:rPr>
          <w:sz w:val="22"/>
          <w:szCs w:val="22"/>
        </w:rPr>
        <w:t>ztráty</w:t>
      </w:r>
      <w:proofErr w:type="spellEnd"/>
      <w:r w:rsidRPr="009B1FF4">
        <w:rPr>
          <w:sz w:val="22"/>
          <w:szCs w:val="22"/>
        </w:rPr>
        <w:t xml:space="preserve"> </w:t>
      </w:r>
      <w:proofErr w:type="spellStart"/>
      <w:r w:rsidRPr="009B1FF4">
        <w:rPr>
          <w:sz w:val="22"/>
          <w:szCs w:val="22"/>
        </w:rPr>
        <w:t>virologické</w:t>
      </w:r>
      <w:proofErr w:type="spellEnd"/>
      <w:r w:rsidRPr="009B1FF4">
        <w:rPr>
          <w:sz w:val="22"/>
          <w:szCs w:val="22"/>
        </w:rPr>
        <w:t xml:space="preserve"> </w:t>
      </w:r>
      <w:proofErr w:type="spellStart"/>
      <w:r w:rsidRPr="009B1FF4">
        <w:rPr>
          <w:sz w:val="22"/>
          <w:szCs w:val="22"/>
        </w:rPr>
        <w:t>odpovědi</w:t>
      </w:r>
      <w:proofErr w:type="spellEnd"/>
      <w:r w:rsidRPr="009B1FF4">
        <w:rPr>
          <w:sz w:val="22"/>
          <w:szCs w:val="22"/>
        </w:rPr>
        <w:t>)</w:t>
      </w:r>
      <w:r w:rsidR="004D5898">
        <w:rPr>
          <w:sz w:val="22"/>
          <w:szCs w:val="22"/>
        </w:rPr>
        <w:fldChar w:fldCharType="begin"/>
      </w:r>
      <w:r w:rsidR="004D5898">
        <w:rPr>
          <w:sz w:val="22"/>
          <w:szCs w:val="22"/>
        </w:rPr>
        <w:instrText xml:space="preserve"> DOCVARIABLE vault_nd_07749723-54d0-48e5-a21e-fbde4be86839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2862BAD2" w14:textId="77777777" w:rsidR="00807922" w:rsidRPr="00623415" w:rsidRDefault="00807922">
      <w:pPr>
        <w:pStyle w:val="Title"/>
        <w:keepNext/>
        <w:spacing w:after="0"/>
        <w:jc w:val="left"/>
        <w:rPr>
          <w:b w:val="0"/>
          <w:sz w:val="22"/>
          <w:szCs w:val="22"/>
        </w:rPr>
        <w:pPrChange w:id="15" w:author="Author">
          <w:pPr>
            <w:pStyle w:val="Title"/>
            <w:spacing w:after="0"/>
            <w:jc w:val="lef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3002"/>
        <w:gridCol w:w="3003"/>
      </w:tblGrid>
      <w:tr w:rsidR="00807922" w:rsidRPr="00623415" w14:paraId="4FFFD6B8" w14:textId="77777777" w:rsidTr="00C267EC">
        <w:trPr>
          <w:trHeight w:val="700"/>
        </w:trPr>
        <w:tc>
          <w:tcPr>
            <w:tcW w:w="2517" w:type="dxa"/>
            <w:vAlign w:val="center"/>
          </w:tcPr>
          <w:p w14:paraId="6EA5E03B" w14:textId="77777777" w:rsidR="00807922" w:rsidRPr="00623415" w:rsidRDefault="00807922" w:rsidP="00C267EC">
            <w:pPr>
              <w:rPr>
                <w:sz w:val="22"/>
                <w:szCs w:val="22"/>
              </w:rPr>
            </w:pPr>
          </w:p>
        </w:tc>
        <w:tc>
          <w:tcPr>
            <w:tcW w:w="3002" w:type="dxa"/>
            <w:vAlign w:val="center"/>
          </w:tcPr>
          <w:p w14:paraId="6C981E62" w14:textId="77777777" w:rsidR="00807922" w:rsidRPr="006C03C1" w:rsidRDefault="00807922" w:rsidP="00C267EC">
            <w:pPr>
              <w:jc w:val="center"/>
              <w:rPr>
                <w:b/>
                <w:bCs/>
                <w:sz w:val="22"/>
                <w:szCs w:val="22"/>
              </w:rPr>
            </w:pPr>
            <w:r w:rsidRPr="006C03C1">
              <w:rPr>
                <w:b/>
                <w:bCs/>
                <w:sz w:val="22"/>
                <w:szCs w:val="22"/>
              </w:rPr>
              <w:t>ABC/3TC + EFV</w:t>
            </w:r>
          </w:p>
          <w:p w14:paraId="22D2859F" w14:textId="77777777" w:rsidR="00807922" w:rsidRPr="006C03C1" w:rsidRDefault="00807922" w:rsidP="00C267EC">
            <w:pPr>
              <w:jc w:val="center"/>
              <w:rPr>
                <w:b/>
                <w:bCs/>
                <w:sz w:val="22"/>
                <w:szCs w:val="22"/>
              </w:rPr>
            </w:pPr>
            <w:r w:rsidRPr="006C03C1">
              <w:rPr>
                <w:b/>
                <w:bCs/>
                <w:sz w:val="22"/>
                <w:szCs w:val="22"/>
              </w:rPr>
              <w:t>(N =</w:t>
            </w:r>
            <w:r w:rsidR="009B1FF4" w:rsidRPr="006C03C1">
              <w:rPr>
                <w:b/>
                <w:bCs/>
                <w:sz w:val="22"/>
                <w:szCs w:val="22"/>
              </w:rPr>
              <w:t xml:space="preserve"> </w:t>
            </w:r>
            <w:r w:rsidRPr="006C03C1">
              <w:rPr>
                <w:b/>
                <w:bCs/>
                <w:sz w:val="22"/>
                <w:szCs w:val="22"/>
              </w:rPr>
              <w:t>192)</w:t>
            </w:r>
          </w:p>
        </w:tc>
        <w:tc>
          <w:tcPr>
            <w:tcW w:w="3003" w:type="dxa"/>
            <w:vAlign w:val="center"/>
          </w:tcPr>
          <w:p w14:paraId="015CED85" w14:textId="77777777" w:rsidR="00807922" w:rsidRPr="006C03C1" w:rsidRDefault="00807922" w:rsidP="00C267EC">
            <w:pPr>
              <w:jc w:val="center"/>
              <w:rPr>
                <w:b/>
                <w:bCs/>
                <w:sz w:val="22"/>
                <w:szCs w:val="22"/>
              </w:rPr>
            </w:pPr>
            <w:r w:rsidRPr="006C03C1">
              <w:rPr>
                <w:b/>
                <w:bCs/>
                <w:sz w:val="22"/>
                <w:szCs w:val="22"/>
              </w:rPr>
              <w:t>TDF/FTC + EFV</w:t>
            </w:r>
          </w:p>
          <w:p w14:paraId="6510C91A" w14:textId="77777777" w:rsidR="00807922" w:rsidRPr="006C03C1" w:rsidRDefault="00807922" w:rsidP="00C267EC">
            <w:pPr>
              <w:jc w:val="center"/>
              <w:rPr>
                <w:b/>
                <w:bCs/>
                <w:sz w:val="22"/>
                <w:szCs w:val="22"/>
              </w:rPr>
            </w:pPr>
            <w:r w:rsidRPr="006C03C1">
              <w:rPr>
                <w:b/>
                <w:bCs/>
                <w:sz w:val="22"/>
                <w:szCs w:val="22"/>
              </w:rPr>
              <w:t>(N =</w:t>
            </w:r>
            <w:r w:rsidR="009B1FF4" w:rsidRPr="006C03C1">
              <w:rPr>
                <w:b/>
                <w:bCs/>
                <w:sz w:val="22"/>
                <w:szCs w:val="22"/>
              </w:rPr>
              <w:t xml:space="preserve"> </w:t>
            </w:r>
            <w:r w:rsidRPr="006C03C1">
              <w:rPr>
                <w:b/>
                <w:bCs/>
                <w:sz w:val="22"/>
                <w:szCs w:val="22"/>
              </w:rPr>
              <w:t>193)</w:t>
            </w:r>
          </w:p>
        </w:tc>
      </w:tr>
      <w:tr w:rsidR="00807922" w:rsidRPr="00623415" w14:paraId="7C49E5CB" w14:textId="77777777" w:rsidTr="00C267EC">
        <w:tc>
          <w:tcPr>
            <w:tcW w:w="2517" w:type="dxa"/>
          </w:tcPr>
          <w:p w14:paraId="24DD21D8" w14:textId="77777777" w:rsidR="00807922" w:rsidRPr="006C03C1" w:rsidRDefault="00807922" w:rsidP="00C267EC">
            <w:pPr>
              <w:rPr>
                <w:b/>
                <w:bCs/>
                <w:sz w:val="22"/>
                <w:szCs w:val="22"/>
              </w:rPr>
            </w:pPr>
            <w:r w:rsidRPr="006C03C1">
              <w:rPr>
                <w:b/>
                <w:bCs/>
                <w:sz w:val="22"/>
                <w:szCs w:val="22"/>
              </w:rPr>
              <w:t>Celková odpověď</w:t>
            </w:r>
          </w:p>
        </w:tc>
        <w:tc>
          <w:tcPr>
            <w:tcW w:w="3002" w:type="dxa"/>
          </w:tcPr>
          <w:p w14:paraId="52681C81" w14:textId="77777777" w:rsidR="00807922" w:rsidRPr="00623415" w:rsidRDefault="00807922" w:rsidP="00C267EC">
            <w:pPr>
              <w:jc w:val="center"/>
              <w:rPr>
                <w:sz w:val="22"/>
                <w:szCs w:val="22"/>
              </w:rPr>
            </w:pPr>
            <w:r w:rsidRPr="00623415">
              <w:rPr>
                <w:sz w:val="22"/>
                <w:szCs w:val="22"/>
              </w:rPr>
              <w:t>114/192</w:t>
            </w:r>
          </w:p>
          <w:p w14:paraId="7F1A742D" w14:textId="77777777" w:rsidR="00807922" w:rsidRPr="00623415" w:rsidRDefault="00807922" w:rsidP="00C267EC">
            <w:pPr>
              <w:jc w:val="center"/>
              <w:rPr>
                <w:sz w:val="22"/>
                <w:szCs w:val="22"/>
              </w:rPr>
            </w:pPr>
            <w:r w:rsidRPr="00623415">
              <w:rPr>
                <w:sz w:val="22"/>
                <w:szCs w:val="22"/>
              </w:rPr>
              <w:t>(59</w:t>
            </w:r>
            <w:r w:rsidR="009B1FF4">
              <w:rPr>
                <w:sz w:val="22"/>
                <w:szCs w:val="22"/>
              </w:rPr>
              <w:t> </w:t>
            </w:r>
            <w:r w:rsidRPr="00623415">
              <w:rPr>
                <w:sz w:val="22"/>
                <w:szCs w:val="22"/>
              </w:rPr>
              <w:t>%)</w:t>
            </w:r>
          </w:p>
        </w:tc>
        <w:tc>
          <w:tcPr>
            <w:tcW w:w="3003" w:type="dxa"/>
          </w:tcPr>
          <w:p w14:paraId="34E7D118" w14:textId="77777777" w:rsidR="00807922" w:rsidRPr="00623415" w:rsidRDefault="00807922" w:rsidP="00C267EC">
            <w:pPr>
              <w:jc w:val="center"/>
              <w:rPr>
                <w:sz w:val="22"/>
                <w:szCs w:val="22"/>
              </w:rPr>
            </w:pPr>
            <w:r w:rsidRPr="00623415">
              <w:rPr>
                <w:sz w:val="22"/>
                <w:szCs w:val="22"/>
              </w:rPr>
              <w:t>137/193</w:t>
            </w:r>
          </w:p>
          <w:p w14:paraId="3C4D4B2E" w14:textId="77777777" w:rsidR="00807922" w:rsidRPr="00623415" w:rsidRDefault="00807922" w:rsidP="00C267EC">
            <w:pPr>
              <w:jc w:val="center"/>
              <w:rPr>
                <w:sz w:val="22"/>
                <w:szCs w:val="22"/>
              </w:rPr>
            </w:pPr>
            <w:r w:rsidRPr="00623415">
              <w:rPr>
                <w:sz w:val="22"/>
                <w:szCs w:val="22"/>
              </w:rPr>
              <w:t>(71</w:t>
            </w:r>
            <w:r w:rsidR="009B1FF4">
              <w:rPr>
                <w:sz w:val="22"/>
                <w:szCs w:val="22"/>
              </w:rPr>
              <w:t> </w:t>
            </w:r>
            <w:r w:rsidRPr="00623415">
              <w:rPr>
                <w:sz w:val="22"/>
                <w:szCs w:val="22"/>
              </w:rPr>
              <w:t>%)</w:t>
            </w:r>
          </w:p>
        </w:tc>
      </w:tr>
      <w:tr w:rsidR="00807922" w:rsidRPr="00623415" w14:paraId="213F416C" w14:textId="77777777" w:rsidTr="00C267EC">
        <w:tc>
          <w:tcPr>
            <w:tcW w:w="2517" w:type="dxa"/>
          </w:tcPr>
          <w:p w14:paraId="3A01A4E4" w14:textId="77777777" w:rsidR="00807922" w:rsidRPr="006C03C1" w:rsidRDefault="00807922" w:rsidP="009B1FF4">
            <w:pPr>
              <w:rPr>
                <w:b/>
                <w:bCs/>
                <w:sz w:val="22"/>
                <w:szCs w:val="22"/>
              </w:rPr>
            </w:pPr>
            <w:r w:rsidRPr="006C03C1">
              <w:rPr>
                <w:b/>
                <w:bCs/>
                <w:sz w:val="22"/>
                <w:szCs w:val="22"/>
              </w:rPr>
              <w:t>Odpověď při výchozí HIV</w:t>
            </w:r>
            <w:r w:rsidR="009B1FF4" w:rsidRPr="006C03C1">
              <w:rPr>
                <w:b/>
                <w:bCs/>
                <w:sz w:val="22"/>
                <w:szCs w:val="22"/>
              </w:rPr>
              <w:noBreakHyphen/>
            </w:r>
            <w:r w:rsidRPr="006C03C1">
              <w:rPr>
                <w:b/>
                <w:bCs/>
                <w:sz w:val="22"/>
                <w:szCs w:val="22"/>
              </w:rPr>
              <w:t>1 RNA &lt;</w:t>
            </w:r>
            <w:r w:rsidR="009B1FF4" w:rsidRPr="006C03C1">
              <w:rPr>
                <w:b/>
                <w:bCs/>
                <w:sz w:val="22"/>
                <w:szCs w:val="22"/>
              </w:rPr>
              <w:t> </w:t>
            </w:r>
            <w:r w:rsidRPr="006C03C1">
              <w:rPr>
                <w:b/>
                <w:bCs/>
                <w:sz w:val="22"/>
                <w:szCs w:val="22"/>
              </w:rPr>
              <w:t>100</w:t>
            </w:r>
            <w:r w:rsidR="009B1FF4" w:rsidRPr="006C03C1">
              <w:rPr>
                <w:b/>
                <w:bCs/>
                <w:sz w:val="22"/>
                <w:szCs w:val="22"/>
              </w:rPr>
              <w:t> </w:t>
            </w:r>
            <w:r w:rsidRPr="006C03C1">
              <w:rPr>
                <w:b/>
                <w:bCs/>
                <w:sz w:val="22"/>
                <w:szCs w:val="22"/>
              </w:rPr>
              <w:t>000</w:t>
            </w:r>
            <w:r w:rsidR="009B1FF4" w:rsidRPr="006C03C1">
              <w:rPr>
                <w:b/>
                <w:bCs/>
                <w:sz w:val="22"/>
                <w:szCs w:val="22"/>
              </w:rPr>
              <w:t> </w:t>
            </w:r>
            <w:r w:rsidRPr="006C03C1">
              <w:rPr>
                <w:b/>
                <w:bCs/>
                <w:sz w:val="22"/>
                <w:szCs w:val="22"/>
              </w:rPr>
              <w:t>kopií/m</w:t>
            </w:r>
            <w:r w:rsidR="00031231" w:rsidRPr="006C03C1">
              <w:rPr>
                <w:b/>
                <w:bCs/>
                <w:sz w:val="22"/>
                <w:szCs w:val="22"/>
              </w:rPr>
              <w:t>l</w:t>
            </w:r>
          </w:p>
        </w:tc>
        <w:tc>
          <w:tcPr>
            <w:tcW w:w="3002" w:type="dxa"/>
          </w:tcPr>
          <w:p w14:paraId="6C1F9A50" w14:textId="77777777" w:rsidR="00807922" w:rsidRPr="00623415" w:rsidRDefault="00807922" w:rsidP="00C267EC">
            <w:pPr>
              <w:jc w:val="center"/>
              <w:rPr>
                <w:sz w:val="22"/>
                <w:szCs w:val="22"/>
              </w:rPr>
            </w:pPr>
            <w:r w:rsidRPr="00623415">
              <w:rPr>
                <w:sz w:val="22"/>
                <w:szCs w:val="22"/>
              </w:rPr>
              <w:t>61/95</w:t>
            </w:r>
          </w:p>
          <w:p w14:paraId="136FE6F3" w14:textId="77777777" w:rsidR="00807922" w:rsidRPr="00623415" w:rsidRDefault="00807922" w:rsidP="00C267EC">
            <w:pPr>
              <w:jc w:val="center"/>
              <w:rPr>
                <w:sz w:val="22"/>
                <w:szCs w:val="22"/>
              </w:rPr>
            </w:pPr>
            <w:r w:rsidRPr="00623415">
              <w:rPr>
                <w:sz w:val="22"/>
                <w:szCs w:val="22"/>
              </w:rPr>
              <w:t>(64</w:t>
            </w:r>
            <w:r w:rsidR="009B1FF4">
              <w:rPr>
                <w:sz w:val="22"/>
                <w:szCs w:val="22"/>
              </w:rPr>
              <w:t> </w:t>
            </w:r>
            <w:r w:rsidRPr="00623415">
              <w:rPr>
                <w:sz w:val="22"/>
                <w:szCs w:val="22"/>
              </w:rPr>
              <w:t>%)</w:t>
            </w:r>
          </w:p>
        </w:tc>
        <w:tc>
          <w:tcPr>
            <w:tcW w:w="3003" w:type="dxa"/>
          </w:tcPr>
          <w:p w14:paraId="46FBC3BB" w14:textId="77777777" w:rsidR="00807922" w:rsidRPr="00623415" w:rsidRDefault="00807922" w:rsidP="00C267EC">
            <w:pPr>
              <w:jc w:val="center"/>
              <w:rPr>
                <w:sz w:val="22"/>
                <w:szCs w:val="22"/>
              </w:rPr>
            </w:pPr>
            <w:r w:rsidRPr="00623415">
              <w:rPr>
                <w:sz w:val="22"/>
                <w:szCs w:val="22"/>
              </w:rPr>
              <w:t>62/83</w:t>
            </w:r>
          </w:p>
          <w:p w14:paraId="4390B367" w14:textId="77777777" w:rsidR="00807922" w:rsidRPr="00623415" w:rsidRDefault="00807922" w:rsidP="00C267EC">
            <w:pPr>
              <w:jc w:val="center"/>
              <w:rPr>
                <w:sz w:val="22"/>
                <w:szCs w:val="22"/>
              </w:rPr>
            </w:pPr>
            <w:r w:rsidRPr="00623415">
              <w:rPr>
                <w:sz w:val="22"/>
                <w:szCs w:val="22"/>
              </w:rPr>
              <w:t>(75</w:t>
            </w:r>
            <w:r w:rsidR="009B1FF4">
              <w:rPr>
                <w:sz w:val="22"/>
                <w:szCs w:val="22"/>
              </w:rPr>
              <w:t> </w:t>
            </w:r>
            <w:r w:rsidRPr="00623415">
              <w:rPr>
                <w:sz w:val="22"/>
                <w:szCs w:val="22"/>
              </w:rPr>
              <w:t>%)</w:t>
            </w:r>
          </w:p>
        </w:tc>
      </w:tr>
      <w:tr w:rsidR="00807922" w:rsidRPr="00623415" w14:paraId="7474E01B" w14:textId="77777777" w:rsidTr="00C267EC">
        <w:tc>
          <w:tcPr>
            <w:tcW w:w="2517" w:type="dxa"/>
          </w:tcPr>
          <w:p w14:paraId="12BD9F42" w14:textId="77777777" w:rsidR="00807922" w:rsidRPr="006C03C1" w:rsidRDefault="00807922" w:rsidP="009B1FF4">
            <w:pPr>
              <w:rPr>
                <w:b/>
                <w:bCs/>
                <w:sz w:val="22"/>
                <w:szCs w:val="22"/>
              </w:rPr>
            </w:pPr>
            <w:r w:rsidRPr="006C03C1">
              <w:rPr>
                <w:b/>
                <w:bCs/>
                <w:sz w:val="22"/>
                <w:szCs w:val="22"/>
              </w:rPr>
              <w:t>Odpověď při výchozí HIV</w:t>
            </w:r>
            <w:r w:rsidR="009B1FF4" w:rsidRPr="006C03C1">
              <w:rPr>
                <w:b/>
                <w:bCs/>
                <w:sz w:val="22"/>
                <w:szCs w:val="22"/>
              </w:rPr>
              <w:noBreakHyphen/>
            </w:r>
            <w:r w:rsidRPr="006C03C1">
              <w:rPr>
                <w:b/>
                <w:bCs/>
                <w:sz w:val="22"/>
                <w:szCs w:val="22"/>
              </w:rPr>
              <w:t xml:space="preserve">1 RNA </w:t>
            </w:r>
            <w:r w:rsidRPr="006C03C1">
              <w:rPr>
                <w:b/>
                <w:bCs/>
                <w:sz w:val="22"/>
                <w:szCs w:val="22"/>
              </w:rPr>
              <w:sym w:font="Symbol" w:char="F0B3"/>
            </w:r>
            <w:r w:rsidR="009B1FF4" w:rsidRPr="006C03C1">
              <w:rPr>
                <w:b/>
                <w:bCs/>
                <w:sz w:val="22"/>
                <w:szCs w:val="22"/>
              </w:rPr>
              <w:t> </w:t>
            </w:r>
            <w:r w:rsidRPr="006C03C1">
              <w:rPr>
                <w:b/>
                <w:bCs/>
                <w:sz w:val="22"/>
                <w:szCs w:val="22"/>
              </w:rPr>
              <w:t>100</w:t>
            </w:r>
            <w:r w:rsidR="009B1FF4" w:rsidRPr="006C03C1">
              <w:rPr>
                <w:b/>
                <w:bCs/>
                <w:sz w:val="22"/>
                <w:szCs w:val="22"/>
              </w:rPr>
              <w:t> </w:t>
            </w:r>
            <w:r w:rsidRPr="006C03C1">
              <w:rPr>
                <w:b/>
                <w:bCs/>
                <w:sz w:val="22"/>
                <w:szCs w:val="22"/>
              </w:rPr>
              <w:t>000</w:t>
            </w:r>
            <w:r w:rsidR="009B1FF4" w:rsidRPr="006C03C1">
              <w:rPr>
                <w:b/>
                <w:bCs/>
                <w:sz w:val="22"/>
                <w:szCs w:val="22"/>
              </w:rPr>
              <w:t> </w:t>
            </w:r>
            <w:r w:rsidRPr="006C03C1">
              <w:rPr>
                <w:b/>
                <w:bCs/>
                <w:sz w:val="22"/>
                <w:szCs w:val="22"/>
              </w:rPr>
              <w:t>kopií/m</w:t>
            </w:r>
            <w:r w:rsidR="00031231" w:rsidRPr="006C03C1">
              <w:rPr>
                <w:b/>
                <w:bCs/>
                <w:sz w:val="22"/>
                <w:szCs w:val="22"/>
              </w:rPr>
              <w:t>l</w:t>
            </w:r>
          </w:p>
        </w:tc>
        <w:tc>
          <w:tcPr>
            <w:tcW w:w="3002" w:type="dxa"/>
          </w:tcPr>
          <w:p w14:paraId="0F936459" w14:textId="77777777" w:rsidR="00807922" w:rsidRPr="00623415" w:rsidRDefault="00807922" w:rsidP="00C267EC">
            <w:pPr>
              <w:jc w:val="center"/>
              <w:rPr>
                <w:sz w:val="22"/>
                <w:szCs w:val="22"/>
              </w:rPr>
            </w:pPr>
            <w:r w:rsidRPr="00623415">
              <w:rPr>
                <w:sz w:val="22"/>
                <w:szCs w:val="22"/>
              </w:rPr>
              <w:t>53/97</w:t>
            </w:r>
          </w:p>
          <w:p w14:paraId="247D54BE" w14:textId="77777777" w:rsidR="00807922" w:rsidRPr="00623415" w:rsidRDefault="00807922" w:rsidP="00C267EC">
            <w:pPr>
              <w:jc w:val="center"/>
              <w:rPr>
                <w:sz w:val="22"/>
                <w:szCs w:val="22"/>
              </w:rPr>
            </w:pPr>
            <w:r w:rsidRPr="00623415">
              <w:rPr>
                <w:sz w:val="22"/>
                <w:szCs w:val="22"/>
              </w:rPr>
              <w:t>(55</w:t>
            </w:r>
            <w:r w:rsidR="009B1FF4">
              <w:rPr>
                <w:sz w:val="22"/>
                <w:szCs w:val="22"/>
              </w:rPr>
              <w:t> </w:t>
            </w:r>
            <w:r w:rsidRPr="00623415">
              <w:rPr>
                <w:sz w:val="22"/>
                <w:szCs w:val="22"/>
              </w:rPr>
              <w:t>%)</w:t>
            </w:r>
          </w:p>
        </w:tc>
        <w:tc>
          <w:tcPr>
            <w:tcW w:w="3003" w:type="dxa"/>
          </w:tcPr>
          <w:p w14:paraId="7728CF84" w14:textId="77777777" w:rsidR="00807922" w:rsidRPr="00623415" w:rsidRDefault="00807922" w:rsidP="00C267EC">
            <w:pPr>
              <w:jc w:val="center"/>
              <w:rPr>
                <w:sz w:val="22"/>
                <w:szCs w:val="22"/>
              </w:rPr>
            </w:pPr>
            <w:r w:rsidRPr="00623415">
              <w:rPr>
                <w:sz w:val="22"/>
                <w:szCs w:val="22"/>
              </w:rPr>
              <w:t>75/110</w:t>
            </w:r>
          </w:p>
          <w:p w14:paraId="73ADFAA1" w14:textId="77777777" w:rsidR="00807922" w:rsidRPr="00623415" w:rsidRDefault="00807922" w:rsidP="00C267EC">
            <w:pPr>
              <w:jc w:val="center"/>
              <w:rPr>
                <w:sz w:val="22"/>
                <w:szCs w:val="22"/>
              </w:rPr>
            </w:pPr>
            <w:r w:rsidRPr="00623415">
              <w:rPr>
                <w:sz w:val="22"/>
                <w:szCs w:val="22"/>
              </w:rPr>
              <w:t>(68</w:t>
            </w:r>
            <w:r w:rsidR="009B1FF4">
              <w:rPr>
                <w:sz w:val="22"/>
                <w:szCs w:val="22"/>
              </w:rPr>
              <w:t> </w:t>
            </w:r>
            <w:r w:rsidRPr="00623415">
              <w:rPr>
                <w:sz w:val="22"/>
                <w:szCs w:val="22"/>
              </w:rPr>
              <w:t>%)</w:t>
            </w:r>
          </w:p>
        </w:tc>
      </w:tr>
    </w:tbl>
    <w:p w14:paraId="42C6621F" w14:textId="77777777" w:rsidR="00807922" w:rsidRPr="00623415" w:rsidRDefault="00807922" w:rsidP="00807922">
      <w:pPr>
        <w:pStyle w:val="Title"/>
        <w:spacing w:after="0"/>
        <w:jc w:val="left"/>
        <w:rPr>
          <w:b w:val="0"/>
          <w:sz w:val="22"/>
          <w:szCs w:val="22"/>
        </w:rPr>
      </w:pPr>
    </w:p>
    <w:p w14:paraId="4FAF11E8" w14:textId="47B69F92" w:rsidR="00807922" w:rsidRPr="00623415" w:rsidRDefault="00807922" w:rsidP="00807922">
      <w:pPr>
        <w:pStyle w:val="Title"/>
        <w:spacing w:after="0"/>
        <w:jc w:val="left"/>
        <w:rPr>
          <w:b w:val="0"/>
          <w:sz w:val="22"/>
          <w:szCs w:val="22"/>
        </w:rPr>
      </w:pPr>
      <w:r w:rsidRPr="00623415">
        <w:rPr>
          <w:b w:val="0"/>
          <w:sz w:val="22"/>
          <w:szCs w:val="22"/>
        </w:rPr>
        <w:t>Ve 48. týdnu této klinické studie byla pozorována nižší míra virologické odpovědi u</w:t>
      </w:r>
      <w:r w:rsidR="00204636">
        <w:rPr>
          <w:b w:val="0"/>
          <w:sz w:val="22"/>
          <w:szCs w:val="22"/>
          <w:lang w:val="cs-CZ"/>
        </w:rPr>
        <w:t> </w:t>
      </w:r>
      <w:r w:rsidRPr="00623415">
        <w:rPr>
          <w:b w:val="0"/>
          <w:sz w:val="22"/>
          <w:szCs w:val="22"/>
        </w:rPr>
        <w:t>kombinace léčiv abakavir/lamivudin při srovnání s kombinací léčiv tenofovir/emtricitabin (bodový odhad pro rozdíly v léčbě: 11,6</w:t>
      </w:r>
      <w:r w:rsidR="009B1FF4">
        <w:rPr>
          <w:b w:val="0"/>
          <w:sz w:val="22"/>
          <w:szCs w:val="22"/>
          <w:lang w:val="cs-CZ"/>
        </w:rPr>
        <w:t> </w:t>
      </w:r>
      <w:r w:rsidRPr="00623415">
        <w:rPr>
          <w:b w:val="0"/>
          <w:sz w:val="22"/>
          <w:szCs w:val="22"/>
        </w:rPr>
        <w:t>%, 95% IS: 2,2;</w:t>
      </w:r>
      <w:r w:rsidR="009B1FF4">
        <w:rPr>
          <w:b w:val="0"/>
          <w:sz w:val="22"/>
          <w:szCs w:val="22"/>
          <w:lang w:val="cs-CZ"/>
        </w:rPr>
        <w:t xml:space="preserve"> </w:t>
      </w:r>
      <w:r w:rsidRPr="00623415">
        <w:rPr>
          <w:b w:val="0"/>
          <w:sz w:val="22"/>
          <w:szCs w:val="22"/>
        </w:rPr>
        <w:t>21,1).</w:t>
      </w:r>
      <w:r w:rsidR="004D5898">
        <w:rPr>
          <w:b w:val="0"/>
          <w:sz w:val="22"/>
          <w:szCs w:val="22"/>
        </w:rPr>
        <w:fldChar w:fldCharType="begin"/>
      </w:r>
      <w:r w:rsidR="004D5898">
        <w:rPr>
          <w:b w:val="0"/>
          <w:sz w:val="22"/>
          <w:szCs w:val="22"/>
        </w:rPr>
        <w:instrText xml:space="preserve"> DOCVARIABLE vault_nd_5094f4f2-5406-4a1c-b8a3-2f4f1755af1c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A4ED889" w14:textId="77777777" w:rsidR="00807922" w:rsidRPr="00623415" w:rsidRDefault="00807922">
      <w:pPr>
        <w:pStyle w:val="Title"/>
        <w:spacing w:after="0"/>
        <w:jc w:val="left"/>
        <w:rPr>
          <w:b w:val="0"/>
          <w:sz w:val="22"/>
          <w:szCs w:val="22"/>
        </w:rPr>
      </w:pPr>
    </w:p>
    <w:p w14:paraId="0DD5BECA" w14:textId="4100E395" w:rsidR="003E4372" w:rsidRPr="00623415" w:rsidRDefault="003E4372">
      <w:pPr>
        <w:pStyle w:val="Title"/>
        <w:spacing w:after="0"/>
        <w:jc w:val="left"/>
        <w:rPr>
          <w:b w:val="0"/>
          <w:sz w:val="22"/>
          <w:szCs w:val="22"/>
          <w:u w:val="single"/>
        </w:rPr>
      </w:pPr>
      <w:r w:rsidRPr="00623415">
        <w:rPr>
          <w:b w:val="0"/>
          <w:sz w:val="22"/>
          <w:szCs w:val="22"/>
          <w:u w:val="single"/>
        </w:rPr>
        <w:t>Klinické studie u</w:t>
      </w:r>
      <w:r w:rsidR="00204636">
        <w:rPr>
          <w:b w:val="0"/>
          <w:sz w:val="22"/>
          <w:szCs w:val="22"/>
          <w:u w:val="single"/>
          <w:lang w:val="cs-CZ"/>
        </w:rPr>
        <w:t> </w:t>
      </w:r>
      <w:r w:rsidRPr="00623415">
        <w:rPr>
          <w:b w:val="0"/>
          <w:sz w:val="22"/>
          <w:szCs w:val="22"/>
          <w:u w:val="single"/>
        </w:rPr>
        <w:t xml:space="preserve">pacientů dříve již </w:t>
      </w:r>
      <w:proofErr w:type="spellStart"/>
      <w:r w:rsidRPr="00623415">
        <w:rPr>
          <w:b w:val="0"/>
          <w:sz w:val="22"/>
          <w:szCs w:val="22"/>
          <w:u w:val="single"/>
        </w:rPr>
        <w:t>léčených</w:t>
      </w:r>
      <w:proofErr w:type="spellEnd"/>
      <w:r w:rsidR="004D5898">
        <w:rPr>
          <w:b w:val="0"/>
          <w:sz w:val="22"/>
          <w:szCs w:val="22"/>
          <w:u w:val="single"/>
        </w:rPr>
        <w:fldChar w:fldCharType="begin"/>
      </w:r>
      <w:r w:rsidR="004D5898">
        <w:rPr>
          <w:b w:val="0"/>
          <w:sz w:val="22"/>
          <w:szCs w:val="22"/>
          <w:u w:val="single"/>
        </w:rPr>
        <w:instrText xml:space="preserve"> DOCVARIABLE vault_nd_6628663d-9748-43c7-a624-b604d2d13485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5C04F5A4" w14:textId="77777777" w:rsidR="001646B6" w:rsidRPr="00623415" w:rsidRDefault="001646B6">
      <w:pPr>
        <w:pStyle w:val="Title"/>
        <w:spacing w:after="0"/>
        <w:jc w:val="left"/>
        <w:rPr>
          <w:b w:val="0"/>
          <w:sz w:val="22"/>
          <w:szCs w:val="22"/>
          <w:u w:val="single"/>
        </w:rPr>
      </w:pPr>
    </w:p>
    <w:p w14:paraId="45507F80" w14:textId="085A44AF" w:rsidR="001646B6" w:rsidRPr="00623415" w:rsidRDefault="001646B6">
      <w:pPr>
        <w:pStyle w:val="Title"/>
        <w:spacing w:after="0"/>
        <w:jc w:val="left"/>
        <w:rPr>
          <w:b w:val="0"/>
          <w:sz w:val="22"/>
          <w:szCs w:val="22"/>
        </w:rPr>
      </w:pPr>
      <w:r w:rsidRPr="00623415">
        <w:rPr>
          <w:b w:val="0"/>
          <w:sz w:val="22"/>
          <w:szCs w:val="22"/>
        </w:rPr>
        <w:t>Údaje ze dvou studií, CAL30001 a</w:t>
      </w:r>
      <w:r w:rsidR="001452E8">
        <w:rPr>
          <w:b w:val="0"/>
          <w:sz w:val="22"/>
          <w:szCs w:val="22"/>
          <w:lang w:val="cs-CZ"/>
        </w:rPr>
        <w:t> </w:t>
      </w:r>
      <w:r w:rsidRPr="00623415">
        <w:rPr>
          <w:b w:val="0"/>
          <w:sz w:val="22"/>
          <w:szCs w:val="22"/>
        </w:rPr>
        <w:t xml:space="preserve">ESS30008, prokázaly, že </w:t>
      </w:r>
      <w:r w:rsidR="00E20855" w:rsidRPr="00623415">
        <w:rPr>
          <w:b w:val="0"/>
          <w:sz w:val="22"/>
          <w:szCs w:val="22"/>
        </w:rPr>
        <w:t>u</w:t>
      </w:r>
      <w:r w:rsidR="00204636">
        <w:rPr>
          <w:b w:val="0"/>
          <w:sz w:val="22"/>
          <w:szCs w:val="22"/>
          <w:lang w:val="cs-CZ"/>
        </w:rPr>
        <w:t> </w:t>
      </w:r>
      <w:r w:rsidR="00E20855" w:rsidRPr="00623415">
        <w:rPr>
          <w:b w:val="0"/>
          <w:sz w:val="22"/>
          <w:szCs w:val="22"/>
        </w:rPr>
        <w:t xml:space="preserve">již dříve léčených pacientů má přípravek Kivexa </w:t>
      </w:r>
      <w:r w:rsidRPr="00623415">
        <w:rPr>
          <w:b w:val="0"/>
          <w:sz w:val="22"/>
          <w:szCs w:val="22"/>
        </w:rPr>
        <w:t xml:space="preserve">při podávání jednou denně </w:t>
      </w:r>
      <w:r w:rsidR="00E20855" w:rsidRPr="00623415">
        <w:rPr>
          <w:b w:val="0"/>
          <w:sz w:val="22"/>
          <w:szCs w:val="22"/>
        </w:rPr>
        <w:t xml:space="preserve">srovnatelnou virologickou účinnost </w:t>
      </w:r>
      <w:r w:rsidRPr="00623415">
        <w:rPr>
          <w:b w:val="0"/>
          <w:sz w:val="22"/>
          <w:szCs w:val="22"/>
        </w:rPr>
        <w:t>s</w:t>
      </w:r>
      <w:r w:rsidR="00E20855" w:rsidRPr="00623415">
        <w:rPr>
          <w:b w:val="0"/>
          <w:sz w:val="22"/>
          <w:szCs w:val="22"/>
        </w:rPr>
        <w:t> kombinací 300</w:t>
      </w:r>
      <w:r w:rsidR="00204636">
        <w:rPr>
          <w:b w:val="0"/>
          <w:sz w:val="22"/>
          <w:szCs w:val="22"/>
          <w:lang w:val="cs-CZ"/>
        </w:rPr>
        <w:t> </w:t>
      </w:r>
      <w:r w:rsidR="00E20855" w:rsidRPr="00623415">
        <w:rPr>
          <w:b w:val="0"/>
          <w:sz w:val="22"/>
          <w:szCs w:val="22"/>
        </w:rPr>
        <w:t xml:space="preserve">mg abakaviru podávaného dvakrát denně </w:t>
      </w:r>
      <w:r w:rsidR="001D7BA1" w:rsidRPr="00623415">
        <w:rPr>
          <w:b w:val="0"/>
          <w:sz w:val="22"/>
          <w:szCs w:val="22"/>
        </w:rPr>
        <w:t>s</w:t>
      </w:r>
      <w:r w:rsidR="00107483" w:rsidRPr="00623415">
        <w:rPr>
          <w:b w:val="0"/>
          <w:sz w:val="22"/>
          <w:szCs w:val="22"/>
        </w:rPr>
        <w:t>polu s</w:t>
      </w:r>
      <w:r w:rsidR="00701EA4">
        <w:rPr>
          <w:b w:val="0"/>
          <w:sz w:val="22"/>
          <w:szCs w:val="22"/>
          <w:lang w:val="cs-CZ"/>
        </w:rPr>
        <w:t> </w:t>
      </w:r>
      <w:r w:rsidR="00E20855" w:rsidRPr="00623415">
        <w:rPr>
          <w:b w:val="0"/>
          <w:sz w:val="22"/>
          <w:szCs w:val="22"/>
        </w:rPr>
        <w:t>300</w:t>
      </w:r>
      <w:r w:rsidR="00701EA4">
        <w:rPr>
          <w:b w:val="0"/>
          <w:sz w:val="22"/>
          <w:szCs w:val="22"/>
          <w:lang w:val="cs-CZ"/>
        </w:rPr>
        <w:t> </w:t>
      </w:r>
      <w:r w:rsidR="00E20855" w:rsidRPr="00623415">
        <w:rPr>
          <w:b w:val="0"/>
          <w:sz w:val="22"/>
          <w:szCs w:val="22"/>
        </w:rPr>
        <w:t>mg lamivudinu podávaného jednou denně nebo 150</w:t>
      </w:r>
      <w:r w:rsidR="00701EA4">
        <w:rPr>
          <w:b w:val="0"/>
          <w:sz w:val="22"/>
          <w:szCs w:val="22"/>
          <w:lang w:val="cs-CZ"/>
        </w:rPr>
        <w:t> </w:t>
      </w:r>
      <w:r w:rsidR="00E20855" w:rsidRPr="00623415">
        <w:rPr>
          <w:b w:val="0"/>
          <w:sz w:val="22"/>
          <w:szCs w:val="22"/>
        </w:rPr>
        <w:t xml:space="preserve">mg </w:t>
      </w:r>
      <w:proofErr w:type="spellStart"/>
      <w:r w:rsidR="00C8623E" w:rsidRPr="00623415">
        <w:rPr>
          <w:b w:val="0"/>
          <w:sz w:val="22"/>
          <w:szCs w:val="22"/>
        </w:rPr>
        <w:t>lamivudinu</w:t>
      </w:r>
      <w:proofErr w:type="spellEnd"/>
      <w:r w:rsidR="00C8623E" w:rsidRPr="00623415">
        <w:rPr>
          <w:b w:val="0"/>
          <w:sz w:val="22"/>
          <w:szCs w:val="22"/>
        </w:rPr>
        <w:t xml:space="preserve"> </w:t>
      </w:r>
      <w:proofErr w:type="spellStart"/>
      <w:r w:rsidR="00E20855" w:rsidRPr="00623415">
        <w:rPr>
          <w:b w:val="0"/>
          <w:sz w:val="22"/>
          <w:szCs w:val="22"/>
        </w:rPr>
        <w:t>dvakrát</w:t>
      </w:r>
      <w:proofErr w:type="spellEnd"/>
      <w:r w:rsidR="00E20855" w:rsidRPr="00623415">
        <w:rPr>
          <w:b w:val="0"/>
          <w:sz w:val="22"/>
          <w:szCs w:val="22"/>
        </w:rPr>
        <w:t xml:space="preserve"> </w:t>
      </w:r>
      <w:proofErr w:type="spellStart"/>
      <w:r w:rsidR="00E20855" w:rsidRPr="00623415">
        <w:rPr>
          <w:b w:val="0"/>
          <w:sz w:val="22"/>
          <w:szCs w:val="22"/>
        </w:rPr>
        <w:t>denně</w:t>
      </w:r>
      <w:proofErr w:type="spellEnd"/>
      <w:r w:rsidR="00E20855" w:rsidRPr="00623415">
        <w:rPr>
          <w:b w:val="0"/>
          <w:sz w:val="22"/>
          <w:szCs w:val="22"/>
        </w:rPr>
        <w:t>.</w:t>
      </w:r>
      <w:r w:rsidR="004D5898">
        <w:rPr>
          <w:b w:val="0"/>
          <w:sz w:val="22"/>
          <w:szCs w:val="22"/>
        </w:rPr>
        <w:fldChar w:fldCharType="begin"/>
      </w:r>
      <w:r w:rsidR="004D5898">
        <w:rPr>
          <w:b w:val="0"/>
          <w:sz w:val="22"/>
          <w:szCs w:val="22"/>
        </w:rPr>
        <w:instrText xml:space="preserve"> DOCVARIABLE vault_nd_de6d7a23-8c4c-495f-86ba-6b5484e35ba7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C38330F" w14:textId="77777777" w:rsidR="00C8623E" w:rsidRPr="00623415" w:rsidRDefault="00C8623E">
      <w:pPr>
        <w:pStyle w:val="Title"/>
        <w:spacing w:after="0"/>
        <w:jc w:val="left"/>
        <w:rPr>
          <w:b w:val="0"/>
          <w:sz w:val="22"/>
          <w:szCs w:val="22"/>
        </w:rPr>
      </w:pPr>
    </w:p>
    <w:p w14:paraId="530B8CF5" w14:textId="71C17348" w:rsidR="00FD0FC5" w:rsidRPr="00623415" w:rsidRDefault="00FD0FC5">
      <w:pPr>
        <w:pStyle w:val="Title"/>
        <w:spacing w:after="0"/>
        <w:jc w:val="left"/>
        <w:rPr>
          <w:b w:val="0"/>
          <w:sz w:val="22"/>
          <w:szCs w:val="22"/>
        </w:rPr>
      </w:pPr>
      <w:r w:rsidRPr="00623415">
        <w:rPr>
          <w:b w:val="0"/>
          <w:sz w:val="22"/>
          <w:szCs w:val="22"/>
        </w:rPr>
        <w:t xml:space="preserve">Ve studii </w:t>
      </w:r>
      <w:smartTag w:uri="urn:schemas-microsoft-com:office:smarttags" w:element="stockticker">
        <w:r w:rsidRPr="00623415">
          <w:rPr>
            <w:b w:val="0"/>
            <w:sz w:val="22"/>
            <w:szCs w:val="22"/>
          </w:rPr>
          <w:t>CAL</w:t>
        </w:r>
      </w:smartTag>
      <w:r w:rsidRPr="00623415">
        <w:rPr>
          <w:b w:val="0"/>
          <w:sz w:val="22"/>
          <w:szCs w:val="22"/>
        </w:rPr>
        <w:t>30001 bylo 182</w:t>
      </w:r>
      <w:r w:rsidR="001A521A">
        <w:rPr>
          <w:b w:val="0"/>
          <w:sz w:val="22"/>
          <w:szCs w:val="22"/>
          <w:lang w:val="cs-CZ"/>
        </w:rPr>
        <w:t> </w:t>
      </w:r>
      <w:r w:rsidRPr="00623415">
        <w:rPr>
          <w:b w:val="0"/>
          <w:sz w:val="22"/>
          <w:szCs w:val="22"/>
        </w:rPr>
        <w:t>pacientů dříve již léčených a</w:t>
      </w:r>
      <w:r w:rsidR="001452E8">
        <w:rPr>
          <w:b w:val="0"/>
          <w:sz w:val="22"/>
          <w:szCs w:val="22"/>
          <w:lang w:val="cs-CZ"/>
        </w:rPr>
        <w:t> </w:t>
      </w:r>
      <w:r w:rsidRPr="00623415">
        <w:rPr>
          <w:b w:val="0"/>
          <w:sz w:val="22"/>
          <w:szCs w:val="22"/>
        </w:rPr>
        <w:t>s virologickým selháním randomizováno k</w:t>
      </w:r>
      <w:r w:rsidR="00701EA4">
        <w:rPr>
          <w:b w:val="0"/>
          <w:sz w:val="22"/>
          <w:szCs w:val="22"/>
          <w:lang w:val="cs-CZ"/>
        </w:rPr>
        <w:t> </w:t>
      </w:r>
      <w:r w:rsidRPr="00623415">
        <w:rPr>
          <w:b w:val="0"/>
          <w:sz w:val="22"/>
          <w:szCs w:val="22"/>
        </w:rPr>
        <w:t>podání buď přípravku Kivexa nebo 300 mg abakaviru dvakrát denně spolu s 300 mg lamivudinu jednou denně, v obou případech v kombinaci s tenofovirem a</w:t>
      </w:r>
      <w:r w:rsidR="001452E8">
        <w:rPr>
          <w:b w:val="0"/>
          <w:sz w:val="22"/>
          <w:szCs w:val="22"/>
          <w:lang w:val="cs-CZ"/>
        </w:rPr>
        <w:t> </w:t>
      </w:r>
      <w:r w:rsidRPr="00623415">
        <w:rPr>
          <w:b w:val="0"/>
          <w:sz w:val="22"/>
          <w:szCs w:val="22"/>
        </w:rPr>
        <w:t>inhibitory proteázy nebo nenukleosidovými inhibitory reverzní transkriptázy, po dobu 48</w:t>
      </w:r>
      <w:r w:rsidR="001A521A">
        <w:rPr>
          <w:b w:val="0"/>
          <w:sz w:val="22"/>
          <w:szCs w:val="22"/>
          <w:lang w:val="cs-CZ"/>
        </w:rPr>
        <w:t> </w:t>
      </w:r>
      <w:r w:rsidRPr="00623415">
        <w:rPr>
          <w:b w:val="0"/>
          <w:sz w:val="22"/>
          <w:szCs w:val="22"/>
        </w:rPr>
        <w:t>týdnů.</w:t>
      </w:r>
      <w:r w:rsidR="00A2121D" w:rsidRPr="00623415">
        <w:rPr>
          <w:b w:val="0"/>
          <w:sz w:val="22"/>
          <w:szCs w:val="22"/>
        </w:rPr>
        <w:t xml:space="preserve"> Bylo pozorován</w:t>
      </w:r>
      <w:r w:rsidR="007D72AB" w:rsidRPr="00623415">
        <w:rPr>
          <w:b w:val="0"/>
          <w:sz w:val="22"/>
          <w:szCs w:val="22"/>
        </w:rPr>
        <w:t>o</w:t>
      </w:r>
      <w:r w:rsidR="00A2121D" w:rsidRPr="00623415">
        <w:rPr>
          <w:b w:val="0"/>
          <w:sz w:val="22"/>
          <w:szCs w:val="22"/>
        </w:rPr>
        <w:t xml:space="preserve"> srovnateln</w:t>
      </w:r>
      <w:r w:rsidR="007D72AB" w:rsidRPr="00623415">
        <w:rPr>
          <w:b w:val="0"/>
          <w:sz w:val="22"/>
          <w:szCs w:val="22"/>
        </w:rPr>
        <w:t>é</w:t>
      </w:r>
      <w:r w:rsidRPr="00623415">
        <w:rPr>
          <w:b w:val="0"/>
          <w:sz w:val="22"/>
          <w:szCs w:val="22"/>
        </w:rPr>
        <w:t xml:space="preserve"> </w:t>
      </w:r>
      <w:r w:rsidR="007D72AB" w:rsidRPr="00623415">
        <w:rPr>
          <w:b w:val="0"/>
          <w:sz w:val="22"/>
          <w:szCs w:val="22"/>
        </w:rPr>
        <w:t>snížení</w:t>
      </w:r>
      <w:r w:rsidR="00A2121D" w:rsidRPr="00623415">
        <w:rPr>
          <w:b w:val="0"/>
          <w:sz w:val="22"/>
          <w:szCs w:val="22"/>
        </w:rPr>
        <w:t xml:space="preserve"> </w:t>
      </w:r>
      <w:r w:rsidR="007D72AB" w:rsidRPr="00623415">
        <w:rPr>
          <w:b w:val="0"/>
          <w:sz w:val="22"/>
          <w:szCs w:val="22"/>
        </w:rPr>
        <w:t>HIV</w:t>
      </w:r>
      <w:r w:rsidR="001A521A">
        <w:rPr>
          <w:b w:val="0"/>
          <w:sz w:val="22"/>
          <w:szCs w:val="22"/>
          <w:lang w:val="cs-CZ"/>
        </w:rPr>
        <w:noBreakHyphen/>
      </w:r>
      <w:r w:rsidR="007D72AB" w:rsidRPr="00623415">
        <w:rPr>
          <w:b w:val="0"/>
          <w:sz w:val="22"/>
          <w:szCs w:val="22"/>
        </w:rPr>
        <w:t xml:space="preserve">1 RNA </w:t>
      </w:r>
      <w:r w:rsidR="00A2121D" w:rsidRPr="00623415">
        <w:rPr>
          <w:b w:val="0"/>
          <w:sz w:val="22"/>
          <w:szCs w:val="22"/>
        </w:rPr>
        <w:t>měřen</w:t>
      </w:r>
      <w:r w:rsidR="007D72AB" w:rsidRPr="00623415">
        <w:rPr>
          <w:b w:val="0"/>
          <w:sz w:val="22"/>
          <w:szCs w:val="22"/>
        </w:rPr>
        <w:t>é</w:t>
      </w:r>
      <w:r w:rsidR="00A2121D" w:rsidRPr="00623415">
        <w:rPr>
          <w:b w:val="0"/>
          <w:sz w:val="22"/>
          <w:szCs w:val="22"/>
        </w:rPr>
        <w:t xml:space="preserve"> </w:t>
      </w:r>
      <w:r w:rsidR="007D72AB" w:rsidRPr="00623415">
        <w:rPr>
          <w:b w:val="0"/>
          <w:sz w:val="22"/>
          <w:szCs w:val="22"/>
        </w:rPr>
        <w:t xml:space="preserve">jako průměrná plocha </w:t>
      </w:r>
      <w:r w:rsidRPr="00623415">
        <w:rPr>
          <w:b w:val="0"/>
          <w:sz w:val="22"/>
          <w:szCs w:val="22"/>
        </w:rPr>
        <w:t>pod křivkou minus výchozí hodnota</w:t>
      </w:r>
      <w:r w:rsidR="00A2121D" w:rsidRPr="00623415">
        <w:rPr>
          <w:b w:val="0"/>
          <w:sz w:val="22"/>
          <w:szCs w:val="22"/>
        </w:rPr>
        <w:t>, což naznačuje, že výsledky skupiny léčené přípravkem Kivexa nebyly horší než výsledky skupiny léčené kombinací abakaviru s lamivudinem podávanou dvakrát denně</w:t>
      </w:r>
      <w:r w:rsidRPr="00623415">
        <w:rPr>
          <w:b w:val="0"/>
          <w:sz w:val="22"/>
          <w:szCs w:val="22"/>
        </w:rPr>
        <w:t xml:space="preserve"> (AAUCMB, </w:t>
      </w:r>
      <w:r w:rsidR="001A521A">
        <w:rPr>
          <w:b w:val="0"/>
          <w:sz w:val="22"/>
          <w:szCs w:val="22"/>
          <w:lang w:val="cs-CZ"/>
        </w:rPr>
        <w:noBreakHyphen/>
      </w:r>
      <w:r w:rsidRPr="00623415">
        <w:rPr>
          <w:b w:val="0"/>
          <w:sz w:val="22"/>
          <w:szCs w:val="22"/>
        </w:rPr>
        <w:t>1,6</w:t>
      </w:r>
      <w:r w:rsidR="00A2121D" w:rsidRPr="00623415">
        <w:rPr>
          <w:b w:val="0"/>
          <w:sz w:val="22"/>
          <w:szCs w:val="22"/>
        </w:rPr>
        <w:t>5</w:t>
      </w:r>
      <w:r w:rsidR="001A521A">
        <w:rPr>
          <w:b w:val="0"/>
          <w:sz w:val="22"/>
          <w:szCs w:val="22"/>
          <w:lang w:val="cs-CZ"/>
        </w:rPr>
        <w:t> </w:t>
      </w:r>
      <w:r w:rsidR="00A2121D" w:rsidRPr="00623415">
        <w:rPr>
          <w:b w:val="0"/>
          <w:sz w:val="22"/>
          <w:szCs w:val="22"/>
        </w:rPr>
        <w:t>log</w:t>
      </w:r>
      <w:r w:rsidR="00A2121D" w:rsidRPr="00623415">
        <w:rPr>
          <w:snapToGrid w:val="0"/>
          <w:sz w:val="22"/>
          <w:szCs w:val="22"/>
          <w:vertAlign w:val="subscript"/>
        </w:rPr>
        <w:t>10</w:t>
      </w:r>
      <w:r w:rsidR="001A521A">
        <w:rPr>
          <w:b w:val="0"/>
          <w:sz w:val="22"/>
          <w:szCs w:val="22"/>
          <w:lang w:val="cs-CZ"/>
        </w:rPr>
        <w:t> </w:t>
      </w:r>
      <w:r w:rsidR="00A2121D" w:rsidRPr="00623415">
        <w:rPr>
          <w:b w:val="0"/>
          <w:sz w:val="22"/>
          <w:szCs w:val="22"/>
        </w:rPr>
        <w:t xml:space="preserve">kopií/ml </w:t>
      </w:r>
      <w:r w:rsidRPr="00623415">
        <w:rPr>
          <w:b w:val="0"/>
          <w:sz w:val="22"/>
          <w:szCs w:val="22"/>
        </w:rPr>
        <w:t xml:space="preserve">versus </w:t>
      </w:r>
      <w:r w:rsidR="001A521A">
        <w:rPr>
          <w:b w:val="0"/>
          <w:sz w:val="22"/>
          <w:szCs w:val="22"/>
          <w:lang w:val="cs-CZ"/>
        </w:rPr>
        <w:noBreakHyphen/>
      </w:r>
      <w:r w:rsidRPr="00623415">
        <w:rPr>
          <w:b w:val="0"/>
          <w:sz w:val="22"/>
          <w:szCs w:val="22"/>
        </w:rPr>
        <w:t>1,</w:t>
      </w:r>
      <w:r w:rsidR="00A2121D" w:rsidRPr="00623415">
        <w:rPr>
          <w:b w:val="0"/>
          <w:sz w:val="22"/>
          <w:szCs w:val="22"/>
        </w:rPr>
        <w:t>83</w:t>
      </w:r>
      <w:r w:rsidR="001A521A">
        <w:rPr>
          <w:b w:val="0"/>
          <w:sz w:val="22"/>
          <w:szCs w:val="22"/>
          <w:lang w:val="cs-CZ"/>
        </w:rPr>
        <w:t> </w:t>
      </w:r>
      <w:r w:rsidR="00A2121D" w:rsidRPr="00623415">
        <w:rPr>
          <w:b w:val="0"/>
          <w:sz w:val="22"/>
          <w:szCs w:val="22"/>
        </w:rPr>
        <w:t>log</w:t>
      </w:r>
      <w:r w:rsidR="00A2121D" w:rsidRPr="00623415">
        <w:rPr>
          <w:snapToGrid w:val="0"/>
          <w:sz w:val="22"/>
          <w:szCs w:val="22"/>
          <w:vertAlign w:val="subscript"/>
        </w:rPr>
        <w:t>10</w:t>
      </w:r>
      <w:r w:rsidR="001A521A">
        <w:rPr>
          <w:b w:val="0"/>
          <w:sz w:val="22"/>
          <w:szCs w:val="22"/>
          <w:lang w:val="cs-CZ"/>
        </w:rPr>
        <w:t> </w:t>
      </w:r>
      <w:r w:rsidR="00A2121D" w:rsidRPr="00623415">
        <w:rPr>
          <w:b w:val="0"/>
          <w:sz w:val="22"/>
          <w:szCs w:val="22"/>
        </w:rPr>
        <w:t>kopií/ml</w:t>
      </w:r>
      <w:r w:rsidRPr="00623415">
        <w:rPr>
          <w:b w:val="0"/>
          <w:sz w:val="22"/>
          <w:szCs w:val="22"/>
        </w:rPr>
        <w:t xml:space="preserve">, 95% </w:t>
      </w:r>
      <w:r w:rsidR="00A2121D" w:rsidRPr="00623415">
        <w:rPr>
          <w:b w:val="0"/>
          <w:sz w:val="22"/>
          <w:szCs w:val="22"/>
        </w:rPr>
        <w:t xml:space="preserve">CI </w:t>
      </w:r>
      <w:r w:rsidR="001A521A">
        <w:rPr>
          <w:b w:val="0"/>
          <w:sz w:val="22"/>
          <w:szCs w:val="22"/>
          <w:lang w:val="cs-CZ"/>
        </w:rPr>
        <w:noBreakHyphen/>
      </w:r>
      <w:r w:rsidRPr="00623415">
        <w:rPr>
          <w:b w:val="0"/>
          <w:sz w:val="22"/>
          <w:szCs w:val="22"/>
        </w:rPr>
        <w:t>0,</w:t>
      </w:r>
      <w:r w:rsidR="00A2121D" w:rsidRPr="00623415">
        <w:rPr>
          <w:b w:val="0"/>
          <w:sz w:val="22"/>
          <w:szCs w:val="22"/>
        </w:rPr>
        <w:t>13</w:t>
      </w:r>
      <w:r w:rsidR="00D82375">
        <w:rPr>
          <w:b w:val="0"/>
          <w:sz w:val="22"/>
          <w:szCs w:val="22"/>
          <w:lang w:val="cs-CZ"/>
        </w:rPr>
        <w:t>;</w:t>
      </w:r>
      <w:r w:rsidRPr="00623415">
        <w:rPr>
          <w:b w:val="0"/>
          <w:sz w:val="22"/>
          <w:szCs w:val="22"/>
        </w:rPr>
        <w:t xml:space="preserve"> 0,3</w:t>
      </w:r>
      <w:r w:rsidR="00A2121D" w:rsidRPr="00623415">
        <w:rPr>
          <w:b w:val="0"/>
          <w:sz w:val="22"/>
          <w:szCs w:val="22"/>
        </w:rPr>
        <w:t>8</w:t>
      </w:r>
      <w:r w:rsidRPr="00623415">
        <w:rPr>
          <w:b w:val="0"/>
          <w:sz w:val="22"/>
          <w:szCs w:val="22"/>
        </w:rPr>
        <w:t>). Proporce s HIV</w:t>
      </w:r>
      <w:r w:rsidR="00701EA4">
        <w:rPr>
          <w:b w:val="0"/>
          <w:sz w:val="22"/>
          <w:szCs w:val="22"/>
          <w:lang w:val="cs-CZ"/>
        </w:rPr>
        <w:noBreakHyphen/>
      </w:r>
      <w:r w:rsidRPr="00623415">
        <w:rPr>
          <w:b w:val="0"/>
          <w:sz w:val="22"/>
          <w:szCs w:val="22"/>
        </w:rPr>
        <w:t>1 RNA &lt;</w:t>
      </w:r>
      <w:r w:rsidR="00701EA4">
        <w:rPr>
          <w:b w:val="0"/>
          <w:sz w:val="22"/>
          <w:szCs w:val="22"/>
          <w:lang w:val="cs-CZ"/>
        </w:rPr>
        <w:t> </w:t>
      </w:r>
      <w:r w:rsidRPr="00623415">
        <w:rPr>
          <w:b w:val="0"/>
          <w:sz w:val="22"/>
          <w:szCs w:val="22"/>
        </w:rPr>
        <w:t>50</w:t>
      </w:r>
      <w:r w:rsidR="00701EA4">
        <w:rPr>
          <w:b w:val="0"/>
          <w:sz w:val="22"/>
          <w:szCs w:val="22"/>
          <w:lang w:val="cs-CZ"/>
        </w:rPr>
        <w:t> </w:t>
      </w:r>
      <w:r w:rsidRPr="00623415">
        <w:rPr>
          <w:b w:val="0"/>
          <w:sz w:val="22"/>
          <w:szCs w:val="22"/>
        </w:rPr>
        <w:t>kopií/ml (56</w:t>
      </w:r>
      <w:r w:rsidR="00701EA4">
        <w:rPr>
          <w:b w:val="0"/>
          <w:sz w:val="22"/>
          <w:szCs w:val="22"/>
          <w:lang w:val="cs-CZ"/>
        </w:rPr>
        <w:t> </w:t>
      </w:r>
      <w:r w:rsidRPr="00623415">
        <w:rPr>
          <w:b w:val="0"/>
          <w:sz w:val="22"/>
          <w:szCs w:val="22"/>
        </w:rPr>
        <w:t>% versus 47</w:t>
      </w:r>
      <w:r w:rsidR="00701EA4">
        <w:rPr>
          <w:b w:val="0"/>
          <w:sz w:val="22"/>
          <w:szCs w:val="22"/>
          <w:lang w:val="cs-CZ"/>
        </w:rPr>
        <w:t> </w:t>
      </w:r>
      <w:r w:rsidRPr="00623415">
        <w:rPr>
          <w:b w:val="0"/>
          <w:sz w:val="22"/>
          <w:szCs w:val="22"/>
        </w:rPr>
        <w:t>%) a</w:t>
      </w:r>
      <w:r w:rsidR="001452E8">
        <w:rPr>
          <w:b w:val="0"/>
          <w:sz w:val="22"/>
          <w:szCs w:val="22"/>
          <w:lang w:val="cs-CZ"/>
        </w:rPr>
        <w:t> </w:t>
      </w:r>
      <w:r w:rsidRPr="00623415">
        <w:rPr>
          <w:b w:val="0"/>
          <w:sz w:val="22"/>
          <w:szCs w:val="22"/>
        </w:rPr>
        <w:t>&lt;</w:t>
      </w:r>
      <w:r w:rsidR="00701EA4">
        <w:rPr>
          <w:b w:val="0"/>
          <w:sz w:val="22"/>
          <w:szCs w:val="22"/>
          <w:lang w:val="cs-CZ"/>
        </w:rPr>
        <w:t> </w:t>
      </w:r>
      <w:r w:rsidRPr="00623415">
        <w:rPr>
          <w:b w:val="0"/>
          <w:sz w:val="22"/>
          <w:szCs w:val="22"/>
        </w:rPr>
        <w:t>400</w:t>
      </w:r>
      <w:r w:rsidR="00701EA4">
        <w:rPr>
          <w:b w:val="0"/>
          <w:sz w:val="22"/>
          <w:szCs w:val="22"/>
          <w:lang w:val="cs-CZ"/>
        </w:rPr>
        <w:t> </w:t>
      </w:r>
      <w:r w:rsidRPr="00623415">
        <w:rPr>
          <w:b w:val="0"/>
          <w:sz w:val="22"/>
          <w:szCs w:val="22"/>
        </w:rPr>
        <w:t>kopií/ml (65</w:t>
      </w:r>
      <w:r w:rsidR="00701EA4">
        <w:rPr>
          <w:b w:val="0"/>
          <w:sz w:val="22"/>
          <w:szCs w:val="22"/>
          <w:lang w:val="cs-CZ"/>
        </w:rPr>
        <w:t> </w:t>
      </w:r>
      <w:r w:rsidRPr="00623415">
        <w:rPr>
          <w:b w:val="0"/>
          <w:sz w:val="22"/>
          <w:szCs w:val="22"/>
        </w:rPr>
        <w:t>% versus 63</w:t>
      </w:r>
      <w:r w:rsidR="00701EA4">
        <w:rPr>
          <w:b w:val="0"/>
          <w:sz w:val="22"/>
          <w:szCs w:val="22"/>
          <w:lang w:val="cs-CZ"/>
        </w:rPr>
        <w:t> </w:t>
      </w:r>
      <w:r w:rsidRPr="00623415">
        <w:rPr>
          <w:b w:val="0"/>
          <w:sz w:val="22"/>
          <w:szCs w:val="22"/>
        </w:rPr>
        <w:t>%)</w:t>
      </w:r>
      <w:r w:rsidR="00003F78" w:rsidRPr="00623415">
        <w:rPr>
          <w:b w:val="0"/>
          <w:sz w:val="22"/>
          <w:szCs w:val="22"/>
        </w:rPr>
        <w:t xml:space="preserve"> ve 48.</w:t>
      </w:r>
      <w:r w:rsidR="00701EA4">
        <w:rPr>
          <w:b w:val="0"/>
          <w:sz w:val="22"/>
          <w:szCs w:val="22"/>
          <w:lang w:val="cs-CZ"/>
        </w:rPr>
        <w:t> </w:t>
      </w:r>
      <w:r w:rsidR="00003F78" w:rsidRPr="00623415">
        <w:rPr>
          <w:b w:val="0"/>
          <w:sz w:val="22"/>
          <w:szCs w:val="22"/>
        </w:rPr>
        <w:t>týdnu</w:t>
      </w:r>
      <w:r w:rsidRPr="00623415">
        <w:rPr>
          <w:b w:val="0"/>
          <w:sz w:val="22"/>
          <w:szCs w:val="22"/>
        </w:rPr>
        <w:t xml:space="preserve"> byly též podobné v</w:t>
      </w:r>
      <w:r w:rsidR="00701EA4">
        <w:rPr>
          <w:b w:val="0"/>
          <w:sz w:val="22"/>
          <w:szCs w:val="22"/>
          <w:lang w:val="cs-CZ"/>
        </w:rPr>
        <w:t> </w:t>
      </w:r>
      <w:r w:rsidRPr="00623415">
        <w:rPr>
          <w:b w:val="0"/>
          <w:sz w:val="22"/>
          <w:szCs w:val="22"/>
        </w:rPr>
        <w:t xml:space="preserve">obou skupinách. </w:t>
      </w:r>
      <w:r w:rsidR="00F16B0C" w:rsidRPr="00623415">
        <w:rPr>
          <w:b w:val="0"/>
          <w:sz w:val="22"/>
          <w:szCs w:val="22"/>
        </w:rPr>
        <w:t>J</w:t>
      </w:r>
      <w:r w:rsidRPr="00623415">
        <w:rPr>
          <w:b w:val="0"/>
          <w:sz w:val="22"/>
          <w:szCs w:val="22"/>
        </w:rPr>
        <w:t>elikož ve studii byli zahrnuti pouze pacienti se střední zkušeností s předchozí léčbou a</w:t>
      </w:r>
      <w:r w:rsidR="001452E8">
        <w:rPr>
          <w:b w:val="0"/>
          <w:sz w:val="22"/>
          <w:szCs w:val="22"/>
          <w:lang w:val="cs-CZ"/>
        </w:rPr>
        <w:t> </w:t>
      </w:r>
      <w:r w:rsidRPr="00623415">
        <w:rPr>
          <w:b w:val="0"/>
          <w:sz w:val="22"/>
          <w:szCs w:val="22"/>
        </w:rPr>
        <w:t xml:space="preserve">s nevyvážeností virové nálože spolu s přerušením léčby mezi větvemi studie, </w:t>
      </w:r>
      <w:proofErr w:type="spellStart"/>
      <w:r w:rsidRPr="00623415">
        <w:rPr>
          <w:b w:val="0"/>
          <w:sz w:val="22"/>
          <w:szCs w:val="22"/>
        </w:rPr>
        <w:t>měly</w:t>
      </w:r>
      <w:proofErr w:type="spellEnd"/>
      <w:r w:rsidRPr="00623415">
        <w:rPr>
          <w:b w:val="0"/>
          <w:sz w:val="22"/>
          <w:szCs w:val="22"/>
        </w:rPr>
        <w:t xml:space="preserve"> </w:t>
      </w:r>
      <w:r w:rsidR="00F16B0C" w:rsidRPr="00623415">
        <w:rPr>
          <w:b w:val="0"/>
          <w:sz w:val="22"/>
          <w:szCs w:val="22"/>
        </w:rPr>
        <w:t xml:space="preserve">by </w:t>
      </w:r>
      <w:proofErr w:type="spellStart"/>
      <w:r w:rsidRPr="00623415">
        <w:rPr>
          <w:b w:val="0"/>
          <w:sz w:val="22"/>
          <w:szCs w:val="22"/>
        </w:rPr>
        <w:t>být</w:t>
      </w:r>
      <w:proofErr w:type="spellEnd"/>
      <w:r w:rsidRPr="00623415">
        <w:rPr>
          <w:b w:val="0"/>
          <w:sz w:val="22"/>
          <w:szCs w:val="22"/>
        </w:rPr>
        <w:t xml:space="preserve"> </w:t>
      </w:r>
      <w:proofErr w:type="spellStart"/>
      <w:r w:rsidRPr="00623415">
        <w:rPr>
          <w:b w:val="0"/>
          <w:sz w:val="22"/>
          <w:szCs w:val="22"/>
        </w:rPr>
        <w:t>výsledky</w:t>
      </w:r>
      <w:proofErr w:type="spellEnd"/>
      <w:r w:rsidRPr="00623415">
        <w:rPr>
          <w:b w:val="0"/>
          <w:sz w:val="22"/>
          <w:szCs w:val="22"/>
        </w:rPr>
        <w:t xml:space="preserve"> </w:t>
      </w:r>
      <w:proofErr w:type="spellStart"/>
      <w:r w:rsidRPr="00623415">
        <w:rPr>
          <w:b w:val="0"/>
          <w:sz w:val="22"/>
          <w:szCs w:val="22"/>
        </w:rPr>
        <w:t>interpretovány</w:t>
      </w:r>
      <w:proofErr w:type="spellEnd"/>
      <w:r w:rsidRPr="00623415">
        <w:rPr>
          <w:b w:val="0"/>
          <w:sz w:val="22"/>
          <w:szCs w:val="22"/>
        </w:rPr>
        <w:t xml:space="preserve"> s </w:t>
      </w:r>
      <w:proofErr w:type="spellStart"/>
      <w:r w:rsidRPr="00623415">
        <w:rPr>
          <w:b w:val="0"/>
          <w:sz w:val="22"/>
          <w:szCs w:val="22"/>
        </w:rPr>
        <w:t>opatrností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vault_nd_9b90a9ff-242f-4759-85ad-9c9c6d8702f0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D2B69EB" w14:textId="77777777" w:rsidR="00FD0FC5" w:rsidRPr="00623415" w:rsidRDefault="00FD0FC5">
      <w:pPr>
        <w:pStyle w:val="Title"/>
        <w:spacing w:after="0"/>
        <w:jc w:val="left"/>
        <w:rPr>
          <w:b w:val="0"/>
          <w:sz w:val="22"/>
          <w:szCs w:val="22"/>
        </w:rPr>
      </w:pPr>
    </w:p>
    <w:p w14:paraId="058B5130" w14:textId="01C83131" w:rsidR="00FD0FC5" w:rsidRPr="00623415" w:rsidRDefault="00FD0FC5">
      <w:pPr>
        <w:pStyle w:val="Title"/>
        <w:spacing w:after="0"/>
        <w:jc w:val="left"/>
        <w:rPr>
          <w:b w:val="0"/>
          <w:sz w:val="22"/>
          <w:szCs w:val="22"/>
        </w:rPr>
      </w:pPr>
      <w:r w:rsidRPr="00623415">
        <w:rPr>
          <w:b w:val="0"/>
          <w:sz w:val="22"/>
          <w:szCs w:val="22"/>
        </w:rPr>
        <w:t xml:space="preserve">Ve studii </w:t>
      </w:r>
      <w:smartTag w:uri="urn:schemas-microsoft-com:office:smarttags" w:element="stockticker">
        <w:r w:rsidRPr="00623415">
          <w:rPr>
            <w:b w:val="0"/>
            <w:sz w:val="22"/>
            <w:szCs w:val="22"/>
          </w:rPr>
          <w:t>ESS</w:t>
        </w:r>
      </w:smartTag>
      <w:r w:rsidRPr="00623415">
        <w:rPr>
          <w:b w:val="0"/>
          <w:sz w:val="22"/>
          <w:szCs w:val="22"/>
        </w:rPr>
        <w:t>30008 bylo 260</w:t>
      </w:r>
      <w:r w:rsidR="00D7410E">
        <w:rPr>
          <w:b w:val="0"/>
          <w:sz w:val="22"/>
          <w:szCs w:val="22"/>
          <w:lang w:val="cs-CZ"/>
        </w:rPr>
        <w:t> </w:t>
      </w:r>
      <w:r w:rsidRPr="00623415">
        <w:rPr>
          <w:b w:val="0"/>
          <w:sz w:val="22"/>
          <w:szCs w:val="22"/>
        </w:rPr>
        <w:t>pacientů s virologickou supresí dosaženou v režimu obsahujícím 300 mg abakaviru a</w:t>
      </w:r>
      <w:r w:rsidR="001452E8">
        <w:rPr>
          <w:b w:val="0"/>
          <w:sz w:val="22"/>
          <w:szCs w:val="22"/>
          <w:lang w:val="cs-CZ"/>
        </w:rPr>
        <w:t> </w:t>
      </w:r>
      <w:r w:rsidRPr="00623415">
        <w:rPr>
          <w:b w:val="0"/>
          <w:sz w:val="22"/>
          <w:szCs w:val="22"/>
        </w:rPr>
        <w:t>150 mg lamivudinu</w:t>
      </w:r>
      <w:r w:rsidR="00D7410E">
        <w:rPr>
          <w:b w:val="0"/>
          <w:sz w:val="22"/>
          <w:szCs w:val="22"/>
          <w:lang w:val="cs-CZ"/>
        </w:rPr>
        <w:t>,</w:t>
      </w:r>
      <w:r w:rsidRPr="00623415">
        <w:rPr>
          <w:b w:val="0"/>
          <w:sz w:val="22"/>
          <w:szCs w:val="22"/>
        </w:rPr>
        <w:t xml:space="preserve"> oba podávené dvakrát denně</w:t>
      </w:r>
      <w:r w:rsidR="00D7410E">
        <w:rPr>
          <w:b w:val="0"/>
          <w:sz w:val="22"/>
          <w:szCs w:val="22"/>
          <w:lang w:val="cs-CZ"/>
        </w:rPr>
        <w:t>,</w:t>
      </w:r>
      <w:r w:rsidRPr="00623415">
        <w:rPr>
          <w:b w:val="0"/>
          <w:sz w:val="22"/>
          <w:szCs w:val="22"/>
        </w:rPr>
        <w:t xml:space="preserve"> a</w:t>
      </w:r>
      <w:r w:rsidR="001452E8">
        <w:rPr>
          <w:b w:val="0"/>
          <w:sz w:val="22"/>
          <w:szCs w:val="22"/>
          <w:lang w:val="cs-CZ"/>
        </w:rPr>
        <w:t> </w:t>
      </w:r>
      <w:r w:rsidRPr="00623415">
        <w:rPr>
          <w:b w:val="0"/>
          <w:sz w:val="22"/>
          <w:szCs w:val="22"/>
        </w:rPr>
        <w:t>inhibitory proteázy nebo nenukleosidov</w:t>
      </w:r>
      <w:r w:rsidR="00125E6E">
        <w:rPr>
          <w:b w:val="0"/>
          <w:sz w:val="22"/>
          <w:szCs w:val="22"/>
          <w:lang w:val="cs-CZ"/>
        </w:rPr>
        <w:t>é</w:t>
      </w:r>
      <w:r w:rsidRPr="00623415">
        <w:rPr>
          <w:b w:val="0"/>
          <w:sz w:val="22"/>
          <w:szCs w:val="22"/>
        </w:rPr>
        <w:t xml:space="preserve"> inhibitory reverzní transkriptázy randomizováno k pokračování v tomto režimu nebo ke změně režimu na přípravek Kivexa spolu s</w:t>
      </w:r>
      <w:r w:rsidR="00701EA4">
        <w:rPr>
          <w:b w:val="0"/>
          <w:sz w:val="22"/>
          <w:szCs w:val="22"/>
          <w:lang w:val="cs-CZ"/>
        </w:rPr>
        <w:t> </w:t>
      </w:r>
      <w:r w:rsidRPr="00623415">
        <w:rPr>
          <w:b w:val="0"/>
          <w:sz w:val="22"/>
          <w:szCs w:val="22"/>
        </w:rPr>
        <w:t>inhibitory proteázy nebo nenukleosidovými inhibitory reverzní transkriptázy po 48</w:t>
      </w:r>
      <w:r w:rsidR="00D7410E">
        <w:rPr>
          <w:b w:val="0"/>
          <w:sz w:val="22"/>
          <w:szCs w:val="22"/>
          <w:lang w:val="cs-CZ"/>
        </w:rPr>
        <w:t> </w:t>
      </w:r>
      <w:r w:rsidRPr="00623415">
        <w:rPr>
          <w:b w:val="0"/>
          <w:sz w:val="22"/>
          <w:szCs w:val="22"/>
        </w:rPr>
        <w:t xml:space="preserve">týdnů. Výsledky </w:t>
      </w:r>
      <w:r w:rsidR="00031A24" w:rsidRPr="00623415">
        <w:rPr>
          <w:b w:val="0"/>
          <w:sz w:val="22"/>
          <w:szCs w:val="22"/>
        </w:rPr>
        <w:t>po 48</w:t>
      </w:r>
      <w:r w:rsidR="00D7410E">
        <w:rPr>
          <w:b w:val="0"/>
          <w:sz w:val="22"/>
          <w:szCs w:val="22"/>
          <w:lang w:val="cs-CZ"/>
        </w:rPr>
        <w:t> </w:t>
      </w:r>
      <w:r w:rsidR="00031A24" w:rsidRPr="00623415">
        <w:rPr>
          <w:b w:val="0"/>
          <w:sz w:val="22"/>
          <w:szCs w:val="22"/>
        </w:rPr>
        <w:t>týdnech ukázaly</w:t>
      </w:r>
      <w:r w:rsidRPr="00623415">
        <w:rPr>
          <w:b w:val="0"/>
          <w:sz w:val="22"/>
          <w:szCs w:val="22"/>
        </w:rPr>
        <w:t>, že skupina léčen</w:t>
      </w:r>
      <w:r w:rsidR="00D7410E">
        <w:rPr>
          <w:b w:val="0"/>
          <w:sz w:val="22"/>
          <w:szCs w:val="22"/>
          <w:lang w:val="cs-CZ"/>
        </w:rPr>
        <w:t>á</w:t>
      </w:r>
      <w:r w:rsidRPr="00623415">
        <w:rPr>
          <w:b w:val="0"/>
          <w:sz w:val="22"/>
          <w:szCs w:val="22"/>
        </w:rPr>
        <w:t xml:space="preserve"> přípravkem Kivexa byla spojena s podobným virologickým výsledkem (noninferiority) ve srovnání se skupinou s abakavirem a</w:t>
      </w:r>
      <w:r w:rsidR="001452E8">
        <w:rPr>
          <w:b w:val="0"/>
          <w:sz w:val="22"/>
          <w:szCs w:val="22"/>
          <w:lang w:val="cs-CZ"/>
        </w:rPr>
        <w:t> </w:t>
      </w:r>
      <w:r w:rsidRPr="00623415">
        <w:rPr>
          <w:b w:val="0"/>
          <w:sz w:val="22"/>
          <w:szCs w:val="22"/>
        </w:rPr>
        <w:t>lamivudinem podle proporce subjektů s HIV</w:t>
      </w:r>
      <w:r w:rsidR="00701EA4">
        <w:rPr>
          <w:b w:val="0"/>
          <w:sz w:val="22"/>
          <w:szCs w:val="22"/>
          <w:lang w:val="cs-CZ"/>
        </w:rPr>
        <w:noBreakHyphen/>
      </w:r>
      <w:r w:rsidRPr="00623415">
        <w:rPr>
          <w:b w:val="0"/>
          <w:sz w:val="22"/>
          <w:szCs w:val="22"/>
        </w:rPr>
        <w:t>1 RNA &lt;</w:t>
      </w:r>
      <w:r w:rsidR="00701EA4">
        <w:rPr>
          <w:b w:val="0"/>
          <w:sz w:val="22"/>
          <w:szCs w:val="22"/>
          <w:lang w:val="cs-CZ"/>
        </w:rPr>
        <w:t> </w:t>
      </w:r>
      <w:r w:rsidRPr="00623415">
        <w:rPr>
          <w:b w:val="0"/>
          <w:sz w:val="22"/>
          <w:szCs w:val="22"/>
        </w:rPr>
        <w:t>50</w:t>
      </w:r>
      <w:r w:rsidR="00701EA4">
        <w:rPr>
          <w:b w:val="0"/>
          <w:sz w:val="22"/>
          <w:szCs w:val="22"/>
          <w:lang w:val="cs-CZ"/>
        </w:rPr>
        <w:t> </w:t>
      </w:r>
      <w:r w:rsidRPr="00623415">
        <w:rPr>
          <w:b w:val="0"/>
          <w:sz w:val="22"/>
          <w:szCs w:val="22"/>
        </w:rPr>
        <w:t>kopií/ml (90</w:t>
      </w:r>
      <w:r w:rsidR="00701EA4">
        <w:rPr>
          <w:b w:val="0"/>
          <w:sz w:val="22"/>
          <w:szCs w:val="22"/>
          <w:lang w:val="cs-CZ"/>
        </w:rPr>
        <w:t> </w:t>
      </w:r>
      <w:r w:rsidRPr="00623415">
        <w:rPr>
          <w:b w:val="0"/>
          <w:sz w:val="22"/>
          <w:szCs w:val="22"/>
        </w:rPr>
        <w:t>% a</w:t>
      </w:r>
      <w:r w:rsidR="001452E8">
        <w:rPr>
          <w:b w:val="0"/>
          <w:sz w:val="22"/>
          <w:szCs w:val="22"/>
          <w:lang w:val="cs-CZ"/>
        </w:rPr>
        <w:t> </w:t>
      </w:r>
      <w:r w:rsidRPr="00623415">
        <w:rPr>
          <w:b w:val="0"/>
          <w:sz w:val="22"/>
          <w:szCs w:val="22"/>
        </w:rPr>
        <w:t>85</w:t>
      </w:r>
      <w:r w:rsidR="00701EA4">
        <w:rPr>
          <w:b w:val="0"/>
          <w:sz w:val="22"/>
          <w:szCs w:val="22"/>
          <w:lang w:val="cs-CZ"/>
        </w:rPr>
        <w:t> </w:t>
      </w:r>
      <w:r w:rsidRPr="00623415">
        <w:rPr>
          <w:b w:val="0"/>
          <w:sz w:val="22"/>
          <w:szCs w:val="22"/>
        </w:rPr>
        <w:t>%, 95% C</w:t>
      </w:r>
      <w:r w:rsidR="00D82375">
        <w:rPr>
          <w:b w:val="0"/>
          <w:sz w:val="22"/>
          <w:szCs w:val="22"/>
          <w:lang w:val="cs-CZ"/>
        </w:rPr>
        <w:t>I</w:t>
      </w:r>
      <w:r w:rsidRPr="00623415">
        <w:rPr>
          <w:b w:val="0"/>
          <w:sz w:val="22"/>
          <w:szCs w:val="22"/>
        </w:rPr>
        <w:t xml:space="preserve"> </w:t>
      </w:r>
      <w:r w:rsidR="00701EA4">
        <w:rPr>
          <w:b w:val="0"/>
          <w:sz w:val="22"/>
          <w:szCs w:val="22"/>
          <w:lang w:val="cs-CZ"/>
        </w:rPr>
        <w:noBreakHyphen/>
      </w:r>
      <w:r w:rsidRPr="00623415">
        <w:rPr>
          <w:b w:val="0"/>
          <w:sz w:val="22"/>
          <w:szCs w:val="22"/>
        </w:rPr>
        <w:t>2,7; 13,5).</w:t>
      </w:r>
      <w:r w:rsidR="004D5898">
        <w:rPr>
          <w:b w:val="0"/>
          <w:sz w:val="22"/>
          <w:szCs w:val="22"/>
        </w:rPr>
        <w:fldChar w:fldCharType="begin"/>
      </w:r>
      <w:r w:rsidR="004D5898">
        <w:rPr>
          <w:b w:val="0"/>
          <w:sz w:val="22"/>
          <w:szCs w:val="22"/>
        </w:rPr>
        <w:instrText xml:space="preserve"> DOCVARIABLE vault_nd_50d81ec7-d6b2-42c7-a47d-94d1f302e0a5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CB658CE" w14:textId="77777777" w:rsidR="00D47E0D" w:rsidRPr="00623415" w:rsidRDefault="00D47E0D">
      <w:pPr>
        <w:rPr>
          <w:sz w:val="22"/>
          <w:szCs w:val="22"/>
        </w:rPr>
      </w:pPr>
    </w:p>
    <w:p w14:paraId="0A79C3C9" w14:textId="77777777" w:rsidR="00F14BD2" w:rsidRPr="00623415" w:rsidRDefault="00F14BD2">
      <w:pPr>
        <w:rPr>
          <w:sz w:val="22"/>
          <w:szCs w:val="22"/>
        </w:rPr>
      </w:pPr>
      <w:r w:rsidRPr="00623415">
        <w:rPr>
          <w:sz w:val="22"/>
          <w:szCs w:val="22"/>
        </w:rPr>
        <w:t xml:space="preserve">Skóre genotypové </w:t>
      </w:r>
      <w:r w:rsidR="008C24BC" w:rsidRPr="00623415">
        <w:rPr>
          <w:sz w:val="22"/>
          <w:szCs w:val="22"/>
        </w:rPr>
        <w:t>senzitivity</w:t>
      </w:r>
      <w:r w:rsidRPr="00623415">
        <w:rPr>
          <w:sz w:val="22"/>
          <w:szCs w:val="22"/>
        </w:rPr>
        <w:t xml:space="preserve"> (GSS) nebylo držitelem rozhodnutí o</w:t>
      </w:r>
      <w:r w:rsidR="00204636">
        <w:rPr>
          <w:sz w:val="22"/>
          <w:szCs w:val="22"/>
        </w:rPr>
        <w:t> </w:t>
      </w:r>
      <w:r w:rsidRPr="00623415">
        <w:rPr>
          <w:sz w:val="22"/>
          <w:szCs w:val="22"/>
        </w:rPr>
        <w:t>registraci pro kombinaci abakavir/lamivudin stanoveno. Poměr již dříve léčených pacientů ve studii CAL30001 s</w:t>
      </w:r>
      <w:r w:rsidR="00701EA4">
        <w:rPr>
          <w:sz w:val="22"/>
          <w:szCs w:val="22"/>
        </w:rPr>
        <w:t> </w:t>
      </w:r>
      <w:r w:rsidRPr="00623415">
        <w:rPr>
          <w:sz w:val="22"/>
          <w:szCs w:val="22"/>
        </w:rPr>
        <w:t>HIV</w:t>
      </w:r>
      <w:r w:rsidR="00701EA4">
        <w:rPr>
          <w:sz w:val="22"/>
          <w:szCs w:val="22"/>
        </w:rPr>
        <w:noBreakHyphen/>
      </w:r>
      <w:r w:rsidRPr="00623415">
        <w:rPr>
          <w:sz w:val="22"/>
          <w:szCs w:val="22"/>
        </w:rPr>
        <w:t>RNA &lt;</w:t>
      </w:r>
      <w:r w:rsidR="00701EA4">
        <w:rPr>
          <w:sz w:val="22"/>
          <w:szCs w:val="22"/>
        </w:rPr>
        <w:t> </w:t>
      </w:r>
      <w:r w:rsidRPr="00623415">
        <w:rPr>
          <w:sz w:val="22"/>
          <w:szCs w:val="22"/>
        </w:rPr>
        <w:t>50</w:t>
      </w:r>
      <w:r w:rsidR="00701EA4">
        <w:rPr>
          <w:sz w:val="22"/>
          <w:szCs w:val="22"/>
        </w:rPr>
        <w:t> </w:t>
      </w:r>
      <w:r w:rsidRPr="00623415">
        <w:rPr>
          <w:sz w:val="22"/>
          <w:szCs w:val="22"/>
        </w:rPr>
        <w:t>kopií/ml ve 48.</w:t>
      </w:r>
      <w:r w:rsidR="00701EA4">
        <w:rPr>
          <w:sz w:val="22"/>
          <w:szCs w:val="22"/>
        </w:rPr>
        <w:t> </w:t>
      </w:r>
      <w:r w:rsidRPr="00623415">
        <w:rPr>
          <w:sz w:val="22"/>
          <w:szCs w:val="22"/>
        </w:rPr>
        <w:t xml:space="preserve">týdnu stanovený podle skóre genotypové </w:t>
      </w:r>
      <w:r w:rsidR="008C24BC" w:rsidRPr="00623415">
        <w:rPr>
          <w:sz w:val="22"/>
          <w:szCs w:val="22"/>
        </w:rPr>
        <w:t>senzitivity</w:t>
      </w:r>
      <w:r w:rsidRPr="00623415">
        <w:rPr>
          <w:sz w:val="22"/>
          <w:szCs w:val="22"/>
        </w:rPr>
        <w:t xml:space="preserve"> při optimalizované základní terapii (OBT) je uveden v tabulce. </w:t>
      </w:r>
      <w:r w:rsidR="006A781C" w:rsidRPr="00623415">
        <w:rPr>
          <w:sz w:val="22"/>
          <w:szCs w:val="22"/>
        </w:rPr>
        <w:t>Bylo provedeno rovněž hodnocení vlivu významných mutací definovaných IAS</w:t>
      </w:r>
      <w:r w:rsidR="00D7410E">
        <w:rPr>
          <w:sz w:val="22"/>
          <w:szCs w:val="22"/>
        </w:rPr>
        <w:noBreakHyphen/>
      </w:r>
      <w:r w:rsidR="006A781C" w:rsidRPr="00623415">
        <w:rPr>
          <w:sz w:val="22"/>
          <w:szCs w:val="22"/>
        </w:rPr>
        <w:t>USA spojených s</w:t>
      </w:r>
      <w:r w:rsidR="00701EA4">
        <w:rPr>
          <w:sz w:val="22"/>
          <w:szCs w:val="22"/>
        </w:rPr>
        <w:t> </w:t>
      </w:r>
      <w:r w:rsidR="006A781C" w:rsidRPr="00623415">
        <w:rPr>
          <w:sz w:val="22"/>
          <w:szCs w:val="22"/>
        </w:rPr>
        <w:t>rezistencí na abakavir nebo lamivudin a</w:t>
      </w:r>
      <w:r w:rsidR="001452E8">
        <w:rPr>
          <w:sz w:val="22"/>
          <w:szCs w:val="22"/>
        </w:rPr>
        <w:t> </w:t>
      </w:r>
      <w:r w:rsidR="006A781C" w:rsidRPr="00623415">
        <w:rPr>
          <w:sz w:val="22"/>
          <w:szCs w:val="22"/>
        </w:rPr>
        <w:t>rezistencí na více nenukleosidových inhibitorů reverzní transkriptázy a</w:t>
      </w:r>
      <w:r w:rsidR="001452E8">
        <w:rPr>
          <w:sz w:val="22"/>
          <w:szCs w:val="22"/>
        </w:rPr>
        <w:t> </w:t>
      </w:r>
      <w:r w:rsidR="006A781C" w:rsidRPr="00623415">
        <w:rPr>
          <w:sz w:val="22"/>
          <w:szCs w:val="22"/>
        </w:rPr>
        <w:t xml:space="preserve">počtu mutací ve výchozím stavu na léčebnou odpověď. </w:t>
      </w:r>
      <w:r w:rsidR="00DC67B7" w:rsidRPr="00623415">
        <w:rPr>
          <w:sz w:val="22"/>
          <w:szCs w:val="22"/>
        </w:rPr>
        <w:t>Hodnoty s</w:t>
      </w:r>
      <w:r w:rsidR="006A781C" w:rsidRPr="00623415">
        <w:rPr>
          <w:sz w:val="22"/>
          <w:szCs w:val="22"/>
        </w:rPr>
        <w:t xml:space="preserve">kóre genotypové </w:t>
      </w:r>
      <w:r w:rsidR="008C24BC" w:rsidRPr="00623415">
        <w:rPr>
          <w:sz w:val="22"/>
          <w:szCs w:val="22"/>
        </w:rPr>
        <w:t>senzitivity</w:t>
      </w:r>
      <w:r w:rsidR="006A781C" w:rsidRPr="00623415">
        <w:rPr>
          <w:sz w:val="22"/>
          <w:szCs w:val="22"/>
        </w:rPr>
        <w:t xml:space="preserve"> získané z reportů Monogram </w:t>
      </w:r>
      <w:r w:rsidR="00DC67B7" w:rsidRPr="00623415">
        <w:rPr>
          <w:sz w:val="22"/>
          <w:szCs w:val="22"/>
        </w:rPr>
        <w:t>přiřazené citlivým virům byly 1</w:t>
      </w:r>
      <w:r w:rsidR="00654055">
        <w:rPr>
          <w:sz w:val="22"/>
          <w:szCs w:val="22"/>
        </w:rPr>
        <w:noBreakHyphen/>
      </w:r>
      <w:r w:rsidR="00DC67B7" w:rsidRPr="00623415">
        <w:rPr>
          <w:sz w:val="22"/>
          <w:szCs w:val="22"/>
        </w:rPr>
        <w:t>4 v závislosti na počtu léků použitých při léčebném režimu a</w:t>
      </w:r>
      <w:r w:rsidR="001452E8">
        <w:rPr>
          <w:sz w:val="22"/>
          <w:szCs w:val="22"/>
        </w:rPr>
        <w:t> </w:t>
      </w:r>
      <w:r w:rsidR="00DC67B7" w:rsidRPr="00623415">
        <w:rPr>
          <w:sz w:val="22"/>
          <w:szCs w:val="22"/>
        </w:rPr>
        <w:t xml:space="preserve">virům se sníženou citlivostí byla přiřazena hodnota 0. Hodnoty skóre genotypové </w:t>
      </w:r>
      <w:r w:rsidR="008C24BC" w:rsidRPr="00623415">
        <w:rPr>
          <w:sz w:val="22"/>
          <w:szCs w:val="22"/>
        </w:rPr>
        <w:t>senzitivity</w:t>
      </w:r>
      <w:r w:rsidR="00DC67B7" w:rsidRPr="00623415">
        <w:rPr>
          <w:sz w:val="22"/>
          <w:szCs w:val="22"/>
        </w:rPr>
        <w:t xml:space="preserve"> </w:t>
      </w:r>
      <w:r w:rsidR="008C24BC" w:rsidRPr="00623415">
        <w:rPr>
          <w:sz w:val="22"/>
          <w:szCs w:val="22"/>
        </w:rPr>
        <w:t xml:space="preserve">ve výchozím stavu </w:t>
      </w:r>
      <w:r w:rsidR="00DC67B7" w:rsidRPr="00623415">
        <w:rPr>
          <w:sz w:val="22"/>
          <w:szCs w:val="22"/>
        </w:rPr>
        <w:t xml:space="preserve">nebyly získány </w:t>
      </w:r>
      <w:r w:rsidR="00DC67B7" w:rsidRPr="00623415">
        <w:rPr>
          <w:sz w:val="22"/>
          <w:szCs w:val="22"/>
        </w:rPr>
        <w:lastRenderedPageBreak/>
        <w:t>u</w:t>
      </w:r>
      <w:r w:rsidR="00204636">
        <w:rPr>
          <w:sz w:val="22"/>
          <w:szCs w:val="22"/>
        </w:rPr>
        <w:t> </w:t>
      </w:r>
      <w:r w:rsidR="00DC67B7" w:rsidRPr="00623415">
        <w:rPr>
          <w:sz w:val="22"/>
          <w:szCs w:val="22"/>
        </w:rPr>
        <w:t xml:space="preserve">všech pacientů. Poměr pacientů s hodnotami skóre genotypové </w:t>
      </w:r>
      <w:r w:rsidR="008C24BC" w:rsidRPr="00623415">
        <w:rPr>
          <w:sz w:val="22"/>
          <w:szCs w:val="22"/>
        </w:rPr>
        <w:t>senzitivity</w:t>
      </w:r>
      <w:r w:rsidR="00DC67B7" w:rsidRPr="00623415">
        <w:rPr>
          <w:sz w:val="22"/>
          <w:szCs w:val="22"/>
        </w:rPr>
        <w:t xml:space="preserve"> &lt;</w:t>
      </w:r>
      <w:r w:rsidR="00D7410E">
        <w:rPr>
          <w:sz w:val="22"/>
          <w:szCs w:val="22"/>
        </w:rPr>
        <w:t> </w:t>
      </w:r>
      <w:r w:rsidR="00DC67B7" w:rsidRPr="00623415">
        <w:rPr>
          <w:sz w:val="22"/>
          <w:szCs w:val="22"/>
        </w:rPr>
        <w:t xml:space="preserve">2 nebo </w:t>
      </w:r>
      <w:r w:rsidR="00DC67B7" w:rsidRPr="00623415">
        <w:rPr>
          <w:sz w:val="22"/>
          <w:szCs w:val="22"/>
        </w:rPr>
        <w:sym w:font="Symbol" w:char="F0B3"/>
      </w:r>
      <w:r w:rsidR="00D7410E">
        <w:rPr>
          <w:sz w:val="22"/>
          <w:szCs w:val="22"/>
        </w:rPr>
        <w:t> </w:t>
      </w:r>
      <w:r w:rsidR="00DC67B7" w:rsidRPr="00623415">
        <w:rPr>
          <w:sz w:val="22"/>
          <w:szCs w:val="22"/>
        </w:rPr>
        <w:t>2 byl v obou skupinách CAL30001 s abakavirem dávkovaným jednou denně nebo dvakrát denně podobný a</w:t>
      </w:r>
      <w:r w:rsidR="001452E8">
        <w:rPr>
          <w:sz w:val="22"/>
          <w:szCs w:val="22"/>
        </w:rPr>
        <w:t> </w:t>
      </w:r>
      <w:r w:rsidR="00DC67B7" w:rsidRPr="00623415">
        <w:rPr>
          <w:sz w:val="22"/>
          <w:szCs w:val="22"/>
        </w:rPr>
        <w:t>ve 48.</w:t>
      </w:r>
      <w:r w:rsidR="00701EA4">
        <w:rPr>
          <w:sz w:val="22"/>
          <w:szCs w:val="22"/>
        </w:rPr>
        <w:t> </w:t>
      </w:r>
      <w:r w:rsidR="00DC67B7" w:rsidRPr="00623415">
        <w:rPr>
          <w:sz w:val="22"/>
          <w:szCs w:val="22"/>
        </w:rPr>
        <w:t>týdnu bylo dosaženo úspěšného snížení &lt;</w:t>
      </w:r>
      <w:r w:rsidR="00701EA4">
        <w:rPr>
          <w:sz w:val="22"/>
          <w:szCs w:val="22"/>
        </w:rPr>
        <w:t> </w:t>
      </w:r>
      <w:r w:rsidR="00DC67B7" w:rsidRPr="00623415">
        <w:rPr>
          <w:sz w:val="22"/>
          <w:szCs w:val="22"/>
        </w:rPr>
        <w:t>50</w:t>
      </w:r>
      <w:r w:rsidR="00701EA4">
        <w:rPr>
          <w:sz w:val="22"/>
          <w:szCs w:val="22"/>
        </w:rPr>
        <w:t> </w:t>
      </w:r>
      <w:r w:rsidR="00DC67B7" w:rsidRPr="00623415">
        <w:rPr>
          <w:sz w:val="22"/>
          <w:szCs w:val="22"/>
        </w:rPr>
        <w:t>kopií/ml.</w:t>
      </w:r>
    </w:p>
    <w:p w14:paraId="7C58AD8A" w14:textId="77777777" w:rsidR="00F47BB3" w:rsidRPr="00623415" w:rsidRDefault="00F47BB3">
      <w:pPr>
        <w:rPr>
          <w:sz w:val="22"/>
          <w:szCs w:val="22"/>
        </w:rPr>
      </w:pPr>
    </w:p>
    <w:p w14:paraId="710677D3" w14:textId="77777777" w:rsidR="00F47BB3" w:rsidRPr="00623415" w:rsidRDefault="00F47BB3" w:rsidP="00A736C8">
      <w:pPr>
        <w:keepNext/>
        <w:rPr>
          <w:b/>
          <w:sz w:val="22"/>
          <w:szCs w:val="22"/>
        </w:rPr>
      </w:pPr>
      <w:r w:rsidRPr="00623415">
        <w:rPr>
          <w:b/>
          <w:sz w:val="22"/>
          <w:szCs w:val="22"/>
        </w:rPr>
        <w:t>Poměr pacientů v CAL30001 s</w:t>
      </w:r>
      <w:r w:rsidR="00701EA4">
        <w:rPr>
          <w:b/>
          <w:sz w:val="22"/>
          <w:szCs w:val="22"/>
        </w:rPr>
        <w:t> </w:t>
      </w:r>
      <w:r w:rsidRPr="00623415">
        <w:rPr>
          <w:b/>
          <w:sz w:val="22"/>
          <w:szCs w:val="22"/>
        </w:rPr>
        <w:t>&lt;</w:t>
      </w:r>
      <w:r w:rsidR="00701EA4">
        <w:rPr>
          <w:b/>
          <w:sz w:val="22"/>
          <w:szCs w:val="22"/>
        </w:rPr>
        <w:t> </w:t>
      </w:r>
      <w:r w:rsidRPr="00623415">
        <w:rPr>
          <w:b/>
          <w:sz w:val="22"/>
          <w:szCs w:val="22"/>
        </w:rPr>
        <w:t>50</w:t>
      </w:r>
      <w:r w:rsidR="00701EA4">
        <w:rPr>
          <w:b/>
          <w:sz w:val="22"/>
          <w:szCs w:val="22"/>
        </w:rPr>
        <w:t> </w:t>
      </w:r>
      <w:r w:rsidRPr="00623415">
        <w:rPr>
          <w:b/>
          <w:sz w:val="22"/>
          <w:szCs w:val="22"/>
        </w:rPr>
        <w:t>kopiemi/ml ve 48.</w:t>
      </w:r>
      <w:r w:rsidR="00701EA4">
        <w:rPr>
          <w:b/>
          <w:sz w:val="22"/>
          <w:szCs w:val="22"/>
        </w:rPr>
        <w:t> </w:t>
      </w:r>
      <w:r w:rsidRPr="00623415">
        <w:rPr>
          <w:b/>
          <w:sz w:val="22"/>
          <w:szCs w:val="22"/>
        </w:rPr>
        <w:t xml:space="preserve">týdnu podle skóre genotypové </w:t>
      </w:r>
      <w:r w:rsidR="00FA1ECE" w:rsidRPr="00623415">
        <w:rPr>
          <w:b/>
          <w:sz w:val="22"/>
          <w:szCs w:val="22"/>
        </w:rPr>
        <w:t xml:space="preserve">senzitivity </w:t>
      </w:r>
      <w:r w:rsidRPr="00623415">
        <w:rPr>
          <w:b/>
          <w:sz w:val="22"/>
          <w:szCs w:val="22"/>
        </w:rPr>
        <w:t>při optimalizované základní terapii a</w:t>
      </w:r>
      <w:r w:rsidR="001452E8">
        <w:rPr>
          <w:b/>
          <w:sz w:val="22"/>
          <w:szCs w:val="22"/>
        </w:rPr>
        <w:t> </w:t>
      </w:r>
      <w:r w:rsidRPr="00623415">
        <w:rPr>
          <w:b/>
          <w:sz w:val="22"/>
          <w:szCs w:val="22"/>
        </w:rPr>
        <w:t>počet mutací ve výchozím stavu</w:t>
      </w:r>
    </w:p>
    <w:p w14:paraId="202FBAB0" w14:textId="77777777" w:rsidR="00F47BB3" w:rsidRPr="00623415" w:rsidRDefault="00F47BB3" w:rsidP="00A736C8">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660"/>
        <w:gridCol w:w="1476"/>
        <w:gridCol w:w="1476"/>
        <w:gridCol w:w="1476"/>
        <w:gridCol w:w="1476"/>
        <w:gridCol w:w="1476"/>
      </w:tblGrid>
      <w:tr w:rsidR="00F47BB3" w:rsidRPr="00623415" w14:paraId="0230D02F" w14:textId="77777777" w:rsidTr="002E4E7D">
        <w:trPr>
          <w:trHeight w:val="1046"/>
        </w:trPr>
        <w:tc>
          <w:tcPr>
            <w:tcW w:w="1476" w:type="dxa"/>
          </w:tcPr>
          <w:p w14:paraId="6219AE1A" w14:textId="77777777" w:rsidR="00F47BB3" w:rsidRPr="00623415" w:rsidRDefault="00F47BB3" w:rsidP="00A736C8">
            <w:pPr>
              <w:keepNext/>
              <w:rPr>
                <w:bCs/>
                <w:sz w:val="22"/>
                <w:szCs w:val="22"/>
              </w:rPr>
            </w:pPr>
          </w:p>
        </w:tc>
        <w:tc>
          <w:tcPr>
            <w:tcW w:w="5904" w:type="dxa"/>
            <w:gridSpan w:val="4"/>
          </w:tcPr>
          <w:p w14:paraId="0E39162E" w14:textId="77777777" w:rsidR="00F47BB3" w:rsidRPr="00623415" w:rsidRDefault="00F47BB3" w:rsidP="00A736C8">
            <w:pPr>
              <w:keepNext/>
              <w:jc w:val="center"/>
              <w:rPr>
                <w:b/>
                <w:bCs/>
                <w:sz w:val="22"/>
                <w:szCs w:val="22"/>
              </w:rPr>
            </w:pPr>
            <w:r w:rsidRPr="00623415">
              <w:rPr>
                <w:b/>
                <w:bCs/>
                <w:sz w:val="22"/>
                <w:szCs w:val="22"/>
              </w:rPr>
              <w:t xml:space="preserve">ABC/3TC FDC </w:t>
            </w:r>
            <w:r w:rsidR="00A04EF5" w:rsidRPr="00623415">
              <w:rPr>
                <w:b/>
                <w:bCs/>
                <w:sz w:val="22"/>
                <w:szCs w:val="22"/>
              </w:rPr>
              <w:t>1x denně</w:t>
            </w:r>
          </w:p>
          <w:p w14:paraId="3F14AA6B" w14:textId="77777777" w:rsidR="00F47BB3" w:rsidRPr="00623415" w:rsidRDefault="00F47BB3" w:rsidP="00A736C8">
            <w:pPr>
              <w:keepNext/>
              <w:jc w:val="center"/>
              <w:rPr>
                <w:b/>
                <w:bCs/>
                <w:sz w:val="22"/>
                <w:szCs w:val="22"/>
                <w:highlight w:val="yellow"/>
              </w:rPr>
            </w:pPr>
            <w:r w:rsidRPr="00623415">
              <w:rPr>
                <w:b/>
                <w:bCs/>
                <w:sz w:val="22"/>
                <w:szCs w:val="22"/>
              </w:rPr>
              <w:t>(n</w:t>
            </w:r>
            <w:r w:rsidR="00A15139" w:rsidRPr="00623415">
              <w:rPr>
                <w:b/>
                <w:bCs/>
                <w:sz w:val="22"/>
                <w:szCs w:val="22"/>
              </w:rPr>
              <w:t xml:space="preserve"> </w:t>
            </w:r>
            <w:r w:rsidRPr="00623415">
              <w:rPr>
                <w:b/>
                <w:bCs/>
                <w:sz w:val="22"/>
                <w:szCs w:val="22"/>
              </w:rPr>
              <w:t>=</w:t>
            </w:r>
            <w:r w:rsidR="00A15139" w:rsidRPr="00623415">
              <w:rPr>
                <w:b/>
                <w:bCs/>
                <w:sz w:val="22"/>
                <w:szCs w:val="22"/>
              </w:rPr>
              <w:t xml:space="preserve"> </w:t>
            </w:r>
            <w:r w:rsidRPr="00623415">
              <w:rPr>
                <w:b/>
                <w:bCs/>
                <w:sz w:val="22"/>
                <w:szCs w:val="22"/>
              </w:rPr>
              <w:t>94)</w:t>
            </w:r>
          </w:p>
          <w:p w14:paraId="16DA9E32" w14:textId="77777777" w:rsidR="00F47BB3" w:rsidRPr="00623415" w:rsidRDefault="00F47BB3" w:rsidP="00A736C8">
            <w:pPr>
              <w:keepNext/>
              <w:jc w:val="center"/>
              <w:rPr>
                <w:bCs/>
                <w:sz w:val="22"/>
                <w:szCs w:val="22"/>
              </w:rPr>
            </w:pPr>
          </w:p>
          <w:p w14:paraId="5BF3970A" w14:textId="77777777" w:rsidR="00F47BB3" w:rsidRPr="00623415" w:rsidRDefault="00A15139" w:rsidP="00A736C8">
            <w:pPr>
              <w:keepNext/>
              <w:jc w:val="center"/>
              <w:rPr>
                <w:b/>
                <w:bCs/>
                <w:sz w:val="22"/>
                <w:szCs w:val="22"/>
              </w:rPr>
            </w:pPr>
            <w:r w:rsidRPr="00623415">
              <w:rPr>
                <w:bCs/>
                <w:sz w:val="22"/>
                <w:szCs w:val="22"/>
              </w:rPr>
              <w:t>Počet mutací ve výchozím stavu</w:t>
            </w:r>
            <w:r w:rsidR="00F47BB3" w:rsidRPr="00623415">
              <w:rPr>
                <w:bCs/>
                <w:sz w:val="22"/>
                <w:szCs w:val="22"/>
                <w:vertAlign w:val="superscript"/>
              </w:rPr>
              <w:t>1</w:t>
            </w:r>
          </w:p>
        </w:tc>
        <w:tc>
          <w:tcPr>
            <w:tcW w:w="1476" w:type="dxa"/>
          </w:tcPr>
          <w:p w14:paraId="2AF64149" w14:textId="77777777" w:rsidR="00F47BB3" w:rsidRPr="00623415" w:rsidRDefault="00F47BB3" w:rsidP="00A736C8">
            <w:pPr>
              <w:keepNext/>
              <w:rPr>
                <w:b/>
                <w:bCs/>
                <w:sz w:val="22"/>
                <w:szCs w:val="22"/>
              </w:rPr>
            </w:pPr>
            <w:r w:rsidRPr="00623415">
              <w:rPr>
                <w:b/>
                <w:bCs/>
                <w:sz w:val="22"/>
                <w:szCs w:val="22"/>
              </w:rPr>
              <w:t xml:space="preserve">ABC </w:t>
            </w:r>
            <w:r w:rsidR="00A04EF5" w:rsidRPr="00623415">
              <w:rPr>
                <w:b/>
                <w:bCs/>
                <w:sz w:val="22"/>
                <w:szCs w:val="22"/>
              </w:rPr>
              <w:t>2x denně</w:t>
            </w:r>
            <w:r w:rsidR="00D82375">
              <w:rPr>
                <w:b/>
                <w:bCs/>
                <w:sz w:val="22"/>
                <w:szCs w:val="22"/>
              </w:rPr>
              <w:t> </w:t>
            </w:r>
            <w:r w:rsidRPr="00623415">
              <w:rPr>
                <w:b/>
                <w:bCs/>
                <w:sz w:val="22"/>
                <w:szCs w:val="22"/>
              </w:rPr>
              <w:t>+</w:t>
            </w:r>
            <w:r w:rsidR="00D82375">
              <w:rPr>
                <w:b/>
                <w:bCs/>
                <w:sz w:val="22"/>
                <w:szCs w:val="22"/>
              </w:rPr>
              <w:t> </w:t>
            </w:r>
            <w:r w:rsidRPr="00623415">
              <w:rPr>
                <w:b/>
                <w:bCs/>
                <w:sz w:val="22"/>
                <w:szCs w:val="22"/>
              </w:rPr>
              <w:t xml:space="preserve">3TC </w:t>
            </w:r>
            <w:r w:rsidR="00990DA1" w:rsidRPr="00623415">
              <w:rPr>
                <w:b/>
                <w:bCs/>
                <w:sz w:val="22"/>
                <w:szCs w:val="22"/>
              </w:rPr>
              <w:t>1x denně</w:t>
            </w:r>
          </w:p>
          <w:p w14:paraId="44336184" w14:textId="77777777" w:rsidR="00F47BB3" w:rsidRPr="00623415" w:rsidRDefault="00F47BB3" w:rsidP="00A736C8">
            <w:pPr>
              <w:keepNext/>
              <w:rPr>
                <w:b/>
                <w:bCs/>
                <w:sz w:val="22"/>
                <w:szCs w:val="22"/>
              </w:rPr>
            </w:pPr>
            <w:r w:rsidRPr="00623415">
              <w:rPr>
                <w:b/>
                <w:bCs/>
                <w:sz w:val="22"/>
                <w:szCs w:val="22"/>
              </w:rPr>
              <w:t>(n</w:t>
            </w:r>
            <w:r w:rsidR="00A15139" w:rsidRPr="00623415">
              <w:rPr>
                <w:b/>
                <w:bCs/>
                <w:sz w:val="22"/>
                <w:szCs w:val="22"/>
              </w:rPr>
              <w:t xml:space="preserve"> </w:t>
            </w:r>
            <w:r w:rsidRPr="00623415">
              <w:rPr>
                <w:b/>
                <w:bCs/>
                <w:sz w:val="22"/>
                <w:szCs w:val="22"/>
              </w:rPr>
              <w:t>=</w:t>
            </w:r>
            <w:r w:rsidR="00A15139" w:rsidRPr="00623415">
              <w:rPr>
                <w:b/>
                <w:bCs/>
                <w:sz w:val="22"/>
                <w:szCs w:val="22"/>
              </w:rPr>
              <w:t xml:space="preserve"> </w:t>
            </w:r>
            <w:r w:rsidRPr="00623415">
              <w:rPr>
                <w:b/>
                <w:bCs/>
                <w:sz w:val="22"/>
                <w:szCs w:val="22"/>
              </w:rPr>
              <w:t>88)</w:t>
            </w:r>
          </w:p>
        </w:tc>
      </w:tr>
      <w:tr w:rsidR="00F47BB3" w:rsidRPr="00623415" w14:paraId="4B24A756" w14:textId="77777777" w:rsidTr="002E4E7D">
        <w:tc>
          <w:tcPr>
            <w:tcW w:w="1476" w:type="dxa"/>
          </w:tcPr>
          <w:p w14:paraId="25AF5CA3" w14:textId="77777777" w:rsidR="00F47BB3" w:rsidRPr="00623415" w:rsidRDefault="000A5528" w:rsidP="00A15139">
            <w:pPr>
              <w:keepNext/>
              <w:rPr>
                <w:b/>
                <w:bCs/>
                <w:sz w:val="22"/>
                <w:szCs w:val="22"/>
              </w:rPr>
            </w:pPr>
            <w:r w:rsidRPr="00623415">
              <w:rPr>
                <w:b/>
                <w:bCs/>
                <w:sz w:val="22"/>
                <w:szCs w:val="22"/>
              </w:rPr>
              <w:t>GSS</w:t>
            </w:r>
            <w:r w:rsidR="00A15139" w:rsidRPr="00623415">
              <w:rPr>
                <w:b/>
                <w:bCs/>
                <w:sz w:val="22"/>
                <w:szCs w:val="22"/>
              </w:rPr>
              <w:t xml:space="preserve"> při optimalizované základní terapii</w:t>
            </w:r>
          </w:p>
        </w:tc>
        <w:tc>
          <w:tcPr>
            <w:tcW w:w="1476" w:type="dxa"/>
          </w:tcPr>
          <w:p w14:paraId="5381B095" w14:textId="77777777" w:rsidR="00F47BB3" w:rsidRPr="00623415" w:rsidRDefault="000A5528" w:rsidP="00B7220C">
            <w:pPr>
              <w:keepNext/>
              <w:rPr>
                <w:bCs/>
                <w:sz w:val="22"/>
                <w:szCs w:val="22"/>
              </w:rPr>
            </w:pPr>
            <w:r w:rsidRPr="00623415">
              <w:rPr>
                <w:bCs/>
                <w:sz w:val="22"/>
                <w:szCs w:val="22"/>
              </w:rPr>
              <w:t>Všichni pacienti</w:t>
            </w:r>
          </w:p>
        </w:tc>
        <w:tc>
          <w:tcPr>
            <w:tcW w:w="1476" w:type="dxa"/>
          </w:tcPr>
          <w:p w14:paraId="31602D08" w14:textId="77777777" w:rsidR="00F47BB3" w:rsidRPr="00623415" w:rsidRDefault="00F47BB3" w:rsidP="002E4E7D">
            <w:pPr>
              <w:keepNext/>
              <w:rPr>
                <w:bCs/>
                <w:sz w:val="22"/>
                <w:szCs w:val="22"/>
              </w:rPr>
            </w:pPr>
            <w:r w:rsidRPr="00623415">
              <w:rPr>
                <w:bCs/>
                <w:sz w:val="22"/>
                <w:szCs w:val="22"/>
              </w:rPr>
              <w:t>0</w:t>
            </w:r>
            <w:r w:rsidR="00D7410E">
              <w:rPr>
                <w:bCs/>
                <w:sz w:val="22"/>
                <w:szCs w:val="22"/>
              </w:rPr>
              <w:t xml:space="preserve"> </w:t>
            </w:r>
            <w:r w:rsidRPr="00623415">
              <w:rPr>
                <w:bCs/>
                <w:sz w:val="22"/>
                <w:szCs w:val="22"/>
              </w:rPr>
              <w:t>-</w:t>
            </w:r>
            <w:r w:rsidR="00D7410E">
              <w:rPr>
                <w:bCs/>
                <w:sz w:val="22"/>
                <w:szCs w:val="22"/>
              </w:rPr>
              <w:t xml:space="preserve"> </w:t>
            </w:r>
            <w:r w:rsidRPr="00623415">
              <w:rPr>
                <w:bCs/>
                <w:sz w:val="22"/>
                <w:szCs w:val="22"/>
              </w:rPr>
              <w:t>1</w:t>
            </w:r>
          </w:p>
        </w:tc>
        <w:tc>
          <w:tcPr>
            <w:tcW w:w="1476" w:type="dxa"/>
          </w:tcPr>
          <w:p w14:paraId="51AC4AC5" w14:textId="77777777" w:rsidR="00F47BB3" w:rsidRPr="00623415" w:rsidRDefault="00F47BB3" w:rsidP="002E4E7D">
            <w:pPr>
              <w:keepNext/>
              <w:rPr>
                <w:bCs/>
                <w:sz w:val="22"/>
                <w:szCs w:val="22"/>
              </w:rPr>
            </w:pPr>
            <w:r w:rsidRPr="00623415">
              <w:rPr>
                <w:bCs/>
                <w:sz w:val="22"/>
                <w:szCs w:val="22"/>
              </w:rPr>
              <w:t>2</w:t>
            </w:r>
            <w:r w:rsidR="00D7410E">
              <w:rPr>
                <w:bCs/>
                <w:sz w:val="22"/>
                <w:szCs w:val="22"/>
              </w:rPr>
              <w:t xml:space="preserve"> </w:t>
            </w:r>
            <w:r w:rsidRPr="00623415">
              <w:rPr>
                <w:bCs/>
                <w:sz w:val="22"/>
                <w:szCs w:val="22"/>
              </w:rPr>
              <w:t>-</w:t>
            </w:r>
            <w:r w:rsidR="00D7410E">
              <w:rPr>
                <w:bCs/>
                <w:sz w:val="22"/>
                <w:szCs w:val="22"/>
              </w:rPr>
              <w:t xml:space="preserve"> </w:t>
            </w:r>
            <w:r w:rsidRPr="00623415">
              <w:rPr>
                <w:bCs/>
                <w:sz w:val="22"/>
                <w:szCs w:val="22"/>
              </w:rPr>
              <w:t>5</w:t>
            </w:r>
          </w:p>
        </w:tc>
        <w:tc>
          <w:tcPr>
            <w:tcW w:w="1476" w:type="dxa"/>
          </w:tcPr>
          <w:p w14:paraId="59BD509D" w14:textId="77777777" w:rsidR="00F47BB3" w:rsidRPr="00623415" w:rsidRDefault="00F47BB3" w:rsidP="002E4E7D">
            <w:pPr>
              <w:keepNext/>
              <w:rPr>
                <w:bCs/>
                <w:sz w:val="22"/>
                <w:szCs w:val="22"/>
              </w:rPr>
            </w:pPr>
            <w:r w:rsidRPr="00623415">
              <w:rPr>
                <w:bCs/>
                <w:sz w:val="22"/>
                <w:szCs w:val="22"/>
              </w:rPr>
              <w:t>6+</w:t>
            </w:r>
          </w:p>
        </w:tc>
        <w:tc>
          <w:tcPr>
            <w:tcW w:w="1476" w:type="dxa"/>
          </w:tcPr>
          <w:p w14:paraId="4ECA8A33" w14:textId="77777777" w:rsidR="00F47BB3" w:rsidRPr="00623415" w:rsidRDefault="000A5528" w:rsidP="00B7220C">
            <w:pPr>
              <w:keepNext/>
              <w:rPr>
                <w:bCs/>
                <w:sz w:val="22"/>
                <w:szCs w:val="22"/>
              </w:rPr>
            </w:pPr>
            <w:r w:rsidRPr="00623415">
              <w:rPr>
                <w:bCs/>
                <w:sz w:val="22"/>
                <w:szCs w:val="22"/>
              </w:rPr>
              <w:t>Všichni pacienti</w:t>
            </w:r>
          </w:p>
        </w:tc>
      </w:tr>
      <w:tr w:rsidR="00F47BB3" w:rsidRPr="00623415" w14:paraId="566C793E" w14:textId="77777777" w:rsidTr="002E4E7D">
        <w:tc>
          <w:tcPr>
            <w:tcW w:w="1476" w:type="dxa"/>
            <w:tcBorders>
              <w:top w:val="nil"/>
              <w:bottom w:val="single" w:sz="4" w:space="0" w:color="auto"/>
            </w:tcBorders>
          </w:tcPr>
          <w:p w14:paraId="58345BCB" w14:textId="77777777" w:rsidR="00F47BB3" w:rsidRPr="00623415" w:rsidRDefault="00F47BB3" w:rsidP="002E4E7D">
            <w:pPr>
              <w:keepNext/>
              <w:rPr>
                <w:b/>
                <w:sz w:val="22"/>
                <w:szCs w:val="22"/>
              </w:rPr>
            </w:pPr>
            <w:r w:rsidRPr="00623415">
              <w:rPr>
                <w:b/>
                <w:sz w:val="22"/>
                <w:szCs w:val="22"/>
              </w:rPr>
              <w:sym w:font="Symbol" w:char="F0A3"/>
            </w:r>
            <w:r w:rsidR="00D7410E">
              <w:rPr>
                <w:b/>
                <w:sz w:val="22"/>
                <w:szCs w:val="22"/>
              </w:rPr>
              <w:t> </w:t>
            </w:r>
            <w:r w:rsidRPr="00623415">
              <w:rPr>
                <w:b/>
                <w:sz w:val="22"/>
                <w:szCs w:val="22"/>
              </w:rPr>
              <w:t>2</w:t>
            </w:r>
          </w:p>
        </w:tc>
        <w:tc>
          <w:tcPr>
            <w:tcW w:w="1476" w:type="dxa"/>
            <w:tcBorders>
              <w:top w:val="nil"/>
              <w:bottom w:val="single" w:sz="4" w:space="0" w:color="auto"/>
            </w:tcBorders>
          </w:tcPr>
          <w:p w14:paraId="6BB25482" w14:textId="77777777" w:rsidR="00F47BB3" w:rsidRPr="00623415" w:rsidRDefault="00F47BB3" w:rsidP="002E4E7D">
            <w:pPr>
              <w:keepNext/>
              <w:rPr>
                <w:sz w:val="22"/>
                <w:szCs w:val="22"/>
              </w:rPr>
            </w:pPr>
            <w:r w:rsidRPr="00623415">
              <w:rPr>
                <w:sz w:val="22"/>
                <w:szCs w:val="22"/>
              </w:rPr>
              <w:t>10/24 (42</w:t>
            </w:r>
            <w:r w:rsidR="00D7410E">
              <w:rPr>
                <w:sz w:val="22"/>
                <w:szCs w:val="22"/>
              </w:rPr>
              <w:t> </w:t>
            </w:r>
            <w:r w:rsidRPr="00623415">
              <w:rPr>
                <w:sz w:val="22"/>
                <w:szCs w:val="22"/>
              </w:rPr>
              <w:t>%)</w:t>
            </w:r>
          </w:p>
        </w:tc>
        <w:tc>
          <w:tcPr>
            <w:tcW w:w="1476" w:type="dxa"/>
            <w:tcBorders>
              <w:top w:val="nil"/>
              <w:bottom w:val="single" w:sz="4" w:space="0" w:color="auto"/>
            </w:tcBorders>
          </w:tcPr>
          <w:p w14:paraId="3360F04B" w14:textId="77777777" w:rsidR="00F47BB3" w:rsidRPr="00623415" w:rsidRDefault="00F47BB3" w:rsidP="002E4E7D">
            <w:pPr>
              <w:keepNext/>
              <w:rPr>
                <w:sz w:val="22"/>
                <w:szCs w:val="22"/>
              </w:rPr>
            </w:pPr>
            <w:r w:rsidRPr="00623415">
              <w:rPr>
                <w:sz w:val="22"/>
                <w:szCs w:val="22"/>
              </w:rPr>
              <w:t>3/24 (13</w:t>
            </w:r>
            <w:r w:rsidR="00D7410E">
              <w:rPr>
                <w:sz w:val="22"/>
                <w:szCs w:val="22"/>
              </w:rPr>
              <w:t> </w:t>
            </w:r>
            <w:r w:rsidRPr="00623415">
              <w:rPr>
                <w:sz w:val="22"/>
                <w:szCs w:val="22"/>
              </w:rPr>
              <w:t>%)</w:t>
            </w:r>
          </w:p>
        </w:tc>
        <w:tc>
          <w:tcPr>
            <w:tcW w:w="1476" w:type="dxa"/>
            <w:tcBorders>
              <w:top w:val="nil"/>
              <w:bottom w:val="single" w:sz="4" w:space="0" w:color="auto"/>
            </w:tcBorders>
          </w:tcPr>
          <w:p w14:paraId="28EF4AD5" w14:textId="77777777" w:rsidR="00F47BB3" w:rsidRPr="00623415" w:rsidRDefault="00F47BB3" w:rsidP="002E4E7D">
            <w:pPr>
              <w:keepNext/>
              <w:rPr>
                <w:sz w:val="22"/>
                <w:szCs w:val="22"/>
              </w:rPr>
            </w:pPr>
            <w:r w:rsidRPr="00623415">
              <w:rPr>
                <w:sz w:val="22"/>
                <w:szCs w:val="22"/>
              </w:rPr>
              <w:t>7/24 (29</w:t>
            </w:r>
            <w:r w:rsidR="00D7410E">
              <w:rPr>
                <w:sz w:val="22"/>
                <w:szCs w:val="22"/>
              </w:rPr>
              <w:t> </w:t>
            </w:r>
            <w:r w:rsidRPr="00623415">
              <w:rPr>
                <w:sz w:val="22"/>
                <w:szCs w:val="22"/>
              </w:rPr>
              <w:t>%)</w:t>
            </w:r>
          </w:p>
        </w:tc>
        <w:tc>
          <w:tcPr>
            <w:tcW w:w="1476" w:type="dxa"/>
            <w:tcBorders>
              <w:top w:val="nil"/>
              <w:bottom w:val="single" w:sz="4" w:space="0" w:color="auto"/>
            </w:tcBorders>
          </w:tcPr>
          <w:p w14:paraId="7F16A232" w14:textId="77777777" w:rsidR="00F47BB3" w:rsidRPr="00623415" w:rsidRDefault="00F47BB3" w:rsidP="002E4E7D">
            <w:pPr>
              <w:keepNext/>
              <w:rPr>
                <w:sz w:val="22"/>
                <w:szCs w:val="22"/>
              </w:rPr>
            </w:pPr>
            <w:r w:rsidRPr="00623415">
              <w:rPr>
                <w:sz w:val="22"/>
                <w:szCs w:val="22"/>
              </w:rPr>
              <w:t>0</w:t>
            </w:r>
          </w:p>
        </w:tc>
        <w:tc>
          <w:tcPr>
            <w:tcW w:w="1476" w:type="dxa"/>
            <w:tcBorders>
              <w:top w:val="nil"/>
              <w:bottom w:val="single" w:sz="4" w:space="0" w:color="auto"/>
            </w:tcBorders>
          </w:tcPr>
          <w:p w14:paraId="225949AF" w14:textId="77777777" w:rsidR="00F47BB3" w:rsidRPr="00623415" w:rsidRDefault="00F47BB3" w:rsidP="002E4E7D">
            <w:pPr>
              <w:keepNext/>
              <w:rPr>
                <w:sz w:val="22"/>
                <w:szCs w:val="22"/>
              </w:rPr>
            </w:pPr>
            <w:r w:rsidRPr="00623415">
              <w:rPr>
                <w:sz w:val="22"/>
                <w:szCs w:val="22"/>
              </w:rPr>
              <w:t>12/26 (46</w:t>
            </w:r>
            <w:r w:rsidR="006F43B1">
              <w:rPr>
                <w:sz w:val="22"/>
                <w:szCs w:val="22"/>
              </w:rPr>
              <w:t> </w:t>
            </w:r>
            <w:r w:rsidRPr="00623415">
              <w:rPr>
                <w:sz w:val="22"/>
                <w:szCs w:val="22"/>
              </w:rPr>
              <w:t>%)</w:t>
            </w:r>
          </w:p>
        </w:tc>
      </w:tr>
      <w:tr w:rsidR="00F47BB3" w:rsidRPr="00623415" w14:paraId="2968642B" w14:textId="77777777" w:rsidTr="002E4E7D">
        <w:tc>
          <w:tcPr>
            <w:tcW w:w="1476" w:type="dxa"/>
            <w:tcBorders>
              <w:top w:val="nil"/>
              <w:bottom w:val="single" w:sz="4" w:space="0" w:color="auto"/>
            </w:tcBorders>
          </w:tcPr>
          <w:p w14:paraId="1A7421FB" w14:textId="77777777" w:rsidR="00F47BB3" w:rsidRPr="00623415" w:rsidRDefault="00F47BB3" w:rsidP="002E4E7D">
            <w:pPr>
              <w:keepNext/>
              <w:rPr>
                <w:b/>
                <w:sz w:val="22"/>
                <w:szCs w:val="22"/>
              </w:rPr>
            </w:pPr>
            <w:r w:rsidRPr="00623415">
              <w:rPr>
                <w:b/>
                <w:sz w:val="22"/>
                <w:szCs w:val="22"/>
              </w:rPr>
              <w:t>&gt;</w:t>
            </w:r>
            <w:r w:rsidR="00D7410E">
              <w:rPr>
                <w:b/>
                <w:sz w:val="22"/>
                <w:szCs w:val="22"/>
              </w:rPr>
              <w:t> </w:t>
            </w:r>
            <w:r w:rsidRPr="00623415">
              <w:rPr>
                <w:b/>
                <w:sz w:val="22"/>
                <w:szCs w:val="22"/>
              </w:rPr>
              <w:t>2</w:t>
            </w:r>
          </w:p>
        </w:tc>
        <w:tc>
          <w:tcPr>
            <w:tcW w:w="1476" w:type="dxa"/>
            <w:tcBorders>
              <w:top w:val="nil"/>
              <w:bottom w:val="single" w:sz="4" w:space="0" w:color="auto"/>
            </w:tcBorders>
          </w:tcPr>
          <w:p w14:paraId="74486795" w14:textId="77777777" w:rsidR="00F47BB3" w:rsidRPr="00623415" w:rsidRDefault="00F47BB3" w:rsidP="002E4E7D">
            <w:pPr>
              <w:keepNext/>
              <w:rPr>
                <w:sz w:val="22"/>
                <w:szCs w:val="22"/>
              </w:rPr>
            </w:pPr>
            <w:r w:rsidRPr="00623415">
              <w:rPr>
                <w:sz w:val="22"/>
                <w:szCs w:val="22"/>
              </w:rPr>
              <w:t>29/56 (52</w:t>
            </w:r>
            <w:r w:rsidR="00D7410E">
              <w:rPr>
                <w:sz w:val="22"/>
                <w:szCs w:val="22"/>
              </w:rPr>
              <w:t> </w:t>
            </w:r>
            <w:r w:rsidRPr="00623415">
              <w:rPr>
                <w:sz w:val="22"/>
                <w:szCs w:val="22"/>
              </w:rPr>
              <w:t>%)</w:t>
            </w:r>
          </w:p>
        </w:tc>
        <w:tc>
          <w:tcPr>
            <w:tcW w:w="1476" w:type="dxa"/>
            <w:tcBorders>
              <w:top w:val="nil"/>
              <w:bottom w:val="single" w:sz="4" w:space="0" w:color="auto"/>
            </w:tcBorders>
          </w:tcPr>
          <w:p w14:paraId="18BAB153" w14:textId="77777777" w:rsidR="00F47BB3" w:rsidRPr="00623415" w:rsidRDefault="00F47BB3" w:rsidP="00D7410E">
            <w:pPr>
              <w:keepNext/>
              <w:rPr>
                <w:sz w:val="22"/>
                <w:szCs w:val="22"/>
              </w:rPr>
            </w:pPr>
            <w:r w:rsidRPr="00623415">
              <w:rPr>
                <w:sz w:val="22"/>
                <w:szCs w:val="22"/>
              </w:rPr>
              <w:t>21/56 (38</w:t>
            </w:r>
            <w:r w:rsidR="00D7410E">
              <w:rPr>
                <w:sz w:val="22"/>
                <w:szCs w:val="22"/>
              </w:rPr>
              <w:t> </w:t>
            </w:r>
            <w:r w:rsidRPr="00623415">
              <w:rPr>
                <w:sz w:val="22"/>
                <w:szCs w:val="22"/>
              </w:rPr>
              <w:t>%)</w:t>
            </w:r>
          </w:p>
        </w:tc>
        <w:tc>
          <w:tcPr>
            <w:tcW w:w="1476" w:type="dxa"/>
            <w:tcBorders>
              <w:top w:val="nil"/>
              <w:bottom w:val="single" w:sz="4" w:space="0" w:color="auto"/>
            </w:tcBorders>
          </w:tcPr>
          <w:p w14:paraId="4D3169BC" w14:textId="77777777" w:rsidR="00F47BB3" w:rsidRPr="00623415" w:rsidRDefault="00F47BB3" w:rsidP="002E4E7D">
            <w:pPr>
              <w:keepNext/>
              <w:rPr>
                <w:sz w:val="22"/>
                <w:szCs w:val="22"/>
              </w:rPr>
            </w:pPr>
            <w:r w:rsidRPr="00623415">
              <w:rPr>
                <w:sz w:val="22"/>
                <w:szCs w:val="22"/>
              </w:rPr>
              <w:t>8/56 (14</w:t>
            </w:r>
            <w:r w:rsidR="00D7410E">
              <w:rPr>
                <w:sz w:val="22"/>
                <w:szCs w:val="22"/>
              </w:rPr>
              <w:t> </w:t>
            </w:r>
            <w:r w:rsidRPr="00623415">
              <w:rPr>
                <w:sz w:val="22"/>
                <w:szCs w:val="22"/>
              </w:rPr>
              <w:t>%)</w:t>
            </w:r>
          </w:p>
        </w:tc>
        <w:tc>
          <w:tcPr>
            <w:tcW w:w="1476" w:type="dxa"/>
            <w:tcBorders>
              <w:top w:val="nil"/>
              <w:bottom w:val="single" w:sz="4" w:space="0" w:color="auto"/>
            </w:tcBorders>
          </w:tcPr>
          <w:p w14:paraId="7BB22E0E" w14:textId="77777777" w:rsidR="00F47BB3" w:rsidRPr="00623415" w:rsidRDefault="00F47BB3" w:rsidP="002E4E7D">
            <w:pPr>
              <w:keepNext/>
              <w:rPr>
                <w:sz w:val="22"/>
                <w:szCs w:val="22"/>
              </w:rPr>
            </w:pPr>
            <w:r w:rsidRPr="00623415">
              <w:rPr>
                <w:sz w:val="22"/>
                <w:szCs w:val="22"/>
              </w:rPr>
              <w:t>0</w:t>
            </w:r>
          </w:p>
        </w:tc>
        <w:tc>
          <w:tcPr>
            <w:tcW w:w="1476" w:type="dxa"/>
            <w:tcBorders>
              <w:top w:val="nil"/>
              <w:bottom w:val="single" w:sz="4" w:space="0" w:color="auto"/>
            </w:tcBorders>
          </w:tcPr>
          <w:p w14:paraId="7D9DCA57" w14:textId="77777777" w:rsidR="00F47BB3" w:rsidRPr="00623415" w:rsidRDefault="00F47BB3" w:rsidP="002E4E7D">
            <w:pPr>
              <w:keepNext/>
              <w:rPr>
                <w:sz w:val="22"/>
                <w:szCs w:val="22"/>
              </w:rPr>
            </w:pPr>
            <w:r w:rsidRPr="00623415">
              <w:rPr>
                <w:sz w:val="22"/>
                <w:szCs w:val="22"/>
              </w:rPr>
              <w:t>27/56 (48</w:t>
            </w:r>
            <w:r w:rsidR="006F43B1">
              <w:rPr>
                <w:sz w:val="22"/>
                <w:szCs w:val="22"/>
              </w:rPr>
              <w:t> </w:t>
            </w:r>
            <w:r w:rsidRPr="00623415">
              <w:rPr>
                <w:sz w:val="22"/>
                <w:szCs w:val="22"/>
              </w:rPr>
              <w:t>%)</w:t>
            </w:r>
          </w:p>
        </w:tc>
      </w:tr>
      <w:tr w:rsidR="00F47BB3" w:rsidRPr="00623415" w14:paraId="1D681097" w14:textId="77777777" w:rsidTr="002E4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24D78324" w14:textId="77777777" w:rsidR="00F47BB3" w:rsidRPr="00623415" w:rsidRDefault="00B44084" w:rsidP="002E4E7D">
            <w:pPr>
              <w:keepNext/>
              <w:rPr>
                <w:b/>
                <w:sz w:val="22"/>
                <w:szCs w:val="22"/>
              </w:rPr>
            </w:pPr>
            <w:r w:rsidRPr="00623415">
              <w:rPr>
                <w:b/>
                <w:sz w:val="22"/>
                <w:szCs w:val="22"/>
              </w:rPr>
              <w:t>Není známo</w:t>
            </w:r>
          </w:p>
        </w:tc>
        <w:tc>
          <w:tcPr>
            <w:tcW w:w="1476" w:type="dxa"/>
            <w:tcBorders>
              <w:top w:val="single" w:sz="4" w:space="0" w:color="auto"/>
              <w:left w:val="single" w:sz="4" w:space="0" w:color="auto"/>
              <w:bottom w:val="single" w:sz="4" w:space="0" w:color="auto"/>
              <w:right w:val="single" w:sz="4" w:space="0" w:color="auto"/>
            </w:tcBorders>
          </w:tcPr>
          <w:p w14:paraId="7ACEB46C" w14:textId="77777777" w:rsidR="00F47BB3" w:rsidRPr="00623415" w:rsidRDefault="00F47BB3" w:rsidP="002E4E7D">
            <w:pPr>
              <w:keepNext/>
              <w:rPr>
                <w:sz w:val="22"/>
                <w:szCs w:val="22"/>
              </w:rPr>
            </w:pPr>
            <w:r w:rsidRPr="00623415">
              <w:rPr>
                <w:sz w:val="22"/>
                <w:szCs w:val="22"/>
              </w:rPr>
              <w:t>8/14 (57</w:t>
            </w:r>
            <w:r w:rsidR="00D7410E">
              <w:rPr>
                <w:sz w:val="22"/>
                <w:szCs w:val="22"/>
              </w:rPr>
              <w:t> </w:t>
            </w:r>
            <w:r w:rsidRPr="00623415">
              <w:rPr>
                <w:sz w:val="22"/>
                <w:szCs w:val="22"/>
              </w:rPr>
              <w:t>%)</w:t>
            </w:r>
          </w:p>
        </w:tc>
        <w:tc>
          <w:tcPr>
            <w:tcW w:w="1476" w:type="dxa"/>
            <w:tcBorders>
              <w:top w:val="single" w:sz="4" w:space="0" w:color="auto"/>
              <w:left w:val="single" w:sz="4" w:space="0" w:color="auto"/>
              <w:bottom w:val="single" w:sz="4" w:space="0" w:color="auto"/>
              <w:right w:val="single" w:sz="4" w:space="0" w:color="auto"/>
            </w:tcBorders>
          </w:tcPr>
          <w:p w14:paraId="66EC83D9" w14:textId="77777777" w:rsidR="00F47BB3" w:rsidRPr="00623415" w:rsidRDefault="00F47BB3" w:rsidP="002E4E7D">
            <w:pPr>
              <w:keepNext/>
              <w:rPr>
                <w:sz w:val="22"/>
                <w:szCs w:val="22"/>
              </w:rPr>
            </w:pPr>
            <w:r w:rsidRPr="00623415">
              <w:rPr>
                <w:sz w:val="22"/>
                <w:szCs w:val="22"/>
              </w:rPr>
              <w:t>6/14 (43</w:t>
            </w:r>
            <w:r w:rsidR="00D7410E">
              <w:rPr>
                <w:sz w:val="22"/>
                <w:szCs w:val="22"/>
              </w:rPr>
              <w:t> </w:t>
            </w:r>
            <w:r w:rsidRPr="00623415">
              <w:rPr>
                <w:sz w:val="22"/>
                <w:szCs w:val="22"/>
              </w:rPr>
              <w:t>%)</w:t>
            </w:r>
          </w:p>
        </w:tc>
        <w:tc>
          <w:tcPr>
            <w:tcW w:w="1476" w:type="dxa"/>
            <w:tcBorders>
              <w:top w:val="single" w:sz="4" w:space="0" w:color="auto"/>
              <w:left w:val="single" w:sz="4" w:space="0" w:color="auto"/>
              <w:bottom w:val="single" w:sz="4" w:space="0" w:color="auto"/>
              <w:right w:val="single" w:sz="4" w:space="0" w:color="auto"/>
            </w:tcBorders>
          </w:tcPr>
          <w:p w14:paraId="1A8B1C56" w14:textId="77777777" w:rsidR="00F47BB3" w:rsidRPr="00623415" w:rsidRDefault="00F47BB3" w:rsidP="002E4E7D">
            <w:pPr>
              <w:keepNext/>
              <w:rPr>
                <w:sz w:val="22"/>
                <w:szCs w:val="22"/>
              </w:rPr>
            </w:pPr>
            <w:r w:rsidRPr="00623415">
              <w:rPr>
                <w:sz w:val="22"/>
                <w:szCs w:val="22"/>
              </w:rPr>
              <w:t>2/14 (14</w:t>
            </w:r>
            <w:r w:rsidR="00D7410E">
              <w:rPr>
                <w:sz w:val="22"/>
                <w:szCs w:val="22"/>
              </w:rPr>
              <w:t> </w:t>
            </w:r>
            <w:r w:rsidRPr="00623415">
              <w:rPr>
                <w:sz w:val="22"/>
                <w:szCs w:val="22"/>
              </w:rPr>
              <w:t>%)</w:t>
            </w:r>
          </w:p>
        </w:tc>
        <w:tc>
          <w:tcPr>
            <w:tcW w:w="1476" w:type="dxa"/>
            <w:tcBorders>
              <w:top w:val="single" w:sz="4" w:space="0" w:color="auto"/>
              <w:left w:val="single" w:sz="4" w:space="0" w:color="auto"/>
              <w:bottom w:val="single" w:sz="4" w:space="0" w:color="auto"/>
              <w:right w:val="single" w:sz="4" w:space="0" w:color="auto"/>
            </w:tcBorders>
          </w:tcPr>
          <w:p w14:paraId="65CAD66C" w14:textId="77777777" w:rsidR="00F47BB3" w:rsidRPr="00623415" w:rsidRDefault="00F47BB3" w:rsidP="002E4E7D">
            <w:pPr>
              <w:keepNext/>
              <w:rPr>
                <w:sz w:val="22"/>
                <w:szCs w:val="22"/>
              </w:rPr>
            </w:pPr>
            <w:r w:rsidRPr="00623415">
              <w:rPr>
                <w:sz w:val="22"/>
                <w:szCs w:val="22"/>
              </w:rPr>
              <w:t>0</w:t>
            </w:r>
          </w:p>
        </w:tc>
        <w:tc>
          <w:tcPr>
            <w:tcW w:w="1476" w:type="dxa"/>
            <w:tcBorders>
              <w:top w:val="single" w:sz="4" w:space="0" w:color="auto"/>
              <w:left w:val="single" w:sz="4" w:space="0" w:color="auto"/>
              <w:bottom w:val="single" w:sz="4" w:space="0" w:color="auto"/>
              <w:right w:val="single" w:sz="4" w:space="0" w:color="auto"/>
            </w:tcBorders>
          </w:tcPr>
          <w:p w14:paraId="3190DC81" w14:textId="77777777" w:rsidR="00F47BB3" w:rsidRPr="00623415" w:rsidRDefault="00F47BB3" w:rsidP="002E4E7D">
            <w:pPr>
              <w:keepNext/>
              <w:rPr>
                <w:sz w:val="22"/>
                <w:szCs w:val="22"/>
              </w:rPr>
            </w:pPr>
            <w:r w:rsidRPr="00623415">
              <w:rPr>
                <w:sz w:val="22"/>
                <w:szCs w:val="22"/>
              </w:rPr>
              <w:t>2/6 (33</w:t>
            </w:r>
            <w:r w:rsidR="006F43B1">
              <w:rPr>
                <w:sz w:val="22"/>
                <w:szCs w:val="22"/>
              </w:rPr>
              <w:t> </w:t>
            </w:r>
            <w:r w:rsidRPr="00623415">
              <w:rPr>
                <w:sz w:val="22"/>
                <w:szCs w:val="22"/>
              </w:rPr>
              <w:t>%)</w:t>
            </w:r>
          </w:p>
        </w:tc>
      </w:tr>
      <w:tr w:rsidR="00F47BB3" w:rsidRPr="00623415" w14:paraId="7C73B98D" w14:textId="77777777" w:rsidTr="002E4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3C512E86" w14:textId="77777777" w:rsidR="00F47BB3" w:rsidRPr="00623415" w:rsidRDefault="000A5528" w:rsidP="00B7220C">
            <w:pPr>
              <w:keepNext/>
              <w:rPr>
                <w:b/>
                <w:sz w:val="22"/>
                <w:szCs w:val="22"/>
              </w:rPr>
            </w:pPr>
            <w:r w:rsidRPr="00623415">
              <w:rPr>
                <w:b/>
                <w:sz w:val="22"/>
                <w:szCs w:val="22"/>
              </w:rPr>
              <w:t>Všichni pacienti</w:t>
            </w:r>
          </w:p>
        </w:tc>
        <w:tc>
          <w:tcPr>
            <w:tcW w:w="1476" w:type="dxa"/>
            <w:tcBorders>
              <w:top w:val="single" w:sz="4" w:space="0" w:color="auto"/>
              <w:left w:val="single" w:sz="4" w:space="0" w:color="auto"/>
              <w:bottom w:val="single" w:sz="4" w:space="0" w:color="auto"/>
              <w:right w:val="single" w:sz="4" w:space="0" w:color="auto"/>
            </w:tcBorders>
          </w:tcPr>
          <w:p w14:paraId="117290F7" w14:textId="77777777" w:rsidR="00F47BB3" w:rsidRPr="00623415" w:rsidRDefault="00F47BB3" w:rsidP="00D7410E">
            <w:pPr>
              <w:keepNext/>
              <w:rPr>
                <w:sz w:val="22"/>
                <w:szCs w:val="22"/>
              </w:rPr>
            </w:pPr>
            <w:r w:rsidRPr="00623415">
              <w:rPr>
                <w:sz w:val="22"/>
                <w:szCs w:val="22"/>
              </w:rPr>
              <w:t>47/94 (50</w:t>
            </w:r>
            <w:r w:rsidR="00D7410E">
              <w:rPr>
                <w:sz w:val="22"/>
                <w:szCs w:val="22"/>
              </w:rPr>
              <w:t> </w:t>
            </w:r>
            <w:r w:rsidRPr="00623415">
              <w:rPr>
                <w:sz w:val="22"/>
                <w:szCs w:val="22"/>
              </w:rPr>
              <w:t>%)</w:t>
            </w:r>
          </w:p>
        </w:tc>
        <w:tc>
          <w:tcPr>
            <w:tcW w:w="1476" w:type="dxa"/>
            <w:tcBorders>
              <w:top w:val="single" w:sz="4" w:space="0" w:color="auto"/>
              <w:left w:val="single" w:sz="4" w:space="0" w:color="auto"/>
              <w:bottom w:val="single" w:sz="4" w:space="0" w:color="auto"/>
              <w:right w:val="single" w:sz="4" w:space="0" w:color="auto"/>
            </w:tcBorders>
          </w:tcPr>
          <w:p w14:paraId="733015BD" w14:textId="77777777" w:rsidR="00F47BB3" w:rsidRPr="00623415" w:rsidRDefault="00F47BB3" w:rsidP="00D7410E">
            <w:pPr>
              <w:keepNext/>
              <w:rPr>
                <w:sz w:val="22"/>
                <w:szCs w:val="22"/>
              </w:rPr>
            </w:pPr>
            <w:r w:rsidRPr="00623415">
              <w:rPr>
                <w:sz w:val="22"/>
                <w:szCs w:val="22"/>
              </w:rPr>
              <w:t>30/94 (32</w:t>
            </w:r>
            <w:r w:rsidR="00D7410E">
              <w:rPr>
                <w:sz w:val="22"/>
                <w:szCs w:val="22"/>
              </w:rPr>
              <w:t> </w:t>
            </w:r>
            <w:r w:rsidRPr="00623415">
              <w:rPr>
                <w:sz w:val="22"/>
                <w:szCs w:val="22"/>
              </w:rPr>
              <w:t>%)</w:t>
            </w:r>
          </w:p>
        </w:tc>
        <w:tc>
          <w:tcPr>
            <w:tcW w:w="1476" w:type="dxa"/>
            <w:tcBorders>
              <w:top w:val="single" w:sz="4" w:space="0" w:color="auto"/>
              <w:left w:val="single" w:sz="4" w:space="0" w:color="auto"/>
              <w:bottom w:val="single" w:sz="4" w:space="0" w:color="auto"/>
              <w:right w:val="single" w:sz="4" w:space="0" w:color="auto"/>
            </w:tcBorders>
          </w:tcPr>
          <w:p w14:paraId="16BEF4D7" w14:textId="77777777" w:rsidR="00F47BB3" w:rsidRPr="00623415" w:rsidRDefault="00F47BB3" w:rsidP="00D7410E">
            <w:pPr>
              <w:keepNext/>
              <w:rPr>
                <w:sz w:val="22"/>
                <w:szCs w:val="22"/>
              </w:rPr>
            </w:pPr>
            <w:r w:rsidRPr="00623415">
              <w:rPr>
                <w:sz w:val="22"/>
                <w:szCs w:val="22"/>
              </w:rPr>
              <w:t>17/94 (18</w:t>
            </w:r>
            <w:r w:rsidR="00D7410E">
              <w:rPr>
                <w:sz w:val="22"/>
                <w:szCs w:val="22"/>
              </w:rPr>
              <w:t> </w:t>
            </w:r>
            <w:r w:rsidRPr="00623415">
              <w:rPr>
                <w:sz w:val="22"/>
                <w:szCs w:val="22"/>
              </w:rPr>
              <w:t>%)</w:t>
            </w:r>
          </w:p>
        </w:tc>
        <w:tc>
          <w:tcPr>
            <w:tcW w:w="1476" w:type="dxa"/>
            <w:tcBorders>
              <w:top w:val="single" w:sz="4" w:space="0" w:color="auto"/>
              <w:left w:val="single" w:sz="4" w:space="0" w:color="auto"/>
              <w:bottom w:val="single" w:sz="4" w:space="0" w:color="auto"/>
              <w:right w:val="single" w:sz="4" w:space="0" w:color="auto"/>
            </w:tcBorders>
          </w:tcPr>
          <w:p w14:paraId="36C39547" w14:textId="77777777" w:rsidR="00F47BB3" w:rsidRPr="00623415" w:rsidRDefault="00F47BB3" w:rsidP="002E4E7D">
            <w:pPr>
              <w:keepNext/>
              <w:rPr>
                <w:sz w:val="22"/>
                <w:szCs w:val="22"/>
              </w:rPr>
            </w:pPr>
            <w:r w:rsidRPr="00623415">
              <w:rPr>
                <w:sz w:val="22"/>
                <w:szCs w:val="22"/>
              </w:rPr>
              <w:t>0</w:t>
            </w:r>
          </w:p>
        </w:tc>
        <w:tc>
          <w:tcPr>
            <w:tcW w:w="1476" w:type="dxa"/>
            <w:tcBorders>
              <w:top w:val="single" w:sz="4" w:space="0" w:color="auto"/>
              <w:left w:val="single" w:sz="4" w:space="0" w:color="auto"/>
              <w:bottom w:val="single" w:sz="4" w:space="0" w:color="auto"/>
              <w:right w:val="single" w:sz="4" w:space="0" w:color="auto"/>
            </w:tcBorders>
          </w:tcPr>
          <w:p w14:paraId="08428EFA" w14:textId="77777777" w:rsidR="00F47BB3" w:rsidRPr="00623415" w:rsidRDefault="00F47BB3" w:rsidP="002E4E7D">
            <w:pPr>
              <w:keepNext/>
              <w:rPr>
                <w:sz w:val="22"/>
                <w:szCs w:val="22"/>
              </w:rPr>
            </w:pPr>
            <w:r w:rsidRPr="00623415">
              <w:rPr>
                <w:sz w:val="22"/>
                <w:szCs w:val="22"/>
              </w:rPr>
              <w:t>41/88 (47</w:t>
            </w:r>
            <w:r w:rsidR="006F43B1">
              <w:rPr>
                <w:sz w:val="22"/>
                <w:szCs w:val="22"/>
              </w:rPr>
              <w:t> </w:t>
            </w:r>
            <w:r w:rsidRPr="00623415">
              <w:rPr>
                <w:sz w:val="22"/>
                <w:szCs w:val="22"/>
              </w:rPr>
              <w:t>%)</w:t>
            </w:r>
          </w:p>
        </w:tc>
      </w:tr>
      <w:tr w:rsidR="00F47BB3" w:rsidRPr="00623415" w14:paraId="31A16A63" w14:textId="77777777" w:rsidTr="002E4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bottom w:val="nil"/>
              <w:right w:val="nil"/>
            </w:tcBorders>
          </w:tcPr>
          <w:p w14:paraId="7EA240EB" w14:textId="77777777" w:rsidR="00F47BB3" w:rsidRPr="00623415" w:rsidRDefault="00F47BB3" w:rsidP="001452E8">
            <w:pPr>
              <w:keepNext/>
              <w:rPr>
                <w:sz w:val="22"/>
                <w:szCs w:val="22"/>
              </w:rPr>
            </w:pPr>
            <w:r w:rsidRPr="00623415">
              <w:rPr>
                <w:sz w:val="18"/>
                <w:szCs w:val="18"/>
                <w:vertAlign w:val="superscript"/>
              </w:rPr>
              <w:t xml:space="preserve">1 </w:t>
            </w:r>
            <w:r w:rsidR="00B44084" w:rsidRPr="00623415">
              <w:rPr>
                <w:sz w:val="18"/>
                <w:szCs w:val="18"/>
              </w:rPr>
              <w:t>Významné mutace definované IAS</w:t>
            </w:r>
            <w:r w:rsidR="00D7410E">
              <w:rPr>
                <w:sz w:val="18"/>
                <w:szCs w:val="18"/>
              </w:rPr>
              <w:noBreakHyphen/>
            </w:r>
            <w:r w:rsidR="00B44084" w:rsidRPr="00623415">
              <w:rPr>
                <w:sz w:val="18"/>
                <w:szCs w:val="18"/>
              </w:rPr>
              <w:t>USA spojené s rezistencí na abakavir nebo lamivudin a</w:t>
            </w:r>
            <w:r w:rsidR="001452E8">
              <w:rPr>
                <w:sz w:val="18"/>
                <w:szCs w:val="18"/>
              </w:rPr>
              <w:t> </w:t>
            </w:r>
            <w:r w:rsidR="00B44084" w:rsidRPr="00623415">
              <w:rPr>
                <w:sz w:val="18"/>
                <w:szCs w:val="18"/>
              </w:rPr>
              <w:t>rezistencí na více nenukleosidových inhibitorů reverzní transkriptázy</w:t>
            </w:r>
          </w:p>
        </w:tc>
      </w:tr>
    </w:tbl>
    <w:p w14:paraId="187B2AEA" w14:textId="77777777" w:rsidR="00D7410E" w:rsidRDefault="00D7410E">
      <w:pPr>
        <w:rPr>
          <w:sz w:val="22"/>
          <w:szCs w:val="22"/>
        </w:rPr>
      </w:pPr>
    </w:p>
    <w:p w14:paraId="482A0968" w14:textId="77777777" w:rsidR="00F47BB3" w:rsidRPr="00623415" w:rsidRDefault="002E4E7D">
      <w:pPr>
        <w:rPr>
          <w:sz w:val="22"/>
          <w:szCs w:val="22"/>
        </w:rPr>
      </w:pPr>
      <w:r w:rsidRPr="00623415">
        <w:rPr>
          <w:sz w:val="22"/>
          <w:szCs w:val="22"/>
        </w:rPr>
        <w:t>Údaje o</w:t>
      </w:r>
      <w:r w:rsidR="00204636">
        <w:rPr>
          <w:sz w:val="22"/>
          <w:szCs w:val="22"/>
        </w:rPr>
        <w:t> </w:t>
      </w:r>
      <w:r w:rsidRPr="00623415">
        <w:rPr>
          <w:sz w:val="22"/>
          <w:szCs w:val="22"/>
        </w:rPr>
        <w:t>genotypech pro studie CNA109586 (ASSERT) a</w:t>
      </w:r>
      <w:r w:rsidR="001452E8">
        <w:rPr>
          <w:sz w:val="22"/>
          <w:szCs w:val="22"/>
        </w:rPr>
        <w:t> </w:t>
      </w:r>
      <w:r w:rsidRPr="00623415">
        <w:rPr>
          <w:sz w:val="22"/>
          <w:szCs w:val="22"/>
        </w:rPr>
        <w:t>CNA30021 u</w:t>
      </w:r>
      <w:r w:rsidR="00204636">
        <w:rPr>
          <w:sz w:val="22"/>
          <w:szCs w:val="22"/>
        </w:rPr>
        <w:t> </w:t>
      </w:r>
      <w:r w:rsidR="00453845" w:rsidRPr="00623415">
        <w:rPr>
          <w:sz w:val="22"/>
          <w:szCs w:val="22"/>
        </w:rPr>
        <w:t>dosud</w:t>
      </w:r>
      <w:r w:rsidRPr="00623415">
        <w:rPr>
          <w:sz w:val="22"/>
          <w:szCs w:val="22"/>
        </w:rPr>
        <w:t xml:space="preserve"> neléčených pacientů byl</w:t>
      </w:r>
      <w:r w:rsidR="00337226" w:rsidRPr="00623415">
        <w:rPr>
          <w:sz w:val="22"/>
          <w:szCs w:val="22"/>
        </w:rPr>
        <w:t>y</w:t>
      </w:r>
      <w:r w:rsidRPr="00623415">
        <w:rPr>
          <w:sz w:val="22"/>
          <w:szCs w:val="22"/>
        </w:rPr>
        <w:t xml:space="preserve"> získány pouze u</w:t>
      </w:r>
      <w:r w:rsidR="00204636">
        <w:rPr>
          <w:sz w:val="22"/>
          <w:szCs w:val="22"/>
        </w:rPr>
        <w:t> </w:t>
      </w:r>
      <w:r w:rsidRPr="00623415">
        <w:rPr>
          <w:sz w:val="22"/>
          <w:szCs w:val="22"/>
        </w:rPr>
        <w:t>části pacientů v rámci screeningu ve výchozím stavu, stejně jako u</w:t>
      </w:r>
      <w:r w:rsidR="00204636">
        <w:rPr>
          <w:sz w:val="22"/>
          <w:szCs w:val="22"/>
        </w:rPr>
        <w:t> </w:t>
      </w:r>
      <w:r w:rsidRPr="00623415">
        <w:rPr>
          <w:sz w:val="22"/>
          <w:szCs w:val="22"/>
        </w:rPr>
        <w:t>pacientů splňujících kritéria virologického selhání. Částečné údaje získané u</w:t>
      </w:r>
      <w:r w:rsidR="00204636">
        <w:rPr>
          <w:sz w:val="22"/>
          <w:szCs w:val="22"/>
        </w:rPr>
        <w:t> </w:t>
      </w:r>
      <w:r w:rsidRPr="00623415">
        <w:rPr>
          <w:sz w:val="22"/>
          <w:szCs w:val="22"/>
        </w:rPr>
        <w:t>části pacientů ze studie CNA3002</w:t>
      </w:r>
      <w:r w:rsidR="00243997">
        <w:rPr>
          <w:sz w:val="22"/>
          <w:szCs w:val="22"/>
        </w:rPr>
        <w:t>1</w:t>
      </w:r>
      <w:r w:rsidRPr="00623415">
        <w:rPr>
          <w:sz w:val="22"/>
          <w:szCs w:val="22"/>
        </w:rPr>
        <w:t xml:space="preserve"> jsou uvedeny v tabulce níže, jejich interpretace však musí být provedena s opatrností. Hodnoty skóre genotypové citlivosti byly přiřazeny každému pacientovi s použitím </w:t>
      </w:r>
      <w:r w:rsidR="00B500A0" w:rsidRPr="00623415">
        <w:rPr>
          <w:sz w:val="22"/>
          <w:szCs w:val="22"/>
        </w:rPr>
        <w:t>algoritmu genotypové lékové rezistence ANRS</w:t>
      </w:r>
      <w:r w:rsidR="00243997">
        <w:rPr>
          <w:sz w:val="22"/>
          <w:szCs w:val="22"/>
        </w:rPr>
        <w:t> </w:t>
      </w:r>
      <w:r w:rsidR="00B500A0" w:rsidRPr="00623415">
        <w:rPr>
          <w:sz w:val="22"/>
          <w:szCs w:val="22"/>
        </w:rPr>
        <w:t>2009 HIV</w:t>
      </w:r>
      <w:r w:rsidR="00243997">
        <w:rPr>
          <w:sz w:val="22"/>
          <w:szCs w:val="22"/>
        </w:rPr>
        <w:noBreakHyphen/>
      </w:r>
      <w:r w:rsidR="00B500A0" w:rsidRPr="00623415">
        <w:rPr>
          <w:sz w:val="22"/>
          <w:szCs w:val="22"/>
        </w:rPr>
        <w:t>1. Každému léčivu, u</w:t>
      </w:r>
      <w:r w:rsidR="00204636">
        <w:rPr>
          <w:sz w:val="22"/>
          <w:szCs w:val="22"/>
        </w:rPr>
        <w:t> </w:t>
      </w:r>
      <w:r w:rsidR="00B500A0" w:rsidRPr="00623415">
        <w:rPr>
          <w:sz w:val="22"/>
          <w:szCs w:val="22"/>
        </w:rPr>
        <w:t xml:space="preserve">kterého je předpokládána citlivost, byla přiřazena hodnota </w:t>
      </w:r>
      <w:smartTag w:uri="urn:schemas-microsoft-com:office:smarttags" w:element="metricconverter">
        <w:smartTagPr>
          <w:attr w:name="ProductID" w:val="1 a"/>
        </w:smartTagPr>
        <w:r w:rsidR="00B500A0" w:rsidRPr="00623415">
          <w:rPr>
            <w:sz w:val="22"/>
            <w:szCs w:val="22"/>
          </w:rPr>
          <w:t>1 a</w:t>
        </w:r>
      </w:smartTag>
      <w:r w:rsidR="001452E8">
        <w:rPr>
          <w:sz w:val="22"/>
          <w:szCs w:val="22"/>
        </w:rPr>
        <w:t> </w:t>
      </w:r>
      <w:r w:rsidR="00B500A0" w:rsidRPr="00623415">
        <w:rPr>
          <w:sz w:val="22"/>
          <w:szCs w:val="22"/>
        </w:rPr>
        <w:t>léčivům, u</w:t>
      </w:r>
      <w:r w:rsidR="00204636">
        <w:rPr>
          <w:sz w:val="22"/>
          <w:szCs w:val="22"/>
        </w:rPr>
        <w:t> </w:t>
      </w:r>
      <w:r w:rsidR="00B500A0" w:rsidRPr="00623415">
        <w:rPr>
          <w:sz w:val="22"/>
          <w:szCs w:val="22"/>
        </w:rPr>
        <w:t>kterých algoritmus ANRS předpovídá rezistenci, byla přiřazena hodnota 0.</w:t>
      </w:r>
    </w:p>
    <w:p w14:paraId="0FB7AFAE" w14:textId="77777777" w:rsidR="002E4E7D" w:rsidRPr="00623415" w:rsidRDefault="002E4E7D">
      <w:pPr>
        <w:rPr>
          <w:sz w:val="22"/>
          <w:szCs w:val="22"/>
        </w:rPr>
      </w:pPr>
    </w:p>
    <w:p w14:paraId="14DB51F9" w14:textId="77777777" w:rsidR="00820914" w:rsidRPr="00623415" w:rsidRDefault="00820914">
      <w:pPr>
        <w:keepNext/>
        <w:rPr>
          <w:b/>
          <w:sz w:val="22"/>
          <w:szCs w:val="22"/>
        </w:rPr>
        <w:pPrChange w:id="16" w:author="Author">
          <w:pPr/>
        </w:pPrChange>
      </w:pPr>
      <w:r w:rsidRPr="00623415">
        <w:rPr>
          <w:b/>
          <w:sz w:val="22"/>
          <w:szCs w:val="22"/>
        </w:rPr>
        <w:t>Poměr pacientů ve studii CNA30021 s</w:t>
      </w:r>
      <w:r w:rsidR="00701EA4">
        <w:rPr>
          <w:b/>
          <w:sz w:val="22"/>
          <w:szCs w:val="22"/>
        </w:rPr>
        <w:t> </w:t>
      </w:r>
      <w:r w:rsidRPr="00623415">
        <w:rPr>
          <w:b/>
          <w:sz w:val="22"/>
          <w:szCs w:val="22"/>
        </w:rPr>
        <w:t>&lt;</w:t>
      </w:r>
      <w:r w:rsidR="00701EA4">
        <w:rPr>
          <w:b/>
          <w:sz w:val="22"/>
          <w:szCs w:val="22"/>
        </w:rPr>
        <w:t> </w:t>
      </w:r>
      <w:r w:rsidRPr="00623415">
        <w:rPr>
          <w:b/>
          <w:sz w:val="22"/>
          <w:szCs w:val="22"/>
        </w:rPr>
        <w:t>50</w:t>
      </w:r>
      <w:r w:rsidR="00701EA4">
        <w:rPr>
          <w:b/>
          <w:sz w:val="22"/>
          <w:szCs w:val="22"/>
        </w:rPr>
        <w:t> </w:t>
      </w:r>
      <w:r w:rsidRPr="00623415">
        <w:rPr>
          <w:b/>
          <w:sz w:val="22"/>
          <w:szCs w:val="22"/>
        </w:rPr>
        <w:t>kopiemi/ml ve 48.</w:t>
      </w:r>
      <w:r w:rsidR="00701EA4">
        <w:rPr>
          <w:b/>
          <w:sz w:val="22"/>
          <w:szCs w:val="22"/>
        </w:rPr>
        <w:t> </w:t>
      </w:r>
      <w:r w:rsidRPr="00623415">
        <w:rPr>
          <w:b/>
          <w:sz w:val="22"/>
          <w:szCs w:val="22"/>
        </w:rPr>
        <w:t xml:space="preserve">týdnu podle skóre genotypové </w:t>
      </w:r>
      <w:r w:rsidR="00337226" w:rsidRPr="00623415">
        <w:rPr>
          <w:b/>
          <w:sz w:val="22"/>
          <w:szCs w:val="22"/>
        </w:rPr>
        <w:t>senzitivity</w:t>
      </w:r>
      <w:r w:rsidRPr="00623415">
        <w:rPr>
          <w:b/>
          <w:sz w:val="22"/>
          <w:szCs w:val="22"/>
        </w:rPr>
        <w:t xml:space="preserve"> při optimalizované základní terapii a</w:t>
      </w:r>
      <w:r w:rsidR="001452E8">
        <w:rPr>
          <w:b/>
          <w:sz w:val="22"/>
          <w:szCs w:val="22"/>
        </w:rPr>
        <w:t> </w:t>
      </w:r>
      <w:r w:rsidRPr="00623415">
        <w:rPr>
          <w:b/>
          <w:sz w:val="22"/>
          <w:szCs w:val="22"/>
        </w:rPr>
        <w:t>počet mutací ve výchozím stavu</w:t>
      </w:r>
    </w:p>
    <w:p w14:paraId="3CE473EE" w14:textId="77777777" w:rsidR="00820914" w:rsidRPr="00623415" w:rsidRDefault="00820914">
      <w:pPr>
        <w:keepNext/>
        <w:rPr>
          <w:sz w:val="22"/>
          <w:szCs w:val="22"/>
        </w:rPr>
        <w:pPrChange w:id="17" w:author="Autho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7"/>
        <w:gridCol w:w="1594"/>
        <w:gridCol w:w="1700"/>
        <w:gridCol w:w="1522"/>
        <w:gridCol w:w="1056"/>
        <w:gridCol w:w="1541"/>
      </w:tblGrid>
      <w:tr w:rsidR="00820914" w:rsidRPr="00623415" w14:paraId="507A36EF" w14:textId="77777777" w:rsidTr="00243997">
        <w:trPr>
          <w:trHeight w:val="1037"/>
        </w:trPr>
        <w:tc>
          <w:tcPr>
            <w:tcW w:w="1646" w:type="dxa"/>
          </w:tcPr>
          <w:p w14:paraId="23404D53" w14:textId="77777777" w:rsidR="00820914" w:rsidRPr="00623415" w:rsidRDefault="00820914" w:rsidP="004A3E75">
            <w:pPr>
              <w:keepNext/>
              <w:rPr>
                <w:bCs/>
                <w:sz w:val="22"/>
                <w:szCs w:val="22"/>
              </w:rPr>
            </w:pPr>
          </w:p>
        </w:tc>
        <w:tc>
          <w:tcPr>
            <w:tcW w:w="5904" w:type="dxa"/>
            <w:gridSpan w:val="4"/>
          </w:tcPr>
          <w:p w14:paraId="74E33726" w14:textId="77777777" w:rsidR="00820914" w:rsidRPr="00623415" w:rsidRDefault="00820914" w:rsidP="004A3E75">
            <w:pPr>
              <w:keepNext/>
              <w:jc w:val="center"/>
              <w:rPr>
                <w:b/>
                <w:bCs/>
                <w:sz w:val="22"/>
                <w:szCs w:val="22"/>
                <w:lang w:eastAsia="en-GB"/>
              </w:rPr>
            </w:pPr>
            <w:r w:rsidRPr="00623415">
              <w:rPr>
                <w:b/>
                <w:bCs/>
                <w:sz w:val="22"/>
                <w:szCs w:val="22"/>
                <w:lang w:eastAsia="en-GB"/>
              </w:rPr>
              <w:t xml:space="preserve">ABC </w:t>
            </w:r>
            <w:r w:rsidR="00990DA1" w:rsidRPr="00623415">
              <w:rPr>
                <w:b/>
                <w:bCs/>
                <w:sz w:val="22"/>
                <w:szCs w:val="22"/>
                <w:lang w:eastAsia="en-GB"/>
              </w:rPr>
              <w:t>1x denně</w:t>
            </w:r>
            <w:r w:rsidRPr="00623415">
              <w:rPr>
                <w:b/>
                <w:bCs/>
                <w:sz w:val="22"/>
                <w:szCs w:val="22"/>
                <w:lang w:eastAsia="en-GB"/>
              </w:rPr>
              <w:t xml:space="preserve"> + 3TC </w:t>
            </w:r>
            <w:r w:rsidR="00CE5F81" w:rsidRPr="00623415">
              <w:rPr>
                <w:b/>
                <w:bCs/>
                <w:sz w:val="22"/>
                <w:szCs w:val="22"/>
                <w:lang w:eastAsia="en-GB"/>
              </w:rPr>
              <w:t>1x denně</w:t>
            </w:r>
            <w:r w:rsidRPr="00623415">
              <w:rPr>
                <w:b/>
                <w:bCs/>
                <w:sz w:val="22"/>
                <w:szCs w:val="22"/>
                <w:lang w:eastAsia="en-GB"/>
              </w:rPr>
              <w:t xml:space="preserve"> + EFV </w:t>
            </w:r>
            <w:r w:rsidR="00990DA1" w:rsidRPr="00623415">
              <w:rPr>
                <w:b/>
                <w:bCs/>
                <w:sz w:val="22"/>
                <w:szCs w:val="22"/>
                <w:lang w:eastAsia="en-GB"/>
              </w:rPr>
              <w:t>1x denně</w:t>
            </w:r>
          </w:p>
          <w:p w14:paraId="4BC7B061" w14:textId="77777777" w:rsidR="00820914" w:rsidRPr="00623415" w:rsidRDefault="00820914" w:rsidP="004A3E75">
            <w:pPr>
              <w:keepNext/>
              <w:jc w:val="center"/>
              <w:rPr>
                <w:b/>
                <w:bCs/>
                <w:sz w:val="22"/>
                <w:szCs w:val="22"/>
                <w:highlight w:val="yellow"/>
              </w:rPr>
            </w:pPr>
            <w:r w:rsidRPr="00623415">
              <w:rPr>
                <w:b/>
                <w:bCs/>
                <w:sz w:val="22"/>
                <w:szCs w:val="22"/>
                <w:lang w:eastAsia="en-GB"/>
              </w:rPr>
              <w:t>(N</w:t>
            </w:r>
            <w:r w:rsidR="00B7220C" w:rsidRPr="00623415">
              <w:rPr>
                <w:b/>
                <w:bCs/>
                <w:sz w:val="22"/>
                <w:szCs w:val="22"/>
                <w:lang w:eastAsia="en-GB"/>
              </w:rPr>
              <w:t xml:space="preserve"> </w:t>
            </w:r>
            <w:r w:rsidRPr="00623415">
              <w:rPr>
                <w:b/>
                <w:bCs/>
                <w:sz w:val="22"/>
                <w:szCs w:val="22"/>
                <w:lang w:eastAsia="en-GB"/>
              </w:rPr>
              <w:t>=</w:t>
            </w:r>
            <w:r w:rsidR="00B7220C" w:rsidRPr="00623415">
              <w:rPr>
                <w:b/>
                <w:bCs/>
                <w:sz w:val="22"/>
                <w:szCs w:val="22"/>
                <w:lang w:eastAsia="en-GB"/>
              </w:rPr>
              <w:t xml:space="preserve"> </w:t>
            </w:r>
            <w:r w:rsidRPr="00623415">
              <w:rPr>
                <w:b/>
                <w:bCs/>
                <w:sz w:val="22"/>
                <w:szCs w:val="22"/>
                <w:lang w:eastAsia="en-GB"/>
              </w:rPr>
              <w:t>384)</w:t>
            </w:r>
          </w:p>
          <w:p w14:paraId="46C65194" w14:textId="77777777" w:rsidR="00820914" w:rsidRPr="00623415" w:rsidRDefault="00B7220C" w:rsidP="004A3E75">
            <w:pPr>
              <w:keepNext/>
              <w:jc w:val="center"/>
              <w:rPr>
                <w:b/>
                <w:bCs/>
                <w:sz w:val="22"/>
                <w:szCs w:val="22"/>
              </w:rPr>
            </w:pPr>
            <w:r w:rsidRPr="00623415">
              <w:rPr>
                <w:bCs/>
                <w:sz w:val="22"/>
                <w:szCs w:val="22"/>
              </w:rPr>
              <w:t>Počet mutací ve výchozím stavu</w:t>
            </w:r>
            <w:r w:rsidRPr="00623415">
              <w:rPr>
                <w:bCs/>
                <w:sz w:val="22"/>
                <w:szCs w:val="22"/>
                <w:vertAlign w:val="superscript"/>
              </w:rPr>
              <w:t>1</w:t>
            </w:r>
          </w:p>
        </w:tc>
        <w:tc>
          <w:tcPr>
            <w:tcW w:w="1548" w:type="dxa"/>
          </w:tcPr>
          <w:p w14:paraId="41347A86" w14:textId="77777777" w:rsidR="00820914" w:rsidRPr="00623415" w:rsidRDefault="00820914" w:rsidP="004A3E75">
            <w:pPr>
              <w:keepNext/>
              <w:rPr>
                <w:b/>
                <w:bCs/>
                <w:sz w:val="22"/>
                <w:szCs w:val="22"/>
                <w:lang w:eastAsia="en-GB"/>
              </w:rPr>
            </w:pPr>
            <w:r w:rsidRPr="00623415">
              <w:rPr>
                <w:b/>
                <w:bCs/>
                <w:sz w:val="22"/>
                <w:szCs w:val="22"/>
                <w:lang w:eastAsia="en-GB"/>
              </w:rPr>
              <w:t xml:space="preserve">ABC </w:t>
            </w:r>
            <w:r w:rsidR="00CE5F81" w:rsidRPr="00623415">
              <w:rPr>
                <w:b/>
                <w:bCs/>
                <w:sz w:val="22"/>
                <w:szCs w:val="22"/>
                <w:lang w:eastAsia="en-GB"/>
              </w:rPr>
              <w:t>2x denně</w:t>
            </w:r>
            <w:r w:rsidR="00D82375">
              <w:rPr>
                <w:b/>
                <w:bCs/>
                <w:sz w:val="22"/>
                <w:szCs w:val="22"/>
                <w:lang w:eastAsia="en-GB"/>
              </w:rPr>
              <w:t xml:space="preserve"> </w:t>
            </w:r>
            <w:r w:rsidRPr="00623415">
              <w:rPr>
                <w:b/>
                <w:bCs/>
                <w:sz w:val="22"/>
                <w:szCs w:val="22"/>
                <w:lang w:eastAsia="en-GB"/>
              </w:rPr>
              <w:t xml:space="preserve">+ 3TC </w:t>
            </w:r>
            <w:r w:rsidR="00990DA1" w:rsidRPr="00623415">
              <w:rPr>
                <w:b/>
                <w:bCs/>
                <w:sz w:val="22"/>
                <w:szCs w:val="22"/>
                <w:lang w:eastAsia="en-GB"/>
              </w:rPr>
              <w:t>1x denně</w:t>
            </w:r>
            <w:r w:rsidRPr="00623415">
              <w:rPr>
                <w:b/>
                <w:bCs/>
                <w:sz w:val="22"/>
                <w:szCs w:val="22"/>
                <w:lang w:eastAsia="en-GB"/>
              </w:rPr>
              <w:t xml:space="preserve"> + EFV </w:t>
            </w:r>
            <w:r w:rsidR="00990DA1" w:rsidRPr="00623415">
              <w:rPr>
                <w:b/>
                <w:bCs/>
                <w:sz w:val="22"/>
                <w:szCs w:val="22"/>
                <w:lang w:eastAsia="en-GB"/>
              </w:rPr>
              <w:t>1x denně</w:t>
            </w:r>
          </w:p>
          <w:p w14:paraId="154D45C4" w14:textId="77777777" w:rsidR="00820914" w:rsidRPr="00623415" w:rsidRDefault="00820914" w:rsidP="004A3E75">
            <w:pPr>
              <w:keepNext/>
              <w:rPr>
                <w:b/>
                <w:bCs/>
                <w:sz w:val="22"/>
                <w:szCs w:val="22"/>
                <w:lang w:eastAsia="en-GB"/>
              </w:rPr>
            </w:pPr>
            <w:r w:rsidRPr="00623415">
              <w:rPr>
                <w:b/>
                <w:bCs/>
                <w:sz w:val="22"/>
                <w:szCs w:val="22"/>
                <w:lang w:eastAsia="en-GB"/>
              </w:rPr>
              <w:t>(N</w:t>
            </w:r>
            <w:r w:rsidR="00B7220C" w:rsidRPr="00623415">
              <w:rPr>
                <w:b/>
                <w:bCs/>
                <w:sz w:val="22"/>
                <w:szCs w:val="22"/>
                <w:lang w:eastAsia="en-GB"/>
              </w:rPr>
              <w:t xml:space="preserve"> </w:t>
            </w:r>
            <w:r w:rsidRPr="00623415">
              <w:rPr>
                <w:b/>
                <w:bCs/>
                <w:sz w:val="22"/>
                <w:szCs w:val="22"/>
                <w:lang w:eastAsia="en-GB"/>
              </w:rPr>
              <w:t>=</w:t>
            </w:r>
            <w:r w:rsidR="00B7220C" w:rsidRPr="00623415">
              <w:rPr>
                <w:b/>
                <w:bCs/>
                <w:sz w:val="22"/>
                <w:szCs w:val="22"/>
                <w:lang w:eastAsia="en-GB"/>
              </w:rPr>
              <w:t xml:space="preserve"> </w:t>
            </w:r>
            <w:r w:rsidRPr="00623415">
              <w:rPr>
                <w:b/>
                <w:bCs/>
                <w:sz w:val="22"/>
                <w:szCs w:val="22"/>
                <w:lang w:eastAsia="en-GB"/>
              </w:rPr>
              <w:t>386)</w:t>
            </w:r>
          </w:p>
        </w:tc>
      </w:tr>
      <w:tr w:rsidR="00820914" w:rsidRPr="00623415" w14:paraId="454264DC" w14:textId="77777777" w:rsidTr="00243997">
        <w:tc>
          <w:tcPr>
            <w:tcW w:w="1646" w:type="dxa"/>
          </w:tcPr>
          <w:p w14:paraId="7B9A5AA5" w14:textId="77777777" w:rsidR="00820914" w:rsidRPr="00623415" w:rsidRDefault="00B7220C" w:rsidP="004A3E75">
            <w:pPr>
              <w:keepNext/>
              <w:rPr>
                <w:b/>
                <w:bCs/>
                <w:sz w:val="22"/>
                <w:szCs w:val="22"/>
              </w:rPr>
            </w:pPr>
            <w:r w:rsidRPr="00623415">
              <w:rPr>
                <w:b/>
                <w:bCs/>
                <w:sz w:val="22"/>
                <w:szCs w:val="22"/>
              </w:rPr>
              <w:t>Skóre genotypové citlivosti při optimalizované základní terapii</w:t>
            </w:r>
          </w:p>
        </w:tc>
        <w:tc>
          <w:tcPr>
            <w:tcW w:w="1602" w:type="dxa"/>
          </w:tcPr>
          <w:p w14:paraId="6B945464" w14:textId="77777777" w:rsidR="00820914" w:rsidRPr="00623415" w:rsidRDefault="002902D2" w:rsidP="004A3E75">
            <w:pPr>
              <w:keepNext/>
              <w:rPr>
                <w:bCs/>
                <w:sz w:val="22"/>
                <w:szCs w:val="22"/>
              </w:rPr>
            </w:pPr>
            <w:r w:rsidRPr="00623415">
              <w:rPr>
                <w:bCs/>
                <w:sz w:val="22"/>
                <w:szCs w:val="22"/>
              </w:rPr>
              <w:t>Všichni pacienti</w:t>
            </w:r>
          </w:p>
        </w:tc>
        <w:tc>
          <w:tcPr>
            <w:tcW w:w="1710" w:type="dxa"/>
          </w:tcPr>
          <w:p w14:paraId="34766243" w14:textId="77777777" w:rsidR="00820914" w:rsidRPr="00623415" w:rsidRDefault="00820914" w:rsidP="004A3E75">
            <w:pPr>
              <w:keepNext/>
              <w:rPr>
                <w:bCs/>
                <w:sz w:val="22"/>
                <w:szCs w:val="22"/>
              </w:rPr>
            </w:pPr>
            <w:r w:rsidRPr="00623415">
              <w:rPr>
                <w:bCs/>
                <w:sz w:val="22"/>
                <w:szCs w:val="22"/>
              </w:rPr>
              <w:t>0</w:t>
            </w:r>
            <w:r w:rsidR="00243997">
              <w:rPr>
                <w:bCs/>
                <w:sz w:val="22"/>
                <w:szCs w:val="22"/>
              </w:rPr>
              <w:t xml:space="preserve"> </w:t>
            </w:r>
            <w:r w:rsidRPr="00623415">
              <w:rPr>
                <w:bCs/>
                <w:sz w:val="22"/>
                <w:szCs w:val="22"/>
              </w:rPr>
              <w:t>-</w:t>
            </w:r>
            <w:r w:rsidR="00243997">
              <w:rPr>
                <w:bCs/>
                <w:sz w:val="22"/>
                <w:szCs w:val="22"/>
              </w:rPr>
              <w:t xml:space="preserve"> </w:t>
            </w:r>
            <w:r w:rsidRPr="00623415">
              <w:rPr>
                <w:bCs/>
                <w:sz w:val="22"/>
                <w:szCs w:val="22"/>
              </w:rPr>
              <w:t>1</w:t>
            </w:r>
          </w:p>
        </w:tc>
        <w:tc>
          <w:tcPr>
            <w:tcW w:w="1529" w:type="dxa"/>
          </w:tcPr>
          <w:p w14:paraId="3CA46767" w14:textId="77777777" w:rsidR="00820914" w:rsidRPr="00623415" w:rsidRDefault="00820914" w:rsidP="004A3E75">
            <w:pPr>
              <w:keepNext/>
              <w:rPr>
                <w:bCs/>
                <w:sz w:val="22"/>
                <w:szCs w:val="22"/>
              </w:rPr>
            </w:pPr>
            <w:r w:rsidRPr="00623415">
              <w:rPr>
                <w:bCs/>
                <w:sz w:val="22"/>
                <w:szCs w:val="22"/>
              </w:rPr>
              <w:t>2</w:t>
            </w:r>
            <w:r w:rsidR="00243997">
              <w:rPr>
                <w:bCs/>
                <w:sz w:val="22"/>
                <w:szCs w:val="22"/>
              </w:rPr>
              <w:t xml:space="preserve"> </w:t>
            </w:r>
            <w:r w:rsidRPr="00623415">
              <w:rPr>
                <w:bCs/>
                <w:sz w:val="22"/>
                <w:szCs w:val="22"/>
              </w:rPr>
              <w:t>-</w:t>
            </w:r>
            <w:r w:rsidR="00243997">
              <w:rPr>
                <w:bCs/>
                <w:sz w:val="22"/>
                <w:szCs w:val="22"/>
              </w:rPr>
              <w:t xml:space="preserve"> </w:t>
            </w:r>
            <w:r w:rsidRPr="00623415">
              <w:rPr>
                <w:bCs/>
                <w:sz w:val="22"/>
                <w:szCs w:val="22"/>
              </w:rPr>
              <w:t>5</w:t>
            </w:r>
          </w:p>
        </w:tc>
        <w:tc>
          <w:tcPr>
            <w:tcW w:w="1063" w:type="dxa"/>
          </w:tcPr>
          <w:p w14:paraId="0A1FA3B4" w14:textId="77777777" w:rsidR="00820914" w:rsidRPr="00623415" w:rsidRDefault="00820914" w:rsidP="004A3E75">
            <w:pPr>
              <w:keepNext/>
              <w:rPr>
                <w:bCs/>
                <w:sz w:val="22"/>
                <w:szCs w:val="22"/>
              </w:rPr>
            </w:pPr>
            <w:r w:rsidRPr="00623415">
              <w:rPr>
                <w:bCs/>
                <w:sz w:val="22"/>
                <w:szCs w:val="22"/>
              </w:rPr>
              <w:t>6+</w:t>
            </w:r>
          </w:p>
        </w:tc>
        <w:tc>
          <w:tcPr>
            <w:tcW w:w="1548" w:type="dxa"/>
          </w:tcPr>
          <w:p w14:paraId="7AD7D63A" w14:textId="77777777" w:rsidR="00820914" w:rsidRPr="00623415" w:rsidRDefault="002902D2" w:rsidP="004A3E75">
            <w:pPr>
              <w:keepNext/>
              <w:rPr>
                <w:bCs/>
                <w:sz w:val="22"/>
                <w:szCs w:val="22"/>
              </w:rPr>
            </w:pPr>
            <w:r w:rsidRPr="00623415">
              <w:rPr>
                <w:bCs/>
                <w:sz w:val="22"/>
                <w:szCs w:val="22"/>
              </w:rPr>
              <w:t>Všichni pacienti</w:t>
            </w:r>
          </w:p>
        </w:tc>
      </w:tr>
      <w:tr w:rsidR="00820914" w:rsidRPr="00623415" w14:paraId="203703D7" w14:textId="77777777" w:rsidTr="00243997">
        <w:tc>
          <w:tcPr>
            <w:tcW w:w="1646" w:type="dxa"/>
          </w:tcPr>
          <w:p w14:paraId="1F241415" w14:textId="77777777" w:rsidR="00820914" w:rsidRPr="00623415" w:rsidRDefault="00820914" w:rsidP="004A3E75">
            <w:pPr>
              <w:keepNext/>
              <w:rPr>
                <w:b/>
                <w:sz w:val="22"/>
                <w:szCs w:val="22"/>
              </w:rPr>
            </w:pPr>
            <w:r w:rsidRPr="00623415">
              <w:rPr>
                <w:b/>
                <w:sz w:val="22"/>
                <w:szCs w:val="22"/>
              </w:rPr>
              <w:sym w:font="Symbol" w:char="F0A3"/>
            </w:r>
            <w:r w:rsidR="00243997">
              <w:rPr>
                <w:b/>
                <w:sz w:val="22"/>
                <w:szCs w:val="22"/>
              </w:rPr>
              <w:t> </w:t>
            </w:r>
            <w:r w:rsidRPr="00623415">
              <w:rPr>
                <w:b/>
                <w:sz w:val="22"/>
                <w:szCs w:val="22"/>
              </w:rPr>
              <w:t>2</w:t>
            </w:r>
          </w:p>
        </w:tc>
        <w:tc>
          <w:tcPr>
            <w:tcW w:w="1602" w:type="dxa"/>
          </w:tcPr>
          <w:p w14:paraId="46231A08" w14:textId="77777777" w:rsidR="00820914" w:rsidRPr="00623415" w:rsidRDefault="00820914" w:rsidP="004A3E75">
            <w:pPr>
              <w:keepNext/>
              <w:rPr>
                <w:sz w:val="22"/>
                <w:szCs w:val="22"/>
              </w:rPr>
            </w:pPr>
            <w:r w:rsidRPr="00623415">
              <w:rPr>
                <w:sz w:val="22"/>
                <w:szCs w:val="22"/>
              </w:rPr>
              <w:t>2/6 (33</w:t>
            </w:r>
            <w:r w:rsidR="00243997">
              <w:rPr>
                <w:sz w:val="22"/>
                <w:szCs w:val="22"/>
              </w:rPr>
              <w:t> </w:t>
            </w:r>
            <w:r w:rsidRPr="00623415">
              <w:rPr>
                <w:sz w:val="22"/>
                <w:szCs w:val="22"/>
              </w:rPr>
              <w:t>%)</w:t>
            </w:r>
          </w:p>
        </w:tc>
        <w:tc>
          <w:tcPr>
            <w:tcW w:w="1710" w:type="dxa"/>
          </w:tcPr>
          <w:p w14:paraId="4BAA8BC8" w14:textId="77777777" w:rsidR="00820914" w:rsidRPr="00623415" w:rsidRDefault="00820914" w:rsidP="004A3E75">
            <w:pPr>
              <w:keepNext/>
              <w:rPr>
                <w:sz w:val="22"/>
                <w:szCs w:val="22"/>
              </w:rPr>
            </w:pPr>
            <w:r w:rsidRPr="00623415">
              <w:rPr>
                <w:sz w:val="22"/>
                <w:szCs w:val="22"/>
              </w:rPr>
              <w:t>2/6 (33</w:t>
            </w:r>
            <w:r w:rsidR="00243997">
              <w:rPr>
                <w:sz w:val="22"/>
                <w:szCs w:val="22"/>
              </w:rPr>
              <w:t> </w:t>
            </w:r>
            <w:r w:rsidRPr="00623415">
              <w:rPr>
                <w:sz w:val="22"/>
                <w:szCs w:val="22"/>
              </w:rPr>
              <w:t>%)</w:t>
            </w:r>
          </w:p>
        </w:tc>
        <w:tc>
          <w:tcPr>
            <w:tcW w:w="1529" w:type="dxa"/>
          </w:tcPr>
          <w:p w14:paraId="68C1608E" w14:textId="77777777" w:rsidR="00820914" w:rsidRPr="00623415" w:rsidRDefault="00820914" w:rsidP="004A3E75">
            <w:pPr>
              <w:keepNext/>
              <w:rPr>
                <w:sz w:val="22"/>
                <w:szCs w:val="22"/>
              </w:rPr>
            </w:pPr>
            <w:r w:rsidRPr="00623415">
              <w:rPr>
                <w:sz w:val="22"/>
                <w:szCs w:val="22"/>
              </w:rPr>
              <w:t>0</w:t>
            </w:r>
          </w:p>
        </w:tc>
        <w:tc>
          <w:tcPr>
            <w:tcW w:w="1063" w:type="dxa"/>
          </w:tcPr>
          <w:p w14:paraId="5DA20CD0" w14:textId="77777777" w:rsidR="00820914" w:rsidRPr="00623415" w:rsidRDefault="00820914" w:rsidP="004A3E75">
            <w:pPr>
              <w:keepNext/>
              <w:rPr>
                <w:sz w:val="22"/>
                <w:szCs w:val="22"/>
              </w:rPr>
            </w:pPr>
            <w:r w:rsidRPr="00623415">
              <w:rPr>
                <w:sz w:val="22"/>
                <w:szCs w:val="22"/>
              </w:rPr>
              <w:t>0</w:t>
            </w:r>
          </w:p>
        </w:tc>
        <w:tc>
          <w:tcPr>
            <w:tcW w:w="1548" w:type="dxa"/>
          </w:tcPr>
          <w:p w14:paraId="2CD2709D" w14:textId="77777777" w:rsidR="00820914" w:rsidRPr="00623415" w:rsidRDefault="00820914" w:rsidP="004A3E75">
            <w:pPr>
              <w:keepNext/>
              <w:rPr>
                <w:sz w:val="22"/>
                <w:szCs w:val="22"/>
              </w:rPr>
            </w:pPr>
            <w:r w:rsidRPr="00623415">
              <w:rPr>
                <w:sz w:val="22"/>
                <w:szCs w:val="22"/>
              </w:rPr>
              <w:t>3/6 (50</w:t>
            </w:r>
            <w:r w:rsidR="00243997">
              <w:rPr>
                <w:sz w:val="22"/>
                <w:szCs w:val="22"/>
              </w:rPr>
              <w:t> </w:t>
            </w:r>
            <w:r w:rsidRPr="00623415">
              <w:rPr>
                <w:sz w:val="22"/>
                <w:szCs w:val="22"/>
              </w:rPr>
              <w:t>%)</w:t>
            </w:r>
          </w:p>
        </w:tc>
      </w:tr>
      <w:tr w:rsidR="00820914" w:rsidRPr="00623415" w14:paraId="4EA2FE87" w14:textId="77777777" w:rsidTr="00243997">
        <w:tc>
          <w:tcPr>
            <w:tcW w:w="1646" w:type="dxa"/>
          </w:tcPr>
          <w:p w14:paraId="799B098C" w14:textId="77777777" w:rsidR="00820914" w:rsidRPr="00623415" w:rsidRDefault="00820914" w:rsidP="004A3E75">
            <w:pPr>
              <w:keepNext/>
              <w:rPr>
                <w:b/>
                <w:sz w:val="22"/>
                <w:szCs w:val="22"/>
              </w:rPr>
            </w:pPr>
            <w:r w:rsidRPr="00623415">
              <w:rPr>
                <w:b/>
                <w:sz w:val="22"/>
                <w:szCs w:val="22"/>
              </w:rPr>
              <w:t>&gt;</w:t>
            </w:r>
            <w:r w:rsidR="00243997">
              <w:rPr>
                <w:b/>
                <w:sz w:val="22"/>
                <w:szCs w:val="22"/>
              </w:rPr>
              <w:t> </w:t>
            </w:r>
            <w:r w:rsidRPr="00623415">
              <w:rPr>
                <w:b/>
                <w:sz w:val="22"/>
                <w:szCs w:val="22"/>
              </w:rPr>
              <w:t>2</w:t>
            </w:r>
          </w:p>
        </w:tc>
        <w:tc>
          <w:tcPr>
            <w:tcW w:w="1602" w:type="dxa"/>
          </w:tcPr>
          <w:p w14:paraId="4BCA33C6" w14:textId="77777777" w:rsidR="00820914" w:rsidRPr="00623415" w:rsidRDefault="00820914" w:rsidP="00243997">
            <w:pPr>
              <w:keepNext/>
              <w:rPr>
                <w:sz w:val="22"/>
                <w:szCs w:val="22"/>
              </w:rPr>
            </w:pPr>
            <w:r w:rsidRPr="00623415">
              <w:rPr>
                <w:sz w:val="22"/>
                <w:szCs w:val="22"/>
              </w:rPr>
              <w:t>58/119 (49</w:t>
            </w:r>
            <w:r w:rsidR="00243997">
              <w:rPr>
                <w:sz w:val="22"/>
                <w:szCs w:val="22"/>
              </w:rPr>
              <w:t> </w:t>
            </w:r>
            <w:r w:rsidRPr="00623415">
              <w:rPr>
                <w:sz w:val="22"/>
                <w:szCs w:val="22"/>
              </w:rPr>
              <w:t>%)</w:t>
            </w:r>
          </w:p>
        </w:tc>
        <w:tc>
          <w:tcPr>
            <w:tcW w:w="1710" w:type="dxa"/>
          </w:tcPr>
          <w:p w14:paraId="27310CC5" w14:textId="77777777" w:rsidR="00820914" w:rsidRPr="00623415" w:rsidRDefault="00820914" w:rsidP="00243997">
            <w:pPr>
              <w:keepNext/>
              <w:rPr>
                <w:sz w:val="22"/>
                <w:szCs w:val="22"/>
              </w:rPr>
            </w:pPr>
            <w:r w:rsidRPr="00623415">
              <w:rPr>
                <w:sz w:val="22"/>
                <w:szCs w:val="22"/>
              </w:rPr>
              <w:t>57/119 (48</w:t>
            </w:r>
            <w:r w:rsidR="00243997">
              <w:rPr>
                <w:sz w:val="22"/>
                <w:szCs w:val="22"/>
              </w:rPr>
              <w:t> </w:t>
            </w:r>
            <w:r w:rsidRPr="00623415">
              <w:rPr>
                <w:sz w:val="22"/>
                <w:szCs w:val="22"/>
              </w:rPr>
              <w:t>%)</w:t>
            </w:r>
          </w:p>
        </w:tc>
        <w:tc>
          <w:tcPr>
            <w:tcW w:w="1529" w:type="dxa"/>
          </w:tcPr>
          <w:p w14:paraId="1FC3B33E" w14:textId="77777777" w:rsidR="00820914" w:rsidRPr="00623415" w:rsidRDefault="00820914" w:rsidP="00243997">
            <w:pPr>
              <w:keepNext/>
              <w:rPr>
                <w:sz w:val="22"/>
                <w:szCs w:val="22"/>
              </w:rPr>
            </w:pPr>
            <w:r w:rsidRPr="00623415">
              <w:rPr>
                <w:sz w:val="22"/>
                <w:szCs w:val="22"/>
              </w:rPr>
              <w:t>1/119 (&lt;</w:t>
            </w:r>
            <w:r w:rsidR="00243997">
              <w:rPr>
                <w:sz w:val="22"/>
                <w:szCs w:val="22"/>
              </w:rPr>
              <w:t> </w:t>
            </w:r>
            <w:r w:rsidRPr="00623415">
              <w:rPr>
                <w:sz w:val="22"/>
                <w:szCs w:val="22"/>
              </w:rPr>
              <w:t>1</w:t>
            </w:r>
            <w:r w:rsidR="00243997">
              <w:rPr>
                <w:sz w:val="22"/>
                <w:szCs w:val="22"/>
              </w:rPr>
              <w:t> </w:t>
            </w:r>
            <w:r w:rsidRPr="00623415">
              <w:rPr>
                <w:sz w:val="22"/>
                <w:szCs w:val="22"/>
              </w:rPr>
              <w:t>%)</w:t>
            </w:r>
          </w:p>
        </w:tc>
        <w:tc>
          <w:tcPr>
            <w:tcW w:w="1063" w:type="dxa"/>
          </w:tcPr>
          <w:p w14:paraId="31C0048D" w14:textId="77777777" w:rsidR="00820914" w:rsidRPr="00623415" w:rsidRDefault="00820914" w:rsidP="004A3E75">
            <w:pPr>
              <w:keepNext/>
              <w:rPr>
                <w:sz w:val="22"/>
                <w:szCs w:val="22"/>
              </w:rPr>
            </w:pPr>
            <w:r w:rsidRPr="00623415">
              <w:rPr>
                <w:sz w:val="22"/>
                <w:szCs w:val="22"/>
              </w:rPr>
              <w:t>0</w:t>
            </w:r>
          </w:p>
        </w:tc>
        <w:tc>
          <w:tcPr>
            <w:tcW w:w="1548" w:type="dxa"/>
          </w:tcPr>
          <w:p w14:paraId="2E7B6373" w14:textId="77777777" w:rsidR="00820914" w:rsidRPr="00623415" w:rsidRDefault="00820914" w:rsidP="00243997">
            <w:pPr>
              <w:keepNext/>
              <w:rPr>
                <w:sz w:val="22"/>
                <w:szCs w:val="22"/>
              </w:rPr>
            </w:pPr>
            <w:r w:rsidRPr="00623415">
              <w:rPr>
                <w:sz w:val="22"/>
                <w:szCs w:val="22"/>
              </w:rPr>
              <w:t>57/114 (50</w:t>
            </w:r>
            <w:r w:rsidR="00243997">
              <w:rPr>
                <w:sz w:val="22"/>
                <w:szCs w:val="22"/>
              </w:rPr>
              <w:t> </w:t>
            </w:r>
            <w:r w:rsidRPr="00623415">
              <w:rPr>
                <w:sz w:val="22"/>
                <w:szCs w:val="22"/>
              </w:rPr>
              <w:t>%)</w:t>
            </w:r>
          </w:p>
        </w:tc>
      </w:tr>
      <w:tr w:rsidR="00820914" w:rsidRPr="00623415" w14:paraId="1BB1FAE7" w14:textId="77777777" w:rsidTr="00243997">
        <w:tc>
          <w:tcPr>
            <w:tcW w:w="1646" w:type="dxa"/>
            <w:tcBorders>
              <w:bottom w:val="single" w:sz="4" w:space="0" w:color="auto"/>
            </w:tcBorders>
          </w:tcPr>
          <w:p w14:paraId="5E0B7362" w14:textId="77777777" w:rsidR="00820914" w:rsidRPr="00623415" w:rsidRDefault="002902D2" w:rsidP="004A3E75">
            <w:pPr>
              <w:keepNext/>
              <w:rPr>
                <w:b/>
                <w:sz w:val="22"/>
                <w:szCs w:val="22"/>
              </w:rPr>
            </w:pPr>
            <w:r w:rsidRPr="00623415">
              <w:rPr>
                <w:b/>
                <w:sz w:val="22"/>
                <w:szCs w:val="22"/>
              </w:rPr>
              <w:t>Všichni pacienti</w:t>
            </w:r>
          </w:p>
        </w:tc>
        <w:tc>
          <w:tcPr>
            <w:tcW w:w="1602" w:type="dxa"/>
            <w:tcBorders>
              <w:bottom w:val="single" w:sz="4" w:space="0" w:color="auto"/>
            </w:tcBorders>
          </w:tcPr>
          <w:p w14:paraId="7856577B" w14:textId="77777777" w:rsidR="00820914" w:rsidRPr="00623415" w:rsidRDefault="00820914" w:rsidP="004A3E75">
            <w:pPr>
              <w:keepNext/>
              <w:rPr>
                <w:sz w:val="22"/>
                <w:szCs w:val="22"/>
              </w:rPr>
            </w:pPr>
            <w:r w:rsidRPr="00623415">
              <w:rPr>
                <w:sz w:val="22"/>
                <w:szCs w:val="22"/>
              </w:rPr>
              <w:t>60/125 (48</w:t>
            </w:r>
            <w:r w:rsidR="00243997">
              <w:rPr>
                <w:sz w:val="22"/>
                <w:szCs w:val="22"/>
              </w:rPr>
              <w:t> </w:t>
            </w:r>
            <w:r w:rsidRPr="00623415">
              <w:rPr>
                <w:sz w:val="22"/>
                <w:szCs w:val="22"/>
              </w:rPr>
              <w:t>%)</w:t>
            </w:r>
          </w:p>
        </w:tc>
        <w:tc>
          <w:tcPr>
            <w:tcW w:w="1710" w:type="dxa"/>
            <w:tcBorders>
              <w:bottom w:val="single" w:sz="4" w:space="0" w:color="auto"/>
            </w:tcBorders>
          </w:tcPr>
          <w:p w14:paraId="23670491" w14:textId="77777777" w:rsidR="00820914" w:rsidRPr="00623415" w:rsidRDefault="00820914" w:rsidP="004A3E75">
            <w:pPr>
              <w:keepNext/>
              <w:rPr>
                <w:sz w:val="22"/>
                <w:szCs w:val="22"/>
              </w:rPr>
            </w:pPr>
            <w:r w:rsidRPr="00623415">
              <w:rPr>
                <w:sz w:val="22"/>
                <w:szCs w:val="22"/>
              </w:rPr>
              <w:t>59/125 (47</w:t>
            </w:r>
            <w:r w:rsidR="00243997">
              <w:rPr>
                <w:sz w:val="22"/>
                <w:szCs w:val="22"/>
              </w:rPr>
              <w:t> </w:t>
            </w:r>
            <w:r w:rsidRPr="00623415">
              <w:rPr>
                <w:sz w:val="22"/>
                <w:szCs w:val="22"/>
              </w:rPr>
              <w:t>%)</w:t>
            </w:r>
          </w:p>
        </w:tc>
        <w:tc>
          <w:tcPr>
            <w:tcW w:w="1529" w:type="dxa"/>
            <w:tcBorders>
              <w:bottom w:val="single" w:sz="4" w:space="0" w:color="auto"/>
            </w:tcBorders>
          </w:tcPr>
          <w:p w14:paraId="42270452" w14:textId="77777777" w:rsidR="00820914" w:rsidRPr="00623415" w:rsidRDefault="00820914" w:rsidP="00243997">
            <w:pPr>
              <w:keepNext/>
              <w:rPr>
                <w:sz w:val="22"/>
                <w:szCs w:val="22"/>
              </w:rPr>
            </w:pPr>
            <w:r w:rsidRPr="00623415">
              <w:rPr>
                <w:sz w:val="22"/>
                <w:szCs w:val="22"/>
              </w:rPr>
              <w:t>1/125 (&lt;</w:t>
            </w:r>
            <w:r w:rsidR="00243997">
              <w:rPr>
                <w:sz w:val="22"/>
                <w:szCs w:val="22"/>
              </w:rPr>
              <w:t> </w:t>
            </w:r>
            <w:r w:rsidRPr="00623415">
              <w:rPr>
                <w:sz w:val="22"/>
                <w:szCs w:val="22"/>
              </w:rPr>
              <w:t>1</w:t>
            </w:r>
            <w:r w:rsidR="00243997">
              <w:rPr>
                <w:sz w:val="22"/>
                <w:szCs w:val="22"/>
              </w:rPr>
              <w:t> </w:t>
            </w:r>
            <w:r w:rsidRPr="00623415">
              <w:rPr>
                <w:sz w:val="22"/>
                <w:szCs w:val="22"/>
              </w:rPr>
              <w:t>%)</w:t>
            </w:r>
          </w:p>
        </w:tc>
        <w:tc>
          <w:tcPr>
            <w:tcW w:w="1063" w:type="dxa"/>
            <w:tcBorders>
              <w:bottom w:val="single" w:sz="4" w:space="0" w:color="auto"/>
            </w:tcBorders>
          </w:tcPr>
          <w:p w14:paraId="6DDD88DD" w14:textId="77777777" w:rsidR="00820914" w:rsidRPr="00623415" w:rsidRDefault="00820914" w:rsidP="004A3E75">
            <w:pPr>
              <w:keepNext/>
              <w:rPr>
                <w:sz w:val="22"/>
                <w:szCs w:val="22"/>
              </w:rPr>
            </w:pPr>
            <w:r w:rsidRPr="00623415">
              <w:rPr>
                <w:sz w:val="22"/>
                <w:szCs w:val="22"/>
              </w:rPr>
              <w:t>0</w:t>
            </w:r>
          </w:p>
        </w:tc>
        <w:tc>
          <w:tcPr>
            <w:tcW w:w="1548" w:type="dxa"/>
            <w:tcBorders>
              <w:bottom w:val="single" w:sz="4" w:space="0" w:color="auto"/>
            </w:tcBorders>
          </w:tcPr>
          <w:p w14:paraId="66D886A3" w14:textId="77777777" w:rsidR="00820914" w:rsidRPr="00623415" w:rsidRDefault="00820914" w:rsidP="004A3E75">
            <w:pPr>
              <w:keepNext/>
              <w:rPr>
                <w:sz w:val="22"/>
                <w:szCs w:val="22"/>
              </w:rPr>
            </w:pPr>
            <w:r w:rsidRPr="00623415">
              <w:rPr>
                <w:sz w:val="22"/>
                <w:szCs w:val="22"/>
              </w:rPr>
              <w:t>60/120 (50</w:t>
            </w:r>
            <w:r w:rsidR="00243997">
              <w:rPr>
                <w:sz w:val="22"/>
                <w:szCs w:val="22"/>
              </w:rPr>
              <w:t> </w:t>
            </w:r>
            <w:r w:rsidRPr="00623415">
              <w:rPr>
                <w:sz w:val="22"/>
                <w:szCs w:val="22"/>
              </w:rPr>
              <w:t>%)</w:t>
            </w:r>
          </w:p>
        </w:tc>
      </w:tr>
      <w:tr w:rsidR="00820914" w:rsidRPr="00623415" w14:paraId="2B5F8E57" w14:textId="77777777" w:rsidTr="00243997">
        <w:tc>
          <w:tcPr>
            <w:tcW w:w="9098" w:type="dxa"/>
            <w:gridSpan w:val="6"/>
            <w:tcBorders>
              <w:left w:val="nil"/>
              <w:bottom w:val="nil"/>
              <w:right w:val="nil"/>
            </w:tcBorders>
          </w:tcPr>
          <w:p w14:paraId="15F321AC" w14:textId="77777777" w:rsidR="00820914" w:rsidRPr="00623415" w:rsidRDefault="00820914" w:rsidP="009F7361">
            <w:pPr>
              <w:keepNext/>
              <w:rPr>
                <w:sz w:val="18"/>
                <w:szCs w:val="18"/>
              </w:rPr>
            </w:pPr>
            <w:r w:rsidRPr="00623415">
              <w:rPr>
                <w:sz w:val="18"/>
                <w:szCs w:val="18"/>
                <w:vertAlign w:val="superscript"/>
              </w:rPr>
              <w:t xml:space="preserve">1 </w:t>
            </w:r>
            <w:r w:rsidR="00B7220C" w:rsidRPr="00623415">
              <w:rPr>
                <w:sz w:val="18"/>
                <w:szCs w:val="18"/>
              </w:rPr>
              <w:t>Významné mutace definované IAS</w:t>
            </w:r>
            <w:r w:rsidR="00243997">
              <w:rPr>
                <w:sz w:val="18"/>
                <w:szCs w:val="18"/>
              </w:rPr>
              <w:noBreakHyphen/>
            </w:r>
            <w:r w:rsidR="00B7220C" w:rsidRPr="00623415">
              <w:rPr>
                <w:sz w:val="18"/>
                <w:szCs w:val="18"/>
              </w:rPr>
              <w:t>USA spojené s rezistencí na abakavir nebo lamivudin</w:t>
            </w:r>
          </w:p>
        </w:tc>
      </w:tr>
    </w:tbl>
    <w:p w14:paraId="0BE464B1" w14:textId="77777777" w:rsidR="00820914" w:rsidRPr="007721C8" w:rsidRDefault="00820914" w:rsidP="00337696">
      <w:pPr>
        <w:widowControl w:val="0"/>
        <w:rPr>
          <w:snapToGrid w:val="0"/>
          <w:sz w:val="22"/>
          <w:szCs w:val="22"/>
        </w:rPr>
      </w:pPr>
    </w:p>
    <w:p w14:paraId="53F79FE9" w14:textId="77777777" w:rsidR="00A758B1" w:rsidRPr="007721C8" w:rsidRDefault="00A758B1">
      <w:pPr>
        <w:keepNext/>
        <w:widowControl w:val="0"/>
        <w:rPr>
          <w:i/>
          <w:snapToGrid w:val="0"/>
          <w:sz w:val="22"/>
          <w:szCs w:val="22"/>
        </w:rPr>
        <w:pPrChange w:id="18" w:author="Author">
          <w:pPr>
            <w:widowControl w:val="0"/>
          </w:pPr>
        </w:pPrChange>
      </w:pPr>
      <w:r w:rsidRPr="007721C8">
        <w:rPr>
          <w:i/>
          <w:snapToGrid w:val="0"/>
          <w:sz w:val="22"/>
          <w:szCs w:val="22"/>
        </w:rPr>
        <w:t>Pediatrická populace</w:t>
      </w:r>
    </w:p>
    <w:p w14:paraId="4FE5B69C" w14:textId="3247A3B2" w:rsidR="00A758B1" w:rsidRPr="007721C8" w:rsidRDefault="00A758B1" w:rsidP="00337696">
      <w:pPr>
        <w:widowControl w:val="0"/>
        <w:rPr>
          <w:snapToGrid w:val="0"/>
          <w:sz w:val="22"/>
          <w:szCs w:val="22"/>
        </w:rPr>
      </w:pPr>
      <w:r w:rsidRPr="007721C8">
        <w:rPr>
          <w:snapToGrid w:val="0"/>
          <w:sz w:val="22"/>
          <w:szCs w:val="22"/>
        </w:rPr>
        <w:t xml:space="preserve">Srovnání režimů zahrnujících dávkování abakaviru a lamivudinu jednou denně oproti dávkování dvakrát denně bylo provedeno v rámci randomizované multicentrické kontrolované studie pediatrických pacientů infikovaných HIV. 1 206 pediatrických pacientů ve věku 3 měsíce až 17 let </w:t>
      </w:r>
      <w:r w:rsidRPr="007721C8">
        <w:rPr>
          <w:snapToGrid w:val="0"/>
          <w:sz w:val="22"/>
          <w:szCs w:val="22"/>
        </w:rPr>
        <w:lastRenderedPageBreak/>
        <w:t>zahrnutých do studie ARROW (COL105677) dostávalo dávky podle doporučených léčebných postupů Světové zdravotnické organizace (Antiretrovirová léčba infekce HIV u kojenců a</w:t>
      </w:r>
      <w:r w:rsidR="001452E8" w:rsidRPr="007721C8">
        <w:rPr>
          <w:snapToGrid w:val="0"/>
          <w:sz w:val="22"/>
          <w:szCs w:val="22"/>
        </w:rPr>
        <w:t> </w:t>
      </w:r>
      <w:r w:rsidRPr="007721C8">
        <w:rPr>
          <w:snapToGrid w:val="0"/>
          <w:sz w:val="22"/>
          <w:szCs w:val="22"/>
        </w:rPr>
        <w:t>dětí, 2006) na základě jejich rozmezí tělesné hmotnosti.</w:t>
      </w:r>
      <w:r w:rsidR="00DA136F">
        <w:rPr>
          <w:snapToGrid w:val="0"/>
          <w:sz w:val="22"/>
          <w:szCs w:val="22"/>
        </w:rPr>
        <w:t xml:space="preserve"> </w:t>
      </w:r>
      <w:r w:rsidRPr="007721C8">
        <w:rPr>
          <w:snapToGrid w:val="0"/>
          <w:sz w:val="22"/>
          <w:szCs w:val="22"/>
        </w:rPr>
        <w:t>Po 36 týdnech režimu zahrnujícího abakavir a lamivudin dvakrát denně bylo 669 vhodných jedinců randomizováno buď na pokračování v dávkování dvakrát denně nebo na přechod na dávkování abakaviru a lamivudinu jednou denně po dobu alespoň dalších 96 týdnů. V rámci této populace 104 pacientů s tělesnou hmotností alespoň 25 kg dostávalo 600 mg abakaviru a</w:t>
      </w:r>
      <w:r w:rsidR="001452E8" w:rsidRPr="007721C8">
        <w:rPr>
          <w:snapToGrid w:val="0"/>
          <w:sz w:val="22"/>
          <w:szCs w:val="22"/>
        </w:rPr>
        <w:t> </w:t>
      </w:r>
      <w:r w:rsidRPr="007721C8">
        <w:rPr>
          <w:snapToGrid w:val="0"/>
          <w:sz w:val="22"/>
          <w:szCs w:val="22"/>
        </w:rPr>
        <w:t xml:space="preserve">300 mg lamivudinu jako přípravek Kivexa jednou denně s mediánem </w:t>
      </w:r>
      <w:r w:rsidR="00CB263F" w:rsidRPr="007721C8">
        <w:rPr>
          <w:snapToGrid w:val="0"/>
          <w:sz w:val="22"/>
          <w:szCs w:val="22"/>
        </w:rPr>
        <w:t xml:space="preserve">trvání </w:t>
      </w:r>
      <w:r w:rsidRPr="007721C8">
        <w:rPr>
          <w:snapToGrid w:val="0"/>
          <w:sz w:val="22"/>
          <w:szCs w:val="22"/>
        </w:rPr>
        <w:t>expozice 596 dnů.</w:t>
      </w:r>
    </w:p>
    <w:p w14:paraId="3A9B5956" w14:textId="77777777" w:rsidR="007564E5" w:rsidRPr="007721C8" w:rsidRDefault="007564E5" w:rsidP="00337696">
      <w:pPr>
        <w:widowControl w:val="0"/>
        <w:rPr>
          <w:snapToGrid w:val="0"/>
          <w:sz w:val="22"/>
          <w:szCs w:val="22"/>
        </w:rPr>
      </w:pPr>
    </w:p>
    <w:p w14:paraId="74BF09D6" w14:textId="77777777" w:rsidR="008C3B35" w:rsidRPr="007721C8" w:rsidRDefault="008C3B35" w:rsidP="00337696">
      <w:pPr>
        <w:widowControl w:val="0"/>
        <w:rPr>
          <w:snapToGrid w:val="0"/>
          <w:sz w:val="22"/>
          <w:szCs w:val="22"/>
        </w:rPr>
      </w:pPr>
      <w:r w:rsidRPr="007721C8">
        <w:rPr>
          <w:snapToGrid w:val="0"/>
          <w:sz w:val="22"/>
          <w:szCs w:val="22"/>
        </w:rPr>
        <w:t xml:space="preserve">V rámci 669 jedinců randomizovaných v této studii (ve věku od 12 měsíců do ≤ 17 let) bylo prokázáno, že skupina s dávkováním abakaviru/lamivudinu jednou denně byla noninferiorní ke skupině s dávkováním dvakrát denně podle předem specifikovaného noninferioritního cíle </w:t>
      </w:r>
      <w:r w:rsidRPr="007721C8">
        <w:rPr>
          <w:snapToGrid w:val="0"/>
          <w:sz w:val="22"/>
          <w:szCs w:val="22"/>
        </w:rPr>
        <w:noBreakHyphen/>
        <w:t xml:space="preserve">12 % pro primární výstup </w:t>
      </w:r>
      <w:r w:rsidRPr="00583126">
        <w:rPr>
          <w:sz w:val="22"/>
          <w:szCs w:val="22"/>
        </w:rPr>
        <w:t>&lt; 80 kopií/ml ve 48. týdnu i v 96. týdnu (sekundární výstup) a pro další testované limity (&lt; 200 kopií/ml, &lt; 400 kopií/ml, &lt; 1 000 kopií/ml), které všechny dosáhly tohoto noninferioritního cíle. Analýzy podskupin testující heterogenitu dávkování jednou denně proti dva</w:t>
      </w:r>
      <w:r w:rsidR="00961CA9" w:rsidRPr="00583126">
        <w:rPr>
          <w:sz w:val="22"/>
          <w:szCs w:val="22"/>
        </w:rPr>
        <w:t>k</w:t>
      </w:r>
      <w:r w:rsidRPr="00583126">
        <w:rPr>
          <w:sz w:val="22"/>
          <w:szCs w:val="22"/>
        </w:rPr>
        <w:t>rát denně neprokázaly při randomizaci významný vliv pohlaví, věku nebo virové nálože. Závěry podporují noninferioritu bez ohledu na metodu analýzy.</w:t>
      </w:r>
    </w:p>
    <w:p w14:paraId="5FE94F86" w14:textId="77777777" w:rsidR="00A758B1" w:rsidRPr="007721C8" w:rsidRDefault="00A758B1" w:rsidP="00337696">
      <w:pPr>
        <w:widowControl w:val="0"/>
        <w:rPr>
          <w:snapToGrid w:val="0"/>
          <w:sz w:val="22"/>
          <w:szCs w:val="22"/>
        </w:rPr>
      </w:pPr>
    </w:p>
    <w:p w14:paraId="149CC064" w14:textId="77777777" w:rsidR="00CB263F" w:rsidRPr="007721C8" w:rsidRDefault="008C3B35" w:rsidP="00337696">
      <w:pPr>
        <w:widowControl w:val="0"/>
        <w:rPr>
          <w:snapToGrid w:val="0"/>
          <w:sz w:val="22"/>
          <w:szCs w:val="22"/>
        </w:rPr>
      </w:pPr>
      <w:r w:rsidRPr="007721C8">
        <w:rPr>
          <w:snapToGrid w:val="0"/>
          <w:sz w:val="22"/>
          <w:szCs w:val="22"/>
        </w:rPr>
        <w:t>U 104 pacientů, kteří dostávali přípravek Kivexa, včetně těch, kteří měli tělesnou hmotnost mezi 40 kg a</w:t>
      </w:r>
      <w:r w:rsidR="006F43B1">
        <w:rPr>
          <w:snapToGrid w:val="0"/>
          <w:sz w:val="22"/>
          <w:szCs w:val="22"/>
        </w:rPr>
        <w:t> </w:t>
      </w:r>
      <w:r w:rsidRPr="007721C8">
        <w:rPr>
          <w:snapToGrid w:val="0"/>
          <w:sz w:val="22"/>
          <w:szCs w:val="22"/>
        </w:rPr>
        <w:t>25 kg, byla virová suprese podobná.</w:t>
      </w:r>
    </w:p>
    <w:p w14:paraId="5C8D87B4" w14:textId="77777777" w:rsidR="00CB263F" w:rsidRPr="00623415" w:rsidRDefault="00CB263F" w:rsidP="00337696">
      <w:pPr>
        <w:widowControl w:val="0"/>
        <w:rPr>
          <w:snapToGrid w:val="0"/>
          <w:color w:val="000000"/>
          <w:sz w:val="22"/>
          <w:szCs w:val="22"/>
        </w:rPr>
      </w:pPr>
    </w:p>
    <w:p w14:paraId="3C9BFA41" w14:textId="77777777" w:rsidR="00FD0FC5" w:rsidRPr="00623415" w:rsidRDefault="00FD0FC5" w:rsidP="00337696">
      <w:pPr>
        <w:tabs>
          <w:tab w:val="left" w:pos="567"/>
        </w:tabs>
        <w:rPr>
          <w:b/>
          <w:sz w:val="22"/>
          <w:szCs w:val="22"/>
        </w:rPr>
      </w:pPr>
      <w:r w:rsidRPr="00623415">
        <w:rPr>
          <w:b/>
          <w:sz w:val="22"/>
          <w:szCs w:val="22"/>
        </w:rPr>
        <w:t>5.2</w:t>
      </w:r>
      <w:r w:rsidRPr="00623415">
        <w:rPr>
          <w:b/>
          <w:sz w:val="22"/>
          <w:szCs w:val="22"/>
        </w:rPr>
        <w:tab/>
        <w:t>Farmakokinetické vlastnosti</w:t>
      </w:r>
    </w:p>
    <w:p w14:paraId="46DC5EBD" w14:textId="77777777" w:rsidR="00FD0FC5" w:rsidRPr="00623415" w:rsidRDefault="00FD0FC5" w:rsidP="00337696">
      <w:pPr>
        <w:pStyle w:val="Title"/>
        <w:spacing w:after="0"/>
        <w:jc w:val="left"/>
        <w:rPr>
          <w:sz w:val="22"/>
          <w:szCs w:val="22"/>
        </w:rPr>
      </w:pPr>
    </w:p>
    <w:p w14:paraId="0F2B4B4F" w14:textId="780C5C0E" w:rsidR="00FD0FC5" w:rsidRPr="00623415" w:rsidRDefault="00FD0FC5" w:rsidP="00337696">
      <w:pPr>
        <w:pStyle w:val="Title"/>
        <w:spacing w:after="0"/>
        <w:jc w:val="left"/>
        <w:rPr>
          <w:b w:val="0"/>
          <w:sz w:val="22"/>
          <w:szCs w:val="22"/>
        </w:rPr>
      </w:pPr>
      <w:r w:rsidRPr="00623415">
        <w:rPr>
          <w:b w:val="0"/>
          <w:sz w:val="22"/>
          <w:szCs w:val="22"/>
        </w:rPr>
        <w:t xml:space="preserve">Tablety s fixní kombinací abakaviru/lamivudinu (fixní kombinace - </w:t>
      </w:r>
      <w:smartTag w:uri="urn:schemas-microsoft-com:office:smarttags" w:element="stockticker">
        <w:r w:rsidRPr="00623415">
          <w:rPr>
            <w:b w:val="0"/>
            <w:sz w:val="22"/>
            <w:szCs w:val="22"/>
          </w:rPr>
          <w:t>FDC</w:t>
        </w:r>
      </w:smartTag>
      <w:r w:rsidRPr="00623415">
        <w:rPr>
          <w:b w:val="0"/>
          <w:sz w:val="22"/>
          <w:szCs w:val="22"/>
        </w:rPr>
        <w:t>) jsou bioekvivalentní s lamivudinem a</w:t>
      </w:r>
      <w:r w:rsidR="001452E8">
        <w:rPr>
          <w:b w:val="0"/>
          <w:sz w:val="22"/>
          <w:szCs w:val="22"/>
          <w:lang w:val="cs-CZ"/>
        </w:rPr>
        <w:t> </w:t>
      </w:r>
      <w:r w:rsidRPr="00623415">
        <w:rPr>
          <w:b w:val="0"/>
          <w:sz w:val="22"/>
          <w:szCs w:val="22"/>
        </w:rPr>
        <w:t>abakavirem podávanými jednotlivě. Toto bylo prokáz</w:t>
      </w:r>
      <w:r w:rsidR="00E662DD">
        <w:rPr>
          <w:b w:val="0"/>
          <w:sz w:val="22"/>
          <w:szCs w:val="22"/>
          <w:lang w:val="cs-CZ"/>
        </w:rPr>
        <w:t>áno</w:t>
      </w:r>
      <w:r w:rsidRPr="00623415">
        <w:rPr>
          <w:b w:val="0"/>
          <w:sz w:val="22"/>
          <w:szCs w:val="22"/>
        </w:rPr>
        <w:t xml:space="preserve"> v</w:t>
      </w:r>
      <w:r w:rsidR="00701EA4">
        <w:rPr>
          <w:b w:val="0"/>
          <w:sz w:val="22"/>
          <w:szCs w:val="22"/>
          <w:lang w:val="cs-CZ"/>
        </w:rPr>
        <w:t> </w:t>
      </w:r>
      <w:r w:rsidRPr="00623415">
        <w:rPr>
          <w:b w:val="0"/>
          <w:sz w:val="22"/>
          <w:szCs w:val="22"/>
        </w:rPr>
        <w:t>jednodávkové třícestné zkřížené bioekvivalenční studii s </w:t>
      </w:r>
      <w:smartTag w:uri="urn:schemas-microsoft-com:office:smarttags" w:element="stockticker">
        <w:r w:rsidRPr="00623415">
          <w:rPr>
            <w:b w:val="0"/>
            <w:sz w:val="22"/>
            <w:szCs w:val="22"/>
          </w:rPr>
          <w:t>FDC</w:t>
        </w:r>
      </w:smartTag>
      <w:r w:rsidRPr="00623415">
        <w:rPr>
          <w:b w:val="0"/>
          <w:sz w:val="22"/>
          <w:szCs w:val="22"/>
        </w:rPr>
        <w:t xml:space="preserve"> (nalačno) ve srovnání s 2x 300mg tabletami s abakavirem spolu s 2x 150mg tabletami lamivudinu (nalačno) a</w:t>
      </w:r>
      <w:r w:rsidR="001452E8">
        <w:rPr>
          <w:b w:val="0"/>
          <w:sz w:val="22"/>
          <w:szCs w:val="22"/>
          <w:lang w:val="cs-CZ"/>
        </w:rPr>
        <w:t> </w:t>
      </w:r>
      <w:r w:rsidRPr="00623415">
        <w:rPr>
          <w:b w:val="0"/>
          <w:sz w:val="22"/>
          <w:szCs w:val="22"/>
        </w:rPr>
        <w:t>ve srovnání s </w:t>
      </w:r>
      <w:smartTag w:uri="urn:schemas-microsoft-com:office:smarttags" w:element="stockticker">
        <w:r w:rsidRPr="00623415">
          <w:rPr>
            <w:b w:val="0"/>
            <w:sz w:val="22"/>
            <w:szCs w:val="22"/>
          </w:rPr>
          <w:t>FDC</w:t>
        </w:r>
      </w:smartTag>
      <w:r w:rsidRPr="00623415">
        <w:rPr>
          <w:b w:val="0"/>
          <w:sz w:val="22"/>
          <w:szCs w:val="22"/>
        </w:rPr>
        <w:t xml:space="preserve"> podávanou s vysoce tučným jídlem zdravým dobrovoln</w:t>
      </w:r>
      <w:r w:rsidR="00CA5D6D" w:rsidRPr="00623415">
        <w:rPr>
          <w:b w:val="0"/>
          <w:sz w:val="22"/>
          <w:szCs w:val="22"/>
        </w:rPr>
        <w:t>í</w:t>
      </w:r>
      <w:r w:rsidRPr="00623415">
        <w:rPr>
          <w:b w:val="0"/>
          <w:sz w:val="22"/>
          <w:szCs w:val="22"/>
        </w:rPr>
        <w:t>kům (n</w:t>
      </w:r>
      <w:r w:rsidR="00E662DD">
        <w:rPr>
          <w:b w:val="0"/>
          <w:sz w:val="22"/>
          <w:szCs w:val="22"/>
          <w:lang w:val="cs-CZ"/>
        </w:rPr>
        <w:t xml:space="preserve"> </w:t>
      </w:r>
      <w:r w:rsidRPr="00623415">
        <w:rPr>
          <w:b w:val="0"/>
          <w:sz w:val="22"/>
          <w:szCs w:val="22"/>
        </w:rPr>
        <w:t>=</w:t>
      </w:r>
      <w:r w:rsidR="00E662DD">
        <w:rPr>
          <w:b w:val="0"/>
          <w:sz w:val="22"/>
          <w:szCs w:val="22"/>
          <w:lang w:val="cs-CZ"/>
        </w:rPr>
        <w:t xml:space="preserve"> </w:t>
      </w:r>
      <w:r w:rsidRPr="00623415">
        <w:rPr>
          <w:b w:val="0"/>
          <w:sz w:val="22"/>
          <w:szCs w:val="22"/>
        </w:rPr>
        <w:t>30). Ve stavu nalačno nebyly prokáz</w:t>
      </w:r>
      <w:r w:rsidR="00D82375">
        <w:rPr>
          <w:b w:val="0"/>
          <w:sz w:val="22"/>
          <w:szCs w:val="22"/>
          <w:lang w:val="cs-CZ"/>
        </w:rPr>
        <w:t>ány</w:t>
      </w:r>
      <w:r w:rsidRPr="00623415">
        <w:rPr>
          <w:b w:val="0"/>
          <w:sz w:val="22"/>
          <w:szCs w:val="22"/>
        </w:rPr>
        <w:t xml:space="preserve"> rozdíly v rozsahu absorpce</w:t>
      </w:r>
      <w:r w:rsidR="004F49B6" w:rsidRPr="00623415">
        <w:rPr>
          <w:b w:val="0"/>
          <w:sz w:val="22"/>
          <w:szCs w:val="22"/>
        </w:rPr>
        <w:t>,</w:t>
      </w:r>
      <w:r w:rsidRPr="00623415">
        <w:rPr>
          <w:b w:val="0"/>
          <w:sz w:val="22"/>
          <w:szCs w:val="22"/>
        </w:rPr>
        <w:t xml:space="preserve"> měřeno plochou pod křivkou závislosti plazmatické koncentrace a</w:t>
      </w:r>
      <w:r w:rsidR="001452E8">
        <w:rPr>
          <w:b w:val="0"/>
          <w:sz w:val="22"/>
          <w:szCs w:val="22"/>
          <w:lang w:val="cs-CZ"/>
        </w:rPr>
        <w:t> </w:t>
      </w:r>
      <w:r w:rsidRPr="00623415">
        <w:rPr>
          <w:b w:val="0"/>
          <w:sz w:val="22"/>
          <w:szCs w:val="22"/>
        </w:rPr>
        <w:t>času (AUC) a</w:t>
      </w:r>
      <w:r w:rsidR="001452E8">
        <w:rPr>
          <w:b w:val="0"/>
          <w:sz w:val="22"/>
          <w:szCs w:val="22"/>
          <w:lang w:val="cs-CZ"/>
        </w:rPr>
        <w:t> </w:t>
      </w:r>
      <w:r w:rsidRPr="00623415">
        <w:rPr>
          <w:b w:val="0"/>
          <w:sz w:val="22"/>
          <w:szCs w:val="22"/>
        </w:rPr>
        <w:t>maximální plazmatickou koncentrací (C</w:t>
      </w:r>
      <w:r w:rsidRPr="00623415">
        <w:rPr>
          <w:b w:val="0"/>
          <w:sz w:val="22"/>
          <w:szCs w:val="22"/>
          <w:vertAlign w:val="subscript"/>
        </w:rPr>
        <w:t>max</w:t>
      </w:r>
      <w:r w:rsidRPr="00623415">
        <w:rPr>
          <w:b w:val="0"/>
          <w:sz w:val="22"/>
          <w:szCs w:val="22"/>
        </w:rPr>
        <w:t xml:space="preserve">) každé látky. Rovněž nebyl prokázán klinicky signifikantní vliv jídla při podání </w:t>
      </w:r>
      <w:smartTag w:uri="urn:schemas-microsoft-com:office:smarttags" w:element="stockticker">
        <w:r w:rsidRPr="00623415">
          <w:rPr>
            <w:b w:val="0"/>
            <w:sz w:val="22"/>
            <w:szCs w:val="22"/>
          </w:rPr>
          <w:t>FDC</w:t>
        </w:r>
      </w:smartTag>
      <w:r w:rsidRPr="00623415">
        <w:rPr>
          <w:b w:val="0"/>
          <w:sz w:val="22"/>
          <w:szCs w:val="22"/>
        </w:rPr>
        <w:t xml:space="preserve"> nalačno nebo po jídle. Tyto výsledky ukazují, že </w:t>
      </w:r>
      <w:smartTag w:uri="urn:schemas-microsoft-com:office:smarttags" w:element="stockticker">
        <w:r w:rsidRPr="00623415">
          <w:rPr>
            <w:b w:val="0"/>
            <w:sz w:val="22"/>
            <w:szCs w:val="22"/>
          </w:rPr>
          <w:t>FDC</w:t>
        </w:r>
      </w:smartTag>
      <w:r w:rsidRPr="00623415">
        <w:rPr>
          <w:b w:val="0"/>
          <w:sz w:val="22"/>
          <w:szCs w:val="22"/>
        </w:rPr>
        <w:t xml:space="preserve"> může být podávaná s</w:t>
      </w:r>
      <w:r w:rsidR="00E662DD">
        <w:rPr>
          <w:b w:val="0"/>
          <w:sz w:val="22"/>
          <w:szCs w:val="22"/>
        </w:rPr>
        <w:t> </w:t>
      </w:r>
      <w:r w:rsidR="00E662DD">
        <w:rPr>
          <w:b w:val="0"/>
          <w:sz w:val="22"/>
          <w:szCs w:val="22"/>
          <w:lang w:val="cs-CZ"/>
        </w:rPr>
        <w:t xml:space="preserve">jídlem </w:t>
      </w:r>
      <w:r w:rsidRPr="00623415">
        <w:rPr>
          <w:b w:val="0"/>
          <w:sz w:val="22"/>
          <w:szCs w:val="22"/>
        </w:rPr>
        <w:t xml:space="preserve">nebo bez jídla. </w:t>
      </w:r>
      <w:proofErr w:type="spellStart"/>
      <w:r w:rsidRPr="00623415">
        <w:rPr>
          <w:b w:val="0"/>
          <w:sz w:val="22"/>
          <w:szCs w:val="22"/>
        </w:rPr>
        <w:t>Farmakokinetické</w:t>
      </w:r>
      <w:proofErr w:type="spellEnd"/>
      <w:r w:rsidRPr="00623415">
        <w:rPr>
          <w:b w:val="0"/>
          <w:sz w:val="22"/>
          <w:szCs w:val="22"/>
        </w:rPr>
        <w:t xml:space="preserve"> </w:t>
      </w:r>
      <w:proofErr w:type="spellStart"/>
      <w:r w:rsidRPr="00623415">
        <w:rPr>
          <w:b w:val="0"/>
          <w:sz w:val="22"/>
          <w:szCs w:val="22"/>
        </w:rPr>
        <w:t>vlastnosti</w:t>
      </w:r>
      <w:proofErr w:type="spellEnd"/>
      <w:r w:rsidRPr="00623415">
        <w:rPr>
          <w:b w:val="0"/>
          <w:sz w:val="22"/>
          <w:szCs w:val="22"/>
        </w:rPr>
        <w:t xml:space="preserve"> </w:t>
      </w:r>
      <w:proofErr w:type="spellStart"/>
      <w:r w:rsidRPr="00623415">
        <w:rPr>
          <w:b w:val="0"/>
          <w:sz w:val="22"/>
          <w:szCs w:val="22"/>
        </w:rPr>
        <w:t>lamivudinu</w:t>
      </w:r>
      <w:proofErr w:type="spellEnd"/>
      <w:r w:rsidRPr="00623415">
        <w:rPr>
          <w:b w:val="0"/>
          <w:sz w:val="22"/>
          <w:szCs w:val="22"/>
        </w:rPr>
        <w:t xml:space="preserve"> a</w:t>
      </w:r>
      <w:r w:rsidR="001452E8">
        <w:rPr>
          <w:b w:val="0"/>
          <w:sz w:val="22"/>
          <w:szCs w:val="22"/>
          <w:lang w:val="cs-CZ"/>
        </w:rPr>
        <w:t> </w:t>
      </w:r>
      <w:proofErr w:type="spellStart"/>
      <w:r w:rsidRPr="00623415">
        <w:rPr>
          <w:b w:val="0"/>
          <w:sz w:val="22"/>
          <w:szCs w:val="22"/>
        </w:rPr>
        <w:t>abakaviru</w:t>
      </w:r>
      <w:proofErr w:type="spellEnd"/>
      <w:r w:rsidRPr="00623415">
        <w:rPr>
          <w:b w:val="0"/>
          <w:sz w:val="22"/>
          <w:szCs w:val="22"/>
        </w:rPr>
        <w:t xml:space="preserve"> </w:t>
      </w:r>
      <w:proofErr w:type="spellStart"/>
      <w:r w:rsidRPr="00623415">
        <w:rPr>
          <w:b w:val="0"/>
          <w:sz w:val="22"/>
          <w:szCs w:val="22"/>
        </w:rPr>
        <w:t>jsou</w:t>
      </w:r>
      <w:proofErr w:type="spellEnd"/>
      <w:r w:rsidRPr="00623415">
        <w:rPr>
          <w:b w:val="0"/>
          <w:sz w:val="22"/>
          <w:szCs w:val="22"/>
        </w:rPr>
        <w:t xml:space="preserve"> </w:t>
      </w:r>
      <w:proofErr w:type="spellStart"/>
      <w:r w:rsidRPr="00623415">
        <w:rPr>
          <w:b w:val="0"/>
          <w:sz w:val="22"/>
          <w:szCs w:val="22"/>
        </w:rPr>
        <w:t>popsány</w:t>
      </w:r>
      <w:proofErr w:type="spellEnd"/>
      <w:r w:rsidRPr="00623415">
        <w:rPr>
          <w:b w:val="0"/>
          <w:sz w:val="22"/>
          <w:szCs w:val="22"/>
        </w:rPr>
        <w:t xml:space="preserve"> </w:t>
      </w:r>
      <w:proofErr w:type="spellStart"/>
      <w:r w:rsidRPr="00623415">
        <w:rPr>
          <w:b w:val="0"/>
          <w:sz w:val="22"/>
          <w:szCs w:val="22"/>
        </w:rPr>
        <w:t>níže</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vault_nd_37c2a581-2de3-4582-a685-41dcfe45ce49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AF4D697" w14:textId="77777777" w:rsidR="00FD0FC5" w:rsidRPr="00623415" w:rsidRDefault="00FD0FC5" w:rsidP="00337696">
      <w:pPr>
        <w:pStyle w:val="Title"/>
        <w:spacing w:after="0"/>
        <w:jc w:val="left"/>
        <w:rPr>
          <w:b w:val="0"/>
          <w:sz w:val="22"/>
          <w:szCs w:val="22"/>
        </w:rPr>
      </w:pPr>
    </w:p>
    <w:p w14:paraId="6DD91DDE" w14:textId="626C2EBB" w:rsidR="00FD0FC5" w:rsidRPr="000652E5" w:rsidRDefault="00FD0FC5" w:rsidP="00337696">
      <w:pPr>
        <w:pStyle w:val="Title"/>
        <w:spacing w:after="0"/>
        <w:jc w:val="left"/>
        <w:rPr>
          <w:sz w:val="22"/>
          <w:szCs w:val="22"/>
          <w:lang w:val="cs-CZ"/>
        </w:rPr>
      </w:pPr>
      <w:proofErr w:type="spellStart"/>
      <w:r w:rsidRPr="00623415">
        <w:rPr>
          <w:b w:val="0"/>
          <w:sz w:val="22"/>
          <w:szCs w:val="22"/>
          <w:u w:val="single"/>
        </w:rPr>
        <w:t>Absorpce</w:t>
      </w:r>
      <w:proofErr w:type="spellEnd"/>
      <w:r w:rsidR="004D5898">
        <w:rPr>
          <w:b w:val="0"/>
          <w:sz w:val="22"/>
          <w:szCs w:val="22"/>
          <w:u w:val="single"/>
        </w:rPr>
        <w:fldChar w:fldCharType="begin"/>
      </w:r>
      <w:r w:rsidR="004D5898">
        <w:rPr>
          <w:b w:val="0"/>
          <w:sz w:val="22"/>
          <w:szCs w:val="22"/>
          <w:u w:val="single"/>
        </w:rPr>
        <w:instrText xml:space="preserve"> DOCVARIABLE vault_nd_332d6739-7ba7-4073-b9b3-f923956d5434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3D5BC4A3" w14:textId="77777777" w:rsidR="00FD0FC5" w:rsidRPr="00623415" w:rsidRDefault="00FD0FC5" w:rsidP="00337696">
      <w:pPr>
        <w:pStyle w:val="Title"/>
        <w:spacing w:after="0"/>
        <w:jc w:val="left"/>
        <w:rPr>
          <w:sz w:val="22"/>
          <w:szCs w:val="22"/>
        </w:rPr>
      </w:pPr>
    </w:p>
    <w:p w14:paraId="049365C7" w14:textId="29A69697" w:rsidR="005D6F93" w:rsidRPr="00623415" w:rsidRDefault="00FD0FC5" w:rsidP="00337696">
      <w:pPr>
        <w:pStyle w:val="Title"/>
        <w:spacing w:after="0"/>
        <w:jc w:val="left"/>
        <w:rPr>
          <w:b w:val="0"/>
          <w:sz w:val="22"/>
          <w:szCs w:val="22"/>
        </w:rPr>
      </w:pPr>
      <w:r w:rsidRPr="00623415">
        <w:rPr>
          <w:b w:val="0"/>
          <w:sz w:val="22"/>
          <w:szCs w:val="22"/>
        </w:rPr>
        <w:t>Abakavir a</w:t>
      </w:r>
      <w:r w:rsidR="001452E8">
        <w:rPr>
          <w:b w:val="0"/>
          <w:sz w:val="22"/>
          <w:szCs w:val="22"/>
          <w:lang w:val="cs-CZ"/>
        </w:rPr>
        <w:t> </w:t>
      </w:r>
      <w:r w:rsidRPr="00623415">
        <w:rPr>
          <w:b w:val="0"/>
          <w:sz w:val="22"/>
          <w:szCs w:val="22"/>
        </w:rPr>
        <w:t>lamivudin jsou po perorálním podání rychle a</w:t>
      </w:r>
      <w:r w:rsidR="001452E8">
        <w:rPr>
          <w:b w:val="0"/>
          <w:sz w:val="22"/>
          <w:szCs w:val="22"/>
          <w:lang w:val="cs-CZ"/>
        </w:rPr>
        <w:t> </w:t>
      </w:r>
      <w:r w:rsidRPr="00623415">
        <w:rPr>
          <w:b w:val="0"/>
          <w:sz w:val="22"/>
          <w:szCs w:val="22"/>
        </w:rPr>
        <w:t>dobře absorbovány ze zažívacího traktu. Absolutní biologická dostupnost perorálně podaného abakaviru a</w:t>
      </w:r>
      <w:r w:rsidR="001452E8">
        <w:rPr>
          <w:b w:val="0"/>
          <w:sz w:val="22"/>
          <w:szCs w:val="22"/>
          <w:lang w:val="cs-CZ"/>
        </w:rPr>
        <w:t> </w:t>
      </w:r>
      <w:r w:rsidRPr="00623415">
        <w:rPr>
          <w:b w:val="0"/>
          <w:sz w:val="22"/>
          <w:szCs w:val="22"/>
        </w:rPr>
        <w:t>lamivudinu u</w:t>
      </w:r>
      <w:r w:rsidR="00204636">
        <w:rPr>
          <w:b w:val="0"/>
          <w:sz w:val="22"/>
          <w:szCs w:val="22"/>
          <w:lang w:val="cs-CZ"/>
        </w:rPr>
        <w:t> </w:t>
      </w:r>
      <w:r w:rsidRPr="00623415">
        <w:rPr>
          <w:b w:val="0"/>
          <w:sz w:val="22"/>
          <w:szCs w:val="22"/>
        </w:rPr>
        <w:t>dospělých je kolem 83</w:t>
      </w:r>
      <w:r w:rsidR="00204636">
        <w:rPr>
          <w:b w:val="0"/>
          <w:sz w:val="22"/>
          <w:szCs w:val="22"/>
          <w:lang w:val="cs-CZ"/>
        </w:rPr>
        <w:t> </w:t>
      </w:r>
      <w:r w:rsidRPr="00623415">
        <w:rPr>
          <w:b w:val="0"/>
          <w:sz w:val="22"/>
          <w:szCs w:val="22"/>
        </w:rPr>
        <w:t>% a</w:t>
      </w:r>
      <w:r w:rsidR="001452E8">
        <w:rPr>
          <w:b w:val="0"/>
          <w:sz w:val="22"/>
          <w:szCs w:val="22"/>
          <w:lang w:val="cs-CZ"/>
        </w:rPr>
        <w:t> </w:t>
      </w:r>
      <w:r w:rsidRPr="00623415">
        <w:rPr>
          <w:b w:val="0"/>
          <w:sz w:val="22"/>
          <w:szCs w:val="22"/>
        </w:rPr>
        <w:t>80</w:t>
      </w:r>
      <w:r w:rsidR="00BF3477">
        <w:rPr>
          <w:b w:val="0"/>
          <w:sz w:val="22"/>
          <w:szCs w:val="22"/>
          <w:lang w:val="cs-CZ"/>
        </w:rPr>
        <w:noBreakHyphen/>
      </w:r>
      <w:r w:rsidRPr="00623415">
        <w:rPr>
          <w:b w:val="0"/>
          <w:sz w:val="22"/>
          <w:szCs w:val="22"/>
        </w:rPr>
        <w:t>85</w:t>
      </w:r>
      <w:r w:rsidR="00204636">
        <w:rPr>
          <w:b w:val="0"/>
          <w:sz w:val="22"/>
          <w:szCs w:val="22"/>
          <w:lang w:val="cs-CZ"/>
        </w:rPr>
        <w:t> </w:t>
      </w:r>
      <w:r w:rsidRPr="00623415">
        <w:rPr>
          <w:b w:val="0"/>
          <w:sz w:val="22"/>
          <w:szCs w:val="22"/>
        </w:rPr>
        <w:t>%. Průměrná doba dosažení maximálních sérových koncentrací (t</w:t>
      </w:r>
      <w:r w:rsidRPr="00623415">
        <w:rPr>
          <w:b w:val="0"/>
          <w:sz w:val="22"/>
          <w:szCs w:val="22"/>
          <w:vertAlign w:val="subscript"/>
        </w:rPr>
        <w:t>max</w:t>
      </w:r>
      <w:r w:rsidRPr="00623415">
        <w:rPr>
          <w:b w:val="0"/>
          <w:sz w:val="22"/>
          <w:szCs w:val="22"/>
        </w:rPr>
        <w:t>) abakaviru je kolem 1,5</w:t>
      </w:r>
      <w:r w:rsidR="00204636">
        <w:rPr>
          <w:b w:val="0"/>
          <w:sz w:val="22"/>
          <w:szCs w:val="22"/>
          <w:lang w:val="cs-CZ"/>
        </w:rPr>
        <w:t> </w:t>
      </w:r>
      <w:r w:rsidRPr="00623415">
        <w:rPr>
          <w:b w:val="0"/>
          <w:sz w:val="22"/>
          <w:szCs w:val="22"/>
        </w:rPr>
        <w:t>hodiny a</w:t>
      </w:r>
      <w:r w:rsidR="001452E8">
        <w:rPr>
          <w:b w:val="0"/>
          <w:sz w:val="22"/>
          <w:szCs w:val="22"/>
          <w:lang w:val="cs-CZ"/>
        </w:rPr>
        <w:t> </w:t>
      </w:r>
      <w:r w:rsidRPr="00623415">
        <w:rPr>
          <w:b w:val="0"/>
          <w:sz w:val="22"/>
          <w:szCs w:val="22"/>
        </w:rPr>
        <w:t>kolem 1</w:t>
      </w:r>
      <w:r w:rsidR="00204636">
        <w:rPr>
          <w:b w:val="0"/>
          <w:sz w:val="22"/>
          <w:szCs w:val="22"/>
          <w:lang w:val="cs-CZ"/>
        </w:rPr>
        <w:t> </w:t>
      </w:r>
      <w:r w:rsidRPr="00623415">
        <w:rPr>
          <w:b w:val="0"/>
          <w:sz w:val="22"/>
          <w:szCs w:val="22"/>
        </w:rPr>
        <w:t>hodiny u</w:t>
      </w:r>
      <w:r w:rsidR="00204636">
        <w:rPr>
          <w:b w:val="0"/>
          <w:sz w:val="22"/>
          <w:szCs w:val="22"/>
          <w:lang w:val="cs-CZ"/>
        </w:rPr>
        <w:t> </w:t>
      </w:r>
      <w:r w:rsidRPr="00623415">
        <w:rPr>
          <w:b w:val="0"/>
          <w:sz w:val="22"/>
          <w:szCs w:val="22"/>
        </w:rPr>
        <w:t>lamivudinu. Po jednorázovém podání dávky 600 mg abakaviru činí průměrná (CV) C</w:t>
      </w:r>
      <w:r w:rsidRPr="00623415">
        <w:rPr>
          <w:b w:val="0"/>
          <w:sz w:val="22"/>
          <w:szCs w:val="22"/>
          <w:vertAlign w:val="subscript"/>
        </w:rPr>
        <w:t>max</w:t>
      </w:r>
      <w:r w:rsidRPr="00623415">
        <w:rPr>
          <w:b w:val="0"/>
          <w:sz w:val="22"/>
          <w:szCs w:val="22"/>
        </w:rPr>
        <w:t xml:space="preserve"> 4</w:t>
      </w:r>
      <w:r w:rsidR="00204636">
        <w:rPr>
          <w:b w:val="0"/>
          <w:sz w:val="22"/>
          <w:szCs w:val="22"/>
          <w:lang w:val="cs-CZ"/>
        </w:rPr>
        <w:t>,</w:t>
      </w:r>
      <w:r w:rsidRPr="00623415">
        <w:rPr>
          <w:b w:val="0"/>
          <w:sz w:val="22"/>
          <w:szCs w:val="22"/>
        </w:rPr>
        <w:t>26</w:t>
      </w:r>
      <w:r w:rsidR="00204636">
        <w:rPr>
          <w:b w:val="0"/>
          <w:sz w:val="22"/>
          <w:szCs w:val="22"/>
          <w:lang w:val="cs-CZ"/>
        </w:rPr>
        <w:t> </w:t>
      </w:r>
      <w:r w:rsidRPr="00623415">
        <w:rPr>
          <w:b w:val="0"/>
          <w:sz w:val="22"/>
          <w:szCs w:val="22"/>
        </w:rPr>
        <w:t>μg/ml (28</w:t>
      </w:r>
      <w:r w:rsidR="00204636">
        <w:rPr>
          <w:b w:val="0"/>
          <w:sz w:val="22"/>
          <w:szCs w:val="22"/>
          <w:lang w:val="cs-CZ"/>
        </w:rPr>
        <w:t> </w:t>
      </w:r>
      <w:r w:rsidRPr="00623415">
        <w:rPr>
          <w:b w:val="0"/>
          <w:sz w:val="22"/>
          <w:szCs w:val="22"/>
        </w:rPr>
        <w:t>%) a</w:t>
      </w:r>
      <w:r w:rsidR="001452E8">
        <w:rPr>
          <w:b w:val="0"/>
          <w:sz w:val="22"/>
          <w:szCs w:val="22"/>
          <w:lang w:val="cs-CZ"/>
        </w:rPr>
        <w:t> </w:t>
      </w:r>
      <w:r w:rsidRPr="00623415">
        <w:rPr>
          <w:b w:val="0"/>
          <w:sz w:val="22"/>
          <w:szCs w:val="22"/>
        </w:rPr>
        <w:t>průměrná (CV) AUC</w:t>
      </w:r>
      <w:r w:rsidRPr="00623415">
        <w:rPr>
          <w:b w:val="0"/>
          <w:sz w:val="22"/>
          <w:szCs w:val="22"/>
          <w:vertAlign w:val="subscript"/>
        </w:rPr>
        <w:t>∞</w:t>
      </w:r>
      <w:r w:rsidRPr="00623415">
        <w:rPr>
          <w:b w:val="0"/>
          <w:sz w:val="22"/>
          <w:szCs w:val="22"/>
        </w:rPr>
        <w:t xml:space="preserve"> 11,95</w:t>
      </w:r>
      <w:r w:rsidR="00204636">
        <w:rPr>
          <w:b w:val="0"/>
          <w:sz w:val="22"/>
          <w:szCs w:val="22"/>
          <w:lang w:val="cs-CZ"/>
        </w:rPr>
        <w:t> </w:t>
      </w:r>
      <w:r w:rsidRPr="00623415">
        <w:rPr>
          <w:b w:val="0"/>
          <w:sz w:val="22"/>
          <w:szCs w:val="22"/>
        </w:rPr>
        <w:t>μg.h/ml (21</w:t>
      </w:r>
      <w:r w:rsidR="00204636">
        <w:rPr>
          <w:b w:val="0"/>
          <w:sz w:val="22"/>
          <w:szCs w:val="22"/>
          <w:lang w:val="cs-CZ"/>
        </w:rPr>
        <w:t> </w:t>
      </w:r>
      <w:r w:rsidRPr="00623415">
        <w:rPr>
          <w:b w:val="0"/>
          <w:sz w:val="22"/>
          <w:szCs w:val="22"/>
        </w:rPr>
        <w:t>%).</w:t>
      </w:r>
      <w:r w:rsidR="004D5898">
        <w:rPr>
          <w:b w:val="0"/>
          <w:sz w:val="22"/>
          <w:szCs w:val="22"/>
        </w:rPr>
        <w:fldChar w:fldCharType="begin"/>
      </w:r>
      <w:r w:rsidR="004D5898">
        <w:rPr>
          <w:b w:val="0"/>
          <w:sz w:val="22"/>
          <w:szCs w:val="22"/>
        </w:rPr>
        <w:instrText xml:space="preserve"> DOCVARIABLE vault_nd_114cc685-510a-4710-b391-c61e8578a101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5B43E7D" w14:textId="52C83CF7" w:rsidR="00FD0FC5" w:rsidRPr="00623415" w:rsidRDefault="00FD0FC5" w:rsidP="00337696">
      <w:pPr>
        <w:pStyle w:val="Title"/>
        <w:spacing w:after="0"/>
        <w:jc w:val="left"/>
        <w:rPr>
          <w:b w:val="0"/>
          <w:sz w:val="22"/>
          <w:szCs w:val="22"/>
        </w:rPr>
      </w:pPr>
      <w:r w:rsidRPr="00623415">
        <w:rPr>
          <w:b w:val="0"/>
          <w:sz w:val="22"/>
          <w:szCs w:val="22"/>
        </w:rPr>
        <w:t>Po opakovaném perorálním podávání 300 mg lamivudinu jednou denně po dobu sedm</w:t>
      </w:r>
      <w:r w:rsidR="002E39ED">
        <w:rPr>
          <w:b w:val="0"/>
          <w:sz w:val="22"/>
          <w:szCs w:val="22"/>
          <w:lang w:val="cs-CZ"/>
        </w:rPr>
        <w:t>i</w:t>
      </w:r>
      <w:r w:rsidRPr="00623415">
        <w:rPr>
          <w:b w:val="0"/>
          <w:sz w:val="22"/>
          <w:szCs w:val="22"/>
        </w:rPr>
        <w:t xml:space="preserve"> dní je průměrná</w:t>
      </w:r>
      <w:r w:rsidR="00F16B0C" w:rsidRPr="00623415">
        <w:rPr>
          <w:b w:val="0"/>
          <w:sz w:val="22"/>
          <w:szCs w:val="22"/>
        </w:rPr>
        <w:t xml:space="preserve"> </w:t>
      </w:r>
      <w:r w:rsidRPr="00623415">
        <w:rPr>
          <w:b w:val="0"/>
          <w:sz w:val="22"/>
          <w:szCs w:val="22"/>
        </w:rPr>
        <w:t>(CV) C</w:t>
      </w:r>
      <w:r w:rsidRPr="00623415">
        <w:rPr>
          <w:b w:val="0"/>
          <w:sz w:val="22"/>
          <w:szCs w:val="22"/>
          <w:vertAlign w:val="subscript"/>
        </w:rPr>
        <w:t>max</w:t>
      </w:r>
      <w:r w:rsidRPr="00623415">
        <w:rPr>
          <w:b w:val="0"/>
          <w:sz w:val="22"/>
          <w:szCs w:val="22"/>
        </w:rPr>
        <w:t xml:space="preserve"> v ustáleném stavu 2</w:t>
      </w:r>
      <w:r w:rsidR="00204636">
        <w:rPr>
          <w:b w:val="0"/>
          <w:sz w:val="22"/>
          <w:szCs w:val="22"/>
          <w:lang w:val="cs-CZ"/>
        </w:rPr>
        <w:t>,</w:t>
      </w:r>
      <w:r w:rsidRPr="00623415">
        <w:rPr>
          <w:b w:val="0"/>
          <w:sz w:val="22"/>
          <w:szCs w:val="22"/>
        </w:rPr>
        <w:t>04</w:t>
      </w:r>
      <w:r w:rsidR="00204636">
        <w:rPr>
          <w:b w:val="0"/>
          <w:sz w:val="22"/>
          <w:szCs w:val="22"/>
          <w:lang w:val="cs-CZ"/>
        </w:rPr>
        <w:t> </w:t>
      </w:r>
      <w:r w:rsidRPr="00623415">
        <w:rPr>
          <w:b w:val="0"/>
          <w:sz w:val="22"/>
          <w:szCs w:val="22"/>
        </w:rPr>
        <w:t>μg/ml (26</w:t>
      </w:r>
      <w:r w:rsidR="00204636">
        <w:rPr>
          <w:b w:val="0"/>
          <w:sz w:val="22"/>
          <w:szCs w:val="22"/>
          <w:lang w:val="cs-CZ"/>
        </w:rPr>
        <w:t> </w:t>
      </w:r>
      <w:r w:rsidRPr="00623415">
        <w:rPr>
          <w:b w:val="0"/>
          <w:sz w:val="22"/>
          <w:szCs w:val="22"/>
        </w:rPr>
        <w:t>%) a</w:t>
      </w:r>
      <w:r w:rsidR="001452E8">
        <w:rPr>
          <w:b w:val="0"/>
          <w:sz w:val="22"/>
          <w:szCs w:val="22"/>
          <w:lang w:val="cs-CZ"/>
        </w:rPr>
        <w:t> </w:t>
      </w:r>
      <w:r w:rsidRPr="00623415">
        <w:rPr>
          <w:b w:val="0"/>
          <w:sz w:val="22"/>
          <w:szCs w:val="22"/>
        </w:rPr>
        <w:t>průměrná (CV) AUC</w:t>
      </w:r>
      <w:r w:rsidRPr="00623415">
        <w:rPr>
          <w:b w:val="0"/>
          <w:sz w:val="22"/>
          <w:szCs w:val="22"/>
          <w:vertAlign w:val="subscript"/>
        </w:rPr>
        <w:t>24</w:t>
      </w:r>
      <w:r w:rsidRPr="00623415">
        <w:rPr>
          <w:b w:val="0"/>
          <w:sz w:val="22"/>
          <w:szCs w:val="22"/>
        </w:rPr>
        <w:t xml:space="preserve"> je 8,87</w:t>
      </w:r>
      <w:r w:rsidR="00204636">
        <w:rPr>
          <w:b w:val="0"/>
          <w:sz w:val="22"/>
          <w:szCs w:val="22"/>
          <w:lang w:val="cs-CZ"/>
        </w:rPr>
        <w:t> </w:t>
      </w:r>
      <w:r w:rsidRPr="00623415">
        <w:rPr>
          <w:b w:val="0"/>
          <w:sz w:val="22"/>
          <w:szCs w:val="22"/>
        </w:rPr>
        <w:t>μg.h/ml (21</w:t>
      </w:r>
      <w:r w:rsidR="00204636">
        <w:rPr>
          <w:b w:val="0"/>
          <w:sz w:val="22"/>
          <w:szCs w:val="22"/>
          <w:lang w:val="cs-CZ"/>
        </w:rPr>
        <w:t> </w:t>
      </w:r>
      <w:r w:rsidRPr="00623415">
        <w:rPr>
          <w:b w:val="0"/>
          <w:sz w:val="22"/>
          <w:szCs w:val="22"/>
        </w:rPr>
        <w:t>%).</w:t>
      </w:r>
      <w:r w:rsidR="004D5898">
        <w:rPr>
          <w:b w:val="0"/>
          <w:sz w:val="22"/>
          <w:szCs w:val="22"/>
        </w:rPr>
        <w:fldChar w:fldCharType="begin"/>
      </w:r>
      <w:r w:rsidR="004D5898">
        <w:rPr>
          <w:b w:val="0"/>
          <w:sz w:val="22"/>
          <w:szCs w:val="22"/>
        </w:rPr>
        <w:instrText xml:space="preserve"> DOCVARIABLE vault_nd_18476e87-5c77-4d5c-9448-0ed7d0031a21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ECE07EC" w14:textId="77777777" w:rsidR="00FD0FC5" w:rsidRPr="00623415" w:rsidRDefault="00FD0FC5" w:rsidP="00337696">
      <w:pPr>
        <w:pStyle w:val="Title"/>
        <w:spacing w:after="0"/>
        <w:jc w:val="left"/>
        <w:rPr>
          <w:b w:val="0"/>
          <w:sz w:val="22"/>
          <w:szCs w:val="22"/>
        </w:rPr>
      </w:pPr>
    </w:p>
    <w:p w14:paraId="1112994B" w14:textId="67EF14D4" w:rsidR="00FD0FC5" w:rsidRPr="00623415" w:rsidRDefault="00FD0FC5" w:rsidP="00337696">
      <w:pPr>
        <w:pStyle w:val="Title"/>
        <w:spacing w:after="0"/>
        <w:jc w:val="left"/>
        <w:rPr>
          <w:b w:val="0"/>
          <w:sz w:val="22"/>
          <w:szCs w:val="22"/>
          <w:u w:val="single"/>
        </w:rPr>
      </w:pPr>
      <w:proofErr w:type="spellStart"/>
      <w:r w:rsidRPr="00623415">
        <w:rPr>
          <w:b w:val="0"/>
          <w:sz w:val="22"/>
          <w:szCs w:val="22"/>
          <w:u w:val="single"/>
        </w:rPr>
        <w:t>Distribuce</w:t>
      </w:r>
      <w:proofErr w:type="spellEnd"/>
      <w:r w:rsidR="004D5898">
        <w:rPr>
          <w:b w:val="0"/>
          <w:sz w:val="22"/>
          <w:szCs w:val="22"/>
          <w:u w:val="single"/>
        </w:rPr>
        <w:fldChar w:fldCharType="begin"/>
      </w:r>
      <w:r w:rsidR="004D5898">
        <w:rPr>
          <w:b w:val="0"/>
          <w:sz w:val="22"/>
          <w:szCs w:val="22"/>
          <w:u w:val="single"/>
        </w:rPr>
        <w:instrText xml:space="preserve"> DOCVARIABLE vault_nd_9b2b2eb8-55cf-46eb-a625-f4ee784bb052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118F7A56" w14:textId="77777777" w:rsidR="00FD0FC5" w:rsidRPr="00623415" w:rsidRDefault="00FD0FC5" w:rsidP="00337696">
      <w:pPr>
        <w:pStyle w:val="Title"/>
        <w:spacing w:after="0"/>
        <w:jc w:val="left"/>
        <w:rPr>
          <w:b w:val="0"/>
          <w:i/>
          <w:sz w:val="22"/>
          <w:szCs w:val="22"/>
          <w:u w:val="single"/>
        </w:rPr>
      </w:pPr>
    </w:p>
    <w:p w14:paraId="4854EF89" w14:textId="77777777" w:rsidR="00FD0FC5" w:rsidRPr="00623415" w:rsidRDefault="00FD0FC5" w:rsidP="00337696">
      <w:pPr>
        <w:rPr>
          <w:sz w:val="22"/>
          <w:szCs w:val="22"/>
        </w:rPr>
      </w:pPr>
      <w:r w:rsidRPr="00623415">
        <w:rPr>
          <w:sz w:val="22"/>
          <w:szCs w:val="22"/>
        </w:rPr>
        <w:t>Ve studiích s nitrožilním podáním abakaviru a</w:t>
      </w:r>
      <w:r w:rsidR="001452E8">
        <w:rPr>
          <w:sz w:val="22"/>
          <w:szCs w:val="22"/>
        </w:rPr>
        <w:t> </w:t>
      </w:r>
      <w:r w:rsidRPr="00623415">
        <w:rPr>
          <w:sz w:val="22"/>
          <w:szCs w:val="22"/>
        </w:rPr>
        <w:t>lamivudinu byly zjištěny průměrné hodnoty zdánlivého distribučního objemu 0,8 l/kg a</w:t>
      </w:r>
      <w:r w:rsidR="001452E8">
        <w:rPr>
          <w:sz w:val="22"/>
          <w:szCs w:val="22"/>
        </w:rPr>
        <w:t> </w:t>
      </w:r>
      <w:r w:rsidRPr="00623415">
        <w:rPr>
          <w:sz w:val="22"/>
          <w:szCs w:val="22"/>
        </w:rPr>
        <w:t xml:space="preserve">1,3 l/kg. Studie vazby na plazmatické proteiny </w:t>
      </w:r>
      <w:r w:rsidRPr="00623415">
        <w:rPr>
          <w:i/>
          <w:sz w:val="22"/>
          <w:szCs w:val="22"/>
        </w:rPr>
        <w:t>in vitro</w:t>
      </w:r>
      <w:r w:rsidRPr="00623415">
        <w:rPr>
          <w:sz w:val="22"/>
          <w:szCs w:val="22"/>
        </w:rPr>
        <w:t xml:space="preserve"> svědčí o</w:t>
      </w:r>
      <w:r w:rsidR="00204636">
        <w:rPr>
          <w:sz w:val="22"/>
          <w:szCs w:val="22"/>
        </w:rPr>
        <w:t> </w:t>
      </w:r>
      <w:r w:rsidRPr="00623415">
        <w:rPr>
          <w:sz w:val="22"/>
          <w:szCs w:val="22"/>
        </w:rPr>
        <w:t>tom, že abakavir se váže na lidské plazmatické proteiny v terapeutických koncentracích jen malou až střední měrou (</w:t>
      </w:r>
      <w:r w:rsidRPr="00623415">
        <w:rPr>
          <w:sz w:val="22"/>
          <w:szCs w:val="22"/>
        </w:rPr>
        <w:sym w:font="Symbol" w:char="F07E"/>
      </w:r>
      <w:r w:rsidR="00E662DD">
        <w:rPr>
          <w:sz w:val="22"/>
          <w:szCs w:val="22"/>
        </w:rPr>
        <w:t> </w:t>
      </w:r>
      <w:r w:rsidRPr="00623415">
        <w:rPr>
          <w:sz w:val="22"/>
          <w:szCs w:val="22"/>
        </w:rPr>
        <w:t>49</w:t>
      </w:r>
      <w:r w:rsidR="00E662DD">
        <w:rPr>
          <w:sz w:val="22"/>
          <w:szCs w:val="22"/>
        </w:rPr>
        <w:t> </w:t>
      </w:r>
      <w:r w:rsidRPr="00623415">
        <w:rPr>
          <w:sz w:val="22"/>
          <w:szCs w:val="22"/>
        </w:rPr>
        <w:t>%). Lamivudin jeví v celém rozmezí terapeutických dávek lineární farmakokinetiku a</w:t>
      </w:r>
      <w:r w:rsidR="001452E8">
        <w:rPr>
          <w:sz w:val="22"/>
          <w:szCs w:val="22"/>
        </w:rPr>
        <w:t> </w:t>
      </w:r>
      <w:r w:rsidRPr="00623415">
        <w:rPr>
          <w:sz w:val="22"/>
          <w:szCs w:val="22"/>
        </w:rPr>
        <w:t>vyznačuje se omezenou vazbou na hlavní pla</w:t>
      </w:r>
      <w:r w:rsidR="00E662DD">
        <w:rPr>
          <w:sz w:val="22"/>
          <w:szCs w:val="22"/>
        </w:rPr>
        <w:t>z</w:t>
      </w:r>
      <w:r w:rsidRPr="00623415">
        <w:rPr>
          <w:sz w:val="22"/>
          <w:szCs w:val="22"/>
        </w:rPr>
        <w:t>matický protein (&lt;</w:t>
      </w:r>
      <w:r w:rsidR="00E662DD">
        <w:rPr>
          <w:sz w:val="22"/>
          <w:szCs w:val="22"/>
        </w:rPr>
        <w:t> </w:t>
      </w:r>
      <w:r w:rsidRPr="00623415">
        <w:rPr>
          <w:sz w:val="22"/>
          <w:szCs w:val="22"/>
        </w:rPr>
        <w:t>36</w:t>
      </w:r>
      <w:r w:rsidR="00E662DD">
        <w:rPr>
          <w:sz w:val="22"/>
          <w:szCs w:val="22"/>
        </w:rPr>
        <w:t> </w:t>
      </w:r>
      <w:r w:rsidRPr="00623415">
        <w:rPr>
          <w:sz w:val="22"/>
          <w:szCs w:val="22"/>
        </w:rPr>
        <w:t xml:space="preserve">%) </w:t>
      </w:r>
      <w:r w:rsidRPr="00623415">
        <w:rPr>
          <w:i/>
          <w:sz w:val="22"/>
          <w:szCs w:val="22"/>
        </w:rPr>
        <w:t>in vitro</w:t>
      </w:r>
      <w:r w:rsidRPr="00623415">
        <w:rPr>
          <w:sz w:val="22"/>
          <w:szCs w:val="22"/>
        </w:rPr>
        <w:t>. To nasvědčuje malé pravděpodobnosti lékových interakcí mechanismem vytěsňování z vazby na plazmatické proteiny.</w:t>
      </w:r>
    </w:p>
    <w:p w14:paraId="7D7640BE" w14:textId="77777777" w:rsidR="00FD0FC5" w:rsidRPr="00623415" w:rsidRDefault="00FD0FC5" w:rsidP="00337696">
      <w:pPr>
        <w:rPr>
          <w:sz w:val="22"/>
          <w:szCs w:val="22"/>
        </w:rPr>
      </w:pPr>
    </w:p>
    <w:p w14:paraId="3C9EC165" w14:textId="77777777" w:rsidR="00FD0FC5" w:rsidRPr="00623415" w:rsidRDefault="00FD0FC5" w:rsidP="00337696">
      <w:pPr>
        <w:rPr>
          <w:sz w:val="22"/>
          <w:szCs w:val="22"/>
        </w:rPr>
      </w:pPr>
      <w:r w:rsidRPr="00623415">
        <w:rPr>
          <w:sz w:val="22"/>
          <w:szCs w:val="22"/>
        </w:rPr>
        <w:t>Získané údaje prokazují, že abakavir a</w:t>
      </w:r>
      <w:r w:rsidR="001452E8">
        <w:rPr>
          <w:sz w:val="22"/>
          <w:szCs w:val="22"/>
        </w:rPr>
        <w:t> </w:t>
      </w:r>
      <w:r w:rsidRPr="00623415">
        <w:rPr>
          <w:sz w:val="22"/>
          <w:szCs w:val="22"/>
        </w:rPr>
        <w:t>lamivudin pronikají do centrálního nervového systému (</w:t>
      </w:r>
      <w:smartTag w:uri="urn:schemas-microsoft-com:office:smarttags" w:element="stockticker">
        <w:r w:rsidRPr="00623415">
          <w:rPr>
            <w:sz w:val="22"/>
            <w:szCs w:val="22"/>
          </w:rPr>
          <w:t>CNS</w:t>
        </w:r>
      </w:smartTag>
      <w:r w:rsidRPr="00623415">
        <w:rPr>
          <w:sz w:val="22"/>
          <w:szCs w:val="22"/>
        </w:rPr>
        <w:t>) a</w:t>
      </w:r>
      <w:r w:rsidR="001452E8">
        <w:rPr>
          <w:sz w:val="22"/>
          <w:szCs w:val="22"/>
        </w:rPr>
        <w:t> </w:t>
      </w:r>
      <w:r w:rsidRPr="00623415">
        <w:rPr>
          <w:sz w:val="22"/>
          <w:szCs w:val="22"/>
        </w:rPr>
        <w:t>dostávají se do mozkomíšního moku (</w:t>
      </w:r>
      <w:smartTag w:uri="urn:schemas-microsoft-com:office:smarttags" w:element="stockticker">
        <w:r w:rsidRPr="00623415">
          <w:rPr>
            <w:sz w:val="22"/>
            <w:szCs w:val="22"/>
          </w:rPr>
          <w:t>MMM</w:t>
        </w:r>
      </w:smartTag>
      <w:r w:rsidRPr="00623415">
        <w:rPr>
          <w:sz w:val="22"/>
          <w:szCs w:val="22"/>
        </w:rPr>
        <w:t xml:space="preserve">). Studie s abakavirem prokazují, že poměr </w:t>
      </w:r>
      <w:smartTag w:uri="urn:schemas-microsoft-com:office:smarttags" w:element="stockticker">
        <w:r w:rsidRPr="00623415">
          <w:rPr>
            <w:sz w:val="22"/>
            <w:szCs w:val="22"/>
          </w:rPr>
          <w:t>MMM</w:t>
        </w:r>
      </w:smartTag>
      <w:r w:rsidRPr="00623415">
        <w:rPr>
          <w:sz w:val="22"/>
          <w:szCs w:val="22"/>
        </w:rPr>
        <w:t xml:space="preserve"> </w:t>
      </w:r>
      <w:r w:rsidRPr="00623415">
        <w:rPr>
          <w:sz w:val="22"/>
          <w:szCs w:val="22"/>
        </w:rPr>
        <w:lastRenderedPageBreak/>
        <w:t>k pla</w:t>
      </w:r>
      <w:r w:rsidR="00702EDA">
        <w:rPr>
          <w:sz w:val="22"/>
          <w:szCs w:val="22"/>
        </w:rPr>
        <w:t>z</w:t>
      </w:r>
      <w:r w:rsidRPr="00623415">
        <w:rPr>
          <w:sz w:val="22"/>
          <w:szCs w:val="22"/>
        </w:rPr>
        <w:t xml:space="preserve">matické AUC leží mezi </w:t>
      </w:r>
      <w:smartTag w:uri="urn:schemas-microsoft-com:office:smarttags" w:element="metricconverter">
        <w:smartTagPr>
          <w:attr w:name="ProductID" w:val="30 a"/>
        </w:smartTagPr>
        <w:r w:rsidRPr="00623415">
          <w:rPr>
            <w:sz w:val="22"/>
            <w:szCs w:val="22"/>
          </w:rPr>
          <w:t>30 a</w:t>
        </w:r>
      </w:smartTag>
      <w:r w:rsidR="001452E8">
        <w:rPr>
          <w:sz w:val="22"/>
          <w:szCs w:val="22"/>
        </w:rPr>
        <w:t> </w:t>
      </w:r>
      <w:r w:rsidRPr="00623415">
        <w:rPr>
          <w:sz w:val="22"/>
          <w:szCs w:val="22"/>
        </w:rPr>
        <w:t>44</w:t>
      </w:r>
      <w:r w:rsidR="00E662DD">
        <w:rPr>
          <w:sz w:val="22"/>
          <w:szCs w:val="22"/>
        </w:rPr>
        <w:t> </w:t>
      </w:r>
      <w:r w:rsidRPr="00623415">
        <w:rPr>
          <w:sz w:val="22"/>
          <w:szCs w:val="22"/>
        </w:rPr>
        <w:t>%. Pozorované hodnoty maximálních koncentrací po aplikaci 600 mg abakaviru dvakrát denně jsou devětkrát vyšší než IC</w:t>
      </w:r>
      <w:r w:rsidRPr="00623415">
        <w:rPr>
          <w:sz w:val="22"/>
          <w:szCs w:val="22"/>
          <w:vertAlign w:val="subscript"/>
        </w:rPr>
        <w:t>50</w:t>
      </w:r>
      <w:r w:rsidRPr="00623415">
        <w:rPr>
          <w:sz w:val="22"/>
          <w:szCs w:val="22"/>
        </w:rPr>
        <w:t xml:space="preserve"> abakaviru 0,08 μg/ml neboli 0,26 μM.</w:t>
      </w:r>
    </w:p>
    <w:p w14:paraId="316E09A6" w14:textId="77777777" w:rsidR="00FD0FC5" w:rsidRPr="00623415" w:rsidRDefault="00FD0FC5" w:rsidP="00337696">
      <w:pPr>
        <w:pStyle w:val="BodyText2"/>
        <w:jc w:val="left"/>
        <w:rPr>
          <w:szCs w:val="22"/>
        </w:rPr>
      </w:pPr>
      <w:r w:rsidRPr="00623415">
        <w:rPr>
          <w:szCs w:val="22"/>
        </w:rPr>
        <w:t>Průměrné poměry koncentrací v </w:t>
      </w:r>
      <w:smartTag w:uri="urn:schemas-microsoft-com:office:smarttags" w:element="stockticker">
        <w:r w:rsidRPr="00623415">
          <w:rPr>
            <w:szCs w:val="22"/>
          </w:rPr>
          <w:t>MMM</w:t>
        </w:r>
      </w:smartTag>
      <w:r w:rsidRPr="00623415">
        <w:rPr>
          <w:szCs w:val="22"/>
        </w:rPr>
        <w:t>/v</w:t>
      </w:r>
      <w:r w:rsidR="00701EA4">
        <w:rPr>
          <w:szCs w:val="22"/>
          <w:lang w:val="cs-CZ"/>
        </w:rPr>
        <w:t> </w:t>
      </w:r>
      <w:r w:rsidRPr="00623415">
        <w:rPr>
          <w:szCs w:val="22"/>
        </w:rPr>
        <w:t>séru 2</w:t>
      </w:r>
      <w:r w:rsidR="00BE2424">
        <w:rPr>
          <w:szCs w:val="22"/>
          <w:lang w:val="cs-CZ"/>
        </w:rPr>
        <w:noBreakHyphen/>
      </w:r>
      <w:r w:rsidRPr="00623415">
        <w:rPr>
          <w:szCs w:val="22"/>
        </w:rPr>
        <w:t>4</w:t>
      </w:r>
      <w:r w:rsidR="00701EA4">
        <w:rPr>
          <w:szCs w:val="22"/>
          <w:lang w:val="cs-CZ"/>
        </w:rPr>
        <w:t> </w:t>
      </w:r>
      <w:r w:rsidRPr="00623415">
        <w:rPr>
          <w:szCs w:val="22"/>
        </w:rPr>
        <w:t>hodiny po perorálním podání byly u</w:t>
      </w:r>
      <w:r w:rsidR="00701EA4">
        <w:rPr>
          <w:szCs w:val="22"/>
          <w:lang w:val="cs-CZ"/>
        </w:rPr>
        <w:t> </w:t>
      </w:r>
      <w:r w:rsidRPr="00623415">
        <w:rPr>
          <w:szCs w:val="22"/>
        </w:rPr>
        <w:t>lamivudinu přibližně 12</w:t>
      </w:r>
      <w:r w:rsidR="00701EA4">
        <w:rPr>
          <w:szCs w:val="22"/>
          <w:lang w:val="cs-CZ"/>
        </w:rPr>
        <w:t> </w:t>
      </w:r>
      <w:r w:rsidRPr="00623415">
        <w:rPr>
          <w:szCs w:val="22"/>
        </w:rPr>
        <w:t xml:space="preserve">%. Skutečný rozsah penetrace lamivudinu do </w:t>
      </w:r>
      <w:smartTag w:uri="urn:schemas-microsoft-com:office:smarttags" w:element="stockticker">
        <w:r w:rsidRPr="00623415">
          <w:rPr>
            <w:szCs w:val="22"/>
          </w:rPr>
          <w:t>CNS</w:t>
        </w:r>
      </w:smartTag>
      <w:r w:rsidRPr="00623415">
        <w:rPr>
          <w:szCs w:val="22"/>
        </w:rPr>
        <w:t xml:space="preserve"> a</w:t>
      </w:r>
      <w:r w:rsidR="001452E8">
        <w:rPr>
          <w:szCs w:val="22"/>
          <w:lang w:val="cs-CZ"/>
        </w:rPr>
        <w:t> </w:t>
      </w:r>
      <w:r w:rsidRPr="00623415">
        <w:rPr>
          <w:szCs w:val="22"/>
        </w:rPr>
        <w:t>jeho vztah ke</w:t>
      </w:r>
      <w:r w:rsidR="00701EA4">
        <w:rPr>
          <w:szCs w:val="22"/>
          <w:lang w:val="cs-CZ"/>
        </w:rPr>
        <w:t xml:space="preserve"> </w:t>
      </w:r>
      <w:r w:rsidRPr="00623415">
        <w:rPr>
          <w:szCs w:val="22"/>
        </w:rPr>
        <w:t>klinické účinnosti však nejsou známy.</w:t>
      </w:r>
    </w:p>
    <w:p w14:paraId="6574E37E" w14:textId="77777777" w:rsidR="00FD0FC5" w:rsidRPr="00623415" w:rsidRDefault="00FD0FC5" w:rsidP="00337696">
      <w:pPr>
        <w:pStyle w:val="BodyText2"/>
        <w:jc w:val="left"/>
        <w:rPr>
          <w:szCs w:val="22"/>
        </w:rPr>
      </w:pPr>
    </w:p>
    <w:p w14:paraId="50484FD5" w14:textId="31D1F22F" w:rsidR="00FD0FC5" w:rsidRPr="006C1998" w:rsidRDefault="00ED5306" w:rsidP="000927BE">
      <w:pPr>
        <w:pStyle w:val="Title"/>
        <w:keepNext/>
        <w:keepLines/>
        <w:spacing w:after="0"/>
        <w:jc w:val="left"/>
        <w:rPr>
          <w:sz w:val="22"/>
          <w:szCs w:val="22"/>
          <w:lang w:val="cs-CZ"/>
        </w:rPr>
      </w:pPr>
      <w:proofErr w:type="spellStart"/>
      <w:r w:rsidRPr="00623415">
        <w:rPr>
          <w:b w:val="0"/>
          <w:sz w:val="22"/>
          <w:szCs w:val="22"/>
          <w:u w:val="single"/>
        </w:rPr>
        <w:t>Biotransformace</w:t>
      </w:r>
      <w:proofErr w:type="spellEnd"/>
      <w:r w:rsidR="004D5898">
        <w:rPr>
          <w:b w:val="0"/>
          <w:sz w:val="22"/>
          <w:szCs w:val="22"/>
          <w:u w:val="single"/>
        </w:rPr>
        <w:fldChar w:fldCharType="begin"/>
      </w:r>
      <w:r w:rsidR="004D5898">
        <w:rPr>
          <w:b w:val="0"/>
          <w:sz w:val="22"/>
          <w:szCs w:val="22"/>
          <w:u w:val="single"/>
        </w:rPr>
        <w:instrText xml:space="preserve"> DOCVARIABLE vault_nd_79bdf206-5916-44aa-899c-d2a8134094fd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012B9046" w14:textId="77777777" w:rsidR="00FD0FC5" w:rsidRPr="00623415" w:rsidRDefault="00FD0FC5" w:rsidP="000927BE">
      <w:pPr>
        <w:pStyle w:val="Title"/>
        <w:keepNext/>
        <w:keepLines/>
        <w:spacing w:after="0"/>
        <w:jc w:val="left"/>
        <w:rPr>
          <w:sz w:val="22"/>
          <w:szCs w:val="22"/>
        </w:rPr>
      </w:pPr>
    </w:p>
    <w:p w14:paraId="7F4A8480" w14:textId="7A1DB0C8" w:rsidR="00FD0FC5" w:rsidRPr="00623415" w:rsidRDefault="00FD0FC5" w:rsidP="000927BE">
      <w:pPr>
        <w:pStyle w:val="Title"/>
        <w:keepNext/>
        <w:keepLines/>
        <w:spacing w:after="0"/>
        <w:jc w:val="left"/>
        <w:rPr>
          <w:b w:val="0"/>
          <w:sz w:val="22"/>
          <w:szCs w:val="22"/>
        </w:rPr>
      </w:pPr>
      <w:r w:rsidRPr="00623415">
        <w:rPr>
          <w:b w:val="0"/>
          <w:sz w:val="22"/>
          <w:szCs w:val="22"/>
        </w:rPr>
        <w:t>Abakavir je primárně metabolizován játry, přičemž v nezměněné formě se renálně vyloučí méně než 2</w:t>
      </w:r>
      <w:r w:rsidR="00E662DD">
        <w:rPr>
          <w:b w:val="0"/>
          <w:sz w:val="22"/>
          <w:szCs w:val="22"/>
          <w:lang w:val="cs-CZ"/>
        </w:rPr>
        <w:t> </w:t>
      </w:r>
      <w:r w:rsidRPr="00623415">
        <w:rPr>
          <w:b w:val="0"/>
          <w:sz w:val="22"/>
          <w:szCs w:val="22"/>
        </w:rPr>
        <w:t>% podané dávky. Hlavními biotransformačními cestami jsou metabolizace alkoholdehydrogenázou (za vzniku kyseliny 5´</w:t>
      </w:r>
      <w:r w:rsidR="00E662DD">
        <w:rPr>
          <w:b w:val="0"/>
          <w:sz w:val="22"/>
          <w:szCs w:val="22"/>
          <w:lang w:val="cs-CZ"/>
        </w:rPr>
        <w:noBreakHyphen/>
      </w:r>
      <w:r w:rsidRPr="00623415">
        <w:rPr>
          <w:b w:val="0"/>
          <w:sz w:val="22"/>
          <w:szCs w:val="22"/>
        </w:rPr>
        <w:t>karboxylové) a</w:t>
      </w:r>
      <w:r w:rsidR="001452E8">
        <w:rPr>
          <w:b w:val="0"/>
          <w:sz w:val="22"/>
          <w:szCs w:val="22"/>
          <w:lang w:val="cs-CZ"/>
        </w:rPr>
        <w:t> </w:t>
      </w:r>
      <w:r w:rsidRPr="00623415">
        <w:rPr>
          <w:b w:val="0"/>
          <w:sz w:val="22"/>
          <w:szCs w:val="22"/>
        </w:rPr>
        <w:t>glukuronidace (za vzniku 5´</w:t>
      </w:r>
      <w:r w:rsidR="00E662DD">
        <w:rPr>
          <w:b w:val="0"/>
          <w:sz w:val="22"/>
          <w:szCs w:val="22"/>
          <w:lang w:val="cs-CZ"/>
        </w:rPr>
        <w:noBreakHyphen/>
      </w:r>
      <w:r w:rsidRPr="00623415">
        <w:rPr>
          <w:b w:val="0"/>
          <w:sz w:val="22"/>
          <w:szCs w:val="22"/>
        </w:rPr>
        <w:t>glukuronidu). Ve formě metabolitů vzniklých těmito pochody se vylučuje močí kolem 66</w:t>
      </w:r>
      <w:r w:rsidR="00E662DD">
        <w:rPr>
          <w:b w:val="0"/>
          <w:sz w:val="22"/>
          <w:szCs w:val="22"/>
          <w:lang w:val="cs-CZ"/>
        </w:rPr>
        <w:t> </w:t>
      </w:r>
      <w:r w:rsidRPr="00623415">
        <w:rPr>
          <w:b w:val="0"/>
          <w:sz w:val="22"/>
          <w:szCs w:val="22"/>
        </w:rPr>
        <w:t xml:space="preserve">% </w:t>
      </w:r>
      <w:proofErr w:type="spellStart"/>
      <w:r w:rsidRPr="00623415">
        <w:rPr>
          <w:b w:val="0"/>
          <w:sz w:val="22"/>
          <w:szCs w:val="22"/>
        </w:rPr>
        <w:t>podané</w:t>
      </w:r>
      <w:proofErr w:type="spellEnd"/>
      <w:r w:rsidRPr="00623415">
        <w:rPr>
          <w:b w:val="0"/>
          <w:sz w:val="22"/>
          <w:szCs w:val="22"/>
        </w:rPr>
        <w:t xml:space="preserve"> </w:t>
      </w:r>
      <w:proofErr w:type="spellStart"/>
      <w:r w:rsidRPr="00623415">
        <w:rPr>
          <w:b w:val="0"/>
          <w:sz w:val="22"/>
          <w:szCs w:val="22"/>
        </w:rPr>
        <w:t>dávky</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vault_nd_4ecb8717-a3a4-456f-8b3d-0412425d8d97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8CA0FBF" w14:textId="77777777" w:rsidR="00FD0FC5" w:rsidRPr="00623415" w:rsidRDefault="00FD0FC5" w:rsidP="000927BE">
      <w:pPr>
        <w:pStyle w:val="Title"/>
        <w:keepNext/>
        <w:keepLines/>
        <w:spacing w:after="0"/>
        <w:jc w:val="left"/>
        <w:rPr>
          <w:b w:val="0"/>
          <w:sz w:val="22"/>
          <w:szCs w:val="22"/>
        </w:rPr>
      </w:pPr>
    </w:p>
    <w:p w14:paraId="2ACAF153" w14:textId="77777777" w:rsidR="00FD0FC5" w:rsidRPr="00623415" w:rsidRDefault="00FD0FC5" w:rsidP="000927BE">
      <w:pPr>
        <w:keepNext/>
        <w:keepLines/>
        <w:rPr>
          <w:sz w:val="22"/>
          <w:szCs w:val="22"/>
        </w:rPr>
      </w:pPr>
      <w:r w:rsidRPr="00623415">
        <w:rPr>
          <w:sz w:val="22"/>
          <w:szCs w:val="22"/>
        </w:rPr>
        <w:t>Metabolismus je podružnou cestou vylučování lamivudinu. Lamivudin je z krevní pla</w:t>
      </w:r>
      <w:r w:rsidR="00E662DD">
        <w:rPr>
          <w:sz w:val="22"/>
          <w:szCs w:val="22"/>
        </w:rPr>
        <w:t>z</w:t>
      </w:r>
      <w:r w:rsidRPr="00623415">
        <w:rPr>
          <w:sz w:val="22"/>
          <w:szCs w:val="22"/>
        </w:rPr>
        <w:t>my odstraňován převážně renální exkrecí v metabolicky nezměněné formě.</w:t>
      </w:r>
      <w:r w:rsidRPr="00623415">
        <w:rPr>
          <w:b/>
          <w:sz w:val="22"/>
          <w:szCs w:val="22"/>
        </w:rPr>
        <w:t xml:space="preserve"> </w:t>
      </w:r>
      <w:r w:rsidRPr="00623415">
        <w:rPr>
          <w:sz w:val="22"/>
          <w:szCs w:val="22"/>
        </w:rPr>
        <w:t>Pravděpodobnost metabolických lékových interakcí s lamivudinem je vzhledem k</w:t>
      </w:r>
      <w:r w:rsidR="00701EA4">
        <w:rPr>
          <w:sz w:val="22"/>
          <w:szCs w:val="22"/>
        </w:rPr>
        <w:t> </w:t>
      </w:r>
      <w:r w:rsidRPr="00623415">
        <w:rPr>
          <w:sz w:val="22"/>
          <w:szCs w:val="22"/>
        </w:rPr>
        <w:t>malému rozsahu jeho hepatální biotransformace (5 až 10</w:t>
      </w:r>
      <w:r w:rsidR="00701EA4">
        <w:rPr>
          <w:sz w:val="22"/>
          <w:szCs w:val="22"/>
        </w:rPr>
        <w:t> </w:t>
      </w:r>
      <w:r w:rsidRPr="00623415">
        <w:rPr>
          <w:sz w:val="22"/>
          <w:szCs w:val="22"/>
        </w:rPr>
        <w:t>%) a</w:t>
      </w:r>
      <w:r w:rsidR="001452E8">
        <w:rPr>
          <w:sz w:val="22"/>
          <w:szCs w:val="22"/>
        </w:rPr>
        <w:t> </w:t>
      </w:r>
      <w:r w:rsidRPr="00623415">
        <w:rPr>
          <w:sz w:val="22"/>
          <w:szCs w:val="22"/>
        </w:rPr>
        <w:t>vzhledem k jeho nevelké vazbě na plazmatické proteiny nízká.</w:t>
      </w:r>
    </w:p>
    <w:p w14:paraId="4698B5F3" w14:textId="77777777" w:rsidR="00FD0FC5" w:rsidRPr="00623415" w:rsidRDefault="00FD0FC5" w:rsidP="00337696">
      <w:pPr>
        <w:pStyle w:val="Title"/>
        <w:spacing w:after="0"/>
        <w:jc w:val="left"/>
        <w:rPr>
          <w:b w:val="0"/>
          <w:sz w:val="22"/>
          <w:szCs w:val="22"/>
        </w:rPr>
      </w:pPr>
    </w:p>
    <w:p w14:paraId="6B88F8FA" w14:textId="11E8B815" w:rsidR="00FD0FC5" w:rsidRPr="006C1998" w:rsidRDefault="00FD0FC5" w:rsidP="00337696">
      <w:pPr>
        <w:pStyle w:val="Title"/>
        <w:spacing w:after="0"/>
        <w:jc w:val="left"/>
        <w:rPr>
          <w:b w:val="0"/>
          <w:sz w:val="22"/>
          <w:szCs w:val="22"/>
          <w:lang w:val="cs-CZ"/>
        </w:rPr>
      </w:pPr>
      <w:proofErr w:type="spellStart"/>
      <w:r w:rsidRPr="00623415">
        <w:rPr>
          <w:b w:val="0"/>
          <w:sz w:val="22"/>
          <w:szCs w:val="22"/>
          <w:u w:val="single"/>
        </w:rPr>
        <w:t>Eliminace</w:t>
      </w:r>
      <w:proofErr w:type="spellEnd"/>
      <w:r w:rsidR="004D5898">
        <w:rPr>
          <w:b w:val="0"/>
          <w:sz w:val="22"/>
          <w:szCs w:val="22"/>
          <w:u w:val="single"/>
        </w:rPr>
        <w:fldChar w:fldCharType="begin"/>
      </w:r>
      <w:r w:rsidR="004D5898">
        <w:rPr>
          <w:b w:val="0"/>
          <w:sz w:val="22"/>
          <w:szCs w:val="22"/>
          <w:u w:val="single"/>
        </w:rPr>
        <w:instrText xml:space="preserve"> DOCVARIABLE vault_nd_1d701c2d-853c-46be-8988-3c13e1feaf06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00C47686" w14:textId="77777777" w:rsidR="00FD0FC5" w:rsidRPr="00623415" w:rsidRDefault="00FD0FC5" w:rsidP="00337696">
      <w:pPr>
        <w:pStyle w:val="Title"/>
        <w:spacing w:after="0"/>
        <w:jc w:val="left"/>
        <w:rPr>
          <w:b w:val="0"/>
          <w:sz w:val="22"/>
          <w:szCs w:val="22"/>
        </w:rPr>
      </w:pPr>
    </w:p>
    <w:p w14:paraId="0C03B525" w14:textId="157926A8" w:rsidR="00FD0FC5" w:rsidRPr="001452E8" w:rsidRDefault="00FD0FC5" w:rsidP="00337696">
      <w:pPr>
        <w:pStyle w:val="Title"/>
        <w:spacing w:after="0"/>
        <w:jc w:val="left"/>
        <w:rPr>
          <w:b w:val="0"/>
          <w:sz w:val="22"/>
          <w:szCs w:val="22"/>
          <w:lang w:val="cs-CZ"/>
        </w:rPr>
      </w:pPr>
      <w:r w:rsidRPr="00623415">
        <w:rPr>
          <w:b w:val="0"/>
          <w:sz w:val="22"/>
          <w:szCs w:val="22"/>
        </w:rPr>
        <w:t>Průměrný poločas eliminace abakaviru je přibližně 1,5</w:t>
      </w:r>
      <w:r w:rsidR="004030F3">
        <w:rPr>
          <w:b w:val="0"/>
          <w:sz w:val="22"/>
          <w:szCs w:val="22"/>
          <w:lang w:val="cs-CZ"/>
        </w:rPr>
        <w:t> </w:t>
      </w:r>
      <w:r w:rsidRPr="00623415">
        <w:rPr>
          <w:b w:val="0"/>
          <w:sz w:val="22"/>
          <w:szCs w:val="22"/>
        </w:rPr>
        <w:t xml:space="preserve">hodiny. Po opakovaných perorálních dávkách 300 mg abakaviru dvakrát denně nedochází k významné kumulaci abakaviru. Abakavir je eliminován hepatální </w:t>
      </w:r>
      <w:r w:rsidR="00FA1322" w:rsidRPr="00623415">
        <w:rPr>
          <w:b w:val="0"/>
          <w:sz w:val="22"/>
          <w:szCs w:val="22"/>
        </w:rPr>
        <w:t xml:space="preserve">metabolizací </w:t>
      </w:r>
      <w:r w:rsidRPr="00623415">
        <w:rPr>
          <w:b w:val="0"/>
          <w:sz w:val="22"/>
          <w:szCs w:val="22"/>
        </w:rPr>
        <w:t>a</w:t>
      </w:r>
      <w:r w:rsidR="001452E8">
        <w:rPr>
          <w:b w:val="0"/>
          <w:sz w:val="22"/>
          <w:szCs w:val="22"/>
          <w:lang w:val="cs-CZ"/>
        </w:rPr>
        <w:t> </w:t>
      </w:r>
      <w:r w:rsidRPr="00623415">
        <w:rPr>
          <w:b w:val="0"/>
          <w:sz w:val="22"/>
          <w:szCs w:val="22"/>
        </w:rPr>
        <w:t>následující primárně renální exkrecí metabolitů. Močí se ve formě metabolitů a</w:t>
      </w:r>
      <w:r w:rsidR="001452E8">
        <w:rPr>
          <w:b w:val="0"/>
          <w:sz w:val="22"/>
          <w:szCs w:val="22"/>
          <w:lang w:val="cs-CZ"/>
        </w:rPr>
        <w:t> </w:t>
      </w:r>
      <w:r w:rsidRPr="00623415">
        <w:rPr>
          <w:b w:val="0"/>
          <w:sz w:val="22"/>
          <w:szCs w:val="22"/>
        </w:rPr>
        <w:t>intaktního abakaviru vyloučí kolem 83</w:t>
      </w:r>
      <w:r w:rsidR="004030F3">
        <w:rPr>
          <w:b w:val="0"/>
          <w:sz w:val="22"/>
          <w:szCs w:val="22"/>
          <w:lang w:val="cs-CZ"/>
        </w:rPr>
        <w:t> </w:t>
      </w:r>
      <w:r w:rsidRPr="00623415">
        <w:rPr>
          <w:b w:val="0"/>
          <w:sz w:val="22"/>
          <w:szCs w:val="22"/>
        </w:rPr>
        <w:t xml:space="preserve">% podané dávky. </w:t>
      </w:r>
      <w:proofErr w:type="spellStart"/>
      <w:r w:rsidRPr="00623415">
        <w:rPr>
          <w:b w:val="0"/>
          <w:sz w:val="22"/>
          <w:szCs w:val="22"/>
        </w:rPr>
        <w:t>Zbytek</w:t>
      </w:r>
      <w:proofErr w:type="spellEnd"/>
      <w:r w:rsidRPr="00623415">
        <w:rPr>
          <w:b w:val="0"/>
          <w:sz w:val="22"/>
          <w:szCs w:val="22"/>
        </w:rPr>
        <w:t xml:space="preserve"> se </w:t>
      </w:r>
      <w:proofErr w:type="spellStart"/>
      <w:r w:rsidRPr="00623415">
        <w:rPr>
          <w:b w:val="0"/>
          <w:sz w:val="22"/>
          <w:szCs w:val="22"/>
        </w:rPr>
        <w:t>vyloučí</w:t>
      </w:r>
      <w:proofErr w:type="spellEnd"/>
      <w:r w:rsidRPr="00623415">
        <w:rPr>
          <w:b w:val="0"/>
          <w:sz w:val="22"/>
          <w:szCs w:val="22"/>
        </w:rPr>
        <w:t xml:space="preserve"> </w:t>
      </w:r>
      <w:proofErr w:type="spellStart"/>
      <w:r w:rsidRPr="00623415">
        <w:rPr>
          <w:b w:val="0"/>
          <w:sz w:val="22"/>
          <w:szCs w:val="22"/>
        </w:rPr>
        <w:t>stolicí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vault_nd_c1663ec1-90f8-4059-bf9c-a550a70d7cfd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5490458" w14:textId="77777777" w:rsidR="00FD0FC5" w:rsidRPr="00623415" w:rsidRDefault="00FD0FC5" w:rsidP="00337696">
      <w:pPr>
        <w:pStyle w:val="Title"/>
        <w:spacing w:after="0"/>
        <w:jc w:val="left"/>
        <w:rPr>
          <w:b w:val="0"/>
          <w:sz w:val="22"/>
          <w:szCs w:val="22"/>
        </w:rPr>
      </w:pPr>
    </w:p>
    <w:p w14:paraId="5D384FEA" w14:textId="51B946BD" w:rsidR="00FD0FC5" w:rsidRPr="00623415" w:rsidRDefault="00FD0FC5" w:rsidP="00337696">
      <w:pPr>
        <w:pStyle w:val="BodyText3"/>
        <w:jc w:val="left"/>
        <w:rPr>
          <w:szCs w:val="22"/>
        </w:rPr>
      </w:pPr>
      <w:r w:rsidRPr="00623415">
        <w:rPr>
          <w:szCs w:val="22"/>
        </w:rPr>
        <w:t xml:space="preserve">Pozorovaný poločas eliminace lamivudinu je </w:t>
      </w:r>
      <w:r w:rsidR="00DA136F">
        <w:rPr>
          <w:szCs w:val="22"/>
          <w:lang w:val="cs-CZ"/>
        </w:rPr>
        <w:t>18</w:t>
      </w:r>
      <w:r w:rsidRPr="00623415">
        <w:rPr>
          <w:szCs w:val="22"/>
        </w:rPr>
        <w:t xml:space="preserve"> až </w:t>
      </w:r>
      <w:r w:rsidR="00DA136F">
        <w:rPr>
          <w:szCs w:val="22"/>
          <w:lang w:val="cs-CZ"/>
        </w:rPr>
        <w:t>19</w:t>
      </w:r>
      <w:r w:rsidR="004030F3">
        <w:rPr>
          <w:szCs w:val="22"/>
          <w:lang w:val="cs-CZ"/>
        </w:rPr>
        <w:t> </w:t>
      </w:r>
      <w:r w:rsidRPr="00623415">
        <w:rPr>
          <w:szCs w:val="22"/>
        </w:rPr>
        <w:t>hodin. Průměrná systémová clearance lamivudinu je přibližně 0,32 l/h/kg, přičemž za hlavní podíl (&gt;</w:t>
      </w:r>
      <w:r w:rsidR="004030F3">
        <w:rPr>
          <w:szCs w:val="22"/>
          <w:lang w:val="cs-CZ"/>
        </w:rPr>
        <w:t> </w:t>
      </w:r>
      <w:r w:rsidRPr="00623415">
        <w:rPr>
          <w:szCs w:val="22"/>
        </w:rPr>
        <w:t>70</w:t>
      </w:r>
      <w:r w:rsidR="004030F3">
        <w:rPr>
          <w:szCs w:val="22"/>
          <w:lang w:val="cs-CZ"/>
        </w:rPr>
        <w:t> </w:t>
      </w:r>
      <w:r w:rsidRPr="00623415">
        <w:rPr>
          <w:szCs w:val="22"/>
        </w:rPr>
        <w:t>%) lamivudinu odstraněného z pla</w:t>
      </w:r>
      <w:r w:rsidR="004030F3">
        <w:rPr>
          <w:szCs w:val="22"/>
          <w:lang w:val="cs-CZ"/>
        </w:rPr>
        <w:t>z</w:t>
      </w:r>
      <w:r w:rsidRPr="00623415">
        <w:rPr>
          <w:szCs w:val="22"/>
        </w:rPr>
        <w:t>my je zodpovědná renální clearance cestou transportního systému pro organické kationty. Studie u</w:t>
      </w:r>
      <w:r w:rsidR="00204636">
        <w:rPr>
          <w:szCs w:val="22"/>
          <w:lang w:val="cs-CZ"/>
        </w:rPr>
        <w:t> </w:t>
      </w:r>
      <w:r w:rsidRPr="00623415">
        <w:rPr>
          <w:szCs w:val="22"/>
        </w:rPr>
        <w:t xml:space="preserve">pacientů s renální dysfunkcí prokázaly, že </w:t>
      </w:r>
      <w:r w:rsidR="004030F3">
        <w:rPr>
          <w:szCs w:val="22"/>
          <w:lang w:val="cs-CZ"/>
        </w:rPr>
        <w:t>porucha</w:t>
      </w:r>
      <w:r w:rsidRPr="00623415">
        <w:rPr>
          <w:szCs w:val="22"/>
        </w:rPr>
        <w:t xml:space="preserve"> funkce ledvin ovlivňuje eliminaci lamivudinu. </w:t>
      </w:r>
      <w:r w:rsidR="00195C4A" w:rsidRPr="00195C4A">
        <w:rPr>
          <w:szCs w:val="22"/>
          <w:lang w:val="cs-CZ"/>
        </w:rPr>
        <w:t>P</w:t>
      </w:r>
      <w:r w:rsidR="00195C4A" w:rsidRPr="00195C4A">
        <w:rPr>
          <w:szCs w:val="22"/>
        </w:rPr>
        <w:t>odávání přípravku Kivexa pacientům s clearance kreatininu &lt;</w:t>
      </w:r>
      <w:r w:rsidR="00195C4A" w:rsidRPr="00195C4A">
        <w:rPr>
          <w:szCs w:val="22"/>
          <w:lang w:val="cs-CZ"/>
        </w:rPr>
        <w:t> </w:t>
      </w:r>
      <w:r w:rsidR="008511A1">
        <w:rPr>
          <w:szCs w:val="22"/>
          <w:lang w:val="cs-CZ"/>
        </w:rPr>
        <w:t>3</w:t>
      </w:r>
      <w:r w:rsidR="008511A1" w:rsidRPr="00195C4A">
        <w:rPr>
          <w:szCs w:val="22"/>
        </w:rPr>
        <w:t>0 </w:t>
      </w:r>
      <w:r w:rsidR="00195C4A" w:rsidRPr="00195C4A">
        <w:rPr>
          <w:szCs w:val="22"/>
        </w:rPr>
        <w:t>ml/m</w:t>
      </w:r>
      <w:r w:rsidR="00195C4A" w:rsidRPr="00195C4A">
        <w:rPr>
          <w:szCs w:val="22"/>
          <w:lang w:val="cs-CZ"/>
        </w:rPr>
        <w:t>in</w:t>
      </w:r>
      <w:r w:rsidR="00195C4A" w:rsidRPr="00195C4A">
        <w:rPr>
          <w:szCs w:val="22"/>
        </w:rPr>
        <w:t xml:space="preserve"> se nedoporučuje</w:t>
      </w:r>
      <w:r w:rsidR="00195C4A" w:rsidRPr="00195C4A">
        <w:rPr>
          <w:szCs w:val="22"/>
          <w:lang w:val="cs-CZ"/>
        </w:rPr>
        <w:t>, protože nelze provést náležitou úpravu dávky</w:t>
      </w:r>
      <w:r w:rsidRPr="00623415">
        <w:rPr>
          <w:szCs w:val="22"/>
        </w:rPr>
        <w:t xml:space="preserve"> (viz bod</w:t>
      </w:r>
      <w:r w:rsidR="00FE024F">
        <w:rPr>
          <w:szCs w:val="22"/>
          <w:lang w:val="cs-CZ"/>
        </w:rPr>
        <w:t> </w:t>
      </w:r>
      <w:r w:rsidRPr="00623415">
        <w:rPr>
          <w:szCs w:val="22"/>
        </w:rPr>
        <w:t>4.2).</w:t>
      </w:r>
    </w:p>
    <w:p w14:paraId="545E9F15" w14:textId="77777777" w:rsidR="00406041" w:rsidRPr="00623415" w:rsidRDefault="00406041" w:rsidP="00337696">
      <w:pPr>
        <w:pStyle w:val="Title"/>
        <w:widowControl w:val="0"/>
        <w:spacing w:after="0"/>
        <w:jc w:val="left"/>
        <w:rPr>
          <w:b w:val="0"/>
          <w:i/>
          <w:sz w:val="22"/>
          <w:szCs w:val="22"/>
          <w:u w:val="single"/>
        </w:rPr>
      </w:pPr>
    </w:p>
    <w:p w14:paraId="4D09CD55" w14:textId="4B9489B4" w:rsidR="00FD0FC5" w:rsidRPr="00623415" w:rsidRDefault="00FD0FC5" w:rsidP="00337696">
      <w:pPr>
        <w:pStyle w:val="Title"/>
        <w:widowControl w:val="0"/>
        <w:spacing w:after="0"/>
        <w:jc w:val="left"/>
        <w:rPr>
          <w:b w:val="0"/>
          <w:sz w:val="22"/>
          <w:szCs w:val="22"/>
          <w:u w:val="single"/>
        </w:rPr>
      </w:pPr>
      <w:r w:rsidRPr="00623415">
        <w:rPr>
          <w:b w:val="0"/>
          <w:sz w:val="22"/>
          <w:szCs w:val="22"/>
          <w:u w:val="single"/>
        </w:rPr>
        <w:t xml:space="preserve">Intracelulární </w:t>
      </w:r>
      <w:proofErr w:type="spellStart"/>
      <w:r w:rsidRPr="00623415">
        <w:rPr>
          <w:b w:val="0"/>
          <w:sz w:val="22"/>
          <w:szCs w:val="22"/>
          <w:u w:val="single"/>
        </w:rPr>
        <w:t>farmakokinetika</w:t>
      </w:r>
      <w:proofErr w:type="spellEnd"/>
      <w:r w:rsidR="004D5898">
        <w:rPr>
          <w:b w:val="0"/>
          <w:sz w:val="22"/>
          <w:szCs w:val="22"/>
          <w:u w:val="single"/>
        </w:rPr>
        <w:fldChar w:fldCharType="begin"/>
      </w:r>
      <w:r w:rsidR="004D5898">
        <w:rPr>
          <w:b w:val="0"/>
          <w:sz w:val="22"/>
          <w:szCs w:val="22"/>
          <w:u w:val="single"/>
        </w:rPr>
        <w:instrText xml:space="preserve"> DOCVARIABLE vault_nd_29d72243-6d6d-4c6f-a1e4-1863d19372ce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0C171484" w14:textId="77777777" w:rsidR="00FD0FC5" w:rsidRPr="00623415" w:rsidRDefault="00FD0FC5" w:rsidP="00337696">
      <w:pPr>
        <w:pStyle w:val="Title"/>
        <w:widowControl w:val="0"/>
        <w:spacing w:after="0"/>
        <w:jc w:val="left"/>
        <w:rPr>
          <w:b w:val="0"/>
          <w:i/>
          <w:sz w:val="22"/>
          <w:szCs w:val="22"/>
          <w:u w:val="single"/>
        </w:rPr>
      </w:pPr>
    </w:p>
    <w:p w14:paraId="6C7ACF3D" w14:textId="51C9D17E" w:rsidR="00FD0FC5" w:rsidRPr="00623415" w:rsidRDefault="00FD0FC5" w:rsidP="00337696">
      <w:pPr>
        <w:pStyle w:val="Title"/>
        <w:widowControl w:val="0"/>
        <w:spacing w:after="0"/>
        <w:jc w:val="left"/>
        <w:rPr>
          <w:b w:val="0"/>
          <w:sz w:val="22"/>
          <w:szCs w:val="22"/>
        </w:rPr>
      </w:pPr>
      <w:r w:rsidRPr="00623415">
        <w:rPr>
          <w:b w:val="0"/>
          <w:sz w:val="22"/>
          <w:szCs w:val="22"/>
        </w:rPr>
        <w:t>V jedné studii užívalo 20</w:t>
      </w:r>
      <w:r w:rsidR="004030F3">
        <w:rPr>
          <w:b w:val="0"/>
          <w:sz w:val="22"/>
          <w:szCs w:val="22"/>
          <w:lang w:val="cs-CZ"/>
        </w:rPr>
        <w:t> </w:t>
      </w:r>
      <w:r w:rsidRPr="00623415">
        <w:rPr>
          <w:b w:val="0"/>
          <w:sz w:val="22"/>
          <w:szCs w:val="22"/>
        </w:rPr>
        <w:t>HIV infikovaných pacientů 300 mg abakaviru dvakrát denně. Před 24hodinovým odběrovým obdobím však užili pouze jednu 300mg dávku.</w:t>
      </w:r>
      <w:r w:rsidR="00B15F1B" w:rsidRPr="00623415">
        <w:rPr>
          <w:b w:val="0"/>
          <w:sz w:val="22"/>
          <w:szCs w:val="22"/>
        </w:rPr>
        <w:t xml:space="preserve"> </w:t>
      </w:r>
      <w:r w:rsidRPr="00623415">
        <w:rPr>
          <w:b w:val="0"/>
          <w:sz w:val="22"/>
          <w:szCs w:val="22"/>
        </w:rPr>
        <w:t>Průměrný geometrický intracelulární terminální poločas karbovir</w:t>
      </w:r>
      <w:r w:rsidR="004030F3">
        <w:rPr>
          <w:b w:val="0"/>
          <w:sz w:val="22"/>
          <w:szCs w:val="22"/>
          <w:lang w:val="cs-CZ"/>
        </w:rPr>
        <w:noBreakHyphen/>
      </w:r>
      <w:r w:rsidRPr="00623415">
        <w:rPr>
          <w:b w:val="0"/>
          <w:sz w:val="22"/>
          <w:szCs w:val="22"/>
        </w:rPr>
        <w:t>TP v ustáleném stavu byl 20,6</w:t>
      </w:r>
      <w:r w:rsidR="004030F3">
        <w:rPr>
          <w:b w:val="0"/>
          <w:sz w:val="22"/>
          <w:szCs w:val="22"/>
          <w:lang w:val="cs-CZ"/>
        </w:rPr>
        <w:t> </w:t>
      </w:r>
      <w:r w:rsidRPr="00623415">
        <w:rPr>
          <w:b w:val="0"/>
          <w:sz w:val="22"/>
          <w:szCs w:val="22"/>
        </w:rPr>
        <w:t>hodin</w:t>
      </w:r>
      <w:r w:rsidR="004030F3">
        <w:rPr>
          <w:b w:val="0"/>
          <w:sz w:val="22"/>
          <w:szCs w:val="22"/>
          <w:lang w:val="cs-CZ"/>
        </w:rPr>
        <w:t>y</w:t>
      </w:r>
      <w:r w:rsidRPr="00623415">
        <w:rPr>
          <w:b w:val="0"/>
          <w:sz w:val="22"/>
          <w:szCs w:val="22"/>
        </w:rPr>
        <w:t xml:space="preserve"> ve srovnání s průměrným geometrickým plazmatickým poločasem abakaviru v této studii</w:t>
      </w:r>
      <w:r w:rsidR="000B38E4" w:rsidRPr="00623415">
        <w:rPr>
          <w:b w:val="0"/>
          <w:sz w:val="22"/>
          <w:szCs w:val="22"/>
        </w:rPr>
        <w:t xml:space="preserve">, který byl </w:t>
      </w:r>
      <w:r w:rsidRPr="00623415">
        <w:rPr>
          <w:b w:val="0"/>
          <w:sz w:val="22"/>
          <w:szCs w:val="22"/>
        </w:rPr>
        <w:t>2,6</w:t>
      </w:r>
      <w:r w:rsidR="004030F3">
        <w:rPr>
          <w:b w:val="0"/>
          <w:sz w:val="22"/>
          <w:szCs w:val="22"/>
          <w:lang w:val="cs-CZ"/>
        </w:rPr>
        <w:t> </w:t>
      </w:r>
      <w:r w:rsidRPr="00623415">
        <w:rPr>
          <w:b w:val="0"/>
          <w:sz w:val="22"/>
          <w:szCs w:val="22"/>
        </w:rPr>
        <w:t>hodin</w:t>
      </w:r>
      <w:r w:rsidR="004030F3">
        <w:rPr>
          <w:b w:val="0"/>
          <w:sz w:val="22"/>
          <w:szCs w:val="22"/>
          <w:lang w:val="cs-CZ"/>
        </w:rPr>
        <w:t>y</w:t>
      </w:r>
      <w:r w:rsidRPr="00623415">
        <w:rPr>
          <w:b w:val="0"/>
          <w:sz w:val="22"/>
          <w:szCs w:val="22"/>
        </w:rPr>
        <w:t>.</w:t>
      </w:r>
      <w:r w:rsidR="00613F2E" w:rsidRPr="00623415">
        <w:rPr>
          <w:b w:val="0"/>
          <w:sz w:val="22"/>
          <w:szCs w:val="22"/>
        </w:rPr>
        <w:t xml:space="preserve"> Ve zkřížené studii u</w:t>
      </w:r>
      <w:r w:rsidR="00204636">
        <w:rPr>
          <w:b w:val="0"/>
          <w:sz w:val="22"/>
          <w:szCs w:val="22"/>
          <w:lang w:val="cs-CZ"/>
        </w:rPr>
        <w:t> </w:t>
      </w:r>
      <w:r w:rsidR="00613F2E" w:rsidRPr="00623415">
        <w:rPr>
          <w:b w:val="0"/>
          <w:sz w:val="22"/>
          <w:szCs w:val="22"/>
        </w:rPr>
        <w:t>27</w:t>
      </w:r>
      <w:r w:rsidR="00204636">
        <w:rPr>
          <w:b w:val="0"/>
          <w:sz w:val="22"/>
          <w:szCs w:val="22"/>
          <w:lang w:val="cs-CZ"/>
        </w:rPr>
        <w:t> </w:t>
      </w:r>
      <w:r w:rsidR="000B38E4" w:rsidRPr="00623415">
        <w:rPr>
          <w:b w:val="0"/>
          <w:sz w:val="22"/>
          <w:szCs w:val="22"/>
        </w:rPr>
        <w:t xml:space="preserve">pacientů </w:t>
      </w:r>
      <w:r w:rsidR="00613F2E" w:rsidRPr="00623415">
        <w:rPr>
          <w:b w:val="0"/>
          <w:sz w:val="22"/>
          <w:szCs w:val="22"/>
        </w:rPr>
        <w:t>infikovaných</w:t>
      </w:r>
      <w:r w:rsidR="000B38E4" w:rsidRPr="00623415">
        <w:rPr>
          <w:b w:val="0"/>
          <w:sz w:val="22"/>
          <w:szCs w:val="22"/>
        </w:rPr>
        <w:t xml:space="preserve"> HIV</w:t>
      </w:r>
      <w:r w:rsidR="00613F2E" w:rsidRPr="00623415">
        <w:rPr>
          <w:b w:val="0"/>
          <w:sz w:val="22"/>
          <w:szCs w:val="22"/>
        </w:rPr>
        <w:t xml:space="preserve"> </w:t>
      </w:r>
      <w:r w:rsidR="000D64A4" w:rsidRPr="00623415">
        <w:rPr>
          <w:b w:val="0"/>
          <w:sz w:val="22"/>
          <w:szCs w:val="22"/>
        </w:rPr>
        <w:t xml:space="preserve">byly </w:t>
      </w:r>
      <w:r w:rsidR="0008207C" w:rsidRPr="00623415">
        <w:rPr>
          <w:b w:val="0"/>
          <w:sz w:val="22"/>
          <w:szCs w:val="22"/>
        </w:rPr>
        <w:t>hladiny</w:t>
      </w:r>
      <w:r w:rsidR="00613F2E" w:rsidRPr="00623415">
        <w:rPr>
          <w:b w:val="0"/>
          <w:sz w:val="22"/>
          <w:szCs w:val="22"/>
        </w:rPr>
        <w:t xml:space="preserve"> intracelulární</w:t>
      </w:r>
      <w:r w:rsidR="0008207C" w:rsidRPr="00623415">
        <w:rPr>
          <w:b w:val="0"/>
          <w:sz w:val="22"/>
          <w:szCs w:val="22"/>
        </w:rPr>
        <w:t>ho</w:t>
      </w:r>
      <w:r w:rsidR="00613F2E" w:rsidRPr="00623415">
        <w:rPr>
          <w:b w:val="0"/>
          <w:sz w:val="22"/>
          <w:szCs w:val="22"/>
        </w:rPr>
        <w:t xml:space="preserve"> karbovir</w:t>
      </w:r>
      <w:r w:rsidR="0008207C" w:rsidRPr="00623415">
        <w:rPr>
          <w:b w:val="0"/>
          <w:sz w:val="22"/>
          <w:szCs w:val="22"/>
        </w:rPr>
        <w:t>u</w:t>
      </w:r>
      <w:r w:rsidR="004030F3">
        <w:rPr>
          <w:b w:val="0"/>
          <w:sz w:val="22"/>
          <w:szCs w:val="22"/>
          <w:lang w:val="cs-CZ"/>
        </w:rPr>
        <w:noBreakHyphen/>
      </w:r>
      <w:r w:rsidR="00613F2E" w:rsidRPr="00623415">
        <w:rPr>
          <w:b w:val="0"/>
          <w:sz w:val="22"/>
          <w:szCs w:val="22"/>
        </w:rPr>
        <w:t xml:space="preserve">TP vyšší </w:t>
      </w:r>
      <w:r w:rsidR="0008207C" w:rsidRPr="00623415">
        <w:rPr>
          <w:b w:val="0"/>
          <w:sz w:val="22"/>
          <w:szCs w:val="22"/>
        </w:rPr>
        <w:t>při podávání</w:t>
      </w:r>
      <w:r w:rsidR="00613F2E" w:rsidRPr="00623415">
        <w:rPr>
          <w:b w:val="0"/>
          <w:sz w:val="22"/>
          <w:szCs w:val="22"/>
        </w:rPr>
        <w:t xml:space="preserve"> </w:t>
      </w:r>
      <w:r w:rsidR="000D64A4" w:rsidRPr="00623415">
        <w:rPr>
          <w:b w:val="0"/>
          <w:sz w:val="22"/>
          <w:szCs w:val="22"/>
        </w:rPr>
        <w:t>600</w:t>
      </w:r>
      <w:r w:rsidR="00204636">
        <w:rPr>
          <w:b w:val="0"/>
          <w:sz w:val="22"/>
          <w:szCs w:val="22"/>
          <w:lang w:val="cs-CZ"/>
        </w:rPr>
        <w:t> </w:t>
      </w:r>
      <w:r w:rsidR="000D64A4" w:rsidRPr="00623415">
        <w:rPr>
          <w:b w:val="0"/>
          <w:sz w:val="22"/>
          <w:szCs w:val="22"/>
        </w:rPr>
        <w:t xml:space="preserve">mg </w:t>
      </w:r>
      <w:r w:rsidR="00613F2E" w:rsidRPr="00623415">
        <w:rPr>
          <w:b w:val="0"/>
          <w:sz w:val="22"/>
          <w:szCs w:val="22"/>
        </w:rPr>
        <w:t>abakaviru jednou denně (AUC</w:t>
      </w:r>
      <w:r w:rsidR="00613F2E" w:rsidRPr="00623415">
        <w:rPr>
          <w:sz w:val="22"/>
          <w:szCs w:val="22"/>
          <w:vertAlign w:val="subscript"/>
        </w:rPr>
        <w:t>24,ss</w:t>
      </w:r>
      <w:r w:rsidR="00613F2E" w:rsidRPr="00623415">
        <w:rPr>
          <w:b w:val="0"/>
          <w:sz w:val="22"/>
          <w:szCs w:val="22"/>
        </w:rPr>
        <w:t xml:space="preserve"> +32</w:t>
      </w:r>
      <w:r w:rsidR="004030F3">
        <w:rPr>
          <w:b w:val="0"/>
          <w:sz w:val="22"/>
          <w:szCs w:val="22"/>
          <w:lang w:val="cs-CZ"/>
        </w:rPr>
        <w:t> </w:t>
      </w:r>
      <w:r w:rsidR="00613F2E" w:rsidRPr="00623415">
        <w:rPr>
          <w:b w:val="0"/>
          <w:sz w:val="22"/>
          <w:szCs w:val="22"/>
        </w:rPr>
        <w:t>%, C</w:t>
      </w:r>
      <w:r w:rsidR="00613F2E" w:rsidRPr="00623415">
        <w:rPr>
          <w:sz w:val="22"/>
          <w:szCs w:val="22"/>
          <w:vertAlign w:val="subscript"/>
        </w:rPr>
        <w:t>max24,ss</w:t>
      </w:r>
      <w:r w:rsidR="00613F2E" w:rsidRPr="00623415">
        <w:rPr>
          <w:b w:val="0"/>
          <w:sz w:val="22"/>
          <w:szCs w:val="22"/>
        </w:rPr>
        <w:t xml:space="preserve"> +99</w:t>
      </w:r>
      <w:r w:rsidR="004030F3">
        <w:rPr>
          <w:b w:val="0"/>
          <w:sz w:val="22"/>
          <w:szCs w:val="22"/>
          <w:lang w:val="cs-CZ"/>
        </w:rPr>
        <w:t> </w:t>
      </w:r>
      <w:r w:rsidR="00613F2E" w:rsidRPr="00623415">
        <w:rPr>
          <w:b w:val="0"/>
          <w:sz w:val="22"/>
          <w:szCs w:val="22"/>
        </w:rPr>
        <w:t>% a</w:t>
      </w:r>
      <w:r w:rsidR="001452E8">
        <w:rPr>
          <w:b w:val="0"/>
          <w:sz w:val="22"/>
          <w:szCs w:val="22"/>
          <w:lang w:val="cs-CZ"/>
        </w:rPr>
        <w:t> </w:t>
      </w:r>
      <w:r w:rsidR="00613F2E" w:rsidRPr="00623415">
        <w:rPr>
          <w:b w:val="0"/>
          <w:sz w:val="22"/>
          <w:szCs w:val="22"/>
        </w:rPr>
        <w:t>C</w:t>
      </w:r>
      <w:r w:rsidR="00613F2E" w:rsidRPr="00623415">
        <w:rPr>
          <w:sz w:val="22"/>
          <w:szCs w:val="22"/>
          <w:vertAlign w:val="subscript"/>
        </w:rPr>
        <w:t>trough</w:t>
      </w:r>
      <w:r w:rsidR="00613F2E" w:rsidRPr="00623415">
        <w:rPr>
          <w:b w:val="0"/>
          <w:sz w:val="22"/>
          <w:szCs w:val="22"/>
        </w:rPr>
        <w:t xml:space="preserve"> +18</w:t>
      </w:r>
      <w:r w:rsidR="004030F3">
        <w:rPr>
          <w:b w:val="0"/>
          <w:sz w:val="22"/>
          <w:szCs w:val="22"/>
          <w:lang w:val="cs-CZ"/>
        </w:rPr>
        <w:t> </w:t>
      </w:r>
      <w:r w:rsidR="00613F2E" w:rsidRPr="00623415">
        <w:rPr>
          <w:b w:val="0"/>
          <w:sz w:val="22"/>
          <w:szCs w:val="22"/>
        </w:rPr>
        <w:t>%) ve srovnání se 300</w:t>
      </w:r>
      <w:r w:rsidR="004030F3">
        <w:rPr>
          <w:b w:val="0"/>
          <w:sz w:val="22"/>
          <w:szCs w:val="22"/>
          <w:lang w:val="cs-CZ"/>
        </w:rPr>
        <w:t> </w:t>
      </w:r>
      <w:r w:rsidR="00613F2E" w:rsidRPr="00623415">
        <w:rPr>
          <w:b w:val="0"/>
          <w:sz w:val="22"/>
          <w:szCs w:val="22"/>
        </w:rPr>
        <w:t>mg podávanými dvakrát denně.</w:t>
      </w:r>
      <w:r w:rsidRPr="00623415">
        <w:rPr>
          <w:b w:val="0"/>
          <w:sz w:val="22"/>
          <w:szCs w:val="22"/>
        </w:rPr>
        <w:t xml:space="preserve"> U</w:t>
      </w:r>
      <w:r w:rsidR="00204636">
        <w:rPr>
          <w:b w:val="0"/>
          <w:sz w:val="22"/>
          <w:szCs w:val="22"/>
          <w:lang w:val="cs-CZ"/>
        </w:rPr>
        <w:t> </w:t>
      </w:r>
      <w:r w:rsidRPr="00623415">
        <w:rPr>
          <w:b w:val="0"/>
          <w:sz w:val="22"/>
          <w:szCs w:val="22"/>
        </w:rPr>
        <w:t>pacientů, kteří užívají lamivudin v dávce 300 mg jednou denně, byl</w:t>
      </w:r>
      <w:r w:rsidR="00DA136F">
        <w:rPr>
          <w:b w:val="0"/>
          <w:sz w:val="22"/>
          <w:szCs w:val="22"/>
          <w:lang w:val="cs-CZ"/>
        </w:rPr>
        <w:t>y</w:t>
      </w:r>
      <w:r w:rsidRPr="00623415">
        <w:rPr>
          <w:b w:val="0"/>
          <w:sz w:val="22"/>
          <w:szCs w:val="22"/>
        </w:rPr>
        <w:t xml:space="preserve"> intracelulární terminální poločas lamivudinu</w:t>
      </w:r>
      <w:r w:rsidR="004030F3">
        <w:rPr>
          <w:b w:val="0"/>
          <w:sz w:val="22"/>
          <w:szCs w:val="22"/>
          <w:lang w:val="cs-CZ"/>
        </w:rPr>
        <w:noBreakHyphen/>
      </w:r>
      <w:r w:rsidRPr="00623415">
        <w:rPr>
          <w:b w:val="0"/>
          <w:sz w:val="22"/>
          <w:szCs w:val="22"/>
        </w:rPr>
        <w:t xml:space="preserve">TP </w:t>
      </w:r>
      <w:r w:rsidR="00DA136F">
        <w:rPr>
          <w:b w:val="0"/>
          <w:sz w:val="22"/>
          <w:szCs w:val="22"/>
          <w:lang w:val="cs-CZ"/>
        </w:rPr>
        <w:t xml:space="preserve">a </w:t>
      </w:r>
      <w:r w:rsidR="00DA136F" w:rsidRPr="00623415">
        <w:rPr>
          <w:b w:val="0"/>
          <w:sz w:val="22"/>
          <w:szCs w:val="22"/>
        </w:rPr>
        <w:t>plazmatický poločas</w:t>
      </w:r>
      <w:r w:rsidR="00DA136F">
        <w:rPr>
          <w:b w:val="0"/>
          <w:sz w:val="22"/>
          <w:szCs w:val="22"/>
          <w:lang w:val="cs-CZ"/>
        </w:rPr>
        <w:t xml:space="preserve"> </w:t>
      </w:r>
      <w:r w:rsidR="00DA136F" w:rsidRPr="00623415">
        <w:rPr>
          <w:b w:val="0"/>
          <w:sz w:val="22"/>
          <w:szCs w:val="22"/>
        </w:rPr>
        <w:t>lamivudinu</w:t>
      </w:r>
      <w:r w:rsidR="00DA136F">
        <w:rPr>
          <w:b w:val="0"/>
          <w:sz w:val="22"/>
          <w:szCs w:val="22"/>
          <w:lang w:val="cs-CZ"/>
        </w:rPr>
        <w:t xml:space="preserve"> podobné (</w:t>
      </w:r>
      <w:r w:rsidRPr="00623415">
        <w:rPr>
          <w:b w:val="0"/>
          <w:sz w:val="22"/>
          <w:szCs w:val="22"/>
        </w:rPr>
        <w:t>16</w:t>
      </w:r>
      <w:r w:rsidR="009B3EE1">
        <w:rPr>
          <w:b w:val="0"/>
          <w:sz w:val="22"/>
          <w:szCs w:val="22"/>
          <w:lang w:val="cs-CZ"/>
        </w:rPr>
        <w:noBreakHyphen/>
      </w:r>
      <w:r w:rsidRPr="00623415">
        <w:rPr>
          <w:b w:val="0"/>
          <w:sz w:val="22"/>
          <w:szCs w:val="22"/>
        </w:rPr>
        <w:t>19</w:t>
      </w:r>
      <w:r w:rsidR="004030F3">
        <w:rPr>
          <w:b w:val="0"/>
          <w:sz w:val="22"/>
          <w:szCs w:val="22"/>
          <w:lang w:val="cs-CZ"/>
        </w:rPr>
        <w:t> </w:t>
      </w:r>
      <w:r w:rsidRPr="00623415">
        <w:rPr>
          <w:b w:val="0"/>
          <w:sz w:val="22"/>
          <w:szCs w:val="22"/>
        </w:rPr>
        <w:t>hodin</w:t>
      </w:r>
      <w:r w:rsidR="00DA136F">
        <w:rPr>
          <w:b w:val="0"/>
          <w:sz w:val="22"/>
          <w:szCs w:val="22"/>
          <w:lang w:val="cs-CZ"/>
        </w:rPr>
        <w:t>, repektive 18-19 hodin)</w:t>
      </w:r>
      <w:r w:rsidRPr="00623415">
        <w:rPr>
          <w:b w:val="0"/>
          <w:sz w:val="22"/>
          <w:szCs w:val="22"/>
        </w:rPr>
        <w:t xml:space="preserve">. </w:t>
      </w:r>
      <w:r w:rsidR="0067544F" w:rsidRPr="00623415">
        <w:rPr>
          <w:b w:val="0"/>
          <w:sz w:val="22"/>
          <w:szCs w:val="22"/>
        </w:rPr>
        <w:t>Ve zkřížené studii u</w:t>
      </w:r>
      <w:r w:rsidR="00204636">
        <w:rPr>
          <w:b w:val="0"/>
          <w:sz w:val="22"/>
          <w:szCs w:val="22"/>
          <w:lang w:val="cs-CZ"/>
        </w:rPr>
        <w:t> </w:t>
      </w:r>
      <w:r w:rsidR="0067544F" w:rsidRPr="00623415">
        <w:rPr>
          <w:b w:val="0"/>
          <w:sz w:val="22"/>
          <w:szCs w:val="22"/>
        </w:rPr>
        <w:t>60</w:t>
      </w:r>
      <w:r w:rsidR="00204636">
        <w:rPr>
          <w:b w:val="0"/>
          <w:sz w:val="22"/>
          <w:szCs w:val="22"/>
          <w:lang w:val="cs-CZ"/>
        </w:rPr>
        <w:t> </w:t>
      </w:r>
      <w:r w:rsidR="0067544F" w:rsidRPr="00623415">
        <w:rPr>
          <w:b w:val="0"/>
          <w:sz w:val="22"/>
          <w:szCs w:val="22"/>
        </w:rPr>
        <w:t>z</w:t>
      </w:r>
      <w:r w:rsidR="00613F2E" w:rsidRPr="00623415">
        <w:rPr>
          <w:b w:val="0"/>
          <w:sz w:val="22"/>
          <w:szCs w:val="22"/>
        </w:rPr>
        <w:t>d</w:t>
      </w:r>
      <w:r w:rsidR="0067544F" w:rsidRPr="00623415">
        <w:rPr>
          <w:b w:val="0"/>
          <w:sz w:val="22"/>
          <w:szCs w:val="22"/>
        </w:rPr>
        <w:t>r</w:t>
      </w:r>
      <w:r w:rsidR="00613F2E" w:rsidRPr="00623415">
        <w:rPr>
          <w:b w:val="0"/>
          <w:sz w:val="22"/>
          <w:szCs w:val="22"/>
        </w:rPr>
        <w:t>avých dobrovoln</w:t>
      </w:r>
      <w:r w:rsidR="0067544F" w:rsidRPr="00623415">
        <w:rPr>
          <w:b w:val="0"/>
          <w:sz w:val="22"/>
          <w:szCs w:val="22"/>
        </w:rPr>
        <w:t>í</w:t>
      </w:r>
      <w:r w:rsidR="00613F2E" w:rsidRPr="00623415">
        <w:rPr>
          <w:b w:val="0"/>
          <w:sz w:val="22"/>
          <w:szCs w:val="22"/>
        </w:rPr>
        <w:t xml:space="preserve">ků </w:t>
      </w:r>
      <w:r w:rsidR="004D313E" w:rsidRPr="00623415">
        <w:rPr>
          <w:b w:val="0"/>
          <w:sz w:val="22"/>
          <w:szCs w:val="22"/>
        </w:rPr>
        <w:t xml:space="preserve">byly </w:t>
      </w:r>
      <w:r w:rsidR="00613F2E" w:rsidRPr="00623415">
        <w:rPr>
          <w:b w:val="0"/>
          <w:sz w:val="22"/>
          <w:szCs w:val="22"/>
        </w:rPr>
        <w:t>farmakokinetické parametry intracelulárního lamivudinu</w:t>
      </w:r>
      <w:r w:rsidR="004030F3">
        <w:rPr>
          <w:b w:val="0"/>
          <w:sz w:val="22"/>
          <w:szCs w:val="22"/>
          <w:lang w:val="cs-CZ"/>
        </w:rPr>
        <w:noBreakHyphen/>
      </w:r>
      <w:r w:rsidR="00613F2E" w:rsidRPr="00623415">
        <w:rPr>
          <w:b w:val="0"/>
          <w:sz w:val="22"/>
          <w:szCs w:val="22"/>
        </w:rPr>
        <w:t>TP podobné (AUC</w:t>
      </w:r>
      <w:r w:rsidR="00613F2E" w:rsidRPr="00623415">
        <w:rPr>
          <w:sz w:val="22"/>
          <w:szCs w:val="22"/>
          <w:vertAlign w:val="subscript"/>
        </w:rPr>
        <w:t>24,ss</w:t>
      </w:r>
      <w:r w:rsidR="00613F2E" w:rsidRPr="00623415">
        <w:rPr>
          <w:b w:val="0"/>
          <w:sz w:val="22"/>
          <w:szCs w:val="22"/>
        </w:rPr>
        <w:t xml:space="preserve"> a</w:t>
      </w:r>
      <w:r w:rsidR="001452E8">
        <w:rPr>
          <w:b w:val="0"/>
          <w:sz w:val="22"/>
          <w:szCs w:val="22"/>
          <w:lang w:val="cs-CZ"/>
        </w:rPr>
        <w:t> </w:t>
      </w:r>
      <w:r w:rsidR="00613F2E" w:rsidRPr="00623415">
        <w:rPr>
          <w:b w:val="0"/>
          <w:sz w:val="22"/>
          <w:szCs w:val="22"/>
        </w:rPr>
        <w:t>C</w:t>
      </w:r>
      <w:r w:rsidR="00613F2E" w:rsidRPr="00623415">
        <w:rPr>
          <w:sz w:val="22"/>
          <w:szCs w:val="22"/>
          <w:vertAlign w:val="subscript"/>
        </w:rPr>
        <w:t>max24,ss</w:t>
      </w:r>
      <w:r w:rsidR="00613F2E" w:rsidRPr="00623415">
        <w:rPr>
          <w:b w:val="0"/>
          <w:sz w:val="22"/>
          <w:szCs w:val="22"/>
        </w:rPr>
        <w:t>) nebo nižší (C</w:t>
      </w:r>
      <w:r w:rsidR="00613F2E" w:rsidRPr="00623415">
        <w:rPr>
          <w:sz w:val="22"/>
          <w:szCs w:val="22"/>
          <w:vertAlign w:val="subscript"/>
        </w:rPr>
        <w:t>trough</w:t>
      </w:r>
      <w:r w:rsidR="00613F2E" w:rsidRPr="00623415">
        <w:rPr>
          <w:b w:val="0"/>
          <w:sz w:val="22"/>
          <w:szCs w:val="22"/>
        </w:rPr>
        <w:t xml:space="preserve"> </w:t>
      </w:r>
      <w:r w:rsidR="00204636">
        <w:rPr>
          <w:b w:val="0"/>
          <w:sz w:val="22"/>
          <w:szCs w:val="22"/>
        </w:rPr>
        <w:t>–</w:t>
      </w:r>
      <w:r w:rsidR="00613F2E" w:rsidRPr="00623415">
        <w:rPr>
          <w:b w:val="0"/>
          <w:sz w:val="22"/>
          <w:szCs w:val="22"/>
        </w:rPr>
        <w:t xml:space="preserve"> 24</w:t>
      </w:r>
      <w:r w:rsidR="00204636">
        <w:rPr>
          <w:b w:val="0"/>
          <w:sz w:val="22"/>
          <w:szCs w:val="22"/>
          <w:lang w:val="cs-CZ"/>
        </w:rPr>
        <w:t> </w:t>
      </w:r>
      <w:r w:rsidR="00613F2E" w:rsidRPr="00623415">
        <w:rPr>
          <w:b w:val="0"/>
          <w:sz w:val="22"/>
          <w:szCs w:val="22"/>
        </w:rPr>
        <w:t>%) u</w:t>
      </w:r>
      <w:r w:rsidR="00204636">
        <w:rPr>
          <w:b w:val="0"/>
          <w:sz w:val="22"/>
          <w:szCs w:val="22"/>
          <w:lang w:val="cs-CZ"/>
        </w:rPr>
        <w:t> </w:t>
      </w:r>
      <w:r w:rsidR="0067544F" w:rsidRPr="00623415">
        <w:rPr>
          <w:b w:val="0"/>
          <w:sz w:val="22"/>
          <w:szCs w:val="22"/>
        </w:rPr>
        <w:t>režimu 300</w:t>
      </w:r>
      <w:r w:rsidR="00204636">
        <w:rPr>
          <w:b w:val="0"/>
          <w:sz w:val="22"/>
          <w:szCs w:val="22"/>
          <w:lang w:val="cs-CZ"/>
        </w:rPr>
        <w:t> </w:t>
      </w:r>
      <w:r w:rsidR="0067544F" w:rsidRPr="00623415">
        <w:rPr>
          <w:b w:val="0"/>
          <w:sz w:val="22"/>
          <w:szCs w:val="22"/>
        </w:rPr>
        <w:t xml:space="preserve">mg </w:t>
      </w:r>
      <w:r w:rsidR="00613F2E" w:rsidRPr="00623415">
        <w:rPr>
          <w:b w:val="0"/>
          <w:sz w:val="22"/>
          <w:szCs w:val="22"/>
        </w:rPr>
        <w:t xml:space="preserve">lamivudinu </w:t>
      </w:r>
      <w:r w:rsidR="0067544F" w:rsidRPr="00623415">
        <w:rPr>
          <w:b w:val="0"/>
          <w:sz w:val="22"/>
          <w:szCs w:val="22"/>
        </w:rPr>
        <w:t>jednou denně ve srovnání s</w:t>
      </w:r>
      <w:r w:rsidR="00701EA4">
        <w:rPr>
          <w:b w:val="0"/>
          <w:sz w:val="22"/>
          <w:szCs w:val="22"/>
          <w:lang w:val="cs-CZ"/>
        </w:rPr>
        <w:t> </w:t>
      </w:r>
      <w:r w:rsidR="00613F2E" w:rsidRPr="00623415">
        <w:rPr>
          <w:b w:val="0"/>
          <w:sz w:val="22"/>
          <w:szCs w:val="22"/>
        </w:rPr>
        <w:t>režimem 150</w:t>
      </w:r>
      <w:r w:rsidR="00701EA4">
        <w:rPr>
          <w:b w:val="0"/>
          <w:sz w:val="22"/>
          <w:szCs w:val="22"/>
          <w:lang w:val="cs-CZ"/>
        </w:rPr>
        <w:t> </w:t>
      </w:r>
      <w:r w:rsidR="00613F2E" w:rsidRPr="00623415">
        <w:rPr>
          <w:b w:val="0"/>
          <w:sz w:val="22"/>
          <w:szCs w:val="22"/>
        </w:rPr>
        <w:t>mg lamivudinu dv</w:t>
      </w:r>
      <w:r w:rsidR="00F83096" w:rsidRPr="00623415">
        <w:rPr>
          <w:b w:val="0"/>
          <w:sz w:val="22"/>
          <w:szCs w:val="22"/>
        </w:rPr>
        <w:t>a</w:t>
      </w:r>
      <w:r w:rsidR="00613F2E" w:rsidRPr="00623415">
        <w:rPr>
          <w:b w:val="0"/>
          <w:sz w:val="22"/>
          <w:szCs w:val="22"/>
        </w:rPr>
        <w:t xml:space="preserve">krát denně. </w:t>
      </w:r>
      <w:r w:rsidR="0008207C" w:rsidRPr="00623415">
        <w:rPr>
          <w:b w:val="0"/>
          <w:sz w:val="22"/>
          <w:szCs w:val="22"/>
        </w:rPr>
        <w:t>Lze shrnout, že</w:t>
      </w:r>
      <w:r w:rsidR="00613F2E" w:rsidRPr="00623415">
        <w:rPr>
          <w:b w:val="0"/>
          <w:sz w:val="22"/>
          <w:szCs w:val="22"/>
        </w:rPr>
        <w:t xml:space="preserve"> </w:t>
      </w:r>
      <w:r w:rsidR="004D5099" w:rsidRPr="00623415">
        <w:rPr>
          <w:b w:val="0"/>
          <w:sz w:val="22"/>
          <w:szCs w:val="22"/>
        </w:rPr>
        <w:t>t</w:t>
      </w:r>
      <w:r w:rsidR="0008207C" w:rsidRPr="00623415">
        <w:rPr>
          <w:b w:val="0"/>
          <w:sz w:val="22"/>
          <w:szCs w:val="22"/>
        </w:rPr>
        <w:t>yto údaje</w:t>
      </w:r>
      <w:r w:rsidRPr="00623415">
        <w:rPr>
          <w:b w:val="0"/>
          <w:sz w:val="22"/>
          <w:szCs w:val="22"/>
        </w:rPr>
        <w:t xml:space="preserve"> podporují podávání 300 mg lamivudinu a</w:t>
      </w:r>
      <w:r w:rsidR="001452E8">
        <w:rPr>
          <w:b w:val="0"/>
          <w:sz w:val="22"/>
          <w:szCs w:val="22"/>
          <w:lang w:val="cs-CZ"/>
        </w:rPr>
        <w:t> </w:t>
      </w:r>
      <w:r w:rsidRPr="00623415">
        <w:rPr>
          <w:b w:val="0"/>
          <w:sz w:val="22"/>
          <w:szCs w:val="22"/>
        </w:rPr>
        <w:t>600 mg abakaviru jednou denně v</w:t>
      </w:r>
      <w:r w:rsidR="00701EA4">
        <w:rPr>
          <w:b w:val="0"/>
          <w:sz w:val="22"/>
          <w:szCs w:val="22"/>
          <w:lang w:val="cs-CZ"/>
        </w:rPr>
        <w:t> </w:t>
      </w:r>
      <w:r w:rsidRPr="00623415">
        <w:rPr>
          <w:b w:val="0"/>
          <w:sz w:val="22"/>
          <w:szCs w:val="22"/>
        </w:rPr>
        <w:t>léčbě HIV infikovaných pacientů. Navíc byl</w:t>
      </w:r>
      <w:r w:rsidR="000649FE">
        <w:rPr>
          <w:b w:val="0"/>
          <w:sz w:val="22"/>
          <w:szCs w:val="22"/>
          <w:lang w:val="cs-CZ"/>
        </w:rPr>
        <w:t>y</w:t>
      </w:r>
      <w:r w:rsidRPr="00623415">
        <w:rPr>
          <w:b w:val="0"/>
          <w:sz w:val="22"/>
          <w:szCs w:val="22"/>
        </w:rPr>
        <w:t xml:space="preserve"> účinnost </w:t>
      </w:r>
      <w:r w:rsidR="004D5099" w:rsidRPr="00623415">
        <w:rPr>
          <w:b w:val="0"/>
          <w:sz w:val="22"/>
          <w:szCs w:val="22"/>
        </w:rPr>
        <w:t>a</w:t>
      </w:r>
      <w:r w:rsidR="001452E8">
        <w:rPr>
          <w:b w:val="0"/>
          <w:sz w:val="22"/>
          <w:szCs w:val="22"/>
          <w:lang w:val="cs-CZ"/>
        </w:rPr>
        <w:t> </w:t>
      </w:r>
      <w:r w:rsidR="004D5099" w:rsidRPr="00623415">
        <w:rPr>
          <w:b w:val="0"/>
          <w:sz w:val="22"/>
          <w:szCs w:val="22"/>
        </w:rPr>
        <w:t xml:space="preserve">bezpečnost </w:t>
      </w:r>
      <w:r w:rsidRPr="00623415">
        <w:rPr>
          <w:b w:val="0"/>
          <w:sz w:val="22"/>
          <w:szCs w:val="22"/>
        </w:rPr>
        <w:t>této kombinace podávané jednou denně prokázán</w:t>
      </w:r>
      <w:r w:rsidR="000649FE">
        <w:rPr>
          <w:b w:val="0"/>
          <w:sz w:val="22"/>
          <w:szCs w:val="22"/>
          <w:lang w:val="cs-CZ"/>
        </w:rPr>
        <w:t>y</w:t>
      </w:r>
      <w:r w:rsidRPr="00623415">
        <w:rPr>
          <w:b w:val="0"/>
          <w:sz w:val="22"/>
          <w:szCs w:val="22"/>
        </w:rPr>
        <w:t xml:space="preserve"> v pivotní klinické </w:t>
      </w:r>
      <w:proofErr w:type="spellStart"/>
      <w:r w:rsidRPr="00623415">
        <w:rPr>
          <w:b w:val="0"/>
          <w:sz w:val="22"/>
          <w:szCs w:val="22"/>
        </w:rPr>
        <w:t>studii</w:t>
      </w:r>
      <w:proofErr w:type="spellEnd"/>
      <w:r w:rsidRPr="00623415">
        <w:rPr>
          <w:b w:val="0"/>
          <w:sz w:val="22"/>
          <w:szCs w:val="22"/>
        </w:rPr>
        <w:t xml:space="preserve"> (</w:t>
      </w:r>
      <w:smartTag w:uri="urn:schemas-microsoft-com:office:smarttags" w:element="stockticker">
        <w:r w:rsidRPr="00623415">
          <w:rPr>
            <w:b w:val="0"/>
            <w:sz w:val="22"/>
            <w:szCs w:val="22"/>
          </w:rPr>
          <w:t>CNA</w:t>
        </w:r>
      </w:smartTag>
      <w:r w:rsidRPr="00623415">
        <w:rPr>
          <w:b w:val="0"/>
          <w:sz w:val="22"/>
          <w:szCs w:val="22"/>
        </w:rPr>
        <w:t xml:space="preserve">30021- viz </w:t>
      </w:r>
      <w:proofErr w:type="spellStart"/>
      <w:r w:rsidRPr="00623415">
        <w:rPr>
          <w:b w:val="0"/>
          <w:sz w:val="22"/>
          <w:szCs w:val="22"/>
        </w:rPr>
        <w:t>klinické</w:t>
      </w:r>
      <w:proofErr w:type="spellEnd"/>
      <w:r w:rsidRPr="00623415">
        <w:rPr>
          <w:b w:val="0"/>
          <w:sz w:val="22"/>
          <w:szCs w:val="22"/>
        </w:rPr>
        <w:t xml:space="preserve"> </w:t>
      </w:r>
      <w:proofErr w:type="spellStart"/>
      <w:r w:rsidRPr="00623415">
        <w:rPr>
          <w:b w:val="0"/>
          <w:sz w:val="22"/>
          <w:szCs w:val="22"/>
        </w:rPr>
        <w:t>zkušenosti</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vault_nd_38eb49ec-e8d4-4edb-8928-d891f9e02095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E6D3558" w14:textId="77777777" w:rsidR="00FD0FC5" w:rsidRPr="00623415" w:rsidRDefault="00FD0FC5" w:rsidP="00337696">
      <w:pPr>
        <w:pStyle w:val="Title"/>
        <w:spacing w:after="0"/>
        <w:jc w:val="left"/>
        <w:rPr>
          <w:b w:val="0"/>
          <w:sz w:val="22"/>
          <w:szCs w:val="22"/>
        </w:rPr>
      </w:pPr>
    </w:p>
    <w:p w14:paraId="7EA4573E" w14:textId="29BB1DC3" w:rsidR="00FD0FC5" w:rsidRPr="00623415" w:rsidRDefault="00FD0FC5" w:rsidP="00337696">
      <w:pPr>
        <w:pStyle w:val="Title"/>
        <w:spacing w:after="0"/>
        <w:jc w:val="left"/>
        <w:rPr>
          <w:b w:val="0"/>
          <w:sz w:val="22"/>
          <w:szCs w:val="22"/>
          <w:u w:val="single"/>
        </w:rPr>
      </w:pPr>
      <w:r w:rsidRPr="00623415">
        <w:rPr>
          <w:b w:val="0"/>
          <w:sz w:val="22"/>
          <w:szCs w:val="22"/>
          <w:u w:val="single"/>
        </w:rPr>
        <w:t xml:space="preserve">Zvláštní skupiny </w:t>
      </w:r>
      <w:proofErr w:type="spellStart"/>
      <w:r w:rsidRPr="00623415">
        <w:rPr>
          <w:b w:val="0"/>
          <w:sz w:val="22"/>
          <w:szCs w:val="22"/>
          <w:u w:val="single"/>
        </w:rPr>
        <w:t>pacientů</w:t>
      </w:r>
      <w:proofErr w:type="spellEnd"/>
      <w:r w:rsidR="004D5898">
        <w:rPr>
          <w:b w:val="0"/>
          <w:sz w:val="22"/>
          <w:szCs w:val="22"/>
          <w:u w:val="single"/>
        </w:rPr>
        <w:fldChar w:fldCharType="begin"/>
      </w:r>
      <w:r w:rsidR="004D5898">
        <w:rPr>
          <w:b w:val="0"/>
          <w:sz w:val="22"/>
          <w:szCs w:val="22"/>
          <w:u w:val="single"/>
        </w:rPr>
        <w:instrText xml:space="preserve"> DOCVARIABLE vault_nd_5e5a0c67-f536-4412-be51-55b47d0ab9bf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01B3E368" w14:textId="77777777" w:rsidR="00FD0FC5" w:rsidRPr="00623415" w:rsidRDefault="00FD0FC5" w:rsidP="00337696">
      <w:pPr>
        <w:pStyle w:val="Title"/>
        <w:spacing w:after="0"/>
        <w:jc w:val="left"/>
        <w:rPr>
          <w:b w:val="0"/>
          <w:sz w:val="22"/>
          <w:szCs w:val="22"/>
        </w:rPr>
      </w:pPr>
    </w:p>
    <w:p w14:paraId="6D27C640" w14:textId="2FB6A19F" w:rsidR="00195C4A" w:rsidRPr="00747DA1" w:rsidRDefault="00FD0FC5" w:rsidP="00337696">
      <w:pPr>
        <w:pStyle w:val="Title"/>
        <w:spacing w:after="0"/>
        <w:jc w:val="left"/>
        <w:rPr>
          <w:b w:val="0"/>
          <w:sz w:val="22"/>
          <w:szCs w:val="22"/>
          <w:lang w:val="cs-CZ"/>
        </w:rPr>
      </w:pPr>
      <w:r w:rsidRPr="00623415">
        <w:rPr>
          <w:b w:val="0"/>
          <w:i/>
          <w:sz w:val="22"/>
          <w:szCs w:val="22"/>
        </w:rPr>
        <w:t>Po</w:t>
      </w:r>
      <w:r w:rsidR="00E22ED9">
        <w:rPr>
          <w:b w:val="0"/>
          <w:i/>
          <w:sz w:val="22"/>
          <w:szCs w:val="22"/>
          <w:lang w:val="cs-CZ"/>
        </w:rPr>
        <w:t>rucha</w:t>
      </w:r>
      <w:r w:rsidRPr="00623415">
        <w:rPr>
          <w:b w:val="0"/>
          <w:i/>
          <w:sz w:val="22"/>
          <w:szCs w:val="22"/>
        </w:rPr>
        <w:t xml:space="preserve"> funkce </w:t>
      </w:r>
      <w:proofErr w:type="spellStart"/>
      <w:r w:rsidRPr="00623415">
        <w:rPr>
          <w:b w:val="0"/>
          <w:i/>
          <w:sz w:val="22"/>
          <w:szCs w:val="22"/>
        </w:rPr>
        <w:t>jater</w:t>
      </w:r>
      <w:proofErr w:type="spellEnd"/>
      <w:r w:rsidR="004D5898">
        <w:rPr>
          <w:b w:val="0"/>
          <w:i/>
          <w:sz w:val="22"/>
          <w:szCs w:val="22"/>
        </w:rPr>
        <w:fldChar w:fldCharType="begin"/>
      </w:r>
      <w:r w:rsidR="004D5898">
        <w:rPr>
          <w:b w:val="0"/>
          <w:i/>
          <w:sz w:val="22"/>
          <w:szCs w:val="22"/>
        </w:rPr>
        <w:instrText xml:space="preserve"> DOCVARIABLE vault_nd_2dd751d6-9bd5-49b8-87da-6d3e54401b80 \* MERGEFORMAT </w:instrText>
      </w:r>
      <w:r w:rsidR="004D5898">
        <w:rPr>
          <w:b w:val="0"/>
          <w:i/>
          <w:sz w:val="22"/>
          <w:szCs w:val="22"/>
        </w:rPr>
        <w:fldChar w:fldCharType="separate"/>
      </w:r>
      <w:r w:rsidR="004D5898">
        <w:rPr>
          <w:b w:val="0"/>
          <w:i/>
          <w:sz w:val="22"/>
          <w:szCs w:val="22"/>
        </w:rPr>
        <w:t xml:space="preserve"> </w:t>
      </w:r>
      <w:r w:rsidR="004D5898">
        <w:rPr>
          <w:b w:val="0"/>
          <w:i/>
          <w:sz w:val="22"/>
          <w:szCs w:val="22"/>
        </w:rPr>
        <w:fldChar w:fldCharType="end"/>
      </w:r>
    </w:p>
    <w:p w14:paraId="143A6907" w14:textId="20D788CB" w:rsidR="00FD0FC5" w:rsidRPr="00623415" w:rsidRDefault="00FD0FC5" w:rsidP="00337696">
      <w:pPr>
        <w:pStyle w:val="Title"/>
        <w:spacing w:after="0"/>
        <w:jc w:val="left"/>
        <w:rPr>
          <w:b w:val="0"/>
          <w:sz w:val="22"/>
          <w:szCs w:val="22"/>
        </w:rPr>
      </w:pPr>
      <w:r w:rsidRPr="00623415">
        <w:rPr>
          <w:b w:val="0"/>
          <w:sz w:val="22"/>
          <w:szCs w:val="22"/>
        </w:rPr>
        <w:t>Farmakokinetická data byla získaná pro abakavir a</w:t>
      </w:r>
      <w:r w:rsidR="001452E8">
        <w:rPr>
          <w:b w:val="0"/>
          <w:sz w:val="22"/>
          <w:szCs w:val="22"/>
          <w:lang w:val="cs-CZ"/>
        </w:rPr>
        <w:t> </w:t>
      </w:r>
      <w:r w:rsidRPr="00623415">
        <w:rPr>
          <w:b w:val="0"/>
          <w:sz w:val="22"/>
          <w:szCs w:val="22"/>
        </w:rPr>
        <w:t>lamivudin</w:t>
      </w:r>
      <w:r w:rsidR="00526081">
        <w:rPr>
          <w:b w:val="0"/>
          <w:sz w:val="22"/>
          <w:szCs w:val="22"/>
          <w:lang w:val="cs-CZ"/>
        </w:rPr>
        <w:t xml:space="preserve"> jednotlivě</w:t>
      </w:r>
      <w:r w:rsidRPr="00623415">
        <w:rPr>
          <w:b w:val="0"/>
          <w:sz w:val="22"/>
          <w:szCs w:val="22"/>
        </w:rPr>
        <w:t>.</w:t>
      </w:r>
      <w:r w:rsidR="004D5898">
        <w:rPr>
          <w:b w:val="0"/>
          <w:sz w:val="22"/>
          <w:szCs w:val="22"/>
        </w:rPr>
        <w:fldChar w:fldCharType="begin"/>
      </w:r>
      <w:r w:rsidR="004D5898">
        <w:rPr>
          <w:b w:val="0"/>
          <w:sz w:val="22"/>
          <w:szCs w:val="22"/>
        </w:rPr>
        <w:instrText xml:space="preserve"> DOCVARIABLE vault_nd_bf2fd10e-064e-4bd4-be37-caba74299ee8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FDBF548" w14:textId="77777777" w:rsidR="00FD0FC5" w:rsidRPr="00623415" w:rsidRDefault="00FD0FC5" w:rsidP="00337696">
      <w:pPr>
        <w:pStyle w:val="Title"/>
        <w:spacing w:after="0"/>
        <w:jc w:val="left"/>
        <w:rPr>
          <w:b w:val="0"/>
          <w:sz w:val="22"/>
          <w:szCs w:val="22"/>
        </w:rPr>
      </w:pPr>
    </w:p>
    <w:p w14:paraId="545D866C" w14:textId="6281FDFC" w:rsidR="00FD0FC5" w:rsidRPr="00701EA4" w:rsidRDefault="00FD0FC5" w:rsidP="00337696">
      <w:pPr>
        <w:pStyle w:val="Title"/>
        <w:spacing w:after="0"/>
        <w:jc w:val="left"/>
        <w:rPr>
          <w:b w:val="0"/>
          <w:strike/>
          <w:sz w:val="22"/>
          <w:szCs w:val="22"/>
          <w:lang w:val="cs-CZ"/>
        </w:rPr>
      </w:pPr>
      <w:r w:rsidRPr="00623415">
        <w:rPr>
          <w:b w:val="0"/>
          <w:sz w:val="22"/>
          <w:szCs w:val="22"/>
        </w:rPr>
        <w:t>Abakavir je primárně metabolizován játry. Byly provedeny studie farmakokinetiky abakaviru u</w:t>
      </w:r>
      <w:r w:rsidR="00204636">
        <w:rPr>
          <w:b w:val="0"/>
          <w:sz w:val="22"/>
          <w:szCs w:val="22"/>
          <w:lang w:val="cs-CZ"/>
        </w:rPr>
        <w:t> </w:t>
      </w:r>
      <w:r w:rsidRPr="00623415">
        <w:rPr>
          <w:b w:val="0"/>
          <w:sz w:val="22"/>
          <w:szCs w:val="22"/>
        </w:rPr>
        <w:t xml:space="preserve">pacientů s mírnou </w:t>
      </w:r>
      <w:r w:rsidR="00E22ED9">
        <w:rPr>
          <w:b w:val="0"/>
          <w:sz w:val="22"/>
          <w:szCs w:val="22"/>
          <w:lang w:val="cs-CZ"/>
        </w:rPr>
        <w:t>poruchou funkce jater</w:t>
      </w:r>
      <w:r w:rsidRPr="00623415">
        <w:rPr>
          <w:b w:val="0"/>
          <w:sz w:val="22"/>
          <w:szCs w:val="22"/>
        </w:rPr>
        <w:t xml:space="preserve"> (Child</w:t>
      </w:r>
      <w:r w:rsidR="00E22ED9">
        <w:rPr>
          <w:b w:val="0"/>
          <w:sz w:val="22"/>
          <w:szCs w:val="22"/>
          <w:lang w:val="cs-CZ"/>
        </w:rPr>
        <w:noBreakHyphen/>
      </w:r>
      <w:r w:rsidRPr="00623415">
        <w:rPr>
          <w:b w:val="0"/>
          <w:sz w:val="22"/>
          <w:szCs w:val="22"/>
        </w:rPr>
        <w:t>Pugh skóre 5</w:t>
      </w:r>
      <w:r w:rsidR="008C4AA1">
        <w:rPr>
          <w:b w:val="0"/>
          <w:sz w:val="22"/>
          <w:szCs w:val="22"/>
          <w:lang w:val="cs-CZ"/>
        </w:rPr>
        <w:noBreakHyphen/>
      </w:r>
      <w:r w:rsidRPr="00623415">
        <w:rPr>
          <w:b w:val="0"/>
          <w:sz w:val="22"/>
          <w:szCs w:val="22"/>
        </w:rPr>
        <w:t>6) po podání jednorázové dávky 600 mg</w:t>
      </w:r>
      <w:r w:rsidR="003639AE">
        <w:rPr>
          <w:b w:val="0"/>
          <w:sz w:val="22"/>
          <w:szCs w:val="22"/>
        </w:rPr>
        <w:t>; medián (rozpětí) hodnoty AUC bylo 24,</w:t>
      </w:r>
      <w:r w:rsidR="003639AE">
        <w:rPr>
          <w:b w:val="0"/>
          <w:sz w:val="22"/>
          <w:szCs w:val="22"/>
          <w:lang w:val="cs-CZ"/>
        </w:rPr>
        <w:t>1</w:t>
      </w:r>
      <w:r w:rsidR="003639AE">
        <w:rPr>
          <w:b w:val="0"/>
          <w:sz w:val="22"/>
          <w:szCs w:val="22"/>
        </w:rPr>
        <w:t xml:space="preserve"> (10,4 až 54,8) </w:t>
      </w:r>
      <w:r w:rsidR="003639AE">
        <w:rPr>
          <w:b w:val="0"/>
          <w:sz w:val="22"/>
          <w:szCs w:val="22"/>
        </w:rPr>
        <w:sym w:font="Symbol" w:char="F06D"/>
      </w:r>
      <w:r w:rsidR="003639AE">
        <w:rPr>
          <w:b w:val="0"/>
          <w:sz w:val="22"/>
          <w:szCs w:val="22"/>
        </w:rPr>
        <w:t>g.h/ml</w:t>
      </w:r>
      <w:r w:rsidRPr="00623415">
        <w:rPr>
          <w:b w:val="0"/>
          <w:sz w:val="22"/>
          <w:szCs w:val="22"/>
        </w:rPr>
        <w:t xml:space="preserve">. Výsledky ukázaly, že AUC </w:t>
      </w:r>
      <w:r w:rsidRPr="00623415">
        <w:rPr>
          <w:b w:val="0"/>
          <w:sz w:val="22"/>
          <w:szCs w:val="22"/>
        </w:rPr>
        <w:lastRenderedPageBreak/>
        <w:t xml:space="preserve">abakaviru byla průměrně </w:t>
      </w:r>
      <w:r w:rsidR="003639AE">
        <w:rPr>
          <w:b w:val="0"/>
          <w:sz w:val="22"/>
          <w:szCs w:val="22"/>
          <w:lang w:val="cs-CZ"/>
        </w:rPr>
        <w:t xml:space="preserve">(90% CI) </w:t>
      </w:r>
      <w:r w:rsidRPr="00623415">
        <w:rPr>
          <w:b w:val="0"/>
          <w:sz w:val="22"/>
          <w:szCs w:val="22"/>
        </w:rPr>
        <w:t>zvýšená 1,89krát [1,32; 2,70] a</w:t>
      </w:r>
      <w:r w:rsidR="001452E8">
        <w:rPr>
          <w:b w:val="0"/>
          <w:sz w:val="22"/>
          <w:szCs w:val="22"/>
          <w:lang w:val="cs-CZ"/>
        </w:rPr>
        <w:t> </w:t>
      </w:r>
      <w:r w:rsidRPr="00623415">
        <w:rPr>
          <w:b w:val="0"/>
          <w:sz w:val="22"/>
          <w:szCs w:val="22"/>
        </w:rPr>
        <w:t>eliminační poločas 1,58krát [1,22; 2,04]. U</w:t>
      </w:r>
      <w:r w:rsidR="00204636">
        <w:rPr>
          <w:b w:val="0"/>
          <w:sz w:val="22"/>
          <w:szCs w:val="22"/>
          <w:lang w:val="cs-CZ"/>
        </w:rPr>
        <w:t> </w:t>
      </w:r>
      <w:proofErr w:type="spellStart"/>
      <w:r w:rsidRPr="00623415">
        <w:rPr>
          <w:b w:val="0"/>
          <w:sz w:val="22"/>
          <w:szCs w:val="22"/>
        </w:rPr>
        <w:t>pacientů</w:t>
      </w:r>
      <w:proofErr w:type="spellEnd"/>
      <w:r w:rsidRPr="00623415">
        <w:rPr>
          <w:b w:val="0"/>
          <w:sz w:val="22"/>
          <w:szCs w:val="22"/>
        </w:rPr>
        <w:t xml:space="preserve"> se </w:t>
      </w:r>
      <w:proofErr w:type="spellStart"/>
      <w:r w:rsidRPr="001C335F">
        <w:rPr>
          <w:b w:val="0"/>
          <w:sz w:val="22"/>
          <w:szCs w:val="22"/>
        </w:rPr>
        <w:t>středně</w:t>
      </w:r>
      <w:proofErr w:type="spellEnd"/>
      <w:r w:rsidRPr="001C335F">
        <w:rPr>
          <w:b w:val="0"/>
          <w:sz w:val="22"/>
          <w:szCs w:val="22"/>
        </w:rPr>
        <w:t xml:space="preserve"> </w:t>
      </w:r>
      <w:r w:rsidR="00095D14">
        <w:rPr>
          <w:b w:val="0"/>
          <w:sz w:val="22"/>
          <w:szCs w:val="22"/>
          <w:lang w:val="cs-CZ"/>
        </w:rPr>
        <w:t>závažn</w:t>
      </w:r>
      <w:r w:rsidR="001C335F" w:rsidRPr="001C335F">
        <w:rPr>
          <w:b w:val="0"/>
          <w:sz w:val="22"/>
          <w:szCs w:val="22"/>
          <w:lang w:val="cs-CZ"/>
        </w:rPr>
        <w:t>ou</w:t>
      </w:r>
      <w:r w:rsidR="00E22ED9" w:rsidRPr="001C335F">
        <w:rPr>
          <w:b w:val="0"/>
          <w:sz w:val="22"/>
          <w:szCs w:val="22"/>
          <w:lang w:val="cs-CZ"/>
        </w:rPr>
        <w:t xml:space="preserve"> poruchou</w:t>
      </w:r>
      <w:r w:rsidR="00E22ED9" w:rsidRPr="00256E1C">
        <w:rPr>
          <w:b w:val="0"/>
          <w:sz w:val="22"/>
          <w:szCs w:val="22"/>
          <w:lang w:val="cs-CZ"/>
        </w:rPr>
        <w:t xml:space="preserve"> funkce jater</w:t>
      </w:r>
      <w:r w:rsidRPr="001D524A">
        <w:rPr>
          <w:b w:val="0"/>
          <w:sz w:val="22"/>
          <w:szCs w:val="22"/>
        </w:rPr>
        <w:t xml:space="preserve"> </w:t>
      </w:r>
      <w:proofErr w:type="spellStart"/>
      <w:r w:rsidRPr="001D524A">
        <w:rPr>
          <w:b w:val="0"/>
          <w:sz w:val="22"/>
          <w:szCs w:val="22"/>
        </w:rPr>
        <w:t>není</w:t>
      </w:r>
      <w:proofErr w:type="spellEnd"/>
      <w:r w:rsidRPr="001D524A">
        <w:rPr>
          <w:b w:val="0"/>
          <w:sz w:val="22"/>
          <w:szCs w:val="22"/>
        </w:rPr>
        <w:t xml:space="preserve"> </w:t>
      </w:r>
      <w:proofErr w:type="spellStart"/>
      <w:r w:rsidRPr="001D524A">
        <w:rPr>
          <w:b w:val="0"/>
          <w:sz w:val="22"/>
          <w:szCs w:val="22"/>
        </w:rPr>
        <w:t>možné</w:t>
      </w:r>
      <w:proofErr w:type="spellEnd"/>
      <w:r w:rsidRPr="001D524A">
        <w:rPr>
          <w:b w:val="0"/>
          <w:sz w:val="22"/>
          <w:szCs w:val="22"/>
        </w:rPr>
        <w:t xml:space="preserve"> </w:t>
      </w:r>
      <w:proofErr w:type="spellStart"/>
      <w:r w:rsidRPr="001D524A">
        <w:rPr>
          <w:b w:val="0"/>
          <w:sz w:val="22"/>
          <w:szCs w:val="22"/>
        </w:rPr>
        <w:t>doporučit</w:t>
      </w:r>
      <w:proofErr w:type="spellEnd"/>
      <w:r w:rsidRPr="001D524A">
        <w:rPr>
          <w:b w:val="0"/>
          <w:sz w:val="22"/>
          <w:szCs w:val="22"/>
        </w:rPr>
        <w:t xml:space="preserve"> </w:t>
      </w:r>
      <w:r w:rsidR="003639AE">
        <w:rPr>
          <w:b w:val="0"/>
          <w:sz w:val="22"/>
          <w:szCs w:val="22"/>
          <w:lang w:val="cs-CZ"/>
        </w:rPr>
        <w:t xml:space="preserve">vhodné </w:t>
      </w:r>
      <w:proofErr w:type="spellStart"/>
      <w:r w:rsidRPr="001D524A">
        <w:rPr>
          <w:b w:val="0"/>
          <w:sz w:val="22"/>
          <w:szCs w:val="22"/>
        </w:rPr>
        <w:t>snížení</w:t>
      </w:r>
      <w:proofErr w:type="spellEnd"/>
      <w:r w:rsidRPr="001D524A">
        <w:rPr>
          <w:b w:val="0"/>
          <w:sz w:val="22"/>
          <w:szCs w:val="22"/>
        </w:rPr>
        <w:t xml:space="preserve"> </w:t>
      </w:r>
      <w:proofErr w:type="spellStart"/>
      <w:r w:rsidRPr="001D524A">
        <w:rPr>
          <w:b w:val="0"/>
          <w:sz w:val="22"/>
          <w:szCs w:val="22"/>
        </w:rPr>
        <w:t>dávky</w:t>
      </w:r>
      <w:proofErr w:type="spellEnd"/>
      <w:r w:rsidRPr="001D524A">
        <w:rPr>
          <w:b w:val="0"/>
          <w:sz w:val="22"/>
          <w:szCs w:val="22"/>
        </w:rPr>
        <w:t xml:space="preserve"> pro </w:t>
      </w:r>
      <w:proofErr w:type="spellStart"/>
      <w:r w:rsidRPr="001D524A">
        <w:rPr>
          <w:b w:val="0"/>
          <w:sz w:val="22"/>
          <w:szCs w:val="22"/>
        </w:rPr>
        <w:t>značné</w:t>
      </w:r>
      <w:proofErr w:type="spellEnd"/>
      <w:r w:rsidRPr="001D524A">
        <w:rPr>
          <w:b w:val="0"/>
          <w:sz w:val="22"/>
          <w:szCs w:val="22"/>
        </w:rPr>
        <w:t xml:space="preserve"> </w:t>
      </w:r>
      <w:proofErr w:type="spellStart"/>
      <w:r w:rsidRPr="001D524A">
        <w:rPr>
          <w:b w:val="0"/>
          <w:sz w:val="22"/>
          <w:szCs w:val="22"/>
        </w:rPr>
        <w:t>rozdíly</w:t>
      </w:r>
      <w:proofErr w:type="spellEnd"/>
      <w:r w:rsidRPr="00623415">
        <w:rPr>
          <w:b w:val="0"/>
          <w:sz w:val="22"/>
          <w:szCs w:val="22"/>
        </w:rPr>
        <w:t xml:space="preserve"> v</w:t>
      </w:r>
      <w:r w:rsidR="00701EA4">
        <w:rPr>
          <w:b w:val="0"/>
          <w:sz w:val="22"/>
          <w:szCs w:val="22"/>
          <w:lang w:val="cs-CZ"/>
        </w:rPr>
        <w:t> </w:t>
      </w:r>
      <w:proofErr w:type="spellStart"/>
      <w:r w:rsidRPr="00623415">
        <w:rPr>
          <w:b w:val="0"/>
          <w:sz w:val="22"/>
          <w:szCs w:val="22"/>
        </w:rPr>
        <w:t>expozici</w:t>
      </w:r>
      <w:proofErr w:type="spellEnd"/>
      <w:r w:rsidRPr="00623415">
        <w:rPr>
          <w:b w:val="0"/>
          <w:sz w:val="22"/>
          <w:szCs w:val="22"/>
        </w:rPr>
        <w:t xml:space="preserve"> </w:t>
      </w:r>
      <w:proofErr w:type="spellStart"/>
      <w:r w:rsidRPr="00623415">
        <w:rPr>
          <w:b w:val="0"/>
          <w:sz w:val="22"/>
          <w:szCs w:val="22"/>
        </w:rPr>
        <w:t>abakavirem</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vault_nd_da54c528-3732-4494-877b-756c3f3a0392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2FAD113" w14:textId="77777777" w:rsidR="00FD0FC5" w:rsidRPr="00623415" w:rsidRDefault="00FD0FC5" w:rsidP="00337696">
      <w:pPr>
        <w:pStyle w:val="Title"/>
        <w:spacing w:after="0"/>
        <w:jc w:val="left"/>
        <w:rPr>
          <w:b w:val="0"/>
          <w:strike/>
          <w:sz w:val="22"/>
          <w:szCs w:val="22"/>
        </w:rPr>
      </w:pPr>
    </w:p>
    <w:p w14:paraId="0B3398B4" w14:textId="7EB9576C" w:rsidR="00FD0FC5" w:rsidRDefault="00FD0FC5" w:rsidP="00337696">
      <w:pPr>
        <w:pStyle w:val="Title"/>
        <w:spacing w:after="0"/>
        <w:jc w:val="left"/>
        <w:rPr>
          <w:b w:val="0"/>
          <w:sz w:val="22"/>
          <w:szCs w:val="22"/>
          <w:lang w:val="cs-CZ"/>
        </w:rPr>
      </w:pPr>
      <w:r w:rsidRPr="00623415">
        <w:rPr>
          <w:b w:val="0"/>
          <w:sz w:val="22"/>
          <w:szCs w:val="22"/>
        </w:rPr>
        <w:t>Údaje získané u</w:t>
      </w:r>
      <w:r w:rsidR="00204636">
        <w:rPr>
          <w:b w:val="0"/>
          <w:sz w:val="22"/>
          <w:szCs w:val="22"/>
          <w:lang w:val="cs-CZ"/>
        </w:rPr>
        <w:t> </w:t>
      </w:r>
      <w:r w:rsidRPr="00623415">
        <w:rPr>
          <w:b w:val="0"/>
          <w:sz w:val="22"/>
          <w:szCs w:val="22"/>
        </w:rPr>
        <w:t xml:space="preserve">pacientů se </w:t>
      </w:r>
      <w:r w:rsidRPr="001C335F">
        <w:rPr>
          <w:b w:val="0"/>
          <w:sz w:val="22"/>
          <w:szCs w:val="22"/>
        </w:rPr>
        <w:t>středn</w:t>
      </w:r>
      <w:r w:rsidR="00E22ED9" w:rsidRPr="001C335F">
        <w:rPr>
          <w:b w:val="0"/>
          <w:sz w:val="22"/>
          <w:szCs w:val="22"/>
          <w:lang w:val="cs-CZ"/>
        </w:rPr>
        <w:t xml:space="preserve">ě </w:t>
      </w:r>
      <w:r w:rsidR="00095D14">
        <w:rPr>
          <w:b w:val="0"/>
          <w:sz w:val="22"/>
          <w:szCs w:val="22"/>
          <w:lang w:val="cs-CZ"/>
        </w:rPr>
        <w:t>závažn</w:t>
      </w:r>
      <w:r w:rsidR="001C335F" w:rsidRPr="001D524A">
        <w:rPr>
          <w:b w:val="0"/>
          <w:sz w:val="22"/>
          <w:szCs w:val="22"/>
          <w:lang w:val="cs-CZ"/>
        </w:rPr>
        <w:t>ou</w:t>
      </w:r>
      <w:r w:rsidRPr="001D524A">
        <w:rPr>
          <w:b w:val="0"/>
          <w:sz w:val="22"/>
          <w:szCs w:val="22"/>
        </w:rPr>
        <w:t xml:space="preserve"> až </w:t>
      </w:r>
      <w:r w:rsidR="00095D14">
        <w:rPr>
          <w:b w:val="0"/>
          <w:sz w:val="22"/>
          <w:szCs w:val="22"/>
          <w:lang w:val="cs-CZ"/>
        </w:rPr>
        <w:t>závažn</w:t>
      </w:r>
      <w:r w:rsidR="001C335F" w:rsidRPr="001C335F">
        <w:rPr>
          <w:b w:val="0"/>
          <w:sz w:val="22"/>
          <w:szCs w:val="22"/>
          <w:lang w:val="cs-CZ"/>
        </w:rPr>
        <w:t>o</w:t>
      </w:r>
      <w:r w:rsidR="00E22ED9" w:rsidRPr="001C335F">
        <w:rPr>
          <w:b w:val="0"/>
          <w:sz w:val="22"/>
          <w:szCs w:val="22"/>
          <w:lang w:val="cs-CZ"/>
        </w:rPr>
        <w:t>u poruchou</w:t>
      </w:r>
      <w:r w:rsidR="00E22ED9">
        <w:rPr>
          <w:b w:val="0"/>
          <w:sz w:val="22"/>
          <w:szCs w:val="22"/>
          <w:lang w:val="cs-CZ"/>
        </w:rPr>
        <w:t xml:space="preserve"> funkce jater</w:t>
      </w:r>
      <w:r w:rsidRPr="00623415">
        <w:rPr>
          <w:b w:val="0"/>
          <w:sz w:val="22"/>
          <w:szCs w:val="22"/>
        </w:rPr>
        <w:t xml:space="preserve"> ukazují, že farmakokinetika lamivudinu není signifikantně ovlivněna </w:t>
      </w:r>
      <w:r w:rsidR="00E22ED9">
        <w:rPr>
          <w:b w:val="0"/>
          <w:sz w:val="22"/>
          <w:szCs w:val="22"/>
          <w:lang w:val="cs-CZ"/>
        </w:rPr>
        <w:t>poruchou funkce jater</w:t>
      </w:r>
      <w:r w:rsidRPr="00623415">
        <w:rPr>
          <w:b w:val="0"/>
          <w:sz w:val="22"/>
          <w:szCs w:val="22"/>
        </w:rPr>
        <w:t>.</w:t>
      </w:r>
      <w:r w:rsidR="004D5898">
        <w:rPr>
          <w:b w:val="0"/>
          <w:sz w:val="22"/>
          <w:szCs w:val="22"/>
        </w:rPr>
        <w:fldChar w:fldCharType="begin"/>
      </w:r>
      <w:r w:rsidR="004D5898">
        <w:rPr>
          <w:b w:val="0"/>
          <w:sz w:val="22"/>
          <w:szCs w:val="22"/>
        </w:rPr>
        <w:instrText xml:space="preserve"> DOCVARIABLE vault_nd_e7395b45-7b91-4b90-86d2-975f1f8a6349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575D9DA" w14:textId="77777777" w:rsidR="003639AE" w:rsidRPr="003639AE" w:rsidRDefault="003639AE" w:rsidP="00337696">
      <w:pPr>
        <w:pStyle w:val="Title"/>
        <w:spacing w:after="0"/>
        <w:jc w:val="left"/>
        <w:rPr>
          <w:b w:val="0"/>
          <w:sz w:val="22"/>
          <w:szCs w:val="22"/>
          <w:lang w:val="cs-CZ"/>
        </w:rPr>
      </w:pPr>
    </w:p>
    <w:p w14:paraId="25335D55" w14:textId="6F094D8E" w:rsidR="003639AE" w:rsidRPr="003639AE" w:rsidRDefault="003639AE" w:rsidP="00337696">
      <w:pPr>
        <w:pStyle w:val="Title"/>
        <w:spacing w:after="0"/>
        <w:jc w:val="left"/>
        <w:rPr>
          <w:b w:val="0"/>
          <w:sz w:val="22"/>
          <w:szCs w:val="22"/>
          <w:lang w:val="cs-CZ"/>
        </w:rPr>
      </w:pPr>
      <w:r w:rsidRPr="003639AE">
        <w:rPr>
          <w:b w:val="0"/>
          <w:sz w:val="22"/>
          <w:szCs w:val="22"/>
        </w:rPr>
        <w:t xml:space="preserve">Na základě údajů získaných pro abakavir </w:t>
      </w:r>
      <w:r>
        <w:rPr>
          <w:b w:val="0"/>
          <w:sz w:val="22"/>
          <w:szCs w:val="22"/>
          <w:lang w:val="cs-CZ"/>
        </w:rPr>
        <w:t>se</w:t>
      </w:r>
      <w:r w:rsidRPr="003639AE">
        <w:rPr>
          <w:b w:val="0"/>
          <w:sz w:val="22"/>
          <w:szCs w:val="22"/>
        </w:rPr>
        <w:t xml:space="preserve"> </w:t>
      </w:r>
      <w:r>
        <w:rPr>
          <w:b w:val="0"/>
          <w:sz w:val="22"/>
          <w:szCs w:val="22"/>
          <w:lang w:val="cs-CZ"/>
        </w:rPr>
        <w:t>Kivexa ne</w:t>
      </w:r>
      <w:r w:rsidRPr="003639AE">
        <w:rPr>
          <w:b w:val="0"/>
          <w:sz w:val="22"/>
          <w:szCs w:val="22"/>
        </w:rPr>
        <w:t>doporuč</w:t>
      </w:r>
      <w:r>
        <w:rPr>
          <w:b w:val="0"/>
          <w:sz w:val="22"/>
          <w:szCs w:val="22"/>
          <w:lang w:val="cs-CZ"/>
        </w:rPr>
        <w:t>uje</w:t>
      </w:r>
      <w:r w:rsidRPr="003639AE">
        <w:rPr>
          <w:b w:val="0"/>
          <w:sz w:val="22"/>
          <w:szCs w:val="22"/>
        </w:rPr>
        <w:t xml:space="preserve"> u pacientů se </w:t>
      </w:r>
      <w:proofErr w:type="spellStart"/>
      <w:r w:rsidRPr="003639AE">
        <w:rPr>
          <w:b w:val="0"/>
          <w:sz w:val="22"/>
          <w:szCs w:val="22"/>
        </w:rPr>
        <w:t>středně</w:t>
      </w:r>
      <w:proofErr w:type="spellEnd"/>
      <w:r w:rsidRPr="003639AE">
        <w:rPr>
          <w:b w:val="0"/>
          <w:sz w:val="22"/>
          <w:szCs w:val="22"/>
        </w:rPr>
        <w:t xml:space="preserve"> </w:t>
      </w:r>
      <w:proofErr w:type="spellStart"/>
      <w:r w:rsidRPr="003639AE">
        <w:rPr>
          <w:b w:val="0"/>
          <w:sz w:val="22"/>
          <w:szCs w:val="22"/>
        </w:rPr>
        <w:t>závažnou</w:t>
      </w:r>
      <w:proofErr w:type="spellEnd"/>
      <w:r w:rsidRPr="003639AE">
        <w:rPr>
          <w:b w:val="0"/>
          <w:sz w:val="22"/>
          <w:szCs w:val="22"/>
        </w:rPr>
        <w:t xml:space="preserve"> </w:t>
      </w:r>
      <w:proofErr w:type="spellStart"/>
      <w:r w:rsidRPr="003639AE">
        <w:rPr>
          <w:b w:val="0"/>
          <w:sz w:val="22"/>
          <w:szCs w:val="22"/>
        </w:rPr>
        <w:t>nebo</w:t>
      </w:r>
      <w:proofErr w:type="spellEnd"/>
      <w:r w:rsidRPr="003639AE">
        <w:rPr>
          <w:b w:val="0"/>
          <w:sz w:val="22"/>
          <w:szCs w:val="22"/>
        </w:rPr>
        <w:t xml:space="preserve"> </w:t>
      </w:r>
      <w:proofErr w:type="spellStart"/>
      <w:r w:rsidRPr="003639AE">
        <w:rPr>
          <w:b w:val="0"/>
          <w:sz w:val="22"/>
          <w:szCs w:val="22"/>
        </w:rPr>
        <w:t>závažnou</w:t>
      </w:r>
      <w:proofErr w:type="spellEnd"/>
      <w:r w:rsidRPr="003639AE">
        <w:rPr>
          <w:b w:val="0"/>
          <w:sz w:val="22"/>
          <w:szCs w:val="22"/>
        </w:rPr>
        <w:t xml:space="preserve"> </w:t>
      </w:r>
      <w:proofErr w:type="spellStart"/>
      <w:r w:rsidRPr="003639AE">
        <w:rPr>
          <w:b w:val="0"/>
          <w:sz w:val="22"/>
          <w:szCs w:val="22"/>
        </w:rPr>
        <w:t>poruchou</w:t>
      </w:r>
      <w:proofErr w:type="spellEnd"/>
      <w:r w:rsidRPr="003639AE">
        <w:rPr>
          <w:b w:val="0"/>
          <w:sz w:val="22"/>
          <w:szCs w:val="22"/>
        </w:rPr>
        <w:t xml:space="preserve"> </w:t>
      </w:r>
      <w:proofErr w:type="spellStart"/>
      <w:r w:rsidRPr="003639AE">
        <w:rPr>
          <w:b w:val="0"/>
          <w:sz w:val="22"/>
          <w:szCs w:val="22"/>
        </w:rPr>
        <w:t>funkce</w:t>
      </w:r>
      <w:proofErr w:type="spellEnd"/>
      <w:r w:rsidRPr="003639AE">
        <w:rPr>
          <w:b w:val="0"/>
          <w:sz w:val="22"/>
          <w:szCs w:val="22"/>
        </w:rPr>
        <w:t xml:space="preserve"> </w:t>
      </w:r>
      <w:proofErr w:type="spellStart"/>
      <w:r w:rsidRPr="003639AE">
        <w:rPr>
          <w:b w:val="0"/>
          <w:sz w:val="22"/>
          <w:szCs w:val="22"/>
        </w:rPr>
        <w:t>jater</w:t>
      </w:r>
      <w:proofErr w:type="spellEnd"/>
      <w:r w:rsidRPr="003639AE">
        <w:rPr>
          <w:b w:val="0"/>
          <w:sz w:val="22"/>
          <w:szCs w:val="22"/>
        </w:rPr>
        <w:t>.</w:t>
      </w:r>
      <w:r w:rsidR="004D5898">
        <w:rPr>
          <w:b w:val="0"/>
          <w:sz w:val="22"/>
          <w:szCs w:val="22"/>
        </w:rPr>
        <w:fldChar w:fldCharType="begin"/>
      </w:r>
      <w:r w:rsidR="004D5898">
        <w:rPr>
          <w:b w:val="0"/>
          <w:sz w:val="22"/>
          <w:szCs w:val="22"/>
        </w:rPr>
        <w:instrText xml:space="preserve"> DOCVARIABLE vault_nd_2a413748-fdc4-481f-8f7f-f21f05aa7b60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E905740" w14:textId="77777777" w:rsidR="00FD0FC5" w:rsidRPr="00623415" w:rsidRDefault="00FD0FC5" w:rsidP="00337696">
      <w:pPr>
        <w:pStyle w:val="Title"/>
        <w:spacing w:after="0"/>
        <w:jc w:val="left"/>
        <w:rPr>
          <w:b w:val="0"/>
          <w:strike/>
          <w:sz w:val="22"/>
          <w:szCs w:val="22"/>
        </w:rPr>
      </w:pPr>
    </w:p>
    <w:p w14:paraId="42701621" w14:textId="43B5CDAE" w:rsidR="00195C4A" w:rsidRPr="00747DA1" w:rsidRDefault="00FD0FC5" w:rsidP="00337696">
      <w:pPr>
        <w:pStyle w:val="Title"/>
        <w:spacing w:after="0"/>
        <w:jc w:val="left"/>
        <w:rPr>
          <w:b w:val="0"/>
          <w:sz w:val="22"/>
          <w:szCs w:val="22"/>
          <w:lang w:val="cs-CZ"/>
        </w:rPr>
      </w:pPr>
      <w:r w:rsidRPr="00623415">
        <w:rPr>
          <w:b w:val="0"/>
          <w:i/>
          <w:sz w:val="22"/>
          <w:szCs w:val="22"/>
        </w:rPr>
        <w:t>Po</w:t>
      </w:r>
      <w:r w:rsidR="00E22ED9">
        <w:rPr>
          <w:b w:val="0"/>
          <w:i/>
          <w:sz w:val="22"/>
          <w:szCs w:val="22"/>
          <w:lang w:val="cs-CZ"/>
        </w:rPr>
        <w:t>rucha</w:t>
      </w:r>
      <w:r w:rsidRPr="00623415">
        <w:rPr>
          <w:b w:val="0"/>
          <w:i/>
          <w:sz w:val="22"/>
          <w:szCs w:val="22"/>
        </w:rPr>
        <w:t xml:space="preserve"> funkce </w:t>
      </w:r>
      <w:proofErr w:type="spellStart"/>
      <w:r w:rsidRPr="00623415">
        <w:rPr>
          <w:b w:val="0"/>
          <w:i/>
          <w:sz w:val="22"/>
          <w:szCs w:val="22"/>
        </w:rPr>
        <w:t>ledvin</w:t>
      </w:r>
      <w:proofErr w:type="spellEnd"/>
      <w:r w:rsidR="004D5898">
        <w:rPr>
          <w:b w:val="0"/>
          <w:i/>
          <w:sz w:val="22"/>
          <w:szCs w:val="22"/>
        </w:rPr>
        <w:fldChar w:fldCharType="begin"/>
      </w:r>
      <w:r w:rsidR="004D5898">
        <w:rPr>
          <w:b w:val="0"/>
          <w:i/>
          <w:sz w:val="22"/>
          <w:szCs w:val="22"/>
        </w:rPr>
        <w:instrText xml:space="preserve"> DOCVARIABLE vault_nd_7e07ed1d-8f15-4a5b-93f8-a9d2fdf01a53 \* MERGEFORMAT </w:instrText>
      </w:r>
      <w:r w:rsidR="004D5898">
        <w:rPr>
          <w:b w:val="0"/>
          <w:i/>
          <w:sz w:val="22"/>
          <w:szCs w:val="22"/>
        </w:rPr>
        <w:fldChar w:fldCharType="separate"/>
      </w:r>
      <w:r w:rsidR="004D5898">
        <w:rPr>
          <w:b w:val="0"/>
          <w:i/>
          <w:sz w:val="22"/>
          <w:szCs w:val="22"/>
        </w:rPr>
        <w:t xml:space="preserve"> </w:t>
      </w:r>
      <w:r w:rsidR="004D5898">
        <w:rPr>
          <w:b w:val="0"/>
          <w:i/>
          <w:sz w:val="22"/>
          <w:szCs w:val="22"/>
        </w:rPr>
        <w:fldChar w:fldCharType="end"/>
      </w:r>
    </w:p>
    <w:p w14:paraId="69BF7347" w14:textId="78AA159D" w:rsidR="00FD0FC5" w:rsidRPr="00623415" w:rsidRDefault="00E22ED9" w:rsidP="00337696">
      <w:pPr>
        <w:pStyle w:val="Title"/>
        <w:spacing w:after="0"/>
        <w:jc w:val="left"/>
        <w:rPr>
          <w:b w:val="0"/>
          <w:sz w:val="22"/>
          <w:szCs w:val="22"/>
        </w:rPr>
      </w:pPr>
      <w:r>
        <w:rPr>
          <w:b w:val="0"/>
          <w:sz w:val="22"/>
          <w:szCs w:val="22"/>
          <w:lang w:val="cs-CZ"/>
        </w:rPr>
        <w:t>Ú</w:t>
      </w:r>
      <w:r w:rsidR="00FD0FC5" w:rsidRPr="00623415">
        <w:rPr>
          <w:b w:val="0"/>
          <w:sz w:val="22"/>
          <w:szCs w:val="22"/>
        </w:rPr>
        <w:t>daje o</w:t>
      </w:r>
      <w:r w:rsidR="00204636">
        <w:rPr>
          <w:b w:val="0"/>
          <w:sz w:val="22"/>
          <w:szCs w:val="22"/>
          <w:lang w:val="cs-CZ"/>
        </w:rPr>
        <w:t> </w:t>
      </w:r>
      <w:r w:rsidR="00FD0FC5" w:rsidRPr="00623415">
        <w:rPr>
          <w:b w:val="0"/>
          <w:sz w:val="22"/>
          <w:szCs w:val="22"/>
        </w:rPr>
        <w:t>farmakokinetice byly získ</w:t>
      </w:r>
      <w:r w:rsidR="008D2BE7" w:rsidRPr="00623415">
        <w:rPr>
          <w:b w:val="0"/>
          <w:sz w:val="22"/>
          <w:szCs w:val="22"/>
        </w:rPr>
        <w:t>á</w:t>
      </w:r>
      <w:r w:rsidR="00FD0FC5" w:rsidRPr="00623415">
        <w:rPr>
          <w:b w:val="0"/>
          <w:sz w:val="22"/>
          <w:szCs w:val="22"/>
        </w:rPr>
        <w:t>ny pro abakavir a</w:t>
      </w:r>
      <w:r w:rsidR="001452E8">
        <w:rPr>
          <w:b w:val="0"/>
          <w:sz w:val="22"/>
          <w:szCs w:val="22"/>
          <w:lang w:val="cs-CZ"/>
        </w:rPr>
        <w:t> </w:t>
      </w:r>
      <w:r w:rsidR="00FD0FC5" w:rsidRPr="00623415">
        <w:rPr>
          <w:b w:val="0"/>
          <w:sz w:val="22"/>
          <w:szCs w:val="22"/>
        </w:rPr>
        <w:t>lamivudin samostatně. Abakavir je primárně metabolizován játry, přičemž ve formě nezměněného léčiva se močí vyloučí méně než 2</w:t>
      </w:r>
      <w:r>
        <w:rPr>
          <w:b w:val="0"/>
          <w:sz w:val="22"/>
          <w:szCs w:val="22"/>
          <w:lang w:val="cs-CZ"/>
        </w:rPr>
        <w:t> </w:t>
      </w:r>
      <w:r w:rsidR="00FD0FC5" w:rsidRPr="00623415">
        <w:rPr>
          <w:b w:val="0"/>
          <w:sz w:val="22"/>
          <w:szCs w:val="22"/>
        </w:rPr>
        <w:t>% podaného množství. Farmakokinetické údaje zjištěné u</w:t>
      </w:r>
      <w:r w:rsidR="00204636">
        <w:rPr>
          <w:b w:val="0"/>
          <w:sz w:val="22"/>
          <w:szCs w:val="22"/>
          <w:lang w:val="cs-CZ"/>
        </w:rPr>
        <w:t> </w:t>
      </w:r>
      <w:r w:rsidR="00FD0FC5" w:rsidRPr="00623415">
        <w:rPr>
          <w:b w:val="0"/>
          <w:sz w:val="22"/>
          <w:szCs w:val="22"/>
        </w:rPr>
        <w:t>pacientů s terminálním selháním ledvin jsou podobné jako u</w:t>
      </w:r>
      <w:r w:rsidR="00204636">
        <w:rPr>
          <w:b w:val="0"/>
          <w:sz w:val="22"/>
          <w:szCs w:val="22"/>
          <w:lang w:val="cs-CZ"/>
        </w:rPr>
        <w:t> </w:t>
      </w:r>
      <w:r w:rsidR="00FD0FC5" w:rsidRPr="00623415">
        <w:rPr>
          <w:b w:val="0"/>
          <w:sz w:val="22"/>
          <w:szCs w:val="22"/>
        </w:rPr>
        <w:t>pacientů s normální renální funkcí. Studie s lamivudinem prokázaly, že plazmatické koncentrace (AUC) jsou zv</w:t>
      </w:r>
      <w:r w:rsidR="008D2BE7" w:rsidRPr="00623415">
        <w:rPr>
          <w:b w:val="0"/>
          <w:sz w:val="22"/>
          <w:szCs w:val="22"/>
        </w:rPr>
        <w:t>ý</w:t>
      </w:r>
      <w:r w:rsidR="00FD0FC5" w:rsidRPr="00623415">
        <w:rPr>
          <w:b w:val="0"/>
          <w:sz w:val="22"/>
          <w:szCs w:val="22"/>
        </w:rPr>
        <w:t>šeny u</w:t>
      </w:r>
      <w:r w:rsidR="00204636">
        <w:rPr>
          <w:b w:val="0"/>
          <w:sz w:val="22"/>
          <w:szCs w:val="22"/>
          <w:lang w:val="cs-CZ"/>
        </w:rPr>
        <w:t> </w:t>
      </w:r>
      <w:r w:rsidR="00FD0FC5" w:rsidRPr="00623415">
        <w:rPr>
          <w:b w:val="0"/>
          <w:sz w:val="22"/>
          <w:szCs w:val="22"/>
        </w:rPr>
        <w:t xml:space="preserve">pacientů s poruchou funkce ledvin vzhledem k poklesu clearance. </w:t>
      </w:r>
      <w:r w:rsidR="00195C4A">
        <w:rPr>
          <w:b w:val="0"/>
          <w:sz w:val="22"/>
          <w:szCs w:val="22"/>
          <w:lang w:val="cs-CZ"/>
        </w:rPr>
        <w:t>P</w:t>
      </w:r>
      <w:r w:rsidR="00195C4A" w:rsidRPr="00623415">
        <w:rPr>
          <w:b w:val="0"/>
          <w:sz w:val="22"/>
          <w:szCs w:val="22"/>
        </w:rPr>
        <w:t>odávání přípravku Kivexa pacientům s clearance kreatininu &lt;</w:t>
      </w:r>
      <w:r w:rsidR="00195C4A">
        <w:rPr>
          <w:b w:val="0"/>
          <w:sz w:val="22"/>
          <w:szCs w:val="22"/>
          <w:lang w:val="cs-CZ"/>
        </w:rPr>
        <w:t> </w:t>
      </w:r>
      <w:r w:rsidR="008511A1">
        <w:rPr>
          <w:b w:val="0"/>
          <w:sz w:val="22"/>
          <w:szCs w:val="22"/>
          <w:lang w:val="cs-CZ"/>
        </w:rPr>
        <w:t>3</w:t>
      </w:r>
      <w:r w:rsidR="008511A1" w:rsidRPr="00623415">
        <w:rPr>
          <w:b w:val="0"/>
          <w:sz w:val="22"/>
          <w:szCs w:val="22"/>
        </w:rPr>
        <w:t>0 </w:t>
      </w:r>
      <w:r w:rsidR="00195C4A" w:rsidRPr="00623415">
        <w:rPr>
          <w:b w:val="0"/>
          <w:sz w:val="22"/>
          <w:szCs w:val="22"/>
        </w:rPr>
        <w:t>ml/m</w:t>
      </w:r>
      <w:r w:rsidR="00195C4A">
        <w:rPr>
          <w:b w:val="0"/>
          <w:sz w:val="22"/>
          <w:szCs w:val="22"/>
          <w:lang w:val="cs-CZ"/>
        </w:rPr>
        <w:t>in</w:t>
      </w:r>
      <w:r w:rsidR="00195C4A" w:rsidRPr="00623415">
        <w:rPr>
          <w:b w:val="0"/>
          <w:sz w:val="22"/>
          <w:szCs w:val="22"/>
        </w:rPr>
        <w:t xml:space="preserve"> se nedoporučuje</w:t>
      </w:r>
      <w:r w:rsidR="00195C4A">
        <w:rPr>
          <w:b w:val="0"/>
          <w:sz w:val="22"/>
          <w:szCs w:val="22"/>
          <w:lang w:val="cs-CZ"/>
        </w:rPr>
        <w:t>, protože nelze provést náležitou úpravu dávky</w:t>
      </w:r>
      <w:r w:rsidR="00FD0FC5" w:rsidRPr="00623415">
        <w:rPr>
          <w:b w:val="0"/>
          <w:sz w:val="22"/>
          <w:szCs w:val="22"/>
        </w:rPr>
        <w:t>.</w:t>
      </w:r>
      <w:r w:rsidR="004D5898">
        <w:rPr>
          <w:b w:val="0"/>
          <w:sz w:val="22"/>
          <w:szCs w:val="22"/>
        </w:rPr>
        <w:fldChar w:fldCharType="begin"/>
      </w:r>
      <w:r w:rsidR="004D5898">
        <w:rPr>
          <w:b w:val="0"/>
          <w:sz w:val="22"/>
          <w:szCs w:val="22"/>
        </w:rPr>
        <w:instrText xml:space="preserve"> DOCVARIABLE vault_nd_46a117ae-b850-4eb2-91ed-6f9528744d54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0B66B38" w14:textId="77777777" w:rsidR="00FD0FC5" w:rsidRPr="00623415" w:rsidRDefault="00FD0FC5" w:rsidP="00337696">
      <w:pPr>
        <w:pStyle w:val="Title"/>
        <w:spacing w:after="0"/>
        <w:jc w:val="left"/>
        <w:rPr>
          <w:i/>
          <w:sz w:val="22"/>
          <w:szCs w:val="22"/>
          <w:u w:val="single"/>
        </w:rPr>
      </w:pPr>
    </w:p>
    <w:p w14:paraId="213C29EC" w14:textId="42551F45" w:rsidR="00195C4A" w:rsidRPr="00747DA1" w:rsidRDefault="00FD0FC5" w:rsidP="00337696">
      <w:pPr>
        <w:pStyle w:val="Title"/>
        <w:spacing w:after="0"/>
        <w:jc w:val="left"/>
        <w:rPr>
          <w:b w:val="0"/>
          <w:sz w:val="22"/>
          <w:szCs w:val="22"/>
          <w:lang w:val="cs-CZ"/>
        </w:rPr>
      </w:pPr>
      <w:r w:rsidRPr="00623415">
        <w:rPr>
          <w:b w:val="0"/>
          <w:i/>
          <w:sz w:val="22"/>
          <w:szCs w:val="22"/>
        </w:rPr>
        <w:t xml:space="preserve">Starší </w:t>
      </w:r>
      <w:proofErr w:type="spellStart"/>
      <w:r w:rsidRPr="00623415">
        <w:rPr>
          <w:b w:val="0"/>
          <w:i/>
          <w:sz w:val="22"/>
          <w:szCs w:val="22"/>
        </w:rPr>
        <w:t>pacienti</w:t>
      </w:r>
      <w:proofErr w:type="spellEnd"/>
      <w:r w:rsidR="004D5898">
        <w:rPr>
          <w:b w:val="0"/>
          <w:i/>
          <w:sz w:val="22"/>
          <w:szCs w:val="22"/>
        </w:rPr>
        <w:fldChar w:fldCharType="begin"/>
      </w:r>
      <w:r w:rsidR="004D5898">
        <w:rPr>
          <w:b w:val="0"/>
          <w:i/>
          <w:sz w:val="22"/>
          <w:szCs w:val="22"/>
        </w:rPr>
        <w:instrText xml:space="preserve"> DOCVARIABLE vault_nd_405f7fe1-d273-45c3-a2fd-0d1aa7b4728b \* MERGEFORMAT </w:instrText>
      </w:r>
      <w:r w:rsidR="004D5898">
        <w:rPr>
          <w:b w:val="0"/>
          <w:i/>
          <w:sz w:val="22"/>
          <w:szCs w:val="22"/>
        </w:rPr>
        <w:fldChar w:fldCharType="separate"/>
      </w:r>
      <w:r w:rsidR="004D5898">
        <w:rPr>
          <w:b w:val="0"/>
          <w:i/>
          <w:sz w:val="22"/>
          <w:szCs w:val="22"/>
        </w:rPr>
        <w:t xml:space="preserve"> </w:t>
      </w:r>
      <w:r w:rsidR="004D5898">
        <w:rPr>
          <w:b w:val="0"/>
          <w:i/>
          <w:sz w:val="22"/>
          <w:szCs w:val="22"/>
        </w:rPr>
        <w:fldChar w:fldCharType="end"/>
      </w:r>
    </w:p>
    <w:p w14:paraId="3B695B0F" w14:textId="2484D0F6" w:rsidR="00FD0FC5" w:rsidRDefault="00E22ED9" w:rsidP="00337696">
      <w:pPr>
        <w:pStyle w:val="Title"/>
        <w:spacing w:after="0"/>
        <w:jc w:val="left"/>
        <w:rPr>
          <w:b w:val="0"/>
          <w:sz w:val="22"/>
          <w:szCs w:val="22"/>
          <w:lang w:val="cs-CZ"/>
        </w:rPr>
      </w:pPr>
      <w:r>
        <w:rPr>
          <w:b w:val="0"/>
          <w:sz w:val="22"/>
          <w:szCs w:val="22"/>
          <w:lang w:val="cs-CZ"/>
        </w:rPr>
        <w:t>F</w:t>
      </w:r>
      <w:r w:rsidR="00FD0FC5" w:rsidRPr="00623415">
        <w:rPr>
          <w:b w:val="0"/>
          <w:sz w:val="22"/>
          <w:szCs w:val="22"/>
        </w:rPr>
        <w:t>armakokinetika u</w:t>
      </w:r>
      <w:r w:rsidR="00204636">
        <w:rPr>
          <w:b w:val="0"/>
          <w:sz w:val="22"/>
          <w:szCs w:val="22"/>
          <w:lang w:val="cs-CZ"/>
        </w:rPr>
        <w:t> </w:t>
      </w:r>
      <w:r w:rsidR="00FD0FC5" w:rsidRPr="00623415">
        <w:rPr>
          <w:b w:val="0"/>
          <w:sz w:val="22"/>
          <w:szCs w:val="22"/>
        </w:rPr>
        <w:t>pacientů starších než 65</w:t>
      </w:r>
      <w:r w:rsidR="00204636">
        <w:rPr>
          <w:b w:val="0"/>
          <w:sz w:val="22"/>
          <w:szCs w:val="22"/>
          <w:lang w:val="cs-CZ"/>
        </w:rPr>
        <w:t> </w:t>
      </w:r>
      <w:r w:rsidR="00FD0FC5" w:rsidRPr="00623415">
        <w:rPr>
          <w:b w:val="0"/>
          <w:sz w:val="22"/>
          <w:szCs w:val="22"/>
        </w:rPr>
        <w:t xml:space="preserve">let </w:t>
      </w:r>
      <w:proofErr w:type="spellStart"/>
      <w:r w:rsidR="00FD0FC5" w:rsidRPr="00623415">
        <w:rPr>
          <w:b w:val="0"/>
          <w:sz w:val="22"/>
          <w:szCs w:val="22"/>
        </w:rPr>
        <w:t>nebyla</w:t>
      </w:r>
      <w:proofErr w:type="spellEnd"/>
      <w:r w:rsidR="00FD0FC5" w:rsidRPr="00623415">
        <w:rPr>
          <w:b w:val="0"/>
          <w:sz w:val="22"/>
          <w:szCs w:val="22"/>
        </w:rPr>
        <w:t xml:space="preserve"> </w:t>
      </w:r>
      <w:proofErr w:type="spellStart"/>
      <w:r w:rsidR="00FD0FC5" w:rsidRPr="00623415">
        <w:rPr>
          <w:b w:val="0"/>
          <w:sz w:val="22"/>
          <w:szCs w:val="22"/>
        </w:rPr>
        <w:t>studována</w:t>
      </w:r>
      <w:proofErr w:type="spellEnd"/>
      <w:r w:rsidR="00FD0FC5" w:rsidRPr="00623415">
        <w:rPr>
          <w:b w:val="0"/>
          <w:sz w:val="22"/>
          <w:szCs w:val="22"/>
        </w:rPr>
        <w:t>.</w:t>
      </w:r>
      <w:r w:rsidR="004D5898">
        <w:rPr>
          <w:b w:val="0"/>
          <w:sz w:val="22"/>
          <w:szCs w:val="22"/>
        </w:rPr>
        <w:fldChar w:fldCharType="begin"/>
      </w:r>
      <w:r w:rsidR="004D5898">
        <w:rPr>
          <w:b w:val="0"/>
          <w:sz w:val="22"/>
          <w:szCs w:val="22"/>
        </w:rPr>
        <w:instrText xml:space="preserve"> DOCVARIABLE vault_nd_aacff37f-406c-4049-8bc5-859e0c776c18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3D731E1" w14:textId="77777777" w:rsidR="007B5B60" w:rsidRDefault="007B5B60" w:rsidP="00337696">
      <w:pPr>
        <w:pStyle w:val="Title"/>
        <w:spacing w:after="0"/>
        <w:jc w:val="left"/>
        <w:rPr>
          <w:b w:val="0"/>
          <w:sz w:val="22"/>
          <w:szCs w:val="22"/>
          <w:lang w:val="cs-CZ"/>
        </w:rPr>
      </w:pPr>
    </w:p>
    <w:p w14:paraId="01A16001" w14:textId="3767EE36" w:rsidR="007B5B60" w:rsidRPr="007B5B60" w:rsidRDefault="007B5B60" w:rsidP="00337696">
      <w:pPr>
        <w:pStyle w:val="Title"/>
        <w:spacing w:after="0"/>
        <w:jc w:val="left"/>
        <w:rPr>
          <w:b w:val="0"/>
          <w:i/>
          <w:sz w:val="22"/>
          <w:szCs w:val="22"/>
          <w:lang w:val="cs-CZ"/>
        </w:rPr>
      </w:pPr>
      <w:r w:rsidRPr="007B5B60">
        <w:rPr>
          <w:b w:val="0"/>
          <w:i/>
          <w:sz w:val="22"/>
          <w:szCs w:val="22"/>
          <w:lang w:val="cs-CZ"/>
        </w:rPr>
        <w:t>Pediatrická populace</w:t>
      </w:r>
      <w:r w:rsidR="004D5898">
        <w:rPr>
          <w:b w:val="0"/>
          <w:i/>
          <w:sz w:val="22"/>
          <w:szCs w:val="22"/>
          <w:lang w:val="cs-CZ"/>
        </w:rPr>
        <w:fldChar w:fldCharType="begin"/>
      </w:r>
      <w:r w:rsidR="004D5898">
        <w:rPr>
          <w:b w:val="0"/>
          <w:i/>
          <w:sz w:val="22"/>
          <w:szCs w:val="22"/>
          <w:lang w:val="cs-CZ"/>
        </w:rPr>
        <w:instrText xml:space="preserve"> DOCVARIABLE vault_nd_0366a918-7fa4-4d46-a951-a4e2fd6deeec \* MERGEFORMAT </w:instrText>
      </w:r>
      <w:r w:rsidR="004D5898">
        <w:rPr>
          <w:b w:val="0"/>
          <w:i/>
          <w:sz w:val="22"/>
          <w:szCs w:val="22"/>
          <w:lang w:val="cs-CZ"/>
        </w:rPr>
        <w:fldChar w:fldCharType="separate"/>
      </w:r>
      <w:r w:rsidR="004D5898">
        <w:rPr>
          <w:b w:val="0"/>
          <w:i/>
          <w:sz w:val="22"/>
          <w:szCs w:val="22"/>
          <w:lang w:val="cs-CZ"/>
        </w:rPr>
        <w:t xml:space="preserve"> </w:t>
      </w:r>
      <w:r w:rsidR="004D5898">
        <w:rPr>
          <w:b w:val="0"/>
          <w:i/>
          <w:sz w:val="22"/>
          <w:szCs w:val="22"/>
          <w:lang w:val="cs-CZ"/>
        </w:rPr>
        <w:fldChar w:fldCharType="end"/>
      </w:r>
    </w:p>
    <w:p w14:paraId="6400EF00" w14:textId="0A16C9B0" w:rsidR="007B5B60" w:rsidRDefault="007B5B60" w:rsidP="00337696">
      <w:pPr>
        <w:pStyle w:val="Title"/>
        <w:spacing w:after="0"/>
        <w:jc w:val="left"/>
        <w:rPr>
          <w:b w:val="0"/>
          <w:sz w:val="22"/>
          <w:szCs w:val="22"/>
          <w:lang w:val="cs-CZ"/>
        </w:rPr>
      </w:pPr>
      <w:r>
        <w:rPr>
          <w:b w:val="0"/>
          <w:sz w:val="22"/>
          <w:szCs w:val="22"/>
          <w:lang w:val="cs-CZ"/>
        </w:rPr>
        <w:t>Abakavir se po podání dětem z perorálních lékových forem rychle a dobře absorbuje. Pediatrické farmakokinetické studie prokázaly, že podávání jednou denně poskytuje jak u perorálního roztoku tak i tablet ekvivalentní AUC</w:t>
      </w:r>
      <w:r w:rsidRPr="007B5B60">
        <w:rPr>
          <w:b w:val="0"/>
          <w:sz w:val="22"/>
          <w:szCs w:val="22"/>
          <w:vertAlign w:val="subscript"/>
          <w:lang w:val="cs-CZ"/>
        </w:rPr>
        <w:t>24</w:t>
      </w:r>
      <w:r>
        <w:rPr>
          <w:b w:val="0"/>
          <w:sz w:val="22"/>
          <w:szCs w:val="22"/>
          <w:lang w:val="cs-CZ"/>
        </w:rPr>
        <w:t xml:space="preserve"> k podávání dvakrát denně při podání téže denní dávky.</w:t>
      </w:r>
      <w:r w:rsidR="004D5898">
        <w:rPr>
          <w:b w:val="0"/>
          <w:sz w:val="22"/>
          <w:szCs w:val="22"/>
          <w:lang w:val="cs-CZ"/>
        </w:rPr>
        <w:fldChar w:fldCharType="begin"/>
      </w:r>
      <w:r w:rsidR="004D5898">
        <w:rPr>
          <w:b w:val="0"/>
          <w:sz w:val="22"/>
          <w:szCs w:val="22"/>
          <w:lang w:val="cs-CZ"/>
        </w:rPr>
        <w:instrText xml:space="preserve"> DOCVARIABLE vault_nd_703a910b-0852-4a3b-bccd-ef3b6f0dc40e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2DDB3D9" w14:textId="77777777" w:rsidR="007B5B60" w:rsidRDefault="007B5B60" w:rsidP="00337696">
      <w:pPr>
        <w:pStyle w:val="Title"/>
        <w:spacing w:after="0"/>
        <w:jc w:val="left"/>
        <w:rPr>
          <w:b w:val="0"/>
          <w:sz w:val="22"/>
          <w:szCs w:val="22"/>
          <w:lang w:val="cs-CZ"/>
        </w:rPr>
      </w:pPr>
    </w:p>
    <w:p w14:paraId="5E4949B9" w14:textId="3F898333" w:rsidR="007B5B60" w:rsidRPr="007B5B60" w:rsidRDefault="007B5B60" w:rsidP="00337696">
      <w:pPr>
        <w:pStyle w:val="Title"/>
        <w:spacing w:after="0"/>
        <w:jc w:val="left"/>
        <w:rPr>
          <w:b w:val="0"/>
          <w:sz w:val="22"/>
          <w:szCs w:val="22"/>
          <w:lang w:val="cs-CZ"/>
        </w:rPr>
      </w:pPr>
      <w:r>
        <w:rPr>
          <w:b w:val="0"/>
          <w:sz w:val="22"/>
          <w:szCs w:val="22"/>
          <w:lang w:val="cs-CZ"/>
        </w:rPr>
        <w:t xml:space="preserve">Absolutní biologická dostupnost lamivudinu (přibližně 58 až 66 %) byla u pediatrických pacientů mladších než 12 let nižší a více variabilní. </w:t>
      </w:r>
      <w:r w:rsidR="00762C03">
        <w:rPr>
          <w:b w:val="0"/>
          <w:sz w:val="22"/>
          <w:szCs w:val="22"/>
          <w:lang w:val="cs-CZ"/>
        </w:rPr>
        <w:t>P</w:t>
      </w:r>
      <w:r>
        <w:rPr>
          <w:b w:val="0"/>
          <w:sz w:val="22"/>
          <w:szCs w:val="22"/>
          <w:lang w:val="cs-CZ"/>
        </w:rPr>
        <w:t>ediatrické farmakokinetické studie s tabletami však prokázaly, že podávání jednou denně poskytuje</w:t>
      </w:r>
      <w:r w:rsidRPr="007B5B60">
        <w:rPr>
          <w:b w:val="0"/>
          <w:sz w:val="22"/>
          <w:szCs w:val="22"/>
          <w:lang w:val="cs-CZ"/>
        </w:rPr>
        <w:t xml:space="preserve"> </w:t>
      </w:r>
      <w:r>
        <w:rPr>
          <w:b w:val="0"/>
          <w:sz w:val="22"/>
          <w:szCs w:val="22"/>
          <w:lang w:val="cs-CZ"/>
        </w:rPr>
        <w:t>ekvivalentní AUC</w:t>
      </w:r>
      <w:r w:rsidRPr="007B5B60">
        <w:rPr>
          <w:b w:val="0"/>
          <w:sz w:val="22"/>
          <w:szCs w:val="22"/>
          <w:vertAlign w:val="subscript"/>
          <w:lang w:val="cs-CZ"/>
        </w:rPr>
        <w:t>24</w:t>
      </w:r>
      <w:r>
        <w:rPr>
          <w:b w:val="0"/>
          <w:sz w:val="22"/>
          <w:szCs w:val="22"/>
          <w:lang w:val="cs-CZ"/>
        </w:rPr>
        <w:t xml:space="preserve"> k podávání dvakrát denně při podání téže denní dávky.</w:t>
      </w:r>
      <w:r w:rsidR="004D5898">
        <w:rPr>
          <w:b w:val="0"/>
          <w:sz w:val="22"/>
          <w:szCs w:val="22"/>
          <w:lang w:val="cs-CZ"/>
        </w:rPr>
        <w:fldChar w:fldCharType="begin"/>
      </w:r>
      <w:r w:rsidR="004D5898">
        <w:rPr>
          <w:b w:val="0"/>
          <w:sz w:val="22"/>
          <w:szCs w:val="22"/>
          <w:lang w:val="cs-CZ"/>
        </w:rPr>
        <w:instrText xml:space="preserve"> DOCVARIABLE vault_nd_3d4c2099-b4ec-47e9-83fe-5cda47ee5440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3C9E1965" w14:textId="77777777" w:rsidR="00FD0FC5" w:rsidRPr="00623415" w:rsidRDefault="00FD0FC5" w:rsidP="00337696">
      <w:pPr>
        <w:rPr>
          <w:b/>
          <w:sz w:val="22"/>
          <w:szCs w:val="22"/>
        </w:rPr>
      </w:pPr>
    </w:p>
    <w:p w14:paraId="184113B5" w14:textId="77777777" w:rsidR="00FD0FC5" w:rsidRPr="00623415" w:rsidRDefault="00FD0FC5" w:rsidP="00337696">
      <w:pPr>
        <w:tabs>
          <w:tab w:val="left" w:pos="567"/>
        </w:tabs>
        <w:rPr>
          <w:b/>
          <w:sz w:val="22"/>
          <w:szCs w:val="22"/>
        </w:rPr>
      </w:pPr>
      <w:r w:rsidRPr="00623415">
        <w:rPr>
          <w:b/>
          <w:sz w:val="22"/>
          <w:szCs w:val="22"/>
        </w:rPr>
        <w:t>5.3</w:t>
      </w:r>
      <w:r w:rsidRPr="00623415">
        <w:rPr>
          <w:b/>
          <w:sz w:val="22"/>
          <w:szCs w:val="22"/>
        </w:rPr>
        <w:tab/>
        <w:t>Předklinické údaje vztahující se k</w:t>
      </w:r>
      <w:r w:rsidR="00701EA4">
        <w:rPr>
          <w:b/>
          <w:sz w:val="22"/>
          <w:szCs w:val="22"/>
        </w:rPr>
        <w:t> </w:t>
      </w:r>
      <w:r w:rsidRPr="00623415">
        <w:rPr>
          <w:b/>
          <w:sz w:val="22"/>
          <w:szCs w:val="22"/>
        </w:rPr>
        <w:t>bezpečnosti</w:t>
      </w:r>
    </w:p>
    <w:p w14:paraId="139DBC55" w14:textId="77777777" w:rsidR="00FD0FC5" w:rsidRPr="00623415" w:rsidRDefault="00FD0FC5" w:rsidP="00337696">
      <w:pPr>
        <w:rPr>
          <w:b/>
          <w:sz w:val="22"/>
          <w:szCs w:val="22"/>
        </w:rPr>
      </w:pPr>
    </w:p>
    <w:p w14:paraId="254EB77C" w14:textId="77777777" w:rsidR="00FD0FC5" w:rsidRPr="00623415" w:rsidRDefault="00FD0FC5" w:rsidP="00337696">
      <w:pPr>
        <w:rPr>
          <w:sz w:val="22"/>
          <w:szCs w:val="22"/>
        </w:rPr>
      </w:pPr>
      <w:r w:rsidRPr="00623415">
        <w:rPr>
          <w:sz w:val="22"/>
          <w:szCs w:val="22"/>
        </w:rPr>
        <w:t xml:space="preserve">S výjimkou negativního </w:t>
      </w:r>
      <w:r w:rsidRPr="00623415">
        <w:rPr>
          <w:i/>
          <w:sz w:val="22"/>
          <w:szCs w:val="22"/>
        </w:rPr>
        <w:t>in vivo</w:t>
      </w:r>
      <w:r w:rsidRPr="00623415">
        <w:rPr>
          <w:sz w:val="22"/>
          <w:szCs w:val="22"/>
        </w:rPr>
        <w:t xml:space="preserve"> mikronukleárního testu na potkanech </w:t>
      </w:r>
      <w:r w:rsidR="00D82375" w:rsidRPr="00623415">
        <w:rPr>
          <w:sz w:val="22"/>
          <w:szCs w:val="22"/>
        </w:rPr>
        <w:t xml:space="preserve">nejsou </w:t>
      </w:r>
      <w:r w:rsidRPr="00623415">
        <w:rPr>
          <w:sz w:val="22"/>
          <w:szCs w:val="22"/>
        </w:rPr>
        <w:t>údaje o</w:t>
      </w:r>
      <w:r w:rsidR="00204636">
        <w:rPr>
          <w:sz w:val="22"/>
          <w:szCs w:val="22"/>
        </w:rPr>
        <w:t> </w:t>
      </w:r>
      <w:r w:rsidRPr="00623415">
        <w:rPr>
          <w:sz w:val="22"/>
          <w:szCs w:val="22"/>
        </w:rPr>
        <w:t>aplikaci kombinace abakaviru a</w:t>
      </w:r>
      <w:r w:rsidR="001452E8">
        <w:rPr>
          <w:sz w:val="22"/>
          <w:szCs w:val="22"/>
        </w:rPr>
        <w:t> </w:t>
      </w:r>
      <w:r w:rsidRPr="00623415">
        <w:rPr>
          <w:sz w:val="22"/>
          <w:szCs w:val="22"/>
        </w:rPr>
        <w:t>lamivudinu u</w:t>
      </w:r>
      <w:r w:rsidR="00204636">
        <w:rPr>
          <w:sz w:val="22"/>
          <w:szCs w:val="22"/>
        </w:rPr>
        <w:t> </w:t>
      </w:r>
      <w:r w:rsidRPr="00623415">
        <w:rPr>
          <w:sz w:val="22"/>
          <w:szCs w:val="22"/>
        </w:rPr>
        <w:t>zvířat k dispozici.</w:t>
      </w:r>
    </w:p>
    <w:p w14:paraId="57E1E923" w14:textId="77777777" w:rsidR="00FD0FC5" w:rsidRPr="00623415" w:rsidRDefault="00FD0FC5" w:rsidP="00337696">
      <w:pPr>
        <w:rPr>
          <w:sz w:val="22"/>
          <w:szCs w:val="22"/>
        </w:rPr>
      </w:pPr>
    </w:p>
    <w:p w14:paraId="10B9BC6F" w14:textId="77777777" w:rsidR="00FD0FC5" w:rsidRPr="00195C4A" w:rsidRDefault="00FD0FC5" w:rsidP="00337696">
      <w:pPr>
        <w:rPr>
          <w:sz w:val="22"/>
          <w:szCs w:val="22"/>
          <w:u w:val="single"/>
        </w:rPr>
      </w:pPr>
      <w:r w:rsidRPr="00195C4A">
        <w:rPr>
          <w:sz w:val="22"/>
          <w:szCs w:val="22"/>
          <w:u w:val="single"/>
        </w:rPr>
        <w:t>Mutagenita a</w:t>
      </w:r>
      <w:r w:rsidR="001452E8">
        <w:rPr>
          <w:sz w:val="22"/>
          <w:szCs w:val="22"/>
          <w:u w:val="single"/>
        </w:rPr>
        <w:t> </w:t>
      </w:r>
      <w:r w:rsidR="00445BB7" w:rsidRPr="00195C4A">
        <w:rPr>
          <w:sz w:val="22"/>
          <w:szCs w:val="22"/>
          <w:u w:val="single"/>
        </w:rPr>
        <w:t>kancerogenita</w:t>
      </w:r>
    </w:p>
    <w:p w14:paraId="407EA433" w14:textId="77777777" w:rsidR="00FD0FC5" w:rsidRPr="00623415" w:rsidRDefault="00FD0FC5" w:rsidP="00337696">
      <w:pPr>
        <w:rPr>
          <w:b/>
          <w:sz w:val="22"/>
          <w:szCs w:val="22"/>
        </w:rPr>
      </w:pPr>
    </w:p>
    <w:p w14:paraId="556E0301" w14:textId="7A6CD87C" w:rsidR="00FD0FC5" w:rsidRPr="00623415" w:rsidRDefault="00FD0FC5" w:rsidP="00337696">
      <w:pPr>
        <w:pStyle w:val="Title"/>
        <w:spacing w:after="0"/>
        <w:jc w:val="left"/>
        <w:rPr>
          <w:b w:val="0"/>
          <w:sz w:val="22"/>
          <w:szCs w:val="22"/>
        </w:rPr>
      </w:pPr>
      <w:r w:rsidRPr="00623415">
        <w:rPr>
          <w:b w:val="0"/>
          <w:sz w:val="22"/>
          <w:szCs w:val="22"/>
        </w:rPr>
        <w:t xml:space="preserve">Ani abakavir ani lamivudin nejsou mutagenní v testech na bakteriích, avšak podobně jako jiné nukleosidové analogy </w:t>
      </w:r>
      <w:r w:rsidR="00600E9C" w:rsidRPr="00623415">
        <w:rPr>
          <w:b w:val="0"/>
          <w:sz w:val="22"/>
          <w:szCs w:val="22"/>
        </w:rPr>
        <w:t>inhibují replikaci buněčné DNA</w:t>
      </w:r>
      <w:r w:rsidR="00600E9C" w:rsidRPr="00623415">
        <w:rPr>
          <w:sz w:val="22"/>
          <w:szCs w:val="22"/>
        </w:rPr>
        <w:t xml:space="preserve"> </w:t>
      </w:r>
      <w:r w:rsidRPr="00623415">
        <w:rPr>
          <w:b w:val="0"/>
          <w:i/>
          <w:sz w:val="22"/>
          <w:szCs w:val="22"/>
        </w:rPr>
        <w:t>in vitro</w:t>
      </w:r>
      <w:r w:rsidRPr="00623415">
        <w:rPr>
          <w:b w:val="0"/>
          <w:sz w:val="22"/>
          <w:szCs w:val="22"/>
        </w:rPr>
        <w:t xml:space="preserve"> v savčích testech, jako je test myšího lymfomu. Výsledky </w:t>
      </w:r>
      <w:r w:rsidRPr="00623415">
        <w:rPr>
          <w:b w:val="0"/>
          <w:i/>
          <w:sz w:val="22"/>
          <w:szCs w:val="22"/>
        </w:rPr>
        <w:t xml:space="preserve">in vivo </w:t>
      </w:r>
      <w:r w:rsidRPr="00623415">
        <w:rPr>
          <w:b w:val="0"/>
          <w:sz w:val="22"/>
          <w:szCs w:val="22"/>
        </w:rPr>
        <w:t>mikronukleárního testu s abakavirem a</w:t>
      </w:r>
      <w:r w:rsidR="001452E8">
        <w:rPr>
          <w:b w:val="0"/>
          <w:sz w:val="22"/>
          <w:szCs w:val="22"/>
          <w:lang w:val="cs-CZ"/>
        </w:rPr>
        <w:t> </w:t>
      </w:r>
      <w:proofErr w:type="spellStart"/>
      <w:r w:rsidRPr="00623415">
        <w:rPr>
          <w:b w:val="0"/>
          <w:sz w:val="22"/>
          <w:szCs w:val="22"/>
        </w:rPr>
        <w:t>lamivudinem</w:t>
      </w:r>
      <w:proofErr w:type="spellEnd"/>
      <w:r w:rsidRPr="00623415">
        <w:rPr>
          <w:b w:val="0"/>
          <w:sz w:val="22"/>
          <w:szCs w:val="22"/>
        </w:rPr>
        <w:t xml:space="preserve"> v </w:t>
      </w:r>
      <w:proofErr w:type="spellStart"/>
      <w:r w:rsidRPr="00623415">
        <w:rPr>
          <w:b w:val="0"/>
          <w:sz w:val="22"/>
          <w:szCs w:val="22"/>
        </w:rPr>
        <w:t>kombinaci</w:t>
      </w:r>
      <w:proofErr w:type="spellEnd"/>
      <w:r w:rsidRPr="00623415">
        <w:rPr>
          <w:b w:val="0"/>
          <w:sz w:val="22"/>
          <w:szCs w:val="22"/>
        </w:rPr>
        <w:t xml:space="preserve"> </w:t>
      </w:r>
      <w:proofErr w:type="spellStart"/>
      <w:r w:rsidRPr="00623415">
        <w:rPr>
          <w:b w:val="0"/>
          <w:sz w:val="22"/>
          <w:szCs w:val="22"/>
        </w:rPr>
        <w:t>na</w:t>
      </w:r>
      <w:proofErr w:type="spellEnd"/>
      <w:r w:rsidRPr="00623415">
        <w:rPr>
          <w:b w:val="0"/>
          <w:sz w:val="22"/>
          <w:szCs w:val="22"/>
        </w:rPr>
        <w:t xml:space="preserve"> </w:t>
      </w:r>
      <w:proofErr w:type="spellStart"/>
      <w:r w:rsidRPr="00623415">
        <w:rPr>
          <w:b w:val="0"/>
          <w:sz w:val="22"/>
          <w:szCs w:val="22"/>
        </w:rPr>
        <w:t>potkanech</w:t>
      </w:r>
      <w:proofErr w:type="spellEnd"/>
      <w:r w:rsidRPr="00623415">
        <w:rPr>
          <w:b w:val="0"/>
          <w:sz w:val="22"/>
          <w:szCs w:val="22"/>
        </w:rPr>
        <w:t xml:space="preserve"> </w:t>
      </w:r>
      <w:proofErr w:type="spellStart"/>
      <w:r w:rsidRPr="00623415">
        <w:rPr>
          <w:b w:val="0"/>
          <w:sz w:val="22"/>
          <w:szCs w:val="22"/>
        </w:rPr>
        <w:t>byly</w:t>
      </w:r>
      <w:proofErr w:type="spellEnd"/>
      <w:r w:rsidRPr="00623415">
        <w:rPr>
          <w:b w:val="0"/>
          <w:sz w:val="22"/>
          <w:szCs w:val="22"/>
        </w:rPr>
        <w:t xml:space="preserve"> </w:t>
      </w:r>
      <w:proofErr w:type="spellStart"/>
      <w:r w:rsidRPr="00623415">
        <w:rPr>
          <w:b w:val="0"/>
          <w:sz w:val="22"/>
          <w:szCs w:val="22"/>
        </w:rPr>
        <w:t>negativní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vault_nd_de7e369a-993f-45c3-ad76-493274047a76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8762C54" w14:textId="77777777" w:rsidR="00FD0FC5" w:rsidRPr="00623415" w:rsidRDefault="00FD0FC5" w:rsidP="00337696">
      <w:pPr>
        <w:pStyle w:val="Title"/>
        <w:spacing w:after="0"/>
        <w:jc w:val="left"/>
        <w:rPr>
          <w:b w:val="0"/>
          <w:sz w:val="22"/>
          <w:szCs w:val="22"/>
        </w:rPr>
      </w:pPr>
    </w:p>
    <w:p w14:paraId="688F9317" w14:textId="77777777" w:rsidR="00FD0FC5" w:rsidRPr="00623415" w:rsidRDefault="00FD0FC5" w:rsidP="00337696">
      <w:pPr>
        <w:rPr>
          <w:sz w:val="22"/>
          <w:szCs w:val="22"/>
        </w:rPr>
      </w:pPr>
      <w:r w:rsidRPr="00623415">
        <w:rPr>
          <w:sz w:val="22"/>
          <w:szCs w:val="22"/>
        </w:rPr>
        <w:t xml:space="preserve">Lamivudin nevykázal genotoxickou aktivitu </w:t>
      </w:r>
      <w:r w:rsidRPr="00623415">
        <w:rPr>
          <w:i/>
          <w:sz w:val="22"/>
          <w:szCs w:val="22"/>
        </w:rPr>
        <w:t>in vivo</w:t>
      </w:r>
      <w:r w:rsidRPr="00623415">
        <w:rPr>
          <w:sz w:val="22"/>
          <w:szCs w:val="22"/>
        </w:rPr>
        <w:t xml:space="preserve"> ani v dávkách, kterými bylo dosaženo plazmatických koncentrací až 40</w:t>
      </w:r>
      <w:r w:rsidR="004611F1">
        <w:rPr>
          <w:sz w:val="22"/>
          <w:szCs w:val="22"/>
        </w:rPr>
        <w:noBreakHyphen/>
      </w:r>
      <w:r w:rsidR="0082173A" w:rsidRPr="00623415">
        <w:rPr>
          <w:sz w:val="22"/>
          <w:szCs w:val="22"/>
        </w:rPr>
        <w:t>50</w:t>
      </w:r>
      <w:r w:rsidRPr="00623415">
        <w:rPr>
          <w:sz w:val="22"/>
          <w:szCs w:val="22"/>
        </w:rPr>
        <w:t xml:space="preserve">krát vyšších, než jsou klinické plazmatické hladiny. Výsledky ukazují, že abakavir ve vysokých testovaných koncentracích má jak </w:t>
      </w:r>
      <w:r w:rsidRPr="00623415">
        <w:rPr>
          <w:i/>
          <w:sz w:val="22"/>
          <w:szCs w:val="22"/>
        </w:rPr>
        <w:t>in vitro</w:t>
      </w:r>
      <w:r w:rsidRPr="00623415">
        <w:rPr>
          <w:sz w:val="22"/>
          <w:szCs w:val="22"/>
        </w:rPr>
        <w:t xml:space="preserve">, tak </w:t>
      </w:r>
      <w:r w:rsidRPr="00623415">
        <w:rPr>
          <w:i/>
          <w:sz w:val="22"/>
          <w:szCs w:val="22"/>
        </w:rPr>
        <w:t>in vivo</w:t>
      </w:r>
      <w:r w:rsidRPr="00623415">
        <w:rPr>
          <w:sz w:val="22"/>
          <w:szCs w:val="22"/>
        </w:rPr>
        <w:t xml:space="preserve"> slabý potenciál k poškození chromozomů.</w:t>
      </w:r>
    </w:p>
    <w:p w14:paraId="670ACDDE" w14:textId="77777777" w:rsidR="00FD0FC5" w:rsidRPr="00623415" w:rsidRDefault="00FD0FC5" w:rsidP="00337696">
      <w:pPr>
        <w:rPr>
          <w:sz w:val="22"/>
          <w:szCs w:val="22"/>
        </w:rPr>
      </w:pPr>
    </w:p>
    <w:p w14:paraId="2488A8CC" w14:textId="77777777" w:rsidR="00FD0FC5" w:rsidRPr="00623415" w:rsidRDefault="00445BB7" w:rsidP="00337696">
      <w:pPr>
        <w:pStyle w:val="BodyText2"/>
        <w:jc w:val="left"/>
        <w:rPr>
          <w:szCs w:val="22"/>
        </w:rPr>
      </w:pPr>
      <w:r w:rsidRPr="00623415">
        <w:rPr>
          <w:szCs w:val="22"/>
        </w:rPr>
        <w:t xml:space="preserve">Kancerogenní </w:t>
      </w:r>
      <w:r w:rsidR="00FD0FC5" w:rsidRPr="00623415">
        <w:rPr>
          <w:szCs w:val="22"/>
        </w:rPr>
        <w:t>potenciál kombinace abakaviru a</w:t>
      </w:r>
      <w:r w:rsidR="001452E8">
        <w:rPr>
          <w:szCs w:val="22"/>
          <w:lang w:val="cs-CZ"/>
        </w:rPr>
        <w:t> </w:t>
      </w:r>
      <w:r w:rsidR="00FD0FC5" w:rsidRPr="00623415">
        <w:rPr>
          <w:szCs w:val="22"/>
        </w:rPr>
        <w:t xml:space="preserve">lamivudinu nebyl testován. Perorálně podávaný lamivudin v dlouhodobých studiích na </w:t>
      </w:r>
      <w:r w:rsidRPr="00623415">
        <w:rPr>
          <w:szCs w:val="22"/>
        </w:rPr>
        <w:t xml:space="preserve">kancerogenitu </w:t>
      </w:r>
      <w:r w:rsidR="00FD0FC5" w:rsidRPr="00623415">
        <w:rPr>
          <w:szCs w:val="22"/>
        </w:rPr>
        <w:t>u</w:t>
      </w:r>
      <w:r w:rsidR="00204636">
        <w:rPr>
          <w:szCs w:val="22"/>
          <w:lang w:val="cs-CZ"/>
        </w:rPr>
        <w:t> </w:t>
      </w:r>
      <w:r w:rsidR="00FD0FC5" w:rsidRPr="00623415">
        <w:rPr>
          <w:szCs w:val="22"/>
        </w:rPr>
        <w:t>potkanů a</w:t>
      </w:r>
      <w:r w:rsidR="001452E8">
        <w:rPr>
          <w:szCs w:val="22"/>
          <w:lang w:val="cs-CZ"/>
        </w:rPr>
        <w:t> </w:t>
      </w:r>
      <w:r w:rsidR="00FD0FC5" w:rsidRPr="00623415">
        <w:rPr>
          <w:szCs w:val="22"/>
        </w:rPr>
        <w:t>u</w:t>
      </w:r>
      <w:r w:rsidR="00204636">
        <w:rPr>
          <w:szCs w:val="22"/>
          <w:lang w:val="cs-CZ"/>
        </w:rPr>
        <w:t> </w:t>
      </w:r>
      <w:r w:rsidR="00FD0FC5" w:rsidRPr="00623415">
        <w:rPr>
          <w:szCs w:val="22"/>
        </w:rPr>
        <w:t xml:space="preserve">myší nevykázal </w:t>
      </w:r>
      <w:r w:rsidRPr="00623415">
        <w:rPr>
          <w:szCs w:val="22"/>
        </w:rPr>
        <w:t xml:space="preserve">kancerogenní </w:t>
      </w:r>
      <w:r w:rsidR="00FD0FC5" w:rsidRPr="00623415">
        <w:rPr>
          <w:szCs w:val="22"/>
        </w:rPr>
        <w:t xml:space="preserve">potenciál. Studie na </w:t>
      </w:r>
      <w:r w:rsidRPr="00623415">
        <w:rPr>
          <w:szCs w:val="22"/>
        </w:rPr>
        <w:t xml:space="preserve">kancerogenitu </w:t>
      </w:r>
      <w:r w:rsidR="00FD0FC5" w:rsidRPr="00623415">
        <w:rPr>
          <w:szCs w:val="22"/>
        </w:rPr>
        <w:t>perorálně podávaného abakaviru u</w:t>
      </w:r>
      <w:r w:rsidR="00204636">
        <w:rPr>
          <w:szCs w:val="22"/>
          <w:lang w:val="cs-CZ"/>
        </w:rPr>
        <w:t> </w:t>
      </w:r>
      <w:r w:rsidR="00FD0FC5" w:rsidRPr="00623415">
        <w:rPr>
          <w:szCs w:val="22"/>
        </w:rPr>
        <w:t>myší a</w:t>
      </w:r>
      <w:r w:rsidR="001452E8">
        <w:rPr>
          <w:szCs w:val="22"/>
          <w:lang w:val="cs-CZ"/>
        </w:rPr>
        <w:t> </w:t>
      </w:r>
      <w:r w:rsidR="00FD0FC5" w:rsidRPr="00623415">
        <w:rPr>
          <w:szCs w:val="22"/>
        </w:rPr>
        <w:t>potkanů ukázaly zvýšený výskyt maligních a</w:t>
      </w:r>
      <w:r w:rsidR="001452E8">
        <w:rPr>
          <w:szCs w:val="22"/>
          <w:lang w:val="cs-CZ"/>
        </w:rPr>
        <w:t> </w:t>
      </w:r>
      <w:r w:rsidR="00FD0FC5" w:rsidRPr="00623415">
        <w:rPr>
          <w:szCs w:val="22"/>
        </w:rPr>
        <w:t>nonmaligních tumorů. Vyskytly se maligní nádory na předkožce glans penis samečků a</w:t>
      </w:r>
      <w:r w:rsidR="001452E8">
        <w:rPr>
          <w:szCs w:val="22"/>
          <w:lang w:val="cs-CZ"/>
        </w:rPr>
        <w:t> </w:t>
      </w:r>
      <w:r w:rsidR="00FD0FC5" w:rsidRPr="00623415">
        <w:rPr>
          <w:szCs w:val="22"/>
        </w:rPr>
        <w:t>u</w:t>
      </w:r>
      <w:r w:rsidR="00204636">
        <w:rPr>
          <w:szCs w:val="22"/>
          <w:lang w:val="cs-CZ"/>
        </w:rPr>
        <w:t> </w:t>
      </w:r>
      <w:r w:rsidR="00FD0FC5" w:rsidRPr="00623415">
        <w:rPr>
          <w:szCs w:val="22"/>
        </w:rPr>
        <w:t>samiček v</w:t>
      </w:r>
      <w:r w:rsidR="00701EA4">
        <w:rPr>
          <w:szCs w:val="22"/>
          <w:lang w:val="cs-CZ"/>
        </w:rPr>
        <w:t> </w:t>
      </w:r>
      <w:r w:rsidR="00FD0FC5" w:rsidRPr="00623415">
        <w:rPr>
          <w:szCs w:val="22"/>
        </w:rPr>
        <w:t>oblasti klitoris, u</w:t>
      </w:r>
      <w:r w:rsidR="00701EA4">
        <w:rPr>
          <w:szCs w:val="22"/>
          <w:lang w:val="cs-CZ"/>
        </w:rPr>
        <w:t> </w:t>
      </w:r>
      <w:r w:rsidR="00FD0FC5" w:rsidRPr="00623415">
        <w:rPr>
          <w:szCs w:val="22"/>
        </w:rPr>
        <w:t>potkaních samečků ve štítné žláze a</w:t>
      </w:r>
      <w:r w:rsidR="001452E8">
        <w:rPr>
          <w:szCs w:val="22"/>
          <w:lang w:val="cs-CZ"/>
        </w:rPr>
        <w:t> </w:t>
      </w:r>
      <w:r w:rsidR="00FD0FC5" w:rsidRPr="00623415">
        <w:rPr>
          <w:szCs w:val="22"/>
        </w:rPr>
        <w:t>u</w:t>
      </w:r>
      <w:r w:rsidR="00701EA4">
        <w:rPr>
          <w:szCs w:val="22"/>
          <w:lang w:val="cs-CZ"/>
        </w:rPr>
        <w:t> </w:t>
      </w:r>
      <w:r w:rsidR="00FD0FC5" w:rsidRPr="00623415">
        <w:rPr>
          <w:szCs w:val="22"/>
        </w:rPr>
        <w:t>samiček v</w:t>
      </w:r>
      <w:r w:rsidR="00701EA4">
        <w:rPr>
          <w:szCs w:val="22"/>
          <w:lang w:val="cs-CZ"/>
        </w:rPr>
        <w:t> </w:t>
      </w:r>
      <w:r w:rsidR="00FD0FC5" w:rsidRPr="00623415">
        <w:rPr>
          <w:szCs w:val="22"/>
        </w:rPr>
        <w:t>játrech, močovém měchýři, lymfatických uzlinách a</w:t>
      </w:r>
      <w:r w:rsidR="001452E8">
        <w:rPr>
          <w:szCs w:val="22"/>
          <w:lang w:val="cs-CZ"/>
        </w:rPr>
        <w:t> </w:t>
      </w:r>
      <w:r w:rsidR="00FD0FC5" w:rsidRPr="00623415">
        <w:rPr>
          <w:szCs w:val="22"/>
        </w:rPr>
        <w:t>v</w:t>
      </w:r>
      <w:r w:rsidR="00701EA4">
        <w:rPr>
          <w:szCs w:val="22"/>
          <w:lang w:val="cs-CZ"/>
        </w:rPr>
        <w:t> </w:t>
      </w:r>
      <w:r w:rsidR="00FD0FC5" w:rsidRPr="00623415">
        <w:rPr>
          <w:szCs w:val="22"/>
        </w:rPr>
        <w:t>podkoží.</w:t>
      </w:r>
    </w:p>
    <w:p w14:paraId="29C06A36" w14:textId="77777777" w:rsidR="00FD0FC5" w:rsidRPr="00623415" w:rsidRDefault="00FD0FC5" w:rsidP="00337696">
      <w:pPr>
        <w:pStyle w:val="Title"/>
        <w:spacing w:after="0"/>
        <w:jc w:val="left"/>
        <w:rPr>
          <w:b w:val="0"/>
          <w:sz w:val="22"/>
          <w:szCs w:val="22"/>
        </w:rPr>
      </w:pPr>
    </w:p>
    <w:p w14:paraId="55B753C3" w14:textId="0804100E" w:rsidR="00FD0FC5" w:rsidRPr="00623415" w:rsidRDefault="00FD0FC5" w:rsidP="00337696">
      <w:pPr>
        <w:pStyle w:val="Title"/>
        <w:spacing w:after="0"/>
        <w:jc w:val="left"/>
        <w:rPr>
          <w:b w:val="0"/>
          <w:sz w:val="22"/>
          <w:szCs w:val="22"/>
        </w:rPr>
      </w:pPr>
      <w:r w:rsidRPr="00623415">
        <w:rPr>
          <w:b w:val="0"/>
          <w:sz w:val="22"/>
          <w:szCs w:val="22"/>
        </w:rPr>
        <w:lastRenderedPageBreak/>
        <w:t>Většina z</w:t>
      </w:r>
      <w:r w:rsidR="00204636">
        <w:rPr>
          <w:b w:val="0"/>
          <w:sz w:val="22"/>
          <w:szCs w:val="22"/>
          <w:lang w:val="cs-CZ"/>
        </w:rPr>
        <w:t> </w:t>
      </w:r>
      <w:r w:rsidRPr="00623415">
        <w:rPr>
          <w:b w:val="0"/>
          <w:sz w:val="22"/>
          <w:szCs w:val="22"/>
        </w:rPr>
        <w:t>těchto nádorů se vyskytla při podávání nejvyšších dávek abakaviru, 330 mg/kg/den myším a</w:t>
      </w:r>
      <w:r w:rsidR="001452E8">
        <w:rPr>
          <w:b w:val="0"/>
          <w:sz w:val="22"/>
          <w:szCs w:val="22"/>
          <w:lang w:val="cs-CZ"/>
        </w:rPr>
        <w:t> </w:t>
      </w:r>
      <w:r w:rsidRPr="00623415">
        <w:rPr>
          <w:b w:val="0"/>
          <w:sz w:val="22"/>
          <w:szCs w:val="22"/>
        </w:rPr>
        <w:t>600</w:t>
      </w:r>
      <w:r w:rsidRPr="00623415">
        <w:rPr>
          <w:sz w:val="22"/>
          <w:szCs w:val="22"/>
        </w:rPr>
        <w:t> </w:t>
      </w:r>
      <w:r w:rsidRPr="00623415">
        <w:rPr>
          <w:b w:val="0"/>
          <w:sz w:val="22"/>
          <w:szCs w:val="22"/>
        </w:rPr>
        <w:t>mg/kg/den potkanům. Výjimkou byl nádor předkožky, který se vyskytl u</w:t>
      </w:r>
      <w:r w:rsidR="00204636">
        <w:rPr>
          <w:b w:val="0"/>
          <w:sz w:val="22"/>
          <w:szCs w:val="22"/>
          <w:lang w:val="cs-CZ"/>
        </w:rPr>
        <w:t> </w:t>
      </w:r>
      <w:r w:rsidRPr="00623415">
        <w:rPr>
          <w:b w:val="0"/>
          <w:sz w:val="22"/>
          <w:szCs w:val="22"/>
        </w:rPr>
        <w:t>myší při dávce 110 mg/kg. Systémová expozice beznádorovou hladinou u</w:t>
      </w:r>
      <w:r w:rsidR="00204636">
        <w:rPr>
          <w:b w:val="0"/>
          <w:sz w:val="22"/>
          <w:szCs w:val="22"/>
          <w:lang w:val="cs-CZ"/>
        </w:rPr>
        <w:t> </w:t>
      </w:r>
      <w:r w:rsidRPr="00623415">
        <w:rPr>
          <w:b w:val="0"/>
          <w:sz w:val="22"/>
          <w:szCs w:val="22"/>
        </w:rPr>
        <w:t>myší a</w:t>
      </w:r>
      <w:r w:rsidR="001452E8">
        <w:rPr>
          <w:b w:val="0"/>
          <w:sz w:val="22"/>
          <w:szCs w:val="22"/>
          <w:lang w:val="cs-CZ"/>
        </w:rPr>
        <w:t> </w:t>
      </w:r>
      <w:r w:rsidRPr="00623415">
        <w:rPr>
          <w:b w:val="0"/>
          <w:sz w:val="22"/>
          <w:szCs w:val="22"/>
        </w:rPr>
        <w:t>potkanů byla ekvivalentní trojnásobku a</w:t>
      </w:r>
      <w:r w:rsidR="001452E8">
        <w:rPr>
          <w:b w:val="0"/>
          <w:sz w:val="22"/>
          <w:szCs w:val="22"/>
          <w:lang w:val="cs-CZ"/>
        </w:rPr>
        <w:t> </w:t>
      </w:r>
      <w:r w:rsidRPr="00623415">
        <w:rPr>
          <w:b w:val="0"/>
          <w:sz w:val="22"/>
          <w:szCs w:val="22"/>
        </w:rPr>
        <w:t>sedminásobku expozice u</w:t>
      </w:r>
      <w:r w:rsidR="00204636">
        <w:rPr>
          <w:b w:val="0"/>
          <w:sz w:val="22"/>
          <w:szCs w:val="22"/>
          <w:lang w:val="cs-CZ"/>
        </w:rPr>
        <w:t> </w:t>
      </w:r>
      <w:r w:rsidRPr="00623415">
        <w:rPr>
          <w:b w:val="0"/>
          <w:sz w:val="22"/>
          <w:szCs w:val="22"/>
        </w:rPr>
        <w:t>lidí v</w:t>
      </w:r>
      <w:r w:rsidR="00701EA4">
        <w:rPr>
          <w:b w:val="0"/>
          <w:sz w:val="22"/>
          <w:szCs w:val="22"/>
          <w:lang w:val="cs-CZ"/>
        </w:rPr>
        <w:t> </w:t>
      </w:r>
      <w:r w:rsidRPr="00623415">
        <w:rPr>
          <w:b w:val="0"/>
          <w:sz w:val="22"/>
          <w:szCs w:val="22"/>
        </w:rPr>
        <w:t xml:space="preserve">průběhu léčby. </w:t>
      </w:r>
      <w:proofErr w:type="spellStart"/>
      <w:r w:rsidRPr="00623415">
        <w:rPr>
          <w:b w:val="0"/>
          <w:sz w:val="22"/>
          <w:szCs w:val="22"/>
        </w:rPr>
        <w:t>Zatímco</w:t>
      </w:r>
      <w:proofErr w:type="spellEnd"/>
      <w:r w:rsidRPr="00623415">
        <w:rPr>
          <w:b w:val="0"/>
          <w:sz w:val="22"/>
          <w:szCs w:val="22"/>
        </w:rPr>
        <w:t xml:space="preserve"> </w:t>
      </w:r>
      <w:proofErr w:type="spellStart"/>
      <w:r w:rsidR="00C87F53" w:rsidRPr="00623415">
        <w:rPr>
          <w:b w:val="0"/>
          <w:sz w:val="22"/>
          <w:szCs w:val="22"/>
        </w:rPr>
        <w:t>klinický</w:t>
      </w:r>
      <w:proofErr w:type="spellEnd"/>
      <w:r w:rsidR="00C87F53" w:rsidRPr="00623415">
        <w:rPr>
          <w:b w:val="0"/>
          <w:sz w:val="22"/>
          <w:szCs w:val="22"/>
        </w:rPr>
        <w:t xml:space="preserve"> </w:t>
      </w:r>
      <w:proofErr w:type="spellStart"/>
      <w:r w:rsidR="00C87F53" w:rsidRPr="00623415">
        <w:rPr>
          <w:b w:val="0"/>
          <w:sz w:val="22"/>
          <w:szCs w:val="22"/>
        </w:rPr>
        <w:t>význam</w:t>
      </w:r>
      <w:proofErr w:type="spellEnd"/>
      <w:r w:rsidR="00C87F53" w:rsidRPr="00623415">
        <w:rPr>
          <w:b w:val="0"/>
          <w:sz w:val="22"/>
          <w:szCs w:val="22"/>
        </w:rPr>
        <w:t xml:space="preserve"> </w:t>
      </w:r>
      <w:proofErr w:type="spellStart"/>
      <w:r w:rsidR="00C87F53" w:rsidRPr="00623415">
        <w:rPr>
          <w:b w:val="0"/>
          <w:sz w:val="22"/>
          <w:szCs w:val="22"/>
        </w:rPr>
        <w:t>těchto</w:t>
      </w:r>
      <w:proofErr w:type="spellEnd"/>
      <w:r w:rsidR="00C87F53" w:rsidRPr="00623415">
        <w:rPr>
          <w:b w:val="0"/>
          <w:sz w:val="22"/>
          <w:szCs w:val="22"/>
        </w:rPr>
        <w:t xml:space="preserve"> </w:t>
      </w:r>
      <w:proofErr w:type="spellStart"/>
      <w:r w:rsidR="00C87F53" w:rsidRPr="00623415">
        <w:rPr>
          <w:b w:val="0"/>
          <w:sz w:val="22"/>
          <w:szCs w:val="22"/>
        </w:rPr>
        <w:t>zjištění</w:t>
      </w:r>
      <w:proofErr w:type="spellEnd"/>
      <w:r w:rsidRPr="00623415">
        <w:rPr>
          <w:b w:val="0"/>
          <w:sz w:val="22"/>
          <w:szCs w:val="22"/>
        </w:rPr>
        <w:t xml:space="preserve"> </w:t>
      </w:r>
      <w:proofErr w:type="spellStart"/>
      <w:r w:rsidRPr="00623415">
        <w:rPr>
          <w:b w:val="0"/>
          <w:sz w:val="22"/>
          <w:szCs w:val="22"/>
        </w:rPr>
        <w:t>není</w:t>
      </w:r>
      <w:proofErr w:type="spellEnd"/>
      <w:r w:rsidRPr="00623415">
        <w:rPr>
          <w:b w:val="0"/>
          <w:sz w:val="22"/>
          <w:szCs w:val="22"/>
        </w:rPr>
        <w:t xml:space="preserve"> </w:t>
      </w:r>
      <w:proofErr w:type="spellStart"/>
      <w:r w:rsidRPr="00623415">
        <w:rPr>
          <w:b w:val="0"/>
          <w:sz w:val="22"/>
          <w:szCs w:val="22"/>
        </w:rPr>
        <w:t>známý</w:t>
      </w:r>
      <w:proofErr w:type="spellEnd"/>
      <w:r w:rsidRPr="00623415">
        <w:rPr>
          <w:b w:val="0"/>
          <w:sz w:val="22"/>
          <w:szCs w:val="22"/>
        </w:rPr>
        <w:t xml:space="preserve">, </w:t>
      </w:r>
      <w:proofErr w:type="spellStart"/>
      <w:r w:rsidRPr="00623415">
        <w:rPr>
          <w:b w:val="0"/>
          <w:sz w:val="22"/>
          <w:szCs w:val="22"/>
        </w:rPr>
        <w:t>tato</w:t>
      </w:r>
      <w:proofErr w:type="spellEnd"/>
      <w:r w:rsidRPr="00623415">
        <w:rPr>
          <w:b w:val="0"/>
          <w:sz w:val="22"/>
          <w:szCs w:val="22"/>
        </w:rPr>
        <w:t xml:space="preserve"> data </w:t>
      </w:r>
      <w:proofErr w:type="spellStart"/>
      <w:r w:rsidRPr="00623415">
        <w:rPr>
          <w:b w:val="0"/>
          <w:sz w:val="22"/>
          <w:szCs w:val="22"/>
        </w:rPr>
        <w:t>naznačují</w:t>
      </w:r>
      <w:proofErr w:type="spellEnd"/>
      <w:r w:rsidRPr="00623415">
        <w:rPr>
          <w:b w:val="0"/>
          <w:sz w:val="22"/>
          <w:szCs w:val="22"/>
        </w:rPr>
        <w:t xml:space="preserve">, </w:t>
      </w:r>
      <w:proofErr w:type="spellStart"/>
      <w:r w:rsidRPr="00623415">
        <w:rPr>
          <w:b w:val="0"/>
          <w:sz w:val="22"/>
          <w:szCs w:val="22"/>
        </w:rPr>
        <w:t>že</w:t>
      </w:r>
      <w:proofErr w:type="spellEnd"/>
      <w:r w:rsidRPr="00623415">
        <w:rPr>
          <w:b w:val="0"/>
          <w:sz w:val="22"/>
          <w:szCs w:val="22"/>
        </w:rPr>
        <w:t xml:space="preserve"> </w:t>
      </w:r>
      <w:proofErr w:type="spellStart"/>
      <w:r w:rsidRPr="00623415">
        <w:rPr>
          <w:b w:val="0"/>
          <w:sz w:val="22"/>
          <w:szCs w:val="22"/>
        </w:rPr>
        <w:t>možný</w:t>
      </w:r>
      <w:proofErr w:type="spellEnd"/>
      <w:r w:rsidRPr="00623415">
        <w:rPr>
          <w:b w:val="0"/>
          <w:sz w:val="22"/>
          <w:szCs w:val="22"/>
        </w:rPr>
        <w:t xml:space="preserve"> </w:t>
      </w:r>
      <w:proofErr w:type="spellStart"/>
      <w:r w:rsidRPr="00623415">
        <w:rPr>
          <w:b w:val="0"/>
          <w:sz w:val="22"/>
          <w:szCs w:val="22"/>
        </w:rPr>
        <w:t>klinický</w:t>
      </w:r>
      <w:proofErr w:type="spellEnd"/>
      <w:r w:rsidRPr="00623415">
        <w:rPr>
          <w:b w:val="0"/>
          <w:sz w:val="22"/>
          <w:szCs w:val="22"/>
        </w:rPr>
        <w:t xml:space="preserve"> </w:t>
      </w:r>
      <w:proofErr w:type="spellStart"/>
      <w:r w:rsidRPr="00623415">
        <w:rPr>
          <w:b w:val="0"/>
          <w:sz w:val="22"/>
          <w:szCs w:val="22"/>
        </w:rPr>
        <w:t>přínos</w:t>
      </w:r>
      <w:proofErr w:type="spellEnd"/>
      <w:r w:rsidRPr="00623415">
        <w:rPr>
          <w:b w:val="0"/>
          <w:sz w:val="22"/>
          <w:szCs w:val="22"/>
        </w:rPr>
        <w:t xml:space="preserve"> </w:t>
      </w:r>
      <w:proofErr w:type="spellStart"/>
      <w:r w:rsidRPr="00623415">
        <w:rPr>
          <w:b w:val="0"/>
          <w:sz w:val="22"/>
          <w:szCs w:val="22"/>
        </w:rPr>
        <w:t>převažuje</w:t>
      </w:r>
      <w:proofErr w:type="spellEnd"/>
      <w:r w:rsidRPr="00623415">
        <w:rPr>
          <w:b w:val="0"/>
          <w:sz w:val="22"/>
          <w:szCs w:val="22"/>
        </w:rPr>
        <w:t xml:space="preserve"> </w:t>
      </w:r>
      <w:proofErr w:type="spellStart"/>
      <w:r w:rsidRPr="00623415">
        <w:rPr>
          <w:b w:val="0"/>
          <w:sz w:val="22"/>
          <w:szCs w:val="22"/>
        </w:rPr>
        <w:t>nad</w:t>
      </w:r>
      <w:proofErr w:type="spellEnd"/>
      <w:r w:rsidRPr="00623415">
        <w:rPr>
          <w:b w:val="0"/>
          <w:sz w:val="22"/>
          <w:szCs w:val="22"/>
        </w:rPr>
        <w:t xml:space="preserve"> </w:t>
      </w:r>
      <w:proofErr w:type="spellStart"/>
      <w:r w:rsidRPr="00623415">
        <w:rPr>
          <w:b w:val="0"/>
          <w:sz w:val="22"/>
          <w:szCs w:val="22"/>
        </w:rPr>
        <w:t>rizikem</w:t>
      </w:r>
      <w:proofErr w:type="spellEnd"/>
      <w:r w:rsidRPr="00623415">
        <w:rPr>
          <w:b w:val="0"/>
          <w:sz w:val="22"/>
          <w:szCs w:val="22"/>
        </w:rPr>
        <w:t xml:space="preserve"> </w:t>
      </w:r>
      <w:proofErr w:type="spellStart"/>
      <w:r w:rsidR="00445BB7" w:rsidRPr="00623415">
        <w:rPr>
          <w:b w:val="0"/>
          <w:sz w:val="22"/>
          <w:szCs w:val="22"/>
        </w:rPr>
        <w:t>kancerogenity</w:t>
      </w:r>
      <w:proofErr w:type="spellEnd"/>
      <w:r w:rsidR="00445BB7" w:rsidRPr="00623415">
        <w:rPr>
          <w:b w:val="0"/>
          <w:sz w:val="22"/>
          <w:szCs w:val="22"/>
        </w:rPr>
        <w:t xml:space="preserve"> </w:t>
      </w:r>
      <w:r w:rsidRPr="00623415">
        <w:rPr>
          <w:b w:val="0"/>
          <w:sz w:val="22"/>
          <w:szCs w:val="22"/>
        </w:rPr>
        <w:t>u</w:t>
      </w:r>
      <w:r w:rsidR="00204636">
        <w:rPr>
          <w:b w:val="0"/>
          <w:sz w:val="22"/>
          <w:szCs w:val="22"/>
          <w:lang w:val="cs-CZ"/>
        </w:rPr>
        <w:t> </w:t>
      </w:r>
      <w:proofErr w:type="spellStart"/>
      <w:r w:rsidRPr="00623415">
        <w:rPr>
          <w:b w:val="0"/>
          <w:sz w:val="22"/>
          <w:szCs w:val="22"/>
        </w:rPr>
        <w:t>lidí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vault_nd_013a7ea1-e520-4848-849e-4ddb3991e94b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51537E1" w14:textId="77777777" w:rsidR="00FD0FC5" w:rsidRPr="00623415" w:rsidRDefault="00FD0FC5" w:rsidP="00337696">
      <w:pPr>
        <w:pStyle w:val="BodyText2"/>
        <w:jc w:val="left"/>
        <w:outlineLvl w:val="0"/>
        <w:rPr>
          <w:i/>
          <w:szCs w:val="22"/>
          <w:u w:val="single"/>
        </w:rPr>
      </w:pPr>
    </w:p>
    <w:p w14:paraId="0E17A43F" w14:textId="77777777" w:rsidR="0008258D" w:rsidRDefault="0008258D" w:rsidP="00337696">
      <w:pPr>
        <w:pStyle w:val="BodyText2"/>
        <w:jc w:val="left"/>
        <w:outlineLvl w:val="0"/>
        <w:rPr>
          <w:szCs w:val="22"/>
          <w:u w:val="single"/>
        </w:rPr>
      </w:pPr>
    </w:p>
    <w:p w14:paraId="4A0D9CFC" w14:textId="23F1CB79" w:rsidR="00FD0FC5" w:rsidRPr="00195C4A" w:rsidRDefault="00FD0FC5" w:rsidP="00337696">
      <w:pPr>
        <w:pStyle w:val="BodyText2"/>
        <w:jc w:val="left"/>
        <w:outlineLvl w:val="0"/>
        <w:rPr>
          <w:szCs w:val="22"/>
          <w:u w:val="single"/>
        </w:rPr>
      </w:pPr>
      <w:r w:rsidRPr="00195C4A">
        <w:rPr>
          <w:szCs w:val="22"/>
          <w:u w:val="single"/>
        </w:rPr>
        <w:t xml:space="preserve">Toxicita opakovaného </w:t>
      </w:r>
      <w:proofErr w:type="spellStart"/>
      <w:r w:rsidRPr="00195C4A">
        <w:rPr>
          <w:szCs w:val="22"/>
          <w:u w:val="single"/>
        </w:rPr>
        <w:t>podávání</w:t>
      </w:r>
      <w:proofErr w:type="spellEnd"/>
      <w:r w:rsidR="004D5898">
        <w:rPr>
          <w:szCs w:val="22"/>
          <w:u w:val="single"/>
        </w:rPr>
        <w:fldChar w:fldCharType="begin"/>
      </w:r>
      <w:r w:rsidR="004D5898">
        <w:rPr>
          <w:szCs w:val="22"/>
          <w:u w:val="single"/>
        </w:rPr>
        <w:instrText xml:space="preserve"> DOCVARIABLE vault_nd_ccc49a20-e14d-42e0-b1d7-d74af42ccdfe \* MERGEFORMAT </w:instrText>
      </w:r>
      <w:r w:rsidR="004D5898">
        <w:rPr>
          <w:szCs w:val="22"/>
          <w:u w:val="single"/>
        </w:rPr>
        <w:fldChar w:fldCharType="separate"/>
      </w:r>
      <w:r w:rsidR="004D5898">
        <w:rPr>
          <w:szCs w:val="22"/>
          <w:u w:val="single"/>
        </w:rPr>
        <w:t xml:space="preserve"> </w:t>
      </w:r>
      <w:r w:rsidR="004D5898">
        <w:rPr>
          <w:szCs w:val="22"/>
          <w:u w:val="single"/>
        </w:rPr>
        <w:fldChar w:fldCharType="end"/>
      </w:r>
    </w:p>
    <w:p w14:paraId="074C5F45" w14:textId="77777777" w:rsidR="00FD0FC5" w:rsidRPr="00623415" w:rsidRDefault="00FD0FC5" w:rsidP="00337696">
      <w:pPr>
        <w:pStyle w:val="BodyText2"/>
        <w:jc w:val="left"/>
        <w:outlineLvl w:val="0"/>
        <w:rPr>
          <w:szCs w:val="22"/>
          <w:u w:val="single"/>
        </w:rPr>
      </w:pPr>
    </w:p>
    <w:p w14:paraId="17EF86E0" w14:textId="77777777" w:rsidR="00FD0FC5" w:rsidRPr="00623415" w:rsidRDefault="00FD0FC5" w:rsidP="00337696">
      <w:pPr>
        <w:pStyle w:val="BodyText2"/>
        <w:jc w:val="left"/>
        <w:rPr>
          <w:szCs w:val="22"/>
        </w:rPr>
      </w:pPr>
      <w:r w:rsidRPr="00623415">
        <w:rPr>
          <w:szCs w:val="22"/>
        </w:rPr>
        <w:t>U</w:t>
      </w:r>
      <w:r w:rsidR="00204636">
        <w:rPr>
          <w:szCs w:val="22"/>
          <w:lang w:val="cs-CZ"/>
        </w:rPr>
        <w:t> </w:t>
      </w:r>
      <w:r w:rsidRPr="00623415">
        <w:rPr>
          <w:szCs w:val="22"/>
        </w:rPr>
        <w:t>abakaviru bylo v toxikologických studiích prokázáno, že zvyšuje hmotnost jater u potkanů a</w:t>
      </w:r>
      <w:r w:rsidR="001452E8">
        <w:rPr>
          <w:szCs w:val="22"/>
          <w:lang w:val="cs-CZ"/>
        </w:rPr>
        <w:t> </w:t>
      </w:r>
      <w:r w:rsidRPr="00623415">
        <w:rPr>
          <w:szCs w:val="22"/>
        </w:rPr>
        <w:t>opic. Klinický význam tohoto nálezu není znám. V klinických studiích nebyly zjištěny známky toho, že by abakavir byl hepatotoxický. U</w:t>
      </w:r>
      <w:r w:rsidR="00204636">
        <w:rPr>
          <w:szCs w:val="22"/>
          <w:lang w:val="cs-CZ"/>
        </w:rPr>
        <w:t> </w:t>
      </w:r>
      <w:r w:rsidRPr="00623415">
        <w:rPr>
          <w:szCs w:val="22"/>
        </w:rPr>
        <w:t>člověka nebyla pozorována autoindukce metabolismu abakaviru ani indukce metabolismu jiných v játrech biotransformovaných léčiv.</w:t>
      </w:r>
    </w:p>
    <w:p w14:paraId="5B160AAD" w14:textId="77777777" w:rsidR="00FD0FC5" w:rsidRPr="00623415" w:rsidRDefault="00FD0FC5" w:rsidP="00337696">
      <w:pPr>
        <w:pStyle w:val="BodyText2"/>
        <w:jc w:val="left"/>
        <w:rPr>
          <w:szCs w:val="22"/>
        </w:rPr>
      </w:pPr>
    </w:p>
    <w:p w14:paraId="77A47DBD" w14:textId="3627C2CB" w:rsidR="00FD0FC5" w:rsidRPr="00204636" w:rsidRDefault="00FD0FC5" w:rsidP="00337696">
      <w:pPr>
        <w:pStyle w:val="Title"/>
        <w:spacing w:after="0"/>
        <w:jc w:val="left"/>
        <w:rPr>
          <w:b w:val="0"/>
          <w:sz w:val="22"/>
          <w:szCs w:val="22"/>
          <w:lang w:val="cs-CZ"/>
        </w:rPr>
      </w:pPr>
      <w:r w:rsidRPr="00623415">
        <w:rPr>
          <w:b w:val="0"/>
          <w:sz w:val="22"/>
          <w:szCs w:val="22"/>
        </w:rPr>
        <w:t>Na myších a</w:t>
      </w:r>
      <w:r w:rsidR="001452E8">
        <w:rPr>
          <w:b w:val="0"/>
          <w:sz w:val="22"/>
          <w:szCs w:val="22"/>
          <w:lang w:val="cs-CZ"/>
        </w:rPr>
        <w:t> </w:t>
      </w:r>
      <w:r w:rsidRPr="00623415">
        <w:rPr>
          <w:b w:val="0"/>
          <w:sz w:val="22"/>
          <w:szCs w:val="22"/>
        </w:rPr>
        <w:t>potkaních srdcích byla pozorována mírná myokardiální degenerace po podávání přípravku abakavir po dobu dvou let. Systémová expozice byla srovnatelná se sedminásobkem až dvacetičtyřnásobkem předpokládané systémové expozice u</w:t>
      </w:r>
      <w:r w:rsidR="00204636">
        <w:rPr>
          <w:b w:val="0"/>
          <w:sz w:val="22"/>
          <w:szCs w:val="22"/>
          <w:lang w:val="cs-CZ"/>
        </w:rPr>
        <w:t> </w:t>
      </w:r>
      <w:r w:rsidRPr="00623415">
        <w:rPr>
          <w:b w:val="0"/>
          <w:sz w:val="22"/>
          <w:szCs w:val="22"/>
        </w:rPr>
        <w:t xml:space="preserve">lidí. </w:t>
      </w:r>
      <w:proofErr w:type="spellStart"/>
      <w:r w:rsidRPr="00623415">
        <w:rPr>
          <w:b w:val="0"/>
          <w:sz w:val="22"/>
          <w:szCs w:val="22"/>
        </w:rPr>
        <w:t>Klinická</w:t>
      </w:r>
      <w:proofErr w:type="spellEnd"/>
      <w:r w:rsidRPr="00623415">
        <w:rPr>
          <w:b w:val="0"/>
          <w:sz w:val="22"/>
          <w:szCs w:val="22"/>
        </w:rPr>
        <w:t xml:space="preserve"> </w:t>
      </w:r>
      <w:proofErr w:type="spellStart"/>
      <w:r w:rsidRPr="00623415">
        <w:rPr>
          <w:b w:val="0"/>
          <w:sz w:val="22"/>
          <w:szCs w:val="22"/>
        </w:rPr>
        <w:t>závažnost</w:t>
      </w:r>
      <w:proofErr w:type="spellEnd"/>
      <w:r w:rsidRPr="00623415">
        <w:rPr>
          <w:b w:val="0"/>
          <w:sz w:val="22"/>
          <w:szCs w:val="22"/>
        </w:rPr>
        <w:t xml:space="preserve"> </w:t>
      </w:r>
      <w:proofErr w:type="spellStart"/>
      <w:r w:rsidRPr="00623415">
        <w:rPr>
          <w:b w:val="0"/>
          <w:sz w:val="22"/>
          <w:szCs w:val="22"/>
        </w:rPr>
        <w:t>tohoto</w:t>
      </w:r>
      <w:proofErr w:type="spellEnd"/>
      <w:r w:rsidRPr="00623415">
        <w:rPr>
          <w:b w:val="0"/>
          <w:sz w:val="22"/>
          <w:szCs w:val="22"/>
        </w:rPr>
        <w:t xml:space="preserve"> </w:t>
      </w:r>
      <w:proofErr w:type="spellStart"/>
      <w:r w:rsidRPr="00623415">
        <w:rPr>
          <w:b w:val="0"/>
          <w:sz w:val="22"/>
          <w:szCs w:val="22"/>
        </w:rPr>
        <w:t>nálezu</w:t>
      </w:r>
      <w:proofErr w:type="spellEnd"/>
      <w:r w:rsidRPr="00623415">
        <w:rPr>
          <w:b w:val="0"/>
          <w:sz w:val="22"/>
          <w:szCs w:val="22"/>
        </w:rPr>
        <w:t xml:space="preserve"> </w:t>
      </w:r>
      <w:proofErr w:type="spellStart"/>
      <w:r w:rsidRPr="00623415">
        <w:rPr>
          <w:b w:val="0"/>
          <w:sz w:val="22"/>
          <w:szCs w:val="22"/>
        </w:rPr>
        <w:t>není</w:t>
      </w:r>
      <w:proofErr w:type="spellEnd"/>
      <w:r w:rsidRPr="00623415">
        <w:rPr>
          <w:b w:val="0"/>
          <w:sz w:val="22"/>
          <w:szCs w:val="22"/>
        </w:rPr>
        <w:t xml:space="preserve"> </w:t>
      </w:r>
      <w:proofErr w:type="spellStart"/>
      <w:r w:rsidRPr="00623415">
        <w:rPr>
          <w:b w:val="0"/>
          <w:sz w:val="22"/>
          <w:szCs w:val="22"/>
        </w:rPr>
        <w:t>stanovena</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vault_nd_88a8f803-f538-4573-9d2a-a399d9716af6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C78B544" w14:textId="77777777" w:rsidR="00FD0FC5" w:rsidRPr="00623415" w:rsidRDefault="00FD0FC5" w:rsidP="00337696">
      <w:pPr>
        <w:pStyle w:val="BodyText2"/>
        <w:jc w:val="left"/>
        <w:outlineLvl w:val="0"/>
        <w:rPr>
          <w:i/>
          <w:szCs w:val="22"/>
          <w:u w:val="single"/>
        </w:rPr>
      </w:pPr>
    </w:p>
    <w:p w14:paraId="3DCEEA6A" w14:textId="06BF43AE" w:rsidR="00FD0FC5" w:rsidRPr="00195C4A" w:rsidRDefault="00FD0FC5" w:rsidP="00337696">
      <w:pPr>
        <w:pStyle w:val="BodyText2"/>
        <w:jc w:val="left"/>
        <w:outlineLvl w:val="0"/>
        <w:rPr>
          <w:szCs w:val="22"/>
          <w:u w:val="single"/>
        </w:rPr>
      </w:pPr>
      <w:r w:rsidRPr="00195C4A">
        <w:rPr>
          <w:szCs w:val="22"/>
          <w:u w:val="single"/>
        </w:rPr>
        <w:t xml:space="preserve">Reprodukční </w:t>
      </w:r>
      <w:proofErr w:type="spellStart"/>
      <w:r w:rsidRPr="00195C4A">
        <w:rPr>
          <w:szCs w:val="22"/>
          <w:u w:val="single"/>
        </w:rPr>
        <w:t>toxikologie</w:t>
      </w:r>
      <w:proofErr w:type="spellEnd"/>
      <w:r w:rsidR="004D5898">
        <w:rPr>
          <w:szCs w:val="22"/>
          <w:u w:val="single"/>
        </w:rPr>
        <w:fldChar w:fldCharType="begin"/>
      </w:r>
      <w:r w:rsidR="004D5898">
        <w:rPr>
          <w:szCs w:val="22"/>
          <w:u w:val="single"/>
        </w:rPr>
        <w:instrText xml:space="preserve"> DOCVARIABLE vault_nd_1a64b518-322c-475a-aa88-ff73a6a8711f \* MERGEFORMAT </w:instrText>
      </w:r>
      <w:r w:rsidR="004D5898">
        <w:rPr>
          <w:szCs w:val="22"/>
          <w:u w:val="single"/>
        </w:rPr>
        <w:fldChar w:fldCharType="separate"/>
      </w:r>
      <w:r w:rsidR="004D5898">
        <w:rPr>
          <w:szCs w:val="22"/>
          <w:u w:val="single"/>
        </w:rPr>
        <w:t xml:space="preserve"> </w:t>
      </w:r>
      <w:r w:rsidR="004D5898">
        <w:rPr>
          <w:szCs w:val="22"/>
          <w:u w:val="single"/>
        </w:rPr>
        <w:fldChar w:fldCharType="end"/>
      </w:r>
    </w:p>
    <w:p w14:paraId="4603AFF6" w14:textId="77777777" w:rsidR="00FD0FC5" w:rsidRPr="00623415" w:rsidRDefault="00FD0FC5" w:rsidP="00337696">
      <w:pPr>
        <w:pStyle w:val="BodyText2"/>
        <w:jc w:val="left"/>
        <w:outlineLvl w:val="0"/>
        <w:rPr>
          <w:szCs w:val="22"/>
          <w:u w:val="single"/>
        </w:rPr>
      </w:pPr>
    </w:p>
    <w:p w14:paraId="168246D6" w14:textId="77777777" w:rsidR="00FD0FC5" w:rsidRPr="00623415" w:rsidRDefault="00FD0FC5" w:rsidP="00337696">
      <w:pPr>
        <w:rPr>
          <w:sz w:val="22"/>
          <w:szCs w:val="22"/>
        </w:rPr>
      </w:pPr>
      <w:r w:rsidRPr="00623415">
        <w:rPr>
          <w:sz w:val="22"/>
          <w:szCs w:val="22"/>
        </w:rPr>
        <w:t>Ve studiích reprodukční toxicity se prokázal průnik lamivudinu a</w:t>
      </w:r>
      <w:r w:rsidR="001452E8">
        <w:rPr>
          <w:sz w:val="22"/>
          <w:szCs w:val="22"/>
        </w:rPr>
        <w:t> </w:t>
      </w:r>
      <w:r w:rsidRPr="00623415">
        <w:rPr>
          <w:sz w:val="22"/>
          <w:szCs w:val="22"/>
        </w:rPr>
        <w:t>abakaviru placentou.</w:t>
      </w:r>
    </w:p>
    <w:p w14:paraId="1EE44ABF" w14:textId="77777777" w:rsidR="00FD0FC5" w:rsidRPr="00623415" w:rsidRDefault="00FD0FC5" w:rsidP="00337696">
      <w:pPr>
        <w:rPr>
          <w:sz w:val="22"/>
          <w:szCs w:val="22"/>
        </w:rPr>
      </w:pPr>
    </w:p>
    <w:p w14:paraId="37145468" w14:textId="77777777" w:rsidR="00FD0FC5" w:rsidRPr="00623415" w:rsidRDefault="00FD0FC5" w:rsidP="00337696">
      <w:pPr>
        <w:rPr>
          <w:sz w:val="22"/>
          <w:szCs w:val="22"/>
        </w:rPr>
      </w:pPr>
      <w:r w:rsidRPr="00623415">
        <w:rPr>
          <w:sz w:val="22"/>
          <w:szCs w:val="22"/>
        </w:rPr>
        <w:t>Lamivudin ve studiích na zvířatech nebyl teratogenní, ale u</w:t>
      </w:r>
      <w:r w:rsidR="00204636">
        <w:rPr>
          <w:sz w:val="22"/>
          <w:szCs w:val="22"/>
        </w:rPr>
        <w:t> </w:t>
      </w:r>
      <w:r w:rsidRPr="00623415">
        <w:rPr>
          <w:sz w:val="22"/>
          <w:szCs w:val="22"/>
        </w:rPr>
        <w:t>králíků se při relativně nízkých systémových expozicích, srovnatelných se</w:t>
      </w:r>
      <w:r w:rsidR="00DC2991">
        <w:rPr>
          <w:sz w:val="22"/>
          <w:szCs w:val="22"/>
        </w:rPr>
        <w:t xml:space="preserve"> </w:t>
      </w:r>
      <w:r w:rsidRPr="00623415">
        <w:rPr>
          <w:sz w:val="22"/>
          <w:szCs w:val="22"/>
        </w:rPr>
        <w:t>systémovými expozičními úrovněmi dosahovanými u</w:t>
      </w:r>
      <w:r w:rsidR="00204636">
        <w:rPr>
          <w:sz w:val="22"/>
          <w:szCs w:val="22"/>
        </w:rPr>
        <w:t> </w:t>
      </w:r>
      <w:r w:rsidRPr="00623415">
        <w:rPr>
          <w:sz w:val="22"/>
          <w:szCs w:val="22"/>
        </w:rPr>
        <w:t>lidí, projevil vzestup časné embryonální letality. U</w:t>
      </w:r>
      <w:r w:rsidR="00204636">
        <w:rPr>
          <w:sz w:val="22"/>
          <w:szCs w:val="22"/>
        </w:rPr>
        <w:t> </w:t>
      </w:r>
      <w:r w:rsidRPr="00623415">
        <w:rPr>
          <w:sz w:val="22"/>
          <w:szCs w:val="22"/>
        </w:rPr>
        <w:t>potkanů nebyl podobný efekt pozorován ani při velmi vysoké systémové expozici.</w:t>
      </w:r>
    </w:p>
    <w:p w14:paraId="21F6FD83" w14:textId="77777777" w:rsidR="00FD0FC5" w:rsidRPr="00623415" w:rsidRDefault="00FD0FC5" w:rsidP="00337696">
      <w:pPr>
        <w:rPr>
          <w:sz w:val="22"/>
          <w:szCs w:val="22"/>
        </w:rPr>
      </w:pPr>
    </w:p>
    <w:p w14:paraId="1B685B5D" w14:textId="77777777" w:rsidR="00FD0FC5" w:rsidRPr="00623415" w:rsidRDefault="00FD0FC5" w:rsidP="00337696">
      <w:pPr>
        <w:rPr>
          <w:sz w:val="22"/>
          <w:szCs w:val="22"/>
        </w:rPr>
      </w:pPr>
      <w:r w:rsidRPr="00623415">
        <w:rPr>
          <w:sz w:val="22"/>
          <w:szCs w:val="22"/>
        </w:rPr>
        <w:t>U</w:t>
      </w:r>
      <w:r w:rsidR="00204636">
        <w:rPr>
          <w:sz w:val="22"/>
          <w:szCs w:val="22"/>
        </w:rPr>
        <w:t> </w:t>
      </w:r>
      <w:r w:rsidRPr="00623415">
        <w:rPr>
          <w:sz w:val="22"/>
          <w:szCs w:val="22"/>
        </w:rPr>
        <w:t>abakaviru byla zjištěna jeho embryonální a</w:t>
      </w:r>
      <w:r w:rsidR="001452E8">
        <w:rPr>
          <w:sz w:val="22"/>
          <w:szCs w:val="22"/>
        </w:rPr>
        <w:t> </w:t>
      </w:r>
      <w:r w:rsidRPr="00623415">
        <w:rPr>
          <w:sz w:val="22"/>
          <w:szCs w:val="22"/>
        </w:rPr>
        <w:t>fetální toxicita u</w:t>
      </w:r>
      <w:r w:rsidR="00204636">
        <w:rPr>
          <w:sz w:val="22"/>
          <w:szCs w:val="22"/>
        </w:rPr>
        <w:t> </w:t>
      </w:r>
      <w:r w:rsidRPr="00623415">
        <w:rPr>
          <w:sz w:val="22"/>
          <w:szCs w:val="22"/>
        </w:rPr>
        <w:t>potkanů, nikoli však u králíků. Příslušné nálezy zahrnovaly sníženou fetální tělesnou hmotnost, fetální edém a</w:t>
      </w:r>
      <w:r w:rsidR="001452E8">
        <w:rPr>
          <w:sz w:val="22"/>
          <w:szCs w:val="22"/>
        </w:rPr>
        <w:t> </w:t>
      </w:r>
      <w:r w:rsidRPr="00623415">
        <w:rPr>
          <w:sz w:val="22"/>
          <w:szCs w:val="22"/>
        </w:rPr>
        <w:t>vzestup odchylek/malformací skeletu, časných intrauterinních úmrtí a</w:t>
      </w:r>
      <w:r w:rsidR="001452E8">
        <w:rPr>
          <w:sz w:val="22"/>
          <w:szCs w:val="22"/>
        </w:rPr>
        <w:t> </w:t>
      </w:r>
      <w:r w:rsidRPr="00623415">
        <w:rPr>
          <w:sz w:val="22"/>
          <w:szCs w:val="22"/>
        </w:rPr>
        <w:t>mrtvě narozených. Na základě této embryofetální toxicity nelze učinit závěr o</w:t>
      </w:r>
      <w:r w:rsidR="00204636">
        <w:rPr>
          <w:sz w:val="22"/>
          <w:szCs w:val="22"/>
        </w:rPr>
        <w:t> </w:t>
      </w:r>
      <w:r w:rsidRPr="00623415">
        <w:rPr>
          <w:sz w:val="22"/>
          <w:szCs w:val="22"/>
        </w:rPr>
        <w:t>teratogenním potenciálu abakaviru.</w:t>
      </w:r>
    </w:p>
    <w:p w14:paraId="0D85D149" w14:textId="77777777" w:rsidR="00FD0FC5" w:rsidRPr="00623415" w:rsidRDefault="00FD0FC5" w:rsidP="00337696">
      <w:pPr>
        <w:rPr>
          <w:sz w:val="22"/>
          <w:szCs w:val="22"/>
        </w:rPr>
      </w:pPr>
    </w:p>
    <w:p w14:paraId="61BA9078" w14:textId="77777777" w:rsidR="00FD0FC5" w:rsidRPr="00204636" w:rsidRDefault="00FD0FC5" w:rsidP="00337696">
      <w:pPr>
        <w:pStyle w:val="BodyText2"/>
        <w:jc w:val="left"/>
        <w:rPr>
          <w:szCs w:val="22"/>
          <w:lang w:val="cs-CZ"/>
        </w:rPr>
      </w:pPr>
      <w:r w:rsidRPr="00623415">
        <w:rPr>
          <w:szCs w:val="22"/>
        </w:rPr>
        <w:t>Studie fertility u</w:t>
      </w:r>
      <w:r w:rsidR="00204636">
        <w:rPr>
          <w:szCs w:val="22"/>
          <w:lang w:val="cs-CZ"/>
        </w:rPr>
        <w:t> </w:t>
      </w:r>
      <w:r w:rsidRPr="00623415">
        <w:rPr>
          <w:szCs w:val="22"/>
        </w:rPr>
        <w:t>potkanů prokázala, že abakavir a</w:t>
      </w:r>
      <w:r w:rsidR="001452E8">
        <w:rPr>
          <w:szCs w:val="22"/>
          <w:lang w:val="cs-CZ"/>
        </w:rPr>
        <w:t> </w:t>
      </w:r>
      <w:r w:rsidRPr="00623415">
        <w:rPr>
          <w:szCs w:val="22"/>
        </w:rPr>
        <w:t>lamivudin nemají vliv na samčí ani samičí fertilitu.</w:t>
      </w:r>
    </w:p>
    <w:p w14:paraId="4D453937" w14:textId="77777777" w:rsidR="00FD0FC5" w:rsidRPr="00623415" w:rsidRDefault="00FD0FC5" w:rsidP="00337696">
      <w:pPr>
        <w:pStyle w:val="BodyText2"/>
        <w:jc w:val="left"/>
        <w:outlineLvl w:val="0"/>
        <w:rPr>
          <w:szCs w:val="22"/>
        </w:rPr>
      </w:pPr>
    </w:p>
    <w:p w14:paraId="73B0C2DA" w14:textId="77777777" w:rsidR="00FD0FC5" w:rsidRPr="00623415" w:rsidRDefault="00FD0FC5" w:rsidP="00337696">
      <w:pPr>
        <w:pStyle w:val="tabletextNS"/>
        <w:suppressAutoHyphens w:val="0"/>
        <w:rPr>
          <w:rFonts w:ascii="Times New Roman" w:hAnsi="Times New Roman"/>
          <w:szCs w:val="22"/>
          <w:lang w:val="cs-CZ"/>
        </w:rPr>
      </w:pPr>
    </w:p>
    <w:p w14:paraId="5F301729" w14:textId="77777777" w:rsidR="00FD0FC5" w:rsidRPr="00623415" w:rsidRDefault="00FD0FC5" w:rsidP="00337696">
      <w:pPr>
        <w:pStyle w:val="bullethead"/>
        <w:tabs>
          <w:tab w:val="left" w:pos="567"/>
        </w:tabs>
        <w:spacing w:before="0" w:line="240" w:lineRule="auto"/>
        <w:rPr>
          <w:kern w:val="0"/>
          <w:szCs w:val="22"/>
          <w:lang w:val="cs-CZ"/>
        </w:rPr>
      </w:pPr>
      <w:r w:rsidRPr="00623415">
        <w:rPr>
          <w:kern w:val="0"/>
          <w:szCs w:val="22"/>
          <w:lang w:val="cs-CZ"/>
        </w:rPr>
        <w:t>6.</w:t>
      </w:r>
      <w:r w:rsidRPr="00623415">
        <w:rPr>
          <w:kern w:val="0"/>
          <w:szCs w:val="22"/>
          <w:lang w:val="cs-CZ"/>
        </w:rPr>
        <w:tab/>
        <w:t>FARMACEUTICKÉ ÚDAJE</w:t>
      </w:r>
    </w:p>
    <w:p w14:paraId="52F5645F" w14:textId="77777777" w:rsidR="00FD0FC5" w:rsidRPr="00623415" w:rsidRDefault="00FD0FC5" w:rsidP="00337696">
      <w:pPr>
        <w:rPr>
          <w:b/>
          <w:sz w:val="22"/>
          <w:szCs w:val="22"/>
        </w:rPr>
      </w:pPr>
    </w:p>
    <w:p w14:paraId="2B18809B" w14:textId="77777777" w:rsidR="00FD0FC5" w:rsidRPr="00623415" w:rsidRDefault="00FD0FC5" w:rsidP="00337696">
      <w:pPr>
        <w:pStyle w:val="bullethead"/>
        <w:tabs>
          <w:tab w:val="left" w:pos="567"/>
        </w:tabs>
        <w:spacing w:before="0" w:line="240" w:lineRule="auto"/>
        <w:rPr>
          <w:kern w:val="0"/>
          <w:szCs w:val="22"/>
          <w:lang w:val="cs-CZ"/>
        </w:rPr>
      </w:pPr>
      <w:r w:rsidRPr="00623415">
        <w:rPr>
          <w:kern w:val="0"/>
          <w:szCs w:val="22"/>
          <w:lang w:val="cs-CZ"/>
        </w:rPr>
        <w:t>6.1</w:t>
      </w:r>
      <w:r w:rsidRPr="00623415">
        <w:rPr>
          <w:kern w:val="0"/>
          <w:szCs w:val="22"/>
          <w:lang w:val="cs-CZ"/>
        </w:rPr>
        <w:tab/>
        <w:t>Seznam pomocných látek</w:t>
      </w:r>
    </w:p>
    <w:p w14:paraId="660A89F5" w14:textId="77777777" w:rsidR="00FD0FC5" w:rsidRPr="00623415" w:rsidRDefault="00FD0FC5" w:rsidP="00337696">
      <w:pPr>
        <w:pStyle w:val="Title"/>
        <w:spacing w:after="0"/>
        <w:jc w:val="left"/>
        <w:rPr>
          <w:b w:val="0"/>
          <w:sz w:val="22"/>
          <w:szCs w:val="22"/>
        </w:rPr>
      </w:pPr>
    </w:p>
    <w:p w14:paraId="3D5B5911" w14:textId="1B6F64BE" w:rsidR="00FD0FC5" w:rsidRPr="00195C4A" w:rsidRDefault="00FD0FC5" w:rsidP="00337696">
      <w:pPr>
        <w:pStyle w:val="Title"/>
        <w:spacing w:after="0"/>
        <w:jc w:val="left"/>
        <w:rPr>
          <w:b w:val="0"/>
          <w:sz w:val="22"/>
          <w:szCs w:val="22"/>
          <w:u w:val="single"/>
          <w:lang w:val="cs-CZ"/>
        </w:rPr>
      </w:pPr>
      <w:r w:rsidRPr="00195C4A">
        <w:rPr>
          <w:b w:val="0"/>
          <w:sz w:val="22"/>
          <w:szCs w:val="22"/>
          <w:u w:val="single"/>
        </w:rPr>
        <w:t xml:space="preserve">Jádro </w:t>
      </w:r>
      <w:proofErr w:type="spellStart"/>
      <w:r w:rsidRPr="00195C4A">
        <w:rPr>
          <w:b w:val="0"/>
          <w:sz w:val="22"/>
          <w:szCs w:val="22"/>
          <w:u w:val="single"/>
        </w:rPr>
        <w:t>tablety</w:t>
      </w:r>
      <w:proofErr w:type="spellEnd"/>
      <w:r w:rsidR="004D5898">
        <w:rPr>
          <w:b w:val="0"/>
          <w:sz w:val="22"/>
          <w:szCs w:val="22"/>
          <w:u w:val="single"/>
        </w:rPr>
        <w:fldChar w:fldCharType="begin"/>
      </w:r>
      <w:r w:rsidR="004D5898">
        <w:rPr>
          <w:b w:val="0"/>
          <w:sz w:val="22"/>
          <w:szCs w:val="22"/>
          <w:u w:val="single"/>
        </w:rPr>
        <w:instrText xml:space="preserve"> DOCVARIABLE vault_nd_edfc1996-8848-4865-a536-9ac9dbb59b7c \* MERGEFORMAT </w:instrText>
      </w:r>
      <w:r w:rsidR="004D5898">
        <w:rPr>
          <w:b w:val="0"/>
          <w:sz w:val="22"/>
          <w:szCs w:val="22"/>
          <w:u w:val="single"/>
        </w:rPr>
        <w:fldChar w:fldCharType="separate"/>
      </w:r>
      <w:r w:rsidR="004D5898">
        <w:rPr>
          <w:b w:val="0"/>
          <w:sz w:val="22"/>
          <w:szCs w:val="22"/>
          <w:u w:val="single"/>
        </w:rPr>
        <w:t xml:space="preserve"> </w:t>
      </w:r>
      <w:r w:rsidR="004D5898">
        <w:rPr>
          <w:b w:val="0"/>
          <w:sz w:val="22"/>
          <w:szCs w:val="22"/>
          <w:u w:val="single"/>
        </w:rPr>
        <w:fldChar w:fldCharType="end"/>
      </w:r>
    </w:p>
    <w:p w14:paraId="779E1DC6" w14:textId="77777777" w:rsidR="00DA136F" w:rsidRDefault="00DA136F" w:rsidP="00337696">
      <w:pPr>
        <w:pStyle w:val="Title"/>
        <w:spacing w:after="0"/>
        <w:jc w:val="left"/>
        <w:rPr>
          <w:b w:val="0"/>
          <w:sz w:val="22"/>
          <w:szCs w:val="22"/>
        </w:rPr>
      </w:pPr>
    </w:p>
    <w:p w14:paraId="7474AB94" w14:textId="5358255C" w:rsidR="00FD0FC5" w:rsidRPr="00623415" w:rsidRDefault="00FD0FC5" w:rsidP="00337696">
      <w:pPr>
        <w:pStyle w:val="Title"/>
        <w:spacing w:after="0"/>
        <w:jc w:val="left"/>
        <w:rPr>
          <w:b w:val="0"/>
          <w:sz w:val="22"/>
          <w:szCs w:val="22"/>
        </w:rPr>
      </w:pPr>
      <w:r w:rsidRPr="00623415">
        <w:rPr>
          <w:b w:val="0"/>
          <w:sz w:val="22"/>
          <w:szCs w:val="22"/>
        </w:rPr>
        <w:t>magnesium</w:t>
      </w:r>
      <w:r w:rsidR="00FF2F32">
        <w:rPr>
          <w:b w:val="0"/>
          <w:sz w:val="22"/>
          <w:szCs w:val="22"/>
          <w:lang w:val="cs-CZ"/>
        </w:rPr>
        <w:noBreakHyphen/>
      </w:r>
      <w:proofErr w:type="spellStart"/>
      <w:r w:rsidRPr="00623415">
        <w:rPr>
          <w:b w:val="0"/>
          <w:sz w:val="22"/>
          <w:szCs w:val="22"/>
        </w:rPr>
        <w:t>stearát</w:t>
      </w:r>
      <w:proofErr w:type="spellEnd"/>
      <w:r w:rsidR="004D5898">
        <w:rPr>
          <w:b w:val="0"/>
          <w:sz w:val="22"/>
          <w:szCs w:val="22"/>
        </w:rPr>
        <w:fldChar w:fldCharType="begin"/>
      </w:r>
      <w:r w:rsidR="004D5898">
        <w:rPr>
          <w:b w:val="0"/>
          <w:sz w:val="22"/>
          <w:szCs w:val="22"/>
        </w:rPr>
        <w:instrText xml:space="preserve"> DOCVARIABLE vault_nd_8661234c-ef4b-42e7-9bef-9599eee81697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AE734C4" w14:textId="501FB0A5" w:rsidR="00FD0FC5" w:rsidRPr="00623415" w:rsidRDefault="00FD0FC5" w:rsidP="00337696">
      <w:pPr>
        <w:pStyle w:val="Title"/>
        <w:spacing w:after="0"/>
        <w:jc w:val="left"/>
        <w:rPr>
          <w:b w:val="0"/>
          <w:sz w:val="22"/>
          <w:szCs w:val="22"/>
        </w:rPr>
      </w:pPr>
      <w:r w:rsidRPr="00623415">
        <w:rPr>
          <w:b w:val="0"/>
          <w:sz w:val="22"/>
          <w:szCs w:val="22"/>
        </w:rPr>
        <w:t xml:space="preserve">mikrokrystalická </w:t>
      </w:r>
      <w:proofErr w:type="spellStart"/>
      <w:r w:rsidRPr="00623415">
        <w:rPr>
          <w:b w:val="0"/>
          <w:sz w:val="22"/>
          <w:szCs w:val="22"/>
        </w:rPr>
        <w:t>celulosa</w:t>
      </w:r>
      <w:proofErr w:type="spellEnd"/>
      <w:r w:rsidR="004D5898">
        <w:rPr>
          <w:b w:val="0"/>
          <w:sz w:val="22"/>
          <w:szCs w:val="22"/>
        </w:rPr>
        <w:fldChar w:fldCharType="begin"/>
      </w:r>
      <w:r w:rsidR="004D5898">
        <w:rPr>
          <w:b w:val="0"/>
          <w:sz w:val="22"/>
          <w:szCs w:val="22"/>
        </w:rPr>
        <w:instrText xml:space="preserve"> DOCVARIABLE vault_nd_b8cef086-1afd-479b-b987-d83a2fa2728a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2E02189" w14:textId="4A9B48B3" w:rsidR="00FD0FC5" w:rsidRPr="00623415" w:rsidRDefault="00FD0FC5" w:rsidP="00337696">
      <w:pPr>
        <w:pStyle w:val="Title"/>
        <w:spacing w:after="0"/>
        <w:jc w:val="left"/>
        <w:rPr>
          <w:b w:val="0"/>
          <w:sz w:val="22"/>
          <w:szCs w:val="22"/>
        </w:rPr>
      </w:pPr>
      <w:r w:rsidRPr="00623415">
        <w:rPr>
          <w:b w:val="0"/>
          <w:sz w:val="22"/>
          <w:szCs w:val="22"/>
        </w:rPr>
        <w:t xml:space="preserve">sodná sůl </w:t>
      </w:r>
      <w:proofErr w:type="spellStart"/>
      <w:r w:rsidRPr="00623415">
        <w:rPr>
          <w:b w:val="0"/>
          <w:sz w:val="22"/>
          <w:szCs w:val="22"/>
        </w:rPr>
        <w:t>karboxymethylškrobu</w:t>
      </w:r>
      <w:proofErr w:type="spellEnd"/>
      <w:r w:rsidR="004D5898">
        <w:rPr>
          <w:b w:val="0"/>
          <w:sz w:val="22"/>
          <w:szCs w:val="22"/>
        </w:rPr>
        <w:fldChar w:fldCharType="begin"/>
      </w:r>
      <w:r w:rsidR="004D5898">
        <w:rPr>
          <w:b w:val="0"/>
          <w:sz w:val="22"/>
          <w:szCs w:val="22"/>
        </w:rPr>
        <w:instrText xml:space="preserve"> DOCVARIABLE vault_nd_029030ba-74df-4a22-a971-1e4ad7ba81ff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B7378E8" w14:textId="77777777" w:rsidR="00FD0FC5" w:rsidRPr="00623415" w:rsidRDefault="00FD0FC5" w:rsidP="00337696">
      <w:pPr>
        <w:pStyle w:val="Title"/>
        <w:spacing w:after="0"/>
        <w:jc w:val="left"/>
        <w:rPr>
          <w:b w:val="0"/>
          <w:sz w:val="22"/>
          <w:szCs w:val="22"/>
        </w:rPr>
      </w:pPr>
    </w:p>
    <w:p w14:paraId="17F24AF4" w14:textId="77777777" w:rsidR="00FD0FC5" w:rsidRPr="00195C4A" w:rsidRDefault="00FD0FC5" w:rsidP="00337696">
      <w:pPr>
        <w:widowControl w:val="0"/>
        <w:rPr>
          <w:sz w:val="22"/>
          <w:szCs w:val="22"/>
          <w:u w:val="single"/>
        </w:rPr>
      </w:pPr>
      <w:r w:rsidRPr="00195C4A">
        <w:rPr>
          <w:sz w:val="22"/>
          <w:szCs w:val="22"/>
          <w:u w:val="single"/>
        </w:rPr>
        <w:t>Potahová vrstva tablety</w:t>
      </w:r>
    </w:p>
    <w:p w14:paraId="17D374AC" w14:textId="77777777" w:rsidR="00DA136F" w:rsidRDefault="00DA136F" w:rsidP="00337696">
      <w:pPr>
        <w:widowControl w:val="0"/>
        <w:rPr>
          <w:sz w:val="22"/>
          <w:szCs w:val="22"/>
        </w:rPr>
      </w:pPr>
    </w:p>
    <w:p w14:paraId="4532310E" w14:textId="07E92F97" w:rsidR="00FD0FC5" w:rsidRPr="00623415" w:rsidRDefault="00FD0FC5" w:rsidP="00337696">
      <w:pPr>
        <w:widowControl w:val="0"/>
        <w:rPr>
          <w:sz w:val="22"/>
          <w:szCs w:val="22"/>
        </w:rPr>
      </w:pPr>
      <w:r w:rsidRPr="00623415">
        <w:rPr>
          <w:sz w:val="22"/>
          <w:szCs w:val="22"/>
        </w:rPr>
        <w:t>Potahová vrstva Opadry YS-1-13065-A obsahující:</w:t>
      </w:r>
    </w:p>
    <w:p w14:paraId="3190CBB1" w14:textId="77777777" w:rsidR="00FD0FC5" w:rsidRPr="00623415" w:rsidRDefault="00FD0FC5" w:rsidP="00337696">
      <w:pPr>
        <w:widowControl w:val="0"/>
        <w:rPr>
          <w:sz w:val="22"/>
          <w:szCs w:val="22"/>
        </w:rPr>
      </w:pPr>
      <w:r w:rsidRPr="00623415">
        <w:rPr>
          <w:sz w:val="22"/>
          <w:szCs w:val="22"/>
        </w:rPr>
        <w:t>hypromelosu</w:t>
      </w:r>
    </w:p>
    <w:p w14:paraId="1AE30478" w14:textId="77777777" w:rsidR="00FD0FC5" w:rsidRPr="00623415" w:rsidRDefault="00FD0FC5" w:rsidP="00337696">
      <w:pPr>
        <w:widowControl w:val="0"/>
        <w:rPr>
          <w:sz w:val="22"/>
          <w:szCs w:val="22"/>
        </w:rPr>
      </w:pPr>
      <w:r w:rsidRPr="00623415">
        <w:rPr>
          <w:sz w:val="22"/>
          <w:szCs w:val="22"/>
        </w:rPr>
        <w:t>oxid titaničitý</w:t>
      </w:r>
    </w:p>
    <w:p w14:paraId="122F27CB" w14:textId="77777777" w:rsidR="00FD0FC5" w:rsidRPr="00623415" w:rsidRDefault="00FD0FC5" w:rsidP="00337696">
      <w:pPr>
        <w:widowControl w:val="0"/>
        <w:rPr>
          <w:sz w:val="22"/>
          <w:szCs w:val="22"/>
        </w:rPr>
      </w:pPr>
      <w:r w:rsidRPr="00623415">
        <w:rPr>
          <w:sz w:val="22"/>
          <w:szCs w:val="22"/>
        </w:rPr>
        <w:t>makrogol 400</w:t>
      </w:r>
    </w:p>
    <w:p w14:paraId="36165310" w14:textId="77777777" w:rsidR="00FD0FC5" w:rsidRPr="00623415" w:rsidRDefault="00FD0FC5" w:rsidP="00337696">
      <w:pPr>
        <w:widowControl w:val="0"/>
        <w:rPr>
          <w:sz w:val="22"/>
          <w:szCs w:val="22"/>
        </w:rPr>
      </w:pPr>
      <w:r w:rsidRPr="00623415">
        <w:rPr>
          <w:sz w:val="22"/>
          <w:szCs w:val="22"/>
        </w:rPr>
        <w:t>polysorbát 80</w:t>
      </w:r>
    </w:p>
    <w:p w14:paraId="117D6F1F" w14:textId="77777777" w:rsidR="00FD0FC5" w:rsidRPr="00623415" w:rsidRDefault="00FD0FC5" w:rsidP="00337696">
      <w:pPr>
        <w:rPr>
          <w:sz w:val="22"/>
          <w:szCs w:val="22"/>
        </w:rPr>
      </w:pPr>
      <w:r w:rsidRPr="001D524A">
        <w:rPr>
          <w:sz w:val="22"/>
          <w:szCs w:val="22"/>
        </w:rPr>
        <w:t>oranžov</w:t>
      </w:r>
      <w:r w:rsidR="002C56AA">
        <w:rPr>
          <w:sz w:val="22"/>
          <w:szCs w:val="22"/>
        </w:rPr>
        <w:t>ou</w:t>
      </w:r>
      <w:r w:rsidRPr="001D524A">
        <w:rPr>
          <w:sz w:val="22"/>
          <w:szCs w:val="22"/>
        </w:rPr>
        <w:t xml:space="preserve"> žlu</w:t>
      </w:r>
      <w:r w:rsidR="00195C4A" w:rsidRPr="001D524A">
        <w:rPr>
          <w:sz w:val="22"/>
          <w:szCs w:val="22"/>
        </w:rPr>
        <w:t xml:space="preserve">ť </w:t>
      </w:r>
      <w:r w:rsidR="00195C4A" w:rsidRPr="00095D14">
        <w:rPr>
          <w:sz w:val="22"/>
          <w:szCs w:val="22"/>
        </w:rPr>
        <w:t>(E110</w:t>
      </w:r>
      <w:r w:rsidR="00195C4A" w:rsidRPr="001D524A">
        <w:rPr>
          <w:sz w:val="22"/>
          <w:szCs w:val="22"/>
        </w:rPr>
        <w:t>)</w:t>
      </w:r>
    </w:p>
    <w:p w14:paraId="141CB7BB" w14:textId="77777777" w:rsidR="00FD0FC5" w:rsidRPr="00623415" w:rsidRDefault="00FD0FC5" w:rsidP="00337696">
      <w:pPr>
        <w:rPr>
          <w:sz w:val="22"/>
          <w:szCs w:val="22"/>
        </w:rPr>
      </w:pPr>
    </w:p>
    <w:p w14:paraId="2CC12EA4" w14:textId="77777777" w:rsidR="00FD0FC5" w:rsidRPr="00623415" w:rsidRDefault="00FD0FC5">
      <w:pPr>
        <w:pStyle w:val="bullethead"/>
        <w:keepNext/>
        <w:tabs>
          <w:tab w:val="left" w:pos="567"/>
        </w:tabs>
        <w:spacing w:before="0" w:line="240" w:lineRule="auto"/>
        <w:rPr>
          <w:kern w:val="0"/>
          <w:szCs w:val="22"/>
          <w:lang w:val="cs-CZ"/>
        </w:rPr>
        <w:pPrChange w:id="19" w:author="Author">
          <w:pPr>
            <w:pStyle w:val="bullethead"/>
            <w:tabs>
              <w:tab w:val="left" w:pos="567"/>
            </w:tabs>
            <w:spacing w:before="0" w:line="240" w:lineRule="auto"/>
          </w:pPr>
        </w:pPrChange>
      </w:pPr>
      <w:r w:rsidRPr="00623415">
        <w:rPr>
          <w:kern w:val="0"/>
          <w:szCs w:val="22"/>
          <w:lang w:val="cs-CZ"/>
        </w:rPr>
        <w:lastRenderedPageBreak/>
        <w:t>6.2</w:t>
      </w:r>
      <w:r w:rsidRPr="00623415">
        <w:rPr>
          <w:kern w:val="0"/>
          <w:szCs w:val="22"/>
          <w:lang w:val="cs-CZ"/>
        </w:rPr>
        <w:tab/>
        <w:t>Inkompatibility</w:t>
      </w:r>
    </w:p>
    <w:p w14:paraId="0A271BC7" w14:textId="77777777" w:rsidR="00FD0FC5" w:rsidRPr="00623415" w:rsidRDefault="00FD0FC5">
      <w:pPr>
        <w:keepNext/>
        <w:rPr>
          <w:b/>
          <w:sz w:val="22"/>
          <w:szCs w:val="22"/>
        </w:rPr>
        <w:pPrChange w:id="20" w:author="Author">
          <w:pPr/>
        </w:pPrChange>
      </w:pPr>
    </w:p>
    <w:p w14:paraId="19615EBD" w14:textId="77777777" w:rsidR="00FD0FC5" w:rsidRPr="00623415" w:rsidRDefault="00FD0FC5" w:rsidP="00337696">
      <w:pPr>
        <w:rPr>
          <w:sz w:val="22"/>
          <w:szCs w:val="22"/>
        </w:rPr>
      </w:pPr>
      <w:r w:rsidRPr="00623415">
        <w:rPr>
          <w:sz w:val="22"/>
          <w:szCs w:val="22"/>
        </w:rPr>
        <w:t>Neuplatňuje se.</w:t>
      </w:r>
    </w:p>
    <w:p w14:paraId="477C2A0A" w14:textId="77777777" w:rsidR="00FD0FC5" w:rsidRPr="00623415" w:rsidRDefault="00FD0FC5" w:rsidP="00337696">
      <w:pPr>
        <w:rPr>
          <w:b/>
          <w:sz w:val="22"/>
          <w:szCs w:val="22"/>
        </w:rPr>
      </w:pPr>
    </w:p>
    <w:p w14:paraId="01659003" w14:textId="77777777" w:rsidR="00FD0FC5" w:rsidRPr="00623415" w:rsidRDefault="00FD0FC5" w:rsidP="00337696">
      <w:pPr>
        <w:pStyle w:val="bullethead"/>
        <w:tabs>
          <w:tab w:val="left" w:pos="567"/>
        </w:tabs>
        <w:spacing w:before="0" w:line="240" w:lineRule="auto"/>
        <w:rPr>
          <w:kern w:val="0"/>
          <w:szCs w:val="22"/>
          <w:lang w:val="cs-CZ"/>
        </w:rPr>
      </w:pPr>
      <w:r w:rsidRPr="00623415">
        <w:rPr>
          <w:kern w:val="0"/>
          <w:szCs w:val="22"/>
          <w:lang w:val="cs-CZ"/>
        </w:rPr>
        <w:t>6.3</w:t>
      </w:r>
      <w:r w:rsidRPr="00623415">
        <w:rPr>
          <w:kern w:val="0"/>
          <w:szCs w:val="22"/>
          <w:lang w:val="cs-CZ"/>
        </w:rPr>
        <w:tab/>
        <w:t>Doba použitelnosti</w:t>
      </w:r>
    </w:p>
    <w:p w14:paraId="3052766B" w14:textId="77777777" w:rsidR="00FD0FC5" w:rsidRPr="00623415" w:rsidRDefault="00FD0FC5" w:rsidP="00337696">
      <w:pPr>
        <w:rPr>
          <w:sz w:val="22"/>
          <w:szCs w:val="22"/>
        </w:rPr>
      </w:pPr>
    </w:p>
    <w:p w14:paraId="6695AA9B" w14:textId="77777777" w:rsidR="00FD0FC5" w:rsidRPr="00623415" w:rsidRDefault="00FD0FC5" w:rsidP="00337696">
      <w:pPr>
        <w:rPr>
          <w:sz w:val="22"/>
          <w:szCs w:val="22"/>
        </w:rPr>
      </w:pPr>
      <w:r w:rsidRPr="00623415">
        <w:rPr>
          <w:sz w:val="22"/>
          <w:szCs w:val="22"/>
        </w:rPr>
        <w:t>3</w:t>
      </w:r>
      <w:r w:rsidR="00FF2F32">
        <w:rPr>
          <w:sz w:val="22"/>
          <w:szCs w:val="22"/>
        </w:rPr>
        <w:t> </w:t>
      </w:r>
      <w:r w:rsidRPr="00623415">
        <w:rPr>
          <w:sz w:val="22"/>
          <w:szCs w:val="22"/>
        </w:rPr>
        <w:t>roky</w:t>
      </w:r>
    </w:p>
    <w:p w14:paraId="16BEE972" w14:textId="77777777" w:rsidR="00FD0FC5" w:rsidRPr="00623415" w:rsidRDefault="00FD0FC5" w:rsidP="00337696">
      <w:pPr>
        <w:rPr>
          <w:b/>
          <w:sz w:val="22"/>
          <w:szCs w:val="22"/>
        </w:rPr>
      </w:pPr>
    </w:p>
    <w:p w14:paraId="350E7037" w14:textId="77777777" w:rsidR="00FD0FC5" w:rsidRPr="00623415" w:rsidRDefault="00FD0FC5" w:rsidP="000927BE">
      <w:pPr>
        <w:pStyle w:val="bullethead"/>
        <w:keepNext/>
        <w:keepLines/>
        <w:tabs>
          <w:tab w:val="left" w:pos="567"/>
        </w:tabs>
        <w:spacing w:before="0" w:line="240" w:lineRule="auto"/>
        <w:rPr>
          <w:kern w:val="0"/>
          <w:szCs w:val="22"/>
          <w:lang w:val="cs-CZ"/>
        </w:rPr>
      </w:pPr>
      <w:r w:rsidRPr="00623415">
        <w:rPr>
          <w:kern w:val="0"/>
          <w:szCs w:val="22"/>
          <w:lang w:val="cs-CZ"/>
        </w:rPr>
        <w:t>6.4</w:t>
      </w:r>
      <w:r w:rsidRPr="00623415">
        <w:rPr>
          <w:kern w:val="0"/>
          <w:szCs w:val="22"/>
          <w:lang w:val="cs-CZ"/>
        </w:rPr>
        <w:tab/>
        <w:t>Zvláštní opatření pro uchovávání</w:t>
      </w:r>
    </w:p>
    <w:p w14:paraId="05F3B17F" w14:textId="77777777" w:rsidR="00FD0FC5" w:rsidRPr="00623415" w:rsidRDefault="00FD0FC5" w:rsidP="000927BE">
      <w:pPr>
        <w:keepNext/>
        <w:keepLines/>
        <w:rPr>
          <w:b/>
          <w:sz w:val="22"/>
          <w:szCs w:val="22"/>
        </w:rPr>
      </w:pPr>
    </w:p>
    <w:p w14:paraId="70ECFB7F" w14:textId="77777777" w:rsidR="00FD0FC5" w:rsidRPr="00623415" w:rsidRDefault="00FD0FC5" w:rsidP="000927BE">
      <w:pPr>
        <w:keepNext/>
        <w:keepLines/>
        <w:rPr>
          <w:sz w:val="22"/>
          <w:szCs w:val="22"/>
        </w:rPr>
      </w:pPr>
      <w:r w:rsidRPr="00623415">
        <w:rPr>
          <w:sz w:val="22"/>
          <w:szCs w:val="22"/>
        </w:rPr>
        <w:t xml:space="preserve">Uchovávejte při teplotě do </w:t>
      </w:r>
      <w:smartTag w:uri="urn:schemas-microsoft-com:office:smarttags" w:element="metricconverter">
        <w:smartTagPr>
          <w:attr w:name="ProductID" w:val="30ﾠﾰC"/>
        </w:smartTagPr>
        <w:r w:rsidRPr="00623415">
          <w:rPr>
            <w:sz w:val="22"/>
            <w:szCs w:val="22"/>
          </w:rPr>
          <w:t>30 °C</w:t>
        </w:r>
      </w:smartTag>
      <w:r w:rsidRPr="00623415">
        <w:rPr>
          <w:sz w:val="22"/>
          <w:szCs w:val="22"/>
        </w:rPr>
        <w:t>.</w:t>
      </w:r>
    </w:p>
    <w:p w14:paraId="4E793757" w14:textId="77777777" w:rsidR="00FD0FC5" w:rsidRPr="00623415" w:rsidRDefault="00FD0FC5" w:rsidP="00337696">
      <w:pPr>
        <w:rPr>
          <w:b/>
          <w:sz w:val="22"/>
          <w:szCs w:val="22"/>
        </w:rPr>
      </w:pPr>
    </w:p>
    <w:p w14:paraId="1B4CD65B" w14:textId="77777777" w:rsidR="00FD0FC5" w:rsidRPr="00623415" w:rsidRDefault="00FD0FC5" w:rsidP="00337696">
      <w:pPr>
        <w:pStyle w:val="bullethead"/>
        <w:tabs>
          <w:tab w:val="left" w:pos="567"/>
        </w:tabs>
        <w:spacing w:before="0" w:line="240" w:lineRule="auto"/>
        <w:rPr>
          <w:kern w:val="0"/>
          <w:szCs w:val="22"/>
          <w:lang w:val="cs-CZ"/>
        </w:rPr>
      </w:pPr>
      <w:r w:rsidRPr="00623415">
        <w:rPr>
          <w:kern w:val="0"/>
          <w:szCs w:val="22"/>
          <w:lang w:val="cs-CZ"/>
        </w:rPr>
        <w:t>6.5</w:t>
      </w:r>
      <w:r w:rsidRPr="00623415">
        <w:rPr>
          <w:kern w:val="0"/>
          <w:szCs w:val="22"/>
          <w:lang w:val="cs-CZ"/>
        </w:rPr>
        <w:tab/>
        <w:t>Druh obalu a</w:t>
      </w:r>
      <w:r w:rsidR="001452E8">
        <w:rPr>
          <w:kern w:val="0"/>
          <w:szCs w:val="22"/>
          <w:lang w:val="cs-CZ"/>
        </w:rPr>
        <w:t> </w:t>
      </w:r>
      <w:r w:rsidR="00FF2F32">
        <w:rPr>
          <w:kern w:val="0"/>
          <w:szCs w:val="22"/>
          <w:lang w:val="cs-CZ"/>
        </w:rPr>
        <w:t>obsah</w:t>
      </w:r>
      <w:r w:rsidRPr="00623415">
        <w:rPr>
          <w:kern w:val="0"/>
          <w:szCs w:val="22"/>
          <w:lang w:val="cs-CZ"/>
        </w:rPr>
        <w:t xml:space="preserve"> balení</w:t>
      </w:r>
    </w:p>
    <w:p w14:paraId="6DC81B0D" w14:textId="77777777" w:rsidR="00FD0FC5" w:rsidRPr="00623415" w:rsidRDefault="00FD0FC5" w:rsidP="00337696">
      <w:pPr>
        <w:pStyle w:val="Title"/>
        <w:spacing w:after="0"/>
        <w:jc w:val="left"/>
        <w:rPr>
          <w:b w:val="0"/>
          <w:sz w:val="22"/>
          <w:szCs w:val="22"/>
        </w:rPr>
      </w:pPr>
    </w:p>
    <w:p w14:paraId="30C2B231" w14:textId="534F753D" w:rsidR="00FD0FC5" w:rsidRPr="00FF2F32" w:rsidRDefault="00FD0FC5" w:rsidP="00337696">
      <w:pPr>
        <w:pStyle w:val="Title"/>
        <w:spacing w:after="0"/>
        <w:jc w:val="left"/>
        <w:rPr>
          <w:b w:val="0"/>
          <w:sz w:val="22"/>
          <w:szCs w:val="22"/>
          <w:lang w:val="cs-CZ"/>
        </w:rPr>
      </w:pPr>
      <w:r w:rsidRPr="00623415">
        <w:rPr>
          <w:b w:val="0"/>
          <w:sz w:val="22"/>
          <w:szCs w:val="22"/>
        </w:rPr>
        <w:t>30</w:t>
      </w:r>
      <w:r w:rsidR="00FF2F32">
        <w:rPr>
          <w:b w:val="0"/>
          <w:sz w:val="22"/>
          <w:szCs w:val="22"/>
          <w:lang w:val="cs-CZ"/>
        </w:rPr>
        <w:t> </w:t>
      </w:r>
      <w:r w:rsidRPr="00623415">
        <w:rPr>
          <w:b w:val="0"/>
          <w:sz w:val="22"/>
          <w:szCs w:val="22"/>
        </w:rPr>
        <w:t>tablet v neprůhledných bílých (PVC/PVDC</w:t>
      </w:r>
      <w:r w:rsidR="00067AE7">
        <w:rPr>
          <w:b w:val="0"/>
          <w:sz w:val="22"/>
          <w:szCs w:val="22"/>
          <w:lang w:val="cs-CZ"/>
        </w:rPr>
        <w:t>-</w:t>
      </w:r>
      <w:r w:rsidRPr="00623415">
        <w:rPr>
          <w:b w:val="0"/>
          <w:sz w:val="22"/>
          <w:szCs w:val="22"/>
        </w:rPr>
        <w:t>Al</w:t>
      </w:r>
      <w:r w:rsidR="00067AE7">
        <w:rPr>
          <w:b w:val="0"/>
          <w:sz w:val="22"/>
          <w:szCs w:val="22"/>
          <w:lang w:val="cs-CZ"/>
        </w:rPr>
        <w:t>/papír</w:t>
      </w:r>
      <w:r w:rsidR="00FF2F32">
        <w:rPr>
          <w:b w:val="0"/>
          <w:sz w:val="22"/>
          <w:szCs w:val="22"/>
          <w:lang w:val="cs-CZ"/>
        </w:rPr>
        <w:t>)</w:t>
      </w:r>
      <w:r w:rsidRPr="00623415">
        <w:rPr>
          <w:b w:val="0"/>
          <w:sz w:val="22"/>
          <w:szCs w:val="22"/>
        </w:rPr>
        <w:t xml:space="preserve"> </w:t>
      </w:r>
      <w:proofErr w:type="spellStart"/>
      <w:r w:rsidRPr="00623415">
        <w:rPr>
          <w:b w:val="0"/>
          <w:sz w:val="22"/>
          <w:szCs w:val="22"/>
        </w:rPr>
        <w:t>blistrech</w:t>
      </w:r>
      <w:proofErr w:type="spellEnd"/>
      <w:r w:rsidRPr="00623415">
        <w:rPr>
          <w:b w:val="0"/>
          <w:sz w:val="22"/>
          <w:szCs w:val="22"/>
        </w:rPr>
        <w:t xml:space="preserve"> </w:t>
      </w:r>
      <w:proofErr w:type="spellStart"/>
      <w:r w:rsidR="00067AE7">
        <w:rPr>
          <w:b w:val="0"/>
          <w:sz w:val="22"/>
          <w:szCs w:val="22"/>
        </w:rPr>
        <w:t>zabezpečených</w:t>
      </w:r>
      <w:proofErr w:type="spellEnd"/>
      <w:r w:rsidR="00067AE7">
        <w:rPr>
          <w:b w:val="0"/>
          <w:sz w:val="22"/>
          <w:szCs w:val="22"/>
        </w:rPr>
        <w:t xml:space="preserve"> </w:t>
      </w:r>
      <w:proofErr w:type="spellStart"/>
      <w:r w:rsidR="00067AE7">
        <w:rPr>
          <w:b w:val="0"/>
          <w:sz w:val="22"/>
          <w:szCs w:val="22"/>
        </w:rPr>
        <w:t>proti</w:t>
      </w:r>
      <w:proofErr w:type="spellEnd"/>
      <w:r w:rsidR="00067AE7">
        <w:rPr>
          <w:b w:val="0"/>
          <w:sz w:val="22"/>
          <w:szCs w:val="22"/>
        </w:rPr>
        <w:t xml:space="preserve"> </w:t>
      </w:r>
      <w:proofErr w:type="spellStart"/>
      <w:r w:rsidR="00067AE7">
        <w:rPr>
          <w:b w:val="0"/>
          <w:sz w:val="22"/>
          <w:szCs w:val="22"/>
        </w:rPr>
        <w:t>otevření</w:t>
      </w:r>
      <w:proofErr w:type="spellEnd"/>
      <w:r w:rsidR="00067AE7">
        <w:rPr>
          <w:b w:val="0"/>
          <w:sz w:val="22"/>
          <w:szCs w:val="22"/>
        </w:rPr>
        <w:t xml:space="preserve"> </w:t>
      </w:r>
      <w:proofErr w:type="spellStart"/>
      <w:r w:rsidR="00067AE7">
        <w:rPr>
          <w:b w:val="0"/>
          <w:sz w:val="22"/>
          <w:szCs w:val="22"/>
        </w:rPr>
        <w:t>dětmi</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vault_nd_bc0326ec-0bcb-445d-9658-2afbdd60d576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83ACE01" w14:textId="77777777" w:rsidR="00FD0FC5" w:rsidRPr="00623415" w:rsidRDefault="00C02034" w:rsidP="00337696">
      <w:pPr>
        <w:rPr>
          <w:sz w:val="22"/>
          <w:szCs w:val="22"/>
        </w:rPr>
      </w:pPr>
      <w:r w:rsidRPr="00623415">
        <w:rPr>
          <w:sz w:val="22"/>
          <w:szCs w:val="22"/>
        </w:rPr>
        <w:t>Více</w:t>
      </w:r>
      <w:r w:rsidR="00691175" w:rsidRPr="00623415">
        <w:rPr>
          <w:sz w:val="22"/>
          <w:szCs w:val="22"/>
        </w:rPr>
        <w:t>dávkové balení</w:t>
      </w:r>
      <w:r w:rsidRPr="00623415">
        <w:rPr>
          <w:sz w:val="22"/>
          <w:szCs w:val="22"/>
        </w:rPr>
        <w:t xml:space="preserve"> </w:t>
      </w:r>
      <w:r w:rsidR="00691175" w:rsidRPr="00623415">
        <w:rPr>
          <w:sz w:val="22"/>
          <w:szCs w:val="22"/>
        </w:rPr>
        <w:t xml:space="preserve">obsahující </w:t>
      </w:r>
      <w:r w:rsidR="00A44531" w:rsidRPr="00623415">
        <w:rPr>
          <w:sz w:val="22"/>
          <w:szCs w:val="22"/>
        </w:rPr>
        <w:t>90 (3</w:t>
      </w:r>
      <w:r w:rsidR="00FF2F32">
        <w:rPr>
          <w:sz w:val="22"/>
          <w:szCs w:val="22"/>
        </w:rPr>
        <w:t> </w:t>
      </w:r>
      <w:r w:rsidR="00F52B07" w:rsidRPr="00623415">
        <w:rPr>
          <w:sz w:val="22"/>
          <w:szCs w:val="22"/>
        </w:rPr>
        <w:t>balení</w:t>
      </w:r>
      <w:r w:rsidRPr="00623415">
        <w:rPr>
          <w:sz w:val="22"/>
          <w:szCs w:val="22"/>
        </w:rPr>
        <w:t xml:space="preserve"> po </w:t>
      </w:r>
      <w:r w:rsidR="00A44531" w:rsidRPr="00623415">
        <w:rPr>
          <w:sz w:val="22"/>
          <w:szCs w:val="22"/>
        </w:rPr>
        <w:t>30</w:t>
      </w:r>
      <w:r w:rsidR="00FF2F32">
        <w:rPr>
          <w:sz w:val="22"/>
          <w:szCs w:val="22"/>
        </w:rPr>
        <w:t> </w:t>
      </w:r>
      <w:r w:rsidRPr="00623415">
        <w:rPr>
          <w:sz w:val="22"/>
          <w:szCs w:val="22"/>
        </w:rPr>
        <w:t>tabletách</w:t>
      </w:r>
      <w:r w:rsidR="00A44531" w:rsidRPr="00623415">
        <w:rPr>
          <w:sz w:val="22"/>
          <w:szCs w:val="22"/>
        </w:rPr>
        <w:t>) tablet v neprůhledných bílých (PVC/PVDC</w:t>
      </w:r>
      <w:r w:rsidR="00067AE7">
        <w:rPr>
          <w:sz w:val="22"/>
          <w:szCs w:val="22"/>
        </w:rPr>
        <w:t>-</w:t>
      </w:r>
      <w:r w:rsidR="00A44531" w:rsidRPr="00623415">
        <w:rPr>
          <w:sz w:val="22"/>
          <w:szCs w:val="22"/>
        </w:rPr>
        <w:t>Al</w:t>
      </w:r>
      <w:r w:rsidR="00067AE7">
        <w:rPr>
          <w:sz w:val="22"/>
          <w:szCs w:val="22"/>
        </w:rPr>
        <w:t>/papír</w:t>
      </w:r>
      <w:r w:rsidR="00A44531" w:rsidRPr="00623415">
        <w:rPr>
          <w:sz w:val="22"/>
          <w:szCs w:val="22"/>
        </w:rPr>
        <w:t>) blistrech</w:t>
      </w:r>
      <w:r w:rsidR="00067AE7">
        <w:rPr>
          <w:sz w:val="22"/>
          <w:szCs w:val="22"/>
        </w:rPr>
        <w:t xml:space="preserve"> </w:t>
      </w:r>
      <w:r w:rsidR="00067AE7" w:rsidRPr="00067AE7">
        <w:rPr>
          <w:sz w:val="22"/>
          <w:szCs w:val="22"/>
        </w:rPr>
        <w:t>zabezpečených proti otevření dětmi</w:t>
      </w:r>
      <w:r w:rsidR="00A44531" w:rsidRPr="00623415">
        <w:rPr>
          <w:sz w:val="22"/>
          <w:szCs w:val="22"/>
        </w:rPr>
        <w:t>.</w:t>
      </w:r>
    </w:p>
    <w:p w14:paraId="42FDCBCA" w14:textId="77777777" w:rsidR="00A44531" w:rsidRPr="00623415" w:rsidRDefault="00A44531" w:rsidP="00337696">
      <w:pPr>
        <w:rPr>
          <w:sz w:val="22"/>
          <w:szCs w:val="22"/>
        </w:rPr>
      </w:pPr>
      <w:r w:rsidRPr="00623415">
        <w:rPr>
          <w:sz w:val="22"/>
          <w:szCs w:val="22"/>
        </w:rPr>
        <w:t>Na trhu nemusí být všechny velikosti balení.</w:t>
      </w:r>
    </w:p>
    <w:p w14:paraId="1D7FCC8B" w14:textId="77777777" w:rsidR="00A44531" w:rsidRPr="00623415" w:rsidRDefault="00A44531" w:rsidP="00337696">
      <w:pPr>
        <w:rPr>
          <w:sz w:val="22"/>
          <w:szCs w:val="22"/>
        </w:rPr>
      </w:pPr>
    </w:p>
    <w:p w14:paraId="4AD6A0E6" w14:textId="77777777" w:rsidR="00FD0FC5" w:rsidRPr="00623415" w:rsidRDefault="00FD0FC5" w:rsidP="00337696">
      <w:pPr>
        <w:tabs>
          <w:tab w:val="left" w:pos="567"/>
        </w:tabs>
        <w:rPr>
          <w:b/>
          <w:sz w:val="22"/>
          <w:szCs w:val="22"/>
        </w:rPr>
      </w:pPr>
      <w:r w:rsidRPr="00623415">
        <w:rPr>
          <w:b/>
          <w:caps/>
          <w:sz w:val="22"/>
          <w:szCs w:val="22"/>
        </w:rPr>
        <w:t>6.6</w:t>
      </w:r>
      <w:r w:rsidRPr="00623415">
        <w:rPr>
          <w:b/>
          <w:caps/>
          <w:sz w:val="22"/>
          <w:szCs w:val="22"/>
        </w:rPr>
        <w:tab/>
      </w:r>
      <w:r w:rsidRPr="00623415">
        <w:rPr>
          <w:b/>
          <w:sz w:val="22"/>
          <w:szCs w:val="22"/>
        </w:rPr>
        <w:t>Zvláštní opatření pro likvidaci přípravku</w:t>
      </w:r>
    </w:p>
    <w:p w14:paraId="26E77E6F" w14:textId="77777777" w:rsidR="00FD0FC5" w:rsidRPr="00623415" w:rsidRDefault="00FD0FC5" w:rsidP="00337696">
      <w:pPr>
        <w:rPr>
          <w:b/>
          <w:sz w:val="22"/>
          <w:szCs w:val="22"/>
        </w:rPr>
      </w:pPr>
    </w:p>
    <w:p w14:paraId="19EA2ADD" w14:textId="77777777" w:rsidR="00FD0FC5" w:rsidRPr="00623415" w:rsidRDefault="00FD0FC5" w:rsidP="00337696">
      <w:pPr>
        <w:rPr>
          <w:sz w:val="22"/>
          <w:szCs w:val="22"/>
        </w:rPr>
      </w:pPr>
      <w:r w:rsidRPr="00623415">
        <w:rPr>
          <w:sz w:val="22"/>
          <w:szCs w:val="22"/>
        </w:rPr>
        <w:t>Žádné zvláštní požadavky</w:t>
      </w:r>
      <w:r w:rsidR="00B63968" w:rsidRPr="00623415">
        <w:rPr>
          <w:sz w:val="22"/>
          <w:szCs w:val="22"/>
        </w:rPr>
        <w:t xml:space="preserve"> </w:t>
      </w:r>
      <w:r w:rsidR="00A41961">
        <w:rPr>
          <w:sz w:val="22"/>
          <w:szCs w:val="22"/>
        </w:rPr>
        <w:t>na</w:t>
      </w:r>
      <w:r w:rsidR="00B63968" w:rsidRPr="00623415">
        <w:rPr>
          <w:sz w:val="22"/>
          <w:szCs w:val="22"/>
        </w:rPr>
        <w:t xml:space="preserve"> likvidaci</w:t>
      </w:r>
      <w:r w:rsidRPr="00623415">
        <w:rPr>
          <w:sz w:val="22"/>
          <w:szCs w:val="22"/>
        </w:rPr>
        <w:t>.</w:t>
      </w:r>
    </w:p>
    <w:p w14:paraId="477B1F26" w14:textId="77777777" w:rsidR="00FD0FC5" w:rsidRPr="00623415" w:rsidRDefault="00FD0FC5" w:rsidP="00337696">
      <w:pPr>
        <w:rPr>
          <w:b/>
          <w:sz w:val="22"/>
          <w:szCs w:val="22"/>
        </w:rPr>
      </w:pPr>
    </w:p>
    <w:p w14:paraId="5966DDDA" w14:textId="77777777" w:rsidR="00FD0FC5" w:rsidRPr="00623415" w:rsidRDefault="00FD0FC5" w:rsidP="00337696">
      <w:pPr>
        <w:rPr>
          <w:b/>
          <w:sz w:val="22"/>
          <w:szCs w:val="22"/>
        </w:rPr>
      </w:pPr>
    </w:p>
    <w:p w14:paraId="5A59E75C" w14:textId="77777777" w:rsidR="00FD0FC5" w:rsidRPr="00623415" w:rsidRDefault="00FD0FC5" w:rsidP="00337696">
      <w:pPr>
        <w:pStyle w:val="bullethead"/>
        <w:tabs>
          <w:tab w:val="left" w:pos="567"/>
        </w:tabs>
        <w:spacing w:before="0" w:line="240" w:lineRule="auto"/>
        <w:rPr>
          <w:caps/>
          <w:kern w:val="0"/>
          <w:szCs w:val="22"/>
          <w:lang w:val="cs-CZ"/>
        </w:rPr>
      </w:pPr>
      <w:r w:rsidRPr="00623415">
        <w:rPr>
          <w:caps/>
          <w:kern w:val="0"/>
          <w:szCs w:val="22"/>
          <w:lang w:val="cs-CZ"/>
        </w:rPr>
        <w:t>7.</w:t>
      </w:r>
      <w:r w:rsidRPr="00623415">
        <w:rPr>
          <w:caps/>
          <w:kern w:val="0"/>
          <w:szCs w:val="22"/>
          <w:lang w:val="cs-CZ"/>
        </w:rPr>
        <w:tab/>
        <w:t>DrŽitel rozhodnutí O</w:t>
      </w:r>
      <w:r w:rsidR="00204636">
        <w:rPr>
          <w:caps/>
          <w:kern w:val="0"/>
          <w:szCs w:val="22"/>
          <w:lang w:val="cs-CZ"/>
        </w:rPr>
        <w:t> </w:t>
      </w:r>
      <w:r w:rsidRPr="00623415">
        <w:rPr>
          <w:caps/>
          <w:kern w:val="0"/>
          <w:szCs w:val="22"/>
          <w:lang w:val="cs-CZ"/>
        </w:rPr>
        <w:t>registraCI</w:t>
      </w:r>
    </w:p>
    <w:p w14:paraId="460D953B" w14:textId="77777777" w:rsidR="00FD0FC5" w:rsidRPr="00623415" w:rsidRDefault="00FD0FC5" w:rsidP="00337696">
      <w:pPr>
        <w:rPr>
          <w:b/>
          <w:caps/>
          <w:sz w:val="22"/>
          <w:szCs w:val="22"/>
        </w:rPr>
      </w:pPr>
    </w:p>
    <w:p w14:paraId="1222C5FD" w14:textId="77777777" w:rsidR="00705EA4" w:rsidRPr="000F6F4C" w:rsidRDefault="00705EA4" w:rsidP="00705EA4">
      <w:pPr>
        <w:rPr>
          <w:sz w:val="22"/>
          <w:szCs w:val="22"/>
        </w:rPr>
      </w:pPr>
      <w:r w:rsidRPr="000F6F4C">
        <w:rPr>
          <w:sz w:val="22"/>
          <w:szCs w:val="22"/>
        </w:rPr>
        <w:t>ViiV Healthcare BV</w:t>
      </w:r>
    </w:p>
    <w:p w14:paraId="28216919" w14:textId="77777777" w:rsidR="003A0FB1" w:rsidRPr="003A0FB1" w:rsidRDefault="003A0FB1" w:rsidP="003A0FB1">
      <w:pPr>
        <w:rPr>
          <w:sz w:val="22"/>
          <w:szCs w:val="22"/>
        </w:rPr>
      </w:pPr>
      <w:r w:rsidRPr="003A0FB1">
        <w:rPr>
          <w:sz w:val="22"/>
          <w:szCs w:val="22"/>
        </w:rPr>
        <w:t>Van Asch van Wijckstraat 55H</w:t>
      </w:r>
    </w:p>
    <w:p w14:paraId="63877DC4" w14:textId="47743BEF" w:rsidR="00705EA4" w:rsidRPr="000F6F4C" w:rsidRDefault="003A0FB1" w:rsidP="00705EA4">
      <w:pPr>
        <w:rPr>
          <w:sz w:val="22"/>
          <w:szCs w:val="22"/>
        </w:rPr>
      </w:pPr>
      <w:r w:rsidRPr="003A0FB1">
        <w:rPr>
          <w:sz w:val="22"/>
          <w:szCs w:val="22"/>
        </w:rPr>
        <w:t>3811 LP Amersfoort</w:t>
      </w:r>
    </w:p>
    <w:p w14:paraId="5FF0A5B6" w14:textId="77777777" w:rsidR="00705EA4" w:rsidRPr="00623415" w:rsidRDefault="00705EA4" w:rsidP="00705EA4">
      <w:pPr>
        <w:rPr>
          <w:b/>
          <w:caps/>
          <w:sz w:val="22"/>
          <w:szCs w:val="22"/>
        </w:rPr>
      </w:pPr>
      <w:r w:rsidRPr="000F6F4C">
        <w:rPr>
          <w:sz w:val="22"/>
          <w:szCs w:val="22"/>
        </w:rPr>
        <w:t>Nizozemsko</w:t>
      </w:r>
    </w:p>
    <w:p w14:paraId="2E122B55" w14:textId="77777777" w:rsidR="00FD0FC5" w:rsidRPr="00623415" w:rsidRDefault="00FD0FC5" w:rsidP="00337696">
      <w:pPr>
        <w:rPr>
          <w:b/>
          <w:caps/>
          <w:sz w:val="22"/>
          <w:szCs w:val="22"/>
        </w:rPr>
      </w:pPr>
    </w:p>
    <w:p w14:paraId="0A152B28" w14:textId="77777777" w:rsidR="00FD0FC5" w:rsidRPr="00623415" w:rsidRDefault="00FD0FC5" w:rsidP="00337696">
      <w:pPr>
        <w:rPr>
          <w:b/>
          <w:caps/>
          <w:sz w:val="22"/>
          <w:szCs w:val="22"/>
        </w:rPr>
      </w:pPr>
    </w:p>
    <w:p w14:paraId="692557C0" w14:textId="77777777" w:rsidR="00FD0FC5" w:rsidRPr="00623415" w:rsidRDefault="00FD0FC5" w:rsidP="00337696">
      <w:pPr>
        <w:tabs>
          <w:tab w:val="left" w:pos="567"/>
        </w:tabs>
        <w:rPr>
          <w:b/>
          <w:caps/>
          <w:sz w:val="22"/>
          <w:szCs w:val="22"/>
        </w:rPr>
      </w:pPr>
      <w:r w:rsidRPr="00623415">
        <w:rPr>
          <w:b/>
          <w:caps/>
          <w:sz w:val="22"/>
          <w:szCs w:val="22"/>
        </w:rPr>
        <w:t>8.</w:t>
      </w:r>
      <w:r w:rsidRPr="00623415">
        <w:rPr>
          <w:b/>
          <w:caps/>
          <w:sz w:val="22"/>
          <w:szCs w:val="22"/>
        </w:rPr>
        <w:tab/>
        <w:t>RegistraČní ČíslO(A)</w:t>
      </w:r>
    </w:p>
    <w:p w14:paraId="58A43FC2" w14:textId="77777777" w:rsidR="00FD0FC5" w:rsidRPr="00623415" w:rsidRDefault="00FD0FC5" w:rsidP="00337696">
      <w:pPr>
        <w:rPr>
          <w:b/>
          <w:caps/>
          <w:sz w:val="22"/>
          <w:szCs w:val="22"/>
        </w:rPr>
      </w:pPr>
    </w:p>
    <w:p w14:paraId="302EDB9B" w14:textId="77777777" w:rsidR="00FD0FC5" w:rsidRPr="00623415" w:rsidRDefault="00FD0FC5" w:rsidP="00337696">
      <w:pPr>
        <w:rPr>
          <w:caps/>
          <w:sz w:val="22"/>
          <w:szCs w:val="22"/>
        </w:rPr>
      </w:pPr>
      <w:r w:rsidRPr="00623415">
        <w:rPr>
          <w:caps/>
          <w:sz w:val="22"/>
          <w:szCs w:val="22"/>
        </w:rPr>
        <w:t>EU/1/04/298/002</w:t>
      </w:r>
    </w:p>
    <w:p w14:paraId="10AB92E4" w14:textId="77777777" w:rsidR="00FD0FC5" w:rsidRPr="00623415" w:rsidRDefault="00C654D8" w:rsidP="00337696">
      <w:pPr>
        <w:rPr>
          <w:caps/>
          <w:sz w:val="22"/>
          <w:szCs w:val="22"/>
        </w:rPr>
      </w:pPr>
      <w:r w:rsidRPr="00623415">
        <w:rPr>
          <w:caps/>
          <w:sz w:val="22"/>
          <w:szCs w:val="22"/>
        </w:rPr>
        <w:t>EU/1/04/298/003</w:t>
      </w:r>
    </w:p>
    <w:p w14:paraId="212EF68B" w14:textId="77777777" w:rsidR="00FD0FC5" w:rsidRDefault="00FD0FC5" w:rsidP="00337696">
      <w:pPr>
        <w:rPr>
          <w:caps/>
          <w:sz w:val="22"/>
          <w:szCs w:val="22"/>
        </w:rPr>
      </w:pPr>
    </w:p>
    <w:p w14:paraId="21B4F170" w14:textId="77777777" w:rsidR="00A41961" w:rsidRPr="00623415" w:rsidRDefault="00A41961" w:rsidP="00337696">
      <w:pPr>
        <w:rPr>
          <w:caps/>
          <w:sz w:val="22"/>
          <w:szCs w:val="22"/>
        </w:rPr>
      </w:pPr>
    </w:p>
    <w:p w14:paraId="359F1F58" w14:textId="77777777" w:rsidR="00FD0FC5" w:rsidRPr="00623415" w:rsidRDefault="00FD0FC5" w:rsidP="00337696">
      <w:pPr>
        <w:tabs>
          <w:tab w:val="left" w:pos="567"/>
        </w:tabs>
        <w:rPr>
          <w:b/>
          <w:caps/>
          <w:sz w:val="22"/>
          <w:szCs w:val="22"/>
        </w:rPr>
      </w:pPr>
      <w:r w:rsidRPr="00623415">
        <w:rPr>
          <w:b/>
          <w:caps/>
          <w:sz w:val="22"/>
          <w:szCs w:val="22"/>
        </w:rPr>
        <w:t>9.</w:t>
      </w:r>
      <w:r w:rsidRPr="00623415">
        <w:rPr>
          <w:b/>
          <w:caps/>
          <w:sz w:val="22"/>
          <w:szCs w:val="22"/>
        </w:rPr>
        <w:tab/>
        <w:t>Datum První REGISTRACE/pRODLOUŽENÍ REGISTRACE</w:t>
      </w:r>
    </w:p>
    <w:p w14:paraId="34823BA6" w14:textId="77777777" w:rsidR="00FD0FC5" w:rsidRPr="00623415" w:rsidRDefault="00FD0FC5" w:rsidP="00337696">
      <w:pPr>
        <w:rPr>
          <w:b/>
          <w:caps/>
          <w:sz w:val="22"/>
          <w:szCs w:val="22"/>
        </w:rPr>
      </w:pPr>
    </w:p>
    <w:p w14:paraId="0337307E" w14:textId="77777777" w:rsidR="00FD0FC5" w:rsidRPr="00623415" w:rsidRDefault="00C02034" w:rsidP="00337696">
      <w:pPr>
        <w:rPr>
          <w:sz w:val="22"/>
          <w:szCs w:val="22"/>
        </w:rPr>
      </w:pPr>
      <w:r w:rsidRPr="00A41961">
        <w:rPr>
          <w:sz w:val="22"/>
          <w:szCs w:val="22"/>
        </w:rPr>
        <w:t>Datum první registrace:</w:t>
      </w:r>
      <w:r w:rsidR="00AE7078" w:rsidRPr="00623415">
        <w:rPr>
          <w:i/>
          <w:sz w:val="22"/>
          <w:szCs w:val="22"/>
        </w:rPr>
        <w:t xml:space="preserve"> </w:t>
      </w:r>
      <w:r w:rsidR="00FD0FC5" w:rsidRPr="00623415">
        <w:rPr>
          <w:caps/>
          <w:sz w:val="22"/>
          <w:szCs w:val="22"/>
        </w:rPr>
        <w:t>17.</w:t>
      </w:r>
      <w:r w:rsidR="009360FC">
        <w:rPr>
          <w:sz w:val="22"/>
          <w:szCs w:val="22"/>
        </w:rPr>
        <w:t> </w:t>
      </w:r>
      <w:r w:rsidR="00FD0FC5" w:rsidRPr="00623415">
        <w:rPr>
          <w:sz w:val="22"/>
          <w:szCs w:val="22"/>
        </w:rPr>
        <w:t>prosince</w:t>
      </w:r>
      <w:r w:rsidR="009360FC">
        <w:rPr>
          <w:sz w:val="22"/>
          <w:szCs w:val="22"/>
        </w:rPr>
        <w:t> </w:t>
      </w:r>
      <w:r w:rsidR="00FD0FC5" w:rsidRPr="00623415">
        <w:rPr>
          <w:sz w:val="22"/>
          <w:szCs w:val="22"/>
        </w:rPr>
        <w:t>2004</w:t>
      </w:r>
    </w:p>
    <w:p w14:paraId="774BF570" w14:textId="77777777" w:rsidR="00C02034" w:rsidRPr="00623415" w:rsidRDefault="00C02034" w:rsidP="00337696">
      <w:pPr>
        <w:rPr>
          <w:sz w:val="22"/>
          <w:szCs w:val="22"/>
        </w:rPr>
      </w:pPr>
      <w:r w:rsidRPr="00A41961">
        <w:rPr>
          <w:sz w:val="22"/>
          <w:szCs w:val="22"/>
        </w:rPr>
        <w:t>Datum posledního prodloužení</w:t>
      </w:r>
      <w:r w:rsidR="00A41961">
        <w:rPr>
          <w:sz w:val="22"/>
          <w:szCs w:val="22"/>
        </w:rPr>
        <w:t xml:space="preserve"> registrace</w:t>
      </w:r>
      <w:r w:rsidRPr="00A41961">
        <w:rPr>
          <w:sz w:val="22"/>
          <w:szCs w:val="22"/>
        </w:rPr>
        <w:t>:</w:t>
      </w:r>
      <w:r w:rsidR="00CC3DFA" w:rsidRPr="00A41961">
        <w:rPr>
          <w:sz w:val="22"/>
          <w:szCs w:val="22"/>
        </w:rPr>
        <w:t xml:space="preserve"> </w:t>
      </w:r>
      <w:r w:rsidR="009360FC">
        <w:rPr>
          <w:sz w:val="22"/>
          <w:szCs w:val="22"/>
        </w:rPr>
        <w:t>17. listopadu 2014</w:t>
      </w:r>
    </w:p>
    <w:p w14:paraId="3813B536" w14:textId="77777777" w:rsidR="00FD0FC5" w:rsidRPr="00623415" w:rsidRDefault="00FD0FC5" w:rsidP="00337696">
      <w:pPr>
        <w:rPr>
          <w:b/>
          <w:caps/>
          <w:sz w:val="22"/>
          <w:szCs w:val="22"/>
        </w:rPr>
      </w:pPr>
    </w:p>
    <w:p w14:paraId="671BBC32" w14:textId="77777777" w:rsidR="00FD0FC5" w:rsidRPr="00623415" w:rsidRDefault="00FD0FC5" w:rsidP="00337696">
      <w:pPr>
        <w:rPr>
          <w:b/>
          <w:sz w:val="22"/>
          <w:szCs w:val="22"/>
        </w:rPr>
      </w:pPr>
    </w:p>
    <w:p w14:paraId="2E0FB35D" w14:textId="77777777" w:rsidR="00FD0FC5" w:rsidRPr="00623415" w:rsidRDefault="00FD0FC5" w:rsidP="00337696">
      <w:pPr>
        <w:tabs>
          <w:tab w:val="left" w:pos="567"/>
        </w:tabs>
        <w:rPr>
          <w:b/>
          <w:caps/>
          <w:sz w:val="22"/>
          <w:szCs w:val="22"/>
        </w:rPr>
      </w:pPr>
      <w:r w:rsidRPr="00623415">
        <w:rPr>
          <w:b/>
          <w:caps/>
          <w:sz w:val="22"/>
          <w:szCs w:val="22"/>
        </w:rPr>
        <w:t>10.</w:t>
      </w:r>
      <w:r w:rsidRPr="00623415">
        <w:rPr>
          <w:b/>
          <w:caps/>
          <w:sz w:val="22"/>
          <w:szCs w:val="22"/>
        </w:rPr>
        <w:tab/>
        <w:t>Datum revize textu</w:t>
      </w:r>
    </w:p>
    <w:p w14:paraId="7ECA5BB6" w14:textId="77777777" w:rsidR="0059257A" w:rsidRDefault="0059257A" w:rsidP="00337696">
      <w:pPr>
        <w:rPr>
          <w:sz w:val="22"/>
          <w:szCs w:val="22"/>
        </w:rPr>
      </w:pPr>
    </w:p>
    <w:p w14:paraId="3C52DA3F" w14:textId="77777777" w:rsidR="00FD0FC5" w:rsidRPr="00623415" w:rsidRDefault="00FD0FC5" w:rsidP="00337696">
      <w:pPr>
        <w:rPr>
          <w:b/>
          <w:sz w:val="22"/>
          <w:szCs w:val="22"/>
        </w:rPr>
      </w:pPr>
    </w:p>
    <w:p w14:paraId="518B7130" w14:textId="77777777" w:rsidR="00C02034" w:rsidRPr="00623415" w:rsidRDefault="00FD0FC5" w:rsidP="00337696">
      <w:pPr>
        <w:rPr>
          <w:sz w:val="22"/>
          <w:szCs w:val="22"/>
        </w:rPr>
      </w:pPr>
      <w:r w:rsidRPr="00623415">
        <w:rPr>
          <w:sz w:val="22"/>
          <w:szCs w:val="22"/>
        </w:rPr>
        <w:t>Podrobné informace o</w:t>
      </w:r>
      <w:r w:rsidR="00204636">
        <w:rPr>
          <w:sz w:val="22"/>
          <w:szCs w:val="22"/>
        </w:rPr>
        <w:t> </w:t>
      </w:r>
      <w:r w:rsidRPr="00623415">
        <w:rPr>
          <w:sz w:val="22"/>
          <w:szCs w:val="22"/>
        </w:rPr>
        <w:t xml:space="preserve">tomto </w:t>
      </w:r>
      <w:r w:rsidR="00B5616B" w:rsidRPr="00623415">
        <w:rPr>
          <w:sz w:val="22"/>
          <w:szCs w:val="22"/>
        </w:rPr>
        <w:t xml:space="preserve">léčivém </w:t>
      </w:r>
      <w:r w:rsidRPr="00623415">
        <w:rPr>
          <w:sz w:val="22"/>
          <w:szCs w:val="22"/>
        </w:rPr>
        <w:t xml:space="preserve">přípravku jsou </w:t>
      </w:r>
      <w:r w:rsidR="00B5616B" w:rsidRPr="00623415">
        <w:rPr>
          <w:sz w:val="22"/>
          <w:szCs w:val="22"/>
        </w:rPr>
        <w:t>k</w:t>
      </w:r>
      <w:r w:rsidR="00701EA4">
        <w:rPr>
          <w:sz w:val="22"/>
          <w:szCs w:val="22"/>
        </w:rPr>
        <w:t> </w:t>
      </w:r>
      <w:r w:rsidR="00B5616B" w:rsidRPr="00623415">
        <w:rPr>
          <w:sz w:val="22"/>
          <w:szCs w:val="22"/>
        </w:rPr>
        <w:t xml:space="preserve">dispozici </w:t>
      </w:r>
      <w:r w:rsidRPr="00623415">
        <w:rPr>
          <w:sz w:val="22"/>
          <w:szCs w:val="22"/>
        </w:rPr>
        <w:t>na webových stránkách Evropské agentury</w:t>
      </w:r>
      <w:r w:rsidR="007B4BD6" w:rsidRPr="00623415">
        <w:rPr>
          <w:sz w:val="22"/>
          <w:szCs w:val="22"/>
        </w:rPr>
        <w:t xml:space="preserve"> pro léčivé přípravky</w:t>
      </w:r>
      <w:r w:rsidR="00B5616B" w:rsidRPr="00623415">
        <w:rPr>
          <w:sz w:val="22"/>
          <w:szCs w:val="22"/>
        </w:rPr>
        <w:t xml:space="preserve"> na adrese</w:t>
      </w:r>
      <w:r w:rsidRPr="00623415">
        <w:rPr>
          <w:sz w:val="22"/>
          <w:szCs w:val="22"/>
        </w:rPr>
        <w:t xml:space="preserve"> </w:t>
      </w:r>
      <w:hyperlink r:id="rId13" w:history="1">
        <w:r w:rsidR="006019AA" w:rsidRPr="00623415">
          <w:rPr>
            <w:rStyle w:val="Hyperlink"/>
            <w:sz w:val="22"/>
            <w:szCs w:val="22"/>
          </w:rPr>
          <w:t>http://www.ema.europa.eu</w:t>
        </w:r>
      </w:hyperlink>
    </w:p>
    <w:p w14:paraId="6D821128" w14:textId="77777777" w:rsidR="00FD0FC5" w:rsidRPr="00623415" w:rsidRDefault="00FD0FC5">
      <w:pPr>
        <w:rPr>
          <w:i/>
          <w:sz w:val="22"/>
          <w:szCs w:val="22"/>
        </w:rPr>
      </w:pPr>
      <w:r w:rsidRPr="00623415">
        <w:rPr>
          <w:i/>
          <w:sz w:val="22"/>
          <w:szCs w:val="22"/>
        </w:rPr>
        <w:br w:type="page"/>
      </w:r>
    </w:p>
    <w:p w14:paraId="31D919C1" w14:textId="77777777" w:rsidR="00FD0FC5" w:rsidRPr="00623415" w:rsidRDefault="00FD0FC5">
      <w:pPr>
        <w:jc w:val="both"/>
        <w:rPr>
          <w:sz w:val="22"/>
          <w:szCs w:val="22"/>
        </w:rPr>
      </w:pPr>
    </w:p>
    <w:p w14:paraId="70BDBC14" w14:textId="77777777" w:rsidR="00FD0FC5" w:rsidRPr="00623415" w:rsidRDefault="00FD0FC5">
      <w:pPr>
        <w:jc w:val="both"/>
        <w:rPr>
          <w:sz w:val="22"/>
          <w:szCs w:val="22"/>
        </w:rPr>
      </w:pPr>
    </w:p>
    <w:p w14:paraId="39E54998" w14:textId="77777777" w:rsidR="00FD0FC5" w:rsidRPr="00623415" w:rsidRDefault="00FD0FC5">
      <w:pPr>
        <w:jc w:val="both"/>
        <w:rPr>
          <w:sz w:val="22"/>
          <w:szCs w:val="22"/>
        </w:rPr>
      </w:pPr>
    </w:p>
    <w:p w14:paraId="2C452FA6" w14:textId="77777777" w:rsidR="00FD0FC5" w:rsidRPr="00623415" w:rsidRDefault="00FD0FC5">
      <w:pPr>
        <w:jc w:val="both"/>
        <w:rPr>
          <w:sz w:val="22"/>
          <w:szCs w:val="22"/>
        </w:rPr>
      </w:pPr>
    </w:p>
    <w:p w14:paraId="7541CE90" w14:textId="77777777" w:rsidR="00FD0FC5" w:rsidRPr="00623415" w:rsidRDefault="00FD0FC5">
      <w:pPr>
        <w:jc w:val="both"/>
        <w:rPr>
          <w:sz w:val="22"/>
          <w:szCs w:val="22"/>
        </w:rPr>
      </w:pPr>
    </w:p>
    <w:p w14:paraId="789E73A7" w14:textId="77777777" w:rsidR="00FD0FC5" w:rsidRPr="00623415" w:rsidRDefault="00FD0FC5">
      <w:pPr>
        <w:jc w:val="both"/>
        <w:rPr>
          <w:sz w:val="22"/>
          <w:szCs w:val="22"/>
        </w:rPr>
      </w:pPr>
    </w:p>
    <w:p w14:paraId="71C7CBEB" w14:textId="77777777" w:rsidR="00FD0FC5" w:rsidRPr="00623415" w:rsidRDefault="00FD0FC5">
      <w:pPr>
        <w:jc w:val="both"/>
        <w:rPr>
          <w:sz w:val="22"/>
          <w:szCs w:val="22"/>
        </w:rPr>
      </w:pPr>
    </w:p>
    <w:p w14:paraId="18E6F920" w14:textId="77777777" w:rsidR="00FD0FC5" w:rsidRPr="00623415" w:rsidRDefault="00FD0FC5">
      <w:pPr>
        <w:jc w:val="both"/>
        <w:rPr>
          <w:sz w:val="22"/>
          <w:szCs w:val="22"/>
        </w:rPr>
      </w:pPr>
    </w:p>
    <w:p w14:paraId="6FEFF2C0" w14:textId="77777777" w:rsidR="00FD0FC5" w:rsidRPr="00623415" w:rsidRDefault="00FD0FC5">
      <w:pPr>
        <w:jc w:val="both"/>
        <w:rPr>
          <w:sz w:val="22"/>
          <w:szCs w:val="22"/>
        </w:rPr>
      </w:pPr>
    </w:p>
    <w:p w14:paraId="63409D71" w14:textId="77777777" w:rsidR="00FD0FC5" w:rsidRPr="00623415" w:rsidRDefault="00FD0FC5">
      <w:pPr>
        <w:jc w:val="both"/>
        <w:rPr>
          <w:sz w:val="22"/>
          <w:szCs w:val="22"/>
        </w:rPr>
      </w:pPr>
    </w:p>
    <w:p w14:paraId="40E4F542" w14:textId="77777777" w:rsidR="00FD0FC5" w:rsidRPr="00623415" w:rsidRDefault="00FD0FC5">
      <w:pPr>
        <w:jc w:val="both"/>
        <w:rPr>
          <w:sz w:val="22"/>
          <w:szCs w:val="22"/>
        </w:rPr>
      </w:pPr>
    </w:p>
    <w:p w14:paraId="2AA1AC76" w14:textId="77777777" w:rsidR="00FD0FC5" w:rsidRPr="00623415" w:rsidRDefault="00FD0FC5">
      <w:pPr>
        <w:jc w:val="both"/>
        <w:rPr>
          <w:sz w:val="22"/>
          <w:szCs w:val="22"/>
        </w:rPr>
      </w:pPr>
    </w:p>
    <w:p w14:paraId="1761E949" w14:textId="77777777" w:rsidR="00FD0FC5" w:rsidRPr="00623415" w:rsidRDefault="00FD0FC5">
      <w:pPr>
        <w:jc w:val="both"/>
        <w:rPr>
          <w:sz w:val="22"/>
          <w:szCs w:val="22"/>
        </w:rPr>
      </w:pPr>
    </w:p>
    <w:p w14:paraId="223F54C3" w14:textId="77777777" w:rsidR="00FD0FC5" w:rsidRPr="00623415" w:rsidRDefault="00FD0FC5">
      <w:pPr>
        <w:jc w:val="both"/>
        <w:rPr>
          <w:sz w:val="22"/>
          <w:szCs w:val="22"/>
        </w:rPr>
      </w:pPr>
    </w:p>
    <w:p w14:paraId="72A37C00" w14:textId="77777777" w:rsidR="00FD0FC5" w:rsidRPr="00623415" w:rsidRDefault="00FD0FC5">
      <w:pPr>
        <w:jc w:val="both"/>
        <w:rPr>
          <w:sz w:val="22"/>
          <w:szCs w:val="22"/>
        </w:rPr>
      </w:pPr>
    </w:p>
    <w:p w14:paraId="04D910ED" w14:textId="77777777" w:rsidR="00FD0FC5" w:rsidRPr="00623415" w:rsidRDefault="00FD0FC5">
      <w:pPr>
        <w:jc w:val="both"/>
        <w:rPr>
          <w:sz w:val="22"/>
          <w:szCs w:val="22"/>
        </w:rPr>
      </w:pPr>
    </w:p>
    <w:p w14:paraId="166B1091" w14:textId="77777777" w:rsidR="00FD0FC5" w:rsidRPr="00623415" w:rsidRDefault="00FD0FC5">
      <w:pPr>
        <w:jc w:val="both"/>
        <w:rPr>
          <w:sz w:val="22"/>
          <w:szCs w:val="22"/>
        </w:rPr>
      </w:pPr>
    </w:p>
    <w:p w14:paraId="2467548F" w14:textId="77777777" w:rsidR="00FD0FC5" w:rsidRPr="00623415" w:rsidRDefault="00FD0FC5">
      <w:pPr>
        <w:jc w:val="both"/>
        <w:rPr>
          <w:sz w:val="22"/>
          <w:szCs w:val="22"/>
        </w:rPr>
      </w:pPr>
    </w:p>
    <w:p w14:paraId="2B23A92C" w14:textId="77777777" w:rsidR="00FD0FC5" w:rsidRPr="00623415" w:rsidRDefault="00FD0FC5">
      <w:pPr>
        <w:jc w:val="both"/>
        <w:rPr>
          <w:sz w:val="22"/>
          <w:szCs w:val="22"/>
        </w:rPr>
      </w:pPr>
    </w:p>
    <w:p w14:paraId="121DD1CE" w14:textId="77777777" w:rsidR="00FD0FC5" w:rsidRPr="00623415" w:rsidRDefault="00FD0FC5">
      <w:pPr>
        <w:jc w:val="both"/>
        <w:rPr>
          <w:sz w:val="22"/>
          <w:szCs w:val="22"/>
        </w:rPr>
      </w:pPr>
    </w:p>
    <w:p w14:paraId="1D0696FE" w14:textId="77777777" w:rsidR="00FD0FC5" w:rsidRPr="00623415" w:rsidRDefault="00FD0FC5">
      <w:pPr>
        <w:rPr>
          <w:sz w:val="22"/>
          <w:szCs w:val="22"/>
        </w:rPr>
      </w:pPr>
    </w:p>
    <w:p w14:paraId="20DB48DF" w14:textId="77777777" w:rsidR="00FD0FC5" w:rsidRPr="00623415" w:rsidRDefault="00FD0FC5">
      <w:pPr>
        <w:rPr>
          <w:sz w:val="22"/>
          <w:szCs w:val="22"/>
        </w:rPr>
      </w:pPr>
    </w:p>
    <w:p w14:paraId="17874824" w14:textId="77777777" w:rsidR="00FD0FC5" w:rsidRPr="00623415" w:rsidRDefault="00FD0FC5">
      <w:pPr>
        <w:jc w:val="center"/>
        <w:rPr>
          <w:b/>
          <w:sz w:val="22"/>
          <w:szCs w:val="22"/>
        </w:rPr>
      </w:pPr>
      <w:r w:rsidRPr="00623415">
        <w:rPr>
          <w:b/>
          <w:sz w:val="22"/>
          <w:szCs w:val="22"/>
        </w:rPr>
        <w:t>PŘÍLOHA II</w:t>
      </w:r>
    </w:p>
    <w:p w14:paraId="3BE7383D" w14:textId="77777777" w:rsidR="00FD0FC5" w:rsidRPr="00623415" w:rsidRDefault="00FD0FC5" w:rsidP="007E2E61">
      <w:pPr>
        <w:ind w:right="1416"/>
        <w:rPr>
          <w:sz w:val="22"/>
          <w:szCs w:val="22"/>
        </w:rPr>
      </w:pPr>
    </w:p>
    <w:p w14:paraId="3065479D" w14:textId="77777777" w:rsidR="00FD0FC5" w:rsidRPr="00623415" w:rsidRDefault="00FD0FC5" w:rsidP="000B7403">
      <w:pPr>
        <w:ind w:left="2835" w:right="1416" w:hanging="850"/>
        <w:rPr>
          <w:b/>
          <w:sz w:val="22"/>
          <w:szCs w:val="22"/>
        </w:rPr>
      </w:pPr>
      <w:r w:rsidRPr="00623415">
        <w:rPr>
          <w:b/>
          <w:sz w:val="22"/>
          <w:szCs w:val="22"/>
        </w:rPr>
        <w:t>A.</w:t>
      </w:r>
      <w:r w:rsidRPr="00623415">
        <w:rPr>
          <w:b/>
          <w:sz w:val="22"/>
          <w:szCs w:val="22"/>
        </w:rPr>
        <w:tab/>
      </w:r>
      <w:r w:rsidR="00037D2D">
        <w:rPr>
          <w:b/>
          <w:sz w:val="22"/>
          <w:szCs w:val="22"/>
        </w:rPr>
        <w:t xml:space="preserve">VÝROBCE ODPOVĚDNÝ / </w:t>
      </w:r>
      <w:r w:rsidR="00253116" w:rsidRPr="00623415">
        <w:rPr>
          <w:b/>
          <w:sz w:val="22"/>
          <w:szCs w:val="22"/>
        </w:rPr>
        <w:t xml:space="preserve">VÝROBCI ODPOVĚDNÍ </w:t>
      </w:r>
      <w:r w:rsidRPr="00623415">
        <w:rPr>
          <w:b/>
          <w:sz w:val="22"/>
          <w:szCs w:val="22"/>
        </w:rPr>
        <w:t>ZA PROPOUŠTĚNÍ ŠARŽÍ</w:t>
      </w:r>
    </w:p>
    <w:p w14:paraId="38792881" w14:textId="77777777" w:rsidR="00FD0FC5" w:rsidRPr="00623415" w:rsidRDefault="00FD0FC5" w:rsidP="000B7403">
      <w:pPr>
        <w:tabs>
          <w:tab w:val="left" w:pos="1701"/>
        </w:tabs>
        <w:ind w:left="2835" w:right="1416" w:hanging="850"/>
        <w:rPr>
          <w:sz w:val="22"/>
          <w:szCs w:val="22"/>
        </w:rPr>
      </w:pPr>
    </w:p>
    <w:p w14:paraId="1B13A7DE" w14:textId="77777777" w:rsidR="007E2E61" w:rsidRPr="00623415" w:rsidRDefault="00FD0FC5" w:rsidP="000B7403">
      <w:pPr>
        <w:ind w:left="2835" w:right="1416" w:hanging="850"/>
        <w:rPr>
          <w:b/>
          <w:sz w:val="22"/>
          <w:szCs w:val="22"/>
        </w:rPr>
      </w:pPr>
      <w:r w:rsidRPr="00623415">
        <w:rPr>
          <w:b/>
          <w:sz w:val="22"/>
          <w:szCs w:val="22"/>
        </w:rPr>
        <w:t>B.</w:t>
      </w:r>
      <w:r w:rsidRPr="00623415">
        <w:rPr>
          <w:b/>
          <w:sz w:val="22"/>
          <w:szCs w:val="22"/>
        </w:rPr>
        <w:tab/>
        <w:t xml:space="preserve">PODMÍNKY </w:t>
      </w:r>
      <w:r w:rsidR="000E5870" w:rsidRPr="00623415">
        <w:rPr>
          <w:b/>
          <w:sz w:val="22"/>
          <w:szCs w:val="22"/>
        </w:rPr>
        <w:t>NEBO OMEZENÍ VÝDEJE A</w:t>
      </w:r>
      <w:r w:rsidR="001452E8">
        <w:rPr>
          <w:b/>
          <w:sz w:val="22"/>
          <w:szCs w:val="22"/>
        </w:rPr>
        <w:t> </w:t>
      </w:r>
      <w:r w:rsidR="000E5870" w:rsidRPr="00623415">
        <w:rPr>
          <w:b/>
          <w:sz w:val="22"/>
          <w:szCs w:val="22"/>
        </w:rPr>
        <w:t>POUŽITÍ</w:t>
      </w:r>
    </w:p>
    <w:p w14:paraId="5C1BC2AB" w14:textId="77777777" w:rsidR="000E5870" w:rsidRPr="00623415" w:rsidRDefault="000E5870" w:rsidP="000B7403">
      <w:pPr>
        <w:ind w:left="2835" w:right="1416" w:hanging="850"/>
        <w:rPr>
          <w:b/>
          <w:sz w:val="22"/>
          <w:szCs w:val="22"/>
        </w:rPr>
      </w:pPr>
    </w:p>
    <w:p w14:paraId="3007FDDA" w14:textId="77777777" w:rsidR="000E5870" w:rsidRPr="00623415" w:rsidRDefault="000E5870" w:rsidP="000B7403">
      <w:pPr>
        <w:ind w:left="2835" w:right="1416" w:hanging="850"/>
        <w:rPr>
          <w:b/>
          <w:sz w:val="22"/>
          <w:szCs w:val="22"/>
        </w:rPr>
      </w:pPr>
      <w:r w:rsidRPr="00623415">
        <w:rPr>
          <w:b/>
          <w:sz w:val="22"/>
          <w:szCs w:val="22"/>
        </w:rPr>
        <w:t>C.</w:t>
      </w:r>
      <w:r w:rsidRPr="00623415">
        <w:rPr>
          <w:b/>
          <w:sz w:val="22"/>
          <w:szCs w:val="22"/>
        </w:rPr>
        <w:tab/>
        <w:t>DALŠÍ PODMÍNKY A</w:t>
      </w:r>
      <w:r w:rsidR="001452E8">
        <w:rPr>
          <w:b/>
          <w:sz w:val="22"/>
          <w:szCs w:val="22"/>
        </w:rPr>
        <w:t> </w:t>
      </w:r>
      <w:r w:rsidRPr="00623415">
        <w:rPr>
          <w:b/>
          <w:sz w:val="22"/>
          <w:szCs w:val="22"/>
        </w:rPr>
        <w:t>POŽADAVKY REGISTRACE</w:t>
      </w:r>
    </w:p>
    <w:p w14:paraId="3DA264F8" w14:textId="77777777" w:rsidR="008B713C" w:rsidRPr="00623415" w:rsidRDefault="008B713C" w:rsidP="000B7403">
      <w:pPr>
        <w:ind w:left="2835" w:right="1416" w:hanging="850"/>
        <w:rPr>
          <w:b/>
          <w:sz w:val="22"/>
          <w:szCs w:val="22"/>
        </w:rPr>
      </w:pPr>
    </w:p>
    <w:p w14:paraId="1A085098" w14:textId="77777777" w:rsidR="000E5870" w:rsidRPr="00623415" w:rsidRDefault="008B713C" w:rsidP="000B7403">
      <w:pPr>
        <w:ind w:left="2835" w:right="1416" w:hanging="850"/>
        <w:rPr>
          <w:b/>
          <w:sz w:val="22"/>
          <w:szCs w:val="22"/>
        </w:rPr>
      </w:pPr>
      <w:r w:rsidRPr="00623415">
        <w:rPr>
          <w:b/>
          <w:sz w:val="22"/>
          <w:szCs w:val="22"/>
        </w:rPr>
        <w:t>D.</w:t>
      </w:r>
      <w:r w:rsidRPr="00623415">
        <w:rPr>
          <w:b/>
          <w:sz w:val="22"/>
          <w:szCs w:val="22"/>
        </w:rPr>
        <w:tab/>
        <w:t>PODMÍNKY NEBO OMEZENÍ S</w:t>
      </w:r>
      <w:r w:rsidR="00701EA4">
        <w:rPr>
          <w:b/>
          <w:sz w:val="22"/>
          <w:szCs w:val="22"/>
        </w:rPr>
        <w:t> </w:t>
      </w:r>
      <w:r w:rsidRPr="00623415">
        <w:rPr>
          <w:b/>
          <w:sz w:val="22"/>
          <w:szCs w:val="22"/>
        </w:rPr>
        <w:t>OHLEDEM NA BEZPEČNÉ A</w:t>
      </w:r>
      <w:r w:rsidR="001452E8">
        <w:rPr>
          <w:b/>
          <w:sz w:val="22"/>
          <w:szCs w:val="22"/>
        </w:rPr>
        <w:t> </w:t>
      </w:r>
      <w:r w:rsidRPr="00623415">
        <w:rPr>
          <w:b/>
          <w:sz w:val="22"/>
          <w:szCs w:val="22"/>
        </w:rPr>
        <w:t>ÚČINNÉ POUŽÍVÁNÍ LÉČIVÉHO PŘÍPRAVKU</w:t>
      </w:r>
    </w:p>
    <w:p w14:paraId="4C088A2B" w14:textId="77777777" w:rsidR="00FD0FC5" w:rsidRPr="00623415" w:rsidRDefault="007E2E61" w:rsidP="00C13618">
      <w:pPr>
        <w:ind w:left="709" w:right="-2" w:hanging="709"/>
        <w:rPr>
          <w:b/>
          <w:sz w:val="22"/>
          <w:szCs w:val="22"/>
        </w:rPr>
      </w:pPr>
      <w:r w:rsidRPr="00623415">
        <w:rPr>
          <w:b/>
          <w:sz w:val="22"/>
          <w:szCs w:val="22"/>
        </w:rPr>
        <w:br w:type="page"/>
      </w:r>
      <w:r w:rsidR="00FD0FC5" w:rsidRPr="00623415">
        <w:rPr>
          <w:b/>
          <w:sz w:val="22"/>
          <w:szCs w:val="22"/>
        </w:rPr>
        <w:lastRenderedPageBreak/>
        <w:t>A.</w:t>
      </w:r>
      <w:r w:rsidR="00FD0FC5" w:rsidRPr="00623415">
        <w:rPr>
          <w:b/>
          <w:sz w:val="22"/>
          <w:szCs w:val="22"/>
        </w:rPr>
        <w:tab/>
      </w:r>
      <w:r w:rsidR="00037D2D">
        <w:rPr>
          <w:b/>
          <w:sz w:val="22"/>
          <w:szCs w:val="22"/>
        </w:rPr>
        <w:t xml:space="preserve">VÝROBCE ODPOVĚDNÝ / </w:t>
      </w:r>
      <w:r w:rsidR="00FD0FC5" w:rsidRPr="00623415">
        <w:rPr>
          <w:b/>
          <w:sz w:val="22"/>
          <w:szCs w:val="22"/>
        </w:rPr>
        <w:t>VÝROBC</w:t>
      </w:r>
      <w:r w:rsidR="00140FFC" w:rsidRPr="00623415">
        <w:rPr>
          <w:b/>
          <w:sz w:val="22"/>
          <w:szCs w:val="22"/>
        </w:rPr>
        <w:t>I</w:t>
      </w:r>
      <w:r w:rsidR="00FD0FC5" w:rsidRPr="00623415">
        <w:rPr>
          <w:b/>
          <w:sz w:val="22"/>
          <w:szCs w:val="22"/>
        </w:rPr>
        <w:t xml:space="preserve"> ODPOVĚDN</w:t>
      </w:r>
      <w:r w:rsidR="00140FFC" w:rsidRPr="00623415">
        <w:rPr>
          <w:b/>
          <w:sz w:val="22"/>
          <w:szCs w:val="22"/>
        </w:rPr>
        <w:t>Í</w:t>
      </w:r>
      <w:r w:rsidR="00FD0FC5" w:rsidRPr="00623415">
        <w:rPr>
          <w:b/>
          <w:sz w:val="22"/>
          <w:szCs w:val="22"/>
        </w:rPr>
        <w:t xml:space="preserve"> ZA PROPOUŠTĚNÍ ŠARŽÍ</w:t>
      </w:r>
    </w:p>
    <w:p w14:paraId="7EA9813D" w14:textId="77777777" w:rsidR="00FD0FC5" w:rsidRPr="00623415" w:rsidRDefault="00FD0FC5" w:rsidP="001452E8">
      <w:pPr>
        <w:ind w:right="1416"/>
        <w:rPr>
          <w:sz w:val="22"/>
          <w:szCs w:val="22"/>
        </w:rPr>
      </w:pPr>
    </w:p>
    <w:p w14:paraId="47CFF766" w14:textId="77777777" w:rsidR="00FD0FC5" w:rsidRPr="00623415" w:rsidRDefault="00FD0FC5" w:rsidP="001452E8">
      <w:pPr>
        <w:rPr>
          <w:sz w:val="22"/>
          <w:szCs w:val="22"/>
          <w:u w:val="single"/>
        </w:rPr>
      </w:pPr>
      <w:r w:rsidRPr="00623415">
        <w:rPr>
          <w:sz w:val="22"/>
          <w:szCs w:val="22"/>
          <w:u w:val="single"/>
        </w:rPr>
        <w:t>Název a</w:t>
      </w:r>
      <w:r w:rsidR="001452E8">
        <w:rPr>
          <w:sz w:val="22"/>
          <w:szCs w:val="22"/>
          <w:u w:val="single"/>
        </w:rPr>
        <w:t> </w:t>
      </w:r>
      <w:r w:rsidRPr="00623415">
        <w:rPr>
          <w:sz w:val="22"/>
          <w:szCs w:val="22"/>
          <w:u w:val="single"/>
        </w:rPr>
        <w:t xml:space="preserve">adresa </w:t>
      </w:r>
      <w:r w:rsidR="00037D2D">
        <w:rPr>
          <w:sz w:val="22"/>
          <w:szCs w:val="22"/>
          <w:u w:val="single"/>
        </w:rPr>
        <w:t xml:space="preserve">výrobce odpovědného / </w:t>
      </w:r>
      <w:r w:rsidRPr="00623415">
        <w:rPr>
          <w:sz w:val="22"/>
          <w:szCs w:val="22"/>
          <w:u w:val="single"/>
        </w:rPr>
        <w:t>výrobc</w:t>
      </w:r>
      <w:r w:rsidR="00043A4D">
        <w:rPr>
          <w:sz w:val="22"/>
          <w:szCs w:val="22"/>
          <w:u w:val="single"/>
        </w:rPr>
        <w:t>ů</w:t>
      </w:r>
      <w:r w:rsidRPr="00623415">
        <w:rPr>
          <w:sz w:val="22"/>
          <w:szCs w:val="22"/>
          <w:u w:val="single"/>
        </w:rPr>
        <w:t xml:space="preserve"> odpovědn</w:t>
      </w:r>
      <w:r w:rsidR="00043A4D">
        <w:rPr>
          <w:sz w:val="22"/>
          <w:szCs w:val="22"/>
          <w:u w:val="single"/>
        </w:rPr>
        <w:t>ých</w:t>
      </w:r>
      <w:r w:rsidRPr="00623415">
        <w:rPr>
          <w:sz w:val="22"/>
          <w:szCs w:val="22"/>
          <w:u w:val="single"/>
        </w:rPr>
        <w:t xml:space="preserve"> za propouštění šarží</w:t>
      </w:r>
    </w:p>
    <w:p w14:paraId="1052CFCF" w14:textId="77777777" w:rsidR="00FD0FC5" w:rsidRPr="00623415" w:rsidRDefault="00FD0FC5" w:rsidP="001452E8">
      <w:pPr>
        <w:ind w:right="1416"/>
        <w:rPr>
          <w:sz w:val="22"/>
          <w:szCs w:val="22"/>
        </w:rPr>
      </w:pPr>
    </w:p>
    <w:p w14:paraId="53FB042D" w14:textId="77777777" w:rsidR="00043A4D" w:rsidRDefault="00A071D6" w:rsidP="001452E8">
      <w:pPr>
        <w:rPr>
          <w:sz w:val="22"/>
          <w:szCs w:val="22"/>
        </w:rPr>
      </w:pPr>
      <w:r w:rsidRPr="00623415">
        <w:rPr>
          <w:sz w:val="22"/>
          <w:szCs w:val="22"/>
        </w:rPr>
        <w:t>Glaxo Wellcome S.A.</w:t>
      </w:r>
    </w:p>
    <w:p w14:paraId="5FDC133A" w14:textId="77777777" w:rsidR="00043A4D" w:rsidRDefault="00A071D6" w:rsidP="001452E8">
      <w:pPr>
        <w:rPr>
          <w:sz w:val="22"/>
          <w:szCs w:val="22"/>
        </w:rPr>
      </w:pPr>
      <w:r w:rsidRPr="00623415">
        <w:rPr>
          <w:sz w:val="22"/>
          <w:szCs w:val="22"/>
        </w:rPr>
        <w:t>Avenida de Extremadura 3</w:t>
      </w:r>
    </w:p>
    <w:p w14:paraId="18DA92F5" w14:textId="77777777" w:rsidR="00043A4D" w:rsidRDefault="00A071D6" w:rsidP="001452E8">
      <w:pPr>
        <w:rPr>
          <w:sz w:val="22"/>
          <w:szCs w:val="22"/>
        </w:rPr>
      </w:pPr>
      <w:r w:rsidRPr="00623415">
        <w:rPr>
          <w:sz w:val="22"/>
          <w:szCs w:val="22"/>
        </w:rPr>
        <w:t>09400 Aranda de Duero Burgos</w:t>
      </w:r>
    </w:p>
    <w:p w14:paraId="14447049" w14:textId="77777777" w:rsidR="00A071D6" w:rsidRPr="00623415" w:rsidRDefault="00A071D6" w:rsidP="001452E8">
      <w:pPr>
        <w:rPr>
          <w:sz w:val="22"/>
          <w:szCs w:val="22"/>
        </w:rPr>
      </w:pPr>
      <w:r w:rsidRPr="00623415">
        <w:rPr>
          <w:sz w:val="22"/>
          <w:szCs w:val="22"/>
        </w:rPr>
        <w:t>Španělsko</w:t>
      </w:r>
    </w:p>
    <w:p w14:paraId="20946B9A" w14:textId="77777777" w:rsidR="00C03C8C" w:rsidRDefault="00C03C8C" w:rsidP="001452E8">
      <w:pPr>
        <w:rPr>
          <w:sz w:val="22"/>
          <w:szCs w:val="22"/>
        </w:rPr>
      </w:pPr>
    </w:p>
    <w:p w14:paraId="78F0A691" w14:textId="77777777" w:rsidR="00043A4D" w:rsidRPr="00623415" w:rsidRDefault="00043A4D" w:rsidP="001452E8">
      <w:pPr>
        <w:rPr>
          <w:sz w:val="22"/>
          <w:szCs w:val="22"/>
        </w:rPr>
      </w:pPr>
    </w:p>
    <w:p w14:paraId="43330EA6" w14:textId="77777777" w:rsidR="00FD0FC5" w:rsidRPr="00037D2D" w:rsidRDefault="00FD0FC5" w:rsidP="00037D2D">
      <w:pPr>
        <w:rPr>
          <w:b/>
          <w:sz w:val="22"/>
          <w:szCs w:val="22"/>
        </w:rPr>
      </w:pPr>
      <w:r w:rsidRPr="00037D2D">
        <w:rPr>
          <w:b/>
          <w:sz w:val="22"/>
          <w:szCs w:val="22"/>
        </w:rPr>
        <w:t>B.</w:t>
      </w:r>
      <w:r w:rsidRPr="00037D2D">
        <w:rPr>
          <w:b/>
          <w:sz w:val="22"/>
          <w:szCs w:val="22"/>
        </w:rPr>
        <w:tab/>
        <w:t xml:space="preserve">PODMÍNKY </w:t>
      </w:r>
      <w:r w:rsidR="000E5870" w:rsidRPr="00037D2D">
        <w:rPr>
          <w:b/>
          <w:sz w:val="22"/>
          <w:szCs w:val="22"/>
        </w:rPr>
        <w:t>NEBO OMEZENÍ VÝDEJE A</w:t>
      </w:r>
      <w:r w:rsidR="001452E8" w:rsidRPr="00037D2D">
        <w:rPr>
          <w:b/>
          <w:sz w:val="22"/>
          <w:szCs w:val="22"/>
        </w:rPr>
        <w:t> </w:t>
      </w:r>
      <w:r w:rsidR="000E5870" w:rsidRPr="00037D2D">
        <w:rPr>
          <w:b/>
          <w:sz w:val="22"/>
          <w:szCs w:val="22"/>
        </w:rPr>
        <w:t>POUŽITÍ</w:t>
      </w:r>
    </w:p>
    <w:p w14:paraId="18C5C774" w14:textId="77777777" w:rsidR="00FD0FC5" w:rsidRPr="00623415" w:rsidRDefault="00FD0FC5" w:rsidP="001452E8">
      <w:pPr>
        <w:rPr>
          <w:sz w:val="22"/>
          <w:szCs w:val="22"/>
        </w:rPr>
      </w:pPr>
    </w:p>
    <w:p w14:paraId="76817C1D" w14:textId="77777777" w:rsidR="00FD0FC5" w:rsidRPr="00623415" w:rsidRDefault="00FD0FC5" w:rsidP="001452E8">
      <w:pPr>
        <w:numPr>
          <w:ilvl w:val="12"/>
          <w:numId w:val="0"/>
        </w:numPr>
        <w:rPr>
          <w:sz w:val="22"/>
          <w:szCs w:val="22"/>
        </w:rPr>
      </w:pPr>
      <w:r w:rsidRPr="00623415">
        <w:rPr>
          <w:sz w:val="22"/>
          <w:szCs w:val="22"/>
        </w:rPr>
        <w:t>Výdej léčivého přípravku je vázán na lékařský předpis s</w:t>
      </w:r>
      <w:r w:rsidR="00701EA4">
        <w:rPr>
          <w:sz w:val="22"/>
          <w:szCs w:val="22"/>
        </w:rPr>
        <w:t> </w:t>
      </w:r>
      <w:r w:rsidRPr="00623415">
        <w:rPr>
          <w:sz w:val="22"/>
          <w:szCs w:val="22"/>
        </w:rPr>
        <w:t>omezením (viz Příloha I: Souhrn údajů o</w:t>
      </w:r>
      <w:r w:rsidR="00701EA4">
        <w:rPr>
          <w:sz w:val="22"/>
          <w:szCs w:val="22"/>
        </w:rPr>
        <w:t> </w:t>
      </w:r>
      <w:r w:rsidRPr="00623415">
        <w:rPr>
          <w:sz w:val="22"/>
          <w:szCs w:val="22"/>
        </w:rPr>
        <w:t>přípravku, bod</w:t>
      </w:r>
      <w:r w:rsidR="00FE024F">
        <w:rPr>
          <w:sz w:val="22"/>
          <w:szCs w:val="22"/>
        </w:rPr>
        <w:t> </w:t>
      </w:r>
      <w:r w:rsidRPr="00623415">
        <w:rPr>
          <w:sz w:val="22"/>
          <w:szCs w:val="22"/>
        </w:rPr>
        <w:t>4.2).</w:t>
      </w:r>
    </w:p>
    <w:p w14:paraId="60834F9B" w14:textId="77777777" w:rsidR="001B1D06" w:rsidRDefault="001B1D06" w:rsidP="001452E8">
      <w:pPr>
        <w:numPr>
          <w:ilvl w:val="12"/>
          <w:numId w:val="0"/>
        </w:numPr>
        <w:rPr>
          <w:sz w:val="22"/>
          <w:szCs w:val="22"/>
        </w:rPr>
      </w:pPr>
    </w:p>
    <w:p w14:paraId="2891DCE1" w14:textId="77777777" w:rsidR="00043A4D" w:rsidRPr="00623415" w:rsidRDefault="00043A4D" w:rsidP="001452E8">
      <w:pPr>
        <w:numPr>
          <w:ilvl w:val="12"/>
          <w:numId w:val="0"/>
        </w:numPr>
        <w:rPr>
          <w:sz w:val="22"/>
          <w:szCs w:val="22"/>
        </w:rPr>
      </w:pPr>
    </w:p>
    <w:p w14:paraId="7ED368F8" w14:textId="77777777" w:rsidR="00FD0FC5" w:rsidRPr="00623415" w:rsidRDefault="00650DA0" w:rsidP="001452E8">
      <w:pPr>
        <w:rPr>
          <w:b/>
          <w:sz w:val="22"/>
          <w:szCs w:val="22"/>
        </w:rPr>
      </w:pPr>
      <w:r w:rsidRPr="00623415">
        <w:rPr>
          <w:b/>
          <w:sz w:val="22"/>
          <w:szCs w:val="22"/>
        </w:rPr>
        <w:t>C.</w:t>
      </w:r>
      <w:r w:rsidRPr="00623415">
        <w:rPr>
          <w:b/>
          <w:sz w:val="22"/>
          <w:szCs w:val="22"/>
        </w:rPr>
        <w:tab/>
        <w:t>DALŠÍ PODMÍNKY A</w:t>
      </w:r>
      <w:r w:rsidR="001452E8">
        <w:rPr>
          <w:b/>
          <w:sz w:val="22"/>
          <w:szCs w:val="22"/>
        </w:rPr>
        <w:t> </w:t>
      </w:r>
      <w:r w:rsidRPr="00623415">
        <w:rPr>
          <w:b/>
          <w:sz w:val="22"/>
          <w:szCs w:val="22"/>
        </w:rPr>
        <w:t>POŽADAVKY REGISTRACE</w:t>
      </w:r>
    </w:p>
    <w:p w14:paraId="0F6EEC01" w14:textId="77777777" w:rsidR="00FD0FC5" w:rsidRPr="00623415" w:rsidRDefault="00FD0FC5" w:rsidP="001452E8">
      <w:pPr>
        <w:rPr>
          <w:sz w:val="22"/>
          <w:szCs w:val="22"/>
        </w:rPr>
      </w:pPr>
    </w:p>
    <w:p w14:paraId="2D60AA39" w14:textId="03911EB2" w:rsidR="00461EC4" w:rsidRPr="00623415" w:rsidRDefault="00461EC4" w:rsidP="001452E8">
      <w:pPr>
        <w:numPr>
          <w:ilvl w:val="0"/>
          <w:numId w:val="39"/>
        </w:numPr>
        <w:tabs>
          <w:tab w:val="left" w:pos="567"/>
        </w:tabs>
        <w:spacing w:line="260" w:lineRule="exact"/>
        <w:ind w:hanging="720"/>
        <w:rPr>
          <w:b/>
          <w:sz w:val="22"/>
          <w:szCs w:val="22"/>
        </w:rPr>
      </w:pPr>
      <w:r w:rsidRPr="00623415">
        <w:rPr>
          <w:b/>
          <w:sz w:val="22"/>
          <w:szCs w:val="22"/>
        </w:rPr>
        <w:t>Pravidelně aktualizované zprávy o</w:t>
      </w:r>
      <w:r w:rsidR="00204636">
        <w:rPr>
          <w:b/>
          <w:sz w:val="22"/>
          <w:szCs w:val="22"/>
        </w:rPr>
        <w:t> </w:t>
      </w:r>
      <w:r w:rsidRPr="00623415">
        <w:rPr>
          <w:b/>
          <w:sz w:val="22"/>
          <w:szCs w:val="22"/>
        </w:rPr>
        <w:t>bezpečnosti</w:t>
      </w:r>
      <w:r w:rsidR="00DA136F">
        <w:rPr>
          <w:b/>
          <w:sz w:val="22"/>
          <w:szCs w:val="22"/>
        </w:rPr>
        <w:t xml:space="preserve"> (PSUR)</w:t>
      </w:r>
    </w:p>
    <w:p w14:paraId="706F0799" w14:textId="77777777" w:rsidR="00461EC4" w:rsidRPr="00623415" w:rsidRDefault="00461EC4" w:rsidP="00461EC4">
      <w:pPr>
        <w:autoSpaceDE w:val="0"/>
        <w:autoSpaceDN w:val="0"/>
        <w:adjustRightInd w:val="0"/>
        <w:rPr>
          <w:sz w:val="22"/>
          <w:szCs w:val="22"/>
        </w:rPr>
      </w:pPr>
    </w:p>
    <w:p w14:paraId="6E836FF1" w14:textId="020684BD" w:rsidR="00461EC4" w:rsidRPr="00623415" w:rsidRDefault="00DA136F" w:rsidP="00461EC4">
      <w:pPr>
        <w:autoSpaceDE w:val="0"/>
        <w:autoSpaceDN w:val="0"/>
        <w:adjustRightInd w:val="0"/>
        <w:rPr>
          <w:sz w:val="22"/>
          <w:szCs w:val="22"/>
        </w:rPr>
      </w:pPr>
      <w:r w:rsidRPr="00A86373">
        <w:rPr>
          <w:sz w:val="22"/>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436A5807" w14:textId="77777777" w:rsidR="00461EC4" w:rsidRDefault="00461EC4" w:rsidP="00461EC4">
      <w:pPr>
        <w:autoSpaceDE w:val="0"/>
        <w:autoSpaceDN w:val="0"/>
        <w:adjustRightInd w:val="0"/>
        <w:rPr>
          <w:sz w:val="22"/>
          <w:szCs w:val="22"/>
        </w:rPr>
      </w:pPr>
    </w:p>
    <w:p w14:paraId="61BFD889" w14:textId="77777777" w:rsidR="00043A4D" w:rsidRPr="00623415" w:rsidRDefault="00043A4D" w:rsidP="00461EC4">
      <w:pPr>
        <w:autoSpaceDE w:val="0"/>
        <w:autoSpaceDN w:val="0"/>
        <w:adjustRightInd w:val="0"/>
        <w:rPr>
          <w:sz w:val="22"/>
          <w:szCs w:val="22"/>
        </w:rPr>
      </w:pPr>
    </w:p>
    <w:p w14:paraId="17E2F15D" w14:textId="77777777" w:rsidR="00461EC4" w:rsidRPr="00623415" w:rsidRDefault="00461EC4" w:rsidP="00A7301A">
      <w:pPr>
        <w:ind w:left="709" w:right="-2" w:hanging="709"/>
        <w:rPr>
          <w:b/>
          <w:sz w:val="22"/>
          <w:szCs w:val="22"/>
        </w:rPr>
      </w:pPr>
      <w:r w:rsidRPr="00623415">
        <w:rPr>
          <w:b/>
          <w:sz w:val="22"/>
          <w:szCs w:val="22"/>
        </w:rPr>
        <w:t>D.</w:t>
      </w:r>
      <w:r w:rsidRPr="00623415">
        <w:rPr>
          <w:b/>
          <w:sz w:val="22"/>
          <w:szCs w:val="22"/>
        </w:rPr>
        <w:tab/>
        <w:t>PODMÍNKY NEBO OMEZENÍ S OHLEDEM NA BEZPEČNÉ A</w:t>
      </w:r>
      <w:r w:rsidR="001452E8">
        <w:rPr>
          <w:b/>
          <w:sz w:val="22"/>
          <w:szCs w:val="22"/>
        </w:rPr>
        <w:t> </w:t>
      </w:r>
      <w:r w:rsidRPr="00623415">
        <w:rPr>
          <w:b/>
          <w:sz w:val="22"/>
          <w:szCs w:val="22"/>
        </w:rPr>
        <w:t>ÚČINNÉ POUŽÍVÁNÍ LÉČIVÉHO PŘÍPRAVKU</w:t>
      </w:r>
    </w:p>
    <w:p w14:paraId="78523E58" w14:textId="77777777" w:rsidR="00FD0FC5" w:rsidRPr="00623415" w:rsidRDefault="00FD0FC5" w:rsidP="001452E8">
      <w:pPr>
        <w:ind w:right="-1"/>
        <w:rPr>
          <w:sz w:val="22"/>
          <w:szCs w:val="22"/>
        </w:rPr>
      </w:pPr>
    </w:p>
    <w:p w14:paraId="062EB3B4" w14:textId="77777777" w:rsidR="00740BFD" w:rsidRPr="00623415" w:rsidRDefault="00740BFD" w:rsidP="00461EC4">
      <w:pPr>
        <w:numPr>
          <w:ilvl w:val="0"/>
          <w:numId w:val="43"/>
        </w:numPr>
        <w:tabs>
          <w:tab w:val="left" w:pos="567"/>
        </w:tabs>
        <w:ind w:hanging="720"/>
        <w:rPr>
          <w:b/>
          <w:sz w:val="22"/>
          <w:szCs w:val="22"/>
          <w:u w:val="single"/>
          <w:lang w:eastAsia="en-US"/>
        </w:rPr>
      </w:pPr>
      <w:r w:rsidRPr="00623415">
        <w:rPr>
          <w:b/>
          <w:sz w:val="22"/>
          <w:szCs w:val="22"/>
          <w:u w:val="single"/>
        </w:rPr>
        <w:t>Plán řízení rizik (RMP)</w:t>
      </w:r>
    </w:p>
    <w:p w14:paraId="48B0AC13" w14:textId="77777777" w:rsidR="007011AC" w:rsidRPr="00623415" w:rsidRDefault="007011AC" w:rsidP="00740BFD">
      <w:pPr>
        <w:tabs>
          <w:tab w:val="left" w:pos="567"/>
        </w:tabs>
        <w:rPr>
          <w:sz w:val="22"/>
          <w:szCs w:val="22"/>
          <w:lang w:eastAsia="en-US"/>
        </w:rPr>
      </w:pPr>
    </w:p>
    <w:p w14:paraId="3CC62AC5" w14:textId="117A7F6C" w:rsidR="00740BFD" w:rsidRPr="00623415" w:rsidRDefault="00740BFD" w:rsidP="00740BFD">
      <w:pPr>
        <w:tabs>
          <w:tab w:val="left" w:pos="567"/>
        </w:tabs>
        <w:rPr>
          <w:sz w:val="22"/>
          <w:szCs w:val="22"/>
          <w:lang w:eastAsia="en-US"/>
        </w:rPr>
      </w:pPr>
      <w:r w:rsidRPr="00623415">
        <w:rPr>
          <w:sz w:val="22"/>
          <w:szCs w:val="22"/>
          <w:lang w:eastAsia="en-US"/>
        </w:rPr>
        <w:t>Držitel rozhodnutí o</w:t>
      </w:r>
      <w:r w:rsidR="00204636">
        <w:rPr>
          <w:sz w:val="22"/>
          <w:szCs w:val="22"/>
          <w:lang w:eastAsia="en-US"/>
        </w:rPr>
        <w:t> </w:t>
      </w:r>
      <w:r w:rsidRPr="00623415">
        <w:rPr>
          <w:sz w:val="22"/>
          <w:szCs w:val="22"/>
          <w:lang w:eastAsia="en-US"/>
        </w:rPr>
        <w:t xml:space="preserve">registraci </w:t>
      </w:r>
      <w:r w:rsidR="00DA136F">
        <w:rPr>
          <w:sz w:val="22"/>
          <w:szCs w:val="22"/>
          <w:lang w:eastAsia="en-US"/>
        </w:rPr>
        <w:t xml:space="preserve">(MAH) </w:t>
      </w:r>
      <w:r w:rsidRPr="00623415">
        <w:rPr>
          <w:sz w:val="22"/>
          <w:szCs w:val="22"/>
          <w:lang w:eastAsia="en-US"/>
        </w:rPr>
        <w:t>uskuteční požadované činnosti a</w:t>
      </w:r>
      <w:r w:rsidR="001452E8">
        <w:rPr>
          <w:sz w:val="22"/>
          <w:szCs w:val="22"/>
          <w:lang w:eastAsia="en-US"/>
        </w:rPr>
        <w:t> </w:t>
      </w:r>
      <w:r w:rsidRPr="00623415">
        <w:rPr>
          <w:sz w:val="22"/>
          <w:szCs w:val="22"/>
          <w:lang w:eastAsia="en-US"/>
        </w:rPr>
        <w:t>intervence v oblasti farmakovigilance podrobně popsané ve schváleném RMP uvedeném v modulu 1.8.2 registrace a</w:t>
      </w:r>
      <w:r w:rsidR="001452E8">
        <w:rPr>
          <w:sz w:val="22"/>
          <w:szCs w:val="22"/>
          <w:lang w:eastAsia="en-US"/>
        </w:rPr>
        <w:t> </w:t>
      </w:r>
      <w:r w:rsidRPr="00623415">
        <w:rPr>
          <w:sz w:val="22"/>
          <w:szCs w:val="22"/>
          <w:lang w:eastAsia="en-US"/>
        </w:rPr>
        <w:t>ve veškerých schválených následných aktualizacích RMP.</w:t>
      </w:r>
    </w:p>
    <w:p w14:paraId="1963A78D" w14:textId="77777777" w:rsidR="00740BFD" w:rsidRPr="00623415" w:rsidRDefault="00740BFD" w:rsidP="00740BFD">
      <w:pPr>
        <w:tabs>
          <w:tab w:val="left" w:pos="567"/>
        </w:tabs>
        <w:rPr>
          <w:sz w:val="22"/>
          <w:szCs w:val="22"/>
          <w:lang w:eastAsia="en-US"/>
        </w:rPr>
      </w:pPr>
    </w:p>
    <w:p w14:paraId="1F1F99DA" w14:textId="77777777" w:rsidR="00740BFD" w:rsidRPr="00623415" w:rsidRDefault="001F1B00" w:rsidP="00740BFD">
      <w:pPr>
        <w:ind w:right="-1"/>
        <w:rPr>
          <w:sz w:val="22"/>
          <w:szCs w:val="22"/>
          <w:lang w:eastAsia="en-US"/>
        </w:rPr>
      </w:pPr>
      <w:r w:rsidRPr="00623415">
        <w:rPr>
          <w:sz w:val="22"/>
          <w:szCs w:val="22"/>
          <w:lang w:eastAsia="en-US"/>
        </w:rPr>
        <w:t>A</w:t>
      </w:r>
      <w:r w:rsidR="00740BFD" w:rsidRPr="00623415">
        <w:rPr>
          <w:sz w:val="22"/>
          <w:szCs w:val="22"/>
          <w:lang w:eastAsia="en-US"/>
        </w:rPr>
        <w:t xml:space="preserve">ktualizovaný RMP </w:t>
      </w:r>
      <w:r w:rsidRPr="00623415">
        <w:rPr>
          <w:sz w:val="22"/>
          <w:szCs w:val="22"/>
          <w:lang w:eastAsia="en-US"/>
        </w:rPr>
        <w:t xml:space="preserve">je třeba </w:t>
      </w:r>
      <w:r w:rsidR="00740BFD" w:rsidRPr="00623415">
        <w:rPr>
          <w:sz w:val="22"/>
          <w:szCs w:val="22"/>
          <w:lang w:eastAsia="en-US"/>
        </w:rPr>
        <w:t>předložit:</w:t>
      </w:r>
    </w:p>
    <w:p w14:paraId="1A5DFA91" w14:textId="77777777" w:rsidR="00C905C9" w:rsidRPr="00623415" w:rsidRDefault="00C905C9" w:rsidP="00C905C9">
      <w:pPr>
        <w:numPr>
          <w:ilvl w:val="0"/>
          <w:numId w:val="38"/>
        </w:numPr>
        <w:tabs>
          <w:tab w:val="clear" w:pos="720"/>
        </w:tabs>
        <w:ind w:left="567" w:right="-1" w:hanging="567"/>
        <w:rPr>
          <w:sz w:val="22"/>
          <w:szCs w:val="22"/>
        </w:rPr>
      </w:pPr>
      <w:r w:rsidRPr="00623415">
        <w:rPr>
          <w:sz w:val="22"/>
          <w:szCs w:val="22"/>
        </w:rPr>
        <w:t>na žádost Evropské agentury pro léčivé přípravky,</w:t>
      </w:r>
    </w:p>
    <w:p w14:paraId="22625343" w14:textId="77777777" w:rsidR="00C905C9" w:rsidRPr="00623415" w:rsidRDefault="00C905C9" w:rsidP="00C905C9">
      <w:pPr>
        <w:numPr>
          <w:ilvl w:val="0"/>
          <w:numId w:val="38"/>
        </w:numPr>
        <w:tabs>
          <w:tab w:val="clear" w:pos="720"/>
        </w:tabs>
        <w:ind w:left="567" w:right="-1" w:hanging="567"/>
        <w:rPr>
          <w:sz w:val="22"/>
          <w:szCs w:val="22"/>
        </w:rPr>
      </w:pPr>
      <w:r w:rsidRPr="00623415">
        <w:rPr>
          <w:sz w:val="22"/>
          <w:szCs w:val="22"/>
        </w:rPr>
        <w:t>při každé změně systému řízení rizik, zejména v důsledku obdržení nových informací, které mohou vést k významným změnám poměru přínosů a</w:t>
      </w:r>
      <w:r w:rsidR="001452E8">
        <w:rPr>
          <w:sz w:val="22"/>
          <w:szCs w:val="22"/>
        </w:rPr>
        <w:t> </w:t>
      </w:r>
      <w:r w:rsidRPr="00623415">
        <w:rPr>
          <w:sz w:val="22"/>
          <w:szCs w:val="22"/>
        </w:rPr>
        <w:t>rizik, nebo z důvodu dosažení význačného milníku (v</w:t>
      </w:r>
      <w:r w:rsidR="00701EA4">
        <w:rPr>
          <w:sz w:val="22"/>
          <w:szCs w:val="22"/>
        </w:rPr>
        <w:t> </w:t>
      </w:r>
      <w:r w:rsidRPr="00623415">
        <w:rPr>
          <w:sz w:val="22"/>
          <w:szCs w:val="22"/>
        </w:rPr>
        <w:t>rámci farmakovigilance nebo minimalizace rizik).</w:t>
      </w:r>
    </w:p>
    <w:p w14:paraId="3120E8DD" w14:textId="77777777" w:rsidR="00740BFD" w:rsidRDefault="00740BFD" w:rsidP="00740BFD">
      <w:pPr>
        <w:tabs>
          <w:tab w:val="left" w:pos="567"/>
        </w:tabs>
        <w:rPr>
          <w:ins w:id="21" w:author="Author"/>
          <w:sz w:val="22"/>
          <w:szCs w:val="22"/>
          <w:lang w:eastAsia="en-US"/>
        </w:rPr>
      </w:pPr>
    </w:p>
    <w:p w14:paraId="018B949A" w14:textId="3E872E77" w:rsidR="00A70207" w:rsidRPr="00781844" w:rsidRDefault="00A70207">
      <w:pPr>
        <w:pStyle w:val="ListParagraph"/>
        <w:keepNext/>
        <w:numPr>
          <w:ilvl w:val="0"/>
          <w:numId w:val="43"/>
        </w:numPr>
        <w:suppressAutoHyphens/>
        <w:ind w:left="567" w:hanging="499"/>
        <w:contextualSpacing w:val="0"/>
        <w:rPr>
          <w:ins w:id="22" w:author="Author"/>
          <w:b/>
          <w:bCs/>
          <w:sz w:val="22"/>
          <w:szCs w:val="22"/>
          <w:lang w:eastAsia="en-US"/>
        </w:rPr>
        <w:pPrChange w:id="23" w:author="Author">
          <w:pPr>
            <w:pStyle w:val="ListParagraph"/>
            <w:keepNext/>
            <w:numPr>
              <w:numId w:val="43"/>
            </w:numPr>
            <w:suppressAutoHyphens/>
            <w:ind w:left="425" w:hanging="357"/>
            <w:contextualSpacing w:val="0"/>
          </w:pPr>
        </w:pPrChange>
      </w:pPr>
      <w:ins w:id="24" w:author="Author">
        <w:del w:id="25" w:author="Author">
          <w:r w:rsidRPr="00781844" w:rsidDel="007D7C83">
            <w:rPr>
              <w:b/>
              <w:bCs/>
              <w:sz w:val="22"/>
              <w:szCs w:val="22"/>
              <w:lang w:eastAsia="en-US"/>
            </w:rPr>
            <w:delText>Dodatečná opatření ke snížení rizik</w:delText>
          </w:r>
        </w:del>
        <w:r w:rsidR="007D7C83">
          <w:rPr>
            <w:b/>
            <w:bCs/>
            <w:sz w:val="22"/>
            <w:szCs w:val="22"/>
            <w:lang w:eastAsia="en-US"/>
          </w:rPr>
          <w:t>Další opatření k minimalizaci rizik</w:t>
        </w:r>
      </w:ins>
    </w:p>
    <w:p w14:paraId="62D082BA" w14:textId="77777777" w:rsidR="00A70207" w:rsidRDefault="00A70207" w:rsidP="00A70207">
      <w:pPr>
        <w:keepNext/>
        <w:ind w:left="68"/>
        <w:rPr>
          <w:ins w:id="26" w:author="Author"/>
          <w:sz w:val="22"/>
          <w:szCs w:val="22"/>
          <w:lang w:eastAsia="en-US"/>
        </w:rPr>
      </w:pPr>
    </w:p>
    <w:p w14:paraId="74340EE8" w14:textId="77777777" w:rsidR="00A70207" w:rsidRPr="00781844" w:rsidRDefault="00A70207" w:rsidP="00A70207">
      <w:pPr>
        <w:spacing w:after="240"/>
        <w:rPr>
          <w:ins w:id="27" w:author="Author"/>
          <w:b/>
          <w:bCs/>
          <w:sz w:val="22"/>
          <w:szCs w:val="22"/>
          <w:u w:val="single"/>
          <w:lang w:eastAsia="en-US"/>
        </w:rPr>
      </w:pPr>
      <w:ins w:id="28" w:author="Author">
        <w:r w:rsidRPr="00781844">
          <w:rPr>
            <w:b/>
            <w:bCs/>
            <w:sz w:val="22"/>
            <w:szCs w:val="22"/>
            <w:u w:val="single"/>
            <w:lang w:eastAsia="en-US"/>
          </w:rPr>
          <w:t>Hypersenzitivita na abakavir</w:t>
        </w:r>
      </w:ins>
    </w:p>
    <w:p w14:paraId="0C2CD0D2" w14:textId="6EBA3293" w:rsidR="00A70207" w:rsidRPr="0014144C" w:rsidRDefault="00A70207" w:rsidP="00A70207">
      <w:pPr>
        <w:rPr>
          <w:ins w:id="29" w:author="Author"/>
          <w:sz w:val="22"/>
          <w:szCs w:val="22"/>
          <w:lang w:eastAsia="en-US"/>
        </w:rPr>
      </w:pPr>
      <w:ins w:id="30" w:author="Author">
        <w:r w:rsidRPr="00FE1FE7">
          <w:rPr>
            <w:sz w:val="22"/>
            <w:szCs w:val="22"/>
            <w:lang w:eastAsia="en-US"/>
          </w:rPr>
          <w:t xml:space="preserve">Ke každému balení přípravku obsahujícího abakavir (ABC) je přiložena </w:t>
        </w:r>
        <w:del w:id="31" w:author="Author">
          <w:r w:rsidRPr="00FE1FE7" w:rsidDel="007D7C83">
            <w:rPr>
              <w:sz w:val="22"/>
              <w:szCs w:val="22"/>
              <w:lang w:eastAsia="en-US"/>
            </w:rPr>
            <w:delText>„</w:delText>
          </w:r>
          <w:r w:rsidDel="007D7C83">
            <w:rPr>
              <w:sz w:val="22"/>
              <w:szCs w:val="22"/>
              <w:lang w:eastAsia="en-US"/>
            </w:rPr>
            <w:delText>výstražná“ průkazka</w:delText>
          </w:r>
        </w:del>
        <w:r w:rsidR="007D7C83">
          <w:rPr>
            <w:sz w:val="22"/>
            <w:szCs w:val="22"/>
            <w:lang w:eastAsia="en-US"/>
          </w:rPr>
          <w:t>Karta pacienta</w:t>
        </w:r>
        <w:r w:rsidRPr="00FE1FE7">
          <w:rPr>
            <w:sz w:val="22"/>
            <w:szCs w:val="22"/>
            <w:lang w:eastAsia="en-US"/>
          </w:rPr>
          <w:t xml:space="preserve">, kterou </w:t>
        </w:r>
        <w:r>
          <w:rPr>
            <w:sz w:val="22"/>
            <w:szCs w:val="22"/>
            <w:lang w:eastAsia="en-US"/>
          </w:rPr>
          <w:t>p</w:t>
        </w:r>
        <w:r w:rsidRPr="00FE1FE7">
          <w:rPr>
            <w:sz w:val="22"/>
            <w:szCs w:val="22"/>
            <w:lang w:eastAsia="en-US"/>
          </w:rPr>
          <w:t>acienti m</w:t>
        </w:r>
        <w:r>
          <w:rPr>
            <w:sz w:val="22"/>
            <w:szCs w:val="22"/>
            <w:lang w:eastAsia="en-US"/>
          </w:rPr>
          <w:t>ají</w:t>
        </w:r>
        <w:r w:rsidRPr="00FE1FE7">
          <w:rPr>
            <w:sz w:val="22"/>
            <w:szCs w:val="22"/>
            <w:lang w:eastAsia="en-US"/>
          </w:rPr>
          <w:t xml:space="preserve"> mít neustále u</w:t>
        </w:r>
        <w:r>
          <w:rPr>
            <w:sz w:val="22"/>
            <w:szCs w:val="22"/>
            <w:lang w:eastAsia="en-US"/>
          </w:rPr>
          <w:t> </w:t>
        </w:r>
        <w:r w:rsidRPr="00FE1FE7">
          <w:rPr>
            <w:sz w:val="22"/>
            <w:szCs w:val="22"/>
            <w:lang w:eastAsia="en-US"/>
          </w:rPr>
          <w:t xml:space="preserve">sebe. Tato </w:t>
        </w:r>
        <w:del w:id="32" w:author="Author">
          <w:r w:rsidDel="007D7C83">
            <w:rPr>
              <w:sz w:val="22"/>
              <w:szCs w:val="22"/>
              <w:lang w:eastAsia="en-US"/>
            </w:rPr>
            <w:delText>průkazka</w:delText>
          </w:r>
        </w:del>
        <w:r w:rsidR="007D7C83">
          <w:rPr>
            <w:sz w:val="22"/>
            <w:szCs w:val="22"/>
            <w:lang w:eastAsia="en-US"/>
          </w:rPr>
          <w:t>karta</w:t>
        </w:r>
        <w:r w:rsidRPr="00FE1FE7">
          <w:rPr>
            <w:sz w:val="22"/>
            <w:szCs w:val="22"/>
            <w:lang w:eastAsia="en-US"/>
          </w:rPr>
          <w:t xml:space="preserve"> popisuje příznaky alergické reakce a</w:t>
        </w:r>
        <w:r>
          <w:rPr>
            <w:sz w:val="22"/>
            <w:szCs w:val="22"/>
            <w:lang w:eastAsia="en-US"/>
          </w:rPr>
          <w:t> </w:t>
        </w:r>
        <w:r w:rsidRPr="00FE1FE7">
          <w:rPr>
            <w:sz w:val="22"/>
            <w:szCs w:val="22"/>
            <w:lang w:eastAsia="en-US"/>
          </w:rPr>
          <w:t>upozorňuje pacienty, že tyto reakce mohou být život ohrožující, pokud by pokračovali v</w:t>
        </w:r>
        <w:r>
          <w:rPr>
            <w:sz w:val="22"/>
            <w:szCs w:val="22"/>
            <w:lang w:eastAsia="en-US"/>
          </w:rPr>
          <w:t> </w:t>
        </w:r>
        <w:r w:rsidRPr="00FE1FE7">
          <w:rPr>
            <w:sz w:val="22"/>
            <w:szCs w:val="22"/>
            <w:lang w:eastAsia="en-US"/>
          </w:rPr>
          <w:t xml:space="preserve">užívání přípravku obsahujícího abakavir. </w:t>
        </w:r>
        <w:del w:id="33" w:author="Author">
          <w:r w:rsidRPr="00FE1FE7" w:rsidDel="007D7C83">
            <w:rPr>
              <w:sz w:val="22"/>
              <w:szCs w:val="22"/>
              <w:lang w:eastAsia="en-US"/>
            </w:rPr>
            <w:delText xml:space="preserve">Výstražná </w:delText>
          </w:r>
          <w:r w:rsidDel="007D7C83">
            <w:rPr>
              <w:sz w:val="22"/>
              <w:szCs w:val="22"/>
              <w:lang w:eastAsia="en-US"/>
            </w:rPr>
            <w:delText>průkazka</w:delText>
          </w:r>
        </w:del>
        <w:r w:rsidR="007D7C83">
          <w:rPr>
            <w:sz w:val="22"/>
            <w:szCs w:val="22"/>
            <w:lang w:eastAsia="en-US"/>
          </w:rPr>
          <w:t>Karta pacienta</w:t>
        </w:r>
        <w:r w:rsidRPr="00FE1FE7">
          <w:rPr>
            <w:sz w:val="22"/>
            <w:szCs w:val="22"/>
            <w:lang w:eastAsia="en-US"/>
          </w:rPr>
          <w:t xml:space="preserve"> také varuje pacienta, že pokud bylo užívání přípravku obsahujícího abakavir přerušeno kvůli těmto reakcím, pacient nesmí nikdy znovu užívat žádný přípravek obsahující abakavir nebo jakýkoli jiný lék obsahující abakavir, protože by to mohlo vést k</w:t>
        </w:r>
        <w:r>
          <w:rPr>
            <w:sz w:val="22"/>
            <w:szCs w:val="22"/>
            <w:lang w:eastAsia="en-US"/>
          </w:rPr>
          <w:t> </w:t>
        </w:r>
        <w:r w:rsidRPr="00FE1FE7">
          <w:rPr>
            <w:sz w:val="22"/>
            <w:szCs w:val="22"/>
            <w:lang w:eastAsia="en-US"/>
          </w:rPr>
          <w:t>život ohrožujícímu poklesu krevního tlaku nebo úmrtí.</w:t>
        </w:r>
      </w:ins>
    </w:p>
    <w:p w14:paraId="386F86DC" w14:textId="77777777" w:rsidR="00A70207" w:rsidRPr="00623415" w:rsidRDefault="00A70207" w:rsidP="00740BFD">
      <w:pPr>
        <w:tabs>
          <w:tab w:val="left" w:pos="567"/>
        </w:tabs>
        <w:rPr>
          <w:sz w:val="22"/>
          <w:szCs w:val="22"/>
          <w:lang w:eastAsia="en-US"/>
        </w:rPr>
      </w:pPr>
    </w:p>
    <w:p w14:paraId="340F5C50" w14:textId="4889DDAB" w:rsidR="00740BFD" w:rsidRPr="00623415" w:rsidRDefault="00740BFD" w:rsidP="00945EFD">
      <w:pPr>
        <w:autoSpaceDE w:val="0"/>
        <w:autoSpaceDN w:val="0"/>
        <w:adjustRightInd w:val="0"/>
        <w:rPr>
          <w:sz w:val="22"/>
          <w:szCs w:val="22"/>
        </w:rPr>
      </w:pPr>
    </w:p>
    <w:p w14:paraId="4C55440F" w14:textId="77777777" w:rsidR="00FD0FC5" w:rsidRPr="00623415" w:rsidRDefault="00FD0FC5">
      <w:pPr>
        <w:rPr>
          <w:sz w:val="22"/>
          <w:szCs w:val="22"/>
        </w:rPr>
      </w:pPr>
      <w:r w:rsidRPr="00623415">
        <w:rPr>
          <w:sz w:val="22"/>
          <w:szCs w:val="22"/>
        </w:rPr>
        <w:br w:type="page"/>
      </w:r>
    </w:p>
    <w:p w14:paraId="7E20C993" w14:textId="77777777" w:rsidR="00FD0FC5" w:rsidRPr="00623415" w:rsidRDefault="00FD0FC5">
      <w:pPr>
        <w:jc w:val="both"/>
        <w:rPr>
          <w:sz w:val="22"/>
          <w:szCs w:val="22"/>
        </w:rPr>
      </w:pPr>
    </w:p>
    <w:p w14:paraId="4AE217EB" w14:textId="77777777" w:rsidR="00FD0FC5" w:rsidRPr="00623415" w:rsidRDefault="00FD0FC5">
      <w:pPr>
        <w:jc w:val="both"/>
        <w:rPr>
          <w:sz w:val="22"/>
          <w:szCs w:val="22"/>
        </w:rPr>
      </w:pPr>
    </w:p>
    <w:p w14:paraId="5EBC749A" w14:textId="77777777" w:rsidR="00FD0FC5" w:rsidRPr="00623415" w:rsidRDefault="00FD0FC5">
      <w:pPr>
        <w:jc w:val="both"/>
        <w:rPr>
          <w:sz w:val="22"/>
          <w:szCs w:val="22"/>
        </w:rPr>
      </w:pPr>
    </w:p>
    <w:p w14:paraId="7ED216CD" w14:textId="77777777" w:rsidR="00FD0FC5" w:rsidRPr="00623415" w:rsidRDefault="00FD0FC5">
      <w:pPr>
        <w:jc w:val="both"/>
        <w:rPr>
          <w:sz w:val="22"/>
          <w:szCs w:val="22"/>
        </w:rPr>
      </w:pPr>
    </w:p>
    <w:p w14:paraId="5CC1B506" w14:textId="77777777" w:rsidR="00FD0FC5" w:rsidRPr="00623415" w:rsidRDefault="00FD0FC5">
      <w:pPr>
        <w:jc w:val="both"/>
        <w:rPr>
          <w:sz w:val="22"/>
          <w:szCs w:val="22"/>
        </w:rPr>
      </w:pPr>
    </w:p>
    <w:p w14:paraId="0E4A9F71" w14:textId="77777777" w:rsidR="00FD0FC5" w:rsidRPr="00623415" w:rsidRDefault="00FD0FC5">
      <w:pPr>
        <w:jc w:val="both"/>
        <w:rPr>
          <w:sz w:val="22"/>
          <w:szCs w:val="22"/>
        </w:rPr>
      </w:pPr>
    </w:p>
    <w:p w14:paraId="5FD379FB" w14:textId="77777777" w:rsidR="00FD0FC5" w:rsidRPr="00623415" w:rsidRDefault="00FD0FC5">
      <w:pPr>
        <w:jc w:val="both"/>
        <w:rPr>
          <w:sz w:val="22"/>
          <w:szCs w:val="22"/>
        </w:rPr>
      </w:pPr>
    </w:p>
    <w:p w14:paraId="4EFB7A69" w14:textId="77777777" w:rsidR="00FD0FC5" w:rsidRPr="00623415" w:rsidRDefault="00FD0FC5">
      <w:pPr>
        <w:jc w:val="both"/>
        <w:rPr>
          <w:sz w:val="22"/>
          <w:szCs w:val="22"/>
        </w:rPr>
      </w:pPr>
    </w:p>
    <w:p w14:paraId="2093DB06" w14:textId="77777777" w:rsidR="00FD0FC5" w:rsidRPr="00623415" w:rsidRDefault="00FD0FC5">
      <w:pPr>
        <w:jc w:val="both"/>
        <w:rPr>
          <w:sz w:val="22"/>
          <w:szCs w:val="22"/>
        </w:rPr>
      </w:pPr>
    </w:p>
    <w:p w14:paraId="63463697" w14:textId="77777777" w:rsidR="00FD0FC5" w:rsidRPr="00623415" w:rsidRDefault="00FD0FC5">
      <w:pPr>
        <w:jc w:val="both"/>
        <w:rPr>
          <w:sz w:val="22"/>
          <w:szCs w:val="22"/>
        </w:rPr>
      </w:pPr>
    </w:p>
    <w:p w14:paraId="17A92EA7" w14:textId="77777777" w:rsidR="00FD0FC5" w:rsidRPr="00623415" w:rsidRDefault="00FD0FC5">
      <w:pPr>
        <w:jc w:val="both"/>
        <w:rPr>
          <w:sz w:val="22"/>
          <w:szCs w:val="22"/>
        </w:rPr>
      </w:pPr>
    </w:p>
    <w:p w14:paraId="506F7071" w14:textId="77777777" w:rsidR="00FD0FC5" w:rsidRPr="00623415" w:rsidRDefault="00FD0FC5">
      <w:pPr>
        <w:jc w:val="both"/>
        <w:rPr>
          <w:sz w:val="22"/>
          <w:szCs w:val="22"/>
        </w:rPr>
      </w:pPr>
    </w:p>
    <w:p w14:paraId="5E398C98" w14:textId="77777777" w:rsidR="00FD0FC5" w:rsidRPr="00623415" w:rsidRDefault="00FD0FC5">
      <w:pPr>
        <w:jc w:val="both"/>
        <w:rPr>
          <w:sz w:val="22"/>
          <w:szCs w:val="22"/>
        </w:rPr>
      </w:pPr>
    </w:p>
    <w:p w14:paraId="60D3927C" w14:textId="77777777" w:rsidR="00FD0FC5" w:rsidRPr="00623415" w:rsidRDefault="00FD0FC5">
      <w:pPr>
        <w:jc w:val="both"/>
        <w:rPr>
          <w:sz w:val="22"/>
          <w:szCs w:val="22"/>
        </w:rPr>
      </w:pPr>
    </w:p>
    <w:p w14:paraId="2FA79523" w14:textId="77777777" w:rsidR="00FD0FC5" w:rsidRPr="00623415" w:rsidRDefault="00FD0FC5">
      <w:pPr>
        <w:jc w:val="both"/>
        <w:rPr>
          <w:sz w:val="22"/>
          <w:szCs w:val="22"/>
        </w:rPr>
      </w:pPr>
    </w:p>
    <w:p w14:paraId="4B111D61" w14:textId="77777777" w:rsidR="00FD0FC5" w:rsidRPr="00623415" w:rsidRDefault="00FD0FC5">
      <w:pPr>
        <w:jc w:val="both"/>
        <w:rPr>
          <w:sz w:val="22"/>
          <w:szCs w:val="22"/>
        </w:rPr>
      </w:pPr>
    </w:p>
    <w:p w14:paraId="6AA0FEE2" w14:textId="77777777" w:rsidR="00FD0FC5" w:rsidRPr="00623415" w:rsidRDefault="00FD0FC5">
      <w:pPr>
        <w:jc w:val="both"/>
        <w:rPr>
          <w:sz w:val="22"/>
          <w:szCs w:val="22"/>
        </w:rPr>
      </w:pPr>
    </w:p>
    <w:p w14:paraId="3D5F0C7A" w14:textId="77777777" w:rsidR="00FD0FC5" w:rsidRPr="00623415" w:rsidRDefault="00FD0FC5">
      <w:pPr>
        <w:jc w:val="both"/>
        <w:rPr>
          <w:sz w:val="22"/>
          <w:szCs w:val="22"/>
        </w:rPr>
      </w:pPr>
    </w:p>
    <w:p w14:paraId="026E7F23" w14:textId="77777777" w:rsidR="00FD0FC5" w:rsidRPr="00623415" w:rsidRDefault="00FD0FC5">
      <w:pPr>
        <w:jc w:val="both"/>
        <w:rPr>
          <w:sz w:val="22"/>
          <w:szCs w:val="22"/>
        </w:rPr>
      </w:pPr>
    </w:p>
    <w:p w14:paraId="64101AE2" w14:textId="77777777" w:rsidR="00FD0FC5" w:rsidRPr="00623415" w:rsidRDefault="00FD0FC5">
      <w:pPr>
        <w:jc w:val="both"/>
        <w:rPr>
          <w:sz w:val="22"/>
          <w:szCs w:val="22"/>
        </w:rPr>
      </w:pPr>
    </w:p>
    <w:p w14:paraId="58E440A5" w14:textId="77777777" w:rsidR="00FD0FC5" w:rsidRPr="00623415" w:rsidRDefault="00FD0FC5">
      <w:pPr>
        <w:jc w:val="both"/>
        <w:rPr>
          <w:sz w:val="22"/>
          <w:szCs w:val="22"/>
        </w:rPr>
      </w:pPr>
    </w:p>
    <w:p w14:paraId="4790E40A" w14:textId="77777777" w:rsidR="00FD0FC5" w:rsidRPr="00623415" w:rsidRDefault="00FD0FC5">
      <w:pPr>
        <w:pStyle w:val="Heading4"/>
        <w:rPr>
          <w:szCs w:val="22"/>
        </w:rPr>
      </w:pPr>
    </w:p>
    <w:p w14:paraId="1C893544" w14:textId="602DB764" w:rsidR="00FD0FC5" w:rsidRPr="00623415" w:rsidRDefault="00FD0FC5">
      <w:pPr>
        <w:pStyle w:val="Heading4"/>
        <w:rPr>
          <w:szCs w:val="22"/>
        </w:rPr>
      </w:pPr>
      <w:r w:rsidRPr="00623415">
        <w:rPr>
          <w:szCs w:val="22"/>
        </w:rPr>
        <w:t xml:space="preserve">PŘÍLOHA </w:t>
      </w:r>
      <w:smartTag w:uri="urn:schemas-microsoft-com:office:smarttags" w:element="stockticker">
        <w:r w:rsidRPr="00623415">
          <w:rPr>
            <w:szCs w:val="22"/>
          </w:rPr>
          <w:t>III</w:t>
        </w:r>
      </w:smartTag>
      <w:r w:rsidR="004D5898">
        <w:rPr>
          <w:szCs w:val="22"/>
        </w:rPr>
        <w:fldChar w:fldCharType="begin"/>
      </w:r>
      <w:r w:rsidR="004D5898">
        <w:rPr>
          <w:szCs w:val="22"/>
        </w:rPr>
        <w:instrText xml:space="preserve"> DOCVARIABLE VAULT_ND_c1090df8-b30a-4955-a30c-485809a400ff \* MERGEFORMAT </w:instrText>
      </w:r>
      <w:r w:rsidR="004D5898">
        <w:rPr>
          <w:szCs w:val="22"/>
        </w:rPr>
        <w:fldChar w:fldCharType="separate"/>
      </w:r>
      <w:r w:rsidR="004D5898">
        <w:rPr>
          <w:szCs w:val="22"/>
        </w:rPr>
        <w:t xml:space="preserve"> </w:t>
      </w:r>
      <w:r w:rsidR="004D5898">
        <w:rPr>
          <w:szCs w:val="22"/>
        </w:rPr>
        <w:fldChar w:fldCharType="end"/>
      </w:r>
    </w:p>
    <w:p w14:paraId="56CD3F2E" w14:textId="77777777" w:rsidR="00FD0FC5" w:rsidRPr="00623415" w:rsidRDefault="00FD0FC5">
      <w:pPr>
        <w:jc w:val="center"/>
        <w:rPr>
          <w:b/>
          <w:sz w:val="22"/>
          <w:szCs w:val="22"/>
        </w:rPr>
      </w:pPr>
    </w:p>
    <w:p w14:paraId="1AFD9A82" w14:textId="77777777" w:rsidR="00FD0FC5" w:rsidRPr="00623415" w:rsidRDefault="00FD0FC5">
      <w:pPr>
        <w:jc w:val="center"/>
        <w:rPr>
          <w:b/>
          <w:sz w:val="22"/>
          <w:szCs w:val="22"/>
        </w:rPr>
      </w:pPr>
      <w:r w:rsidRPr="00623415">
        <w:rPr>
          <w:b/>
          <w:sz w:val="22"/>
          <w:szCs w:val="22"/>
        </w:rPr>
        <w:t>OZNAČENÍ NA OBALU A</w:t>
      </w:r>
      <w:r w:rsidR="001452E8">
        <w:rPr>
          <w:b/>
          <w:sz w:val="22"/>
          <w:szCs w:val="22"/>
        </w:rPr>
        <w:t> </w:t>
      </w:r>
      <w:r w:rsidRPr="00623415">
        <w:rPr>
          <w:b/>
          <w:sz w:val="22"/>
          <w:szCs w:val="22"/>
        </w:rPr>
        <w:t>PŘÍBALOVÁ INFORMACE</w:t>
      </w:r>
    </w:p>
    <w:p w14:paraId="0E1D3C0E" w14:textId="77777777" w:rsidR="00FD0FC5" w:rsidRPr="00623415" w:rsidRDefault="00FD0FC5">
      <w:pPr>
        <w:rPr>
          <w:sz w:val="22"/>
          <w:szCs w:val="22"/>
        </w:rPr>
      </w:pPr>
      <w:r w:rsidRPr="00623415">
        <w:rPr>
          <w:sz w:val="22"/>
          <w:szCs w:val="22"/>
        </w:rPr>
        <w:br w:type="page"/>
      </w:r>
    </w:p>
    <w:p w14:paraId="12959BDD" w14:textId="77777777" w:rsidR="00FD0FC5" w:rsidRPr="00623415" w:rsidRDefault="00FD0FC5">
      <w:pPr>
        <w:rPr>
          <w:sz w:val="22"/>
          <w:szCs w:val="22"/>
        </w:rPr>
      </w:pPr>
    </w:p>
    <w:p w14:paraId="1089184C" w14:textId="77777777" w:rsidR="00FD0FC5" w:rsidRPr="00623415" w:rsidRDefault="00FD0FC5">
      <w:pPr>
        <w:rPr>
          <w:sz w:val="22"/>
          <w:szCs w:val="22"/>
        </w:rPr>
      </w:pPr>
    </w:p>
    <w:p w14:paraId="7675D91F" w14:textId="77777777" w:rsidR="00FD0FC5" w:rsidRPr="00623415" w:rsidRDefault="00FD0FC5">
      <w:pPr>
        <w:rPr>
          <w:sz w:val="22"/>
          <w:szCs w:val="22"/>
        </w:rPr>
      </w:pPr>
    </w:p>
    <w:p w14:paraId="22177F56" w14:textId="77777777" w:rsidR="00FD0FC5" w:rsidRPr="00623415" w:rsidRDefault="00FD0FC5">
      <w:pPr>
        <w:rPr>
          <w:sz w:val="22"/>
          <w:szCs w:val="22"/>
        </w:rPr>
      </w:pPr>
    </w:p>
    <w:p w14:paraId="7A7CD07E" w14:textId="77777777" w:rsidR="00FD0FC5" w:rsidRPr="00623415" w:rsidRDefault="00FD0FC5">
      <w:pPr>
        <w:rPr>
          <w:sz w:val="22"/>
          <w:szCs w:val="22"/>
        </w:rPr>
      </w:pPr>
    </w:p>
    <w:p w14:paraId="21577234" w14:textId="77777777" w:rsidR="00FD0FC5" w:rsidRPr="00623415" w:rsidRDefault="00FD0FC5">
      <w:pPr>
        <w:rPr>
          <w:sz w:val="22"/>
          <w:szCs w:val="22"/>
        </w:rPr>
      </w:pPr>
    </w:p>
    <w:p w14:paraId="32C4F541" w14:textId="77777777" w:rsidR="00FD0FC5" w:rsidRPr="00623415" w:rsidRDefault="00FD0FC5">
      <w:pPr>
        <w:rPr>
          <w:sz w:val="22"/>
          <w:szCs w:val="22"/>
        </w:rPr>
      </w:pPr>
    </w:p>
    <w:p w14:paraId="49019993" w14:textId="77777777" w:rsidR="00FD0FC5" w:rsidRPr="00623415" w:rsidRDefault="00FD0FC5">
      <w:pPr>
        <w:rPr>
          <w:sz w:val="22"/>
          <w:szCs w:val="22"/>
        </w:rPr>
      </w:pPr>
    </w:p>
    <w:p w14:paraId="5D6D89DF" w14:textId="77777777" w:rsidR="00FD0FC5" w:rsidRPr="00623415" w:rsidRDefault="00FD0FC5">
      <w:pPr>
        <w:rPr>
          <w:sz w:val="22"/>
          <w:szCs w:val="22"/>
        </w:rPr>
      </w:pPr>
    </w:p>
    <w:p w14:paraId="4E4F1850" w14:textId="77777777" w:rsidR="00FD0FC5" w:rsidRPr="00623415" w:rsidRDefault="00FD0FC5">
      <w:pPr>
        <w:rPr>
          <w:sz w:val="22"/>
          <w:szCs w:val="22"/>
        </w:rPr>
      </w:pPr>
    </w:p>
    <w:p w14:paraId="4B6488E8" w14:textId="77777777" w:rsidR="00FD0FC5" w:rsidRPr="00623415" w:rsidRDefault="00FD0FC5">
      <w:pPr>
        <w:rPr>
          <w:sz w:val="22"/>
          <w:szCs w:val="22"/>
        </w:rPr>
      </w:pPr>
    </w:p>
    <w:p w14:paraId="6AE50FEF" w14:textId="77777777" w:rsidR="00FD0FC5" w:rsidRPr="00623415" w:rsidRDefault="00FD0FC5">
      <w:pPr>
        <w:rPr>
          <w:sz w:val="22"/>
          <w:szCs w:val="22"/>
        </w:rPr>
      </w:pPr>
    </w:p>
    <w:p w14:paraId="70A133FD" w14:textId="77777777" w:rsidR="00FD0FC5" w:rsidRPr="00623415" w:rsidRDefault="00FD0FC5">
      <w:pPr>
        <w:rPr>
          <w:sz w:val="22"/>
          <w:szCs w:val="22"/>
        </w:rPr>
      </w:pPr>
    </w:p>
    <w:p w14:paraId="73546DF6" w14:textId="77777777" w:rsidR="00FD0FC5" w:rsidRPr="00623415" w:rsidRDefault="00FD0FC5">
      <w:pPr>
        <w:rPr>
          <w:sz w:val="22"/>
          <w:szCs w:val="22"/>
        </w:rPr>
      </w:pPr>
    </w:p>
    <w:p w14:paraId="090B7CB8" w14:textId="77777777" w:rsidR="00FD0FC5" w:rsidRPr="00623415" w:rsidRDefault="00FD0FC5">
      <w:pPr>
        <w:rPr>
          <w:sz w:val="22"/>
          <w:szCs w:val="22"/>
        </w:rPr>
      </w:pPr>
    </w:p>
    <w:p w14:paraId="18BC462F" w14:textId="77777777" w:rsidR="00FD0FC5" w:rsidRPr="00623415" w:rsidRDefault="00FD0FC5">
      <w:pPr>
        <w:rPr>
          <w:sz w:val="22"/>
          <w:szCs w:val="22"/>
        </w:rPr>
      </w:pPr>
    </w:p>
    <w:p w14:paraId="09DD3A6A" w14:textId="77777777" w:rsidR="00FD0FC5" w:rsidRPr="00623415" w:rsidRDefault="00FD0FC5">
      <w:pPr>
        <w:rPr>
          <w:sz w:val="22"/>
          <w:szCs w:val="22"/>
        </w:rPr>
      </w:pPr>
    </w:p>
    <w:p w14:paraId="0716B6F9" w14:textId="77777777" w:rsidR="00FD0FC5" w:rsidRPr="00623415" w:rsidRDefault="00FD0FC5">
      <w:pPr>
        <w:rPr>
          <w:sz w:val="22"/>
          <w:szCs w:val="22"/>
        </w:rPr>
      </w:pPr>
    </w:p>
    <w:p w14:paraId="0D76265B" w14:textId="77777777" w:rsidR="00FD0FC5" w:rsidRPr="00623415" w:rsidRDefault="00FD0FC5">
      <w:pPr>
        <w:rPr>
          <w:sz w:val="22"/>
          <w:szCs w:val="22"/>
        </w:rPr>
      </w:pPr>
    </w:p>
    <w:p w14:paraId="08AA37DF" w14:textId="77777777" w:rsidR="00FD0FC5" w:rsidRPr="00623415" w:rsidRDefault="00FD0FC5">
      <w:pPr>
        <w:rPr>
          <w:sz w:val="22"/>
          <w:szCs w:val="22"/>
        </w:rPr>
      </w:pPr>
    </w:p>
    <w:p w14:paraId="052E0C14" w14:textId="77777777" w:rsidR="00FD0FC5" w:rsidRPr="00623415" w:rsidRDefault="00FD0FC5">
      <w:pPr>
        <w:rPr>
          <w:sz w:val="22"/>
          <w:szCs w:val="22"/>
        </w:rPr>
      </w:pPr>
    </w:p>
    <w:p w14:paraId="5292193B" w14:textId="77777777" w:rsidR="00FD0FC5" w:rsidRPr="00623415" w:rsidRDefault="00FD0FC5">
      <w:pPr>
        <w:rPr>
          <w:sz w:val="22"/>
          <w:szCs w:val="22"/>
        </w:rPr>
      </w:pPr>
    </w:p>
    <w:p w14:paraId="49DECE97" w14:textId="77777777" w:rsidR="00FD0FC5" w:rsidRPr="00623415" w:rsidRDefault="00FD0FC5" w:rsidP="007D0BC6">
      <w:pPr>
        <w:pStyle w:val="TitleA"/>
      </w:pPr>
      <w:r w:rsidRPr="00623415">
        <w:t>A. OZNAČENÍ NA OBALU</w:t>
      </w:r>
    </w:p>
    <w:p w14:paraId="03A84EC0" w14:textId="77777777" w:rsidR="00FD0FC5" w:rsidRPr="00623415" w:rsidRDefault="00FD0FC5" w:rsidP="00337696">
      <w:pPr>
        <w:rPr>
          <w:sz w:val="22"/>
          <w:szCs w:val="22"/>
        </w:rPr>
      </w:pPr>
      <w:r w:rsidRPr="00623415">
        <w:rPr>
          <w:b/>
          <w:sz w:val="22"/>
          <w:szCs w:val="22"/>
        </w:rPr>
        <w:br w:type="page"/>
      </w:r>
    </w:p>
    <w:p w14:paraId="6AE1D1B2"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r w:rsidRPr="00623415">
        <w:rPr>
          <w:b/>
          <w:sz w:val="22"/>
          <w:szCs w:val="22"/>
        </w:rPr>
        <w:lastRenderedPageBreak/>
        <w:t>ÚDAJE UVÁD</w:t>
      </w:r>
      <w:r w:rsidR="009D7C70">
        <w:rPr>
          <w:b/>
          <w:sz w:val="22"/>
          <w:szCs w:val="22"/>
        </w:rPr>
        <w:t>Ě</w:t>
      </w:r>
      <w:r w:rsidRPr="00623415">
        <w:rPr>
          <w:b/>
          <w:sz w:val="22"/>
          <w:szCs w:val="22"/>
        </w:rPr>
        <w:t>NÉ NA VN</w:t>
      </w:r>
      <w:r w:rsidR="005A1D07">
        <w:rPr>
          <w:b/>
          <w:sz w:val="22"/>
          <w:szCs w:val="22"/>
        </w:rPr>
        <w:t>Ě</w:t>
      </w:r>
      <w:r w:rsidRPr="00623415">
        <w:rPr>
          <w:b/>
          <w:sz w:val="22"/>
          <w:szCs w:val="22"/>
        </w:rPr>
        <w:t>JŠÍM OBALU</w:t>
      </w:r>
    </w:p>
    <w:p w14:paraId="74369179"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p>
    <w:p w14:paraId="6C77B9E1" w14:textId="77777777" w:rsidR="00745392" w:rsidRPr="00623415" w:rsidRDefault="00745392" w:rsidP="00337696">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r w:rsidRPr="00623415">
        <w:rPr>
          <w:szCs w:val="22"/>
          <w:lang w:val="cs-CZ"/>
        </w:rPr>
        <w:t>KRABIČKA</w:t>
      </w:r>
      <w:r w:rsidR="005A1D07">
        <w:rPr>
          <w:szCs w:val="22"/>
          <w:lang w:val="cs-CZ"/>
        </w:rPr>
        <w:t xml:space="preserve"> PRO BLISTRY</w:t>
      </w:r>
    </w:p>
    <w:p w14:paraId="4822CE5F" w14:textId="77777777" w:rsidR="00FD0FC5" w:rsidRPr="00623415" w:rsidRDefault="00FD0FC5" w:rsidP="00337696">
      <w:pPr>
        <w:rPr>
          <w:sz w:val="22"/>
          <w:szCs w:val="22"/>
        </w:rPr>
      </w:pPr>
    </w:p>
    <w:p w14:paraId="7A53E00F" w14:textId="77777777" w:rsidR="00FD0FC5" w:rsidRPr="00623415" w:rsidRDefault="00FD0FC5" w:rsidP="00337696">
      <w:pPr>
        <w:rPr>
          <w:sz w:val="22"/>
          <w:szCs w:val="22"/>
        </w:rPr>
      </w:pPr>
    </w:p>
    <w:p w14:paraId="7EC79F93"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NÁZEV LÉČIVÉHO PŘÍPRAVKU</w:t>
      </w:r>
    </w:p>
    <w:p w14:paraId="4B41BB9E" w14:textId="77777777" w:rsidR="00FD0FC5" w:rsidRPr="00623415" w:rsidRDefault="00FD0FC5" w:rsidP="00337696">
      <w:pPr>
        <w:rPr>
          <w:sz w:val="22"/>
          <w:szCs w:val="22"/>
        </w:rPr>
      </w:pPr>
    </w:p>
    <w:p w14:paraId="33C787EC" w14:textId="77777777" w:rsidR="00FD0FC5" w:rsidRPr="00623415" w:rsidRDefault="00FD0FC5" w:rsidP="00337696">
      <w:pPr>
        <w:pStyle w:val="bullethead"/>
        <w:spacing w:before="0" w:line="240" w:lineRule="auto"/>
        <w:rPr>
          <w:b w:val="0"/>
          <w:kern w:val="0"/>
          <w:szCs w:val="22"/>
          <w:lang w:val="cs-CZ"/>
        </w:rPr>
      </w:pPr>
      <w:r w:rsidRPr="00623415">
        <w:rPr>
          <w:b w:val="0"/>
          <w:kern w:val="0"/>
          <w:szCs w:val="22"/>
          <w:lang w:val="cs-CZ"/>
        </w:rPr>
        <w:t>Kivexa 600</w:t>
      </w:r>
      <w:r w:rsidR="005A1D07">
        <w:rPr>
          <w:b w:val="0"/>
          <w:kern w:val="0"/>
          <w:szCs w:val="22"/>
          <w:lang w:val="cs-CZ"/>
        </w:rPr>
        <w:t> </w:t>
      </w:r>
      <w:r w:rsidRPr="00623415">
        <w:rPr>
          <w:b w:val="0"/>
          <w:kern w:val="0"/>
          <w:szCs w:val="22"/>
          <w:lang w:val="cs-CZ"/>
        </w:rPr>
        <w:t>mg/300</w:t>
      </w:r>
      <w:r w:rsidR="005A1D07">
        <w:rPr>
          <w:b w:val="0"/>
          <w:kern w:val="0"/>
          <w:szCs w:val="22"/>
          <w:lang w:val="cs-CZ"/>
        </w:rPr>
        <w:t> </w:t>
      </w:r>
      <w:r w:rsidRPr="00623415">
        <w:rPr>
          <w:b w:val="0"/>
          <w:kern w:val="0"/>
          <w:szCs w:val="22"/>
          <w:lang w:val="cs-CZ"/>
        </w:rPr>
        <w:t>mg potahované tablety</w:t>
      </w:r>
    </w:p>
    <w:p w14:paraId="08B63551" w14:textId="77777777" w:rsidR="003E01CB" w:rsidRPr="00623415" w:rsidRDefault="003E01CB" w:rsidP="00337696">
      <w:pPr>
        <w:pStyle w:val="bullethead"/>
        <w:spacing w:before="0" w:line="240" w:lineRule="auto"/>
        <w:rPr>
          <w:b w:val="0"/>
          <w:kern w:val="0"/>
          <w:szCs w:val="22"/>
          <w:lang w:val="cs-CZ"/>
        </w:rPr>
      </w:pPr>
      <w:r w:rsidRPr="00623415">
        <w:rPr>
          <w:b w:val="0"/>
          <w:kern w:val="0"/>
          <w:szCs w:val="22"/>
          <w:lang w:val="cs-CZ"/>
        </w:rPr>
        <w:t>abacavirum/lamivudinum</w:t>
      </w:r>
    </w:p>
    <w:p w14:paraId="512809F7" w14:textId="77777777" w:rsidR="00FD0FC5" w:rsidRPr="00623415" w:rsidRDefault="00FD0FC5" w:rsidP="00337696">
      <w:pPr>
        <w:rPr>
          <w:sz w:val="22"/>
          <w:szCs w:val="22"/>
        </w:rPr>
      </w:pPr>
    </w:p>
    <w:p w14:paraId="081322A6" w14:textId="77777777" w:rsidR="00FD0FC5" w:rsidRPr="00623415" w:rsidRDefault="00FD0FC5" w:rsidP="00337696">
      <w:pPr>
        <w:rPr>
          <w:sz w:val="22"/>
          <w:szCs w:val="22"/>
        </w:rPr>
      </w:pPr>
    </w:p>
    <w:p w14:paraId="6124EC94"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OBSAH LÉČIVÉ LÁTKY/LÁTEK</w:t>
      </w:r>
    </w:p>
    <w:p w14:paraId="6094E565" w14:textId="77777777" w:rsidR="00FD0FC5" w:rsidRPr="00623415" w:rsidRDefault="00FD0FC5" w:rsidP="00337696">
      <w:pPr>
        <w:rPr>
          <w:sz w:val="22"/>
          <w:szCs w:val="22"/>
        </w:rPr>
      </w:pPr>
    </w:p>
    <w:p w14:paraId="4B3148A7" w14:textId="77777777" w:rsidR="00FD0FC5" w:rsidRPr="00623415" w:rsidRDefault="00FD0FC5" w:rsidP="00337696">
      <w:pPr>
        <w:rPr>
          <w:sz w:val="22"/>
          <w:szCs w:val="22"/>
        </w:rPr>
      </w:pPr>
      <w:r w:rsidRPr="00623415">
        <w:rPr>
          <w:sz w:val="22"/>
          <w:szCs w:val="22"/>
        </w:rPr>
        <w:t>Jedna potahovaná tableta obsahuje</w:t>
      </w:r>
      <w:r w:rsidR="00DC21D2" w:rsidRPr="00623415">
        <w:rPr>
          <w:sz w:val="22"/>
          <w:szCs w:val="22"/>
        </w:rPr>
        <w:t xml:space="preserve"> </w:t>
      </w:r>
      <w:r w:rsidRPr="00623415">
        <w:rPr>
          <w:sz w:val="22"/>
          <w:szCs w:val="22"/>
        </w:rPr>
        <w:t>abacavirum 600 mg (jako abacaviri sulfas)</w:t>
      </w:r>
      <w:r w:rsidR="000D113D" w:rsidRPr="00623415">
        <w:rPr>
          <w:sz w:val="22"/>
          <w:szCs w:val="22"/>
        </w:rPr>
        <w:t xml:space="preserve"> a</w:t>
      </w:r>
      <w:r w:rsidR="001452E8">
        <w:rPr>
          <w:sz w:val="22"/>
          <w:szCs w:val="22"/>
        </w:rPr>
        <w:t> </w:t>
      </w:r>
      <w:r w:rsidRPr="00623415">
        <w:rPr>
          <w:sz w:val="22"/>
          <w:szCs w:val="22"/>
        </w:rPr>
        <w:t>lamivudinum 300 mg</w:t>
      </w:r>
      <w:r w:rsidR="005A1D07">
        <w:rPr>
          <w:sz w:val="22"/>
          <w:szCs w:val="22"/>
        </w:rPr>
        <w:t>.</w:t>
      </w:r>
    </w:p>
    <w:p w14:paraId="3CBD1D43" w14:textId="77777777" w:rsidR="00FD0FC5" w:rsidRPr="00623415" w:rsidRDefault="00FD0FC5" w:rsidP="00337696">
      <w:pPr>
        <w:rPr>
          <w:sz w:val="22"/>
          <w:szCs w:val="22"/>
        </w:rPr>
      </w:pPr>
    </w:p>
    <w:p w14:paraId="3E187113" w14:textId="77777777" w:rsidR="00FD0FC5" w:rsidRPr="00623415" w:rsidRDefault="00FD0FC5" w:rsidP="00337696">
      <w:pPr>
        <w:rPr>
          <w:sz w:val="22"/>
          <w:szCs w:val="22"/>
        </w:rPr>
      </w:pPr>
    </w:p>
    <w:p w14:paraId="4AB6C8A8"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SEZNAM POMOCNÝCH LÁTEK</w:t>
      </w:r>
    </w:p>
    <w:p w14:paraId="613CBE4E" w14:textId="77777777" w:rsidR="00FD0FC5" w:rsidRPr="00623415" w:rsidRDefault="00FD0FC5" w:rsidP="00337696">
      <w:pPr>
        <w:rPr>
          <w:sz w:val="22"/>
          <w:szCs w:val="22"/>
        </w:rPr>
      </w:pPr>
    </w:p>
    <w:p w14:paraId="725D980A" w14:textId="77777777" w:rsidR="000D113D" w:rsidRPr="00623415" w:rsidRDefault="000D113D" w:rsidP="00337696">
      <w:pPr>
        <w:pStyle w:val="bullethead"/>
        <w:spacing w:before="0" w:line="240" w:lineRule="auto"/>
        <w:rPr>
          <w:b w:val="0"/>
          <w:kern w:val="0"/>
          <w:szCs w:val="22"/>
          <w:lang w:val="cs-CZ"/>
        </w:rPr>
      </w:pPr>
      <w:r w:rsidRPr="00623415">
        <w:rPr>
          <w:b w:val="0"/>
          <w:kern w:val="0"/>
          <w:szCs w:val="22"/>
          <w:lang w:val="cs-CZ"/>
        </w:rPr>
        <w:t xml:space="preserve">Obsahuje </w:t>
      </w:r>
      <w:r w:rsidR="001D524A" w:rsidRPr="00095D14">
        <w:rPr>
          <w:b w:val="0"/>
          <w:kern w:val="0"/>
          <w:szCs w:val="22"/>
          <w:lang w:val="cs-CZ"/>
        </w:rPr>
        <w:t>oranžovou žluť</w:t>
      </w:r>
      <w:r w:rsidR="001D524A" w:rsidRPr="00623415">
        <w:rPr>
          <w:b w:val="0"/>
          <w:kern w:val="0"/>
          <w:szCs w:val="22"/>
          <w:lang w:val="cs-CZ"/>
        </w:rPr>
        <w:t xml:space="preserve"> </w:t>
      </w:r>
      <w:r w:rsidRPr="00623415">
        <w:rPr>
          <w:b w:val="0"/>
          <w:kern w:val="0"/>
          <w:szCs w:val="22"/>
          <w:lang w:val="cs-CZ"/>
        </w:rPr>
        <w:t>(E110), další informace najdete v příbalové informaci.</w:t>
      </w:r>
    </w:p>
    <w:p w14:paraId="0B9EB272" w14:textId="77777777" w:rsidR="00FD0FC5" w:rsidRPr="00623415" w:rsidRDefault="00FD0FC5" w:rsidP="00337696">
      <w:pPr>
        <w:rPr>
          <w:sz w:val="22"/>
          <w:szCs w:val="22"/>
        </w:rPr>
      </w:pPr>
    </w:p>
    <w:p w14:paraId="623067CC" w14:textId="77777777" w:rsidR="00C6640C" w:rsidRPr="00623415" w:rsidRDefault="00C6640C" w:rsidP="00337696">
      <w:pPr>
        <w:rPr>
          <w:sz w:val="22"/>
          <w:szCs w:val="22"/>
        </w:rPr>
      </w:pPr>
    </w:p>
    <w:p w14:paraId="760AF9A3"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LÉKOVÁ FORMA A</w:t>
      </w:r>
      <w:r w:rsidR="001452E8">
        <w:rPr>
          <w:b/>
          <w:sz w:val="22"/>
          <w:szCs w:val="22"/>
        </w:rPr>
        <w:t> </w:t>
      </w:r>
      <w:r w:rsidRPr="00623415">
        <w:rPr>
          <w:b/>
          <w:sz w:val="22"/>
          <w:szCs w:val="22"/>
        </w:rPr>
        <w:t>OBSAH</w:t>
      </w:r>
      <w:r>
        <w:rPr>
          <w:b/>
          <w:sz w:val="22"/>
          <w:szCs w:val="22"/>
        </w:rPr>
        <w:t xml:space="preserve"> BALENÍ</w:t>
      </w:r>
    </w:p>
    <w:p w14:paraId="1E17DE13" w14:textId="77777777" w:rsidR="00FD0FC5" w:rsidRPr="00623415" w:rsidRDefault="00FD0FC5" w:rsidP="00337696">
      <w:pPr>
        <w:rPr>
          <w:sz w:val="22"/>
          <w:szCs w:val="22"/>
        </w:rPr>
      </w:pPr>
    </w:p>
    <w:p w14:paraId="14AF3C1F" w14:textId="77777777" w:rsidR="00FD0FC5" w:rsidRPr="00623415" w:rsidRDefault="00FD0FC5" w:rsidP="00337696">
      <w:pPr>
        <w:pStyle w:val="bullethead"/>
        <w:spacing w:before="0" w:line="240" w:lineRule="auto"/>
        <w:rPr>
          <w:b w:val="0"/>
          <w:kern w:val="0"/>
          <w:szCs w:val="22"/>
          <w:lang w:val="cs-CZ"/>
        </w:rPr>
      </w:pPr>
      <w:r w:rsidRPr="00623415">
        <w:rPr>
          <w:b w:val="0"/>
          <w:kern w:val="0"/>
          <w:szCs w:val="22"/>
          <w:lang w:val="cs-CZ"/>
        </w:rPr>
        <w:t>30</w:t>
      </w:r>
      <w:r w:rsidR="005A1D07">
        <w:rPr>
          <w:b w:val="0"/>
          <w:kern w:val="0"/>
          <w:szCs w:val="22"/>
          <w:lang w:val="cs-CZ"/>
        </w:rPr>
        <w:t> </w:t>
      </w:r>
      <w:r w:rsidRPr="00623415">
        <w:rPr>
          <w:b w:val="0"/>
          <w:kern w:val="0"/>
          <w:szCs w:val="22"/>
          <w:lang w:val="cs-CZ"/>
        </w:rPr>
        <w:t>potahovaných tablet</w:t>
      </w:r>
    </w:p>
    <w:p w14:paraId="21A2341A" w14:textId="77777777" w:rsidR="00FD0FC5" w:rsidRPr="00623415" w:rsidRDefault="00FD0FC5" w:rsidP="00337696">
      <w:pPr>
        <w:rPr>
          <w:sz w:val="22"/>
          <w:szCs w:val="22"/>
        </w:rPr>
      </w:pPr>
    </w:p>
    <w:p w14:paraId="66B57DD1" w14:textId="77777777" w:rsidR="00FD0FC5" w:rsidRPr="00623415" w:rsidRDefault="00FD0FC5" w:rsidP="00337696">
      <w:pPr>
        <w:rPr>
          <w:sz w:val="22"/>
          <w:szCs w:val="22"/>
        </w:rPr>
      </w:pPr>
    </w:p>
    <w:p w14:paraId="5BA8B9DA"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ZPŮSOB A</w:t>
      </w:r>
      <w:r w:rsidR="001452E8">
        <w:rPr>
          <w:b/>
          <w:sz w:val="22"/>
          <w:szCs w:val="22"/>
        </w:rPr>
        <w:t> </w:t>
      </w:r>
      <w:r w:rsidRPr="00623415">
        <w:rPr>
          <w:b/>
          <w:sz w:val="22"/>
          <w:szCs w:val="22"/>
        </w:rPr>
        <w:t>CESTA PODÁNÍ</w:t>
      </w:r>
    </w:p>
    <w:p w14:paraId="72EED4DB" w14:textId="77777777" w:rsidR="00FD0FC5" w:rsidRPr="00623415" w:rsidRDefault="00FD0FC5" w:rsidP="00337696">
      <w:pPr>
        <w:rPr>
          <w:sz w:val="22"/>
          <w:szCs w:val="22"/>
        </w:rPr>
      </w:pPr>
    </w:p>
    <w:p w14:paraId="4F68CEA4" w14:textId="77777777" w:rsidR="000D113D" w:rsidRPr="00623415" w:rsidRDefault="000D113D" w:rsidP="00337696">
      <w:pPr>
        <w:rPr>
          <w:sz w:val="22"/>
          <w:szCs w:val="22"/>
        </w:rPr>
      </w:pPr>
      <w:r w:rsidRPr="00623415">
        <w:rPr>
          <w:sz w:val="22"/>
          <w:szCs w:val="22"/>
        </w:rPr>
        <w:t>Před použitím si přečtěte příbalovou informaci.</w:t>
      </w:r>
    </w:p>
    <w:p w14:paraId="02CC57CD" w14:textId="77777777" w:rsidR="00FD0FC5" w:rsidRPr="00623415" w:rsidRDefault="00FD0FC5" w:rsidP="00337696">
      <w:pPr>
        <w:rPr>
          <w:sz w:val="22"/>
          <w:szCs w:val="22"/>
        </w:rPr>
      </w:pPr>
    </w:p>
    <w:p w14:paraId="74510E5D" w14:textId="77777777" w:rsidR="0017302A" w:rsidRPr="00623415" w:rsidRDefault="0017302A" w:rsidP="00337696">
      <w:pPr>
        <w:rPr>
          <w:sz w:val="22"/>
          <w:szCs w:val="22"/>
        </w:rPr>
      </w:pPr>
      <w:r w:rsidRPr="00623415">
        <w:rPr>
          <w:sz w:val="22"/>
          <w:szCs w:val="22"/>
        </w:rPr>
        <w:t>Perorální podání.</w:t>
      </w:r>
    </w:p>
    <w:p w14:paraId="64A0FD25" w14:textId="77777777" w:rsidR="0017302A" w:rsidRPr="00623415" w:rsidRDefault="0017302A" w:rsidP="00337696">
      <w:pPr>
        <w:rPr>
          <w:sz w:val="22"/>
          <w:szCs w:val="22"/>
        </w:rPr>
      </w:pPr>
    </w:p>
    <w:p w14:paraId="0F1C72D9" w14:textId="77777777" w:rsidR="00FD0FC5" w:rsidRPr="00623415" w:rsidRDefault="00FD0FC5" w:rsidP="00337696">
      <w:pPr>
        <w:rPr>
          <w:sz w:val="22"/>
          <w:szCs w:val="22"/>
        </w:rPr>
      </w:pPr>
    </w:p>
    <w:p w14:paraId="516EB2B7"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ZVLÁŠTNÍ UPOZORNĚNÍ, ŽE LÉČIVÝ PŘÍPRAVEK MUSÍ BÝT UCHOVÁVÁN MIMO DOHLED A</w:t>
      </w:r>
      <w:r w:rsidR="001452E8">
        <w:rPr>
          <w:b/>
          <w:sz w:val="22"/>
          <w:szCs w:val="22"/>
        </w:rPr>
        <w:t> </w:t>
      </w:r>
      <w:r w:rsidRPr="00623415">
        <w:rPr>
          <w:b/>
          <w:sz w:val="22"/>
          <w:szCs w:val="22"/>
        </w:rPr>
        <w:t>DOSAH DĚTÍ</w:t>
      </w:r>
    </w:p>
    <w:p w14:paraId="1ECB060D" w14:textId="77777777" w:rsidR="00FD0FC5" w:rsidRPr="00623415" w:rsidRDefault="00FD0FC5" w:rsidP="00337696">
      <w:pPr>
        <w:rPr>
          <w:sz w:val="22"/>
          <w:szCs w:val="22"/>
        </w:rPr>
      </w:pPr>
    </w:p>
    <w:p w14:paraId="6DB3E5F4" w14:textId="77777777" w:rsidR="00FD0FC5" w:rsidRPr="00623415" w:rsidRDefault="00FD0FC5" w:rsidP="00337696">
      <w:pPr>
        <w:rPr>
          <w:sz w:val="22"/>
          <w:szCs w:val="22"/>
        </w:rPr>
      </w:pPr>
      <w:r w:rsidRPr="00623415">
        <w:rPr>
          <w:sz w:val="22"/>
          <w:szCs w:val="22"/>
        </w:rPr>
        <w:t xml:space="preserve">Uchovávejte mimo </w:t>
      </w:r>
      <w:r w:rsidR="009A10BF" w:rsidRPr="00623415">
        <w:rPr>
          <w:sz w:val="22"/>
          <w:szCs w:val="22"/>
        </w:rPr>
        <w:t>dohled a</w:t>
      </w:r>
      <w:r w:rsidR="001452E8">
        <w:rPr>
          <w:sz w:val="22"/>
          <w:szCs w:val="22"/>
        </w:rPr>
        <w:t> </w:t>
      </w:r>
      <w:r w:rsidRPr="00623415">
        <w:rPr>
          <w:sz w:val="22"/>
          <w:szCs w:val="22"/>
        </w:rPr>
        <w:t>dosah dětí.</w:t>
      </w:r>
    </w:p>
    <w:p w14:paraId="2989BB8D" w14:textId="77777777" w:rsidR="00FD0FC5" w:rsidRPr="00623415" w:rsidRDefault="00FD0FC5" w:rsidP="00337696">
      <w:pPr>
        <w:rPr>
          <w:sz w:val="22"/>
          <w:szCs w:val="22"/>
        </w:rPr>
      </w:pPr>
    </w:p>
    <w:p w14:paraId="23ECD815" w14:textId="77777777" w:rsidR="00FD0FC5" w:rsidRPr="00623415" w:rsidRDefault="00FD0FC5" w:rsidP="00337696">
      <w:pPr>
        <w:rPr>
          <w:sz w:val="22"/>
          <w:szCs w:val="22"/>
        </w:rPr>
      </w:pPr>
    </w:p>
    <w:p w14:paraId="502A5886"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DALŠÍ ZVLÁŠTNÍ UPOZORNĚNÍ, POKUD JE POTŘEBNÉ</w:t>
      </w:r>
    </w:p>
    <w:p w14:paraId="0392DDAE" w14:textId="77777777" w:rsidR="00FD0FC5" w:rsidRPr="00623415" w:rsidRDefault="00FD0FC5" w:rsidP="00337696">
      <w:pPr>
        <w:rPr>
          <w:sz w:val="22"/>
          <w:szCs w:val="22"/>
        </w:rPr>
      </w:pPr>
    </w:p>
    <w:p w14:paraId="344F1D40" w14:textId="47EE5465" w:rsidR="00FD0FC5" w:rsidRPr="00623415" w:rsidRDefault="00FD0FC5" w:rsidP="00337696">
      <w:pPr>
        <w:rPr>
          <w:b/>
          <w:sz w:val="22"/>
          <w:szCs w:val="22"/>
        </w:rPr>
      </w:pPr>
      <w:r w:rsidRPr="00623415">
        <w:rPr>
          <w:b/>
          <w:sz w:val="22"/>
          <w:szCs w:val="22"/>
        </w:rPr>
        <w:t xml:space="preserve">Odtrhněte přiloženou </w:t>
      </w:r>
      <w:del w:id="34" w:author="Author">
        <w:r w:rsidRPr="00623415" w:rsidDel="007D7C83">
          <w:rPr>
            <w:b/>
            <w:sz w:val="22"/>
            <w:szCs w:val="22"/>
          </w:rPr>
          <w:delText>výstražnou průkazku</w:delText>
        </w:r>
      </w:del>
      <w:ins w:id="35" w:author="Author">
        <w:r w:rsidR="007D7C83">
          <w:rPr>
            <w:b/>
            <w:sz w:val="22"/>
            <w:szCs w:val="22"/>
          </w:rPr>
          <w:t>kartu pacienta</w:t>
        </w:r>
      </w:ins>
      <w:r w:rsidRPr="00623415">
        <w:rPr>
          <w:b/>
          <w:sz w:val="22"/>
          <w:szCs w:val="22"/>
        </w:rPr>
        <w:t>, která obsahuje důležité informace.</w:t>
      </w:r>
    </w:p>
    <w:p w14:paraId="5A21ED33" w14:textId="77777777" w:rsidR="00FD0FC5" w:rsidRPr="00623415" w:rsidRDefault="00FD0FC5" w:rsidP="00337696">
      <w:pPr>
        <w:rPr>
          <w:b/>
          <w:sz w:val="22"/>
          <w:szCs w:val="22"/>
        </w:rPr>
      </w:pPr>
    </w:p>
    <w:p w14:paraId="6295AC45" w14:textId="77777777" w:rsidR="00FD0FC5" w:rsidRPr="00623415" w:rsidRDefault="00FD0FC5" w:rsidP="00337696">
      <w:pPr>
        <w:rPr>
          <w:sz w:val="22"/>
          <w:szCs w:val="22"/>
        </w:rPr>
      </w:pPr>
      <w:r w:rsidRPr="00623415">
        <w:rPr>
          <w:sz w:val="22"/>
          <w:szCs w:val="22"/>
        </w:rPr>
        <w:t>UPOZORNĚNÍ! V</w:t>
      </w:r>
      <w:r w:rsidR="00701EA4">
        <w:rPr>
          <w:sz w:val="22"/>
          <w:szCs w:val="22"/>
        </w:rPr>
        <w:t> </w:t>
      </w:r>
      <w:r w:rsidRPr="00623415">
        <w:rPr>
          <w:sz w:val="22"/>
          <w:szCs w:val="22"/>
        </w:rPr>
        <w:t>případě podezření na vznik příznaků reakce přecitlivělosti, IHNED zavolejte svému lékaři.</w:t>
      </w:r>
    </w:p>
    <w:p w14:paraId="22FEBEBE" w14:textId="77777777" w:rsidR="00FD0FC5" w:rsidRPr="00623415" w:rsidRDefault="00FD0FC5" w:rsidP="00337696">
      <w:pPr>
        <w:rPr>
          <w:sz w:val="22"/>
          <w:szCs w:val="22"/>
        </w:rPr>
      </w:pPr>
    </w:p>
    <w:p w14:paraId="21E8332D" w14:textId="77777777" w:rsidR="00FD0FC5" w:rsidRPr="00623415" w:rsidRDefault="00FD0FC5" w:rsidP="00337696">
      <w:pPr>
        <w:rPr>
          <w:sz w:val="22"/>
          <w:szCs w:val="22"/>
        </w:rPr>
      </w:pPr>
      <w:r w:rsidRPr="00623415">
        <w:rPr>
          <w:b/>
          <w:sz w:val="22"/>
          <w:szCs w:val="22"/>
        </w:rPr>
        <w:t>“Zde vytáhněte”</w:t>
      </w:r>
    </w:p>
    <w:p w14:paraId="64000902" w14:textId="77777777" w:rsidR="00FD0FC5" w:rsidRPr="00623415" w:rsidRDefault="00FD0FC5" w:rsidP="00337696">
      <w:pPr>
        <w:rPr>
          <w:sz w:val="22"/>
          <w:szCs w:val="22"/>
        </w:rPr>
      </w:pPr>
    </w:p>
    <w:p w14:paraId="70666C63" w14:textId="77777777" w:rsidR="00FD0FC5" w:rsidRPr="00623415" w:rsidRDefault="00FD0FC5" w:rsidP="00337696">
      <w:pPr>
        <w:rPr>
          <w:sz w:val="22"/>
          <w:szCs w:val="22"/>
        </w:rPr>
      </w:pPr>
    </w:p>
    <w:p w14:paraId="245909ED"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POUŽITELNOST</w:t>
      </w:r>
    </w:p>
    <w:p w14:paraId="06DE9B99" w14:textId="77777777" w:rsidR="00FD0FC5" w:rsidRPr="00623415" w:rsidRDefault="00FD0FC5" w:rsidP="00337696">
      <w:pPr>
        <w:rPr>
          <w:sz w:val="22"/>
          <w:szCs w:val="22"/>
        </w:rPr>
      </w:pPr>
    </w:p>
    <w:p w14:paraId="2503EF89" w14:textId="77777777" w:rsidR="00FD0FC5" w:rsidRPr="00623415" w:rsidRDefault="00CB02BF" w:rsidP="00337696">
      <w:pPr>
        <w:rPr>
          <w:sz w:val="22"/>
          <w:szCs w:val="22"/>
        </w:rPr>
      </w:pPr>
      <w:r w:rsidRPr="00623415">
        <w:rPr>
          <w:sz w:val="22"/>
          <w:szCs w:val="22"/>
        </w:rPr>
        <w:t>EXP</w:t>
      </w:r>
    </w:p>
    <w:p w14:paraId="23092207" w14:textId="77777777" w:rsidR="00FD0FC5" w:rsidRPr="00623415" w:rsidRDefault="00FD0FC5" w:rsidP="00337696">
      <w:pPr>
        <w:rPr>
          <w:sz w:val="22"/>
          <w:szCs w:val="22"/>
        </w:rPr>
      </w:pPr>
    </w:p>
    <w:p w14:paraId="306B366B" w14:textId="77777777" w:rsidR="00FD0FC5" w:rsidRPr="00623415" w:rsidRDefault="00FD0FC5" w:rsidP="00337696">
      <w:pPr>
        <w:rPr>
          <w:sz w:val="22"/>
          <w:szCs w:val="22"/>
        </w:rPr>
      </w:pPr>
    </w:p>
    <w:p w14:paraId="1C13727A" w14:textId="77777777" w:rsidR="00745392" w:rsidRPr="00BA66DE" w:rsidRDefault="00745392" w:rsidP="000927BE">
      <w:pPr>
        <w:keepNext/>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lastRenderedPageBreak/>
        <w:t>ZVLÁŠTNÍ PODMÍNKY PRO UCHOVÁVÁNÍ</w:t>
      </w:r>
    </w:p>
    <w:p w14:paraId="311B705D" w14:textId="77777777" w:rsidR="00FD0FC5" w:rsidRPr="00623415" w:rsidRDefault="00FD0FC5" w:rsidP="000927BE">
      <w:pPr>
        <w:keepNext/>
        <w:rPr>
          <w:sz w:val="22"/>
          <w:szCs w:val="22"/>
        </w:rPr>
      </w:pPr>
    </w:p>
    <w:p w14:paraId="04B2628D" w14:textId="77777777" w:rsidR="00FD0FC5" w:rsidRPr="00623415" w:rsidRDefault="00FD0FC5" w:rsidP="000927BE">
      <w:pPr>
        <w:keepNext/>
        <w:rPr>
          <w:sz w:val="22"/>
          <w:szCs w:val="22"/>
        </w:rPr>
      </w:pPr>
      <w:r w:rsidRPr="00623415">
        <w:rPr>
          <w:sz w:val="22"/>
          <w:szCs w:val="22"/>
        </w:rPr>
        <w:t>Uchovávejte při teplotě do 30</w:t>
      </w:r>
      <w:r w:rsidR="005A1D07">
        <w:rPr>
          <w:sz w:val="22"/>
          <w:szCs w:val="22"/>
        </w:rPr>
        <w:t> </w:t>
      </w:r>
      <w:r w:rsidRPr="00623415">
        <w:rPr>
          <w:sz w:val="22"/>
          <w:szCs w:val="22"/>
        </w:rPr>
        <w:t>°C.</w:t>
      </w:r>
    </w:p>
    <w:p w14:paraId="4A7B68A1" w14:textId="77777777" w:rsidR="00FD0FC5" w:rsidRPr="00623415" w:rsidRDefault="00FD0FC5" w:rsidP="000927BE">
      <w:pPr>
        <w:keepNext/>
        <w:rPr>
          <w:sz w:val="22"/>
          <w:szCs w:val="22"/>
        </w:rPr>
      </w:pPr>
    </w:p>
    <w:p w14:paraId="7B69C52C" w14:textId="77777777" w:rsidR="00FD0FC5" w:rsidRPr="00623415" w:rsidRDefault="00FD0FC5" w:rsidP="00337696">
      <w:pPr>
        <w:rPr>
          <w:sz w:val="22"/>
          <w:szCs w:val="22"/>
        </w:rPr>
      </w:pPr>
    </w:p>
    <w:p w14:paraId="23BE1D46"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ZVLÁŠTNÍ OPATŘENÍ PRO LIKVIDACI NEPOUŽITÝCH LÉČIVÝCH PŘÍPRAVKŮ NEBO ODPADU Z</w:t>
      </w:r>
      <w:r>
        <w:rPr>
          <w:b/>
          <w:sz w:val="22"/>
          <w:szCs w:val="22"/>
        </w:rPr>
        <w:t> NICH</w:t>
      </w:r>
      <w:r w:rsidRPr="00623415">
        <w:rPr>
          <w:b/>
          <w:sz w:val="22"/>
          <w:szCs w:val="22"/>
        </w:rPr>
        <w:t>, POKUD JE TO VHODNÉ</w:t>
      </w:r>
    </w:p>
    <w:p w14:paraId="4F75DCAC" w14:textId="77777777" w:rsidR="00FD0FC5" w:rsidRPr="00623415" w:rsidRDefault="00FD0FC5" w:rsidP="00337696">
      <w:pPr>
        <w:rPr>
          <w:sz w:val="22"/>
          <w:szCs w:val="22"/>
        </w:rPr>
      </w:pPr>
    </w:p>
    <w:p w14:paraId="779F8EF1" w14:textId="77777777" w:rsidR="00630230" w:rsidRPr="00623415" w:rsidRDefault="00630230" w:rsidP="00337696">
      <w:pPr>
        <w:rPr>
          <w:sz w:val="22"/>
          <w:szCs w:val="22"/>
        </w:rPr>
      </w:pPr>
    </w:p>
    <w:p w14:paraId="3F3BB94C"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NÁZEV A</w:t>
      </w:r>
      <w:r w:rsidR="001452E8">
        <w:rPr>
          <w:b/>
          <w:sz w:val="22"/>
          <w:szCs w:val="22"/>
        </w:rPr>
        <w:t> </w:t>
      </w:r>
      <w:r w:rsidRPr="00623415">
        <w:rPr>
          <w:b/>
          <w:sz w:val="22"/>
          <w:szCs w:val="22"/>
        </w:rPr>
        <w:t>ADRESA DRŽITELE ROZHODNUTÍ O</w:t>
      </w:r>
      <w:r>
        <w:rPr>
          <w:b/>
          <w:sz w:val="22"/>
          <w:szCs w:val="22"/>
        </w:rPr>
        <w:t> </w:t>
      </w:r>
      <w:r w:rsidRPr="00623415">
        <w:rPr>
          <w:b/>
          <w:sz w:val="22"/>
          <w:szCs w:val="22"/>
        </w:rPr>
        <w:t>REGISTRACI</w:t>
      </w:r>
    </w:p>
    <w:p w14:paraId="71407B4A" w14:textId="77777777" w:rsidR="00FD0FC5" w:rsidRPr="00623415" w:rsidRDefault="00FD0FC5" w:rsidP="00337696">
      <w:pPr>
        <w:rPr>
          <w:sz w:val="22"/>
          <w:szCs w:val="22"/>
        </w:rPr>
      </w:pPr>
    </w:p>
    <w:p w14:paraId="51C6A830" w14:textId="77777777" w:rsidR="00705EA4" w:rsidRPr="000F6F4C" w:rsidRDefault="00705EA4" w:rsidP="00705EA4">
      <w:pPr>
        <w:rPr>
          <w:sz w:val="22"/>
          <w:szCs w:val="22"/>
        </w:rPr>
      </w:pPr>
      <w:r w:rsidRPr="000F6F4C">
        <w:rPr>
          <w:sz w:val="22"/>
          <w:szCs w:val="22"/>
        </w:rPr>
        <w:t>ViiV Healthcare BV</w:t>
      </w:r>
    </w:p>
    <w:p w14:paraId="7B99645E" w14:textId="77777777" w:rsidR="003A0FB1" w:rsidRPr="003A0FB1" w:rsidRDefault="003A0FB1" w:rsidP="003A0FB1">
      <w:pPr>
        <w:rPr>
          <w:sz w:val="22"/>
          <w:szCs w:val="22"/>
        </w:rPr>
      </w:pPr>
      <w:r w:rsidRPr="003A0FB1">
        <w:rPr>
          <w:sz w:val="22"/>
          <w:szCs w:val="22"/>
        </w:rPr>
        <w:t>Van Asch van Wijckstraat 55H</w:t>
      </w:r>
    </w:p>
    <w:p w14:paraId="23CF47C6" w14:textId="6B304358" w:rsidR="00705EA4" w:rsidRPr="000F6F4C" w:rsidRDefault="003A0FB1" w:rsidP="00705EA4">
      <w:pPr>
        <w:rPr>
          <w:sz w:val="22"/>
          <w:szCs w:val="22"/>
        </w:rPr>
      </w:pPr>
      <w:r w:rsidRPr="003A0FB1">
        <w:rPr>
          <w:sz w:val="22"/>
          <w:szCs w:val="22"/>
        </w:rPr>
        <w:t>3811 LP Amersfoort</w:t>
      </w:r>
    </w:p>
    <w:p w14:paraId="62014920" w14:textId="77777777" w:rsidR="00705EA4" w:rsidRPr="00623415" w:rsidRDefault="00705EA4" w:rsidP="00705EA4">
      <w:pPr>
        <w:rPr>
          <w:b/>
          <w:caps/>
          <w:sz w:val="22"/>
          <w:szCs w:val="22"/>
        </w:rPr>
      </w:pPr>
      <w:r w:rsidRPr="000F6F4C">
        <w:rPr>
          <w:sz w:val="22"/>
          <w:szCs w:val="22"/>
        </w:rPr>
        <w:t>Nizozemsko</w:t>
      </w:r>
    </w:p>
    <w:p w14:paraId="665F346D" w14:textId="77777777" w:rsidR="00FD0FC5" w:rsidRPr="00623415" w:rsidRDefault="00FD0FC5" w:rsidP="00337696">
      <w:pPr>
        <w:rPr>
          <w:sz w:val="22"/>
          <w:szCs w:val="22"/>
        </w:rPr>
      </w:pPr>
    </w:p>
    <w:p w14:paraId="6D6B37B3" w14:textId="77777777" w:rsidR="00FD0FC5" w:rsidRPr="00623415" w:rsidRDefault="00FD0FC5" w:rsidP="00337696">
      <w:pPr>
        <w:rPr>
          <w:sz w:val="22"/>
          <w:szCs w:val="22"/>
        </w:rPr>
      </w:pPr>
    </w:p>
    <w:p w14:paraId="4544C2C4"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REGISTRAČNÍ ČÍSLO(A)</w:t>
      </w:r>
    </w:p>
    <w:p w14:paraId="79F0B30A" w14:textId="77777777" w:rsidR="00FD0FC5" w:rsidRPr="00623415" w:rsidRDefault="00FD0FC5" w:rsidP="00337696">
      <w:pPr>
        <w:rPr>
          <w:sz w:val="22"/>
          <w:szCs w:val="22"/>
        </w:rPr>
      </w:pPr>
    </w:p>
    <w:p w14:paraId="22117EAC" w14:textId="77777777" w:rsidR="00FD0FC5" w:rsidRPr="00623415" w:rsidRDefault="00FD0FC5" w:rsidP="00337696">
      <w:pPr>
        <w:rPr>
          <w:caps/>
          <w:sz w:val="22"/>
          <w:szCs w:val="22"/>
        </w:rPr>
      </w:pPr>
      <w:r w:rsidRPr="00623415">
        <w:rPr>
          <w:caps/>
          <w:sz w:val="22"/>
          <w:szCs w:val="22"/>
        </w:rPr>
        <w:t>EU/1/04/298/002</w:t>
      </w:r>
    </w:p>
    <w:p w14:paraId="14353FAA" w14:textId="77777777" w:rsidR="00FD0FC5" w:rsidRPr="00623415" w:rsidRDefault="00FD0FC5" w:rsidP="00337696">
      <w:pPr>
        <w:rPr>
          <w:sz w:val="22"/>
          <w:szCs w:val="22"/>
        </w:rPr>
      </w:pPr>
    </w:p>
    <w:p w14:paraId="59D8128E" w14:textId="77777777" w:rsidR="00FD0FC5" w:rsidRPr="00623415" w:rsidRDefault="00FD0FC5" w:rsidP="00337696">
      <w:pPr>
        <w:rPr>
          <w:sz w:val="22"/>
          <w:szCs w:val="22"/>
        </w:rPr>
      </w:pPr>
    </w:p>
    <w:p w14:paraId="514CBB75"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ČÍSLO ŠARŽE</w:t>
      </w:r>
    </w:p>
    <w:p w14:paraId="07C06A99" w14:textId="77777777" w:rsidR="00FD0FC5" w:rsidRPr="00623415" w:rsidRDefault="00FD0FC5" w:rsidP="00337696">
      <w:pPr>
        <w:rPr>
          <w:sz w:val="22"/>
          <w:szCs w:val="22"/>
        </w:rPr>
      </w:pPr>
    </w:p>
    <w:p w14:paraId="7BC6230E" w14:textId="77777777" w:rsidR="00FD0FC5" w:rsidRPr="00623415" w:rsidRDefault="00CB02BF" w:rsidP="00337696">
      <w:pPr>
        <w:rPr>
          <w:sz w:val="22"/>
          <w:szCs w:val="22"/>
        </w:rPr>
      </w:pPr>
      <w:r w:rsidRPr="00623415">
        <w:rPr>
          <w:sz w:val="22"/>
          <w:szCs w:val="22"/>
        </w:rPr>
        <w:t>Lot</w:t>
      </w:r>
    </w:p>
    <w:p w14:paraId="7B3BC81E" w14:textId="77777777" w:rsidR="00FD0FC5" w:rsidRPr="00623415" w:rsidRDefault="00FD0FC5" w:rsidP="00337696">
      <w:pPr>
        <w:rPr>
          <w:sz w:val="22"/>
          <w:szCs w:val="22"/>
        </w:rPr>
      </w:pPr>
    </w:p>
    <w:p w14:paraId="3F7926CD" w14:textId="77777777" w:rsidR="00FD0FC5" w:rsidRPr="00623415" w:rsidRDefault="00FD0FC5" w:rsidP="00337696">
      <w:pPr>
        <w:rPr>
          <w:sz w:val="22"/>
          <w:szCs w:val="22"/>
        </w:rPr>
      </w:pPr>
    </w:p>
    <w:p w14:paraId="25D262B6"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KLASIFIKACE PRO VÝDEJ</w:t>
      </w:r>
    </w:p>
    <w:p w14:paraId="1321AA99" w14:textId="77777777" w:rsidR="00FD0FC5" w:rsidRPr="00623415" w:rsidRDefault="00FD0FC5" w:rsidP="00337696">
      <w:pPr>
        <w:rPr>
          <w:sz w:val="22"/>
          <w:szCs w:val="22"/>
        </w:rPr>
      </w:pPr>
    </w:p>
    <w:p w14:paraId="0D9A7831" w14:textId="77777777" w:rsidR="00FD0FC5" w:rsidRPr="00623415" w:rsidRDefault="00FD0FC5" w:rsidP="00337696">
      <w:pPr>
        <w:rPr>
          <w:sz w:val="22"/>
          <w:szCs w:val="22"/>
        </w:rPr>
      </w:pPr>
      <w:r w:rsidRPr="00623415">
        <w:rPr>
          <w:sz w:val="22"/>
          <w:szCs w:val="22"/>
        </w:rPr>
        <w:t>Výdej léčivého přípravku vázán na lékařský předpis.</w:t>
      </w:r>
    </w:p>
    <w:p w14:paraId="7A01A3A6" w14:textId="77777777" w:rsidR="00FD0FC5" w:rsidRPr="00623415" w:rsidRDefault="00FD0FC5" w:rsidP="00337696">
      <w:pPr>
        <w:rPr>
          <w:sz w:val="22"/>
          <w:szCs w:val="22"/>
        </w:rPr>
      </w:pPr>
    </w:p>
    <w:p w14:paraId="2BF00BD2" w14:textId="77777777" w:rsidR="00FD0FC5" w:rsidRPr="00623415" w:rsidRDefault="00FD0FC5" w:rsidP="00337696">
      <w:pPr>
        <w:rPr>
          <w:sz w:val="22"/>
          <w:szCs w:val="22"/>
        </w:rPr>
      </w:pPr>
    </w:p>
    <w:p w14:paraId="33023C26"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NÁVOD K POUŽITÍ</w:t>
      </w:r>
    </w:p>
    <w:p w14:paraId="77CA54DE" w14:textId="77777777" w:rsidR="00FD0FC5" w:rsidRPr="00623415" w:rsidRDefault="00FD0FC5" w:rsidP="00337696">
      <w:pPr>
        <w:rPr>
          <w:b/>
          <w:sz w:val="22"/>
          <w:szCs w:val="22"/>
          <w:u w:val="single"/>
        </w:rPr>
      </w:pPr>
    </w:p>
    <w:p w14:paraId="2826CB66" w14:textId="77777777" w:rsidR="00FD0FC5" w:rsidRPr="00623415" w:rsidRDefault="00FD0FC5" w:rsidP="00337696">
      <w:pPr>
        <w:rPr>
          <w:b/>
          <w:sz w:val="22"/>
          <w:szCs w:val="22"/>
          <w:u w:val="single"/>
        </w:rPr>
      </w:pPr>
    </w:p>
    <w:p w14:paraId="7355E08B" w14:textId="77777777" w:rsidR="00745392" w:rsidRPr="00623415" w:rsidRDefault="00745392" w:rsidP="00BA66DE">
      <w:pPr>
        <w:numPr>
          <w:ilvl w:val="1"/>
          <w:numId w:val="38"/>
        </w:numPr>
        <w:pBdr>
          <w:top w:val="single" w:sz="4" w:space="1" w:color="auto"/>
          <w:left w:val="single" w:sz="4" w:space="4" w:color="auto"/>
          <w:bottom w:val="single" w:sz="4" w:space="1" w:color="auto"/>
          <w:right w:val="single" w:sz="4" w:space="4" w:color="auto"/>
        </w:pBdr>
        <w:tabs>
          <w:tab w:val="clear" w:pos="3621"/>
        </w:tabs>
        <w:ind w:left="567" w:hanging="567"/>
        <w:rPr>
          <w:b/>
          <w:sz w:val="22"/>
          <w:szCs w:val="22"/>
        </w:rPr>
      </w:pPr>
      <w:r w:rsidRPr="00623415">
        <w:rPr>
          <w:b/>
          <w:sz w:val="22"/>
          <w:szCs w:val="22"/>
        </w:rPr>
        <w:t>INFORMACE V BRAILLOVĚ PÍSMU</w:t>
      </w:r>
    </w:p>
    <w:p w14:paraId="40942231" w14:textId="77777777" w:rsidR="00587519" w:rsidRPr="00623415" w:rsidRDefault="00587519" w:rsidP="00337696">
      <w:pPr>
        <w:rPr>
          <w:b/>
          <w:sz w:val="22"/>
          <w:szCs w:val="22"/>
          <w:u w:val="single"/>
        </w:rPr>
      </w:pPr>
    </w:p>
    <w:p w14:paraId="0DF088A5" w14:textId="77777777" w:rsidR="00BA66DE" w:rsidRDefault="00587519" w:rsidP="00337696">
      <w:pPr>
        <w:rPr>
          <w:sz w:val="22"/>
          <w:szCs w:val="22"/>
        </w:rPr>
      </w:pPr>
      <w:r w:rsidRPr="00623415">
        <w:rPr>
          <w:sz w:val="22"/>
          <w:szCs w:val="22"/>
        </w:rPr>
        <w:t>kivexa</w:t>
      </w:r>
    </w:p>
    <w:p w14:paraId="5FB6E96C" w14:textId="77777777" w:rsidR="00BA66DE" w:rsidRDefault="00BA66DE" w:rsidP="00BA66DE">
      <w:pPr>
        <w:rPr>
          <w:sz w:val="22"/>
          <w:szCs w:val="22"/>
        </w:rPr>
      </w:pPr>
    </w:p>
    <w:p w14:paraId="0725B904" w14:textId="77777777" w:rsidR="00BA66DE" w:rsidRDefault="00BA66DE" w:rsidP="00BA66DE">
      <w:pPr>
        <w:rPr>
          <w:sz w:val="22"/>
          <w:szCs w:val="22"/>
        </w:rPr>
      </w:pPr>
    </w:p>
    <w:p w14:paraId="4D378DB1" w14:textId="77777777" w:rsidR="00BA66DE" w:rsidRPr="00E63CA6" w:rsidRDefault="00BA66DE" w:rsidP="00BA66DE">
      <w:pPr>
        <w:numPr>
          <w:ilvl w:val="0"/>
          <w:numId w:val="50"/>
        </w:numPr>
        <w:pBdr>
          <w:top w:val="single" w:sz="4" w:space="1" w:color="auto"/>
          <w:left w:val="single" w:sz="4" w:space="4" w:color="auto"/>
          <w:bottom w:val="single" w:sz="4" w:space="1" w:color="auto"/>
          <w:right w:val="single" w:sz="4" w:space="4" w:color="auto"/>
        </w:pBdr>
        <w:ind w:hanging="1650"/>
        <w:rPr>
          <w:b/>
          <w:sz w:val="22"/>
          <w:szCs w:val="22"/>
        </w:rPr>
      </w:pPr>
      <w:r w:rsidRPr="00E63CA6">
        <w:rPr>
          <w:b/>
          <w:sz w:val="22"/>
          <w:szCs w:val="22"/>
        </w:rPr>
        <w:t>JEDINEČNÝ IDENTIFIKÁTOR – 2D ČÁROVÝ KÓD</w:t>
      </w:r>
    </w:p>
    <w:p w14:paraId="6743A4D4" w14:textId="77777777" w:rsidR="00BA66DE" w:rsidRPr="00C804B5" w:rsidRDefault="00BA66DE" w:rsidP="00BA66DE">
      <w:pPr>
        <w:rPr>
          <w:noProof/>
          <w:sz w:val="22"/>
          <w:szCs w:val="22"/>
        </w:rPr>
      </w:pPr>
    </w:p>
    <w:p w14:paraId="29173794" w14:textId="77777777" w:rsidR="00BA66DE" w:rsidRPr="00E63CA6" w:rsidRDefault="00BA66DE" w:rsidP="00BA66DE">
      <w:pPr>
        <w:rPr>
          <w:noProof/>
          <w:sz w:val="22"/>
          <w:szCs w:val="22"/>
          <w:highlight w:val="lightGray"/>
          <w:shd w:val="clear" w:color="auto" w:fill="CCCCCC"/>
        </w:rPr>
      </w:pPr>
      <w:r w:rsidRPr="00E63CA6">
        <w:rPr>
          <w:noProof/>
          <w:sz w:val="22"/>
          <w:szCs w:val="22"/>
          <w:highlight w:val="lightGray"/>
        </w:rPr>
        <w:t>2D čárový kód s jedinečným identifikátorem</w:t>
      </w:r>
    </w:p>
    <w:p w14:paraId="7ABBE514" w14:textId="77777777" w:rsidR="00BA66DE" w:rsidRPr="00C804B5" w:rsidRDefault="00BA66DE" w:rsidP="00BA66DE">
      <w:pPr>
        <w:rPr>
          <w:noProof/>
          <w:sz w:val="22"/>
          <w:szCs w:val="22"/>
        </w:rPr>
      </w:pPr>
    </w:p>
    <w:p w14:paraId="155038F0" w14:textId="77777777" w:rsidR="00BA66DE" w:rsidRPr="00C804B5" w:rsidRDefault="00BA66DE" w:rsidP="00BA66DE">
      <w:pPr>
        <w:rPr>
          <w:noProof/>
          <w:sz w:val="22"/>
          <w:szCs w:val="22"/>
        </w:rPr>
      </w:pPr>
    </w:p>
    <w:p w14:paraId="41A50EA7" w14:textId="77777777" w:rsidR="00BA66DE" w:rsidRPr="00E63CA6" w:rsidRDefault="00BA66DE" w:rsidP="00BA66DE">
      <w:pPr>
        <w:numPr>
          <w:ilvl w:val="0"/>
          <w:numId w:val="50"/>
        </w:numPr>
        <w:pBdr>
          <w:top w:val="single" w:sz="4" w:space="1" w:color="auto"/>
          <w:left w:val="single" w:sz="4" w:space="4" w:color="auto"/>
          <w:bottom w:val="single" w:sz="4" w:space="1" w:color="auto"/>
          <w:right w:val="single" w:sz="4" w:space="4" w:color="auto"/>
        </w:pBdr>
        <w:ind w:hanging="1650"/>
        <w:rPr>
          <w:b/>
          <w:sz w:val="22"/>
          <w:szCs w:val="22"/>
        </w:rPr>
      </w:pPr>
      <w:r w:rsidRPr="00E63CA6">
        <w:rPr>
          <w:b/>
          <w:sz w:val="22"/>
          <w:szCs w:val="22"/>
        </w:rPr>
        <w:t>JEDINEČNÝ IDENTIFIKÁTOR – DATA ČITELNÁ OKEM</w:t>
      </w:r>
    </w:p>
    <w:p w14:paraId="742FF0BC" w14:textId="77777777" w:rsidR="00BA66DE" w:rsidRPr="00C804B5" w:rsidRDefault="00BA66DE" w:rsidP="00BA66DE">
      <w:pPr>
        <w:rPr>
          <w:noProof/>
          <w:sz w:val="22"/>
          <w:szCs w:val="22"/>
        </w:rPr>
      </w:pPr>
    </w:p>
    <w:p w14:paraId="6E3354DB" w14:textId="77777777" w:rsidR="00BA66DE" w:rsidRPr="00E33C7F" w:rsidRDefault="00BA66DE" w:rsidP="00BA66DE">
      <w:pPr>
        <w:rPr>
          <w:sz w:val="22"/>
          <w:szCs w:val="22"/>
        </w:rPr>
      </w:pPr>
      <w:r w:rsidRPr="00E33C7F">
        <w:rPr>
          <w:sz w:val="22"/>
          <w:szCs w:val="22"/>
        </w:rPr>
        <w:t>PC:</w:t>
      </w:r>
    </w:p>
    <w:p w14:paraId="424B3970" w14:textId="77777777" w:rsidR="00BA66DE" w:rsidRPr="00E63CA6" w:rsidRDefault="00BA66DE" w:rsidP="00BA66DE">
      <w:pPr>
        <w:rPr>
          <w:sz w:val="22"/>
          <w:szCs w:val="22"/>
        </w:rPr>
      </w:pPr>
      <w:r w:rsidRPr="00E63CA6">
        <w:rPr>
          <w:sz w:val="22"/>
          <w:szCs w:val="22"/>
        </w:rPr>
        <w:t>SN:</w:t>
      </w:r>
    </w:p>
    <w:p w14:paraId="5AE75C78" w14:textId="77777777" w:rsidR="00BA66DE" w:rsidRPr="00FB4DE2" w:rsidRDefault="00BA66DE" w:rsidP="00BA66DE">
      <w:pPr>
        <w:rPr>
          <w:sz w:val="22"/>
          <w:szCs w:val="22"/>
        </w:rPr>
      </w:pPr>
      <w:r w:rsidRPr="00344E54">
        <w:rPr>
          <w:sz w:val="22"/>
          <w:szCs w:val="22"/>
        </w:rPr>
        <w:t>NN:</w:t>
      </w:r>
    </w:p>
    <w:p w14:paraId="78D35F2D" w14:textId="77777777" w:rsidR="002A43FC" w:rsidRPr="00623415" w:rsidRDefault="00FD0FC5" w:rsidP="00337696">
      <w:pPr>
        <w:rPr>
          <w:sz w:val="22"/>
          <w:szCs w:val="22"/>
        </w:rPr>
      </w:pPr>
      <w:r w:rsidRPr="00623415">
        <w:rPr>
          <w:sz w:val="22"/>
          <w:szCs w:val="22"/>
        </w:rPr>
        <w:br w:type="page"/>
      </w:r>
    </w:p>
    <w:p w14:paraId="5FF73DA7"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r w:rsidRPr="00623415">
        <w:rPr>
          <w:b/>
          <w:sz w:val="22"/>
          <w:szCs w:val="22"/>
        </w:rPr>
        <w:lastRenderedPageBreak/>
        <w:t>ÚDAJE UVÁD</w:t>
      </w:r>
      <w:r w:rsidR="009D7C70">
        <w:rPr>
          <w:b/>
          <w:sz w:val="22"/>
          <w:szCs w:val="22"/>
        </w:rPr>
        <w:t>Ě</w:t>
      </w:r>
      <w:r w:rsidRPr="00623415">
        <w:rPr>
          <w:b/>
          <w:sz w:val="22"/>
          <w:szCs w:val="22"/>
        </w:rPr>
        <w:t>NÉ NA VN</w:t>
      </w:r>
      <w:r w:rsidR="005A1D07">
        <w:rPr>
          <w:b/>
          <w:sz w:val="22"/>
          <w:szCs w:val="22"/>
        </w:rPr>
        <w:t>Ě</w:t>
      </w:r>
      <w:r w:rsidRPr="00623415">
        <w:rPr>
          <w:b/>
          <w:sz w:val="22"/>
          <w:szCs w:val="22"/>
        </w:rPr>
        <w:t>JŠÍM OBALU</w:t>
      </w:r>
    </w:p>
    <w:p w14:paraId="2B0516B2"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p>
    <w:p w14:paraId="7D447B22" w14:textId="77777777" w:rsidR="00745392" w:rsidRPr="00623415" w:rsidRDefault="00745392" w:rsidP="00337696">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r w:rsidRPr="00623415">
        <w:rPr>
          <w:szCs w:val="22"/>
          <w:lang w:val="cs-CZ"/>
        </w:rPr>
        <w:t>Vnější obal pro 90</w:t>
      </w:r>
      <w:r w:rsidR="005A1D07">
        <w:rPr>
          <w:szCs w:val="22"/>
          <w:lang w:val="cs-CZ"/>
        </w:rPr>
        <w:t> </w:t>
      </w:r>
      <w:r w:rsidRPr="00623415">
        <w:rPr>
          <w:szCs w:val="22"/>
          <w:lang w:val="cs-CZ"/>
        </w:rPr>
        <w:t>tablet (3</w:t>
      </w:r>
      <w:r w:rsidR="005A1D07">
        <w:rPr>
          <w:szCs w:val="22"/>
          <w:lang w:val="cs-CZ"/>
        </w:rPr>
        <w:t> </w:t>
      </w:r>
      <w:r w:rsidRPr="00623415">
        <w:rPr>
          <w:szCs w:val="22"/>
          <w:lang w:val="cs-CZ"/>
        </w:rPr>
        <w:t>balení po 30</w:t>
      </w:r>
      <w:r w:rsidR="007950DC">
        <w:rPr>
          <w:szCs w:val="22"/>
          <w:lang w:val="cs-CZ"/>
        </w:rPr>
        <w:t> </w:t>
      </w:r>
      <w:r w:rsidRPr="00623415">
        <w:rPr>
          <w:szCs w:val="22"/>
          <w:lang w:val="cs-CZ"/>
        </w:rPr>
        <w:t>potahovaných tabletách) (s</w:t>
      </w:r>
      <w:r>
        <w:rPr>
          <w:szCs w:val="22"/>
          <w:lang w:val="cs-CZ"/>
        </w:rPr>
        <w:t> </w:t>
      </w:r>
      <w:r w:rsidRPr="00623415">
        <w:rPr>
          <w:szCs w:val="22"/>
          <w:lang w:val="cs-CZ"/>
        </w:rPr>
        <w:t>Blue Boxem) zabalené do průhledné fólie</w:t>
      </w:r>
    </w:p>
    <w:p w14:paraId="4734CAB3" w14:textId="77777777" w:rsidR="002A43FC" w:rsidRPr="00623415" w:rsidRDefault="002A43FC" w:rsidP="00337696">
      <w:pPr>
        <w:rPr>
          <w:sz w:val="22"/>
          <w:szCs w:val="22"/>
        </w:rPr>
      </w:pPr>
    </w:p>
    <w:p w14:paraId="4F511EE7" w14:textId="77777777" w:rsidR="002A43FC" w:rsidRPr="00623415" w:rsidRDefault="002A43FC" w:rsidP="00337696">
      <w:pPr>
        <w:rPr>
          <w:sz w:val="22"/>
          <w:szCs w:val="22"/>
        </w:rPr>
      </w:pPr>
    </w:p>
    <w:p w14:paraId="761B50A4"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NÁZEV LÉČIVÉHO PŘÍPRAVKU</w:t>
      </w:r>
    </w:p>
    <w:p w14:paraId="10F1A3C9" w14:textId="77777777" w:rsidR="002A43FC" w:rsidRPr="00623415" w:rsidRDefault="002A43FC" w:rsidP="00337696">
      <w:pPr>
        <w:rPr>
          <w:sz w:val="22"/>
          <w:szCs w:val="22"/>
        </w:rPr>
      </w:pPr>
    </w:p>
    <w:p w14:paraId="21250168" w14:textId="77777777" w:rsidR="002A43FC" w:rsidRPr="00623415" w:rsidRDefault="002A43FC" w:rsidP="00337696">
      <w:pPr>
        <w:pStyle w:val="bullethead"/>
        <w:spacing w:before="0" w:line="240" w:lineRule="auto"/>
        <w:rPr>
          <w:b w:val="0"/>
          <w:kern w:val="0"/>
          <w:szCs w:val="22"/>
          <w:lang w:val="cs-CZ"/>
        </w:rPr>
      </w:pPr>
      <w:r w:rsidRPr="00623415">
        <w:rPr>
          <w:b w:val="0"/>
          <w:kern w:val="0"/>
          <w:szCs w:val="22"/>
          <w:lang w:val="cs-CZ"/>
        </w:rPr>
        <w:t>Kivexa 600</w:t>
      </w:r>
      <w:r w:rsidR="005A1D07">
        <w:rPr>
          <w:b w:val="0"/>
          <w:kern w:val="0"/>
          <w:szCs w:val="22"/>
          <w:lang w:val="cs-CZ"/>
        </w:rPr>
        <w:t> </w:t>
      </w:r>
      <w:r w:rsidRPr="00623415">
        <w:rPr>
          <w:b w:val="0"/>
          <w:kern w:val="0"/>
          <w:szCs w:val="22"/>
          <w:lang w:val="cs-CZ"/>
        </w:rPr>
        <w:t>mg/300</w:t>
      </w:r>
      <w:r w:rsidR="005A1D07">
        <w:rPr>
          <w:b w:val="0"/>
          <w:kern w:val="0"/>
          <w:szCs w:val="22"/>
          <w:lang w:val="cs-CZ"/>
        </w:rPr>
        <w:t> </w:t>
      </w:r>
      <w:r w:rsidRPr="00623415">
        <w:rPr>
          <w:b w:val="0"/>
          <w:kern w:val="0"/>
          <w:szCs w:val="22"/>
          <w:lang w:val="cs-CZ"/>
        </w:rPr>
        <w:t>mg potahované tablety</w:t>
      </w:r>
    </w:p>
    <w:p w14:paraId="23B3ACC7" w14:textId="77777777" w:rsidR="002A43FC" w:rsidRPr="00623415" w:rsidRDefault="002A43FC" w:rsidP="00337696">
      <w:pPr>
        <w:rPr>
          <w:sz w:val="22"/>
          <w:szCs w:val="22"/>
        </w:rPr>
      </w:pPr>
      <w:r w:rsidRPr="00623415">
        <w:rPr>
          <w:sz w:val="22"/>
          <w:szCs w:val="22"/>
        </w:rPr>
        <w:t>abacavirum/lamivudinum</w:t>
      </w:r>
    </w:p>
    <w:p w14:paraId="3EF81866" w14:textId="77777777" w:rsidR="002A43FC" w:rsidRDefault="002A43FC" w:rsidP="00337696">
      <w:pPr>
        <w:rPr>
          <w:sz w:val="22"/>
          <w:szCs w:val="22"/>
        </w:rPr>
      </w:pPr>
    </w:p>
    <w:p w14:paraId="4ECCCD2E" w14:textId="77777777" w:rsidR="005A1D07" w:rsidRPr="00623415" w:rsidRDefault="005A1D07" w:rsidP="00337696">
      <w:pPr>
        <w:rPr>
          <w:sz w:val="22"/>
          <w:szCs w:val="22"/>
        </w:rPr>
      </w:pPr>
    </w:p>
    <w:p w14:paraId="21E84C88"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OBSAH LÉČIVÉ LÁTKY/LÁTEK</w:t>
      </w:r>
    </w:p>
    <w:p w14:paraId="67CCC9AE" w14:textId="77777777" w:rsidR="002A43FC" w:rsidRPr="00623415" w:rsidRDefault="002A43FC" w:rsidP="00337696">
      <w:pPr>
        <w:rPr>
          <w:sz w:val="22"/>
          <w:szCs w:val="22"/>
        </w:rPr>
      </w:pPr>
    </w:p>
    <w:p w14:paraId="366214F8" w14:textId="77777777" w:rsidR="002A43FC" w:rsidRPr="00623415" w:rsidRDefault="002A43FC" w:rsidP="00337696">
      <w:pPr>
        <w:rPr>
          <w:sz w:val="22"/>
          <w:szCs w:val="22"/>
        </w:rPr>
      </w:pPr>
      <w:r w:rsidRPr="00623415">
        <w:rPr>
          <w:sz w:val="22"/>
          <w:szCs w:val="22"/>
        </w:rPr>
        <w:t>Jedna potahovaná tableta obsahuje</w:t>
      </w:r>
      <w:r w:rsidR="00CC62FE" w:rsidRPr="00623415">
        <w:rPr>
          <w:sz w:val="22"/>
          <w:szCs w:val="22"/>
        </w:rPr>
        <w:t xml:space="preserve"> </w:t>
      </w:r>
      <w:r w:rsidRPr="00623415">
        <w:rPr>
          <w:sz w:val="22"/>
          <w:szCs w:val="22"/>
        </w:rPr>
        <w:t>abacavirum 600 mg (jako abacaviri sulfas)</w:t>
      </w:r>
      <w:r w:rsidR="00CC62FE" w:rsidRPr="00623415">
        <w:rPr>
          <w:sz w:val="22"/>
          <w:szCs w:val="22"/>
        </w:rPr>
        <w:t xml:space="preserve"> a</w:t>
      </w:r>
      <w:r w:rsidR="001452E8">
        <w:rPr>
          <w:sz w:val="22"/>
          <w:szCs w:val="22"/>
        </w:rPr>
        <w:t> </w:t>
      </w:r>
      <w:r w:rsidRPr="00623415">
        <w:rPr>
          <w:sz w:val="22"/>
          <w:szCs w:val="22"/>
        </w:rPr>
        <w:t>lamivudinum 300 mg</w:t>
      </w:r>
      <w:r w:rsidR="005A1D07">
        <w:rPr>
          <w:sz w:val="22"/>
          <w:szCs w:val="22"/>
        </w:rPr>
        <w:t>.</w:t>
      </w:r>
    </w:p>
    <w:p w14:paraId="6BCB3220" w14:textId="77777777" w:rsidR="002A43FC" w:rsidRPr="00623415" w:rsidRDefault="002A43FC" w:rsidP="00337696">
      <w:pPr>
        <w:rPr>
          <w:sz w:val="22"/>
          <w:szCs w:val="22"/>
        </w:rPr>
      </w:pPr>
    </w:p>
    <w:p w14:paraId="6D4EF321" w14:textId="77777777" w:rsidR="002A43FC" w:rsidRPr="00623415" w:rsidRDefault="002A43FC" w:rsidP="00337696">
      <w:pPr>
        <w:rPr>
          <w:sz w:val="22"/>
          <w:szCs w:val="22"/>
        </w:rPr>
      </w:pPr>
    </w:p>
    <w:p w14:paraId="08D21C6C"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SEZNAM POMOCNÝCH LÁTEK</w:t>
      </w:r>
    </w:p>
    <w:p w14:paraId="7F991035" w14:textId="77777777" w:rsidR="002A43FC" w:rsidRPr="00623415" w:rsidRDefault="002A43FC" w:rsidP="00337696">
      <w:pPr>
        <w:rPr>
          <w:sz w:val="22"/>
          <w:szCs w:val="22"/>
        </w:rPr>
      </w:pPr>
    </w:p>
    <w:p w14:paraId="2E0FAB34" w14:textId="77777777" w:rsidR="00CC62FE" w:rsidRPr="00623415" w:rsidRDefault="00CC62FE" w:rsidP="00337696">
      <w:pPr>
        <w:pStyle w:val="bullethead"/>
        <w:spacing w:before="0" w:line="240" w:lineRule="auto"/>
        <w:rPr>
          <w:b w:val="0"/>
          <w:kern w:val="0"/>
          <w:szCs w:val="22"/>
          <w:lang w:val="cs-CZ"/>
        </w:rPr>
      </w:pPr>
      <w:r w:rsidRPr="00623415">
        <w:rPr>
          <w:b w:val="0"/>
          <w:kern w:val="0"/>
          <w:szCs w:val="22"/>
          <w:lang w:val="cs-CZ"/>
        </w:rPr>
        <w:t xml:space="preserve">Obsahuje </w:t>
      </w:r>
      <w:r w:rsidR="001D524A" w:rsidRPr="00095D14">
        <w:rPr>
          <w:b w:val="0"/>
          <w:kern w:val="0"/>
          <w:szCs w:val="22"/>
          <w:lang w:val="cs-CZ"/>
        </w:rPr>
        <w:t>oranžovou žluť</w:t>
      </w:r>
      <w:r w:rsidR="001D524A" w:rsidRPr="00623415">
        <w:rPr>
          <w:b w:val="0"/>
          <w:kern w:val="0"/>
          <w:szCs w:val="22"/>
          <w:lang w:val="cs-CZ"/>
        </w:rPr>
        <w:t xml:space="preserve"> </w:t>
      </w:r>
      <w:r w:rsidRPr="00623415">
        <w:rPr>
          <w:b w:val="0"/>
          <w:kern w:val="0"/>
          <w:szCs w:val="22"/>
          <w:lang w:val="cs-CZ"/>
        </w:rPr>
        <w:t>(E110), další informace najdete v příbalové informaci.</w:t>
      </w:r>
    </w:p>
    <w:p w14:paraId="2A27BDBD" w14:textId="77777777" w:rsidR="002A43FC" w:rsidRDefault="002A43FC" w:rsidP="00337696">
      <w:pPr>
        <w:rPr>
          <w:sz w:val="22"/>
          <w:szCs w:val="22"/>
        </w:rPr>
      </w:pPr>
    </w:p>
    <w:p w14:paraId="51A6B8F3" w14:textId="77777777" w:rsidR="005A1D07" w:rsidRPr="00623415" w:rsidRDefault="005A1D07" w:rsidP="00337696">
      <w:pPr>
        <w:rPr>
          <w:sz w:val="22"/>
          <w:szCs w:val="22"/>
        </w:rPr>
      </w:pPr>
    </w:p>
    <w:p w14:paraId="04123273"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LÉKOVÁ FORMA A</w:t>
      </w:r>
      <w:r w:rsidR="001452E8">
        <w:rPr>
          <w:b/>
          <w:sz w:val="22"/>
          <w:szCs w:val="22"/>
        </w:rPr>
        <w:t> </w:t>
      </w:r>
      <w:r w:rsidRPr="00623415">
        <w:rPr>
          <w:b/>
          <w:sz w:val="22"/>
          <w:szCs w:val="22"/>
        </w:rPr>
        <w:t>OBSAH</w:t>
      </w:r>
      <w:r>
        <w:rPr>
          <w:b/>
          <w:sz w:val="22"/>
          <w:szCs w:val="22"/>
        </w:rPr>
        <w:t xml:space="preserve"> BALENÍ</w:t>
      </w:r>
    </w:p>
    <w:p w14:paraId="49261608" w14:textId="77777777" w:rsidR="002A43FC" w:rsidRPr="00623415" w:rsidRDefault="002A43FC" w:rsidP="00337696">
      <w:pPr>
        <w:rPr>
          <w:sz w:val="22"/>
          <w:szCs w:val="22"/>
        </w:rPr>
      </w:pPr>
    </w:p>
    <w:p w14:paraId="552809D8" w14:textId="77777777" w:rsidR="002A43FC" w:rsidRPr="00623415" w:rsidRDefault="002A43FC" w:rsidP="00337696">
      <w:pPr>
        <w:pStyle w:val="bullethead"/>
        <w:spacing w:before="0" w:line="240" w:lineRule="auto"/>
        <w:rPr>
          <w:b w:val="0"/>
          <w:kern w:val="0"/>
          <w:szCs w:val="22"/>
          <w:lang w:val="cs-CZ"/>
        </w:rPr>
      </w:pPr>
      <w:r w:rsidRPr="00623415">
        <w:rPr>
          <w:b w:val="0"/>
          <w:kern w:val="0"/>
          <w:szCs w:val="22"/>
          <w:lang w:val="cs-CZ"/>
        </w:rPr>
        <w:t xml:space="preserve">Vícečetné balení obsahující </w:t>
      </w:r>
      <w:r w:rsidR="0017302A">
        <w:rPr>
          <w:b w:val="0"/>
          <w:kern w:val="0"/>
          <w:szCs w:val="22"/>
          <w:lang w:val="cs-CZ"/>
        </w:rPr>
        <w:t>90 (</w:t>
      </w:r>
      <w:r w:rsidRPr="00623415">
        <w:rPr>
          <w:b w:val="0"/>
          <w:kern w:val="0"/>
          <w:szCs w:val="22"/>
          <w:lang w:val="cs-CZ"/>
        </w:rPr>
        <w:t>3</w:t>
      </w:r>
      <w:r w:rsidR="005A1D07">
        <w:rPr>
          <w:b w:val="0"/>
          <w:kern w:val="0"/>
          <w:szCs w:val="22"/>
          <w:lang w:val="cs-CZ"/>
        </w:rPr>
        <w:t> </w:t>
      </w:r>
      <w:r w:rsidRPr="00623415">
        <w:rPr>
          <w:b w:val="0"/>
          <w:kern w:val="0"/>
          <w:szCs w:val="22"/>
          <w:lang w:val="cs-CZ"/>
        </w:rPr>
        <w:t>balení</w:t>
      </w:r>
      <w:r w:rsidR="00A3181B">
        <w:rPr>
          <w:b w:val="0"/>
          <w:kern w:val="0"/>
          <w:szCs w:val="22"/>
          <w:lang w:val="cs-CZ"/>
        </w:rPr>
        <w:t xml:space="preserve"> po</w:t>
      </w:r>
      <w:r w:rsidRPr="00623415">
        <w:rPr>
          <w:b w:val="0"/>
          <w:kern w:val="0"/>
          <w:szCs w:val="22"/>
          <w:lang w:val="cs-CZ"/>
        </w:rPr>
        <w:t xml:space="preserve"> 30</w:t>
      </w:r>
      <w:r w:rsidR="0017302A">
        <w:rPr>
          <w:b w:val="0"/>
          <w:kern w:val="0"/>
          <w:szCs w:val="22"/>
          <w:lang w:val="cs-CZ"/>
        </w:rPr>
        <w:t>)</w:t>
      </w:r>
      <w:r w:rsidR="005A1D07">
        <w:rPr>
          <w:b w:val="0"/>
          <w:kern w:val="0"/>
          <w:szCs w:val="22"/>
          <w:lang w:val="cs-CZ"/>
        </w:rPr>
        <w:t> </w:t>
      </w:r>
      <w:r w:rsidRPr="00623415">
        <w:rPr>
          <w:b w:val="0"/>
          <w:kern w:val="0"/>
          <w:szCs w:val="22"/>
          <w:lang w:val="cs-CZ"/>
        </w:rPr>
        <w:t>potahovaných tablet</w:t>
      </w:r>
    </w:p>
    <w:p w14:paraId="7C0E949B" w14:textId="77777777" w:rsidR="002A43FC" w:rsidRPr="00623415" w:rsidRDefault="002A43FC" w:rsidP="00337696">
      <w:pPr>
        <w:rPr>
          <w:sz w:val="22"/>
          <w:szCs w:val="22"/>
        </w:rPr>
      </w:pPr>
    </w:p>
    <w:p w14:paraId="56680926" w14:textId="77777777" w:rsidR="002A43FC" w:rsidRPr="00623415" w:rsidRDefault="002A43FC" w:rsidP="00337696">
      <w:pPr>
        <w:rPr>
          <w:sz w:val="22"/>
          <w:szCs w:val="22"/>
        </w:rPr>
      </w:pPr>
    </w:p>
    <w:p w14:paraId="7033E6F8"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ZPŮSOB A</w:t>
      </w:r>
      <w:r w:rsidR="001452E8">
        <w:rPr>
          <w:b/>
          <w:sz w:val="22"/>
          <w:szCs w:val="22"/>
        </w:rPr>
        <w:t> </w:t>
      </w:r>
      <w:r w:rsidRPr="00623415">
        <w:rPr>
          <w:b/>
          <w:sz w:val="22"/>
          <w:szCs w:val="22"/>
        </w:rPr>
        <w:t>CESTA PODÁNÍ</w:t>
      </w:r>
    </w:p>
    <w:p w14:paraId="1230B514" w14:textId="77777777" w:rsidR="002A43FC" w:rsidRPr="00623415" w:rsidRDefault="002A43FC" w:rsidP="00337696">
      <w:pPr>
        <w:rPr>
          <w:sz w:val="22"/>
          <w:szCs w:val="22"/>
        </w:rPr>
      </w:pPr>
    </w:p>
    <w:p w14:paraId="719F72D7" w14:textId="77777777" w:rsidR="00DB02E3" w:rsidRPr="00623415" w:rsidRDefault="00DB02E3" w:rsidP="00337696">
      <w:pPr>
        <w:rPr>
          <w:sz w:val="22"/>
          <w:szCs w:val="22"/>
        </w:rPr>
      </w:pPr>
      <w:r w:rsidRPr="00623415">
        <w:rPr>
          <w:sz w:val="22"/>
          <w:szCs w:val="22"/>
        </w:rPr>
        <w:t>Před použitím si přečtěte příbalovou informaci.</w:t>
      </w:r>
    </w:p>
    <w:p w14:paraId="0D059340" w14:textId="77777777" w:rsidR="002A43FC" w:rsidRPr="00623415" w:rsidRDefault="002A43FC" w:rsidP="00337696">
      <w:pPr>
        <w:rPr>
          <w:sz w:val="22"/>
          <w:szCs w:val="22"/>
        </w:rPr>
      </w:pPr>
    </w:p>
    <w:p w14:paraId="29EEBC84" w14:textId="77777777" w:rsidR="0017302A" w:rsidRPr="00623415" w:rsidRDefault="0017302A" w:rsidP="00337696">
      <w:pPr>
        <w:rPr>
          <w:sz w:val="22"/>
          <w:szCs w:val="22"/>
        </w:rPr>
      </w:pPr>
      <w:r w:rsidRPr="00623415">
        <w:rPr>
          <w:sz w:val="22"/>
          <w:szCs w:val="22"/>
        </w:rPr>
        <w:t>Perorální podání.</w:t>
      </w:r>
    </w:p>
    <w:p w14:paraId="46C2EB9E" w14:textId="77777777" w:rsidR="0017302A" w:rsidRPr="00623415" w:rsidRDefault="0017302A" w:rsidP="00337696">
      <w:pPr>
        <w:rPr>
          <w:sz w:val="22"/>
          <w:szCs w:val="22"/>
        </w:rPr>
      </w:pPr>
    </w:p>
    <w:p w14:paraId="3ED5FA2B" w14:textId="77777777" w:rsidR="002A43FC" w:rsidRPr="00623415" w:rsidRDefault="002A43FC" w:rsidP="00337696">
      <w:pPr>
        <w:rPr>
          <w:sz w:val="22"/>
          <w:szCs w:val="22"/>
        </w:rPr>
      </w:pPr>
    </w:p>
    <w:p w14:paraId="31EB216F"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ZVLÁŠTNÍ UPOZORNĚNÍ, ŽE LÉČIVÝ PŘÍPRAVEK MUSÍ BÝT UCHOVÁVÁN MIMO DOHLED A</w:t>
      </w:r>
      <w:r w:rsidR="001452E8">
        <w:rPr>
          <w:b/>
          <w:sz w:val="22"/>
          <w:szCs w:val="22"/>
        </w:rPr>
        <w:t> </w:t>
      </w:r>
      <w:r w:rsidRPr="00623415">
        <w:rPr>
          <w:b/>
          <w:sz w:val="22"/>
          <w:szCs w:val="22"/>
        </w:rPr>
        <w:t>DOSAH DĚTÍ</w:t>
      </w:r>
    </w:p>
    <w:p w14:paraId="246E62B0" w14:textId="77777777" w:rsidR="002A43FC" w:rsidRPr="00623415" w:rsidRDefault="002A43FC" w:rsidP="00337696">
      <w:pPr>
        <w:rPr>
          <w:sz w:val="22"/>
          <w:szCs w:val="22"/>
        </w:rPr>
      </w:pPr>
    </w:p>
    <w:p w14:paraId="39CCB8BA" w14:textId="77777777" w:rsidR="002A43FC" w:rsidRPr="00623415" w:rsidRDefault="002A43FC" w:rsidP="00337696">
      <w:pPr>
        <w:rPr>
          <w:sz w:val="22"/>
          <w:szCs w:val="22"/>
        </w:rPr>
      </w:pPr>
      <w:r w:rsidRPr="00623415">
        <w:rPr>
          <w:sz w:val="22"/>
          <w:szCs w:val="22"/>
        </w:rPr>
        <w:t xml:space="preserve">Uchovávejte mimo </w:t>
      </w:r>
      <w:r w:rsidR="0092472B" w:rsidRPr="00623415">
        <w:rPr>
          <w:sz w:val="22"/>
          <w:szCs w:val="22"/>
        </w:rPr>
        <w:t>dohled a</w:t>
      </w:r>
      <w:r w:rsidR="001452E8">
        <w:rPr>
          <w:sz w:val="22"/>
          <w:szCs w:val="22"/>
        </w:rPr>
        <w:t> </w:t>
      </w:r>
      <w:r w:rsidRPr="00623415">
        <w:rPr>
          <w:sz w:val="22"/>
          <w:szCs w:val="22"/>
        </w:rPr>
        <w:t>dosah dětí.</w:t>
      </w:r>
    </w:p>
    <w:p w14:paraId="7DD799A6" w14:textId="77777777" w:rsidR="002A43FC" w:rsidRPr="00623415" w:rsidRDefault="002A43FC" w:rsidP="00337696">
      <w:pPr>
        <w:rPr>
          <w:sz w:val="22"/>
          <w:szCs w:val="22"/>
        </w:rPr>
      </w:pPr>
    </w:p>
    <w:p w14:paraId="532E6C97" w14:textId="77777777" w:rsidR="002A43FC" w:rsidRPr="00623415" w:rsidRDefault="002A43FC" w:rsidP="00337696">
      <w:pPr>
        <w:rPr>
          <w:sz w:val="22"/>
          <w:szCs w:val="22"/>
        </w:rPr>
      </w:pPr>
    </w:p>
    <w:p w14:paraId="3708BD4A"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DALŠÍ ZVLÁŠTNÍ UPOZORNĚNÍ, POKUD JE POTŘEBNÉ</w:t>
      </w:r>
    </w:p>
    <w:p w14:paraId="655290F4" w14:textId="77777777" w:rsidR="002A43FC" w:rsidRPr="00623415" w:rsidRDefault="002A43FC" w:rsidP="00337696">
      <w:pPr>
        <w:rPr>
          <w:sz w:val="22"/>
          <w:szCs w:val="22"/>
        </w:rPr>
      </w:pPr>
    </w:p>
    <w:p w14:paraId="2B8FCF03" w14:textId="77777777" w:rsidR="002A43FC" w:rsidRPr="00623415" w:rsidRDefault="002A43FC" w:rsidP="00337696">
      <w:pPr>
        <w:rPr>
          <w:sz w:val="22"/>
          <w:szCs w:val="22"/>
        </w:rPr>
      </w:pPr>
      <w:r w:rsidRPr="00623415">
        <w:rPr>
          <w:sz w:val="22"/>
          <w:szCs w:val="22"/>
        </w:rPr>
        <w:t>UPOZORNĚNÍ! V</w:t>
      </w:r>
      <w:r w:rsidR="00701EA4">
        <w:rPr>
          <w:sz w:val="22"/>
          <w:szCs w:val="22"/>
        </w:rPr>
        <w:t> </w:t>
      </w:r>
      <w:r w:rsidRPr="00623415">
        <w:rPr>
          <w:sz w:val="22"/>
          <w:szCs w:val="22"/>
        </w:rPr>
        <w:t>případě podezření na vznik příznaků reakce přecitlivělosti, IHNED zavolejte svému lékaři.</w:t>
      </w:r>
    </w:p>
    <w:p w14:paraId="47056EEC" w14:textId="77777777" w:rsidR="002A43FC" w:rsidRPr="00623415" w:rsidRDefault="002A43FC" w:rsidP="00337696">
      <w:pPr>
        <w:rPr>
          <w:sz w:val="22"/>
          <w:szCs w:val="22"/>
        </w:rPr>
      </w:pPr>
    </w:p>
    <w:p w14:paraId="367D1C7E" w14:textId="77777777" w:rsidR="002A43FC" w:rsidRPr="00623415" w:rsidRDefault="002A43FC" w:rsidP="00337696">
      <w:pPr>
        <w:rPr>
          <w:sz w:val="22"/>
          <w:szCs w:val="22"/>
        </w:rPr>
      </w:pPr>
    </w:p>
    <w:p w14:paraId="78BACF8F"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POUŽITELNOST</w:t>
      </w:r>
    </w:p>
    <w:p w14:paraId="31B98D39" w14:textId="77777777" w:rsidR="002A43FC" w:rsidRPr="00623415" w:rsidRDefault="002A43FC" w:rsidP="00337696">
      <w:pPr>
        <w:rPr>
          <w:sz w:val="22"/>
          <w:szCs w:val="22"/>
        </w:rPr>
      </w:pPr>
    </w:p>
    <w:p w14:paraId="366B8951" w14:textId="77777777" w:rsidR="002A43FC" w:rsidRPr="00623415" w:rsidRDefault="00CB02BF" w:rsidP="00337696">
      <w:pPr>
        <w:rPr>
          <w:sz w:val="22"/>
          <w:szCs w:val="22"/>
        </w:rPr>
      </w:pPr>
      <w:r w:rsidRPr="00623415">
        <w:rPr>
          <w:sz w:val="22"/>
          <w:szCs w:val="22"/>
        </w:rPr>
        <w:t>EXP</w:t>
      </w:r>
    </w:p>
    <w:p w14:paraId="567FB873" w14:textId="77777777" w:rsidR="002A43FC" w:rsidRPr="00623415" w:rsidRDefault="002A43FC" w:rsidP="00337696">
      <w:pPr>
        <w:rPr>
          <w:sz w:val="22"/>
          <w:szCs w:val="22"/>
        </w:rPr>
      </w:pPr>
    </w:p>
    <w:p w14:paraId="7CD3ED50" w14:textId="77777777" w:rsidR="002A43FC" w:rsidRPr="00623415" w:rsidRDefault="002A43FC" w:rsidP="00337696">
      <w:pPr>
        <w:rPr>
          <w:sz w:val="22"/>
          <w:szCs w:val="22"/>
        </w:rPr>
      </w:pPr>
    </w:p>
    <w:p w14:paraId="69441896" w14:textId="77777777" w:rsidR="00745392" w:rsidRPr="00BA66DE"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ZVLÁŠTNÍ PODMÍNKY PRO UCHOVÁVÁNÍ</w:t>
      </w:r>
    </w:p>
    <w:p w14:paraId="74701C83" w14:textId="77777777" w:rsidR="002A43FC" w:rsidRPr="00623415" w:rsidRDefault="002A43FC" w:rsidP="00337696">
      <w:pPr>
        <w:rPr>
          <w:sz w:val="22"/>
          <w:szCs w:val="22"/>
        </w:rPr>
      </w:pPr>
    </w:p>
    <w:p w14:paraId="0C02CE9F" w14:textId="77777777" w:rsidR="002A43FC" w:rsidRPr="00623415" w:rsidRDefault="002A43FC" w:rsidP="00337696">
      <w:pPr>
        <w:rPr>
          <w:sz w:val="22"/>
          <w:szCs w:val="22"/>
        </w:rPr>
      </w:pPr>
      <w:r w:rsidRPr="00623415">
        <w:rPr>
          <w:sz w:val="22"/>
          <w:szCs w:val="22"/>
        </w:rPr>
        <w:t>Uchovávejte při teplotě do 30</w:t>
      </w:r>
      <w:r w:rsidR="005A1D07">
        <w:rPr>
          <w:sz w:val="22"/>
          <w:szCs w:val="22"/>
        </w:rPr>
        <w:t> </w:t>
      </w:r>
      <w:r w:rsidRPr="00623415">
        <w:rPr>
          <w:sz w:val="22"/>
          <w:szCs w:val="22"/>
        </w:rPr>
        <w:t>°C.</w:t>
      </w:r>
    </w:p>
    <w:p w14:paraId="62BD5525" w14:textId="77777777" w:rsidR="002A43FC" w:rsidRPr="00623415" w:rsidRDefault="002A43FC" w:rsidP="00337696">
      <w:pPr>
        <w:rPr>
          <w:sz w:val="22"/>
          <w:szCs w:val="22"/>
        </w:rPr>
      </w:pPr>
    </w:p>
    <w:p w14:paraId="14784CCD" w14:textId="77777777" w:rsidR="002A43FC" w:rsidRPr="00623415" w:rsidRDefault="002A43FC" w:rsidP="00337696">
      <w:pPr>
        <w:rPr>
          <w:sz w:val="22"/>
          <w:szCs w:val="22"/>
        </w:rPr>
      </w:pPr>
    </w:p>
    <w:p w14:paraId="66271E93"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ZVLÁŠTNÍ OPATŘENÍ PRO LIKVIDACI NEPOUŽITÝCH LÉČIVÝCH PŘÍPRAVKŮ NEBO ODPADU Z</w:t>
      </w:r>
      <w:r>
        <w:rPr>
          <w:b/>
          <w:sz w:val="22"/>
          <w:szCs w:val="22"/>
        </w:rPr>
        <w:t> NICH</w:t>
      </w:r>
      <w:r w:rsidRPr="00623415">
        <w:rPr>
          <w:b/>
          <w:sz w:val="22"/>
          <w:szCs w:val="22"/>
        </w:rPr>
        <w:t>, POKUD JE TO VHODNÉ</w:t>
      </w:r>
    </w:p>
    <w:p w14:paraId="05CCDFE6" w14:textId="77777777" w:rsidR="002A43FC" w:rsidRPr="00623415" w:rsidRDefault="002A43FC" w:rsidP="00337696">
      <w:pPr>
        <w:rPr>
          <w:sz w:val="22"/>
          <w:szCs w:val="22"/>
        </w:rPr>
      </w:pPr>
    </w:p>
    <w:p w14:paraId="1FB61CA6" w14:textId="77777777" w:rsidR="002A43FC" w:rsidRDefault="002B4ECD" w:rsidP="00337696">
      <w:pPr>
        <w:rPr>
          <w:sz w:val="22"/>
          <w:szCs w:val="22"/>
        </w:rPr>
      </w:pPr>
      <w:r w:rsidRPr="00505A35">
        <w:rPr>
          <w:sz w:val="22"/>
          <w:szCs w:val="22"/>
        </w:rPr>
        <w:t>Nepoužitelné léčivo vraťte do lékárny.</w:t>
      </w:r>
    </w:p>
    <w:p w14:paraId="2875D895" w14:textId="77777777" w:rsidR="00505A35" w:rsidRDefault="00505A35" w:rsidP="00337696">
      <w:pPr>
        <w:rPr>
          <w:sz w:val="22"/>
          <w:szCs w:val="22"/>
        </w:rPr>
      </w:pPr>
    </w:p>
    <w:p w14:paraId="4C02A285" w14:textId="77777777" w:rsidR="002B4ECD" w:rsidRPr="00623415" w:rsidRDefault="002B4ECD" w:rsidP="00337696">
      <w:pPr>
        <w:rPr>
          <w:sz w:val="22"/>
          <w:szCs w:val="22"/>
        </w:rPr>
      </w:pPr>
    </w:p>
    <w:p w14:paraId="1C21B2B8"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NÁZEV A</w:t>
      </w:r>
      <w:r w:rsidR="001452E8">
        <w:rPr>
          <w:b/>
          <w:sz w:val="22"/>
          <w:szCs w:val="22"/>
        </w:rPr>
        <w:t> </w:t>
      </w:r>
      <w:r w:rsidRPr="00623415">
        <w:rPr>
          <w:b/>
          <w:sz w:val="22"/>
          <w:szCs w:val="22"/>
        </w:rPr>
        <w:t>ADRESA DRŽITELE ROZHODNUTÍ O</w:t>
      </w:r>
      <w:r>
        <w:rPr>
          <w:b/>
          <w:sz w:val="22"/>
          <w:szCs w:val="22"/>
        </w:rPr>
        <w:t> </w:t>
      </w:r>
      <w:r w:rsidRPr="00623415">
        <w:rPr>
          <w:b/>
          <w:sz w:val="22"/>
          <w:szCs w:val="22"/>
        </w:rPr>
        <w:t>REGISTRACI</w:t>
      </w:r>
    </w:p>
    <w:p w14:paraId="53D1ED9F" w14:textId="77777777" w:rsidR="002A43FC" w:rsidRPr="00623415" w:rsidRDefault="002A43FC" w:rsidP="00337696">
      <w:pPr>
        <w:rPr>
          <w:sz w:val="22"/>
          <w:szCs w:val="22"/>
        </w:rPr>
      </w:pPr>
    </w:p>
    <w:p w14:paraId="3795D01E" w14:textId="77777777" w:rsidR="00705EA4" w:rsidRPr="000F6F4C" w:rsidRDefault="00705EA4" w:rsidP="00705EA4">
      <w:pPr>
        <w:rPr>
          <w:sz w:val="22"/>
          <w:szCs w:val="22"/>
        </w:rPr>
      </w:pPr>
      <w:r w:rsidRPr="000F6F4C">
        <w:rPr>
          <w:sz w:val="22"/>
          <w:szCs w:val="22"/>
        </w:rPr>
        <w:t>ViiV Healthcare BV</w:t>
      </w:r>
    </w:p>
    <w:p w14:paraId="3236940A" w14:textId="77777777" w:rsidR="003A0FB1" w:rsidRPr="003A0FB1" w:rsidRDefault="003A0FB1" w:rsidP="003A0FB1">
      <w:pPr>
        <w:rPr>
          <w:sz w:val="22"/>
          <w:szCs w:val="22"/>
        </w:rPr>
      </w:pPr>
      <w:r w:rsidRPr="003A0FB1">
        <w:rPr>
          <w:sz w:val="22"/>
          <w:szCs w:val="22"/>
        </w:rPr>
        <w:t>Van Asch van Wijckstraat 55H</w:t>
      </w:r>
    </w:p>
    <w:p w14:paraId="71E1B5E6" w14:textId="4140F177" w:rsidR="00705EA4" w:rsidRPr="000F6F4C" w:rsidRDefault="003A0FB1" w:rsidP="00705EA4">
      <w:pPr>
        <w:rPr>
          <w:sz w:val="22"/>
          <w:szCs w:val="22"/>
        </w:rPr>
      </w:pPr>
      <w:r w:rsidRPr="003A0FB1">
        <w:rPr>
          <w:sz w:val="22"/>
          <w:szCs w:val="22"/>
        </w:rPr>
        <w:t>3811 LP Amersfoort</w:t>
      </w:r>
    </w:p>
    <w:p w14:paraId="7B0C365B" w14:textId="77777777" w:rsidR="00705EA4" w:rsidRPr="00623415" w:rsidRDefault="00705EA4" w:rsidP="00705EA4">
      <w:pPr>
        <w:rPr>
          <w:b/>
          <w:caps/>
          <w:sz w:val="22"/>
          <w:szCs w:val="22"/>
        </w:rPr>
      </w:pPr>
      <w:r w:rsidRPr="000F6F4C">
        <w:rPr>
          <w:sz w:val="22"/>
          <w:szCs w:val="22"/>
        </w:rPr>
        <w:t>Nizozemsko</w:t>
      </w:r>
    </w:p>
    <w:p w14:paraId="1E8E405D" w14:textId="77777777" w:rsidR="002A43FC" w:rsidRPr="00623415" w:rsidRDefault="002A43FC" w:rsidP="00337696">
      <w:pPr>
        <w:rPr>
          <w:sz w:val="22"/>
          <w:szCs w:val="22"/>
        </w:rPr>
      </w:pPr>
    </w:p>
    <w:p w14:paraId="5247FAA3" w14:textId="77777777" w:rsidR="002A43FC" w:rsidRPr="00623415" w:rsidRDefault="002A43FC" w:rsidP="00337696">
      <w:pPr>
        <w:rPr>
          <w:sz w:val="22"/>
          <w:szCs w:val="22"/>
        </w:rPr>
      </w:pPr>
    </w:p>
    <w:p w14:paraId="2E672AAA"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REGISTRAČNÍ ČÍSLO(A)</w:t>
      </w:r>
    </w:p>
    <w:p w14:paraId="46DC815E" w14:textId="77777777" w:rsidR="002A43FC" w:rsidRPr="00623415" w:rsidRDefault="002A43FC" w:rsidP="00337696">
      <w:pPr>
        <w:rPr>
          <w:sz w:val="22"/>
          <w:szCs w:val="22"/>
        </w:rPr>
      </w:pPr>
    </w:p>
    <w:p w14:paraId="145BC32D" w14:textId="77777777" w:rsidR="002A43FC" w:rsidRPr="00623415" w:rsidRDefault="002A43FC" w:rsidP="00337696">
      <w:pPr>
        <w:rPr>
          <w:caps/>
          <w:sz w:val="22"/>
          <w:szCs w:val="22"/>
        </w:rPr>
      </w:pPr>
      <w:r w:rsidRPr="00623415">
        <w:rPr>
          <w:caps/>
          <w:sz w:val="22"/>
          <w:szCs w:val="22"/>
        </w:rPr>
        <w:t>EU/1/04/298/00</w:t>
      </w:r>
      <w:r w:rsidR="0054342C" w:rsidRPr="00623415">
        <w:rPr>
          <w:caps/>
          <w:sz w:val="22"/>
          <w:szCs w:val="22"/>
        </w:rPr>
        <w:t>3</w:t>
      </w:r>
    </w:p>
    <w:p w14:paraId="1F5B4887" w14:textId="77777777" w:rsidR="002A43FC" w:rsidRPr="00623415" w:rsidRDefault="002A43FC" w:rsidP="00337696">
      <w:pPr>
        <w:rPr>
          <w:sz w:val="22"/>
          <w:szCs w:val="22"/>
        </w:rPr>
      </w:pPr>
    </w:p>
    <w:p w14:paraId="0BFA18D8" w14:textId="77777777" w:rsidR="002A43FC" w:rsidRPr="00623415" w:rsidRDefault="002A43FC" w:rsidP="00337696">
      <w:pPr>
        <w:rPr>
          <w:sz w:val="22"/>
          <w:szCs w:val="22"/>
        </w:rPr>
      </w:pPr>
    </w:p>
    <w:p w14:paraId="1497D9FB"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ČÍSLO ŠARŽE</w:t>
      </w:r>
    </w:p>
    <w:p w14:paraId="20923EEA" w14:textId="77777777" w:rsidR="002A43FC" w:rsidRPr="00623415" w:rsidRDefault="002A43FC" w:rsidP="00337696">
      <w:pPr>
        <w:rPr>
          <w:sz w:val="22"/>
          <w:szCs w:val="22"/>
        </w:rPr>
      </w:pPr>
    </w:p>
    <w:p w14:paraId="25844A7C" w14:textId="77777777" w:rsidR="002A43FC" w:rsidRPr="00623415" w:rsidRDefault="00CB02BF" w:rsidP="00337696">
      <w:pPr>
        <w:rPr>
          <w:sz w:val="22"/>
          <w:szCs w:val="22"/>
        </w:rPr>
      </w:pPr>
      <w:r w:rsidRPr="00623415">
        <w:rPr>
          <w:sz w:val="22"/>
          <w:szCs w:val="22"/>
        </w:rPr>
        <w:t>Lot</w:t>
      </w:r>
    </w:p>
    <w:p w14:paraId="5F2A48B8" w14:textId="77777777" w:rsidR="002A43FC" w:rsidRPr="00623415" w:rsidRDefault="002A43FC" w:rsidP="00337696">
      <w:pPr>
        <w:rPr>
          <w:sz w:val="22"/>
          <w:szCs w:val="22"/>
        </w:rPr>
      </w:pPr>
    </w:p>
    <w:p w14:paraId="7434943B" w14:textId="77777777" w:rsidR="002A43FC" w:rsidRPr="00623415" w:rsidRDefault="002A43FC" w:rsidP="00337696">
      <w:pPr>
        <w:rPr>
          <w:sz w:val="22"/>
          <w:szCs w:val="22"/>
        </w:rPr>
      </w:pPr>
    </w:p>
    <w:p w14:paraId="20279006"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KLASIFIKACE PRO VÝDEJ</w:t>
      </w:r>
    </w:p>
    <w:p w14:paraId="28CD01EF" w14:textId="77777777" w:rsidR="002A43FC" w:rsidRPr="00623415" w:rsidRDefault="002A43FC" w:rsidP="00337696">
      <w:pPr>
        <w:rPr>
          <w:sz w:val="22"/>
          <w:szCs w:val="22"/>
        </w:rPr>
      </w:pPr>
    </w:p>
    <w:p w14:paraId="5BCFF9CD" w14:textId="77777777" w:rsidR="002A43FC" w:rsidRPr="00623415" w:rsidRDefault="002A43FC" w:rsidP="00337696">
      <w:pPr>
        <w:rPr>
          <w:sz w:val="22"/>
          <w:szCs w:val="22"/>
        </w:rPr>
      </w:pPr>
      <w:r w:rsidRPr="00623415">
        <w:rPr>
          <w:sz w:val="22"/>
          <w:szCs w:val="22"/>
        </w:rPr>
        <w:t>Výdej léčivého přípravku vázán na lékařský předpis.</w:t>
      </w:r>
    </w:p>
    <w:p w14:paraId="54AF0E5B" w14:textId="77777777" w:rsidR="002A43FC" w:rsidRPr="00623415" w:rsidRDefault="002A43FC" w:rsidP="00337696">
      <w:pPr>
        <w:rPr>
          <w:sz w:val="22"/>
          <w:szCs w:val="22"/>
        </w:rPr>
      </w:pPr>
    </w:p>
    <w:p w14:paraId="5AC68D94" w14:textId="77777777" w:rsidR="002A43FC" w:rsidRPr="00623415" w:rsidRDefault="002A43FC" w:rsidP="00337696">
      <w:pPr>
        <w:rPr>
          <w:sz w:val="22"/>
          <w:szCs w:val="22"/>
        </w:rPr>
      </w:pPr>
    </w:p>
    <w:p w14:paraId="0E323C69"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NÁVOD K POUŽITÍ</w:t>
      </w:r>
    </w:p>
    <w:p w14:paraId="38445339" w14:textId="77777777" w:rsidR="002A43FC" w:rsidRPr="00623415" w:rsidRDefault="002A43FC" w:rsidP="00337696">
      <w:pPr>
        <w:rPr>
          <w:b/>
          <w:sz w:val="22"/>
          <w:szCs w:val="22"/>
          <w:u w:val="single"/>
        </w:rPr>
      </w:pPr>
    </w:p>
    <w:p w14:paraId="30398BB2" w14:textId="77777777" w:rsidR="002A43FC" w:rsidRPr="00623415" w:rsidRDefault="002A43FC" w:rsidP="00337696">
      <w:pPr>
        <w:rPr>
          <w:b/>
          <w:sz w:val="22"/>
          <w:szCs w:val="22"/>
          <w:u w:val="single"/>
        </w:rPr>
      </w:pPr>
    </w:p>
    <w:p w14:paraId="2AB10B46" w14:textId="77777777" w:rsidR="00745392" w:rsidRPr="00623415" w:rsidRDefault="00745392" w:rsidP="00BA66DE">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623415">
        <w:rPr>
          <w:b/>
          <w:sz w:val="22"/>
          <w:szCs w:val="22"/>
        </w:rPr>
        <w:t>INFORMACE V BRAILLOVĚ PÍSMU</w:t>
      </w:r>
    </w:p>
    <w:p w14:paraId="650A4D93" w14:textId="77777777" w:rsidR="00680BEC" w:rsidRPr="00344E54" w:rsidRDefault="00680BEC" w:rsidP="00337696">
      <w:pPr>
        <w:rPr>
          <w:sz w:val="22"/>
          <w:szCs w:val="22"/>
          <w:u w:val="single"/>
        </w:rPr>
      </w:pPr>
    </w:p>
    <w:p w14:paraId="574EF5BD" w14:textId="77777777" w:rsidR="00680BEC" w:rsidRDefault="00680BEC" w:rsidP="00680BEC">
      <w:pPr>
        <w:rPr>
          <w:sz w:val="22"/>
          <w:szCs w:val="22"/>
        </w:rPr>
      </w:pPr>
    </w:p>
    <w:p w14:paraId="0B363EBC" w14:textId="77777777" w:rsidR="00680BEC" w:rsidRPr="00E63CA6" w:rsidRDefault="00680BEC" w:rsidP="00344E54">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E63CA6">
        <w:rPr>
          <w:b/>
          <w:sz w:val="22"/>
          <w:szCs w:val="22"/>
        </w:rPr>
        <w:t>JEDINEČNÝ IDENTIFIKÁTOR – 2D ČÁROVÝ KÓD</w:t>
      </w:r>
    </w:p>
    <w:p w14:paraId="3B117B6D" w14:textId="77777777" w:rsidR="00680BEC" w:rsidRPr="00C804B5" w:rsidRDefault="00680BEC" w:rsidP="00680BEC">
      <w:pPr>
        <w:rPr>
          <w:noProof/>
          <w:sz w:val="22"/>
          <w:szCs w:val="22"/>
        </w:rPr>
      </w:pPr>
    </w:p>
    <w:p w14:paraId="28B8E93A" w14:textId="77777777" w:rsidR="00680BEC" w:rsidRPr="00E63CA6" w:rsidRDefault="00680BEC" w:rsidP="00680BEC">
      <w:pPr>
        <w:rPr>
          <w:noProof/>
          <w:sz w:val="22"/>
          <w:szCs w:val="22"/>
          <w:highlight w:val="lightGray"/>
          <w:shd w:val="clear" w:color="auto" w:fill="CCCCCC"/>
        </w:rPr>
      </w:pPr>
      <w:r w:rsidRPr="00E63CA6">
        <w:rPr>
          <w:noProof/>
          <w:sz w:val="22"/>
          <w:szCs w:val="22"/>
          <w:highlight w:val="lightGray"/>
        </w:rPr>
        <w:t>2D čárový kód s jedinečným identifikátorem</w:t>
      </w:r>
    </w:p>
    <w:p w14:paraId="58D82DBC" w14:textId="77777777" w:rsidR="00680BEC" w:rsidRPr="00C804B5" w:rsidRDefault="00680BEC" w:rsidP="00680BEC">
      <w:pPr>
        <w:rPr>
          <w:noProof/>
          <w:sz w:val="22"/>
          <w:szCs w:val="22"/>
        </w:rPr>
      </w:pPr>
    </w:p>
    <w:p w14:paraId="785F7310" w14:textId="77777777" w:rsidR="00680BEC" w:rsidRPr="00C804B5" w:rsidRDefault="00680BEC" w:rsidP="00680BEC">
      <w:pPr>
        <w:rPr>
          <w:noProof/>
          <w:sz w:val="22"/>
          <w:szCs w:val="22"/>
        </w:rPr>
      </w:pPr>
    </w:p>
    <w:p w14:paraId="00CE30FD" w14:textId="77777777" w:rsidR="00680BEC" w:rsidRPr="00E63CA6" w:rsidRDefault="00680BEC" w:rsidP="00344E54">
      <w:pPr>
        <w:numPr>
          <w:ilvl w:val="2"/>
          <w:numId w:val="38"/>
        </w:numPr>
        <w:pBdr>
          <w:top w:val="single" w:sz="4" w:space="1" w:color="auto"/>
          <w:left w:val="single" w:sz="4" w:space="4" w:color="auto"/>
          <w:bottom w:val="single" w:sz="4" w:space="1" w:color="auto"/>
          <w:right w:val="single" w:sz="4" w:space="4" w:color="auto"/>
        </w:pBdr>
        <w:tabs>
          <w:tab w:val="clear" w:pos="2160"/>
        </w:tabs>
        <w:ind w:left="567" w:hanging="567"/>
        <w:rPr>
          <w:b/>
          <w:sz w:val="22"/>
          <w:szCs w:val="22"/>
        </w:rPr>
      </w:pPr>
      <w:r w:rsidRPr="00E63CA6">
        <w:rPr>
          <w:b/>
          <w:sz w:val="22"/>
          <w:szCs w:val="22"/>
        </w:rPr>
        <w:t>JEDINEČNÝ IDENTIFIKÁTOR – DATA ČITELNÁ OKEM</w:t>
      </w:r>
    </w:p>
    <w:p w14:paraId="013A1D46" w14:textId="77777777" w:rsidR="00680BEC" w:rsidRPr="00C804B5" w:rsidRDefault="00680BEC" w:rsidP="00680BEC">
      <w:pPr>
        <w:rPr>
          <w:noProof/>
          <w:sz w:val="22"/>
          <w:szCs w:val="22"/>
        </w:rPr>
      </w:pPr>
    </w:p>
    <w:p w14:paraId="2D81C539" w14:textId="77777777" w:rsidR="00680BEC" w:rsidRPr="00E33C7F" w:rsidRDefault="00680BEC" w:rsidP="00680BEC">
      <w:pPr>
        <w:rPr>
          <w:sz w:val="22"/>
          <w:szCs w:val="22"/>
        </w:rPr>
      </w:pPr>
      <w:r w:rsidRPr="00E33C7F">
        <w:rPr>
          <w:sz w:val="22"/>
          <w:szCs w:val="22"/>
        </w:rPr>
        <w:t>PC:</w:t>
      </w:r>
    </w:p>
    <w:p w14:paraId="6677E2EC" w14:textId="77777777" w:rsidR="00680BEC" w:rsidRPr="00E63CA6" w:rsidRDefault="00680BEC" w:rsidP="00680BEC">
      <w:pPr>
        <w:rPr>
          <w:sz w:val="22"/>
          <w:szCs w:val="22"/>
        </w:rPr>
      </w:pPr>
      <w:r w:rsidRPr="00E63CA6">
        <w:rPr>
          <w:sz w:val="22"/>
          <w:szCs w:val="22"/>
        </w:rPr>
        <w:t>SN:</w:t>
      </w:r>
    </w:p>
    <w:p w14:paraId="204966AB" w14:textId="77777777" w:rsidR="00680BEC" w:rsidRPr="00FB4DE2" w:rsidRDefault="00680BEC" w:rsidP="00680BEC">
      <w:pPr>
        <w:rPr>
          <w:sz w:val="22"/>
          <w:szCs w:val="22"/>
        </w:rPr>
      </w:pPr>
      <w:r w:rsidRPr="00344E54">
        <w:rPr>
          <w:sz w:val="22"/>
          <w:szCs w:val="22"/>
        </w:rPr>
        <w:t>NN:</w:t>
      </w:r>
    </w:p>
    <w:p w14:paraId="3AF471B5" w14:textId="77777777" w:rsidR="0054342C" w:rsidRPr="00623415" w:rsidRDefault="002A43FC" w:rsidP="00337696">
      <w:pPr>
        <w:rPr>
          <w:sz w:val="22"/>
          <w:szCs w:val="22"/>
        </w:rPr>
      </w:pPr>
      <w:r w:rsidRPr="00623415">
        <w:rPr>
          <w:b/>
          <w:sz w:val="22"/>
          <w:szCs w:val="22"/>
          <w:u w:val="single"/>
        </w:rPr>
        <w:br w:type="page"/>
      </w:r>
    </w:p>
    <w:p w14:paraId="4EBB0073"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r w:rsidRPr="00623415">
        <w:rPr>
          <w:b/>
          <w:sz w:val="22"/>
          <w:szCs w:val="22"/>
        </w:rPr>
        <w:lastRenderedPageBreak/>
        <w:t>ÚDAJE UVÁD</w:t>
      </w:r>
      <w:r w:rsidR="009D7C70">
        <w:rPr>
          <w:b/>
          <w:sz w:val="22"/>
          <w:szCs w:val="22"/>
        </w:rPr>
        <w:t>Ě</w:t>
      </w:r>
      <w:r w:rsidRPr="00623415">
        <w:rPr>
          <w:b/>
          <w:sz w:val="22"/>
          <w:szCs w:val="22"/>
        </w:rPr>
        <w:t>NÉ NA VN</w:t>
      </w:r>
      <w:r w:rsidR="005A1D07">
        <w:rPr>
          <w:b/>
          <w:sz w:val="22"/>
          <w:szCs w:val="22"/>
        </w:rPr>
        <w:t>Ě</w:t>
      </w:r>
      <w:r w:rsidRPr="00623415">
        <w:rPr>
          <w:b/>
          <w:sz w:val="22"/>
          <w:szCs w:val="22"/>
        </w:rPr>
        <w:t>JŠÍM OBALU</w:t>
      </w:r>
    </w:p>
    <w:p w14:paraId="770D117E"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p>
    <w:p w14:paraId="4B65072F"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r w:rsidRPr="00623415">
        <w:rPr>
          <w:b/>
          <w:sz w:val="22"/>
          <w:szCs w:val="22"/>
        </w:rPr>
        <w:t>Vícečetné balení 90</w:t>
      </w:r>
      <w:r w:rsidR="005A1D07">
        <w:rPr>
          <w:b/>
          <w:sz w:val="22"/>
          <w:szCs w:val="22"/>
        </w:rPr>
        <w:t> tablet</w:t>
      </w:r>
      <w:r w:rsidRPr="00623415">
        <w:rPr>
          <w:b/>
          <w:sz w:val="22"/>
          <w:szCs w:val="22"/>
        </w:rPr>
        <w:t xml:space="preserve"> (3</w:t>
      </w:r>
      <w:r w:rsidR="005A1D07">
        <w:rPr>
          <w:b/>
          <w:sz w:val="22"/>
          <w:szCs w:val="22"/>
        </w:rPr>
        <w:t> </w:t>
      </w:r>
      <w:r w:rsidRPr="00623415">
        <w:rPr>
          <w:b/>
          <w:sz w:val="22"/>
          <w:szCs w:val="22"/>
        </w:rPr>
        <w:t>balení po 30</w:t>
      </w:r>
      <w:r w:rsidR="005A1D07">
        <w:rPr>
          <w:b/>
          <w:sz w:val="22"/>
          <w:szCs w:val="22"/>
        </w:rPr>
        <w:t> </w:t>
      </w:r>
      <w:r w:rsidRPr="00623415">
        <w:rPr>
          <w:b/>
          <w:sz w:val="22"/>
          <w:szCs w:val="22"/>
        </w:rPr>
        <w:t>potahovaných tabletách) – bez blue boxu</w:t>
      </w:r>
    </w:p>
    <w:p w14:paraId="7DD16C03" w14:textId="77777777" w:rsidR="00745392" w:rsidRPr="00623415" w:rsidRDefault="005A1D07" w:rsidP="00337696">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r>
        <w:rPr>
          <w:szCs w:val="22"/>
          <w:lang w:val="cs-CZ"/>
        </w:rPr>
        <w:t>KRABIČKA PRO BLISTRY</w:t>
      </w:r>
    </w:p>
    <w:p w14:paraId="6629BC67" w14:textId="77777777" w:rsidR="00745392" w:rsidRPr="00623415" w:rsidRDefault="00745392" w:rsidP="00337696">
      <w:pPr>
        <w:pStyle w:val="bullethead"/>
        <w:pBdr>
          <w:top w:val="single" w:sz="4" w:space="1" w:color="auto"/>
          <w:left w:val="single" w:sz="4" w:space="4" w:color="auto"/>
          <w:bottom w:val="single" w:sz="4" w:space="1" w:color="auto"/>
          <w:right w:val="single" w:sz="4" w:space="4" w:color="auto"/>
        </w:pBdr>
        <w:spacing w:before="0" w:line="240" w:lineRule="auto"/>
        <w:rPr>
          <w:szCs w:val="22"/>
          <w:lang w:val="cs-CZ"/>
        </w:rPr>
      </w:pPr>
      <w:r w:rsidRPr="00623415">
        <w:rPr>
          <w:szCs w:val="22"/>
          <w:lang w:val="cs-CZ"/>
        </w:rPr>
        <w:t>30</w:t>
      </w:r>
      <w:r w:rsidR="005A1D07">
        <w:rPr>
          <w:szCs w:val="22"/>
          <w:lang w:val="cs-CZ"/>
        </w:rPr>
        <w:t> </w:t>
      </w:r>
      <w:r w:rsidRPr="00623415">
        <w:rPr>
          <w:szCs w:val="22"/>
          <w:lang w:val="cs-CZ"/>
        </w:rPr>
        <w:t>TABLET</w:t>
      </w:r>
    </w:p>
    <w:p w14:paraId="6A2DAB6F" w14:textId="77777777" w:rsidR="0054342C" w:rsidRPr="00623415" w:rsidRDefault="0054342C" w:rsidP="00337696">
      <w:pPr>
        <w:rPr>
          <w:sz w:val="22"/>
          <w:szCs w:val="22"/>
        </w:rPr>
      </w:pPr>
    </w:p>
    <w:p w14:paraId="7516B05D" w14:textId="77777777" w:rsidR="0054342C" w:rsidRPr="00623415" w:rsidRDefault="0054342C" w:rsidP="00337696">
      <w:pPr>
        <w:rPr>
          <w:sz w:val="22"/>
          <w:szCs w:val="22"/>
        </w:rPr>
      </w:pPr>
    </w:p>
    <w:p w14:paraId="0278E756"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NÁZEV LÉČIVÉHO PŘÍPRAVKU</w:t>
      </w:r>
    </w:p>
    <w:p w14:paraId="734F71FB" w14:textId="77777777" w:rsidR="0054342C" w:rsidRPr="00623415" w:rsidRDefault="0054342C" w:rsidP="00337696">
      <w:pPr>
        <w:rPr>
          <w:sz w:val="22"/>
          <w:szCs w:val="22"/>
        </w:rPr>
      </w:pPr>
    </w:p>
    <w:p w14:paraId="49D49CAD" w14:textId="77777777" w:rsidR="0054342C" w:rsidRPr="00623415" w:rsidRDefault="0054342C" w:rsidP="00337696">
      <w:pPr>
        <w:pStyle w:val="bullethead"/>
        <w:spacing w:before="0" w:line="240" w:lineRule="auto"/>
        <w:rPr>
          <w:b w:val="0"/>
          <w:kern w:val="0"/>
          <w:szCs w:val="22"/>
          <w:lang w:val="cs-CZ"/>
        </w:rPr>
      </w:pPr>
      <w:r w:rsidRPr="00623415">
        <w:rPr>
          <w:b w:val="0"/>
          <w:kern w:val="0"/>
          <w:szCs w:val="22"/>
          <w:lang w:val="cs-CZ"/>
        </w:rPr>
        <w:t>Kivexa 600</w:t>
      </w:r>
      <w:r w:rsidR="005A1D07">
        <w:rPr>
          <w:b w:val="0"/>
          <w:kern w:val="0"/>
          <w:szCs w:val="22"/>
          <w:lang w:val="cs-CZ"/>
        </w:rPr>
        <w:t> </w:t>
      </w:r>
      <w:r w:rsidRPr="00623415">
        <w:rPr>
          <w:b w:val="0"/>
          <w:kern w:val="0"/>
          <w:szCs w:val="22"/>
          <w:lang w:val="cs-CZ"/>
        </w:rPr>
        <w:t>mg/300</w:t>
      </w:r>
      <w:r w:rsidR="005A1D07">
        <w:rPr>
          <w:b w:val="0"/>
          <w:kern w:val="0"/>
          <w:szCs w:val="22"/>
          <w:lang w:val="cs-CZ"/>
        </w:rPr>
        <w:t> </w:t>
      </w:r>
      <w:r w:rsidRPr="00623415">
        <w:rPr>
          <w:b w:val="0"/>
          <w:kern w:val="0"/>
          <w:szCs w:val="22"/>
          <w:lang w:val="cs-CZ"/>
        </w:rPr>
        <w:t>mg potahované tablety</w:t>
      </w:r>
    </w:p>
    <w:p w14:paraId="7C8B7861" w14:textId="77777777" w:rsidR="0054342C" w:rsidRPr="00623415" w:rsidRDefault="0054342C" w:rsidP="00337696">
      <w:pPr>
        <w:rPr>
          <w:sz w:val="22"/>
          <w:szCs w:val="22"/>
        </w:rPr>
      </w:pPr>
      <w:r w:rsidRPr="00623415">
        <w:rPr>
          <w:sz w:val="22"/>
          <w:szCs w:val="22"/>
        </w:rPr>
        <w:t>abacavirum/lamivudinum</w:t>
      </w:r>
    </w:p>
    <w:p w14:paraId="0D9611C9" w14:textId="77777777" w:rsidR="0054342C" w:rsidRDefault="0054342C" w:rsidP="00337696">
      <w:pPr>
        <w:rPr>
          <w:sz w:val="22"/>
          <w:szCs w:val="22"/>
        </w:rPr>
      </w:pPr>
    </w:p>
    <w:p w14:paraId="5134F8E7" w14:textId="77777777" w:rsidR="005A1D07" w:rsidRPr="00623415" w:rsidRDefault="005A1D07" w:rsidP="00337696">
      <w:pPr>
        <w:rPr>
          <w:sz w:val="22"/>
          <w:szCs w:val="22"/>
        </w:rPr>
      </w:pPr>
    </w:p>
    <w:p w14:paraId="783D8830"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OBSAH LÉČIVÉ LÁTKY/LÁTEK</w:t>
      </w:r>
    </w:p>
    <w:p w14:paraId="6B9E8435" w14:textId="77777777" w:rsidR="0054342C" w:rsidRPr="00623415" w:rsidRDefault="0054342C" w:rsidP="00337696">
      <w:pPr>
        <w:rPr>
          <w:sz w:val="22"/>
          <w:szCs w:val="22"/>
        </w:rPr>
      </w:pPr>
    </w:p>
    <w:p w14:paraId="3B42DF50" w14:textId="77777777" w:rsidR="0054342C" w:rsidRPr="00623415" w:rsidRDefault="0054342C" w:rsidP="00337696">
      <w:pPr>
        <w:rPr>
          <w:sz w:val="22"/>
          <w:szCs w:val="22"/>
        </w:rPr>
      </w:pPr>
      <w:r w:rsidRPr="00623415">
        <w:rPr>
          <w:sz w:val="22"/>
          <w:szCs w:val="22"/>
        </w:rPr>
        <w:t>Jedna potahovaná tableta obsahuje</w:t>
      </w:r>
      <w:r w:rsidR="00F52B07" w:rsidRPr="00623415">
        <w:rPr>
          <w:sz w:val="22"/>
          <w:szCs w:val="22"/>
        </w:rPr>
        <w:t xml:space="preserve"> </w:t>
      </w:r>
      <w:r w:rsidRPr="00623415">
        <w:rPr>
          <w:sz w:val="22"/>
          <w:szCs w:val="22"/>
        </w:rPr>
        <w:t>abacavirum 600 mg (jako abacaviri sulfas)</w:t>
      </w:r>
      <w:r w:rsidR="00F52B07" w:rsidRPr="00623415">
        <w:rPr>
          <w:sz w:val="22"/>
          <w:szCs w:val="22"/>
        </w:rPr>
        <w:t xml:space="preserve"> a</w:t>
      </w:r>
      <w:r w:rsidR="001452E8">
        <w:rPr>
          <w:sz w:val="22"/>
          <w:szCs w:val="22"/>
        </w:rPr>
        <w:t> </w:t>
      </w:r>
      <w:r w:rsidRPr="00623415">
        <w:rPr>
          <w:sz w:val="22"/>
          <w:szCs w:val="22"/>
        </w:rPr>
        <w:t>lamivudinum 300 mg</w:t>
      </w:r>
      <w:r w:rsidR="005A1D07">
        <w:rPr>
          <w:sz w:val="22"/>
          <w:szCs w:val="22"/>
        </w:rPr>
        <w:t>.</w:t>
      </w:r>
    </w:p>
    <w:p w14:paraId="0F7DD5DC" w14:textId="77777777" w:rsidR="0054342C" w:rsidRPr="00623415" w:rsidRDefault="0054342C" w:rsidP="00337696">
      <w:pPr>
        <w:rPr>
          <w:sz w:val="22"/>
          <w:szCs w:val="22"/>
        </w:rPr>
      </w:pPr>
    </w:p>
    <w:p w14:paraId="69820B92" w14:textId="77777777" w:rsidR="0054342C" w:rsidRPr="00623415" w:rsidRDefault="0054342C" w:rsidP="00337696">
      <w:pPr>
        <w:rPr>
          <w:sz w:val="22"/>
          <w:szCs w:val="22"/>
        </w:rPr>
      </w:pPr>
    </w:p>
    <w:p w14:paraId="3D02D826"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SEZNAM POMOCNÝCH LÁTEK</w:t>
      </w:r>
    </w:p>
    <w:p w14:paraId="312B0A2A" w14:textId="77777777" w:rsidR="0054342C" w:rsidRPr="00623415" w:rsidRDefault="0054342C" w:rsidP="00337696">
      <w:pPr>
        <w:rPr>
          <w:sz w:val="22"/>
          <w:szCs w:val="22"/>
        </w:rPr>
      </w:pPr>
    </w:p>
    <w:p w14:paraId="5B31B75C" w14:textId="77777777" w:rsidR="00F52B07" w:rsidRPr="00623415" w:rsidRDefault="00F52B07" w:rsidP="00337696">
      <w:pPr>
        <w:pStyle w:val="bullethead"/>
        <w:spacing w:before="0" w:line="240" w:lineRule="auto"/>
        <w:rPr>
          <w:b w:val="0"/>
          <w:kern w:val="0"/>
          <w:szCs w:val="22"/>
          <w:lang w:val="cs-CZ"/>
        </w:rPr>
      </w:pPr>
      <w:r w:rsidRPr="00623415">
        <w:rPr>
          <w:b w:val="0"/>
          <w:kern w:val="0"/>
          <w:szCs w:val="22"/>
          <w:lang w:val="cs-CZ"/>
        </w:rPr>
        <w:t xml:space="preserve">Obsahuje </w:t>
      </w:r>
      <w:r w:rsidR="001D524A" w:rsidRPr="00623415">
        <w:rPr>
          <w:b w:val="0"/>
          <w:kern w:val="0"/>
          <w:szCs w:val="22"/>
          <w:lang w:val="cs-CZ"/>
        </w:rPr>
        <w:t>oranžov</w:t>
      </w:r>
      <w:r w:rsidR="001D524A">
        <w:rPr>
          <w:b w:val="0"/>
          <w:kern w:val="0"/>
          <w:szCs w:val="22"/>
          <w:lang w:val="cs-CZ"/>
        </w:rPr>
        <w:t>ou</w:t>
      </w:r>
      <w:r w:rsidR="001D524A" w:rsidRPr="00623415">
        <w:rPr>
          <w:b w:val="0"/>
          <w:kern w:val="0"/>
          <w:szCs w:val="22"/>
          <w:lang w:val="cs-CZ"/>
        </w:rPr>
        <w:t xml:space="preserve"> žlu</w:t>
      </w:r>
      <w:r w:rsidR="001D524A">
        <w:rPr>
          <w:b w:val="0"/>
          <w:kern w:val="0"/>
          <w:szCs w:val="22"/>
          <w:lang w:val="cs-CZ"/>
        </w:rPr>
        <w:t>ť</w:t>
      </w:r>
      <w:r w:rsidR="001D524A" w:rsidRPr="00623415">
        <w:rPr>
          <w:b w:val="0"/>
          <w:kern w:val="0"/>
          <w:szCs w:val="22"/>
          <w:lang w:val="cs-CZ"/>
        </w:rPr>
        <w:t xml:space="preserve"> </w:t>
      </w:r>
      <w:r w:rsidRPr="00623415">
        <w:rPr>
          <w:b w:val="0"/>
          <w:kern w:val="0"/>
          <w:szCs w:val="22"/>
          <w:lang w:val="cs-CZ"/>
        </w:rPr>
        <w:t>(E110), další informace najdete v příbalové informaci.</w:t>
      </w:r>
    </w:p>
    <w:p w14:paraId="1D5436EA" w14:textId="77777777" w:rsidR="0054342C" w:rsidRDefault="0054342C" w:rsidP="00337696">
      <w:pPr>
        <w:rPr>
          <w:sz w:val="22"/>
          <w:szCs w:val="22"/>
        </w:rPr>
      </w:pPr>
    </w:p>
    <w:p w14:paraId="42CB7777" w14:textId="77777777" w:rsidR="005A1D07" w:rsidRPr="00623415" w:rsidRDefault="005A1D07" w:rsidP="00337696">
      <w:pPr>
        <w:rPr>
          <w:sz w:val="22"/>
          <w:szCs w:val="22"/>
        </w:rPr>
      </w:pPr>
    </w:p>
    <w:p w14:paraId="12B2DC83"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LÉKOVÁ FORMA A</w:t>
      </w:r>
      <w:r w:rsidR="001452E8">
        <w:rPr>
          <w:b/>
          <w:sz w:val="22"/>
          <w:szCs w:val="22"/>
        </w:rPr>
        <w:t> </w:t>
      </w:r>
      <w:r w:rsidRPr="00623415">
        <w:rPr>
          <w:b/>
          <w:sz w:val="22"/>
          <w:szCs w:val="22"/>
        </w:rPr>
        <w:t>OBSAH</w:t>
      </w:r>
      <w:r>
        <w:rPr>
          <w:b/>
          <w:sz w:val="22"/>
          <w:szCs w:val="22"/>
        </w:rPr>
        <w:t xml:space="preserve"> BALENÍ</w:t>
      </w:r>
    </w:p>
    <w:p w14:paraId="72C23D9E" w14:textId="77777777" w:rsidR="0054342C" w:rsidRPr="00623415" w:rsidRDefault="0054342C" w:rsidP="00337696">
      <w:pPr>
        <w:rPr>
          <w:sz w:val="22"/>
          <w:szCs w:val="22"/>
        </w:rPr>
      </w:pPr>
    </w:p>
    <w:p w14:paraId="20C2C0CD" w14:textId="77777777" w:rsidR="0054342C" w:rsidRPr="00623415" w:rsidRDefault="0054342C" w:rsidP="00337696">
      <w:pPr>
        <w:pStyle w:val="bullethead"/>
        <w:spacing w:before="0" w:line="240" w:lineRule="auto"/>
        <w:rPr>
          <w:b w:val="0"/>
          <w:kern w:val="0"/>
          <w:szCs w:val="22"/>
          <w:lang w:val="cs-CZ"/>
        </w:rPr>
      </w:pPr>
      <w:r w:rsidRPr="00623415">
        <w:rPr>
          <w:b w:val="0"/>
          <w:kern w:val="0"/>
          <w:szCs w:val="22"/>
          <w:lang w:val="cs-CZ"/>
        </w:rPr>
        <w:t>30</w:t>
      </w:r>
      <w:r w:rsidR="005A1D07">
        <w:rPr>
          <w:b w:val="0"/>
          <w:kern w:val="0"/>
          <w:szCs w:val="22"/>
          <w:lang w:val="cs-CZ"/>
        </w:rPr>
        <w:t> </w:t>
      </w:r>
      <w:r w:rsidRPr="00623415">
        <w:rPr>
          <w:b w:val="0"/>
          <w:kern w:val="0"/>
          <w:szCs w:val="22"/>
          <w:lang w:val="cs-CZ"/>
        </w:rPr>
        <w:t xml:space="preserve">potahovaných tablet </w:t>
      </w:r>
    </w:p>
    <w:p w14:paraId="6A6B2940" w14:textId="77777777" w:rsidR="0054342C" w:rsidRPr="00623415" w:rsidRDefault="0017302A" w:rsidP="00337696">
      <w:pPr>
        <w:pStyle w:val="bullethead"/>
        <w:spacing w:before="0" w:line="240" w:lineRule="auto"/>
        <w:rPr>
          <w:b w:val="0"/>
          <w:kern w:val="0"/>
          <w:szCs w:val="22"/>
          <w:lang w:val="cs-CZ"/>
        </w:rPr>
      </w:pPr>
      <w:r>
        <w:rPr>
          <w:b w:val="0"/>
          <w:kern w:val="0"/>
          <w:szCs w:val="22"/>
          <w:lang w:val="cs-CZ"/>
        </w:rPr>
        <w:t>Součást v</w:t>
      </w:r>
      <w:r w:rsidR="0054342C" w:rsidRPr="00623415">
        <w:rPr>
          <w:b w:val="0"/>
          <w:kern w:val="0"/>
          <w:szCs w:val="22"/>
          <w:lang w:val="cs-CZ"/>
        </w:rPr>
        <w:t>ícečetné</w:t>
      </w:r>
      <w:r>
        <w:rPr>
          <w:b w:val="0"/>
          <w:kern w:val="0"/>
          <w:szCs w:val="22"/>
          <w:lang w:val="cs-CZ"/>
        </w:rPr>
        <w:t>ho</w:t>
      </w:r>
      <w:r w:rsidR="0054342C" w:rsidRPr="00623415">
        <w:rPr>
          <w:b w:val="0"/>
          <w:kern w:val="0"/>
          <w:szCs w:val="22"/>
          <w:lang w:val="cs-CZ"/>
        </w:rPr>
        <w:t xml:space="preserve"> balení</w:t>
      </w:r>
      <w:r w:rsidR="00A1629C" w:rsidRPr="00623415">
        <w:rPr>
          <w:b w:val="0"/>
          <w:kern w:val="0"/>
          <w:szCs w:val="22"/>
          <w:lang w:val="cs-CZ"/>
        </w:rPr>
        <w:t>, kter</w:t>
      </w:r>
      <w:r>
        <w:rPr>
          <w:b w:val="0"/>
          <w:kern w:val="0"/>
          <w:szCs w:val="22"/>
          <w:lang w:val="cs-CZ"/>
        </w:rPr>
        <w:t>á</w:t>
      </w:r>
      <w:r w:rsidR="00A1629C" w:rsidRPr="00623415">
        <w:rPr>
          <w:b w:val="0"/>
          <w:kern w:val="0"/>
          <w:szCs w:val="22"/>
          <w:lang w:val="cs-CZ"/>
        </w:rPr>
        <w:t xml:space="preserve"> se neprodává samostatně</w:t>
      </w:r>
      <w:r w:rsidR="005A1D07">
        <w:rPr>
          <w:b w:val="0"/>
          <w:kern w:val="0"/>
          <w:szCs w:val="22"/>
          <w:lang w:val="cs-CZ"/>
        </w:rPr>
        <w:t>.</w:t>
      </w:r>
    </w:p>
    <w:p w14:paraId="2C1A5F9B" w14:textId="77777777" w:rsidR="0054342C" w:rsidRPr="00623415" w:rsidRDefault="0054342C" w:rsidP="00337696">
      <w:pPr>
        <w:rPr>
          <w:sz w:val="22"/>
          <w:szCs w:val="22"/>
        </w:rPr>
      </w:pPr>
    </w:p>
    <w:p w14:paraId="0AD2919B" w14:textId="77777777" w:rsidR="0054342C" w:rsidRPr="00623415" w:rsidRDefault="0054342C" w:rsidP="00337696">
      <w:pPr>
        <w:rPr>
          <w:sz w:val="22"/>
          <w:szCs w:val="22"/>
        </w:rPr>
      </w:pPr>
    </w:p>
    <w:p w14:paraId="4B28A80C"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ZPŮSOB A</w:t>
      </w:r>
      <w:r w:rsidR="001452E8">
        <w:rPr>
          <w:b/>
          <w:sz w:val="22"/>
          <w:szCs w:val="22"/>
        </w:rPr>
        <w:t> </w:t>
      </w:r>
      <w:r w:rsidRPr="00623415">
        <w:rPr>
          <w:b/>
          <w:sz w:val="22"/>
          <w:szCs w:val="22"/>
        </w:rPr>
        <w:t>CESTA PODÁNÍ</w:t>
      </w:r>
    </w:p>
    <w:p w14:paraId="71C3ABCC" w14:textId="77777777" w:rsidR="0054342C" w:rsidRPr="00623415" w:rsidRDefault="0054342C" w:rsidP="00337696">
      <w:pPr>
        <w:rPr>
          <w:sz w:val="22"/>
          <w:szCs w:val="22"/>
        </w:rPr>
      </w:pPr>
    </w:p>
    <w:p w14:paraId="7AA2B056" w14:textId="77777777" w:rsidR="003E01CB" w:rsidRPr="00623415" w:rsidRDefault="003E01CB" w:rsidP="00337696">
      <w:pPr>
        <w:rPr>
          <w:sz w:val="22"/>
          <w:szCs w:val="22"/>
        </w:rPr>
      </w:pPr>
      <w:r w:rsidRPr="00623415">
        <w:rPr>
          <w:sz w:val="22"/>
          <w:szCs w:val="22"/>
        </w:rPr>
        <w:t>Před použitím si přečtěte příbalovou informaci.</w:t>
      </w:r>
    </w:p>
    <w:p w14:paraId="4E53BD91" w14:textId="77777777" w:rsidR="0054342C" w:rsidRPr="00623415" w:rsidRDefault="0054342C" w:rsidP="00337696">
      <w:pPr>
        <w:rPr>
          <w:sz w:val="22"/>
          <w:szCs w:val="22"/>
        </w:rPr>
      </w:pPr>
    </w:p>
    <w:p w14:paraId="7D9C33EC" w14:textId="77777777" w:rsidR="0017302A" w:rsidRPr="00623415" w:rsidRDefault="0017302A" w:rsidP="00337696">
      <w:pPr>
        <w:rPr>
          <w:sz w:val="22"/>
          <w:szCs w:val="22"/>
        </w:rPr>
      </w:pPr>
      <w:r w:rsidRPr="00623415">
        <w:rPr>
          <w:sz w:val="22"/>
          <w:szCs w:val="22"/>
        </w:rPr>
        <w:t>Perorální podání.</w:t>
      </w:r>
    </w:p>
    <w:p w14:paraId="6C80D32D" w14:textId="77777777" w:rsidR="0054342C" w:rsidRDefault="0054342C" w:rsidP="00337696">
      <w:pPr>
        <w:rPr>
          <w:sz w:val="22"/>
          <w:szCs w:val="22"/>
        </w:rPr>
      </w:pPr>
    </w:p>
    <w:p w14:paraId="25325BA9" w14:textId="77777777" w:rsidR="0017302A" w:rsidRPr="00623415" w:rsidRDefault="0017302A" w:rsidP="00337696">
      <w:pPr>
        <w:rPr>
          <w:sz w:val="22"/>
          <w:szCs w:val="22"/>
        </w:rPr>
      </w:pPr>
    </w:p>
    <w:p w14:paraId="17F3350B"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ZVLÁŠTNÍ UPOZORNĚNÍ, ŽE LÉČIVÝ PŘÍPRAVEK MUSÍ BÝT UCHOVÁVÁN MIMO DOHLED A</w:t>
      </w:r>
      <w:r w:rsidR="001452E8">
        <w:rPr>
          <w:b/>
          <w:sz w:val="22"/>
          <w:szCs w:val="22"/>
        </w:rPr>
        <w:t> </w:t>
      </w:r>
      <w:r w:rsidRPr="00623415">
        <w:rPr>
          <w:b/>
          <w:sz w:val="22"/>
          <w:szCs w:val="22"/>
        </w:rPr>
        <w:t>DOSAH DĚTÍ</w:t>
      </w:r>
    </w:p>
    <w:p w14:paraId="6846A7E2" w14:textId="77777777" w:rsidR="0054342C" w:rsidRPr="00623415" w:rsidRDefault="0054342C" w:rsidP="00337696">
      <w:pPr>
        <w:rPr>
          <w:sz w:val="22"/>
          <w:szCs w:val="22"/>
        </w:rPr>
      </w:pPr>
    </w:p>
    <w:p w14:paraId="79A36E7A" w14:textId="77777777" w:rsidR="0054342C" w:rsidRPr="00623415" w:rsidRDefault="0054342C" w:rsidP="00337696">
      <w:pPr>
        <w:rPr>
          <w:sz w:val="22"/>
          <w:szCs w:val="22"/>
        </w:rPr>
      </w:pPr>
      <w:r w:rsidRPr="00623415">
        <w:rPr>
          <w:sz w:val="22"/>
          <w:szCs w:val="22"/>
        </w:rPr>
        <w:t xml:space="preserve">Uchovávejte mimo </w:t>
      </w:r>
      <w:r w:rsidR="009E2786" w:rsidRPr="00623415">
        <w:rPr>
          <w:sz w:val="22"/>
          <w:szCs w:val="22"/>
        </w:rPr>
        <w:t>dohled a</w:t>
      </w:r>
      <w:r w:rsidR="001452E8">
        <w:rPr>
          <w:sz w:val="22"/>
          <w:szCs w:val="22"/>
        </w:rPr>
        <w:t> </w:t>
      </w:r>
      <w:r w:rsidRPr="00623415">
        <w:rPr>
          <w:sz w:val="22"/>
          <w:szCs w:val="22"/>
        </w:rPr>
        <w:t>dosah dětí.</w:t>
      </w:r>
    </w:p>
    <w:p w14:paraId="0DD2354F" w14:textId="77777777" w:rsidR="0054342C" w:rsidRPr="00623415" w:rsidRDefault="0054342C" w:rsidP="00337696">
      <w:pPr>
        <w:rPr>
          <w:sz w:val="22"/>
          <w:szCs w:val="22"/>
        </w:rPr>
      </w:pPr>
    </w:p>
    <w:p w14:paraId="5453DC42" w14:textId="77777777" w:rsidR="0054342C" w:rsidRPr="00623415" w:rsidRDefault="0054342C" w:rsidP="00337696">
      <w:pPr>
        <w:rPr>
          <w:sz w:val="22"/>
          <w:szCs w:val="22"/>
        </w:rPr>
      </w:pPr>
    </w:p>
    <w:p w14:paraId="3035B189"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DALŠÍ ZVLÁŠTNÍ UPOZORNĚNÍ, POKUD JE POTŘEBNÉ</w:t>
      </w:r>
    </w:p>
    <w:p w14:paraId="16E89B48" w14:textId="77777777" w:rsidR="0054342C" w:rsidRPr="00623415" w:rsidRDefault="0054342C" w:rsidP="00337696">
      <w:pPr>
        <w:rPr>
          <w:sz w:val="22"/>
          <w:szCs w:val="22"/>
        </w:rPr>
      </w:pPr>
    </w:p>
    <w:p w14:paraId="7499C9B5" w14:textId="49428A28" w:rsidR="00952CEA" w:rsidRPr="00623415" w:rsidRDefault="00952CEA" w:rsidP="00337696">
      <w:pPr>
        <w:rPr>
          <w:b/>
          <w:sz w:val="22"/>
          <w:szCs w:val="22"/>
        </w:rPr>
      </w:pPr>
      <w:r w:rsidRPr="00623415">
        <w:rPr>
          <w:b/>
          <w:sz w:val="22"/>
          <w:szCs w:val="22"/>
        </w:rPr>
        <w:t xml:space="preserve">Odtrhněte přiloženou </w:t>
      </w:r>
      <w:del w:id="36" w:author="Author">
        <w:r w:rsidRPr="00623415" w:rsidDel="007D7C83">
          <w:rPr>
            <w:b/>
            <w:sz w:val="22"/>
            <w:szCs w:val="22"/>
          </w:rPr>
          <w:delText>výstražnou průkazku</w:delText>
        </w:r>
      </w:del>
      <w:ins w:id="37" w:author="Author">
        <w:r w:rsidR="007D7C83">
          <w:rPr>
            <w:b/>
            <w:sz w:val="22"/>
            <w:szCs w:val="22"/>
          </w:rPr>
          <w:t>kartu pacienta</w:t>
        </w:r>
      </w:ins>
      <w:r w:rsidRPr="00623415">
        <w:rPr>
          <w:b/>
          <w:sz w:val="22"/>
          <w:szCs w:val="22"/>
        </w:rPr>
        <w:t>, která obsahuje důležité informace.</w:t>
      </w:r>
    </w:p>
    <w:p w14:paraId="4ADC1991" w14:textId="77777777" w:rsidR="00952CEA" w:rsidRPr="00623415" w:rsidRDefault="00952CEA" w:rsidP="00337696">
      <w:pPr>
        <w:rPr>
          <w:sz w:val="22"/>
          <w:szCs w:val="22"/>
        </w:rPr>
      </w:pPr>
    </w:p>
    <w:p w14:paraId="78CDB068" w14:textId="77777777" w:rsidR="0054342C" w:rsidRPr="00623415" w:rsidRDefault="0054342C" w:rsidP="00337696">
      <w:pPr>
        <w:rPr>
          <w:sz w:val="22"/>
          <w:szCs w:val="22"/>
        </w:rPr>
      </w:pPr>
      <w:r w:rsidRPr="00623415">
        <w:rPr>
          <w:sz w:val="22"/>
          <w:szCs w:val="22"/>
        </w:rPr>
        <w:t>UPOZORNĚNÍ! V</w:t>
      </w:r>
      <w:r w:rsidR="00701EA4">
        <w:rPr>
          <w:sz w:val="22"/>
          <w:szCs w:val="22"/>
        </w:rPr>
        <w:t> </w:t>
      </w:r>
      <w:r w:rsidRPr="00623415">
        <w:rPr>
          <w:sz w:val="22"/>
          <w:szCs w:val="22"/>
        </w:rPr>
        <w:t>případě podezření na vznik příznaků reakce přecitlivělosti, IHNED zavolejte svému lékaři.</w:t>
      </w:r>
    </w:p>
    <w:p w14:paraId="05F572BB" w14:textId="77777777" w:rsidR="0054342C" w:rsidRPr="00623415" w:rsidRDefault="0054342C" w:rsidP="00337696">
      <w:pPr>
        <w:rPr>
          <w:sz w:val="22"/>
          <w:szCs w:val="22"/>
        </w:rPr>
      </w:pPr>
    </w:p>
    <w:p w14:paraId="343F279B" w14:textId="77777777" w:rsidR="00AB05F7" w:rsidRPr="00623415" w:rsidRDefault="00AB05F7" w:rsidP="00337696">
      <w:pPr>
        <w:rPr>
          <w:sz w:val="22"/>
          <w:szCs w:val="22"/>
        </w:rPr>
      </w:pPr>
      <w:r w:rsidRPr="00623415">
        <w:rPr>
          <w:b/>
          <w:sz w:val="22"/>
          <w:szCs w:val="22"/>
        </w:rPr>
        <w:t>“Zde vytáhněte”</w:t>
      </w:r>
    </w:p>
    <w:p w14:paraId="75DF3D92" w14:textId="77777777" w:rsidR="0054342C" w:rsidRPr="00623415" w:rsidRDefault="0054342C" w:rsidP="00337696">
      <w:pPr>
        <w:rPr>
          <w:sz w:val="22"/>
          <w:szCs w:val="22"/>
        </w:rPr>
      </w:pPr>
    </w:p>
    <w:p w14:paraId="104A0932" w14:textId="77777777" w:rsidR="0054342C" w:rsidRPr="00623415" w:rsidRDefault="0054342C" w:rsidP="00337696">
      <w:pPr>
        <w:rPr>
          <w:sz w:val="22"/>
          <w:szCs w:val="22"/>
        </w:rPr>
      </w:pPr>
    </w:p>
    <w:p w14:paraId="034F8016"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POUŽITELNOST</w:t>
      </w:r>
    </w:p>
    <w:p w14:paraId="1BF172F5" w14:textId="77777777" w:rsidR="0054342C" w:rsidRPr="00623415" w:rsidRDefault="0054342C" w:rsidP="00337696">
      <w:pPr>
        <w:rPr>
          <w:sz w:val="22"/>
          <w:szCs w:val="22"/>
        </w:rPr>
      </w:pPr>
    </w:p>
    <w:p w14:paraId="18D3E5DE" w14:textId="77777777" w:rsidR="0054342C" w:rsidRPr="00623415" w:rsidRDefault="00CB02BF" w:rsidP="00337696">
      <w:pPr>
        <w:rPr>
          <w:sz w:val="22"/>
          <w:szCs w:val="22"/>
        </w:rPr>
      </w:pPr>
      <w:r w:rsidRPr="00623415">
        <w:rPr>
          <w:sz w:val="22"/>
          <w:szCs w:val="22"/>
        </w:rPr>
        <w:t>EXP</w:t>
      </w:r>
    </w:p>
    <w:p w14:paraId="14263D5C" w14:textId="77777777" w:rsidR="0054342C" w:rsidRDefault="0054342C" w:rsidP="00337696">
      <w:pPr>
        <w:rPr>
          <w:sz w:val="22"/>
          <w:szCs w:val="22"/>
        </w:rPr>
      </w:pPr>
    </w:p>
    <w:p w14:paraId="1A0C9F62" w14:textId="77777777" w:rsidR="009D042F" w:rsidRPr="00623415" w:rsidRDefault="009D042F" w:rsidP="00337696">
      <w:pPr>
        <w:rPr>
          <w:sz w:val="22"/>
          <w:szCs w:val="22"/>
        </w:rPr>
      </w:pPr>
    </w:p>
    <w:p w14:paraId="714B257A" w14:textId="77777777" w:rsidR="00745392" w:rsidRPr="00680BEC"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ZVLÁŠTNÍ PODMÍNKY PRO UCHOVÁVÁNÍ</w:t>
      </w:r>
    </w:p>
    <w:p w14:paraId="6AE99FF8" w14:textId="77777777" w:rsidR="0054342C" w:rsidRPr="00623415" w:rsidRDefault="0054342C" w:rsidP="00337696">
      <w:pPr>
        <w:rPr>
          <w:sz w:val="22"/>
          <w:szCs w:val="22"/>
        </w:rPr>
      </w:pPr>
    </w:p>
    <w:p w14:paraId="1FAAE79B" w14:textId="77777777" w:rsidR="0054342C" w:rsidRPr="00623415" w:rsidRDefault="0054342C" w:rsidP="00337696">
      <w:pPr>
        <w:rPr>
          <w:sz w:val="22"/>
          <w:szCs w:val="22"/>
        </w:rPr>
      </w:pPr>
      <w:r w:rsidRPr="00623415">
        <w:rPr>
          <w:sz w:val="22"/>
          <w:szCs w:val="22"/>
        </w:rPr>
        <w:t>Uchovávejte při teplotě do 30</w:t>
      </w:r>
      <w:r w:rsidR="005A1D07">
        <w:rPr>
          <w:sz w:val="22"/>
          <w:szCs w:val="22"/>
        </w:rPr>
        <w:t> </w:t>
      </w:r>
      <w:r w:rsidRPr="00623415">
        <w:rPr>
          <w:sz w:val="22"/>
          <w:szCs w:val="22"/>
        </w:rPr>
        <w:t>°C.</w:t>
      </w:r>
    </w:p>
    <w:p w14:paraId="7A83D82F" w14:textId="77777777" w:rsidR="0054342C" w:rsidRPr="00623415" w:rsidRDefault="0054342C" w:rsidP="00337696">
      <w:pPr>
        <w:rPr>
          <w:sz w:val="22"/>
          <w:szCs w:val="22"/>
        </w:rPr>
      </w:pPr>
    </w:p>
    <w:p w14:paraId="2F0969BA" w14:textId="77777777" w:rsidR="0054342C" w:rsidRPr="00623415" w:rsidRDefault="0054342C" w:rsidP="00337696">
      <w:pPr>
        <w:rPr>
          <w:sz w:val="22"/>
          <w:szCs w:val="22"/>
        </w:rPr>
      </w:pPr>
    </w:p>
    <w:p w14:paraId="1729D8B8"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ZVLÁŠTNÍ OPATŘENÍ PRO LIKVIDACI NEPOUŽITÝCH LÉČIVÝCH PŘÍPRAVKŮ NEBO ODPADU Z</w:t>
      </w:r>
      <w:r>
        <w:rPr>
          <w:b/>
          <w:sz w:val="22"/>
          <w:szCs w:val="22"/>
        </w:rPr>
        <w:t> NICH</w:t>
      </w:r>
      <w:r w:rsidRPr="00623415">
        <w:rPr>
          <w:b/>
          <w:sz w:val="22"/>
          <w:szCs w:val="22"/>
        </w:rPr>
        <w:t>, POKUD JE TO VHODNÉ</w:t>
      </w:r>
    </w:p>
    <w:p w14:paraId="3B6BBDA5" w14:textId="77777777" w:rsidR="0054342C" w:rsidRPr="00623415" w:rsidRDefault="0054342C" w:rsidP="00337696">
      <w:pPr>
        <w:rPr>
          <w:sz w:val="22"/>
          <w:szCs w:val="22"/>
        </w:rPr>
      </w:pPr>
    </w:p>
    <w:p w14:paraId="2F5742A0" w14:textId="77777777" w:rsidR="0054342C" w:rsidRPr="00623415" w:rsidRDefault="0054342C" w:rsidP="00337696">
      <w:pPr>
        <w:rPr>
          <w:sz w:val="22"/>
          <w:szCs w:val="22"/>
        </w:rPr>
      </w:pPr>
    </w:p>
    <w:p w14:paraId="41A3CC3E"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NÁZEV A</w:t>
      </w:r>
      <w:r w:rsidR="001452E8">
        <w:rPr>
          <w:b/>
          <w:sz w:val="22"/>
          <w:szCs w:val="22"/>
        </w:rPr>
        <w:t> </w:t>
      </w:r>
      <w:r w:rsidRPr="00623415">
        <w:rPr>
          <w:b/>
          <w:sz w:val="22"/>
          <w:szCs w:val="22"/>
        </w:rPr>
        <w:t>ADRESA DRŽITELE ROZHODNUTÍ O</w:t>
      </w:r>
      <w:r>
        <w:rPr>
          <w:b/>
          <w:sz w:val="22"/>
          <w:szCs w:val="22"/>
        </w:rPr>
        <w:t> </w:t>
      </w:r>
      <w:r w:rsidRPr="00623415">
        <w:rPr>
          <w:b/>
          <w:sz w:val="22"/>
          <w:szCs w:val="22"/>
        </w:rPr>
        <w:t>REGISTRACI</w:t>
      </w:r>
    </w:p>
    <w:p w14:paraId="43DF3160" w14:textId="77777777" w:rsidR="0054342C" w:rsidRPr="00623415" w:rsidRDefault="0054342C" w:rsidP="00337696">
      <w:pPr>
        <w:rPr>
          <w:sz w:val="22"/>
          <w:szCs w:val="22"/>
        </w:rPr>
      </w:pPr>
    </w:p>
    <w:p w14:paraId="64761B52" w14:textId="77777777" w:rsidR="00705EA4" w:rsidRPr="000F6F4C" w:rsidRDefault="00705EA4" w:rsidP="00705EA4">
      <w:pPr>
        <w:rPr>
          <w:sz w:val="22"/>
          <w:szCs w:val="22"/>
        </w:rPr>
      </w:pPr>
      <w:r w:rsidRPr="000F6F4C">
        <w:rPr>
          <w:sz w:val="22"/>
          <w:szCs w:val="22"/>
        </w:rPr>
        <w:t>ViiV Healthcare BV</w:t>
      </w:r>
    </w:p>
    <w:p w14:paraId="312AF51D" w14:textId="77777777" w:rsidR="003A0FB1" w:rsidRPr="003A0FB1" w:rsidRDefault="003A0FB1" w:rsidP="003A0FB1">
      <w:pPr>
        <w:rPr>
          <w:sz w:val="22"/>
          <w:szCs w:val="22"/>
        </w:rPr>
      </w:pPr>
      <w:r w:rsidRPr="003A0FB1">
        <w:rPr>
          <w:sz w:val="22"/>
          <w:szCs w:val="22"/>
        </w:rPr>
        <w:t>Van Asch van Wijckstraat 55H</w:t>
      </w:r>
    </w:p>
    <w:p w14:paraId="68DA7CDC" w14:textId="4169C6A0" w:rsidR="00705EA4" w:rsidRPr="000F6F4C" w:rsidRDefault="003A0FB1" w:rsidP="00705EA4">
      <w:pPr>
        <w:rPr>
          <w:sz w:val="22"/>
          <w:szCs w:val="22"/>
        </w:rPr>
      </w:pPr>
      <w:r w:rsidRPr="003A0FB1">
        <w:rPr>
          <w:sz w:val="22"/>
          <w:szCs w:val="22"/>
        </w:rPr>
        <w:t>3811 LP Amersfoort</w:t>
      </w:r>
    </w:p>
    <w:p w14:paraId="20F503D4" w14:textId="77777777" w:rsidR="00705EA4" w:rsidRPr="00623415" w:rsidRDefault="00705EA4" w:rsidP="00705EA4">
      <w:pPr>
        <w:rPr>
          <w:b/>
          <w:caps/>
          <w:sz w:val="22"/>
          <w:szCs w:val="22"/>
        </w:rPr>
      </w:pPr>
      <w:r w:rsidRPr="000F6F4C">
        <w:rPr>
          <w:sz w:val="22"/>
          <w:szCs w:val="22"/>
        </w:rPr>
        <w:t>Nizozemsko</w:t>
      </w:r>
    </w:p>
    <w:p w14:paraId="72A091D0" w14:textId="77777777" w:rsidR="0054342C" w:rsidRPr="00623415" w:rsidRDefault="0054342C" w:rsidP="00337696">
      <w:pPr>
        <w:rPr>
          <w:sz w:val="22"/>
          <w:szCs w:val="22"/>
        </w:rPr>
      </w:pPr>
    </w:p>
    <w:p w14:paraId="1506C270" w14:textId="77777777" w:rsidR="0054342C" w:rsidRPr="00623415" w:rsidRDefault="0054342C" w:rsidP="00337696">
      <w:pPr>
        <w:rPr>
          <w:sz w:val="22"/>
          <w:szCs w:val="22"/>
        </w:rPr>
      </w:pPr>
    </w:p>
    <w:p w14:paraId="3F5E0F7D"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REGISTRAČNÍ ČÍSLO(A)</w:t>
      </w:r>
    </w:p>
    <w:p w14:paraId="16850F38" w14:textId="77777777" w:rsidR="0054342C" w:rsidRPr="00623415" w:rsidRDefault="0054342C" w:rsidP="00337696">
      <w:pPr>
        <w:rPr>
          <w:sz w:val="22"/>
          <w:szCs w:val="22"/>
        </w:rPr>
      </w:pPr>
    </w:p>
    <w:p w14:paraId="09A5A4E6" w14:textId="77777777" w:rsidR="0054342C" w:rsidRPr="00623415" w:rsidRDefault="0054342C" w:rsidP="00337696">
      <w:pPr>
        <w:rPr>
          <w:sz w:val="22"/>
          <w:szCs w:val="22"/>
        </w:rPr>
      </w:pPr>
    </w:p>
    <w:p w14:paraId="32B3BEF5"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ČÍSLO ŠARŽE</w:t>
      </w:r>
    </w:p>
    <w:p w14:paraId="34B187B5" w14:textId="77777777" w:rsidR="0054342C" w:rsidRPr="00623415" w:rsidRDefault="0054342C" w:rsidP="00337696">
      <w:pPr>
        <w:rPr>
          <w:sz w:val="22"/>
          <w:szCs w:val="22"/>
        </w:rPr>
      </w:pPr>
    </w:p>
    <w:p w14:paraId="19B00844" w14:textId="77777777" w:rsidR="0054342C" w:rsidRPr="00623415" w:rsidRDefault="00CB02BF" w:rsidP="00337696">
      <w:pPr>
        <w:rPr>
          <w:sz w:val="22"/>
          <w:szCs w:val="22"/>
        </w:rPr>
      </w:pPr>
      <w:r w:rsidRPr="00623415">
        <w:rPr>
          <w:sz w:val="22"/>
          <w:szCs w:val="22"/>
        </w:rPr>
        <w:t>Lot</w:t>
      </w:r>
    </w:p>
    <w:p w14:paraId="1139E68F" w14:textId="77777777" w:rsidR="0054342C" w:rsidRPr="00623415" w:rsidRDefault="0054342C" w:rsidP="00337696">
      <w:pPr>
        <w:rPr>
          <w:sz w:val="22"/>
          <w:szCs w:val="22"/>
        </w:rPr>
      </w:pPr>
    </w:p>
    <w:p w14:paraId="754EA4DB" w14:textId="77777777" w:rsidR="0054342C" w:rsidRPr="00623415" w:rsidRDefault="0054342C" w:rsidP="00337696">
      <w:pPr>
        <w:rPr>
          <w:sz w:val="22"/>
          <w:szCs w:val="22"/>
        </w:rPr>
      </w:pPr>
    </w:p>
    <w:p w14:paraId="65176C81"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KLASIFIKACE PRO VÝDEJ</w:t>
      </w:r>
    </w:p>
    <w:p w14:paraId="4EAA6FF2" w14:textId="77777777" w:rsidR="0054342C" w:rsidRPr="00623415" w:rsidRDefault="0054342C" w:rsidP="00337696">
      <w:pPr>
        <w:rPr>
          <w:sz w:val="22"/>
          <w:szCs w:val="22"/>
        </w:rPr>
      </w:pPr>
    </w:p>
    <w:p w14:paraId="7B958402" w14:textId="77777777" w:rsidR="0054342C" w:rsidRPr="00623415" w:rsidRDefault="0054342C" w:rsidP="00337696">
      <w:pPr>
        <w:rPr>
          <w:sz w:val="22"/>
          <w:szCs w:val="22"/>
        </w:rPr>
      </w:pPr>
      <w:r w:rsidRPr="00623415">
        <w:rPr>
          <w:sz w:val="22"/>
          <w:szCs w:val="22"/>
        </w:rPr>
        <w:t>Výdej léčivého přípravku vázán na lékařský předpis.</w:t>
      </w:r>
    </w:p>
    <w:p w14:paraId="31F62C8D" w14:textId="77777777" w:rsidR="0054342C" w:rsidRPr="00623415" w:rsidRDefault="0054342C" w:rsidP="00337696">
      <w:pPr>
        <w:rPr>
          <w:sz w:val="22"/>
          <w:szCs w:val="22"/>
        </w:rPr>
      </w:pPr>
    </w:p>
    <w:p w14:paraId="4C17DF62" w14:textId="77777777" w:rsidR="0054342C" w:rsidRPr="00623415" w:rsidRDefault="0054342C" w:rsidP="00337696">
      <w:pPr>
        <w:rPr>
          <w:sz w:val="22"/>
          <w:szCs w:val="22"/>
        </w:rPr>
      </w:pPr>
    </w:p>
    <w:p w14:paraId="4AE19B5A"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NÁVOD K POUŽITÍ</w:t>
      </w:r>
    </w:p>
    <w:p w14:paraId="4C11A2FD" w14:textId="77777777" w:rsidR="0054342C" w:rsidRPr="00623415" w:rsidRDefault="0054342C" w:rsidP="00337696">
      <w:pPr>
        <w:rPr>
          <w:b/>
          <w:sz w:val="22"/>
          <w:szCs w:val="22"/>
          <w:u w:val="single"/>
        </w:rPr>
      </w:pPr>
    </w:p>
    <w:p w14:paraId="5BA68ED6" w14:textId="77777777" w:rsidR="0054342C" w:rsidRPr="00623415" w:rsidRDefault="0054342C" w:rsidP="00337696">
      <w:pPr>
        <w:rPr>
          <w:b/>
          <w:sz w:val="22"/>
          <w:szCs w:val="22"/>
          <w:u w:val="single"/>
        </w:rPr>
      </w:pPr>
    </w:p>
    <w:p w14:paraId="1FC29A29" w14:textId="77777777" w:rsidR="00745392" w:rsidRPr="00623415" w:rsidRDefault="00745392" w:rsidP="00680BEC">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INFORMACE V BRAILLOVĚ PÍSMU</w:t>
      </w:r>
    </w:p>
    <w:p w14:paraId="07A0D863" w14:textId="77777777" w:rsidR="00547917" w:rsidRPr="00623415" w:rsidRDefault="00547917" w:rsidP="00337696">
      <w:pPr>
        <w:rPr>
          <w:b/>
          <w:sz w:val="22"/>
          <w:szCs w:val="22"/>
          <w:u w:val="single"/>
        </w:rPr>
      </w:pPr>
    </w:p>
    <w:p w14:paraId="4099F800" w14:textId="77777777" w:rsidR="00680BEC" w:rsidRDefault="00547917" w:rsidP="00337696">
      <w:pPr>
        <w:rPr>
          <w:sz w:val="22"/>
          <w:szCs w:val="22"/>
        </w:rPr>
      </w:pPr>
      <w:r w:rsidRPr="00623415">
        <w:rPr>
          <w:sz w:val="22"/>
          <w:szCs w:val="22"/>
        </w:rPr>
        <w:t>kivexa</w:t>
      </w:r>
    </w:p>
    <w:p w14:paraId="6DCBEE04" w14:textId="77777777" w:rsidR="00680BEC" w:rsidRDefault="00680BEC" w:rsidP="00680BEC">
      <w:pPr>
        <w:rPr>
          <w:sz w:val="22"/>
          <w:szCs w:val="22"/>
        </w:rPr>
      </w:pPr>
    </w:p>
    <w:p w14:paraId="4376FD60" w14:textId="77777777" w:rsidR="00680BEC" w:rsidRPr="00E63CA6" w:rsidRDefault="00680BEC" w:rsidP="00344E54">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E63CA6">
        <w:rPr>
          <w:b/>
          <w:sz w:val="22"/>
          <w:szCs w:val="22"/>
        </w:rPr>
        <w:t>JEDINEČNÝ IDENTIFIKÁTOR – 2D ČÁROVÝ KÓD</w:t>
      </w:r>
    </w:p>
    <w:p w14:paraId="46E31155" w14:textId="77777777" w:rsidR="00680BEC" w:rsidRPr="00C804B5" w:rsidRDefault="00680BEC" w:rsidP="00680BEC">
      <w:pPr>
        <w:rPr>
          <w:noProof/>
          <w:sz w:val="22"/>
          <w:szCs w:val="22"/>
        </w:rPr>
      </w:pPr>
    </w:p>
    <w:p w14:paraId="101CD255" w14:textId="77777777" w:rsidR="00680BEC" w:rsidRPr="00C804B5" w:rsidRDefault="00680BEC" w:rsidP="00680BEC">
      <w:pPr>
        <w:rPr>
          <w:noProof/>
          <w:sz w:val="22"/>
          <w:szCs w:val="22"/>
        </w:rPr>
      </w:pPr>
    </w:p>
    <w:p w14:paraId="3CBDC24C" w14:textId="77777777" w:rsidR="00680BEC" w:rsidRPr="00E63CA6" w:rsidRDefault="00680BEC" w:rsidP="00344E54">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E63CA6">
        <w:rPr>
          <w:b/>
          <w:sz w:val="22"/>
          <w:szCs w:val="22"/>
        </w:rPr>
        <w:t>JEDINEČNÝ IDENTIFIKÁTOR – DATA ČITELNÁ OKEM</w:t>
      </w:r>
    </w:p>
    <w:p w14:paraId="56D3B905" w14:textId="77777777" w:rsidR="002A43FC" w:rsidRPr="00623415" w:rsidRDefault="0054342C" w:rsidP="00337696">
      <w:pPr>
        <w:rPr>
          <w:sz w:val="22"/>
          <w:szCs w:val="22"/>
        </w:rPr>
      </w:pPr>
      <w:r w:rsidRPr="00623415">
        <w:rPr>
          <w:sz w:val="22"/>
          <w:szCs w:val="22"/>
        </w:rPr>
        <w:br w:type="page"/>
      </w:r>
    </w:p>
    <w:p w14:paraId="136DE5BD" w14:textId="77777777" w:rsidR="00FD0FC5" w:rsidRPr="00623415" w:rsidRDefault="00FD0FC5" w:rsidP="00337696">
      <w:pPr>
        <w:rPr>
          <w:sz w:val="22"/>
          <w:szCs w:val="22"/>
        </w:rPr>
      </w:pPr>
    </w:p>
    <w:p w14:paraId="7A132CDE" w14:textId="77777777" w:rsidR="00745392" w:rsidRPr="00623415" w:rsidRDefault="00745392" w:rsidP="00337696">
      <w:pPr>
        <w:pBdr>
          <w:top w:val="single" w:sz="4" w:space="1" w:color="auto"/>
          <w:left w:val="single" w:sz="4" w:space="4" w:color="auto"/>
          <w:bottom w:val="single" w:sz="4" w:space="1" w:color="auto"/>
          <w:right w:val="single" w:sz="4" w:space="4" w:color="auto"/>
        </w:pBdr>
        <w:rPr>
          <w:b/>
          <w:sz w:val="22"/>
          <w:szCs w:val="22"/>
        </w:rPr>
      </w:pPr>
      <w:r w:rsidRPr="00623415">
        <w:rPr>
          <w:b/>
          <w:sz w:val="22"/>
          <w:szCs w:val="22"/>
        </w:rPr>
        <w:t>MINIMÁLNÍ ÚDAJ</w:t>
      </w:r>
      <w:r w:rsidR="00CB7AC9">
        <w:rPr>
          <w:b/>
          <w:sz w:val="22"/>
          <w:szCs w:val="22"/>
        </w:rPr>
        <w:t>E</w:t>
      </w:r>
      <w:r w:rsidRPr="00623415">
        <w:rPr>
          <w:b/>
          <w:sz w:val="22"/>
          <w:szCs w:val="22"/>
        </w:rPr>
        <w:t xml:space="preserve"> UVÁDĚNÉ NA BLISTRECH</w:t>
      </w:r>
    </w:p>
    <w:p w14:paraId="4CAD3D1B" w14:textId="77777777" w:rsidR="00FD0FC5" w:rsidRPr="00623415" w:rsidRDefault="00FD0FC5" w:rsidP="00337696">
      <w:pPr>
        <w:rPr>
          <w:sz w:val="22"/>
          <w:szCs w:val="22"/>
        </w:rPr>
      </w:pPr>
    </w:p>
    <w:p w14:paraId="2D0E0369" w14:textId="77777777" w:rsidR="00FD0FC5" w:rsidRPr="00623415" w:rsidRDefault="00FD0FC5" w:rsidP="00337696">
      <w:pPr>
        <w:rPr>
          <w:sz w:val="22"/>
          <w:szCs w:val="22"/>
        </w:rPr>
      </w:pPr>
    </w:p>
    <w:p w14:paraId="0DA59B61" w14:textId="77777777" w:rsidR="00745392" w:rsidRPr="00623415" w:rsidRDefault="00745392" w:rsidP="00680BEC">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 xml:space="preserve">NÁZEV LÉČIVÉHO PŘÍPRAVKU </w:t>
      </w:r>
    </w:p>
    <w:p w14:paraId="25468F9D" w14:textId="77777777" w:rsidR="00FD0FC5" w:rsidRPr="00623415" w:rsidRDefault="00FD0FC5" w:rsidP="00337696">
      <w:pPr>
        <w:rPr>
          <w:sz w:val="22"/>
          <w:szCs w:val="22"/>
        </w:rPr>
      </w:pPr>
    </w:p>
    <w:p w14:paraId="1F00366E" w14:textId="77777777" w:rsidR="00FD0FC5" w:rsidRPr="00623415" w:rsidRDefault="00FD0FC5" w:rsidP="00337696">
      <w:pPr>
        <w:pStyle w:val="bullethead"/>
        <w:spacing w:before="0" w:line="240" w:lineRule="auto"/>
        <w:rPr>
          <w:b w:val="0"/>
          <w:kern w:val="0"/>
          <w:szCs w:val="22"/>
          <w:lang w:val="cs-CZ"/>
        </w:rPr>
      </w:pPr>
      <w:r w:rsidRPr="00623415">
        <w:rPr>
          <w:b w:val="0"/>
          <w:kern w:val="0"/>
          <w:szCs w:val="22"/>
          <w:lang w:val="cs-CZ"/>
        </w:rPr>
        <w:t>Kivexa 600</w:t>
      </w:r>
      <w:r w:rsidR="00CB7AC9">
        <w:rPr>
          <w:b w:val="0"/>
          <w:kern w:val="0"/>
          <w:szCs w:val="22"/>
          <w:lang w:val="cs-CZ"/>
        </w:rPr>
        <w:t> </w:t>
      </w:r>
      <w:r w:rsidRPr="00623415">
        <w:rPr>
          <w:b w:val="0"/>
          <w:kern w:val="0"/>
          <w:szCs w:val="22"/>
          <w:lang w:val="cs-CZ"/>
        </w:rPr>
        <w:t>mg/300</w:t>
      </w:r>
      <w:r w:rsidR="00CB7AC9">
        <w:rPr>
          <w:b w:val="0"/>
          <w:kern w:val="0"/>
          <w:szCs w:val="22"/>
          <w:lang w:val="cs-CZ"/>
        </w:rPr>
        <w:t> </w:t>
      </w:r>
      <w:r w:rsidRPr="00623415">
        <w:rPr>
          <w:b w:val="0"/>
          <w:kern w:val="0"/>
          <w:szCs w:val="22"/>
          <w:lang w:val="cs-CZ"/>
        </w:rPr>
        <w:t>mg tablety</w:t>
      </w:r>
    </w:p>
    <w:p w14:paraId="6634DCDF" w14:textId="77777777" w:rsidR="00FD0FC5" w:rsidRPr="00623415" w:rsidRDefault="00FD0FC5" w:rsidP="00337696">
      <w:pPr>
        <w:pStyle w:val="bullethead"/>
        <w:spacing w:before="0" w:line="240" w:lineRule="auto"/>
        <w:rPr>
          <w:b w:val="0"/>
          <w:kern w:val="0"/>
          <w:szCs w:val="22"/>
          <w:lang w:val="cs-CZ"/>
        </w:rPr>
      </w:pPr>
      <w:bookmarkStart w:id="38" w:name="OLE_LINK1"/>
      <w:r w:rsidRPr="00623415">
        <w:rPr>
          <w:b w:val="0"/>
          <w:kern w:val="0"/>
          <w:szCs w:val="22"/>
          <w:lang w:val="cs-CZ"/>
        </w:rPr>
        <w:t>abacavirum/lamivudinum</w:t>
      </w:r>
    </w:p>
    <w:bookmarkEnd w:id="38"/>
    <w:p w14:paraId="150A38B9" w14:textId="77777777" w:rsidR="00FD0FC5" w:rsidRPr="00623415" w:rsidRDefault="00FD0FC5" w:rsidP="00337696">
      <w:pPr>
        <w:rPr>
          <w:sz w:val="22"/>
          <w:szCs w:val="22"/>
        </w:rPr>
      </w:pPr>
    </w:p>
    <w:p w14:paraId="442EBF4A" w14:textId="77777777" w:rsidR="00FD0FC5" w:rsidRPr="00623415" w:rsidRDefault="00FD0FC5" w:rsidP="00337696">
      <w:pPr>
        <w:rPr>
          <w:sz w:val="22"/>
          <w:szCs w:val="22"/>
        </w:rPr>
      </w:pPr>
    </w:p>
    <w:p w14:paraId="506D488F" w14:textId="77777777" w:rsidR="00745392" w:rsidRPr="00623415" w:rsidRDefault="00745392" w:rsidP="00680BEC">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NÁZEV DRŽITELE ROZHODNUTÍ O</w:t>
      </w:r>
      <w:r>
        <w:rPr>
          <w:b/>
          <w:sz w:val="22"/>
          <w:szCs w:val="22"/>
        </w:rPr>
        <w:t> </w:t>
      </w:r>
      <w:r w:rsidRPr="00623415">
        <w:rPr>
          <w:b/>
          <w:sz w:val="22"/>
          <w:szCs w:val="22"/>
        </w:rPr>
        <w:t>REGISTRACI</w:t>
      </w:r>
    </w:p>
    <w:p w14:paraId="0B856527" w14:textId="77777777" w:rsidR="00FD0FC5" w:rsidRPr="00623415" w:rsidRDefault="00FD0FC5" w:rsidP="00337696">
      <w:pPr>
        <w:rPr>
          <w:sz w:val="22"/>
          <w:szCs w:val="22"/>
        </w:rPr>
      </w:pPr>
    </w:p>
    <w:p w14:paraId="17863C6C" w14:textId="77777777" w:rsidR="00CB7AC9" w:rsidRDefault="00547917" w:rsidP="00337696">
      <w:pPr>
        <w:rPr>
          <w:sz w:val="22"/>
          <w:szCs w:val="22"/>
        </w:rPr>
      </w:pPr>
      <w:r w:rsidRPr="00623415">
        <w:rPr>
          <w:sz w:val="22"/>
          <w:szCs w:val="22"/>
        </w:rPr>
        <w:t xml:space="preserve">ViiV Healthcare </w:t>
      </w:r>
      <w:r w:rsidR="00705EA4">
        <w:rPr>
          <w:sz w:val="22"/>
          <w:szCs w:val="22"/>
        </w:rPr>
        <w:t>BV</w:t>
      </w:r>
    </w:p>
    <w:p w14:paraId="13C8B801" w14:textId="77777777" w:rsidR="00FD0FC5" w:rsidRPr="00623415" w:rsidRDefault="00FD0FC5" w:rsidP="00337696">
      <w:pPr>
        <w:rPr>
          <w:sz w:val="22"/>
          <w:szCs w:val="22"/>
        </w:rPr>
      </w:pPr>
    </w:p>
    <w:p w14:paraId="1647BDC1" w14:textId="77777777" w:rsidR="00FD0FC5" w:rsidRPr="00623415" w:rsidRDefault="00FD0FC5" w:rsidP="00337696">
      <w:pPr>
        <w:rPr>
          <w:sz w:val="22"/>
          <w:szCs w:val="22"/>
        </w:rPr>
      </w:pPr>
    </w:p>
    <w:p w14:paraId="59476237" w14:textId="77777777" w:rsidR="00745392" w:rsidRPr="00623415" w:rsidRDefault="00745392" w:rsidP="00680BEC">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POUŽITELNOST</w:t>
      </w:r>
    </w:p>
    <w:p w14:paraId="228FAE4D" w14:textId="77777777" w:rsidR="00FD0FC5" w:rsidRPr="00623415" w:rsidRDefault="00FD0FC5" w:rsidP="00337696">
      <w:pPr>
        <w:rPr>
          <w:sz w:val="22"/>
          <w:szCs w:val="22"/>
        </w:rPr>
      </w:pPr>
    </w:p>
    <w:p w14:paraId="7D1E7D09" w14:textId="77777777" w:rsidR="00FD0FC5" w:rsidRPr="00623415" w:rsidRDefault="00FD0FC5" w:rsidP="00337696">
      <w:pPr>
        <w:rPr>
          <w:sz w:val="22"/>
          <w:szCs w:val="22"/>
        </w:rPr>
      </w:pPr>
      <w:r w:rsidRPr="00623415">
        <w:rPr>
          <w:sz w:val="22"/>
          <w:szCs w:val="22"/>
        </w:rPr>
        <w:t>EXP</w:t>
      </w:r>
    </w:p>
    <w:p w14:paraId="15AFC3E6" w14:textId="77777777" w:rsidR="00FD0FC5" w:rsidRPr="00623415" w:rsidRDefault="00FD0FC5" w:rsidP="00337696">
      <w:pPr>
        <w:rPr>
          <w:sz w:val="22"/>
          <w:szCs w:val="22"/>
        </w:rPr>
      </w:pPr>
    </w:p>
    <w:p w14:paraId="12FB0B53" w14:textId="77777777" w:rsidR="00FD0FC5" w:rsidRPr="00623415" w:rsidRDefault="00FD0FC5" w:rsidP="00337696">
      <w:pPr>
        <w:rPr>
          <w:sz w:val="22"/>
          <w:szCs w:val="22"/>
        </w:rPr>
      </w:pPr>
    </w:p>
    <w:p w14:paraId="43EE2E8B" w14:textId="77777777" w:rsidR="00745392" w:rsidRPr="00623415" w:rsidRDefault="00745392" w:rsidP="00680BEC">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ČÍSLO ŠARŽE</w:t>
      </w:r>
    </w:p>
    <w:p w14:paraId="237C5799" w14:textId="77777777" w:rsidR="00FD0FC5" w:rsidRPr="00623415" w:rsidRDefault="00FD0FC5" w:rsidP="00337696">
      <w:pPr>
        <w:rPr>
          <w:sz w:val="22"/>
          <w:szCs w:val="22"/>
        </w:rPr>
      </w:pPr>
    </w:p>
    <w:p w14:paraId="74395EE6" w14:textId="77777777" w:rsidR="00FD0FC5" w:rsidRPr="00623415" w:rsidRDefault="00CB02BF" w:rsidP="00337696">
      <w:pPr>
        <w:rPr>
          <w:sz w:val="22"/>
          <w:szCs w:val="22"/>
        </w:rPr>
      </w:pPr>
      <w:r w:rsidRPr="00623415">
        <w:rPr>
          <w:sz w:val="22"/>
          <w:szCs w:val="22"/>
        </w:rPr>
        <w:t>Lot</w:t>
      </w:r>
    </w:p>
    <w:p w14:paraId="57FA80FC" w14:textId="77777777" w:rsidR="00FD0FC5" w:rsidRDefault="00FD0FC5" w:rsidP="00337696">
      <w:pPr>
        <w:rPr>
          <w:sz w:val="22"/>
          <w:szCs w:val="22"/>
        </w:rPr>
      </w:pPr>
    </w:p>
    <w:p w14:paraId="40331EE3" w14:textId="77777777" w:rsidR="00CB7AC9" w:rsidRPr="00623415" w:rsidRDefault="00CB7AC9" w:rsidP="00337696">
      <w:pPr>
        <w:rPr>
          <w:sz w:val="22"/>
          <w:szCs w:val="22"/>
        </w:rPr>
      </w:pPr>
    </w:p>
    <w:p w14:paraId="0434AE0E" w14:textId="77777777" w:rsidR="00745392" w:rsidRPr="00623415" w:rsidRDefault="00745392" w:rsidP="00680BEC">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23415">
        <w:rPr>
          <w:b/>
          <w:sz w:val="22"/>
          <w:szCs w:val="22"/>
        </w:rPr>
        <w:t>JINÉ</w:t>
      </w:r>
    </w:p>
    <w:p w14:paraId="7405FC6A" w14:textId="41229EFD" w:rsidR="00FD0FC5" w:rsidRPr="00067AE7" w:rsidRDefault="00FD0FC5" w:rsidP="00067AE7">
      <w:pPr>
        <w:rPr>
          <w:b/>
          <w:sz w:val="22"/>
          <w:szCs w:val="22"/>
        </w:rPr>
      </w:pPr>
      <w:r w:rsidRPr="00623415">
        <w:rPr>
          <w:sz w:val="22"/>
          <w:szCs w:val="22"/>
        </w:rPr>
        <w:br w:type="page"/>
      </w:r>
      <w:r w:rsidRPr="00067AE7">
        <w:rPr>
          <w:b/>
          <w:sz w:val="22"/>
          <w:szCs w:val="22"/>
        </w:rPr>
        <w:lastRenderedPageBreak/>
        <w:t xml:space="preserve">TEXT </w:t>
      </w:r>
      <w:del w:id="39" w:author="Author">
        <w:r w:rsidRPr="00067AE7" w:rsidDel="007D7C83">
          <w:rPr>
            <w:b/>
            <w:sz w:val="22"/>
            <w:szCs w:val="22"/>
          </w:rPr>
          <w:delText>VÝSTRAŽNÉ PRŮKAZKY</w:delText>
        </w:r>
      </w:del>
      <w:ins w:id="40" w:author="Author">
        <w:r w:rsidR="007D7C83">
          <w:rPr>
            <w:b/>
            <w:sz w:val="22"/>
            <w:szCs w:val="22"/>
          </w:rPr>
          <w:t>KARTY PACIENTA</w:t>
        </w:r>
      </w:ins>
      <w:r w:rsidRPr="00067AE7">
        <w:rPr>
          <w:b/>
          <w:sz w:val="22"/>
          <w:szCs w:val="22"/>
        </w:rPr>
        <w:t xml:space="preserve"> PŘÍPRAVKU KIVEXA</w:t>
      </w:r>
    </w:p>
    <w:p w14:paraId="24B16A97" w14:textId="77777777" w:rsidR="00FD0FC5" w:rsidRPr="00623415" w:rsidRDefault="00FD0FC5" w:rsidP="00337696">
      <w:pPr>
        <w:rPr>
          <w:sz w:val="22"/>
          <w:szCs w:val="22"/>
          <w:u w:val="single"/>
        </w:rPr>
      </w:pPr>
    </w:p>
    <w:p w14:paraId="4552F4E7" w14:textId="77777777" w:rsidR="00FD0FC5" w:rsidRPr="00623415" w:rsidRDefault="00FD0FC5" w:rsidP="00337696">
      <w:pPr>
        <w:rPr>
          <w:b/>
          <w:caps/>
          <w:sz w:val="22"/>
          <w:szCs w:val="22"/>
          <w:u w:val="single"/>
        </w:rPr>
      </w:pPr>
      <w:r w:rsidRPr="00623415">
        <w:rPr>
          <w:b/>
          <w:caps/>
          <w:sz w:val="22"/>
          <w:szCs w:val="22"/>
          <w:u w:val="single"/>
        </w:rPr>
        <w:t>1.</w:t>
      </w:r>
      <w:r w:rsidR="00CB7AC9">
        <w:rPr>
          <w:b/>
          <w:caps/>
          <w:sz w:val="22"/>
          <w:szCs w:val="22"/>
          <w:u w:val="single"/>
        </w:rPr>
        <w:t> </w:t>
      </w:r>
      <w:r w:rsidRPr="00623415">
        <w:rPr>
          <w:b/>
          <w:caps/>
          <w:sz w:val="22"/>
          <w:szCs w:val="22"/>
          <w:u w:val="single"/>
        </w:rPr>
        <w:t>strana</w:t>
      </w:r>
    </w:p>
    <w:p w14:paraId="1A8A17CA" w14:textId="77777777" w:rsidR="00FD0FC5" w:rsidRPr="00623415" w:rsidRDefault="00FD0FC5" w:rsidP="00337696">
      <w:pPr>
        <w:rPr>
          <w:sz w:val="22"/>
          <w:szCs w:val="22"/>
        </w:rPr>
      </w:pPr>
    </w:p>
    <w:p w14:paraId="3EBF5A01" w14:textId="053AE04D" w:rsidR="00FD0FC5" w:rsidRPr="00623415" w:rsidRDefault="00FD0FC5">
      <w:pPr>
        <w:pStyle w:val="Heading1"/>
        <w:keepNext w:val="0"/>
        <w:pBdr>
          <w:top w:val="single" w:sz="4" w:space="1" w:color="auto"/>
          <w:left w:val="single" w:sz="4" w:space="0" w:color="auto"/>
          <w:bottom w:val="single" w:sz="4" w:space="1" w:color="auto"/>
          <w:right w:val="single" w:sz="4" w:space="0" w:color="auto"/>
        </w:pBdr>
        <w:spacing w:after="0"/>
        <w:jc w:val="center"/>
        <w:rPr>
          <w:rFonts w:ascii="Times New Roman" w:hAnsi="Times New Roman"/>
          <w:strike w:val="0"/>
          <w:sz w:val="22"/>
          <w:szCs w:val="22"/>
        </w:rPr>
      </w:pPr>
      <w:r w:rsidRPr="00623415">
        <w:rPr>
          <w:rFonts w:ascii="Times New Roman" w:hAnsi="Times New Roman"/>
          <w:strike w:val="0"/>
          <w:sz w:val="22"/>
          <w:szCs w:val="22"/>
        </w:rPr>
        <w:t xml:space="preserve">DŮLEŽITÉ - </w:t>
      </w:r>
      <w:del w:id="41" w:author="Author">
        <w:r w:rsidRPr="001432ED" w:rsidDel="007D7C83">
          <w:rPr>
            <w:rFonts w:ascii="Times New Roman" w:hAnsi="Times New Roman"/>
            <w:strike w:val="0"/>
            <w:sz w:val="22"/>
            <w:szCs w:val="22"/>
          </w:rPr>
          <w:delText>VÝSTRAŽNÁ PRŮKAZKA</w:delText>
        </w:r>
        <w:r w:rsidR="004D5898" w:rsidDel="007D7C83">
          <w:rPr>
            <w:rFonts w:ascii="Times New Roman" w:hAnsi="Times New Roman"/>
            <w:strike w:val="0"/>
            <w:sz w:val="22"/>
            <w:szCs w:val="22"/>
          </w:rPr>
          <w:fldChar w:fldCharType="begin"/>
        </w:r>
        <w:r w:rsidR="004D5898" w:rsidDel="007D7C83">
          <w:rPr>
            <w:rFonts w:ascii="Times New Roman" w:hAnsi="Times New Roman"/>
            <w:strike w:val="0"/>
            <w:sz w:val="22"/>
            <w:szCs w:val="22"/>
          </w:rPr>
          <w:delInstrText xml:space="preserve"> DOCVARIABLE VAULT_ND_c005054b-7f79-45eb-b657-43026adaddb7 \* MERGEFORMAT </w:delInstrText>
        </w:r>
        <w:r w:rsidR="004D5898" w:rsidDel="007D7C83">
          <w:rPr>
            <w:rFonts w:ascii="Times New Roman" w:hAnsi="Times New Roman"/>
            <w:strike w:val="0"/>
            <w:sz w:val="22"/>
            <w:szCs w:val="22"/>
          </w:rPr>
          <w:fldChar w:fldCharType="separate"/>
        </w:r>
        <w:r w:rsidR="004D5898" w:rsidDel="007D7C83">
          <w:rPr>
            <w:rFonts w:ascii="Times New Roman" w:hAnsi="Times New Roman"/>
            <w:strike w:val="0"/>
            <w:sz w:val="22"/>
            <w:szCs w:val="22"/>
          </w:rPr>
          <w:delText xml:space="preserve"> </w:delText>
        </w:r>
        <w:r w:rsidR="004D5898" w:rsidDel="007D7C83">
          <w:rPr>
            <w:rFonts w:ascii="Times New Roman" w:hAnsi="Times New Roman"/>
            <w:strike w:val="0"/>
            <w:sz w:val="22"/>
            <w:szCs w:val="22"/>
          </w:rPr>
          <w:fldChar w:fldCharType="end"/>
        </w:r>
      </w:del>
      <w:ins w:id="42" w:author="Author">
        <w:r w:rsidR="007D7C83">
          <w:rPr>
            <w:rFonts w:ascii="Times New Roman" w:hAnsi="Times New Roman"/>
            <w:strike w:val="0"/>
            <w:sz w:val="22"/>
            <w:szCs w:val="22"/>
          </w:rPr>
          <w:t>KARTA PACIENTA</w:t>
        </w:r>
      </w:ins>
    </w:p>
    <w:p w14:paraId="4DECA5FD" w14:textId="77777777" w:rsidR="00FD0FC5" w:rsidRPr="00623415" w:rsidRDefault="00FD0FC5">
      <w:pPr>
        <w:pBdr>
          <w:top w:val="single" w:sz="4" w:space="1" w:color="auto"/>
          <w:left w:val="single" w:sz="4" w:space="0" w:color="auto"/>
          <w:bottom w:val="single" w:sz="4" w:space="1" w:color="auto"/>
          <w:right w:val="single" w:sz="4" w:space="0" w:color="auto"/>
        </w:pBdr>
        <w:jc w:val="center"/>
        <w:rPr>
          <w:b/>
          <w:sz w:val="22"/>
          <w:szCs w:val="22"/>
        </w:rPr>
      </w:pPr>
      <w:r w:rsidRPr="00623415">
        <w:rPr>
          <w:b/>
          <w:sz w:val="22"/>
          <w:szCs w:val="22"/>
        </w:rPr>
        <w:t>Kivexa (</w:t>
      </w:r>
      <w:r w:rsidR="00504216" w:rsidRPr="00623415">
        <w:rPr>
          <w:b/>
          <w:sz w:val="22"/>
          <w:szCs w:val="22"/>
        </w:rPr>
        <w:t>abacavirum</w:t>
      </w:r>
      <w:r w:rsidRPr="00623415">
        <w:rPr>
          <w:b/>
          <w:sz w:val="22"/>
          <w:szCs w:val="22"/>
        </w:rPr>
        <w:t>/lamivudinum), potahované tablety</w:t>
      </w:r>
    </w:p>
    <w:p w14:paraId="0AA8BBA5" w14:textId="4B5E574D" w:rsidR="00FD0FC5" w:rsidRPr="00623415" w:rsidRDefault="00FD0FC5">
      <w:pPr>
        <w:pStyle w:val="Heading6"/>
        <w:keepNext w:val="0"/>
        <w:rPr>
          <w:szCs w:val="22"/>
          <w:bdr w:val="single" w:sz="4" w:space="0" w:color="auto"/>
        </w:rPr>
      </w:pPr>
      <w:r w:rsidRPr="00623415">
        <w:rPr>
          <w:szCs w:val="22"/>
        </w:rPr>
        <w:t xml:space="preserve">Mějte tuto </w:t>
      </w:r>
      <w:del w:id="43" w:author="Author">
        <w:r w:rsidRPr="00623415" w:rsidDel="007D7C83">
          <w:rPr>
            <w:szCs w:val="22"/>
          </w:rPr>
          <w:delText xml:space="preserve">průkazku </w:delText>
        </w:r>
      </w:del>
      <w:ins w:id="44" w:author="Author">
        <w:r w:rsidR="007D7C83">
          <w:rPr>
            <w:szCs w:val="22"/>
          </w:rPr>
          <w:t>kartu</w:t>
        </w:r>
        <w:r w:rsidR="007D7C83" w:rsidRPr="00623415">
          <w:rPr>
            <w:szCs w:val="22"/>
          </w:rPr>
          <w:t xml:space="preserve"> </w:t>
        </w:r>
      </w:ins>
      <w:r w:rsidRPr="00623415">
        <w:rPr>
          <w:szCs w:val="22"/>
        </w:rPr>
        <w:t>stále u</w:t>
      </w:r>
      <w:r w:rsidR="00204636">
        <w:rPr>
          <w:szCs w:val="22"/>
        </w:rPr>
        <w:t> </w:t>
      </w:r>
      <w:r w:rsidRPr="00623415">
        <w:rPr>
          <w:szCs w:val="22"/>
        </w:rPr>
        <w:t>sebe</w:t>
      </w:r>
      <w:r w:rsidR="004D5898">
        <w:rPr>
          <w:szCs w:val="22"/>
        </w:rPr>
        <w:fldChar w:fldCharType="begin"/>
      </w:r>
      <w:r w:rsidR="004D5898">
        <w:rPr>
          <w:szCs w:val="22"/>
        </w:rPr>
        <w:instrText xml:space="preserve"> DOCVARIABLE vault_nd_37b15a02-caae-435e-8808-50f8c2ef2452 \* MERGEFORMAT </w:instrText>
      </w:r>
      <w:r w:rsidR="004D5898">
        <w:rPr>
          <w:szCs w:val="22"/>
        </w:rPr>
        <w:fldChar w:fldCharType="separate"/>
      </w:r>
      <w:r w:rsidR="004D5898">
        <w:rPr>
          <w:szCs w:val="22"/>
        </w:rPr>
        <w:t xml:space="preserve"> </w:t>
      </w:r>
      <w:r w:rsidR="004D5898">
        <w:rPr>
          <w:szCs w:val="22"/>
        </w:rPr>
        <w:fldChar w:fldCharType="end"/>
      </w:r>
    </w:p>
    <w:p w14:paraId="06336F87" w14:textId="77777777" w:rsidR="00FD0FC5" w:rsidRPr="00623415" w:rsidRDefault="00FD0FC5" w:rsidP="00337696">
      <w:pPr>
        <w:pStyle w:val="Heading1"/>
        <w:keepNext w:val="0"/>
        <w:spacing w:after="0"/>
        <w:jc w:val="left"/>
        <w:rPr>
          <w:rFonts w:ascii="Times New Roman" w:hAnsi="Times New Roman"/>
          <w:b w:val="0"/>
          <w:sz w:val="22"/>
          <w:szCs w:val="22"/>
        </w:rPr>
      </w:pPr>
    </w:p>
    <w:p w14:paraId="7E4A4590" w14:textId="77777777" w:rsidR="00FD0FC5" w:rsidRPr="00623415" w:rsidRDefault="00FD0FC5" w:rsidP="00337696">
      <w:pPr>
        <w:rPr>
          <w:sz w:val="22"/>
          <w:szCs w:val="22"/>
        </w:rPr>
      </w:pPr>
      <w:r w:rsidRPr="00623415">
        <w:rPr>
          <w:sz w:val="22"/>
          <w:szCs w:val="22"/>
        </w:rPr>
        <w:t xml:space="preserve">Jelikož přípravek Kivexa obsahuje abakavir, </w:t>
      </w:r>
      <w:r w:rsidR="00EB61DF" w:rsidRPr="00623415">
        <w:rPr>
          <w:sz w:val="22"/>
          <w:szCs w:val="22"/>
        </w:rPr>
        <w:t xml:space="preserve">může se </w:t>
      </w:r>
      <w:r w:rsidRPr="00623415">
        <w:rPr>
          <w:sz w:val="22"/>
          <w:szCs w:val="22"/>
        </w:rPr>
        <w:t>u</w:t>
      </w:r>
      <w:r w:rsidR="00204636">
        <w:rPr>
          <w:sz w:val="22"/>
          <w:szCs w:val="22"/>
        </w:rPr>
        <w:t> </w:t>
      </w:r>
      <w:r w:rsidR="00EB61DF">
        <w:rPr>
          <w:sz w:val="22"/>
          <w:szCs w:val="22"/>
        </w:rPr>
        <w:t xml:space="preserve">některých </w:t>
      </w:r>
      <w:r w:rsidRPr="00623415">
        <w:rPr>
          <w:sz w:val="22"/>
          <w:szCs w:val="22"/>
        </w:rPr>
        <w:t xml:space="preserve">pacientů vyvinout </w:t>
      </w:r>
      <w:r w:rsidR="00B933EF" w:rsidRPr="00505A35">
        <w:rPr>
          <w:sz w:val="22"/>
          <w:szCs w:val="22"/>
        </w:rPr>
        <w:t xml:space="preserve">hypersenzitivní </w:t>
      </w:r>
      <w:r w:rsidRPr="00505A35">
        <w:rPr>
          <w:sz w:val="22"/>
          <w:szCs w:val="22"/>
        </w:rPr>
        <w:t>reakce (závažná alergická reakce), která při pokračujícím užívání</w:t>
      </w:r>
      <w:r w:rsidRPr="00623415">
        <w:rPr>
          <w:sz w:val="22"/>
          <w:szCs w:val="22"/>
        </w:rPr>
        <w:t xml:space="preserve"> přípravku Kivexa </w:t>
      </w:r>
      <w:r w:rsidRPr="00623415">
        <w:rPr>
          <w:b/>
          <w:sz w:val="22"/>
          <w:szCs w:val="22"/>
        </w:rPr>
        <w:t>může ohrozit život</w:t>
      </w:r>
      <w:r w:rsidRPr="00623415">
        <w:rPr>
          <w:sz w:val="22"/>
          <w:szCs w:val="22"/>
        </w:rPr>
        <w:t>.</w:t>
      </w:r>
    </w:p>
    <w:p w14:paraId="025B9602" w14:textId="77777777" w:rsidR="00FD0FC5" w:rsidRPr="00623415" w:rsidRDefault="00FD0FC5" w:rsidP="00337696">
      <w:pPr>
        <w:rPr>
          <w:sz w:val="22"/>
          <w:szCs w:val="22"/>
        </w:rPr>
      </w:pPr>
      <w:r w:rsidRPr="00623415">
        <w:rPr>
          <w:b/>
          <w:sz w:val="22"/>
          <w:szCs w:val="22"/>
        </w:rPr>
        <w:t>NEPRODLENĚ ZAVOLEJTE SVÉMU LÉKAŘI a</w:t>
      </w:r>
      <w:r w:rsidR="001452E8">
        <w:rPr>
          <w:b/>
          <w:sz w:val="22"/>
          <w:szCs w:val="22"/>
        </w:rPr>
        <w:t> </w:t>
      </w:r>
      <w:r w:rsidRPr="00623415">
        <w:rPr>
          <w:b/>
          <w:sz w:val="22"/>
          <w:szCs w:val="22"/>
        </w:rPr>
        <w:t>zeptejte se ho, zda máte přestat užívat přípravek Kivexa</w:t>
      </w:r>
      <w:r w:rsidRPr="00623415">
        <w:rPr>
          <w:sz w:val="22"/>
          <w:szCs w:val="22"/>
        </w:rPr>
        <w:t>, pokud by se</w:t>
      </w:r>
      <w:r w:rsidR="00EB61DF">
        <w:rPr>
          <w:sz w:val="22"/>
          <w:szCs w:val="22"/>
        </w:rPr>
        <w:t xml:space="preserve"> u Vás</w:t>
      </w:r>
      <w:r w:rsidRPr="00623415">
        <w:rPr>
          <w:sz w:val="22"/>
          <w:szCs w:val="22"/>
        </w:rPr>
        <w:t>:</w:t>
      </w:r>
    </w:p>
    <w:p w14:paraId="0E968566" w14:textId="15E01A94" w:rsidR="00FD0FC5" w:rsidRPr="00623415" w:rsidRDefault="00FD0FC5" w:rsidP="00337696">
      <w:pPr>
        <w:pStyle w:val="Title"/>
        <w:numPr>
          <w:ilvl w:val="0"/>
          <w:numId w:val="5"/>
        </w:numPr>
        <w:tabs>
          <w:tab w:val="clear" w:pos="360"/>
          <w:tab w:val="num" w:pos="709"/>
        </w:tabs>
        <w:spacing w:after="0"/>
        <w:jc w:val="left"/>
        <w:rPr>
          <w:sz w:val="22"/>
          <w:szCs w:val="22"/>
        </w:rPr>
      </w:pPr>
      <w:r w:rsidRPr="00623415">
        <w:rPr>
          <w:sz w:val="22"/>
          <w:szCs w:val="22"/>
        </w:rPr>
        <w:t>objevila kožní vyrážka NEBO</w:t>
      </w:r>
      <w:r w:rsidR="004D5898">
        <w:rPr>
          <w:sz w:val="22"/>
          <w:szCs w:val="22"/>
        </w:rPr>
        <w:fldChar w:fldCharType="begin"/>
      </w:r>
      <w:r w:rsidR="004D5898">
        <w:rPr>
          <w:sz w:val="22"/>
          <w:szCs w:val="22"/>
        </w:rPr>
        <w:instrText xml:space="preserve"> DOCVARIABLE vault_nd_1c27f588-c53a-4b91-a63c-9fbb740a9e57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3F885626" w14:textId="0070C017" w:rsidR="00FD0FC5" w:rsidRPr="00623415" w:rsidRDefault="00FD0FC5" w:rsidP="00337696">
      <w:pPr>
        <w:pStyle w:val="Title"/>
        <w:numPr>
          <w:ilvl w:val="0"/>
          <w:numId w:val="5"/>
        </w:numPr>
        <w:tabs>
          <w:tab w:val="clear" w:pos="360"/>
          <w:tab w:val="num" w:pos="709"/>
        </w:tabs>
        <w:spacing w:after="0"/>
        <w:ind w:left="709" w:hanging="709"/>
        <w:jc w:val="left"/>
        <w:rPr>
          <w:sz w:val="22"/>
          <w:szCs w:val="22"/>
        </w:rPr>
      </w:pPr>
      <w:proofErr w:type="spellStart"/>
      <w:r w:rsidRPr="00623415">
        <w:rPr>
          <w:sz w:val="22"/>
          <w:szCs w:val="22"/>
        </w:rPr>
        <w:t>objevil</w:t>
      </w:r>
      <w:proofErr w:type="spellEnd"/>
      <w:r w:rsidRPr="00623415">
        <w:rPr>
          <w:sz w:val="22"/>
          <w:szCs w:val="22"/>
        </w:rPr>
        <w:t xml:space="preserve"> </w:t>
      </w:r>
      <w:proofErr w:type="spellStart"/>
      <w:r w:rsidRPr="00623415">
        <w:rPr>
          <w:sz w:val="22"/>
          <w:szCs w:val="22"/>
        </w:rPr>
        <w:t>jeden</w:t>
      </w:r>
      <w:proofErr w:type="spellEnd"/>
      <w:r w:rsidRPr="00623415">
        <w:rPr>
          <w:sz w:val="22"/>
          <w:szCs w:val="22"/>
        </w:rPr>
        <w:t xml:space="preserve"> </w:t>
      </w:r>
      <w:proofErr w:type="spellStart"/>
      <w:r w:rsidRPr="00623415">
        <w:rPr>
          <w:sz w:val="22"/>
          <w:szCs w:val="22"/>
        </w:rPr>
        <w:t>nebo</w:t>
      </w:r>
      <w:proofErr w:type="spellEnd"/>
      <w:r w:rsidRPr="00623415">
        <w:rPr>
          <w:sz w:val="22"/>
          <w:szCs w:val="22"/>
        </w:rPr>
        <w:t xml:space="preserve"> </w:t>
      </w:r>
      <w:proofErr w:type="spellStart"/>
      <w:r w:rsidRPr="00623415">
        <w:rPr>
          <w:sz w:val="22"/>
          <w:szCs w:val="22"/>
        </w:rPr>
        <w:t>více</w:t>
      </w:r>
      <w:proofErr w:type="spellEnd"/>
      <w:r w:rsidRPr="00623415">
        <w:rPr>
          <w:sz w:val="22"/>
          <w:szCs w:val="22"/>
        </w:rPr>
        <w:t xml:space="preserve"> </w:t>
      </w:r>
      <w:proofErr w:type="spellStart"/>
      <w:r w:rsidRPr="00623415">
        <w:rPr>
          <w:sz w:val="22"/>
          <w:szCs w:val="22"/>
        </w:rPr>
        <w:t>příznaků</w:t>
      </w:r>
      <w:proofErr w:type="spellEnd"/>
      <w:r w:rsidRPr="00623415">
        <w:rPr>
          <w:sz w:val="22"/>
          <w:szCs w:val="22"/>
        </w:rPr>
        <w:t xml:space="preserve"> z</w:t>
      </w:r>
      <w:r w:rsidR="00204636">
        <w:rPr>
          <w:sz w:val="22"/>
          <w:szCs w:val="22"/>
          <w:lang w:val="cs-CZ"/>
        </w:rPr>
        <w:t> </w:t>
      </w:r>
      <w:proofErr w:type="spellStart"/>
      <w:r w:rsidRPr="00623415">
        <w:rPr>
          <w:sz w:val="22"/>
          <w:szCs w:val="22"/>
        </w:rPr>
        <w:t>alespoň</w:t>
      </w:r>
      <w:proofErr w:type="spellEnd"/>
      <w:r w:rsidRPr="00623415">
        <w:rPr>
          <w:sz w:val="22"/>
          <w:szCs w:val="22"/>
        </w:rPr>
        <w:t xml:space="preserve"> DVOU </w:t>
      </w:r>
      <w:proofErr w:type="spellStart"/>
      <w:r w:rsidRPr="00623415">
        <w:rPr>
          <w:sz w:val="22"/>
          <w:szCs w:val="22"/>
        </w:rPr>
        <w:t>následujících</w:t>
      </w:r>
      <w:proofErr w:type="spellEnd"/>
      <w:r w:rsidRPr="00623415">
        <w:rPr>
          <w:sz w:val="22"/>
          <w:szCs w:val="22"/>
        </w:rPr>
        <w:t xml:space="preserve"> </w:t>
      </w:r>
      <w:proofErr w:type="spellStart"/>
      <w:r w:rsidRPr="00623415">
        <w:rPr>
          <w:sz w:val="22"/>
          <w:szCs w:val="22"/>
        </w:rPr>
        <w:t>skupin</w:t>
      </w:r>
      <w:proofErr w:type="spellEnd"/>
      <w:r w:rsidRPr="00623415">
        <w:rPr>
          <w:sz w:val="22"/>
          <w:szCs w:val="22"/>
        </w:rPr>
        <w:t>:</w:t>
      </w:r>
      <w:r w:rsidR="004D5898">
        <w:rPr>
          <w:sz w:val="22"/>
          <w:szCs w:val="22"/>
        </w:rPr>
        <w:fldChar w:fldCharType="begin"/>
      </w:r>
      <w:r w:rsidR="004D5898">
        <w:rPr>
          <w:sz w:val="22"/>
          <w:szCs w:val="22"/>
        </w:rPr>
        <w:instrText xml:space="preserve"> DOCVARIABLE vault_nd_528a1c1d-71ef-459d-8a34-467e2efdad69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6C5DD435" w14:textId="2120FEC4" w:rsidR="00FD0FC5" w:rsidRPr="00CB7AC9" w:rsidRDefault="00FD0FC5" w:rsidP="00337696">
      <w:pPr>
        <w:pStyle w:val="Title"/>
        <w:spacing w:after="0"/>
        <w:jc w:val="left"/>
        <w:rPr>
          <w:b w:val="0"/>
          <w:sz w:val="22"/>
          <w:szCs w:val="22"/>
          <w:lang w:val="cs-CZ"/>
        </w:rPr>
      </w:pPr>
      <w:r w:rsidRPr="00623415">
        <w:rPr>
          <w:b w:val="0"/>
          <w:sz w:val="22"/>
          <w:szCs w:val="22"/>
        </w:rPr>
        <w:t>-</w:t>
      </w:r>
      <w:r w:rsidRPr="00623415">
        <w:rPr>
          <w:b w:val="0"/>
          <w:sz w:val="22"/>
          <w:szCs w:val="22"/>
        </w:rPr>
        <w:tab/>
        <w:t>horečka</w:t>
      </w:r>
      <w:r w:rsidR="00CB7AC9">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vault_nd_07922122-0985-469e-8b2e-55884194fb51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66A2DE60" w14:textId="420D0111" w:rsidR="00FD0FC5" w:rsidRPr="00623415" w:rsidRDefault="00FD0FC5" w:rsidP="00337696">
      <w:pPr>
        <w:pStyle w:val="Title"/>
        <w:numPr>
          <w:ilvl w:val="0"/>
          <w:numId w:val="6"/>
        </w:numPr>
        <w:spacing w:after="0"/>
        <w:ind w:left="0" w:firstLine="0"/>
        <w:jc w:val="left"/>
        <w:rPr>
          <w:b w:val="0"/>
          <w:sz w:val="22"/>
          <w:szCs w:val="22"/>
        </w:rPr>
      </w:pPr>
      <w:proofErr w:type="spellStart"/>
      <w:r w:rsidRPr="00623415">
        <w:rPr>
          <w:b w:val="0"/>
          <w:sz w:val="22"/>
          <w:szCs w:val="22"/>
        </w:rPr>
        <w:t>dušnost</w:t>
      </w:r>
      <w:proofErr w:type="spellEnd"/>
      <w:r w:rsidRPr="00623415">
        <w:rPr>
          <w:b w:val="0"/>
          <w:sz w:val="22"/>
          <w:szCs w:val="22"/>
        </w:rPr>
        <w:t xml:space="preserve"> (</w:t>
      </w:r>
      <w:proofErr w:type="spellStart"/>
      <w:r w:rsidRPr="00623415">
        <w:rPr>
          <w:b w:val="0"/>
          <w:sz w:val="22"/>
          <w:szCs w:val="22"/>
        </w:rPr>
        <w:t>dechové</w:t>
      </w:r>
      <w:proofErr w:type="spellEnd"/>
      <w:r w:rsidRPr="00623415">
        <w:rPr>
          <w:b w:val="0"/>
          <w:sz w:val="22"/>
          <w:szCs w:val="22"/>
        </w:rPr>
        <w:t xml:space="preserve"> </w:t>
      </w:r>
      <w:proofErr w:type="spellStart"/>
      <w:r w:rsidRPr="00623415">
        <w:rPr>
          <w:b w:val="0"/>
          <w:sz w:val="22"/>
          <w:szCs w:val="22"/>
        </w:rPr>
        <w:t>obtíže</w:t>
      </w:r>
      <w:proofErr w:type="spellEnd"/>
      <w:r w:rsidRPr="00623415">
        <w:rPr>
          <w:b w:val="0"/>
          <w:sz w:val="22"/>
          <w:szCs w:val="22"/>
        </w:rPr>
        <w:t xml:space="preserve">), </w:t>
      </w:r>
      <w:proofErr w:type="spellStart"/>
      <w:r w:rsidRPr="00623415">
        <w:rPr>
          <w:b w:val="0"/>
          <w:sz w:val="22"/>
          <w:szCs w:val="22"/>
        </w:rPr>
        <w:t>bolest</w:t>
      </w:r>
      <w:proofErr w:type="spellEnd"/>
      <w:r w:rsidRPr="00623415">
        <w:rPr>
          <w:b w:val="0"/>
          <w:sz w:val="22"/>
          <w:szCs w:val="22"/>
        </w:rPr>
        <w:t xml:space="preserve"> v</w:t>
      </w:r>
      <w:r w:rsidR="00701EA4">
        <w:rPr>
          <w:b w:val="0"/>
          <w:sz w:val="22"/>
          <w:szCs w:val="22"/>
          <w:lang w:val="cs-CZ"/>
        </w:rPr>
        <w:t> </w:t>
      </w:r>
      <w:proofErr w:type="spellStart"/>
      <w:r w:rsidRPr="00623415">
        <w:rPr>
          <w:b w:val="0"/>
          <w:sz w:val="22"/>
          <w:szCs w:val="22"/>
        </w:rPr>
        <w:t>krku</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kašel</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vault_nd_db83c2f7-5b9d-40ca-aa18-5892b21a906d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13A0316" w14:textId="7A1369F8" w:rsidR="00FD0FC5" w:rsidRPr="00623415" w:rsidRDefault="00114103" w:rsidP="00337696">
      <w:pPr>
        <w:pStyle w:val="Title"/>
        <w:numPr>
          <w:ilvl w:val="0"/>
          <w:numId w:val="6"/>
        </w:numPr>
        <w:spacing w:after="0"/>
        <w:ind w:left="0" w:firstLine="0"/>
        <w:jc w:val="left"/>
        <w:rPr>
          <w:b w:val="0"/>
          <w:sz w:val="22"/>
          <w:szCs w:val="22"/>
        </w:rPr>
      </w:pPr>
      <w:r>
        <w:rPr>
          <w:b w:val="0"/>
          <w:sz w:val="22"/>
          <w:szCs w:val="22"/>
          <w:lang w:val="cs-CZ"/>
        </w:rPr>
        <w:t>pocit na zvracení</w:t>
      </w:r>
      <w:r w:rsidRPr="00623415">
        <w:rPr>
          <w:b w:val="0"/>
          <w:sz w:val="22"/>
          <w:szCs w:val="22"/>
        </w:rPr>
        <w:t xml:space="preserve"> </w:t>
      </w:r>
      <w:proofErr w:type="spellStart"/>
      <w:r w:rsidR="00FD0FC5" w:rsidRPr="00623415">
        <w:rPr>
          <w:b w:val="0"/>
          <w:sz w:val="22"/>
          <w:szCs w:val="22"/>
        </w:rPr>
        <w:t>nebo</w:t>
      </w:r>
      <w:proofErr w:type="spellEnd"/>
      <w:r w:rsidR="00FD0FC5" w:rsidRPr="00623415">
        <w:rPr>
          <w:b w:val="0"/>
          <w:sz w:val="22"/>
          <w:szCs w:val="22"/>
        </w:rPr>
        <w:t xml:space="preserve"> </w:t>
      </w:r>
      <w:proofErr w:type="spellStart"/>
      <w:r w:rsidR="00FD0FC5" w:rsidRPr="00623415">
        <w:rPr>
          <w:b w:val="0"/>
          <w:sz w:val="22"/>
          <w:szCs w:val="22"/>
        </w:rPr>
        <w:t>zvracení</w:t>
      </w:r>
      <w:proofErr w:type="spellEnd"/>
      <w:r w:rsidR="00FD0FC5" w:rsidRPr="00623415">
        <w:rPr>
          <w:b w:val="0"/>
          <w:sz w:val="22"/>
          <w:szCs w:val="22"/>
        </w:rPr>
        <w:t xml:space="preserve"> </w:t>
      </w:r>
      <w:proofErr w:type="spellStart"/>
      <w:r w:rsidR="00FD0FC5" w:rsidRPr="00623415">
        <w:rPr>
          <w:b w:val="0"/>
          <w:sz w:val="22"/>
          <w:szCs w:val="22"/>
        </w:rPr>
        <w:t>nebo</w:t>
      </w:r>
      <w:proofErr w:type="spellEnd"/>
      <w:r w:rsidR="00FD0FC5" w:rsidRPr="00623415">
        <w:rPr>
          <w:b w:val="0"/>
          <w:sz w:val="22"/>
          <w:szCs w:val="22"/>
        </w:rPr>
        <w:t xml:space="preserve"> </w:t>
      </w:r>
      <w:proofErr w:type="spellStart"/>
      <w:r w:rsidR="00FD0FC5" w:rsidRPr="00623415">
        <w:rPr>
          <w:b w:val="0"/>
          <w:sz w:val="22"/>
          <w:szCs w:val="22"/>
        </w:rPr>
        <w:t>průjem</w:t>
      </w:r>
      <w:proofErr w:type="spellEnd"/>
      <w:r w:rsidR="00FD0FC5" w:rsidRPr="00623415">
        <w:rPr>
          <w:b w:val="0"/>
          <w:sz w:val="22"/>
          <w:szCs w:val="22"/>
        </w:rPr>
        <w:t xml:space="preserve"> </w:t>
      </w:r>
      <w:proofErr w:type="spellStart"/>
      <w:r w:rsidR="00FD0FC5" w:rsidRPr="00623415">
        <w:rPr>
          <w:b w:val="0"/>
          <w:sz w:val="22"/>
          <w:szCs w:val="22"/>
        </w:rPr>
        <w:t>nebo</w:t>
      </w:r>
      <w:proofErr w:type="spellEnd"/>
      <w:r w:rsidR="00FD0FC5" w:rsidRPr="00623415">
        <w:rPr>
          <w:b w:val="0"/>
          <w:sz w:val="22"/>
          <w:szCs w:val="22"/>
        </w:rPr>
        <w:t xml:space="preserve"> </w:t>
      </w:r>
      <w:proofErr w:type="spellStart"/>
      <w:r w:rsidR="00FD0FC5" w:rsidRPr="00623415">
        <w:rPr>
          <w:b w:val="0"/>
          <w:sz w:val="22"/>
          <w:szCs w:val="22"/>
        </w:rPr>
        <w:t>bolest</w:t>
      </w:r>
      <w:proofErr w:type="spellEnd"/>
      <w:r w:rsidR="00FD0FC5" w:rsidRPr="00623415">
        <w:rPr>
          <w:b w:val="0"/>
          <w:sz w:val="22"/>
          <w:szCs w:val="22"/>
        </w:rPr>
        <w:t xml:space="preserve"> v</w:t>
      </w:r>
      <w:r w:rsidR="00701EA4">
        <w:rPr>
          <w:b w:val="0"/>
          <w:sz w:val="22"/>
          <w:szCs w:val="22"/>
          <w:lang w:val="cs-CZ"/>
        </w:rPr>
        <w:t> </w:t>
      </w:r>
      <w:proofErr w:type="spellStart"/>
      <w:r w:rsidR="00FD0FC5" w:rsidRPr="00623415">
        <w:rPr>
          <w:b w:val="0"/>
          <w:sz w:val="22"/>
          <w:szCs w:val="22"/>
        </w:rPr>
        <w:t>břiše</w:t>
      </w:r>
      <w:proofErr w:type="spellEnd"/>
      <w:r w:rsidR="00FD0FC5" w:rsidRPr="00623415">
        <w:rPr>
          <w:b w:val="0"/>
          <w:sz w:val="22"/>
          <w:szCs w:val="22"/>
        </w:rPr>
        <w:t>,</w:t>
      </w:r>
      <w:r w:rsidR="004D5898">
        <w:rPr>
          <w:b w:val="0"/>
          <w:sz w:val="22"/>
          <w:szCs w:val="22"/>
        </w:rPr>
        <w:fldChar w:fldCharType="begin"/>
      </w:r>
      <w:r w:rsidR="004D5898">
        <w:rPr>
          <w:b w:val="0"/>
          <w:sz w:val="22"/>
          <w:szCs w:val="22"/>
        </w:rPr>
        <w:instrText xml:space="preserve"> DOCVARIABLE vault_nd_3f9f1e2f-eece-416b-9b3e-427650c537ee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9952048" w14:textId="218D2935" w:rsidR="00FD0FC5" w:rsidRPr="00623415" w:rsidRDefault="00FD0FC5" w:rsidP="00337696">
      <w:pPr>
        <w:pStyle w:val="Title"/>
        <w:numPr>
          <w:ilvl w:val="0"/>
          <w:numId w:val="6"/>
        </w:numPr>
        <w:spacing w:after="0"/>
        <w:ind w:left="0" w:firstLine="0"/>
        <w:jc w:val="left"/>
        <w:rPr>
          <w:b w:val="0"/>
          <w:sz w:val="22"/>
          <w:szCs w:val="22"/>
        </w:rPr>
      </w:pPr>
      <w:r w:rsidRPr="00623415">
        <w:rPr>
          <w:b w:val="0"/>
          <w:sz w:val="22"/>
          <w:szCs w:val="22"/>
        </w:rPr>
        <w:t xml:space="preserve">silná </w:t>
      </w:r>
      <w:proofErr w:type="spellStart"/>
      <w:r w:rsidRPr="00623415">
        <w:rPr>
          <w:b w:val="0"/>
          <w:sz w:val="22"/>
          <w:szCs w:val="22"/>
        </w:rPr>
        <w:t>únava</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bolestivost</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celkový</w:t>
      </w:r>
      <w:proofErr w:type="spellEnd"/>
      <w:r w:rsidRPr="00623415">
        <w:rPr>
          <w:b w:val="0"/>
          <w:sz w:val="22"/>
          <w:szCs w:val="22"/>
        </w:rPr>
        <w:t xml:space="preserve"> </w:t>
      </w:r>
      <w:proofErr w:type="spellStart"/>
      <w:r w:rsidRPr="00623415">
        <w:rPr>
          <w:b w:val="0"/>
          <w:sz w:val="22"/>
          <w:szCs w:val="22"/>
        </w:rPr>
        <w:t>pocit</w:t>
      </w:r>
      <w:proofErr w:type="spellEnd"/>
      <w:r w:rsidRPr="00623415">
        <w:rPr>
          <w:b w:val="0"/>
          <w:sz w:val="22"/>
          <w:szCs w:val="22"/>
        </w:rPr>
        <w:t xml:space="preserve"> </w:t>
      </w:r>
      <w:proofErr w:type="spellStart"/>
      <w:r w:rsidR="00B04DB9" w:rsidRPr="00623415">
        <w:rPr>
          <w:b w:val="0"/>
          <w:sz w:val="22"/>
          <w:szCs w:val="22"/>
        </w:rPr>
        <w:t>nemoci</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vault_nd_65ff1ff3-acb0-4d03-8ea3-5db8933e266a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69045A52" w14:textId="77777777" w:rsidR="00FD0FC5" w:rsidRPr="00623415" w:rsidRDefault="00FD0FC5" w:rsidP="00337696">
      <w:pPr>
        <w:pStyle w:val="Title"/>
        <w:spacing w:after="0"/>
        <w:jc w:val="left"/>
        <w:rPr>
          <w:b w:val="0"/>
          <w:sz w:val="22"/>
          <w:szCs w:val="22"/>
        </w:rPr>
      </w:pPr>
    </w:p>
    <w:p w14:paraId="6709F8D8" w14:textId="1A6F54CB" w:rsidR="00FD0FC5" w:rsidRPr="00623415" w:rsidRDefault="00FD0FC5" w:rsidP="00337696">
      <w:pPr>
        <w:pStyle w:val="Title"/>
        <w:spacing w:after="0"/>
        <w:jc w:val="left"/>
        <w:rPr>
          <w:b w:val="0"/>
          <w:sz w:val="22"/>
          <w:szCs w:val="22"/>
        </w:rPr>
      </w:pPr>
      <w:r w:rsidRPr="00623415">
        <w:rPr>
          <w:b w:val="0"/>
          <w:sz w:val="22"/>
          <w:szCs w:val="22"/>
        </w:rPr>
        <w:t>Jestliže jste v</w:t>
      </w:r>
      <w:r w:rsidR="00701EA4">
        <w:rPr>
          <w:b w:val="0"/>
          <w:sz w:val="22"/>
          <w:szCs w:val="22"/>
          <w:lang w:val="cs-CZ"/>
        </w:rPr>
        <w:t> </w:t>
      </w:r>
      <w:r w:rsidRPr="00623415">
        <w:rPr>
          <w:b w:val="0"/>
          <w:sz w:val="22"/>
          <w:szCs w:val="22"/>
        </w:rPr>
        <w:t>minulosti přestal(a) užívat přípravek Kivexa z</w:t>
      </w:r>
      <w:r w:rsidR="00204636">
        <w:rPr>
          <w:b w:val="0"/>
          <w:sz w:val="22"/>
          <w:szCs w:val="22"/>
          <w:lang w:val="cs-CZ"/>
        </w:rPr>
        <w:t> </w:t>
      </w:r>
      <w:r w:rsidRPr="00623415">
        <w:rPr>
          <w:b w:val="0"/>
          <w:sz w:val="22"/>
          <w:szCs w:val="22"/>
        </w:rPr>
        <w:t xml:space="preserve">důvodu </w:t>
      </w:r>
      <w:r w:rsidR="00B933EF">
        <w:rPr>
          <w:b w:val="0"/>
          <w:sz w:val="22"/>
          <w:szCs w:val="22"/>
          <w:lang w:val="cs-CZ"/>
        </w:rPr>
        <w:t xml:space="preserve">hypersenzitivní </w:t>
      </w:r>
      <w:r w:rsidRPr="00623415">
        <w:rPr>
          <w:b w:val="0"/>
          <w:sz w:val="22"/>
          <w:szCs w:val="22"/>
        </w:rPr>
        <w:t xml:space="preserve">reakce, </w:t>
      </w:r>
      <w:r w:rsidRPr="00623415">
        <w:rPr>
          <w:sz w:val="22"/>
          <w:szCs w:val="22"/>
        </w:rPr>
        <w:t xml:space="preserve">NESMÍTE přípravek Kivexa </w:t>
      </w:r>
      <w:r w:rsidRPr="00623415">
        <w:rPr>
          <w:b w:val="0"/>
          <w:sz w:val="22"/>
          <w:szCs w:val="22"/>
        </w:rPr>
        <w:t>ani žádný jiný léčivý přípravek obsahující léčivou látku abakavir (</w:t>
      </w:r>
      <w:r w:rsidR="006C2664" w:rsidRPr="00623415">
        <w:rPr>
          <w:b w:val="0"/>
          <w:sz w:val="22"/>
          <w:szCs w:val="22"/>
        </w:rPr>
        <w:t xml:space="preserve">např. </w:t>
      </w:r>
      <w:proofErr w:type="spellStart"/>
      <w:r w:rsidRPr="00623415">
        <w:rPr>
          <w:b w:val="0"/>
          <w:sz w:val="22"/>
          <w:szCs w:val="22"/>
        </w:rPr>
        <w:t>Ziagen</w:t>
      </w:r>
      <w:proofErr w:type="spellEnd"/>
      <w:r w:rsidR="00A718AE">
        <w:rPr>
          <w:b w:val="0"/>
          <w:sz w:val="22"/>
          <w:szCs w:val="22"/>
          <w:lang w:val="cs-CZ"/>
        </w:rPr>
        <w:t>, Triumeq</w:t>
      </w:r>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Trizivir</w:t>
      </w:r>
      <w:proofErr w:type="spellEnd"/>
      <w:r w:rsidRPr="00623415">
        <w:rPr>
          <w:b w:val="0"/>
          <w:sz w:val="22"/>
          <w:szCs w:val="22"/>
        </w:rPr>
        <w:t>)</w:t>
      </w:r>
      <w:r w:rsidRPr="00623415">
        <w:rPr>
          <w:sz w:val="22"/>
          <w:szCs w:val="22"/>
        </w:rPr>
        <w:t xml:space="preserve"> </w:t>
      </w:r>
      <w:proofErr w:type="spellStart"/>
      <w:r w:rsidRPr="00623415">
        <w:rPr>
          <w:b w:val="0"/>
          <w:sz w:val="22"/>
          <w:szCs w:val="22"/>
        </w:rPr>
        <w:t>už</w:t>
      </w:r>
      <w:proofErr w:type="spellEnd"/>
      <w:r w:rsidRPr="00623415">
        <w:rPr>
          <w:b w:val="0"/>
          <w:sz w:val="22"/>
          <w:szCs w:val="22"/>
        </w:rPr>
        <w:t xml:space="preserve"> </w:t>
      </w:r>
      <w:proofErr w:type="spellStart"/>
      <w:r w:rsidRPr="00623415">
        <w:rPr>
          <w:b w:val="0"/>
          <w:sz w:val="22"/>
          <w:szCs w:val="22"/>
        </w:rPr>
        <w:t>nikdy</w:t>
      </w:r>
      <w:proofErr w:type="spellEnd"/>
      <w:r w:rsidRPr="00623415">
        <w:rPr>
          <w:b w:val="0"/>
          <w:sz w:val="22"/>
          <w:szCs w:val="22"/>
        </w:rPr>
        <w:t xml:space="preserve"> </w:t>
      </w:r>
      <w:proofErr w:type="spellStart"/>
      <w:r w:rsidRPr="00623415">
        <w:rPr>
          <w:b w:val="0"/>
          <w:sz w:val="22"/>
          <w:szCs w:val="22"/>
        </w:rPr>
        <w:t>znovu</w:t>
      </w:r>
      <w:proofErr w:type="spellEnd"/>
      <w:r w:rsidRPr="00623415">
        <w:rPr>
          <w:b w:val="0"/>
          <w:sz w:val="22"/>
          <w:szCs w:val="22"/>
        </w:rPr>
        <w:t xml:space="preserve"> </w:t>
      </w:r>
      <w:proofErr w:type="spellStart"/>
      <w:r w:rsidRPr="00623415">
        <w:rPr>
          <w:b w:val="0"/>
          <w:sz w:val="22"/>
          <w:szCs w:val="22"/>
        </w:rPr>
        <w:t>užít</w:t>
      </w:r>
      <w:proofErr w:type="spellEnd"/>
      <w:r w:rsidRPr="00623415">
        <w:rPr>
          <w:b w:val="0"/>
          <w:sz w:val="22"/>
          <w:szCs w:val="22"/>
        </w:rPr>
        <w:t>,</w:t>
      </w:r>
      <w:r w:rsidRPr="00623415">
        <w:rPr>
          <w:sz w:val="22"/>
          <w:szCs w:val="22"/>
        </w:rPr>
        <w:t xml:space="preserve"> </w:t>
      </w:r>
      <w:proofErr w:type="spellStart"/>
      <w:r w:rsidRPr="00623415">
        <w:rPr>
          <w:b w:val="0"/>
          <w:sz w:val="22"/>
          <w:szCs w:val="22"/>
        </w:rPr>
        <w:t>protože</w:t>
      </w:r>
      <w:proofErr w:type="spellEnd"/>
      <w:r w:rsidRPr="00623415">
        <w:rPr>
          <w:b w:val="0"/>
          <w:sz w:val="22"/>
          <w:szCs w:val="22"/>
        </w:rPr>
        <w:t xml:space="preserve"> </w:t>
      </w:r>
      <w:proofErr w:type="spellStart"/>
      <w:r w:rsidRPr="00623415">
        <w:rPr>
          <w:sz w:val="22"/>
          <w:szCs w:val="22"/>
        </w:rPr>
        <w:t>během</w:t>
      </w:r>
      <w:proofErr w:type="spellEnd"/>
      <w:r w:rsidRPr="00623415">
        <w:rPr>
          <w:sz w:val="22"/>
          <w:szCs w:val="22"/>
        </w:rPr>
        <w:t xml:space="preserve"> </w:t>
      </w:r>
      <w:proofErr w:type="spellStart"/>
      <w:r w:rsidRPr="00623415">
        <w:rPr>
          <w:sz w:val="22"/>
          <w:szCs w:val="22"/>
        </w:rPr>
        <w:t>několika</w:t>
      </w:r>
      <w:proofErr w:type="spellEnd"/>
      <w:r w:rsidRPr="00623415">
        <w:rPr>
          <w:sz w:val="22"/>
          <w:szCs w:val="22"/>
        </w:rPr>
        <w:t xml:space="preserve"> </w:t>
      </w:r>
      <w:proofErr w:type="spellStart"/>
      <w:r w:rsidRPr="00623415">
        <w:rPr>
          <w:sz w:val="22"/>
          <w:szCs w:val="22"/>
        </w:rPr>
        <w:t>hodin</w:t>
      </w:r>
      <w:proofErr w:type="spellEnd"/>
      <w:r w:rsidRPr="00623415">
        <w:rPr>
          <w:sz w:val="22"/>
          <w:szCs w:val="22"/>
        </w:rPr>
        <w:t xml:space="preserve"> </w:t>
      </w:r>
      <w:r w:rsidRPr="00623415">
        <w:rPr>
          <w:b w:val="0"/>
          <w:sz w:val="22"/>
          <w:szCs w:val="22"/>
        </w:rPr>
        <w:t>by u</w:t>
      </w:r>
      <w:r w:rsidR="00701EA4">
        <w:rPr>
          <w:b w:val="0"/>
          <w:sz w:val="22"/>
          <w:szCs w:val="22"/>
          <w:lang w:val="cs-CZ"/>
        </w:rPr>
        <w:t> </w:t>
      </w:r>
      <w:proofErr w:type="spellStart"/>
      <w:r w:rsidRPr="00623415">
        <w:rPr>
          <w:b w:val="0"/>
          <w:sz w:val="22"/>
          <w:szCs w:val="22"/>
        </w:rPr>
        <w:t>Vás</w:t>
      </w:r>
      <w:proofErr w:type="spellEnd"/>
      <w:r w:rsidRPr="00623415">
        <w:rPr>
          <w:b w:val="0"/>
          <w:sz w:val="22"/>
          <w:szCs w:val="22"/>
        </w:rPr>
        <w:t xml:space="preserve"> </w:t>
      </w:r>
      <w:proofErr w:type="spellStart"/>
      <w:r w:rsidRPr="00623415">
        <w:rPr>
          <w:b w:val="0"/>
          <w:sz w:val="22"/>
          <w:szCs w:val="22"/>
        </w:rPr>
        <w:t>mohlo</w:t>
      </w:r>
      <w:proofErr w:type="spellEnd"/>
      <w:r w:rsidRPr="00623415">
        <w:rPr>
          <w:b w:val="0"/>
          <w:sz w:val="22"/>
          <w:szCs w:val="22"/>
        </w:rPr>
        <w:t xml:space="preserve"> </w:t>
      </w:r>
      <w:proofErr w:type="spellStart"/>
      <w:r w:rsidRPr="00623415">
        <w:rPr>
          <w:b w:val="0"/>
          <w:sz w:val="22"/>
          <w:szCs w:val="22"/>
        </w:rPr>
        <w:t>dojít</w:t>
      </w:r>
      <w:proofErr w:type="spellEnd"/>
      <w:r w:rsidRPr="00623415">
        <w:rPr>
          <w:b w:val="0"/>
          <w:sz w:val="22"/>
          <w:szCs w:val="22"/>
        </w:rPr>
        <w:t xml:space="preserve"> k</w:t>
      </w:r>
      <w:r w:rsidR="00701EA4">
        <w:rPr>
          <w:b w:val="0"/>
          <w:sz w:val="22"/>
          <w:szCs w:val="22"/>
          <w:lang w:val="cs-CZ"/>
        </w:rPr>
        <w:t> </w:t>
      </w:r>
      <w:proofErr w:type="spellStart"/>
      <w:r w:rsidRPr="00623415">
        <w:rPr>
          <w:b w:val="0"/>
          <w:sz w:val="22"/>
          <w:szCs w:val="22"/>
        </w:rPr>
        <w:t>poklesu</w:t>
      </w:r>
      <w:proofErr w:type="spellEnd"/>
      <w:r w:rsidRPr="00623415">
        <w:rPr>
          <w:b w:val="0"/>
          <w:sz w:val="22"/>
          <w:szCs w:val="22"/>
        </w:rPr>
        <w:t xml:space="preserve"> </w:t>
      </w:r>
      <w:proofErr w:type="spellStart"/>
      <w:r w:rsidRPr="00623415">
        <w:rPr>
          <w:b w:val="0"/>
          <w:sz w:val="22"/>
          <w:szCs w:val="22"/>
        </w:rPr>
        <w:t>krevního</w:t>
      </w:r>
      <w:proofErr w:type="spellEnd"/>
      <w:r w:rsidRPr="00623415">
        <w:rPr>
          <w:b w:val="0"/>
          <w:sz w:val="22"/>
          <w:szCs w:val="22"/>
        </w:rPr>
        <w:t xml:space="preserve"> </w:t>
      </w:r>
      <w:proofErr w:type="spellStart"/>
      <w:r w:rsidRPr="00623415">
        <w:rPr>
          <w:b w:val="0"/>
          <w:sz w:val="22"/>
          <w:szCs w:val="22"/>
        </w:rPr>
        <w:t>tlaku</w:t>
      </w:r>
      <w:proofErr w:type="spellEnd"/>
      <w:r w:rsidRPr="00623415">
        <w:rPr>
          <w:b w:val="0"/>
          <w:sz w:val="22"/>
          <w:szCs w:val="22"/>
        </w:rPr>
        <w:t xml:space="preserve"> </w:t>
      </w:r>
      <w:proofErr w:type="spellStart"/>
      <w:r w:rsidRPr="00623415">
        <w:rPr>
          <w:b w:val="0"/>
          <w:sz w:val="22"/>
          <w:szCs w:val="22"/>
        </w:rPr>
        <w:t>ohrožujícímu</w:t>
      </w:r>
      <w:proofErr w:type="spellEnd"/>
      <w:r w:rsidRPr="00623415">
        <w:rPr>
          <w:b w:val="0"/>
          <w:sz w:val="22"/>
          <w:szCs w:val="22"/>
        </w:rPr>
        <w:t xml:space="preserve"> </w:t>
      </w:r>
      <w:proofErr w:type="spellStart"/>
      <w:r w:rsidRPr="00623415">
        <w:rPr>
          <w:b w:val="0"/>
          <w:sz w:val="22"/>
          <w:szCs w:val="22"/>
        </w:rPr>
        <w:t>život</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k</w:t>
      </w:r>
      <w:r w:rsidR="00701EA4">
        <w:rPr>
          <w:b w:val="0"/>
          <w:sz w:val="22"/>
          <w:szCs w:val="22"/>
          <w:lang w:val="cs-CZ"/>
        </w:rPr>
        <w:t> </w:t>
      </w:r>
      <w:proofErr w:type="spellStart"/>
      <w:r w:rsidRPr="00623415">
        <w:rPr>
          <w:b w:val="0"/>
          <w:sz w:val="22"/>
          <w:szCs w:val="22"/>
        </w:rPr>
        <w:t>úmrtí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vault_nd_a9df15bd-12b2-4e6d-a3fb-7099d358573e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049C5662" w14:textId="246381FC" w:rsidR="00FD0FC5" w:rsidRPr="00623415" w:rsidRDefault="00FD0FC5">
      <w:pPr>
        <w:pStyle w:val="Title"/>
        <w:spacing w:after="0"/>
        <w:jc w:val="right"/>
        <w:rPr>
          <w:sz w:val="22"/>
          <w:szCs w:val="22"/>
        </w:rPr>
      </w:pPr>
      <w:r w:rsidRPr="00623415">
        <w:rPr>
          <w:sz w:val="22"/>
          <w:szCs w:val="22"/>
        </w:rPr>
        <w:t xml:space="preserve">(viz </w:t>
      </w:r>
      <w:proofErr w:type="spellStart"/>
      <w:r w:rsidRPr="00623415">
        <w:rPr>
          <w:sz w:val="22"/>
          <w:szCs w:val="22"/>
        </w:rPr>
        <w:t>druhá</w:t>
      </w:r>
      <w:proofErr w:type="spellEnd"/>
      <w:r w:rsidRPr="00623415">
        <w:rPr>
          <w:sz w:val="22"/>
          <w:szCs w:val="22"/>
        </w:rPr>
        <w:t xml:space="preserve"> </w:t>
      </w:r>
      <w:proofErr w:type="spellStart"/>
      <w:r w:rsidRPr="00623415">
        <w:rPr>
          <w:sz w:val="22"/>
          <w:szCs w:val="22"/>
        </w:rPr>
        <w:t>strana</w:t>
      </w:r>
      <w:proofErr w:type="spellEnd"/>
      <w:r w:rsidRPr="00623415">
        <w:rPr>
          <w:sz w:val="22"/>
          <w:szCs w:val="22"/>
        </w:rPr>
        <w:t>)</w:t>
      </w:r>
      <w:r w:rsidR="004D5898">
        <w:rPr>
          <w:sz w:val="22"/>
          <w:szCs w:val="22"/>
        </w:rPr>
        <w:fldChar w:fldCharType="begin"/>
      </w:r>
      <w:r w:rsidR="004D5898">
        <w:rPr>
          <w:sz w:val="22"/>
          <w:szCs w:val="22"/>
        </w:rPr>
        <w:instrText xml:space="preserve"> DOCVARIABLE vault_nd_70effb4d-bcac-46e7-8086-5e00d664c0df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7CAA8DE4" w14:textId="77777777" w:rsidR="00FD0FC5" w:rsidRPr="00623415" w:rsidRDefault="00FD0FC5" w:rsidP="00337696">
      <w:pPr>
        <w:pStyle w:val="Title"/>
        <w:spacing w:after="0"/>
        <w:jc w:val="left"/>
        <w:rPr>
          <w:b w:val="0"/>
          <w:sz w:val="22"/>
          <w:szCs w:val="22"/>
        </w:rPr>
      </w:pPr>
    </w:p>
    <w:p w14:paraId="36126F0C" w14:textId="77777777" w:rsidR="00FD0FC5" w:rsidRPr="00623415" w:rsidRDefault="00FD0FC5" w:rsidP="00337696">
      <w:pPr>
        <w:pStyle w:val="Header"/>
        <w:rPr>
          <w:b/>
          <w:caps/>
          <w:sz w:val="22"/>
          <w:szCs w:val="22"/>
          <w:u w:val="single"/>
        </w:rPr>
      </w:pPr>
      <w:r w:rsidRPr="00623415">
        <w:rPr>
          <w:b/>
          <w:caps/>
          <w:sz w:val="22"/>
          <w:szCs w:val="22"/>
          <w:u w:val="single"/>
        </w:rPr>
        <w:t>2.</w:t>
      </w:r>
      <w:r w:rsidR="00CB7AC9">
        <w:rPr>
          <w:b/>
          <w:caps/>
          <w:sz w:val="22"/>
          <w:szCs w:val="22"/>
          <w:u w:val="single"/>
        </w:rPr>
        <w:t> </w:t>
      </w:r>
      <w:r w:rsidRPr="00623415">
        <w:rPr>
          <w:b/>
          <w:caps/>
          <w:sz w:val="22"/>
          <w:szCs w:val="22"/>
          <w:u w:val="single"/>
        </w:rPr>
        <w:t>strana</w:t>
      </w:r>
    </w:p>
    <w:p w14:paraId="7C3AE5B7" w14:textId="77777777" w:rsidR="00FD0FC5" w:rsidRPr="00623415" w:rsidRDefault="00FD0FC5" w:rsidP="00337696">
      <w:pPr>
        <w:rPr>
          <w:b/>
          <w:sz w:val="22"/>
          <w:szCs w:val="22"/>
          <w:u w:val="single"/>
        </w:rPr>
      </w:pPr>
    </w:p>
    <w:p w14:paraId="7A8B8CD2" w14:textId="77777777" w:rsidR="00FD0FC5" w:rsidRPr="00623415" w:rsidRDefault="00FD0FC5" w:rsidP="00337696">
      <w:pPr>
        <w:pStyle w:val="BodyText"/>
        <w:jc w:val="left"/>
        <w:rPr>
          <w:rFonts w:ascii="Times New Roman" w:hAnsi="Times New Roman"/>
          <w:sz w:val="22"/>
          <w:szCs w:val="22"/>
        </w:rPr>
      </w:pPr>
      <w:r w:rsidRPr="00623415">
        <w:rPr>
          <w:rFonts w:ascii="Times New Roman" w:hAnsi="Times New Roman"/>
          <w:sz w:val="22"/>
          <w:szCs w:val="22"/>
        </w:rPr>
        <w:t>Domníváte</w:t>
      </w:r>
      <w:r w:rsidR="00CB7AC9">
        <w:rPr>
          <w:rFonts w:ascii="Times New Roman" w:hAnsi="Times New Roman"/>
          <w:sz w:val="22"/>
          <w:szCs w:val="22"/>
        </w:rPr>
        <w:noBreakHyphen/>
      </w:r>
      <w:r w:rsidRPr="00623415">
        <w:rPr>
          <w:rFonts w:ascii="Times New Roman" w:hAnsi="Times New Roman"/>
          <w:sz w:val="22"/>
          <w:szCs w:val="22"/>
        </w:rPr>
        <w:t xml:space="preserve">li se, že </w:t>
      </w:r>
      <w:r w:rsidR="00F95BB8">
        <w:rPr>
          <w:rFonts w:ascii="Times New Roman" w:hAnsi="Times New Roman"/>
          <w:sz w:val="22"/>
          <w:szCs w:val="22"/>
        </w:rPr>
        <w:t>se u Vás rozvíjí</w:t>
      </w:r>
      <w:r w:rsidRPr="00623415">
        <w:rPr>
          <w:rFonts w:ascii="Times New Roman" w:hAnsi="Times New Roman"/>
          <w:sz w:val="22"/>
          <w:szCs w:val="22"/>
        </w:rPr>
        <w:t xml:space="preserve"> </w:t>
      </w:r>
      <w:r w:rsidR="00B933EF">
        <w:rPr>
          <w:rFonts w:ascii="Times New Roman" w:hAnsi="Times New Roman"/>
          <w:sz w:val="22"/>
          <w:szCs w:val="22"/>
        </w:rPr>
        <w:t xml:space="preserve">hypersenzitivní </w:t>
      </w:r>
      <w:r w:rsidRPr="00623415">
        <w:rPr>
          <w:rFonts w:ascii="Times New Roman" w:hAnsi="Times New Roman"/>
          <w:sz w:val="22"/>
          <w:szCs w:val="22"/>
        </w:rPr>
        <w:t>reakc</w:t>
      </w:r>
      <w:r w:rsidR="00B933EF">
        <w:rPr>
          <w:rFonts w:ascii="Times New Roman" w:hAnsi="Times New Roman"/>
          <w:sz w:val="22"/>
          <w:szCs w:val="22"/>
        </w:rPr>
        <w:t>e</w:t>
      </w:r>
      <w:r w:rsidRPr="00623415">
        <w:rPr>
          <w:rFonts w:ascii="Times New Roman" w:hAnsi="Times New Roman"/>
          <w:sz w:val="22"/>
          <w:szCs w:val="22"/>
        </w:rPr>
        <w:t xml:space="preserve"> na přípravek Kivexa, vyhledejte neprodleně svého lékaře. Na následujícím řádku vyplňte jméno a</w:t>
      </w:r>
      <w:r w:rsidR="001452E8">
        <w:rPr>
          <w:rFonts w:ascii="Times New Roman" w:hAnsi="Times New Roman"/>
          <w:sz w:val="22"/>
          <w:szCs w:val="22"/>
        </w:rPr>
        <w:t> </w:t>
      </w:r>
      <w:r w:rsidRPr="00623415">
        <w:rPr>
          <w:rFonts w:ascii="Times New Roman" w:hAnsi="Times New Roman"/>
          <w:sz w:val="22"/>
          <w:szCs w:val="22"/>
        </w:rPr>
        <w:t>telefon svého lékař</w:t>
      </w:r>
      <w:r w:rsidR="00A556C9" w:rsidRPr="00623415">
        <w:rPr>
          <w:rFonts w:ascii="Times New Roman" w:hAnsi="Times New Roman"/>
          <w:sz w:val="22"/>
          <w:szCs w:val="22"/>
        </w:rPr>
        <w:t>e</w:t>
      </w:r>
      <w:r w:rsidRPr="00623415">
        <w:rPr>
          <w:rFonts w:ascii="Times New Roman" w:hAnsi="Times New Roman"/>
          <w:sz w:val="22"/>
          <w:szCs w:val="22"/>
        </w:rPr>
        <w:t>.</w:t>
      </w:r>
    </w:p>
    <w:p w14:paraId="56A6517E" w14:textId="77777777" w:rsidR="00FD0FC5" w:rsidRPr="00623415" w:rsidRDefault="00FD0FC5" w:rsidP="00337696">
      <w:pPr>
        <w:pStyle w:val="BodyText"/>
        <w:jc w:val="left"/>
        <w:rPr>
          <w:rFonts w:ascii="Times New Roman" w:hAnsi="Times New Roman"/>
          <w:sz w:val="22"/>
          <w:szCs w:val="22"/>
        </w:rPr>
      </w:pPr>
    </w:p>
    <w:p w14:paraId="45913CB1" w14:textId="77777777" w:rsidR="00FD0FC5" w:rsidRPr="00623415" w:rsidRDefault="00FD0FC5" w:rsidP="00337696">
      <w:pPr>
        <w:rPr>
          <w:sz w:val="22"/>
          <w:szCs w:val="22"/>
        </w:rPr>
      </w:pPr>
      <w:r w:rsidRPr="00623415">
        <w:rPr>
          <w:sz w:val="22"/>
          <w:szCs w:val="22"/>
        </w:rPr>
        <w:t>Lékař:………………………………….   Telefon:…………………………….</w:t>
      </w:r>
    </w:p>
    <w:p w14:paraId="6FD23E0C" w14:textId="77777777" w:rsidR="00FD0FC5" w:rsidRPr="00623415" w:rsidRDefault="00FD0FC5" w:rsidP="00337696">
      <w:pPr>
        <w:rPr>
          <w:sz w:val="22"/>
          <w:szCs w:val="22"/>
        </w:rPr>
      </w:pPr>
    </w:p>
    <w:p w14:paraId="6FA333D7" w14:textId="77777777" w:rsidR="00FD0FC5" w:rsidRPr="00623415" w:rsidRDefault="00FD0FC5" w:rsidP="00337696">
      <w:pPr>
        <w:pStyle w:val="BodyText2"/>
        <w:jc w:val="left"/>
        <w:rPr>
          <w:szCs w:val="22"/>
        </w:rPr>
      </w:pPr>
      <w:r w:rsidRPr="00623415">
        <w:rPr>
          <w:b/>
          <w:szCs w:val="22"/>
        </w:rPr>
        <w:t>Není-li lékař k</w:t>
      </w:r>
      <w:r w:rsidR="00701EA4">
        <w:rPr>
          <w:b/>
          <w:szCs w:val="22"/>
          <w:lang w:val="cs-CZ"/>
        </w:rPr>
        <w:t> </w:t>
      </w:r>
      <w:r w:rsidRPr="00623415">
        <w:rPr>
          <w:b/>
          <w:szCs w:val="22"/>
        </w:rPr>
        <w:t>zastižení, musíte si neodkladně vyžádat radu jiného lékaře (např. na pohotovostním oddělení nejbližší nemocnice)</w:t>
      </w:r>
      <w:r w:rsidRPr="00623415">
        <w:rPr>
          <w:szCs w:val="22"/>
        </w:rPr>
        <w:t>.</w:t>
      </w:r>
    </w:p>
    <w:p w14:paraId="6308A515" w14:textId="77777777" w:rsidR="00FD0FC5" w:rsidRPr="00623415" w:rsidRDefault="00FD0FC5" w:rsidP="00337696">
      <w:pPr>
        <w:pStyle w:val="BodyText2"/>
        <w:jc w:val="left"/>
        <w:rPr>
          <w:szCs w:val="22"/>
        </w:rPr>
      </w:pPr>
    </w:p>
    <w:p w14:paraId="5DB1F8B5" w14:textId="77777777" w:rsidR="00547917" w:rsidRPr="00623415" w:rsidRDefault="00FD0FC5" w:rsidP="00337696">
      <w:pPr>
        <w:pStyle w:val="BodyText2"/>
        <w:jc w:val="left"/>
        <w:rPr>
          <w:szCs w:val="22"/>
        </w:rPr>
      </w:pPr>
      <w:r w:rsidRPr="00623415">
        <w:rPr>
          <w:szCs w:val="22"/>
        </w:rPr>
        <w:t>Pro všeobecné informace o</w:t>
      </w:r>
      <w:r w:rsidR="00204636">
        <w:rPr>
          <w:szCs w:val="22"/>
          <w:lang w:val="cs-CZ"/>
        </w:rPr>
        <w:t> </w:t>
      </w:r>
      <w:r w:rsidRPr="00623415">
        <w:rPr>
          <w:szCs w:val="22"/>
        </w:rPr>
        <w:t>přípravku Kivexa se spojte</w:t>
      </w:r>
      <w:r w:rsidR="00547917" w:rsidRPr="00623415">
        <w:rPr>
          <w:szCs w:val="22"/>
        </w:rPr>
        <w:t>:</w:t>
      </w:r>
    </w:p>
    <w:p w14:paraId="0F9F2F0B" w14:textId="5CA33125" w:rsidR="00FD0FC5" w:rsidRDefault="00547917" w:rsidP="00337696">
      <w:pPr>
        <w:pStyle w:val="BodyText2"/>
        <w:jc w:val="left"/>
        <w:rPr>
          <w:szCs w:val="22"/>
        </w:rPr>
      </w:pPr>
      <w:r w:rsidRPr="00623415">
        <w:rPr>
          <w:szCs w:val="22"/>
        </w:rPr>
        <w:t>GlaxoSmithKline, s.r.o. Tel.: +420 222 001</w:t>
      </w:r>
      <w:del w:id="45" w:author="Author">
        <w:r w:rsidRPr="00623415" w:rsidDel="008F751C">
          <w:rPr>
            <w:szCs w:val="22"/>
          </w:rPr>
          <w:delText xml:space="preserve"> </w:delText>
        </w:r>
      </w:del>
      <w:ins w:id="46" w:author="Author">
        <w:r w:rsidR="008F751C">
          <w:rPr>
            <w:szCs w:val="22"/>
          </w:rPr>
          <w:t> </w:t>
        </w:r>
      </w:ins>
      <w:r w:rsidRPr="00623415">
        <w:rPr>
          <w:szCs w:val="22"/>
        </w:rPr>
        <w:t>111</w:t>
      </w:r>
    </w:p>
    <w:p w14:paraId="544A6D07" w14:textId="57E082D0" w:rsidR="00EE7BDA" w:rsidRDefault="00EE7BDA" w:rsidP="00337696">
      <w:pPr>
        <w:pStyle w:val="BodyText2"/>
        <w:jc w:val="left"/>
        <w:rPr>
          <w:szCs w:val="22"/>
        </w:rPr>
      </w:pPr>
    </w:p>
    <w:p w14:paraId="5B075A26" w14:textId="4D43CAEE" w:rsidR="00EE7BDA" w:rsidRDefault="00EE7BDA" w:rsidP="00337696">
      <w:pPr>
        <w:pStyle w:val="BodyText2"/>
        <w:jc w:val="left"/>
        <w:rPr>
          <w:szCs w:val="22"/>
        </w:rPr>
      </w:pPr>
      <w:r w:rsidRPr="00931C0C">
        <w:rPr>
          <w:szCs w:val="22"/>
        </w:rPr>
        <w:t>Pokud se u</w:t>
      </w:r>
      <w:ins w:id="47" w:author="Author">
        <w:r w:rsidR="008F751C">
          <w:t> </w:t>
        </w:r>
      </w:ins>
      <w:del w:id="48" w:author="Author">
        <w:r w:rsidRPr="00931C0C" w:rsidDel="008F751C">
          <w:rPr>
            <w:szCs w:val="22"/>
          </w:rPr>
          <w:delText xml:space="preserve"> </w:delText>
        </w:r>
      </w:del>
      <w:r w:rsidRPr="00931C0C">
        <w:rPr>
          <w:szCs w:val="22"/>
        </w:rPr>
        <w:t>Vás vyskytne kterýkoli z</w:t>
      </w:r>
      <w:del w:id="49" w:author="Author">
        <w:r w:rsidRPr="00931C0C" w:rsidDel="008F751C">
          <w:rPr>
            <w:szCs w:val="22"/>
          </w:rPr>
          <w:delText xml:space="preserve"> </w:delText>
        </w:r>
      </w:del>
      <w:ins w:id="50" w:author="Author">
        <w:r w:rsidR="008F751C">
          <w:rPr>
            <w:szCs w:val="22"/>
          </w:rPr>
          <w:t> </w:t>
        </w:r>
      </w:ins>
      <w:r w:rsidRPr="00931C0C">
        <w:rPr>
          <w:szCs w:val="22"/>
        </w:rPr>
        <w:t xml:space="preserve">nežádoucích účinků, sdělte to svému lékaři nebo lékárníkovi. Adresa pro zasílání je: Státní ústav pro kontrolu léčiv, odbor farmakovigilance, Šrobárova </w:t>
      </w:r>
      <w:ins w:id="51" w:author="Author">
        <w:r w:rsidR="008F751C">
          <w:rPr>
            <w:szCs w:val="22"/>
          </w:rPr>
          <w:t>49/</w:t>
        </w:r>
      </w:ins>
      <w:r w:rsidRPr="00931C0C">
        <w:rPr>
          <w:szCs w:val="22"/>
        </w:rPr>
        <w:t xml:space="preserve">48, Praha 10, 100 </w:t>
      </w:r>
      <w:ins w:id="52" w:author="Author">
        <w:r w:rsidR="008F751C">
          <w:rPr>
            <w:szCs w:val="22"/>
          </w:rPr>
          <w:t>00</w:t>
        </w:r>
      </w:ins>
      <w:del w:id="53" w:author="Author">
        <w:r w:rsidRPr="00931C0C" w:rsidDel="008F751C">
          <w:rPr>
            <w:szCs w:val="22"/>
          </w:rPr>
          <w:delText>41</w:delText>
        </w:r>
      </w:del>
      <w:r w:rsidRPr="00931C0C">
        <w:rPr>
          <w:szCs w:val="22"/>
        </w:rPr>
        <w:t>, email: farmakovigilance@sukl.</w:t>
      </w:r>
      <w:ins w:id="54" w:author="Author">
        <w:r w:rsidR="008F751C">
          <w:rPr>
            <w:szCs w:val="22"/>
          </w:rPr>
          <w:t>gov.</w:t>
        </w:r>
      </w:ins>
      <w:r w:rsidRPr="00931C0C">
        <w:rPr>
          <w:szCs w:val="22"/>
        </w:rPr>
        <w:t>cz.</w:t>
      </w:r>
    </w:p>
    <w:p w14:paraId="7B2D22D2" w14:textId="77777777" w:rsidR="00EE7BDA" w:rsidRPr="00CB7AC9" w:rsidRDefault="00EE7BDA" w:rsidP="00337696">
      <w:pPr>
        <w:pStyle w:val="BodyText2"/>
        <w:jc w:val="left"/>
        <w:rPr>
          <w:b/>
          <w:szCs w:val="22"/>
          <w:lang w:val="cs-CZ"/>
        </w:rPr>
      </w:pPr>
    </w:p>
    <w:p w14:paraId="68DC7310" w14:textId="77777777" w:rsidR="00FD0FC5" w:rsidRPr="00623415" w:rsidRDefault="00FD0FC5">
      <w:pPr>
        <w:rPr>
          <w:sz w:val="22"/>
          <w:szCs w:val="22"/>
        </w:rPr>
      </w:pPr>
      <w:r w:rsidRPr="00623415">
        <w:rPr>
          <w:b/>
          <w:sz w:val="22"/>
          <w:szCs w:val="22"/>
          <w:u w:val="single"/>
        </w:rPr>
        <w:br w:type="page"/>
      </w:r>
    </w:p>
    <w:p w14:paraId="6C37243F" w14:textId="77777777" w:rsidR="00FD0FC5" w:rsidRPr="00623415" w:rsidRDefault="00FD0FC5">
      <w:pPr>
        <w:rPr>
          <w:sz w:val="22"/>
          <w:szCs w:val="22"/>
        </w:rPr>
      </w:pPr>
    </w:p>
    <w:p w14:paraId="1A767342" w14:textId="77777777" w:rsidR="00FD0FC5" w:rsidRPr="00623415" w:rsidRDefault="00FD0FC5">
      <w:pPr>
        <w:jc w:val="both"/>
        <w:rPr>
          <w:sz w:val="22"/>
          <w:szCs w:val="22"/>
        </w:rPr>
      </w:pPr>
    </w:p>
    <w:p w14:paraId="4D3073E2" w14:textId="77777777" w:rsidR="00FD0FC5" w:rsidRPr="00623415" w:rsidRDefault="00FD0FC5">
      <w:pPr>
        <w:jc w:val="both"/>
        <w:rPr>
          <w:sz w:val="22"/>
          <w:szCs w:val="22"/>
        </w:rPr>
      </w:pPr>
    </w:p>
    <w:p w14:paraId="56DA74D3" w14:textId="77777777" w:rsidR="00FD0FC5" w:rsidRPr="00623415" w:rsidRDefault="00FD0FC5">
      <w:pPr>
        <w:jc w:val="both"/>
        <w:rPr>
          <w:sz w:val="22"/>
          <w:szCs w:val="22"/>
        </w:rPr>
      </w:pPr>
    </w:p>
    <w:p w14:paraId="15C0A6AF" w14:textId="77777777" w:rsidR="00FD0FC5" w:rsidRPr="00623415" w:rsidRDefault="00FD0FC5">
      <w:pPr>
        <w:jc w:val="both"/>
        <w:rPr>
          <w:sz w:val="22"/>
          <w:szCs w:val="22"/>
        </w:rPr>
      </w:pPr>
    </w:p>
    <w:p w14:paraId="1AC74DDC" w14:textId="77777777" w:rsidR="00FD0FC5" w:rsidRPr="00623415" w:rsidRDefault="00FD0FC5">
      <w:pPr>
        <w:jc w:val="both"/>
        <w:rPr>
          <w:sz w:val="22"/>
          <w:szCs w:val="22"/>
        </w:rPr>
      </w:pPr>
    </w:p>
    <w:p w14:paraId="6B02B2EE" w14:textId="77777777" w:rsidR="00FD0FC5" w:rsidRPr="00623415" w:rsidRDefault="00FD0FC5">
      <w:pPr>
        <w:jc w:val="both"/>
        <w:rPr>
          <w:sz w:val="22"/>
          <w:szCs w:val="22"/>
        </w:rPr>
      </w:pPr>
    </w:p>
    <w:p w14:paraId="619755A3" w14:textId="77777777" w:rsidR="00FD0FC5" w:rsidRPr="00623415" w:rsidRDefault="00FD0FC5">
      <w:pPr>
        <w:jc w:val="both"/>
        <w:rPr>
          <w:sz w:val="22"/>
          <w:szCs w:val="22"/>
        </w:rPr>
      </w:pPr>
    </w:p>
    <w:p w14:paraId="05BD2DC1" w14:textId="77777777" w:rsidR="00FD0FC5" w:rsidRPr="00623415" w:rsidRDefault="00FD0FC5">
      <w:pPr>
        <w:jc w:val="both"/>
        <w:rPr>
          <w:sz w:val="22"/>
          <w:szCs w:val="22"/>
        </w:rPr>
      </w:pPr>
    </w:p>
    <w:p w14:paraId="4590E8EE" w14:textId="77777777" w:rsidR="00FD0FC5" w:rsidRPr="00623415" w:rsidRDefault="00FD0FC5">
      <w:pPr>
        <w:jc w:val="both"/>
        <w:rPr>
          <w:sz w:val="22"/>
          <w:szCs w:val="22"/>
        </w:rPr>
      </w:pPr>
    </w:p>
    <w:p w14:paraId="6344C58E" w14:textId="77777777" w:rsidR="00FD0FC5" w:rsidRPr="00623415" w:rsidRDefault="00FD0FC5">
      <w:pPr>
        <w:jc w:val="both"/>
        <w:rPr>
          <w:sz w:val="22"/>
          <w:szCs w:val="22"/>
        </w:rPr>
      </w:pPr>
    </w:p>
    <w:p w14:paraId="605BC348" w14:textId="77777777" w:rsidR="00FD0FC5" w:rsidRPr="00623415" w:rsidRDefault="00FD0FC5">
      <w:pPr>
        <w:jc w:val="both"/>
        <w:rPr>
          <w:sz w:val="22"/>
          <w:szCs w:val="22"/>
        </w:rPr>
      </w:pPr>
    </w:p>
    <w:p w14:paraId="3B5F942C" w14:textId="77777777" w:rsidR="00FD0FC5" w:rsidRPr="00623415" w:rsidRDefault="00FD0FC5">
      <w:pPr>
        <w:jc w:val="both"/>
        <w:rPr>
          <w:sz w:val="22"/>
          <w:szCs w:val="22"/>
        </w:rPr>
      </w:pPr>
    </w:p>
    <w:p w14:paraId="5CC42EDB" w14:textId="77777777" w:rsidR="00FD0FC5" w:rsidRPr="00623415" w:rsidRDefault="00FD0FC5">
      <w:pPr>
        <w:jc w:val="both"/>
        <w:rPr>
          <w:sz w:val="22"/>
          <w:szCs w:val="22"/>
        </w:rPr>
      </w:pPr>
    </w:p>
    <w:p w14:paraId="6D465D59" w14:textId="77777777" w:rsidR="00FD0FC5" w:rsidRPr="00623415" w:rsidRDefault="00FD0FC5">
      <w:pPr>
        <w:jc w:val="both"/>
        <w:rPr>
          <w:sz w:val="22"/>
          <w:szCs w:val="22"/>
        </w:rPr>
      </w:pPr>
    </w:p>
    <w:p w14:paraId="3F781EB6" w14:textId="77777777" w:rsidR="00FD0FC5" w:rsidRPr="00623415" w:rsidRDefault="00FD0FC5">
      <w:pPr>
        <w:jc w:val="both"/>
        <w:rPr>
          <w:sz w:val="22"/>
          <w:szCs w:val="22"/>
        </w:rPr>
      </w:pPr>
    </w:p>
    <w:p w14:paraId="7E3EFDDC" w14:textId="77777777" w:rsidR="00FD0FC5" w:rsidRPr="00623415" w:rsidRDefault="00FD0FC5">
      <w:pPr>
        <w:jc w:val="both"/>
        <w:rPr>
          <w:sz w:val="22"/>
          <w:szCs w:val="22"/>
        </w:rPr>
      </w:pPr>
    </w:p>
    <w:p w14:paraId="519DE7A4" w14:textId="77777777" w:rsidR="00FD0FC5" w:rsidRPr="00623415" w:rsidRDefault="00FD0FC5">
      <w:pPr>
        <w:jc w:val="both"/>
        <w:rPr>
          <w:sz w:val="22"/>
          <w:szCs w:val="22"/>
        </w:rPr>
      </w:pPr>
    </w:p>
    <w:p w14:paraId="31CC6F32" w14:textId="77777777" w:rsidR="00FD0FC5" w:rsidRPr="00623415" w:rsidRDefault="00FD0FC5">
      <w:pPr>
        <w:jc w:val="both"/>
        <w:rPr>
          <w:sz w:val="22"/>
          <w:szCs w:val="22"/>
        </w:rPr>
      </w:pPr>
    </w:p>
    <w:p w14:paraId="0AD2AB3B" w14:textId="77777777" w:rsidR="00FD0FC5" w:rsidRPr="00623415" w:rsidRDefault="00FD0FC5">
      <w:pPr>
        <w:jc w:val="both"/>
        <w:rPr>
          <w:sz w:val="22"/>
          <w:szCs w:val="22"/>
        </w:rPr>
      </w:pPr>
    </w:p>
    <w:p w14:paraId="4EFFB6A6" w14:textId="77777777" w:rsidR="00FD0FC5" w:rsidRPr="00623415" w:rsidRDefault="00FD0FC5">
      <w:pPr>
        <w:jc w:val="both"/>
        <w:rPr>
          <w:sz w:val="22"/>
          <w:szCs w:val="22"/>
        </w:rPr>
      </w:pPr>
    </w:p>
    <w:p w14:paraId="430ECB55" w14:textId="77777777" w:rsidR="00FD0FC5" w:rsidRPr="00623415" w:rsidRDefault="00FD0FC5">
      <w:pPr>
        <w:jc w:val="both"/>
        <w:rPr>
          <w:sz w:val="22"/>
          <w:szCs w:val="22"/>
        </w:rPr>
      </w:pPr>
    </w:p>
    <w:p w14:paraId="299B4B3B" w14:textId="77777777" w:rsidR="00FD0FC5" w:rsidRPr="00623415" w:rsidRDefault="00FD0FC5" w:rsidP="00A03E43">
      <w:pPr>
        <w:pStyle w:val="TitleA"/>
      </w:pPr>
      <w:r w:rsidRPr="00623415">
        <w:t>B. PŘÍBALOVÁ INFORMACE</w:t>
      </w:r>
    </w:p>
    <w:p w14:paraId="45A1D79F" w14:textId="77777777" w:rsidR="00FD0FC5" w:rsidRPr="00623415" w:rsidRDefault="00FD0FC5">
      <w:pPr>
        <w:jc w:val="both"/>
        <w:rPr>
          <w:sz w:val="22"/>
          <w:szCs w:val="22"/>
        </w:rPr>
      </w:pPr>
    </w:p>
    <w:p w14:paraId="6CD9C9A6" w14:textId="77777777" w:rsidR="00FD0FC5" w:rsidRPr="004F089F" w:rsidRDefault="00FD0FC5" w:rsidP="00B64331">
      <w:pPr>
        <w:jc w:val="center"/>
        <w:rPr>
          <w:b/>
          <w:sz w:val="22"/>
          <w:szCs w:val="22"/>
        </w:rPr>
      </w:pPr>
      <w:r w:rsidRPr="00623415">
        <w:rPr>
          <w:sz w:val="22"/>
          <w:szCs w:val="22"/>
        </w:rPr>
        <w:br w:type="page"/>
      </w:r>
      <w:r w:rsidR="00D17DF2" w:rsidRPr="004F089F">
        <w:rPr>
          <w:b/>
          <w:sz w:val="22"/>
          <w:szCs w:val="22"/>
        </w:rPr>
        <w:lastRenderedPageBreak/>
        <w:t>Příbalová informace: informace pro uživatele</w:t>
      </w:r>
    </w:p>
    <w:p w14:paraId="7A19CBCE" w14:textId="77777777" w:rsidR="00D17DF2" w:rsidRPr="00623415" w:rsidRDefault="00D17DF2" w:rsidP="00B64331"/>
    <w:p w14:paraId="4AAC8A42" w14:textId="4D7CB4F3" w:rsidR="00FD0FC5" w:rsidRPr="00623415" w:rsidRDefault="00FD0FC5" w:rsidP="00B64331">
      <w:pPr>
        <w:pStyle w:val="Title"/>
        <w:spacing w:after="0"/>
        <w:rPr>
          <w:b w:val="0"/>
          <w:sz w:val="22"/>
          <w:szCs w:val="22"/>
        </w:rPr>
      </w:pPr>
      <w:r w:rsidRPr="00623415">
        <w:rPr>
          <w:sz w:val="22"/>
          <w:szCs w:val="22"/>
        </w:rPr>
        <w:t>Kivexa</w:t>
      </w:r>
      <w:r w:rsidRPr="00623415">
        <w:rPr>
          <w:b w:val="0"/>
          <w:sz w:val="22"/>
          <w:szCs w:val="22"/>
        </w:rPr>
        <w:t xml:space="preserve"> </w:t>
      </w:r>
      <w:r w:rsidRPr="006544A2">
        <w:rPr>
          <w:bCs/>
          <w:sz w:val="22"/>
          <w:szCs w:val="22"/>
          <w:rPrChange w:id="55" w:author="Author">
            <w:rPr>
              <w:b w:val="0"/>
              <w:sz w:val="22"/>
              <w:szCs w:val="22"/>
            </w:rPr>
          </w:rPrChange>
        </w:rPr>
        <w:t>600</w:t>
      </w:r>
      <w:r w:rsidR="009F784E" w:rsidRPr="006544A2">
        <w:rPr>
          <w:bCs/>
          <w:sz w:val="22"/>
          <w:szCs w:val="22"/>
          <w:rPrChange w:id="56" w:author="Author">
            <w:rPr>
              <w:b w:val="0"/>
              <w:sz w:val="22"/>
              <w:szCs w:val="22"/>
            </w:rPr>
          </w:rPrChange>
        </w:rPr>
        <w:t> </w:t>
      </w:r>
      <w:r w:rsidRPr="006544A2">
        <w:rPr>
          <w:bCs/>
          <w:sz w:val="22"/>
          <w:szCs w:val="22"/>
          <w:rPrChange w:id="57" w:author="Author">
            <w:rPr>
              <w:b w:val="0"/>
              <w:sz w:val="22"/>
              <w:szCs w:val="22"/>
            </w:rPr>
          </w:rPrChange>
        </w:rPr>
        <w:t>mg/300</w:t>
      </w:r>
      <w:r w:rsidR="009F784E" w:rsidRPr="006544A2">
        <w:rPr>
          <w:bCs/>
          <w:sz w:val="22"/>
          <w:szCs w:val="22"/>
          <w:rPrChange w:id="58" w:author="Author">
            <w:rPr>
              <w:b w:val="0"/>
              <w:sz w:val="22"/>
              <w:szCs w:val="22"/>
            </w:rPr>
          </w:rPrChange>
        </w:rPr>
        <w:t> </w:t>
      </w:r>
      <w:r w:rsidRPr="006544A2">
        <w:rPr>
          <w:bCs/>
          <w:sz w:val="22"/>
          <w:szCs w:val="22"/>
          <w:rPrChange w:id="59" w:author="Author">
            <w:rPr>
              <w:b w:val="0"/>
              <w:sz w:val="22"/>
              <w:szCs w:val="22"/>
            </w:rPr>
          </w:rPrChange>
        </w:rPr>
        <w:t xml:space="preserve">mg potahované </w:t>
      </w:r>
      <w:proofErr w:type="spellStart"/>
      <w:r w:rsidRPr="006544A2">
        <w:rPr>
          <w:bCs/>
          <w:sz w:val="22"/>
          <w:szCs w:val="22"/>
          <w:rPrChange w:id="60" w:author="Author">
            <w:rPr>
              <w:b w:val="0"/>
              <w:sz w:val="22"/>
              <w:szCs w:val="22"/>
            </w:rPr>
          </w:rPrChange>
        </w:rPr>
        <w:t>tablety</w:t>
      </w:r>
      <w:proofErr w:type="spellEnd"/>
      <w:r w:rsidR="004D5898" w:rsidRPr="006544A2">
        <w:rPr>
          <w:bCs/>
          <w:sz w:val="22"/>
          <w:szCs w:val="22"/>
          <w:rPrChange w:id="61" w:author="Author">
            <w:rPr>
              <w:b w:val="0"/>
              <w:sz w:val="22"/>
              <w:szCs w:val="22"/>
            </w:rPr>
          </w:rPrChange>
        </w:rPr>
        <w:fldChar w:fldCharType="begin"/>
      </w:r>
      <w:r w:rsidR="004D5898" w:rsidRPr="006544A2">
        <w:rPr>
          <w:bCs/>
          <w:sz w:val="22"/>
          <w:szCs w:val="22"/>
          <w:rPrChange w:id="62" w:author="Author">
            <w:rPr>
              <w:b w:val="0"/>
              <w:sz w:val="22"/>
              <w:szCs w:val="22"/>
            </w:rPr>
          </w:rPrChange>
        </w:rPr>
        <w:instrText xml:space="preserve"> DOCVARIABLE vault_nd_878ae3ab-9598-492c-b7c3-5823f173768e \* MERGEFORMAT </w:instrText>
      </w:r>
      <w:r w:rsidR="004D5898" w:rsidRPr="006544A2">
        <w:rPr>
          <w:bCs/>
          <w:sz w:val="22"/>
          <w:szCs w:val="22"/>
          <w:rPrChange w:id="63" w:author="Author">
            <w:rPr>
              <w:b w:val="0"/>
              <w:sz w:val="22"/>
              <w:szCs w:val="22"/>
            </w:rPr>
          </w:rPrChange>
        </w:rPr>
        <w:fldChar w:fldCharType="separate"/>
      </w:r>
      <w:r w:rsidR="004D5898" w:rsidRPr="006544A2">
        <w:rPr>
          <w:bCs/>
          <w:sz w:val="22"/>
          <w:szCs w:val="22"/>
          <w:rPrChange w:id="64" w:author="Author">
            <w:rPr>
              <w:b w:val="0"/>
              <w:sz w:val="22"/>
              <w:szCs w:val="22"/>
            </w:rPr>
          </w:rPrChange>
        </w:rPr>
        <w:t xml:space="preserve"> </w:t>
      </w:r>
      <w:r w:rsidR="004D5898" w:rsidRPr="006544A2">
        <w:rPr>
          <w:bCs/>
          <w:sz w:val="22"/>
          <w:szCs w:val="22"/>
          <w:rPrChange w:id="65" w:author="Author">
            <w:rPr>
              <w:b w:val="0"/>
              <w:sz w:val="22"/>
              <w:szCs w:val="22"/>
            </w:rPr>
          </w:rPrChange>
        </w:rPr>
        <w:fldChar w:fldCharType="end"/>
      </w:r>
    </w:p>
    <w:p w14:paraId="5840D985" w14:textId="77777777" w:rsidR="00FD0FC5" w:rsidRPr="007D7B77" w:rsidRDefault="00FD0FC5" w:rsidP="00B64331">
      <w:pPr>
        <w:pStyle w:val="Subtitle"/>
        <w:spacing w:before="0"/>
        <w:jc w:val="center"/>
        <w:rPr>
          <w:rFonts w:ascii="Times New Roman" w:hAnsi="Times New Roman"/>
          <w:noProof w:val="0"/>
          <w:color w:val="auto"/>
          <w:sz w:val="22"/>
          <w:szCs w:val="22"/>
          <w:u w:val="none"/>
        </w:rPr>
      </w:pPr>
      <w:r w:rsidRPr="007D7B77">
        <w:rPr>
          <w:rFonts w:ascii="Times New Roman" w:hAnsi="Times New Roman"/>
          <w:noProof w:val="0"/>
          <w:color w:val="auto"/>
          <w:sz w:val="22"/>
          <w:szCs w:val="22"/>
          <w:u w:val="none"/>
        </w:rPr>
        <w:t>abacavirum/lamivudinum</w:t>
      </w:r>
    </w:p>
    <w:p w14:paraId="4AE5B176" w14:textId="77777777" w:rsidR="00FD0FC5" w:rsidRPr="00623415" w:rsidRDefault="00FD0FC5" w:rsidP="00E15473">
      <w:pPr>
        <w:pStyle w:val="BodyText3"/>
        <w:jc w:val="left"/>
        <w:rPr>
          <w:b/>
          <w:szCs w:val="22"/>
        </w:rPr>
      </w:pPr>
    </w:p>
    <w:p w14:paraId="68D5D627" w14:textId="77777777" w:rsidR="00FD0FC5" w:rsidRPr="00623415" w:rsidRDefault="00FD0FC5" w:rsidP="00E15473">
      <w:pPr>
        <w:pStyle w:val="BodyText3"/>
        <w:jc w:val="left"/>
        <w:rPr>
          <w:b/>
          <w:szCs w:val="22"/>
        </w:rPr>
      </w:pPr>
      <w:r w:rsidRPr="00623415">
        <w:rPr>
          <w:b/>
          <w:szCs w:val="22"/>
        </w:rPr>
        <w:t>Přečtěte si pozorně celou příbalovou informaci dříve, než začnete tento přípravek užívat</w:t>
      </w:r>
      <w:r w:rsidR="00D17DF2" w:rsidRPr="00623415">
        <w:rPr>
          <w:b/>
          <w:szCs w:val="22"/>
        </w:rPr>
        <w:t>, protože obsahuje pro Vás důležité údaje</w:t>
      </w:r>
      <w:r w:rsidRPr="00623415">
        <w:rPr>
          <w:b/>
          <w:szCs w:val="22"/>
        </w:rPr>
        <w:t>.</w:t>
      </w:r>
    </w:p>
    <w:p w14:paraId="6E8591A6" w14:textId="77777777" w:rsidR="00FD0FC5" w:rsidRPr="00623415" w:rsidRDefault="00FD0FC5" w:rsidP="00E15473">
      <w:pPr>
        <w:pStyle w:val="BodyText"/>
        <w:numPr>
          <w:ilvl w:val="0"/>
          <w:numId w:val="3"/>
        </w:numPr>
        <w:tabs>
          <w:tab w:val="clear" w:pos="360"/>
          <w:tab w:val="num" w:pos="567"/>
        </w:tabs>
        <w:ind w:left="567" w:hanging="567"/>
        <w:jc w:val="left"/>
        <w:rPr>
          <w:rFonts w:ascii="Times New Roman" w:hAnsi="Times New Roman"/>
          <w:sz w:val="22"/>
          <w:szCs w:val="22"/>
        </w:rPr>
      </w:pPr>
      <w:r w:rsidRPr="00623415">
        <w:rPr>
          <w:rFonts w:ascii="Times New Roman" w:hAnsi="Times New Roman"/>
          <w:sz w:val="22"/>
          <w:szCs w:val="22"/>
        </w:rPr>
        <w:t>Ponechte si příbalovou informaci pro případ, že si ji budete potřebovat přečíst znovu.</w:t>
      </w:r>
    </w:p>
    <w:p w14:paraId="15317456" w14:textId="77777777" w:rsidR="00FD0FC5" w:rsidRPr="00623415" w:rsidRDefault="00FD0FC5" w:rsidP="00E15473">
      <w:pPr>
        <w:numPr>
          <w:ilvl w:val="0"/>
          <w:numId w:val="3"/>
        </w:numPr>
        <w:tabs>
          <w:tab w:val="clear" w:pos="360"/>
          <w:tab w:val="num" w:pos="567"/>
        </w:tabs>
        <w:ind w:left="567" w:hanging="567"/>
        <w:rPr>
          <w:sz w:val="22"/>
          <w:szCs w:val="22"/>
        </w:rPr>
      </w:pPr>
      <w:r w:rsidRPr="00623415">
        <w:rPr>
          <w:sz w:val="22"/>
          <w:szCs w:val="22"/>
        </w:rPr>
        <w:t>Máte</w:t>
      </w:r>
      <w:r w:rsidR="008E34D5">
        <w:rPr>
          <w:sz w:val="22"/>
          <w:szCs w:val="22"/>
        </w:rPr>
        <w:noBreakHyphen/>
      </w:r>
      <w:r w:rsidRPr="00623415">
        <w:rPr>
          <w:sz w:val="22"/>
          <w:szCs w:val="22"/>
        </w:rPr>
        <w:t>li jakékoli další otázky, zeptejte se svého lékaře nebo lékárníka.</w:t>
      </w:r>
    </w:p>
    <w:p w14:paraId="2548B16E" w14:textId="77777777" w:rsidR="00FD0FC5" w:rsidRPr="00623415" w:rsidRDefault="00FD0FC5" w:rsidP="00E15473">
      <w:pPr>
        <w:numPr>
          <w:ilvl w:val="0"/>
          <w:numId w:val="3"/>
        </w:numPr>
        <w:tabs>
          <w:tab w:val="clear" w:pos="360"/>
          <w:tab w:val="num" w:pos="567"/>
        </w:tabs>
        <w:ind w:left="567" w:hanging="567"/>
        <w:rPr>
          <w:sz w:val="22"/>
          <w:szCs w:val="22"/>
        </w:rPr>
      </w:pPr>
      <w:r w:rsidRPr="00623415">
        <w:rPr>
          <w:sz w:val="22"/>
          <w:szCs w:val="22"/>
        </w:rPr>
        <w:t xml:space="preserve">Tento přípravek byl předepsán </w:t>
      </w:r>
      <w:r w:rsidR="00BB76AD" w:rsidRPr="00623415">
        <w:rPr>
          <w:sz w:val="22"/>
          <w:szCs w:val="22"/>
        </w:rPr>
        <w:t xml:space="preserve">výhradně </w:t>
      </w:r>
      <w:r w:rsidRPr="00623415">
        <w:rPr>
          <w:sz w:val="22"/>
          <w:szCs w:val="22"/>
        </w:rPr>
        <w:t>Vám. Nedávejte jej žádné další osobě. Mohl by jí ublížit, a</w:t>
      </w:r>
      <w:r w:rsidR="001452E8">
        <w:rPr>
          <w:sz w:val="22"/>
          <w:szCs w:val="22"/>
        </w:rPr>
        <w:t> </w:t>
      </w:r>
      <w:r w:rsidRPr="00623415">
        <w:rPr>
          <w:sz w:val="22"/>
          <w:szCs w:val="22"/>
        </w:rPr>
        <w:t>to i</w:t>
      </w:r>
      <w:r w:rsidR="001452E8">
        <w:rPr>
          <w:sz w:val="22"/>
          <w:szCs w:val="22"/>
        </w:rPr>
        <w:t> </w:t>
      </w:r>
      <w:r w:rsidRPr="00623415">
        <w:rPr>
          <w:sz w:val="22"/>
          <w:szCs w:val="22"/>
        </w:rPr>
        <w:t xml:space="preserve">tehdy, má-li stejné </w:t>
      </w:r>
      <w:r w:rsidR="00BB76AD" w:rsidRPr="00623415">
        <w:rPr>
          <w:sz w:val="22"/>
          <w:szCs w:val="22"/>
        </w:rPr>
        <w:t xml:space="preserve">známky onemocnění </w:t>
      </w:r>
      <w:r w:rsidRPr="00623415">
        <w:rPr>
          <w:sz w:val="22"/>
          <w:szCs w:val="22"/>
        </w:rPr>
        <w:t>jako Vy.</w:t>
      </w:r>
    </w:p>
    <w:p w14:paraId="70CB868D" w14:textId="77777777" w:rsidR="00FD0FC5" w:rsidRPr="00A33289" w:rsidRDefault="00FD0FC5" w:rsidP="00E15473">
      <w:pPr>
        <w:numPr>
          <w:ilvl w:val="0"/>
          <w:numId w:val="3"/>
        </w:numPr>
        <w:tabs>
          <w:tab w:val="clear" w:pos="360"/>
          <w:tab w:val="num" w:pos="567"/>
        </w:tabs>
        <w:ind w:left="567" w:hanging="567"/>
        <w:rPr>
          <w:sz w:val="22"/>
          <w:szCs w:val="22"/>
        </w:rPr>
      </w:pPr>
      <w:r w:rsidRPr="00A33289">
        <w:rPr>
          <w:sz w:val="22"/>
          <w:szCs w:val="22"/>
        </w:rPr>
        <w:t xml:space="preserve">Pokud se </w:t>
      </w:r>
      <w:r w:rsidR="004571CF" w:rsidRPr="00A33289">
        <w:rPr>
          <w:sz w:val="22"/>
          <w:szCs w:val="22"/>
        </w:rPr>
        <w:t>u</w:t>
      </w:r>
      <w:r w:rsidR="008E34D5" w:rsidRPr="00A33289">
        <w:rPr>
          <w:sz w:val="22"/>
          <w:szCs w:val="22"/>
        </w:rPr>
        <w:t> </w:t>
      </w:r>
      <w:r w:rsidR="004571CF" w:rsidRPr="00A33289">
        <w:rPr>
          <w:sz w:val="22"/>
          <w:szCs w:val="22"/>
        </w:rPr>
        <w:t xml:space="preserve">Vás vyskytne </w:t>
      </w:r>
      <w:r w:rsidRPr="00A33289">
        <w:rPr>
          <w:sz w:val="22"/>
          <w:szCs w:val="22"/>
        </w:rPr>
        <w:t>kterýkoli z nežádoucích účinků</w:t>
      </w:r>
      <w:r w:rsidR="004571CF" w:rsidRPr="00A33289">
        <w:rPr>
          <w:sz w:val="22"/>
          <w:szCs w:val="22"/>
        </w:rPr>
        <w:t>, sdělte to svému lékaři nebo lékárníkovi</w:t>
      </w:r>
      <w:r w:rsidR="00842713" w:rsidRPr="00A33289">
        <w:rPr>
          <w:sz w:val="22"/>
          <w:szCs w:val="22"/>
        </w:rPr>
        <w:t>. Stejně postupujte v případě</w:t>
      </w:r>
      <w:r w:rsidRPr="00A33289">
        <w:rPr>
          <w:sz w:val="22"/>
          <w:szCs w:val="22"/>
        </w:rPr>
        <w:t xml:space="preserve"> jakýchkoli nežádoucích účinků, které nejsou uvedeny v této příbalové informaci.</w:t>
      </w:r>
      <w:r w:rsidR="00A33289" w:rsidRPr="00A33289">
        <w:rPr>
          <w:sz w:val="22"/>
          <w:szCs w:val="22"/>
        </w:rPr>
        <w:t xml:space="preserve"> Viz bod</w:t>
      </w:r>
      <w:r w:rsidR="00FE024F">
        <w:rPr>
          <w:sz w:val="22"/>
          <w:szCs w:val="22"/>
        </w:rPr>
        <w:t> </w:t>
      </w:r>
      <w:r w:rsidR="00A33289" w:rsidRPr="00A33289">
        <w:rPr>
          <w:sz w:val="22"/>
          <w:szCs w:val="22"/>
        </w:rPr>
        <w:t>4.</w:t>
      </w:r>
    </w:p>
    <w:p w14:paraId="4AF5B4E6" w14:textId="77777777" w:rsidR="00FD0FC5" w:rsidRPr="00623415" w:rsidRDefault="00FD0FC5" w:rsidP="00E15473">
      <w:pPr>
        <w:rPr>
          <w:b/>
          <w:sz w:val="22"/>
          <w:szCs w:val="22"/>
        </w:rPr>
      </w:pPr>
    </w:p>
    <w:p w14:paraId="4F29C820" w14:textId="77DBBBF9" w:rsidR="00FD0FC5" w:rsidRDefault="00B8663B" w:rsidP="00E15473">
      <w:pPr>
        <w:pStyle w:val="Heading5"/>
        <w:keepNext w:val="0"/>
        <w:pBdr>
          <w:top w:val="none" w:sz="0" w:space="0" w:color="auto"/>
          <w:left w:val="none" w:sz="0" w:space="0" w:color="auto"/>
          <w:bottom w:val="none" w:sz="0" w:space="0" w:color="auto"/>
          <w:right w:val="none" w:sz="0" w:space="0" w:color="auto"/>
        </w:pBdr>
        <w:spacing w:after="0"/>
        <w:rPr>
          <w:szCs w:val="22"/>
        </w:rPr>
      </w:pPr>
      <w:r w:rsidRPr="00505A35">
        <w:rPr>
          <w:szCs w:val="22"/>
        </w:rPr>
        <w:t xml:space="preserve">DŮLEŽITÉ </w:t>
      </w:r>
      <w:r w:rsidR="00A33289" w:rsidRPr="00505A35">
        <w:rPr>
          <w:szCs w:val="22"/>
        </w:rPr>
        <w:t>–</w:t>
      </w:r>
      <w:r w:rsidRPr="00505A35">
        <w:rPr>
          <w:szCs w:val="22"/>
        </w:rPr>
        <w:t xml:space="preserve"> </w:t>
      </w:r>
      <w:r w:rsidR="005E6E7F" w:rsidRPr="00505A35">
        <w:rPr>
          <w:szCs w:val="22"/>
        </w:rPr>
        <w:t xml:space="preserve">hypersenzitivní </w:t>
      </w:r>
      <w:r w:rsidR="00A33289" w:rsidRPr="00505A35">
        <w:rPr>
          <w:szCs w:val="22"/>
        </w:rPr>
        <w:t>reakce</w:t>
      </w:r>
      <w:r w:rsidR="004D5898">
        <w:rPr>
          <w:szCs w:val="22"/>
        </w:rPr>
        <w:fldChar w:fldCharType="begin"/>
      </w:r>
      <w:r w:rsidR="004D5898">
        <w:rPr>
          <w:szCs w:val="22"/>
        </w:rPr>
        <w:instrText xml:space="preserve"> DOCVARIABLE vault_nd_39c0767e-f26d-42fd-87c8-698beadd644c \* MERGEFORMAT </w:instrText>
      </w:r>
      <w:r w:rsidR="004D5898">
        <w:rPr>
          <w:szCs w:val="22"/>
        </w:rPr>
        <w:fldChar w:fldCharType="separate"/>
      </w:r>
      <w:r w:rsidR="004D5898">
        <w:rPr>
          <w:szCs w:val="22"/>
        </w:rPr>
        <w:t xml:space="preserve"> </w:t>
      </w:r>
      <w:r w:rsidR="004D5898">
        <w:rPr>
          <w:szCs w:val="22"/>
        </w:rPr>
        <w:fldChar w:fldCharType="end"/>
      </w:r>
    </w:p>
    <w:p w14:paraId="10EF5509" w14:textId="77777777" w:rsidR="00A33289" w:rsidRPr="00344E54" w:rsidRDefault="00A33289" w:rsidP="00E15473">
      <w:pPr>
        <w:rPr>
          <w:sz w:val="22"/>
          <w:szCs w:val="22"/>
        </w:rPr>
      </w:pPr>
    </w:p>
    <w:p w14:paraId="489DF2D7" w14:textId="77777777" w:rsidR="00B8663B" w:rsidRPr="00623415" w:rsidRDefault="00B8663B" w:rsidP="00E15473">
      <w:pPr>
        <w:rPr>
          <w:sz w:val="22"/>
          <w:szCs w:val="22"/>
        </w:rPr>
      </w:pPr>
      <w:r w:rsidRPr="00623415">
        <w:rPr>
          <w:b/>
          <w:sz w:val="22"/>
          <w:szCs w:val="22"/>
        </w:rPr>
        <w:t>Kivexa obsahuje abakavir</w:t>
      </w:r>
      <w:r w:rsidRPr="00623415">
        <w:rPr>
          <w:sz w:val="22"/>
          <w:szCs w:val="22"/>
        </w:rPr>
        <w:t xml:space="preserve"> (což je léčivá látka</w:t>
      </w:r>
      <w:r w:rsidR="005F7262">
        <w:rPr>
          <w:sz w:val="22"/>
          <w:szCs w:val="22"/>
        </w:rPr>
        <w:t xml:space="preserve"> </w:t>
      </w:r>
      <w:r w:rsidRPr="00623415">
        <w:rPr>
          <w:sz w:val="22"/>
          <w:szCs w:val="22"/>
        </w:rPr>
        <w:t>obsažen</w:t>
      </w:r>
      <w:r w:rsidR="005F7262">
        <w:rPr>
          <w:sz w:val="22"/>
          <w:szCs w:val="22"/>
        </w:rPr>
        <w:t>á</w:t>
      </w:r>
      <w:r w:rsidRPr="00623415">
        <w:rPr>
          <w:sz w:val="22"/>
          <w:szCs w:val="22"/>
        </w:rPr>
        <w:t xml:space="preserve"> také v léčivých přípravcích </w:t>
      </w:r>
      <w:r w:rsidR="005F7262" w:rsidRPr="00623415">
        <w:rPr>
          <w:b/>
          <w:sz w:val="22"/>
          <w:szCs w:val="22"/>
        </w:rPr>
        <w:t>Trizivir</w:t>
      </w:r>
      <w:r w:rsidR="005F7262">
        <w:rPr>
          <w:b/>
          <w:sz w:val="22"/>
          <w:szCs w:val="22"/>
        </w:rPr>
        <w:t>, Triumeq a </w:t>
      </w:r>
      <w:r w:rsidRPr="00623415">
        <w:rPr>
          <w:b/>
          <w:sz w:val="22"/>
          <w:szCs w:val="22"/>
        </w:rPr>
        <w:t>Ziagen</w:t>
      </w:r>
      <w:r w:rsidRPr="00623415">
        <w:rPr>
          <w:sz w:val="22"/>
          <w:szCs w:val="22"/>
        </w:rPr>
        <w:t>). U</w:t>
      </w:r>
      <w:r w:rsidR="008E34D5">
        <w:rPr>
          <w:sz w:val="22"/>
          <w:szCs w:val="22"/>
        </w:rPr>
        <w:t> </w:t>
      </w:r>
      <w:r w:rsidRPr="00623415">
        <w:rPr>
          <w:sz w:val="22"/>
          <w:szCs w:val="22"/>
        </w:rPr>
        <w:t xml:space="preserve">některých pacientů, kteří užívají abakavir, se může vyvinout </w:t>
      </w:r>
      <w:r w:rsidR="00482063" w:rsidRPr="00AB08C5">
        <w:rPr>
          <w:b/>
          <w:sz w:val="22"/>
          <w:szCs w:val="22"/>
        </w:rPr>
        <w:t xml:space="preserve">hypersenzitivní </w:t>
      </w:r>
      <w:r w:rsidRPr="00623415">
        <w:rPr>
          <w:b/>
          <w:sz w:val="22"/>
          <w:szCs w:val="22"/>
        </w:rPr>
        <w:t xml:space="preserve">reakce </w:t>
      </w:r>
      <w:r w:rsidRPr="00623415">
        <w:rPr>
          <w:sz w:val="22"/>
          <w:szCs w:val="22"/>
        </w:rPr>
        <w:t>(závažná alergická reakce), která může ohrozit život, pokud tito pacienti přípravky obsahující abakavir dále užívají.</w:t>
      </w:r>
    </w:p>
    <w:p w14:paraId="6E7A0143" w14:textId="77777777" w:rsidR="00B8663B" w:rsidRPr="00623415" w:rsidRDefault="00B8663B" w:rsidP="00E15473">
      <w:pPr>
        <w:rPr>
          <w:b/>
          <w:sz w:val="22"/>
          <w:szCs w:val="22"/>
        </w:rPr>
      </w:pPr>
      <w:r w:rsidRPr="00623415">
        <w:rPr>
          <w:b/>
          <w:sz w:val="22"/>
          <w:szCs w:val="22"/>
        </w:rPr>
        <w:t>Je nezbytné, abyste si přečetl(a) informace v odstavci „</w:t>
      </w:r>
      <w:r w:rsidR="00C74B95">
        <w:rPr>
          <w:b/>
          <w:sz w:val="22"/>
          <w:szCs w:val="22"/>
        </w:rPr>
        <w:t>Hypersenzitivní r</w:t>
      </w:r>
      <w:r w:rsidRPr="00623415">
        <w:rPr>
          <w:b/>
          <w:sz w:val="22"/>
          <w:szCs w:val="22"/>
        </w:rPr>
        <w:t>eakce“ uvedené v bodě</w:t>
      </w:r>
      <w:r w:rsidR="00FE024F">
        <w:rPr>
          <w:b/>
          <w:sz w:val="22"/>
          <w:szCs w:val="22"/>
        </w:rPr>
        <w:t> </w:t>
      </w:r>
      <w:r w:rsidRPr="00623415">
        <w:rPr>
          <w:b/>
          <w:sz w:val="22"/>
          <w:szCs w:val="22"/>
        </w:rPr>
        <w:t>4 této příbalové informace.</w:t>
      </w:r>
    </w:p>
    <w:p w14:paraId="598F5B67" w14:textId="77777777" w:rsidR="00A33289" w:rsidRDefault="00A33289" w:rsidP="00E15473">
      <w:pPr>
        <w:rPr>
          <w:sz w:val="22"/>
          <w:szCs w:val="22"/>
        </w:rPr>
      </w:pPr>
    </w:p>
    <w:p w14:paraId="6BB26631" w14:textId="38051666" w:rsidR="00FD0FC5" w:rsidRPr="00623415" w:rsidRDefault="00B8663B" w:rsidP="00E15473">
      <w:pPr>
        <w:rPr>
          <w:sz w:val="22"/>
          <w:szCs w:val="22"/>
        </w:rPr>
      </w:pPr>
      <w:r w:rsidRPr="00623415">
        <w:rPr>
          <w:sz w:val="22"/>
          <w:szCs w:val="22"/>
        </w:rPr>
        <w:t>Součástí</w:t>
      </w:r>
      <w:r w:rsidR="008E34D5">
        <w:rPr>
          <w:sz w:val="22"/>
          <w:szCs w:val="22"/>
        </w:rPr>
        <w:t xml:space="preserve"> </w:t>
      </w:r>
      <w:r w:rsidRPr="00623415">
        <w:rPr>
          <w:sz w:val="22"/>
          <w:szCs w:val="22"/>
        </w:rPr>
        <w:t xml:space="preserve">balení přípravku Kivexa je </w:t>
      </w:r>
      <w:del w:id="66" w:author="Author">
        <w:r w:rsidRPr="00623415" w:rsidDel="007D7C83">
          <w:rPr>
            <w:b/>
            <w:sz w:val="22"/>
            <w:szCs w:val="22"/>
          </w:rPr>
          <w:delText>výstražná průkazka</w:delText>
        </w:r>
      </w:del>
      <w:ins w:id="67" w:author="Author">
        <w:r w:rsidR="007D7C83">
          <w:rPr>
            <w:b/>
            <w:sz w:val="22"/>
            <w:szCs w:val="22"/>
          </w:rPr>
          <w:t>karta pacienta</w:t>
        </w:r>
      </w:ins>
      <w:r w:rsidRPr="00623415">
        <w:rPr>
          <w:sz w:val="22"/>
          <w:szCs w:val="22"/>
        </w:rPr>
        <w:t>, která má Vám a</w:t>
      </w:r>
      <w:r w:rsidR="001452E8">
        <w:rPr>
          <w:sz w:val="22"/>
          <w:szCs w:val="22"/>
        </w:rPr>
        <w:t> </w:t>
      </w:r>
      <w:r w:rsidRPr="00623415">
        <w:rPr>
          <w:sz w:val="22"/>
          <w:szCs w:val="22"/>
        </w:rPr>
        <w:t xml:space="preserve">lékařům připomínat možnost vzniku </w:t>
      </w:r>
      <w:r w:rsidR="00482063">
        <w:rPr>
          <w:sz w:val="22"/>
          <w:szCs w:val="22"/>
        </w:rPr>
        <w:t>hypersenzitivity</w:t>
      </w:r>
      <w:r w:rsidRPr="00623415">
        <w:rPr>
          <w:sz w:val="22"/>
          <w:szCs w:val="22"/>
        </w:rPr>
        <w:t xml:space="preserve"> na abakavir. </w:t>
      </w:r>
      <w:r w:rsidRPr="00623415">
        <w:rPr>
          <w:b/>
          <w:sz w:val="22"/>
          <w:szCs w:val="22"/>
        </w:rPr>
        <w:t>Vyjměte tuto</w:t>
      </w:r>
      <w:ins w:id="68" w:author="Author">
        <w:r w:rsidR="007D7C83">
          <w:rPr>
            <w:b/>
            <w:sz w:val="22"/>
            <w:szCs w:val="22"/>
          </w:rPr>
          <w:t xml:space="preserve"> kartu</w:t>
        </w:r>
      </w:ins>
      <w:del w:id="69" w:author="Author">
        <w:r w:rsidRPr="00623415" w:rsidDel="007D7C83">
          <w:rPr>
            <w:b/>
            <w:sz w:val="22"/>
            <w:szCs w:val="22"/>
          </w:rPr>
          <w:delText xml:space="preserve"> průkazku</w:delText>
        </w:r>
      </w:del>
      <w:r w:rsidRPr="00623415">
        <w:rPr>
          <w:b/>
          <w:sz w:val="22"/>
          <w:szCs w:val="22"/>
        </w:rPr>
        <w:t xml:space="preserve"> z balení a</w:t>
      </w:r>
      <w:r w:rsidR="001452E8">
        <w:rPr>
          <w:b/>
          <w:sz w:val="22"/>
          <w:szCs w:val="22"/>
        </w:rPr>
        <w:t> </w:t>
      </w:r>
      <w:r w:rsidRPr="00623415">
        <w:rPr>
          <w:b/>
          <w:sz w:val="22"/>
          <w:szCs w:val="22"/>
        </w:rPr>
        <w:t>mějte ji stále při sobě.</w:t>
      </w:r>
    </w:p>
    <w:p w14:paraId="36075598" w14:textId="77777777" w:rsidR="00FD0FC5" w:rsidRPr="00623415" w:rsidRDefault="00FD0FC5" w:rsidP="00E15473">
      <w:pPr>
        <w:rPr>
          <w:sz w:val="22"/>
          <w:szCs w:val="22"/>
        </w:rPr>
      </w:pPr>
    </w:p>
    <w:p w14:paraId="526B825B" w14:textId="77777777" w:rsidR="00FD0FC5" w:rsidRPr="00623415" w:rsidRDefault="00CB352D" w:rsidP="00E15473">
      <w:pPr>
        <w:rPr>
          <w:b/>
          <w:sz w:val="22"/>
          <w:szCs w:val="22"/>
        </w:rPr>
      </w:pPr>
      <w:r w:rsidRPr="00623415">
        <w:rPr>
          <w:b/>
          <w:sz w:val="22"/>
          <w:szCs w:val="22"/>
        </w:rPr>
        <w:t>Co naleznete v</w:t>
      </w:r>
      <w:r w:rsidR="008E34D5">
        <w:rPr>
          <w:b/>
          <w:sz w:val="22"/>
          <w:szCs w:val="22"/>
        </w:rPr>
        <w:t> </w:t>
      </w:r>
      <w:r w:rsidRPr="00623415">
        <w:rPr>
          <w:b/>
          <w:sz w:val="22"/>
          <w:szCs w:val="22"/>
        </w:rPr>
        <w:t>této</w:t>
      </w:r>
      <w:r w:rsidR="00FD0FC5" w:rsidRPr="00623415">
        <w:rPr>
          <w:b/>
          <w:sz w:val="22"/>
          <w:szCs w:val="22"/>
        </w:rPr>
        <w:t xml:space="preserve"> příbalové informaci</w:t>
      </w:r>
    </w:p>
    <w:p w14:paraId="0174CA9C" w14:textId="77777777" w:rsidR="00FD0FC5" w:rsidRPr="00623415" w:rsidRDefault="00FD0FC5" w:rsidP="00E15473">
      <w:pPr>
        <w:numPr>
          <w:ilvl w:val="0"/>
          <w:numId w:val="2"/>
        </w:numPr>
        <w:tabs>
          <w:tab w:val="clear" w:pos="360"/>
          <w:tab w:val="num" w:pos="567"/>
        </w:tabs>
        <w:rPr>
          <w:sz w:val="22"/>
          <w:szCs w:val="22"/>
        </w:rPr>
      </w:pPr>
      <w:r w:rsidRPr="00623415">
        <w:rPr>
          <w:sz w:val="22"/>
          <w:szCs w:val="22"/>
        </w:rPr>
        <w:t>Co je Kivexa a</w:t>
      </w:r>
      <w:r w:rsidR="001452E8">
        <w:rPr>
          <w:sz w:val="22"/>
          <w:szCs w:val="22"/>
        </w:rPr>
        <w:t> </w:t>
      </w:r>
      <w:r w:rsidRPr="00623415">
        <w:rPr>
          <w:sz w:val="22"/>
          <w:szCs w:val="22"/>
        </w:rPr>
        <w:t>k</w:t>
      </w:r>
      <w:r w:rsidR="008E34D5">
        <w:rPr>
          <w:sz w:val="22"/>
          <w:szCs w:val="22"/>
        </w:rPr>
        <w:t> </w:t>
      </w:r>
      <w:r w:rsidRPr="00623415">
        <w:rPr>
          <w:sz w:val="22"/>
          <w:szCs w:val="22"/>
        </w:rPr>
        <w:t xml:space="preserve">čemu se </w:t>
      </w:r>
      <w:r w:rsidR="004244A2" w:rsidRPr="00623415">
        <w:rPr>
          <w:sz w:val="22"/>
          <w:szCs w:val="22"/>
        </w:rPr>
        <w:t>po</w:t>
      </w:r>
      <w:r w:rsidRPr="00623415">
        <w:rPr>
          <w:sz w:val="22"/>
          <w:szCs w:val="22"/>
        </w:rPr>
        <w:t>užívá</w:t>
      </w:r>
    </w:p>
    <w:p w14:paraId="788D6536" w14:textId="77777777" w:rsidR="00FD0FC5" w:rsidRPr="00623415" w:rsidRDefault="00FD0FC5" w:rsidP="00E15473">
      <w:pPr>
        <w:numPr>
          <w:ilvl w:val="0"/>
          <w:numId w:val="2"/>
        </w:numPr>
        <w:tabs>
          <w:tab w:val="clear" w:pos="360"/>
          <w:tab w:val="num" w:pos="567"/>
        </w:tabs>
        <w:rPr>
          <w:sz w:val="22"/>
          <w:szCs w:val="22"/>
        </w:rPr>
      </w:pPr>
      <w:r w:rsidRPr="00623415">
        <w:rPr>
          <w:sz w:val="22"/>
          <w:szCs w:val="22"/>
        </w:rPr>
        <w:t>Čemu musíte věnovat pozornost, než začnete přípravek Kivexa užívat</w:t>
      </w:r>
    </w:p>
    <w:p w14:paraId="6370BEB4" w14:textId="77777777" w:rsidR="00FD0FC5" w:rsidRPr="00623415" w:rsidRDefault="00FD0FC5" w:rsidP="00E15473">
      <w:pPr>
        <w:numPr>
          <w:ilvl w:val="0"/>
          <w:numId w:val="2"/>
        </w:numPr>
        <w:tabs>
          <w:tab w:val="clear" w:pos="360"/>
          <w:tab w:val="num" w:pos="567"/>
        </w:tabs>
        <w:rPr>
          <w:sz w:val="22"/>
          <w:szCs w:val="22"/>
        </w:rPr>
      </w:pPr>
      <w:r w:rsidRPr="00623415">
        <w:rPr>
          <w:sz w:val="22"/>
          <w:szCs w:val="22"/>
        </w:rPr>
        <w:t>Jak se Kivexa užívá</w:t>
      </w:r>
    </w:p>
    <w:p w14:paraId="7750EEF5" w14:textId="77777777" w:rsidR="00FD0FC5" w:rsidRPr="00623415" w:rsidRDefault="00FD0FC5" w:rsidP="00E15473">
      <w:pPr>
        <w:numPr>
          <w:ilvl w:val="0"/>
          <w:numId w:val="2"/>
        </w:numPr>
        <w:tabs>
          <w:tab w:val="clear" w:pos="360"/>
          <w:tab w:val="num" w:pos="567"/>
        </w:tabs>
        <w:rPr>
          <w:sz w:val="22"/>
          <w:szCs w:val="22"/>
        </w:rPr>
      </w:pPr>
      <w:r w:rsidRPr="00623415">
        <w:rPr>
          <w:sz w:val="22"/>
          <w:szCs w:val="22"/>
        </w:rPr>
        <w:t>Možné nežádoucí účinky</w:t>
      </w:r>
    </w:p>
    <w:p w14:paraId="76EC1899" w14:textId="77777777" w:rsidR="00FD0FC5" w:rsidRPr="00623415" w:rsidRDefault="00FD0FC5" w:rsidP="00E15473">
      <w:pPr>
        <w:numPr>
          <w:ilvl w:val="0"/>
          <w:numId w:val="2"/>
        </w:numPr>
        <w:tabs>
          <w:tab w:val="clear" w:pos="360"/>
          <w:tab w:val="num" w:pos="567"/>
        </w:tabs>
        <w:rPr>
          <w:sz w:val="22"/>
          <w:szCs w:val="22"/>
        </w:rPr>
      </w:pPr>
      <w:r w:rsidRPr="00623415">
        <w:rPr>
          <w:sz w:val="22"/>
          <w:szCs w:val="22"/>
        </w:rPr>
        <w:t>Jak přípravek Kivexa uchovávat</w:t>
      </w:r>
    </w:p>
    <w:p w14:paraId="5A789F7D" w14:textId="77777777" w:rsidR="00FD0FC5" w:rsidRPr="00623415" w:rsidRDefault="006A1493" w:rsidP="00E15473">
      <w:pPr>
        <w:numPr>
          <w:ilvl w:val="0"/>
          <w:numId w:val="2"/>
        </w:numPr>
        <w:tabs>
          <w:tab w:val="clear" w:pos="360"/>
          <w:tab w:val="num" w:pos="567"/>
        </w:tabs>
        <w:rPr>
          <w:sz w:val="22"/>
          <w:szCs w:val="22"/>
        </w:rPr>
      </w:pPr>
      <w:r w:rsidRPr="00623415">
        <w:rPr>
          <w:sz w:val="22"/>
          <w:szCs w:val="22"/>
        </w:rPr>
        <w:t>Obsah balení a</w:t>
      </w:r>
      <w:r w:rsidR="001452E8">
        <w:rPr>
          <w:sz w:val="22"/>
          <w:szCs w:val="22"/>
        </w:rPr>
        <w:t> </w:t>
      </w:r>
      <w:r w:rsidRPr="00623415">
        <w:rPr>
          <w:sz w:val="22"/>
          <w:szCs w:val="22"/>
        </w:rPr>
        <w:t>d</w:t>
      </w:r>
      <w:r w:rsidR="00FD0FC5" w:rsidRPr="00623415">
        <w:rPr>
          <w:sz w:val="22"/>
          <w:szCs w:val="22"/>
        </w:rPr>
        <w:t>alší informace</w:t>
      </w:r>
    </w:p>
    <w:p w14:paraId="608B6CA1" w14:textId="77777777" w:rsidR="00493087" w:rsidRPr="00581D92" w:rsidRDefault="00493087" w:rsidP="00E15473">
      <w:pPr>
        <w:tabs>
          <w:tab w:val="num" w:pos="567"/>
        </w:tabs>
        <w:ind w:left="360" w:hanging="360"/>
        <w:rPr>
          <w:sz w:val="22"/>
          <w:szCs w:val="22"/>
        </w:rPr>
      </w:pPr>
    </w:p>
    <w:p w14:paraId="5FD33DBE" w14:textId="77777777" w:rsidR="00581D92" w:rsidRPr="00581D92" w:rsidRDefault="00581D92" w:rsidP="00E15473">
      <w:pPr>
        <w:tabs>
          <w:tab w:val="num" w:pos="567"/>
        </w:tabs>
        <w:ind w:left="360" w:hanging="360"/>
        <w:rPr>
          <w:sz w:val="22"/>
          <w:szCs w:val="22"/>
        </w:rPr>
      </w:pPr>
    </w:p>
    <w:p w14:paraId="45F49962" w14:textId="77777777" w:rsidR="00FD0FC5" w:rsidRPr="009F784E" w:rsidRDefault="006A1493" w:rsidP="00344E54">
      <w:pPr>
        <w:pStyle w:val="ListParagraph"/>
        <w:numPr>
          <w:ilvl w:val="0"/>
          <w:numId w:val="61"/>
        </w:numPr>
        <w:ind w:left="567" w:hanging="567"/>
        <w:rPr>
          <w:b/>
          <w:sz w:val="22"/>
          <w:szCs w:val="22"/>
        </w:rPr>
      </w:pPr>
      <w:r w:rsidRPr="009F784E">
        <w:rPr>
          <w:b/>
          <w:sz w:val="22"/>
          <w:szCs w:val="22"/>
        </w:rPr>
        <w:t>Co je Kivexa a</w:t>
      </w:r>
      <w:r w:rsidR="001452E8">
        <w:rPr>
          <w:b/>
          <w:sz w:val="22"/>
          <w:szCs w:val="22"/>
        </w:rPr>
        <w:t> </w:t>
      </w:r>
      <w:r w:rsidRPr="009F784E">
        <w:rPr>
          <w:b/>
          <w:sz w:val="22"/>
          <w:szCs w:val="22"/>
        </w:rPr>
        <w:t>k</w:t>
      </w:r>
      <w:r w:rsidR="008E34D5">
        <w:rPr>
          <w:b/>
          <w:sz w:val="22"/>
          <w:szCs w:val="22"/>
        </w:rPr>
        <w:t> </w:t>
      </w:r>
      <w:r w:rsidRPr="009F784E">
        <w:rPr>
          <w:b/>
          <w:sz w:val="22"/>
          <w:szCs w:val="22"/>
        </w:rPr>
        <w:t>čemu se používá</w:t>
      </w:r>
    </w:p>
    <w:p w14:paraId="53AD2C00" w14:textId="77777777" w:rsidR="00FD0FC5" w:rsidRPr="00623415" w:rsidRDefault="00FD0FC5" w:rsidP="00E15473">
      <w:pPr>
        <w:rPr>
          <w:sz w:val="22"/>
          <w:szCs w:val="22"/>
        </w:rPr>
      </w:pPr>
    </w:p>
    <w:p w14:paraId="357DEF51" w14:textId="51F44EDC" w:rsidR="00FA17C3" w:rsidRPr="00623415" w:rsidRDefault="00FA17C3" w:rsidP="00E15473">
      <w:pPr>
        <w:pStyle w:val="TitleB"/>
        <w:keepNext w:val="0"/>
        <w:ind w:right="0"/>
        <w:rPr>
          <w:bCs/>
        </w:rPr>
      </w:pPr>
      <w:r w:rsidRPr="00623415">
        <w:rPr>
          <w:bCs/>
        </w:rPr>
        <w:t>Přípravek Kivexa je určený k léčbě infekce virem HIV (virus lidské imunodeficience) u</w:t>
      </w:r>
      <w:r w:rsidR="008E34D5">
        <w:rPr>
          <w:bCs/>
        </w:rPr>
        <w:t> </w:t>
      </w:r>
      <w:r w:rsidRPr="00623415">
        <w:rPr>
          <w:bCs/>
        </w:rPr>
        <w:t>dospělých</w:t>
      </w:r>
      <w:r w:rsidR="000A189A">
        <w:rPr>
          <w:bCs/>
          <w:lang w:val="cs-CZ"/>
        </w:rPr>
        <w:t>, dospívajících</w:t>
      </w:r>
      <w:r w:rsidR="009F784E">
        <w:rPr>
          <w:bCs/>
        </w:rPr>
        <w:t xml:space="preserve"> a</w:t>
      </w:r>
      <w:r w:rsidR="001452E8">
        <w:rPr>
          <w:bCs/>
          <w:lang w:val="cs-CZ"/>
        </w:rPr>
        <w:t> </w:t>
      </w:r>
      <w:r w:rsidR="009F784E">
        <w:rPr>
          <w:bCs/>
        </w:rPr>
        <w:t xml:space="preserve">dětí </w:t>
      </w:r>
      <w:r w:rsidR="000A189A">
        <w:rPr>
          <w:bCs/>
          <w:lang w:val="cs-CZ"/>
        </w:rPr>
        <w:t>s tělesnou hmotností alespoň 25 kg</w:t>
      </w:r>
      <w:r w:rsidRPr="00623415">
        <w:rPr>
          <w:bCs/>
        </w:rPr>
        <w:t>.</w:t>
      </w:r>
      <w:r w:rsidR="004D5898">
        <w:rPr>
          <w:bCs/>
        </w:rPr>
        <w:fldChar w:fldCharType="begin"/>
      </w:r>
      <w:r w:rsidR="004D5898">
        <w:rPr>
          <w:bCs/>
        </w:rPr>
        <w:instrText xml:space="preserve"> DOCVARIABLE vault_nd_f123e979-24b6-4111-99cd-51be08203b71 \* MERGEFORMAT </w:instrText>
      </w:r>
      <w:r w:rsidR="004D5898">
        <w:rPr>
          <w:bCs/>
        </w:rPr>
        <w:fldChar w:fldCharType="separate"/>
      </w:r>
      <w:r w:rsidR="004D5898">
        <w:rPr>
          <w:bCs/>
        </w:rPr>
        <w:t xml:space="preserve"> </w:t>
      </w:r>
      <w:r w:rsidR="004D5898">
        <w:rPr>
          <w:bCs/>
        </w:rPr>
        <w:fldChar w:fldCharType="end"/>
      </w:r>
    </w:p>
    <w:p w14:paraId="3B52BECF" w14:textId="77777777" w:rsidR="00FA17C3" w:rsidRPr="00623415" w:rsidRDefault="00FA17C3" w:rsidP="00E15473">
      <w:pPr>
        <w:rPr>
          <w:b/>
          <w:bCs/>
          <w:sz w:val="22"/>
          <w:szCs w:val="22"/>
        </w:rPr>
      </w:pPr>
    </w:p>
    <w:p w14:paraId="706ED081" w14:textId="77777777" w:rsidR="00FA17C3" w:rsidRPr="00623415" w:rsidRDefault="00FA17C3" w:rsidP="00E15473">
      <w:pPr>
        <w:pStyle w:val="BodyText3"/>
        <w:jc w:val="left"/>
        <w:rPr>
          <w:szCs w:val="22"/>
        </w:rPr>
      </w:pPr>
      <w:r w:rsidRPr="00623415">
        <w:rPr>
          <w:szCs w:val="22"/>
        </w:rPr>
        <w:t xml:space="preserve">Přípravek Kivexa obsahuje </w:t>
      </w:r>
      <w:r w:rsidR="005B15D2" w:rsidRPr="00623415">
        <w:rPr>
          <w:szCs w:val="22"/>
        </w:rPr>
        <w:t xml:space="preserve">dvě </w:t>
      </w:r>
      <w:r w:rsidRPr="00623415">
        <w:rPr>
          <w:szCs w:val="22"/>
        </w:rPr>
        <w:t>léčivé látky, které se používají k léčbě infekce HIV: abakavir a</w:t>
      </w:r>
      <w:r w:rsidR="001452E8">
        <w:rPr>
          <w:szCs w:val="22"/>
          <w:lang w:val="cs-CZ"/>
        </w:rPr>
        <w:t> </w:t>
      </w:r>
      <w:r w:rsidRPr="00623415">
        <w:rPr>
          <w:szCs w:val="22"/>
        </w:rPr>
        <w:t xml:space="preserve">lamivudin. Tyto látky patří do skupiny antiretrovirových léků, které se nazývají </w:t>
      </w:r>
      <w:r w:rsidRPr="00623415">
        <w:rPr>
          <w:i/>
          <w:iCs/>
          <w:szCs w:val="22"/>
        </w:rPr>
        <w:t>inhibitory reverzní transkriptázy ze skupiny nukleosidových analogů</w:t>
      </w:r>
      <w:r w:rsidRPr="00623415">
        <w:rPr>
          <w:szCs w:val="22"/>
        </w:rPr>
        <w:t xml:space="preserve"> (NRTI).</w:t>
      </w:r>
    </w:p>
    <w:p w14:paraId="6641E5BD" w14:textId="77777777" w:rsidR="00FA17C3" w:rsidRPr="00623415" w:rsidRDefault="00FA17C3" w:rsidP="00E15473">
      <w:pPr>
        <w:rPr>
          <w:sz w:val="22"/>
          <w:szCs w:val="22"/>
        </w:rPr>
      </w:pPr>
    </w:p>
    <w:p w14:paraId="09176DB0" w14:textId="77777777" w:rsidR="00FA17C3" w:rsidRPr="00623415" w:rsidRDefault="00FA17C3" w:rsidP="00E15473">
      <w:pPr>
        <w:pStyle w:val="BodyText3"/>
        <w:jc w:val="left"/>
        <w:rPr>
          <w:szCs w:val="22"/>
        </w:rPr>
      </w:pPr>
      <w:r w:rsidRPr="00623415">
        <w:rPr>
          <w:szCs w:val="22"/>
        </w:rPr>
        <w:t>Přípravek Kivexa nevyléčí infekci HIV úplně, sníží však množství viru v těle a</w:t>
      </w:r>
      <w:r w:rsidR="001452E8">
        <w:rPr>
          <w:szCs w:val="22"/>
          <w:lang w:val="cs-CZ"/>
        </w:rPr>
        <w:t> </w:t>
      </w:r>
      <w:r w:rsidRPr="00623415">
        <w:rPr>
          <w:szCs w:val="22"/>
        </w:rPr>
        <w:t>udržuje ho na nízké úrovni. Rovněž zvyšuje počet buněk CD4 v krvi. Buňky CD4 jsou druhem bílých krvinek, které jsou důležité v boji proti infekci.</w:t>
      </w:r>
    </w:p>
    <w:p w14:paraId="62D7AD3C" w14:textId="77777777" w:rsidR="00FA17C3" w:rsidRPr="00623415" w:rsidRDefault="00FA17C3" w:rsidP="00E15473">
      <w:pPr>
        <w:rPr>
          <w:sz w:val="22"/>
          <w:szCs w:val="22"/>
        </w:rPr>
      </w:pPr>
    </w:p>
    <w:p w14:paraId="071DCEC3" w14:textId="77777777" w:rsidR="00FD0FC5" w:rsidRPr="00623415" w:rsidRDefault="00FA17C3" w:rsidP="00E15473">
      <w:pPr>
        <w:rPr>
          <w:sz w:val="22"/>
          <w:szCs w:val="22"/>
        </w:rPr>
      </w:pPr>
      <w:r w:rsidRPr="00623415">
        <w:rPr>
          <w:sz w:val="22"/>
          <w:szCs w:val="22"/>
        </w:rPr>
        <w:t>Ne všichni pacienti reagují na léčbu přípravkem Kivexa stejným způsobem. Lékař bude sledovat účinnost Vaší léčby.</w:t>
      </w:r>
    </w:p>
    <w:p w14:paraId="1D91BAE6" w14:textId="77777777" w:rsidR="00FD0FC5" w:rsidRPr="00623415" w:rsidRDefault="00FD0FC5" w:rsidP="00E15473">
      <w:pPr>
        <w:rPr>
          <w:sz w:val="22"/>
          <w:szCs w:val="22"/>
        </w:rPr>
      </w:pPr>
    </w:p>
    <w:p w14:paraId="7ABBDBE6" w14:textId="77777777" w:rsidR="005D6F93" w:rsidRPr="00623415" w:rsidRDefault="005D6F93" w:rsidP="00E15473">
      <w:pPr>
        <w:rPr>
          <w:sz w:val="22"/>
          <w:szCs w:val="22"/>
        </w:rPr>
      </w:pPr>
    </w:p>
    <w:p w14:paraId="13EFF84D" w14:textId="77777777" w:rsidR="00FD0FC5" w:rsidRPr="00344E54" w:rsidRDefault="001235D0" w:rsidP="004927C9">
      <w:pPr>
        <w:pStyle w:val="ListParagraph"/>
        <w:keepNext/>
        <w:keepLines/>
        <w:numPr>
          <w:ilvl w:val="0"/>
          <w:numId w:val="61"/>
        </w:numPr>
        <w:ind w:left="567" w:hanging="567"/>
        <w:rPr>
          <w:b/>
          <w:sz w:val="22"/>
          <w:szCs w:val="22"/>
        </w:rPr>
      </w:pPr>
      <w:r w:rsidRPr="009F784E">
        <w:rPr>
          <w:b/>
          <w:sz w:val="22"/>
          <w:szCs w:val="22"/>
        </w:rPr>
        <w:lastRenderedPageBreak/>
        <w:t>Čemu musíte věnovat pozornost, než začnete přípravek Kivexa užívat</w:t>
      </w:r>
    </w:p>
    <w:p w14:paraId="78154B41" w14:textId="77777777" w:rsidR="00FD0FC5" w:rsidRPr="00AB116F" w:rsidRDefault="00FD0FC5" w:rsidP="004927C9">
      <w:pPr>
        <w:keepNext/>
        <w:keepLines/>
        <w:rPr>
          <w:sz w:val="22"/>
          <w:szCs w:val="22"/>
        </w:rPr>
      </w:pPr>
    </w:p>
    <w:p w14:paraId="63F50009" w14:textId="77777777" w:rsidR="00FA17C3" w:rsidRPr="00623415" w:rsidRDefault="00FA17C3" w:rsidP="004927C9">
      <w:pPr>
        <w:keepNext/>
        <w:keepLines/>
        <w:numPr>
          <w:ilvl w:val="12"/>
          <w:numId w:val="0"/>
        </w:numPr>
        <w:rPr>
          <w:b/>
          <w:sz w:val="22"/>
          <w:szCs w:val="22"/>
        </w:rPr>
      </w:pPr>
      <w:r w:rsidRPr="00623415">
        <w:rPr>
          <w:b/>
          <w:sz w:val="22"/>
          <w:szCs w:val="22"/>
        </w:rPr>
        <w:t>Neužívejte přípravek Kivexa</w:t>
      </w:r>
    </w:p>
    <w:p w14:paraId="490F4A30" w14:textId="77777777" w:rsidR="00FA17C3" w:rsidRPr="00623415" w:rsidRDefault="00CC44B4" w:rsidP="004927C9">
      <w:pPr>
        <w:numPr>
          <w:ilvl w:val="0"/>
          <w:numId w:val="19"/>
        </w:numPr>
        <w:tabs>
          <w:tab w:val="clear" w:pos="360"/>
        </w:tabs>
        <w:ind w:left="1134" w:hanging="567"/>
        <w:rPr>
          <w:i/>
          <w:sz w:val="22"/>
          <w:szCs w:val="22"/>
        </w:rPr>
      </w:pPr>
      <w:r>
        <w:rPr>
          <w:sz w:val="22"/>
          <w:szCs w:val="22"/>
        </w:rPr>
        <w:t>J</w:t>
      </w:r>
      <w:r w:rsidR="00FA17C3" w:rsidRPr="00623415">
        <w:rPr>
          <w:sz w:val="22"/>
          <w:szCs w:val="22"/>
        </w:rPr>
        <w:t xml:space="preserve">estliže jste </w:t>
      </w:r>
      <w:r w:rsidR="00FA17C3" w:rsidRPr="00623415">
        <w:rPr>
          <w:b/>
          <w:sz w:val="22"/>
          <w:szCs w:val="22"/>
        </w:rPr>
        <w:t>alergický(á)</w:t>
      </w:r>
      <w:r w:rsidR="00FA17C3" w:rsidRPr="00623415">
        <w:rPr>
          <w:sz w:val="22"/>
          <w:szCs w:val="22"/>
        </w:rPr>
        <w:t xml:space="preserve"> na abakavir (či na jiné léčivo s obsahem abakaviru jako jsou např. léčivé přípravky </w:t>
      </w:r>
      <w:r w:rsidR="00FA17C3" w:rsidRPr="00623415">
        <w:rPr>
          <w:b/>
          <w:sz w:val="22"/>
          <w:szCs w:val="22"/>
        </w:rPr>
        <w:t>Trizivir</w:t>
      </w:r>
      <w:r w:rsidR="00A718AE">
        <w:rPr>
          <w:b/>
          <w:sz w:val="22"/>
          <w:szCs w:val="22"/>
        </w:rPr>
        <w:t>, Triumeq</w:t>
      </w:r>
      <w:r w:rsidR="00FA17C3" w:rsidRPr="00623415">
        <w:rPr>
          <w:b/>
          <w:sz w:val="22"/>
          <w:szCs w:val="22"/>
        </w:rPr>
        <w:t xml:space="preserve"> </w:t>
      </w:r>
      <w:r w:rsidR="00FA17C3" w:rsidRPr="00623415">
        <w:rPr>
          <w:sz w:val="22"/>
          <w:szCs w:val="22"/>
        </w:rPr>
        <w:t xml:space="preserve">nebo </w:t>
      </w:r>
      <w:r w:rsidR="00FA17C3" w:rsidRPr="00623415">
        <w:rPr>
          <w:b/>
          <w:sz w:val="22"/>
          <w:szCs w:val="22"/>
        </w:rPr>
        <w:t>Ziagen)</w:t>
      </w:r>
      <w:r w:rsidR="006932EC">
        <w:rPr>
          <w:b/>
          <w:sz w:val="22"/>
          <w:szCs w:val="22"/>
        </w:rPr>
        <w:t>,</w:t>
      </w:r>
      <w:r w:rsidR="00FA17C3" w:rsidRPr="00623415">
        <w:rPr>
          <w:sz w:val="22"/>
          <w:szCs w:val="22"/>
        </w:rPr>
        <w:t xml:space="preserve"> lamivudin nebo na kteroukoli další složku </w:t>
      </w:r>
      <w:r w:rsidR="00DB094E" w:rsidRPr="00623415">
        <w:rPr>
          <w:sz w:val="22"/>
          <w:szCs w:val="22"/>
        </w:rPr>
        <w:t xml:space="preserve">tohoto </w:t>
      </w:r>
      <w:r w:rsidR="00FA17C3" w:rsidRPr="00623415">
        <w:rPr>
          <w:sz w:val="22"/>
          <w:szCs w:val="22"/>
        </w:rPr>
        <w:t xml:space="preserve">přípravku </w:t>
      </w:r>
      <w:r w:rsidR="00FA17C3" w:rsidRPr="00A33289">
        <w:rPr>
          <w:sz w:val="22"/>
          <w:szCs w:val="22"/>
        </w:rPr>
        <w:t>(</w:t>
      </w:r>
      <w:r w:rsidR="00DB094E" w:rsidRPr="00A33289">
        <w:rPr>
          <w:sz w:val="22"/>
          <w:szCs w:val="22"/>
        </w:rPr>
        <w:t>uvedenou</w:t>
      </w:r>
      <w:r w:rsidR="00FA17C3" w:rsidRPr="00A33289">
        <w:rPr>
          <w:sz w:val="22"/>
          <w:szCs w:val="22"/>
        </w:rPr>
        <w:t xml:space="preserve"> v</w:t>
      </w:r>
      <w:r w:rsidR="00FE024F">
        <w:rPr>
          <w:sz w:val="22"/>
          <w:szCs w:val="22"/>
        </w:rPr>
        <w:t> </w:t>
      </w:r>
      <w:r w:rsidR="00FA17C3" w:rsidRPr="00A33289">
        <w:rPr>
          <w:sz w:val="22"/>
          <w:szCs w:val="22"/>
        </w:rPr>
        <w:t>bodě</w:t>
      </w:r>
      <w:r w:rsidR="00FE024F">
        <w:rPr>
          <w:sz w:val="22"/>
          <w:szCs w:val="22"/>
        </w:rPr>
        <w:t> </w:t>
      </w:r>
      <w:r w:rsidR="00431C6A" w:rsidRPr="00A33289">
        <w:rPr>
          <w:sz w:val="22"/>
          <w:szCs w:val="22"/>
        </w:rPr>
        <w:t>6</w:t>
      </w:r>
      <w:r w:rsidR="00FA17C3" w:rsidRPr="00A33289">
        <w:rPr>
          <w:sz w:val="22"/>
          <w:szCs w:val="22"/>
        </w:rPr>
        <w:t>)</w:t>
      </w:r>
      <w:r w:rsidR="00FA17C3" w:rsidRPr="00623415">
        <w:rPr>
          <w:sz w:val="22"/>
          <w:szCs w:val="22"/>
        </w:rPr>
        <w:t>.</w:t>
      </w:r>
    </w:p>
    <w:p w14:paraId="6A9DE302" w14:textId="77777777" w:rsidR="00FA17C3" w:rsidRPr="00623415" w:rsidRDefault="00FA17C3" w:rsidP="00E15473">
      <w:pPr>
        <w:pStyle w:val="Warning"/>
        <w:numPr>
          <w:ilvl w:val="0"/>
          <w:numId w:val="0"/>
        </w:numPr>
        <w:tabs>
          <w:tab w:val="clear" w:pos="284"/>
          <w:tab w:val="clear" w:pos="567"/>
          <w:tab w:val="clear" w:pos="851"/>
          <w:tab w:val="left" w:pos="357"/>
        </w:tabs>
        <w:spacing w:before="0" w:line="240" w:lineRule="auto"/>
        <w:ind w:left="364" w:hanging="10"/>
        <w:rPr>
          <w:szCs w:val="22"/>
          <w:lang w:val="cs-CZ"/>
        </w:rPr>
      </w:pPr>
      <w:r w:rsidRPr="00623415">
        <w:rPr>
          <w:b/>
          <w:szCs w:val="22"/>
          <w:lang w:val="cs-CZ"/>
        </w:rPr>
        <w:t>Přečtěte si pozorně všechny informace o</w:t>
      </w:r>
      <w:r w:rsidR="008E34D5">
        <w:rPr>
          <w:b/>
          <w:szCs w:val="22"/>
          <w:lang w:val="cs-CZ"/>
        </w:rPr>
        <w:t> </w:t>
      </w:r>
      <w:r w:rsidR="00482063">
        <w:rPr>
          <w:b/>
          <w:szCs w:val="22"/>
          <w:lang w:val="cs-CZ"/>
        </w:rPr>
        <w:t xml:space="preserve">hypersenzitivních </w:t>
      </w:r>
      <w:r w:rsidRPr="00623415">
        <w:rPr>
          <w:b/>
          <w:szCs w:val="22"/>
          <w:lang w:val="cs-CZ"/>
        </w:rPr>
        <w:t>reakcích uvedené v</w:t>
      </w:r>
      <w:r w:rsidR="00FE024F">
        <w:rPr>
          <w:b/>
          <w:szCs w:val="22"/>
          <w:lang w:val="cs-CZ"/>
        </w:rPr>
        <w:t> </w:t>
      </w:r>
      <w:r w:rsidRPr="00623415">
        <w:rPr>
          <w:b/>
          <w:szCs w:val="22"/>
          <w:lang w:val="cs-CZ"/>
        </w:rPr>
        <w:t>bodě</w:t>
      </w:r>
      <w:r w:rsidR="00FE024F">
        <w:rPr>
          <w:b/>
          <w:szCs w:val="22"/>
          <w:lang w:val="cs-CZ"/>
        </w:rPr>
        <w:t> </w:t>
      </w:r>
      <w:r w:rsidRPr="00623415">
        <w:rPr>
          <w:b/>
          <w:szCs w:val="22"/>
          <w:lang w:val="cs-CZ"/>
        </w:rPr>
        <w:t>4 této příbalové informace</w:t>
      </w:r>
      <w:r w:rsidRPr="00623415">
        <w:rPr>
          <w:szCs w:val="22"/>
          <w:lang w:val="cs-CZ"/>
        </w:rPr>
        <w:t>.</w:t>
      </w:r>
    </w:p>
    <w:p w14:paraId="461AC02F" w14:textId="77777777" w:rsidR="00FD0FC5" w:rsidRPr="00623415" w:rsidRDefault="00FA17C3" w:rsidP="00E15473">
      <w:pPr>
        <w:ind w:left="357"/>
        <w:rPr>
          <w:sz w:val="22"/>
          <w:szCs w:val="22"/>
        </w:rPr>
      </w:pPr>
      <w:r w:rsidRPr="00623415">
        <w:rPr>
          <w:b/>
          <w:sz w:val="22"/>
          <w:szCs w:val="22"/>
        </w:rPr>
        <w:t>Poraďte se se svým lékařem</w:t>
      </w:r>
      <w:r w:rsidRPr="00623415">
        <w:rPr>
          <w:sz w:val="22"/>
          <w:szCs w:val="22"/>
        </w:rPr>
        <w:t xml:space="preserve">, pokud </w:t>
      </w:r>
      <w:r w:rsidR="003639AE">
        <w:rPr>
          <w:sz w:val="22"/>
          <w:szCs w:val="22"/>
        </w:rPr>
        <w:t>se domníváte, že se Vás to týká</w:t>
      </w:r>
      <w:r w:rsidRPr="00623415">
        <w:rPr>
          <w:sz w:val="22"/>
          <w:szCs w:val="22"/>
        </w:rPr>
        <w:t xml:space="preserve">. </w:t>
      </w:r>
      <w:r w:rsidRPr="00623415">
        <w:rPr>
          <w:b/>
          <w:sz w:val="22"/>
          <w:szCs w:val="22"/>
        </w:rPr>
        <w:t xml:space="preserve">V takovém případě </w:t>
      </w:r>
      <w:r w:rsidR="00963425" w:rsidRPr="00623415">
        <w:rPr>
          <w:b/>
          <w:sz w:val="22"/>
          <w:szCs w:val="22"/>
        </w:rPr>
        <w:t xml:space="preserve">přípravek </w:t>
      </w:r>
      <w:r w:rsidRPr="00623415">
        <w:rPr>
          <w:b/>
          <w:sz w:val="22"/>
          <w:szCs w:val="22"/>
        </w:rPr>
        <w:t>Kivex</w:t>
      </w:r>
      <w:r w:rsidR="00963425" w:rsidRPr="00623415">
        <w:rPr>
          <w:b/>
          <w:sz w:val="22"/>
          <w:szCs w:val="22"/>
        </w:rPr>
        <w:t>a</w:t>
      </w:r>
      <w:r w:rsidRPr="00623415">
        <w:rPr>
          <w:b/>
          <w:sz w:val="22"/>
          <w:szCs w:val="22"/>
        </w:rPr>
        <w:t xml:space="preserve"> neužívejte.</w:t>
      </w:r>
    </w:p>
    <w:p w14:paraId="0B4B999A" w14:textId="77777777" w:rsidR="00FD0FC5" w:rsidRPr="00623415" w:rsidRDefault="00FD0FC5" w:rsidP="00E15473">
      <w:pPr>
        <w:rPr>
          <w:sz w:val="22"/>
          <w:szCs w:val="22"/>
        </w:rPr>
      </w:pPr>
    </w:p>
    <w:p w14:paraId="6E506A35" w14:textId="5FBF9C67" w:rsidR="00FD0FC5" w:rsidRPr="00623415" w:rsidRDefault="00A33289" w:rsidP="00E15473">
      <w:pPr>
        <w:pStyle w:val="Heading2"/>
        <w:keepNext w:val="0"/>
        <w:spacing w:after="0"/>
        <w:jc w:val="left"/>
        <w:rPr>
          <w:rFonts w:ascii="Times New Roman" w:hAnsi="Times New Roman"/>
          <w:i w:val="0"/>
          <w:sz w:val="22"/>
          <w:szCs w:val="22"/>
        </w:rPr>
      </w:pPr>
      <w:r>
        <w:rPr>
          <w:rFonts w:ascii="Times New Roman" w:hAnsi="Times New Roman"/>
          <w:i w:val="0"/>
          <w:sz w:val="22"/>
          <w:szCs w:val="22"/>
          <w:lang w:val="cs-CZ"/>
        </w:rPr>
        <w:t>Upozornění a</w:t>
      </w:r>
      <w:r w:rsidR="001452E8">
        <w:rPr>
          <w:rFonts w:ascii="Times New Roman" w:hAnsi="Times New Roman"/>
          <w:i w:val="0"/>
          <w:sz w:val="22"/>
          <w:szCs w:val="22"/>
          <w:lang w:val="cs-CZ"/>
        </w:rPr>
        <w:t> </w:t>
      </w:r>
      <w:r>
        <w:rPr>
          <w:rFonts w:ascii="Times New Roman" w:hAnsi="Times New Roman"/>
          <w:i w:val="0"/>
          <w:sz w:val="22"/>
          <w:szCs w:val="22"/>
          <w:lang w:val="cs-CZ"/>
        </w:rPr>
        <w:t>opatření</w:t>
      </w:r>
      <w:r w:rsidR="004D5898">
        <w:rPr>
          <w:rFonts w:ascii="Times New Roman" w:hAnsi="Times New Roman"/>
          <w:i w:val="0"/>
          <w:sz w:val="22"/>
          <w:szCs w:val="22"/>
          <w:lang w:val="cs-CZ"/>
        </w:rPr>
        <w:fldChar w:fldCharType="begin"/>
      </w:r>
      <w:r w:rsidR="004D5898">
        <w:rPr>
          <w:rFonts w:ascii="Times New Roman" w:hAnsi="Times New Roman"/>
          <w:i w:val="0"/>
          <w:sz w:val="22"/>
          <w:szCs w:val="22"/>
          <w:lang w:val="cs-CZ"/>
        </w:rPr>
        <w:instrText xml:space="preserve"> DOCVARIABLE vault_nd_abfd1e1b-088f-456b-81db-438472823e2e \* MERGEFORMAT </w:instrText>
      </w:r>
      <w:r w:rsidR="004D5898">
        <w:rPr>
          <w:rFonts w:ascii="Times New Roman" w:hAnsi="Times New Roman"/>
          <w:i w:val="0"/>
          <w:sz w:val="22"/>
          <w:szCs w:val="22"/>
          <w:lang w:val="cs-CZ"/>
        </w:rPr>
        <w:fldChar w:fldCharType="separate"/>
      </w:r>
      <w:r w:rsidR="004D5898">
        <w:rPr>
          <w:rFonts w:ascii="Times New Roman" w:hAnsi="Times New Roman"/>
          <w:i w:val="0"/>
          <w:sz w:val="22"/>
          <w:szCs w:val="22"/>
          <w:lang w:val="cs-CZ"/>
        </w:rPr>
        <w:t xml:space="preserve"> </w:t>
      </w:r>
      <w:r w:rsidR="004D5898">
        <w:rPr>
          <w:rFonts w:ascii="Times New Roman" w:hAnsi="Times New Roman"/>
          <w:i w:val="0"/>
          <w:sz w:val="22"/>
          <w:szCs w:val="22"/>
          <w:lang w:val="cs-CZ"/>
        </w:rPr>
        <w:fldChar w:fldCharType="end"/>
      </w:r>
    </w:p>
    <w:p w14:paraId="1E07551D" w14:textId="77777777" w:rsidR="003A147D" w:rsidRPr="00623415" w:rsidRDefault="003A147D" w:rsidP="00E15473">
      <w:pPr>
        <w:rPr>
          <w:sz w:val="22"/>
          <w:szCs w:val="22"/>
        </w:rPr>
      </w:pPr>
      <w:r w:rsidRPr="00623415">
        <w:rPr>
          <w:sz w:val="22"/>
          <w:szCs w:val="22"/>
        </w:rPr>
        <w:t>U</w:t>
      </w:r>
      <w:r w:rsidR="008E34D5">
        <w:rPr>
          <w:sz w:val="22"/>
          <w:szCs w:val="22"/>
        </w:rPr>
        <w:t> </w:t>
      </w:r>
      <w:r w:rsidRPr="00623415">
        <w:rPr>
          <w:sz w:val="22"/>
          <w:szCs w:val="22"/>
        </w:rPr>
        <w:t>některých pacientů užívajících přípravek Kivexa nebo jiné kombinované léčivé přípravky určené pro léčbu infekce virem HIV existuje větší riziko vzniku závažných nežádoucích účinků. Musíte si být vědom</w:t>
      </w:r>
      <w:r w:rsidR="008E34D5">
        <w:rPr>
          <w:sz w:val="22"/>
          <w:szCs w:val="22"/>
        </w:rPr>
        <w:t>(a)</w:t>
      </w:r>
      <w:r w:rsidRPr="00623415">
        <w:rPr>
          <w:sz w:val="22"/>
          <w:szCs w:val="22"/>
        </w:rPr>
        <w:t xml:space="preserve"> zvýšeného rizika</w:t>
      </w:r>
      <w:r w:rsidR="008E34D5">
        <w:rPr>
          <w:sz w:val="22"/>
          <w:szCs w:val="22"/>
        </w:rPr>
        <w:t>,</w:t>
      </w:r>
      <w:r w:rsidRPr="00623415">
        <w:rPr>
          <w:sz w:val="22"/>
          <w:szCs w:val="22"/>
        </w:rPr>
        <w:t xml:space="preserve"> pokud:</w:t>
      </w:r>
    </w:p>
    <w:p w14:paraId="1A58F5B5" w14:textId="77777777" w:rsidR="00E309D8" w:rsidRPr="0014144C" w:rsidRDefault="00E309D8" w:rsidP="004927C9">
      <w:pPr>
        <w:pStyle w:val="BodyText3"/>
        <w:numPr>
          <w:ilvl w:val="0"/>
          <w:numId w:val="20"/>
        </w:numPr>
        <w:ind w:left="1134" w:hanging="567"/>
        <w:jc w:val="left"/>
        <w:rPr>
          <w:szCs w:val="22"/>
        </w:rPr>
      </w:pPr>
      <w:r>
        <w:rPr>
          <w:szCs w:val="22"/>
          <w:lang w:val="cs-CZ"/>
        </w:rPr>
        <w:t>T</w:t>
      </w:r>
      <w:r>
        <w:rPr>
          <w:szCs w:val="22"/>
        </w:rPr>
        <w:t xml:space="preserve">rpíte </w:t>
      </w:r>
      <w:r w:rsidRPr="003948FF">
        <w:rPr>
          <w:b/>
          <w:szCs w:val="22"/>
        </w:rPr>
        <w:t>středně závažným nebo závažným onemocněním jater</w:t>
      </w:r>
      <w:r>
        <w:rPr>
          <w:szCs w:val="22"/>
          <w:lang w:val="cs-CZ"/>
        </w:rPr>
        <w:t>.</w:t>
      </w:r>
    </w:p>
    <w:p w14:paraId="61D6CEC2" w14:textId="77777777" w:rsidR="003A147D" w:rsidRPr="00623415" w:rsidRDefault="003A147D" w:rsidP="004927C9">
      <w:pPr>
        <w:pStyle w:val="BodyText2"/>
        <w:numPr>
          <w:ilvl w:val="0"/>
          <w:numId w:val="20"/>
        </w:numPr>
        <w:ind w:left="1134" w:hanging="567"/>
        <w:jc w:val="left"/>
        <w:rPr>
          <w:szCs w:val="22"/>
        </w:rPr>
      </w:pPr>
      <w:r w:rsidRPr="00623415">
        <w:rPr>
          <w:szCs w:val="22"/>
        </w:rPr>
        <w:t xml:space="preserve">Trpíte </w:t>
      </w:r>
      <w:r w:rsidRPr="00623415">
        <w:rPr>
          <w:b/>
          <w:szCs w:val="22"/>
        </w:rPr>
        <w:t>onemocněním jater,</w:t>
      </w:r>
      <w:r w:rsidRPr="00623415">
        <w:rPr>
          <w:szCs w:val="22"/>
        </w:rPr>
        <w:t xml:space="preserve"> nebo jste v minulosti prodělal</w:t>
      </w:r>
      <w:r w:rsidR="008E34D5">
        <w:rPr>
          <w:szCs w:val="22"/>
        </w:rPr>
        <w:t>(a)</w:t>
      </w:r>
      <w:r w:rsidRPr="00623415">
        <w:rPr>
          <w:szCs w:val="22"/>
        </w:rPr>
        <w:t xml:space="preserve"> onemocnění jater včetně hepatitidy</w:t>
      </w:r>
      <w:r w:rsidR="00A33289">
        <w:rPr>
          <w:szCs w:val="22"/>
          <w:lang w:val="cs-CZ"/>
        </w:rPr>
        <w:t> </w:t>
      </w:r>
      <w:r w:rsidRPr="00623415">
        <w:rPr>
          <w:szCs w:val="22"/>
        </w:rPr>
        <w:t>B nebo C (virový zánět jater typu</w:t>
      </w:r>
      <w:r w:rsidR="00A33289">
        <w:rPr>
          <w:szCs w:val="22"/>
          <w:lang w:val="cs-CZ"/>
        </w:rPr>
        <w:t> </w:t>
      </w:r>
      <w:r w:rsidRPr="00623415">
        <w:rPr>
          <w:szCs w:val="22"/>
        </w:rPr>
        <w:t>B nebo C).</w:t>
      </w:r>
      <w:r w:rsidRPr="00623415">
        <w:rPr>
          <w:i/>
          <w:szCs w:val="22"/>
        </w:rPr>
        <w:t xml:space="preserve"> </w:t>
      </w:r>
      <w:r w:rsidRPr="00623415">
        <w:rPr>
          <w:szCs w:val="22"/>
        </w:rPr>
        <w:t>Trpíte</w:t>
      </w:r>
      <w:r w:rsidR="008E34D5">
        <w:rPr>
          <w:szCs w:val="22"/>
        </w:rPr>
        <w:noBreakHyphen/>
      </w:r>
      <w:r w:rsidRPr="00623415">
        <w:rPr>
          <w:szCs w:val="22"/>
        </w:rPr>
        <w:t>li hepatitidou</w:t>
      </w:r>
      <w:r w:rsidR="00A33289">
        <w:rPr>
          <w:szCs w:val="22"/>
          <w:lang w:val="cs-CZ"/>
        </w:rPr>
        <w:t> </w:t>
      </w:r>
      <w:r w:rsidRPr="00623415">
        <w:rPr>
          <w:szCs w:val="22"/>
        </w:rPr>
        <w:t>B, neměl(a) byste bez porady s</w:t>
      </w:r>
      <w:r w:rsidR="008E34D5">
        <w:rPr>
          <w:szCs w:val="22"/>
        </w:rPr>
        <w:t> </w:t>
      </w:r>
      <w:r w:rsidRPr="00623415">
        <w:rPr>
          <w:szCs w:val="22"/>
        </w:rPr>
        <w:t>lékařem přípravek Kivexa přestat užívat, neboť by Vám hrozilo určité nebezpečí opětného vzplanutí hepatitidy.</w:t>
      </w:r>
    </w:p>
    <w:p w14:paraId="08C6D68D" w14:textId="77777777" w:rsidR="003A147D" w:rsidRPr="00A33289" w:rsidRDefault="003A147D" w:rsidP="004927C9">
      <w:pPr>
        <w:pStyle w:val="BodyText2"/>
        <w:numPr>
          <w:ilvl w:val="0"/>
          <w:numId w:val="20"/>
        </w:numPr>
        <w:ind w:left="1134" w:hanging="567"/>
        <w:jc w:val="left"/>
        <w:rPr>
          <w:szCs w:val="22"/>
        </w:rPr>
      </w:pPr>
      <w:r w:rsidRPr="00623415">
        <w:rPr>
          <w:szCs w:val="22"/>
        </w:rPr>
        <w:t xml:space="preserve">Pokud trpíte značnou </w:t>
      </w:r>
      <w:r w:rsidRPr="00623415">
        <w:rPr>
          <w:b/>
          <w:szCs w:val="22"/>
        </w:rPr>
        <w:t xml:space="preserve">nadváhou </w:t>
      </w:r>
      <w:r w:rsidRPr="00623415">
        <w:rPr>
          <w:szCs w:val="22"/>
        </w:rPr>
        <w:t>(zvláště, když jste žena)</w:t>
      </w:r>
      <w:r w:rsidR="00B42702" w:rsidRPr="00623415">
        <w:rPr>
          <w:szCs w:val="22"/>
        </w:rPr>
        <w:t>.</w:t>
      </w:r>
    </w:p>
    <w:p w14:paraId="4F218C2E" w14:textId="77777777" w:rsidR="00A33289" w:rsidRPr="00623415" w:rsidRDefault="00A33289" w:rsidP="004927C9">
      <w:pPr>
        <w:pStyle w:val="BodyText2"/>
        <w:numPr>
          <w:ilvl w:val="0"/>
          <w:numId w:val="20"/>
        </w:numPr>
        <w:ind w:left="1134" w:hanging="567"/>
        <w:jc w:val="left"/>
        <w:rPr>
          <w:szCs w:val="22"/>
        </w:rPr>
      </w:pPr>
      <w:r>
        <w:rPr>
          <w:szCs w:val="22"/>
          <w:lang w:val="cs-CZ"/>
        </w:rPr>
        <w:t>Máte</w:t>
      </w:r>
      <w:r>
        <w:rPr>
          <w:szCs w:val="22"/>
          <w:lang w:val="cs-CZ"/>
        </w:rPr>
        <w:noBreakHyphen/>
        <w:t xml:space="preserve">li </w:t>
      </w:r>
      <w:r w:rsidRPr="00A33289">
        <w:rPr>
          <w:b/>
          <w:szCs w:val="22"/>
          <w:lang w:val="cs-CZ"/>
        </w:rPr>
        <w:t>problémy s ledvinami</w:t>
      </w:r>
      <w:r>
        <w:rPr>
          <w:szCs w:val="22"/>
          <w:lang w:val="cs-CZ"/>
        </w:rPr>
        <w:t>.</w:t>
      </w:r>
    </w:p>
    <w:p w14:paraId="6551EA07" w14:textId="77777777" w:rsidR="008511A1" w:rsidRDefault="008511A1" w:rsidP="00E15473">
      <w:pPr>
        <w:pStyle w:val="BodyText2"/>
        <w:ind w:left="357"/>
        <w:jc w:val="left"/>
        <w:rPr>
          <w:b/>
          <w:szCs w:val="22"/>
        </w:rPr>
      </w:pPr>
    </w:p>
    <w:p w14:paraId="550B99F3" w14:textId="1395650A" w:rsidR="00FD0FC5" w:rsidRPr="00623415" w:rsidRDefault="0054088F" w:rsidP="00E15473">
      <w:pPr>
        <w:pStyle w:val="BodyText2"/>
        <w:ind w:left="357"/>
        <w:jc w:val="left"/>
        <w:rPr>
          <w:szCs w:val="22"/>
        </w:rPr>
      </w:pPr>
      <w:r w:rsidRPr="00623415">
        <w:rPr>
          <w:b/>
          <w:szCs w:val="22"/>
        </w:rPr>
        <w:t>Informujte svého</w:t>
      </w:r>
      <w:r w:rsidR="003A147D" w:rsidRPr="00623415">
        <w:rPr>
          <w:b/>
          <w:szCs w:val="22"/>
        </w:rPr>
        <w:t xml:space="preserve"> lékaře, pokud se Vás týká některý z</w:t>
      </w:r>
      <w:r w:rsidR="008E34D5">
        <w:rPr>
          <w:b/>
          <w:szCs w:val="22"/>
        </w:rPr>
        <w:t> </w:t>
      </w:r>
      <w:r w:rsidRPr="00623415">
        <w:rPr>
          <w:b/>
          <w:szCs w:val="22"/>
        </w:rPr>
        <w:t xml:space="preserve">výše uvedených </w:t>
      </w:r>
      <w:r w:rsidR="003A147D" w:rsidRPr="00623415">
        <w:rPr>
          <w:b/>
          <w:szCs w:val="22"/>
        </w:rPr>
        <w:t xml:space="preserve">zdravotních problémů </w:t>
      </w:r>
      <w:r w:rsidRPr="00623415">
        <w:rPr>
          <w:b/>
          <w:szCs w:val="22"/>
        </w:rPr>
        <w:t xml:space="preserve">dříve, než </w:t>
      </w:r>
      <w:r w:rsidR="007E4785" w:rsidRPr="00623415">
        <w:rPr>
          <w:b/>
          <w:szCs w:val="22"/>
        </w:rPr>
        <w:t>z</w:t>
      </w:r>
      <w:r w:rsidRPr="00623415">
        <w:rPr>
          <w:b/>
          <w:szCs w:val="22"/>
        </w:rPr>
        <w:t>ačnete užívat přípravek Kivexa</w:t>
      </w:r>
      <w:r w:rsidR="003A147D" w:rsidRPr="00623415">
        <w:rPr>
          <w:szCs w:val="22"/>
        </w:rPr>
        <w:t>. Je možné, že budete muset v průběhu léčby přípravkem Kivexa častěji navštěvovat lékaře za účelem kontroly Vašeho zdravotního stavu a</w:t>
      </w:r>
      <w:r w:rsidR="001452E8">
        <w:rPr>
          <w:szCs w:val="22"/>
          <w:lang w:val="cs-CZ"/>
        </w:rPr>
        <w:t> </w:t>
      </w:r>
      <w:r w:rsidR="003A147D" w:rsidRPr="00623415">
        <w:rPr>
          <w:szCs w:val="22"/>
        </w:rPr>
        <w:t xml:space="preserve">podstupovat vyšetření zahrnující krevní testy. </w:t>
      </w:r>
      <w:r w:rsidR="003A147D" w:rsidRPr="00A33289">
        <w:rPr>
          <w:b/>
          <w:szCs w:val="22"/>
        </w:rPr>
        <w:t>Viz bod</w:t>
      </w:r>
      <w:r w:rsidR="00FE024F">
        <w:rPr>
          <w:b/>
          <w:szCs w:val="22"/>
          <w:lang w:val="cs-CZ"/>
        </w:rPr>
        <w:t> </w:t>
      </w:r>
      <w:r w:rsidR="003A147D" w:rsidRPr="00A33289">
        <w:rPr>
          <w:b/>
          <w:szCs w:val="22"/>
        </w:rPr>
        <w:t>4 této příbalové informace pro více informací.</w:t>
      </w:r>
    </w:p>
    <w:p w14:paraId="391DE5EE" w14:textId="77777777" w:rsidR="003A147D" w:rsidRPr="00623415" w:rsidRDefault="003A147D" w:rsidP="00E15473">
      <w:pPr>
        <w:pStyle w:val="BodyText2"/>
        <w:jc w:val="left"/>
        <w:rPr>
          <w:szCs w:val="22"/>
        </w:rPr>
      </w:pPr>
    </w:p>
    <w:p w14:paraId="4B0AAF75" w14:textId="77777777" w:rsidR="005F7262" w:rsidRPr="00865E08" w:rsidRDefault="005F7262" w:rsidP="005F7262">
      <w:pPr>
        <w:pStyle w:val="BodyText2"/>
        <w:jc w:val="left"/>
        <w:rPr>
          <w:szCs w:val="22"/>
          <w:u w:val="single"/>
        </w:rPr>
      </w:pPr>
      <w:r w:rsidRPr="00865E08">
        <w:rPr>
          <w:szCs w:val="22"/>
          <w:u w:val="single"/>
        </w:rPr>
        <w:t>Hypersenzitivní reakce na abakavir</w:t>
      </w:r>
    </w:p>
    <w:p w14:paraId="73F9E6BB" w14:textId="77777777" w:rsidR="005F7262" w:rsidRPr="00865E08" w:rsidRDefault="005F7262" w:rsidP="00DA136F">
      <w:pPr>
        <w:pStyle w:val="BodyText2"/>
        <w:ind w:left="567"/>
        <w:jc w:val="left"/>
        <w:rPr>
          <w:szCs w:val="22"/>
        </w:rPr>
      </w:pPr>
      <w:r>
        <w:rPr>
          <w:szCs w:val="22"/>
        </w:rPr>
        <w:t>I u pacientů</w:t>
      </w:r>
      <w:r w:rsidRPr="00865E08">
        <w:rPr>
          <w:szCs w:val="22"/>
        </w:rPr>
        <w:t xml:space="preserve">, kteří </w:t>
      </w:r>
      <w:r>
        <w:rPr>
          <w:szCs w:val="22"/>
        </w:rPr>
        <w:t xml:space="preserve">nejsou nositeli </w:t>
      </w:r>
      <w:r w:rsidRPr="00865E08">
        <w:rPr>
          <w:szCs w:val="22"/>
        </w:rPr>
        <w:t>gen</w:t>
      </w:r>
      <w:r>
        <w:rPr>
          <w:szCs w:val="22"/>
        </w:rPr>
        <w:t>u</w:t>
      </w:r>
      <w:r w:rsidRPr="00865E08">
        <w:rPr>
          <w:szCs w:val="22"/>
        </w:rPr>
        <w:t xml:space="preserve"> HLA</w:t>
      </w:r>
      <w:r w:rsidRPr="00865E08">
        <w:rPr>
          <w:szCs w:val="22"/>
        </w:rPr>
        <w:noBreakHyphen/>
        <w:t xml:space="preserve">B*5701, se </w:t>
      </w:r>
      <w:r>
        <w:rPr>
          <w:szCs w:val="22"/>
        </w:rPr>
        <w:t xml:space="preserve">může </w:t>
      </w:r>
      <w:r w:rsidRPr="00865E08">
        <w:rPr>
          <w:szCs w:val="22"/>
        </w:rPr>
        <w:t>vyvin</w:t>
      </w:r>
      <w:r>
        <w:rPr>
          <w:szCs w:val="22"/>
        </w:rPr>
        <w:t>out</w:t>
      </w:r>
      <w:r w:rsidRPr="00865E08">
        <w:rPr>
          <w:szCs w:val="22"/>
        </w:rPr>
        <w:t xml:space="preserve"> </w:t>
      </w:r>
      <w:r w:rsidRPr="00865E08">
        <w:rPr>
          <w:b/>
          <w:szCs w:val="22"/>
        </w:rPr>
        <w:t xml:space="preserve">hypersenzitivní reakce </w:t>
      </w:r>
      <w:r w:rsidRPr="00865E08">
        <w:rPr>
          <w:szCs w:val="22"/>
        </w:rPr>
        <w:t>(závažná alergická reakce).</w:t>
      </w:r>
    </w:p>
    <w:p w14:paraId="55157BDC" w14:textId="77777777" w:rsidR="00FD0FC5" w:rsidRPr="00623415" w:rsidRDefault="00F271A9" w:rsidP="004927C9">
      <w:pPr>
        <w:pStyle w:val="BodyText2"/>
        <w:ind w:left="567"/>
        <w:jc w:val="left"/>
        <w:rPr>
          <w:szCs w:val="22"/>
        </w:rPr>
      </w:pPr>
      <w:r w:rsidRPr="00623415">
        <w:rPr>
          <w:b/>
          <w:szCs w:val="22"/>
        </w:rPr>
        <w:t>Přečtěte si pečlivě informace v odstavci o</w:t>
      </w:r>
      <w:r w:rsidR="008E34D5">
        <w:rPr>
          <w:b/>
          <w:szCs w:val="22"/>
        </w:rPr>
        <w:t> </w:t>
      </w:r>
      <w:r w:rsidR="005E6E7F">
        <w:rPr>
          <w:b/>
          <w:szCs w:val="22"/>
          <w:lang w:val="cs-CZ"/>
        </w:rPr>
        <w:t xml:space="preserve">hypersenzitivní </w:t>
      </w:r>
      <w:r w:rsidRPr="00623415">
        <w:rPr>
          <w:b/>
          <w:szCs w:val="22"/>
        </w:rPr>
        <w:t>reakci v bodě</w:t>
      </w:r>
      <w:r w:rsidR="00FE024F">
        <w:rPr>
          <w:b/>
          <w:szCs w:val="22"/>
          <w:lang w:val="cs-CZ"/>
        </w:rPr>
        <w:t> </w:t>
      </w:r>
      <w:r w:rsidRPr="00623415">
        <w:rPr>
          <w:b/>
          <w:szCs w:val="22"/>
        </w:rPr>
        <w:t>4 této příbalové informace.</w:t>
      </w:r>
    </w:p>
    <w:p w14:paraId="343D7E5D" w14:textId="77777777" w:rsidR="00FD0FC5" w:rsidRPr="00623415" w:rsidRDefault="00FD0FC5" w:rsidP="00E15473">
      <w:pPr>
        <w:pStyle w:val="BodyText2"/>
        <w:jc w:val="left"/>
        <w:rPr>
          <w:szCs w:val="22"/>
        </w:rPr>
      </w:pPr>
    </w:p>
    <w:p w14:paraId="36258EA7" w14:textId="6A305551" w:rsidR="00F271A9" w:rsidRPr="00623415" w:rsidRDefault="00F271A9" w:rsidP="00E15473">
      <w:pPr>
        <w:rPr>
          <w:b/>
          <w:sz w:val="22"/>
          <w:szCs w:val="22"/>
        </w:rPr>
      </w:pPr>
      <w:r w:rsidRPr="00623415">
        <w:rPr>
          <w:b/>
          <w:sz w:val="22"/>
          <w:szCs w:val="22"/>
        </w:rPr>
        <w:t xml:space="preserve">Riziko </w:t>
      </w:r>
      <w:r w:rsidR="00BF7BD0" w:rsidRPr="00BF7BD0">
        <w:rPr>
          <w:b/>
          <w:sz w:val="22"/>
          <w:szCs w:val="22"/>
        </w:rPr>
        <w:t>kardiovaskulárních příhod</w:t>
      </w:r>
    </w:p>
    <w:p w14:paraId="59DE607A" w14:textId="7BEC1D83" w:rsidR="00F271A9" w:rsidRDefault="00F271A9" w:rsidP="00E15473">
      <w:pPr>
        <w:rPr>
          <w:sz w:val="22"/>
          <w:szCs w:val="22"/>
        </w:rPr>
      </w:pPr>
      <w:r w:rsidRPr="00623415">
        <w:rPr>
          <w:sz w:val="22"/>
          <w:szCs w:val="22"/>
        </w:rPr>
        <w:t xml:space="preserve">Nelze vyloučit, že podávání abakaviru může zvýšit riziko výskytu </w:t>
      </w:r>
      <w:r w:rsidR="00BF7BD0">
        <w:rPr>
          <w:sz w:val="22"/>
          <w:szCs w:val="22"/>
        </w:rPr>
        <w:t>kardiovaskulárních příhod</w:t>
      </w:r>
      <w:r w:rsidR="00926FE5">
        <w:rPr>
          <w:sz w:val="22"/>
          <w:szCs w:val="22"/>
        </w:rPr>
        <w:t xml:space="preserve"> </w:t>
      </w:r>
      <w:bookmarkStart w:id="70" w:name="_Hlk146651168"/>
      <w:r w:rsidR="00926FE5">
        <w:rPr>
          <w:sz w:val="22"/>
          <w:szCs w:val="22"/>
        </w:rPr>
        <w:t>(</w:t>
      </w:r>
      <w:r w:rsidR="00926FE5" w:rsidRPr="00C11A65">
        <w:rPr>
          <w:sz w:val="22"/>
          <w:szCs w:val="22"/>
        </w:rPr>
        <w:t>týkajících se srdce a cév)</w:t>
      </w:r>
      <w:bookmarkEnd w:id="70"/>
      <w:r w:rsidRPr="00623415">
        <w:rPr>
          <w:sz w:val="22"/>
          <w:szCs w:val="22"/>
        </w:rPr>
        <w:t>.</w:t>
      </w:r>
    </w:p>
    <w:p w14:paraId="1D280039" w14:textId="77777777" w:rsidR="008511A1" w:rsidRPr="00623415" w:rsidRDefault="008511A1" w:rsidP="00E15473">
      <w:pPr>
        <w:rPr>
          <w:sz w:val="22"/>
          <w:szCs w:val="22"/>
        </w:rPr>
      </w:pPr>
    </w:p>
    <w:p w14:paraId="432810EC" w14:textId="109789F9" w:rsidR="00F271A9" w:rsidRPr="00623415" w:rsidRDefault="00F271A9" w:rsidP="004927C9">
      <w:pPr>
        <w:pStyle w:val="BodyText2"/>
        <w:ind w:left="567"/>
        <w:jc w:val="left"/>
        <w:rPr>
          <w:szCs w:val="22"/>
        </w:rPr>
      </w:pPr>
      <w:r w:rsidRPr="00623415">
        <w:rPr>
          <w:b/>
          <w:szCs w:val="22"/>
        </w:rPr>
        <w:t>Informujte svého lékaře</w:t>
      </w:r>
      <w:r w:rsidR="00DB4713" w:rsidRPr="00623415">
        <w:rPr>
          <w:b/>
          <w:szCs w:val="22"/>
        </w:rPr>
        <w:t>,</w:t>
      </w:r>
      <w:r w:rsidRPr="00623415">
        <w:rPr>
          <w:szCs w:val="22"/>
        </w:rPr>
        <w:t xml:space="preserve"> jestliže máte </w:t>
      </w:r>
      <w:r w:rsidR="00BF7BD0">
        <w:rPr>
          <w:szCs w:val="22"/>
          <w:lang w:val="cs-CZ"/>
        </w:rPr>
        <w:t xml:space="preserve">kardiovaskulární </w:t>
      </w:r>
      <w:r w:rsidRPr="00623415">
        <w:rPr>
          <w:szCs w:val="22"/>
        </w:rPr>
        <w:t xml:space="preserve">potíže, kouříte nebo trpíte onemocněním, které zvyšuje riziko </w:t>
      </w:r>
      <w:r w:rsidR="00BF7BD0">
        <w:rPr>
          <w:szCs w:val="22"/>
          <w:lang w:val="cs-CZ"/>
        </w:rPr>
        <w:t xml:space="preserve">kardiovaskulárních </w:t>
      </w:r>
      <w:r w:rsidRPr="00623415">
        <w:rPr>
          <w:szCs w:val="22"/>
        </w:rPr>
        <w:t>onemocnění</w:t>
      </w:r>
      <w:r w:rsidR="003F1A7B">
        <w:rPr>
          <w:szCs w:val="22"/>
          <w:lang w:val="cs-CZ"/>
        </w:rPr>
        <w:t>,</w:t>
      </w:r>
      <w:r w:rsidRPr="00623415">
        <w:rPr>
          <w:szCs w:val="22"/>
        </w:rPr>
        <w:t xml:space="preserve"> jako je vysoký krevní tlak a</w:t>
      </w:r>
      <w:r w:rsidR="001452E8">
        <w:rPr>
          <w:szCs w:val="22"/>
          <w:lang w:val="cs-CZ"/>
        </w:rPr>
        <w:t> </w:t>
      </w:r>
      <w:r w:rsidRPr="00623415">
        <w:rPr>
          <w:szCs w:val="22"/>
        </w:rPr>
        <w:t>diabetes (cukrovka). Užívání přípravku Kivexa nepřerušujte, pokud Vám to lékař nedoporučí.</w:t>
      </w:r>
    </w:p>
    <w:p w14:paraId="731DF716" w14:textId="77777777" w:rsidR="00FD0FC5" w:rsidRPr="00623415" w:rsidRDefault="00FD0FC5" w:rsidP="00E15473">
      <w:pPr>
        <w:pStyle w:val="BodyText2"/>
        <w:jc w:val="left"/>
        <w:rPr>
          <w:szCs w:val="22"/>
        </w:rPr>
      </w:pPr>
    </w:p>
    <w:p w14:paraId="5F9D0086" w14:textId="77777777" w:rsidR="00F271A9" w:rsidRPr="00623415" w:rsidRDefault="00F271A9" w:rsidP="00E15473">
      <w:pPr>
        <w:pStyle w:val="BodyText2"/>
        <w:jc w:val="left"/>
        <w:rPr>
          <w:b/>
          <w:szCs w:val="22"/>
        </w:rPr>
      </w:pPr>
      <w:r w:rsidRPr="00623415">
        <w:rPr>
          <w:b/>
          <w:szCs w:val="22"/>
        </w:rPr>
        <w:t>Sledujte, zda se u</w:t>
      </w:r>
      <w:r w:rsidR="00675148">
        <w:rPr>
          <w:b/>
          <w:szCs w:val="22"/>
        </w:rPr>
        <w:t> </w:t>
      </w:r>
      <w:r w:rsidRPr="00623415">
        <w:rPr>
          <w:b/>
          <w:szCs w:val="22"/>
        </w:rPr>
        <w:t>Vás při léčbě přípravkem Kivexa neobjeví důležité příznaky</w:t>
      </w:r>
    </w:p>
    <w:p w14:paraId="252A067F" w14:textId="229D502B" w:rsidR="00F271A9" w:rsidRDefault="00F271A9" w:rsidP="00E15473">
      <w:pPr>
        <w:pStyle w:val="BodyText2"/>
        <w:jc w:val="left"/>
        <w:rPr>
          <w:szCs w:val="22"/>
        </w:rPr>
      </w:pPr>
      <w:r w:rsidRPr="00623415">
        <w:rPr>
          <w:szCs w:val="22"/>
        </w:rPr>
        <w:t>U</w:t>
      </w:r>
      <w:r w:rsidR="00675148">
        <w:rPr>
          <w:szCs w:val="22"/>
        </w:rPr>
        <w:t> </w:t>
      </w:r>
      <w:r w:rsidRPr="00623415">
        <w:rPr>
          <w:szCs w:val="22"/>
        </w:rPr>
        <w:t>některých pacientů užívajících léčiva proti infekci virem HIV dochází k rozvoji dalších onemocnění, která mohou být závažná. Je zapotřebí, abyste byl</w:t>
      </w:r>
      <w:r w:rsidR="00675148">
        <w:rPr>
          <w:szCs w:val="22"/>
        </w:rPr>
        <w:t>(a)</w:t>
      </w:r>
      <w:r w:rsidRPr="00623415">
        <w:rPr>
          <w:szCs w:val="22"/>
        </w:rPr>
        <w:t xml:space="preserve"> informován</w:t>
      </w:r>
      <w:r w:rsidR="00675148">
        <w:rPr>
          <w:szCs w:val="22"/>
        </w:rPr>
        <w:t>(a)</w:t>
      </w:r>
      <w:r w:rsidRPr="00623415">
        <w:rPr>
          <w:szCs w:val="22"/>
        </w:rPr>
        <w:t>, jakým důležitým známkám onemocnění a</w:t>
      </w:r>
      <w:r w:rsidR="001452E8">
        <w:rPr>
          <w:szCs w:val="22"/>
          <w:lang w:val="cs-CZ"/>
        </w:rPr>
        <w:t> </w:t>
      </w:r>
      <w:r w:rsidRPr="00623415">
        <w:rPr>
          <w:szCs w:val="22"/>
        </w:rPr>
        <w:t>příznakům máte během léčby přípravkem Kivexa věnovat pozornost a</w:t>
      </w:r>
      <w:r w:rsidR="001452E8">
        <w:rPr>
          <w:szCs w:val="22"/>
          <w:lang w:val="cs-CZ"/>
        </w:rPr>
        <w:t> </w:t>
      </w:r>
      <w:r w:rsidRPr="00623415">
        <w:rPr>
          <w:szCs w:val="22"/>
        </w:rPr>
        <w:t>sledovat, zda se u</w:t>
      </w:r>
      <w:r w:rsidR="00675148">
        <w:rPr>
          <w:szCs w:val="22"/>
        </w:rPr>
        <w:t> </w:t>
      </w:r>
      <w:r w:rsidRPr="00623415">
        <w:rPr>
          <w:szCs w:val="22"/>
        </w:rPr>
        <w:t>Vás neobjeví.</w:t>
      </w:r>
    </w:p>
    <w:p w14:paraId="081943B6" w14:textId="77777777" w:rsidR="008511A1" w:rsidRPr="00623415" w:rsidRDefault="008511A1" w:rsidP="00E15473">
      <w:pPr>
        <w:pStyle w:val="BodyText2"/>
        <w:jc w:val="left"/>
        <w:rPr>
          <w:szCs w:val="22"/>
        </w:rPr>
      </w:pPr>
    </w:p>
    <w:p w14:paraId="58480C9A" w14:textId="77777777" w:rsidR="00FD0FC5" w:rsidRPr="00623415" w:rsidRDefault="00F271A9" w:rsidP="004927C9">
      <w:pPr>
        <w:pStyle w:val="BodyText2"/>
        <w:ind w:left="567"/>
        <w:jc w:val="left"/>
        <w:rPr>
          <w:szCs w:val="22"/>
        </w:rPr>
      </w:pPr>
      <w:r w:rsidRPr="00623415">
        <w:rPr>
          <w:b/>
          <w:szCs w:val="22"/>
        </w:rPr>
        <w:t>Přečtěte si informace v odstavci „</w:t>
      </w:r>
      <w:r w:rsidR="005F122D" w:rsidRPr="00623415">
        <w:rPr>
          <w:b/>
          <w:szCs w:val="22"/>
        </w:rPr>
        <w:t xml:space="preserve">Další </w:t>
      </w:r>
      <w:r w:rsidRPr="00623415">
        <w:rPr>
          <w:b/>
          <w:szCs w:val="22"/>
        </w:rPr>
        <w:t>možné nežádoucí účinky kombinované léčby infekce HIV“ v bodě</w:t>
      </w:r>
      <w:r w:rsidR="00FE024F">
        <w:rPr>
          <w:b/>
          <w:szCs w:val="22"/>
          <w:lang w:val="cs-CZ"/>
        </w:rPr>
        <w:t> </w:t>
      </w:r>
      <w:r w:rsidRPr="00623415">
        <w:rPr>
          <w:b/>
          <w:szCs w:val="22"/>
        </w:rPr>
        <w:t>4 této příbalové informace.</w:t>
      </w:r>
    </w:p>
    <w:p w14:paraId="5F18614F" w14:textId="77777777" w:rsidR="00086371" w:rsidRPr="00623415" w:rsidRDefault="00086371" w:rsidP="00E15473">
      <w:pPr>
        <w:pStyle w:val="BodyText2"/>
        <w:jc w:val="left"/>
        <w:rPr>
          <w:szCs w:val="22"/>
        </w:rPr>
      </w:pPr>
    </w:p>
    <w:p w14:paraId="1FC094AA" w14:textId="77777777" w:rsidR="00F271A9" w:rsidRPr="00623415" w:rsidRDefault="00B377AF" w:rsidP="00E15473">
      <w:pPr>
        <w:numPr>
          <w:ilvl w:val="12"/>
          <w:numId w:val="0"/>
        </w:numPr>
        <w:ind w:right="-2"/>
        <w:rPr>
          <w:sz w:val="22"/>
          <w:szCs w:val="22"/>
        </w:rPr>
      </w:pPr>
      <w:r w:rsidRPr="00623415">
        <w:rPr>
          <w:b/>
          <w:sz w:val="22"/>
          <w:szCs w:val="22"/>
        </w:rPr>
        <w:t>Další léčivé přípravky a</w:t>
      </w:r>
      <w:r w:rsidR="001452E8">
        <w:rPr>
          <w:b/>
          <w:sz w:val="22"/>
          <w:szCs w:val="22"/>
        </w:rPr>
        <w:t> </w:t>
      </w:r>
      <w:r w:rsidRPr="00623415">
        <w:rPr>
          <w:b/>
          <w:sz w:val="22"/>
          <w:szCs w:val="22"/>
        </w:rPr>
        <w:t>Kivexa</w:t>
      </w:r>
    </w:p>
    <w:p w14:paraId="3A13F0C9" w14:textId="77777777" w:rsidR="00F271A9" w:rsidRPr="00623415" w:rsidRDefault="00B64331" w:rsidP="00E15473">
      <w:pPr>
        <w:rPr>
          <w:sz w:val="22"/>
          <w:szCs w:val="22"/>
        </w:rPr>
      </w:pPr>
      <w:r>
        <w:rPr>
          <w:b/>
          <w:sz w:val="22"/>
          <w:szCs w:val="22"/>
        </w:rPr>
        <w:t xml:space="preserve">Informujte </w:t>
      </w:r>
      <w:r w:rsidR="00F271A9" w:rsidRPr="00623415">
        <w:rPr>
          <w:b/>
          <w:sz w:val="22"/>
          <w:szCs w:val="22"/>
        </w:rPr>
        <w:t>svého lékaře nebo lékárníka o</w:t>
      </w:r>
      <w:r w:rsidR="00675148">
        <w:rPr>
          <w:b/>
          <w:sz w:val="22"/>
          <w:szCs w:val="22"/>
        </w:rPr>
        <w:t> </w:t>
      </w:r>
      <w:r w:rsidR="00F271A9" w:rsidRPr="00623415">
        <w:rPr>
          <w:b/>
          <w:sz w:val="22"/>
          <w:szCs w:val="22"/>
        </w:rPr>
        <w:t xml:space="preserve">všech lécích, které užíváte, </w:t>
      </w:r>
      <w:r w:rsidRPr="00B64331">
        <w:rPr>
          <w:sz w:val="22"/>
          <w:szCs w:val="22"/>
        </w:rPr>
        <w:t>které</w:t>
      </w:r>
      <w:r w:rsidR="00F271A9" w:rsidRPr="00B64331">
        <w:rPr>
          <w:sz w:val="22"/>
          <w:szCs w:val="22"/>
        </w:rPr>
        <w:t xml:space="preserve"> jste v nedávné době</w:t>
      </w:r>
      <w:r w:rsidRPr="00B64331">
        <w:rPr>
          <w:sz w:val="22"/>
          <w:szCs w:val="22"/>
        </w:rPr>
        <w:t xml:space="preserve"> užíval(a)</w:t>
      </w:r>
      <w:r w:rsidR="00F271A9" w:rsidRPr="00B64331">
        <w:rPr>
          <w:sz w:val="22"/>
          <w:szCs w:val="22"/>
        </w:rPr>
        <w:t>,</w:t>
      </w:r>
      <w:r w:rsidR="00F271A9" w:rsidRPr="00623415">
        <w:rPr>
          <w:b/>
          <w:sz w:val="22"/>
          <w:szCs w:val="22"/>
        </w:rPr>
        <w:t xml:space="preserve"> </w:t>
      </w:r>
      <w:r w:rsidR="00F271A9" w:rsidRPr="00623415">
        <w:rPr>
          <w:sz w:val="22"/>
          <w:szCs w:val="22"/>
        </w:rPr>
        <w:t>včetně rostlinných přípravků a</w:t>
      </w:r>
      <w:r w:rsidR="001452E8">
        <w:rPr>
          <w:sz w:val="22"/>
          <w:szCs w:val="22"/>
        </w:rPr>
        <w:t> </w:t>
      </w:r>
      <w:r w:rsidR="00F271A9" w:rsidRPr="00623415">
        <w:rPr>
          <w:sz w:val="22"/>
          <w:szCs w:val="22"/>
        </w:rPr>
        <w:t>přípravků dostupných bez lékařského předpisu.</w:t>
      </w:r>
    </w:p>
    <w:p w14:paraId="2A091D3F" w14:textId="77777777" w:rsidR="00F271A9" w:rsidRPr="00623415" w:rsidRDefault="00F271A9" w:rsidP="00E15473">
      <w:pPr>
        <w:rPr>
          <w:sz w:val="22"/>
          <w:szCs w:val="22"/>
        </w:rPr>
      </w:pPr>
      <w:r w:rsidRPr="00623415">
        <w:rPr>
          <w:sz w:val="22"/>
          <w:szCs w:val="22"/>
        </w:rPr>
        <w:t>Nezapomeňte informovat svého lékaře či lékárníka, pokud během léčby přípravkem Kivexa začnete užívat nějaký další léčivý přípravek.</w:t>
      </w:r>
    </w:p>
    <w:p w14:paraId="3AB3C5A4" w14:textId="77777777" w:rsidR="00F271A9" w:rsidRPr="00623415" w:rsidRDefault="00F271A9" w:rsidP="00E15473">
      <w:pPr>
        <w:rPr>
          <w:sz w:val="22"/>
          <w:szCs w:val="22"/>
        </w:rPr>
      </w:pPr>
    </w:p>
    <w:p w14:paraId="1DB1F08F" w14:textId="77777777" w:rsidR="001F331A" w:rsidRPr="00623415" w:rsidRDefault="00F271A9" w:rsidP="00E15473">
      <w:pPr>
        <w:rPr>
          <w:b/>
          <w:sz w:val="22"/>
          <w:szCs w:val="22"/>
        </w:rPr>
      </w:pPr>
      <w:r w:rsidRPr="00623415">
        <w:rPr>
          <w:b/>
          <w:sz w:val="22"/>
          <w:szCs w:val="22"/>
        </w:rPr>
        <w:t>Spolu s přípravkem Kivexa se nemají podávat:</w:t>
      </w:r>
    </w:p>
    <w:p w14:paraId="4E665878" w14:textId="77777777" w:rsidR="00CC3DFA" w:rsidRPr="00623415" w:rsidRDefault="00CC3DFA" w:rsidP="004927C9">
      <w:pPr>
        <w:numPr>
          <w:ilvl w:val="0"/>
          <w:numId w:val="24"/>
        </w:numPr>
        <w:ind w:left="1134" w:hanging="567"/>
        <w:rPr>
          <w:b/>
          <w:sz w:val="22"/>
          <w:szCs w:val="22"/>
        </w:rPr>
      </w:pPr>
      <w:r w:rsidRPr="00623415">
        <w:rPr>
          <w:sz w:val="22"/>
          <w:szCs w:val="22"/>
        </w:rPr>
        <w:t>přípravky obsahující emtricitabin, které se používají k léčbě</w:t>
      </w:r>
      <w:r w:rsidRPr="00623415">
        <w:rPr>
          <w:b/>
          <w:sz w:val="22"/>
          <w:szCs w:val="22"/>
        </w:rPr>
        <w:t xml:space="preserve"> HIV infekce</w:t>
      </w:r>
      <w:r w:rsidR="00675148">
        <w:rPr>
          <w:b/>
          <w:sz w:val="22"/>
          <w:szCs w:val="22"/>
        </w:rPr>
        <w:t>;</w:t>
      </w:r>
    </w:p>
    <w:p w14:paraId="475CC81D" w14:textId="77777777" w:rsidR="00CC3DFA" w:rsidRPr="00623415" w:rsidRDefault="00CC3DFA" w:rsidP="004927C9">
      <w:pPr>
        <w:numPr>
          <w:ilvl w:val="0"/>
          <w:numId w:val="24"/>
        </w:numPr>
        <w:ind w:left="1134" w:hanging="567"/>
        <w:rPr>
          <w:b/>
          <w:sz w:val="22"/>
          <w:szCs w:val="22"/>
        </w:rPr>
      </w:pPr>
      <w:r w:rsidRPr="00623415">
        <w:rPr>
          <w:sz w:val="22"/>
          <w:szCs w:val="22"/>
        </w:rPr>
        <w:t>jiné přípravky obsahující lamivudin, které se používají k léčbě</w:t>
      </w:r>
      <w:r w:rsidRPr="00623415">
        <w:rPr>
          <w:b/>
          <w:sz w:val="22"/>
          <w:szCs w:val="22"/>
        </w:rPr>
        <w:t xml:space="preserve"> infekce virem HIV nebo hepatitidy B</w:t>
      </w:r>
      <w:r w:rsidR="00675148">
        <w:rPr>
          <w:b/>
          <w:sz w:val="22"/>
          <w:szCs w:val="22"/>
        </w:rPr>
        <w:t>;</w:t>
      </w:r>
    </w:p>
    <w:p w14:paraId="4D75D62D" w14:textId="77777777" w:rsidR="00F271A9" w:rsidRPr="00623415" w:rsidRDefault="00F271A9" w:rsidP="004927C9">
      <w:pPr>
        <w:numPr>
          <w:ilvl w:val="0"/>
          <w:numId w:val="24"/>
        </w:numPr>
        <w:ind w:left="1134" w:hanging="567"/>
        <w:rPr>
          <w:sz w:val="22"/>
          <w:szCs w:val="22"/>
        </w:rPr>
      </w:pPr>
      <w:r w:rsidRPr="00623415">
        <w:rPr>
          <w:sz w:val="22"/>
          <w:szCs w:val="22"/>
        </w:rPr>
        <w:t xml:space="preserve">vysoké dávky </w:t>
      </w:r>
      <w:r w:rsidR="00CC44B4" w:rsidRPr="00CC44B4">
        <w:rPr>
          <w:b/>
          <w:sz w:val="22"/>
          <w:szCs w:val="22"/>
        </w:rPr>
        <w:t>trimethoprimu/sulfamethoxazolu</w:t>
      </w:r>
      <w:r w:rsidRPr="00623415">
        <w:rPr>
          <w:sz w:val="22"/>
          <w:szCs w:val="22"/>
        </w:rPr>
        <w:t>, což je antibiotikum</w:t>
      </w:r>
      <w:r w:rsidR="00675148">
        <w:rPr>
          <w:sz w:val="22"/>
          <w:szCs w:val="22"/>
        </w:rPr>
        <w:t>;</w:t>
      </w:r>
    </w:p>
    <w:p w14:paraId="3CA66DCA" w14:textId="77777777" w:rsidR="00976DBA" w:rsidRPr="00623415" w:rsidRDefault="00976DBA" w:rsidP="004927C9">
      <w:pPr>
        <w:numPr>
          <w:ilvl w:val="0"/>
          <w:numId w:val="24"/>
        </w:numPr>
        <w:ind w:left="1134" w:hanging="567"/>
        <w:rPr>
          <w:sz w:val="22"/>
          <w:szCs w:val="22"/>
        </w:rPr>
      </w:pPr>
      <w:r w:rsidRPr="00623415">
        <w:rPr>
          <w:sz w:val="22"/>
          <w:szCs w:val="22"/>
        </w:rPr>
        <w:t xml:space="preserve">kladribin, užívaný k léčbě </w:t>
      </w:r>
      <w:r w:rsidRPr="00623415">
        <w:rPr>
          <w:b/>
          <w:sz w:val="22"/>
          <w:szCs w:val="22"/>
        </w:rPr>
        <w:t>vlasatobuněčné leuk</w:t>
      </w:r>
      <w:r w:rsidR="005D7EFC">
        <w:rPr>
          <w:b/>
          <w:sz w:val="22"/>
          <w:szCs w:val="22"/>
        </w:rPr>
        <w:t>e</w:t>
      </w:r>
      <w:r w:rsidRPr="00623415">
        <w:rPr>
          <w:b/>
          <w:sz w:val="22"/>
          <w:szCs w:val="22"/>
        </w:rPr>
        <w:t>mie</w:t>
      </w:r>
      <w:r w:rsidRPr="00623415">
        <w:rPr>
          <w:sz w:val="22"/>
          <w:szCs w:val="22"/>
        </w:rPr>
        <w:t>.</w:t>
      </w:r>
    </w:p>
    <w:p w14:paraId="681C5B2E" w14:textId="77777777" w:rsidR="008511A1" w:rsidRDefault="008511A1" w:rsidP="00E15473">
      <w:pPr>
        <w:ind w:left="357"/>
        <w:rPr>
          <w:b/>
          <w:sz w:val="22"/>
          <w:szCs w:val="22"/>
        </w:rPr>
      </w:pPr>
    </w:p>
    <w:p w14:paraId="57CEB85F" w14:textId="4C475889" w:rsidR="00F271A9" w:rsidRPr="006C03C1" w:rsidRDefault="00F271A9" w:rsidP="004927C9">
      <w:pPr>
        <w:pStyle w:val="Action"/>
        <w:numPr>
          <w:ilvl w:val="0"/>
          <w:numId w:val="0"/>
        </w:numPr>
        <w:tabs>
          <w:tab w:val="clear" w:pos="284"/>
          <w:tab w:val="clear" w:pos="567"/>
        </w:tabs>
        <w:spacing w:before="0"/>
        <w:ind w:left="993"/>
        <w:rPr>
          <w:szCs w:val="22"/>
          <w:lang w:val="cs-CZ"/>
        </w:rPr>
      </w:pPr>
      <w:r w:rsidRPr="006C03C1">
        <w:rPr>
          <w:b/>
          <w:szCs w:val="22"/>
          <w:lang w:val="cs-CZ"/>
        </w:rPr>
        <w:t>Informujte svého lékaře</w:t>
      </w:r>
      <w:r w:rsidRPr="006C03C1">
        <w:rPr>
          <w:szCs w:val="22"/>
          <w:lang w:val="cs-CZ"/>
        </w:rPr>
        <w:t>, pokud je Vám kterékoliv z výše uvedených léčiv podáváno.</w:t>
      </w:r>
    </w:p>
    <w:p w14:paraId="3083F41F" w14:textId="77777777" w:rsidR="00F271A9" w:rsidRPr="00623415" w:rsidRDefault="00F271A9" w:rsidP="00E15473">
      <w:pPr>
        <w:ind w:firstLine="708"/>
        <w:rPr>
          <w:sz w:val="22"/>
          <w:szCs w:val="22"/>
        </w:rPr>
      </w:pPr>
    </w:p>
    <w:p w14:paraId="51391A69" w14:textId="77777777" w:rsidR="00F271A9" w:rsidRPr="00623415" w:rsidRDefault="00F271A9" w:rsidP="00E15473">
      <w:pPr>
        <w:rPr>
          <w:b/>
          <w:sz w:val="22"/>
          <w:szCs w:val="22"/>
        </w:rPr>
      </w:pPr>
      <w:r w:rsidRPr="00623415">
        <w:rPr>
          <w:b/>
          <w:sz w:val="22"/>
          <w:szCs w:val="22"/>
        </w:rPr>
        <w:t xml:space="preserve">Některá léčiva mohou </w:t>
      </w:r>
      <w:r w:rsidR="00A05EA6" w:rsidRPr="00623415">
        <w:rPr>
          <w:b/>
          <w:sz w:val="22"/>
          <w:szCs w:val="22"/>
        </w:rPr>
        <w:t>s</w:t>
      </w:r>
      <w:r w:rsidR="00675148">
        <w:rPr>
          <w:b/>
          <w:sz w:val="22"/>
          <w:szCs w:val="22"/>
        </w:rPr>
        <w:t> </w:t>
      </w:r>
      <w:r w:rsidRPr="00623415">
        <w:rPr>
          <w:b/>
          <w:sz w:val="22"/>
          <w:szCs w:val="22"/>
        </w:rPr>
        <w:t>přípravk</w:t>
      </w:r>
      <w:r w:rsidR="00A05EA6" w:rsidRPr="00623415">
        <w:rPr>
          <w:b/>
          <w:sz w:val="22"/>
          <w:szCs w:val="22"/>
        </w:rPr>
        <w:t>em</w:t>
      </w:r>
      <w:r w:rsidRPr="00623415">
        <w:rPr>
          <w:b/>
          <w:sz w:val="22"/>
          <w:szCs w:val="22"/>
        </w:rPr>
        <w:t xml:space="preserve"> Kivexa</w:t>
      </w:r>
      <w:r w:rsidR="00A05EA6" w:rsidRPr="00623415">
        <w:rPr>
          <w:b/>
          <w:sz w:val="22"/>
          <w:szCs w:val="22"/>
        </w:rPr>
        <w:t xml:space="preserve"> vzájemně působit</w:t>
      </w:r>
    </w:p>
    <w:p w14:paraId="16B6FD1F" w14:textId="77777777" w:rsidR="00F271A9" w:rsidRPr="00623415" w:rsidRDefault="00F271A9" w:rsidP="00E15473">
      <w:pPr>
        <w:rPr>
          <w:sz w:val="22"/>
          <w:szCs w:val="22"/>
        </w:rPr>
      </w:pPr>
      <w:r w:rsidRPr="00623415">
        <w:rPr>
          <w:sz w:val="22"/>
          <w:szCs w:val="22"/>
        </w:rPr>
        <w:t>Patří k nim:</w:t>
      </w:r>
    </w:p>
    <w:p w14:paraId="051952FA" w14:textId="77777777" w:rsidR="00DB4713" w:rsidRPr="00623415" w:rsidRDefault="00DB4713" w:rsidP="00E15473">
      <w:pPr>
        <w:rPr>
          <w:sz w:val="22"/>
          <w:szCs w:val="22"/>
        </w:rPr>
      </w:pPr>
    </w:p>
    <w:p w14:paraId="3790E396" w14:textId="77777777" w:rsidR="00F271A9" w:rsidRPr="00623415" w:rsidRDefault="00675148" w:rsidP="004927C9">
      <w:pPr>
        <w:numPr>
          <w:ilvl w:val="0"/>
          <w:numId w:val="23"/>
        </w:numPr>
        <w:tabs>
          <w:tab w:val="clear" w:pos="360"/>
        </w:tabs>
        <w:suppressAutoHyphens/>
        <w:ind w:left="1134" w:hanging="567"/>
        <w:rPr>
          <w:sz w:val="22"/>
          <w:szCs w:val="22"/>
        </w:rPr>
      </w:pPr>
      <w:r>
        <w:rPr>
          <w:b/>
          <w:sz w:val="22"/>
          <w:szCs w:val="22"/>
        </w:rPr>
        <w:t>F</w:t>
      </w:r>
      <w:r w:rsidR="00F271A9" w:rsidRPr="00623415">
        <w:rPr>
          <w:b/>
          <w:sz w:val="22"/>
          <w:szCs w:val="22"/>
        </w:rPr>
        <w:t>enytoin</w:t>
      </w:r>
      <w:r w:rsidR="00F271A9" w:rsidRPr="00623415">
        <w:rPr>
          <w:sz w:val="22"/>
          <w:szCs w:val="22"/>
        </w:rPr>
        <w:t xml:space="preserve"> pro léčbu </w:t>
      </w:r>
      <w:r w:rsidR="00F271A9" w:rsidRPr="00623415">
        <w:rPr>
          <w:b/>
          <w:sz w:val="22"/>
          <w:szCs w:val="22"/>
        </w:rPr>
        <w:t>epilepsie</w:t>
      </w:r>
      <w:r>
        <w:rPr>
          <w:b/>
          <w:sz w:val="22"/>
          <w:szCs w:val="22"/>
        </w:rPr>
        <w:t>.</w:t>
      </w:r>
    </w:p>
    <w:p w14:paraId="7569C40F" w14:textId="77777777" w:rsidR="008511A1" w:rsidRDefault="008511A1" w:rsidP="00E15473">
      <w:pPr>
        <w:ind w:left="380"/>
        <w:rPr>
          <w:b/>
          <w:sz w:val="22"/>
          <w:szCs w:val="22"/>
        </w:rPr>
      </w:pPr>
    </w:p>
    <w:p w14:paraId="4C77D61F" w14:textId="22E2E4A1" w:rsidR="00F271A9" w:rsidRPr="006C03C1" w:rsidRDefault="00F271A9" w:rsidP="00DA136F">
      <w:pPr>
        <w:pStyle w:val="Action"/>
        <w:numPr>
          <w:ilvl w:val="0"/>
          <w:numId w:val="0"/>
        </w:numPr>
        <w:tabs>
          <w:tab w:val="clear" w:pos="284"/>
          <w:tab w:val="left" w:pos="360"/>
        </w:tabs>
        <w:spacing w:before="0"/>
        <w:ind w:left="567"/>
        <w:rPr>
          <w:szCs w:val="22"/>
          <w:lang w:val="cs-CZ"/>
        </w:rPr>
      </w:pPr>
      <w:r w:rsidRPr="006C03C1">
        <w:rPr>
          <w:b/>
          <w:szCs w:val="22"/>
          <w:lang w:val="cs-CZ"/>
        </w:rPr>
        <w:t>Informujte svého lékaře</w:t>
      </w:r>
      <w:r w:rsidRPr="006C03C1">
        <w:rPr>
          <w:szCs w:val="22"/>
          <w:lang w:val="cs-CZ"/>
        </w:rPr>
        <w:t>, pokud užíváte fenytoin. Lékař může v tomto případě potřebovat monitorovat Váš zdravotní stav během současné léčby přípravkem Kivexa.</w:t>
      </w:r>
    </w:p>
    <w:p w14:paraId="2C5E3AEE" w14:textId="77777777" w:rsidR="00F271A9" w:rsidRPr="00623415" w:rsidRDefault="00F271A9" w:rsidP="00E15473">
      <w:pPr>
        <w:rPr>
          <w:sz w:val="22"/>
          <w:szCs w:val="22"/>
        </w:rPr>
      </w:pPr>
    </w:p>
    <w:p w14:paraId="360783DE" w14:textId="77777777" w:rsidR="00F271A9" w:rsidRPr="00623415" w:rsidRDefault="00675148" w:rsidP="004927C9">
      <w:pPr>
        <w:numPr>
          <w:ilvl w:val="0"/>
          <w:numId w:val="23"/>
        </w:numPr>
        <w:tabs>
          <w:tab w:val="clear" w:pos="360"/>
        </w:tabs>
        <w:suppressAutoHyphens/>
        <w:ind w:left="1134" w:hanging="567"/>
        <w:rPr>
          <w:sz w:val="22"/>
          <w:szCs w:val="22"/>
        </w:rPr>
      </w:pPr>
      <w:r>
        <w:rPr>
          <w:b/>
          <w:sz w:val="22"/>
          <w:szCs w:val="22"/>
        </w:rPr>
        <w:t>M</w:t>
      </w:r>
      <w:r w:rsidR="00F271A9" w:rsidRPr="00623415">
        <w:rPr>
          <w:b/>
          <w:sz w:val="22"/>
          <w:szCs w:val="22"/>
        </w:rPr>
        <w:t>et</w:t>
      </w:r>
      <w:r w:rsidR="004C57D8" w:rsidRPr="00623415">
        <w:rPr>
          <w:b/>
          <w:sz w:val="22"/>
          <w:szCs w:val="22"/>
        </w:rPr>
        <w:t>h</w:t>
      </w:r>
      <w:r w:rsidR="00F271A9" w:rsidRPr="00623415">
        <w:rPr>
          <w:b/>
          <w:sz w:val="22"/>
          <w:szCs w:val="22"/>
        </w:rPr>
        <w:t>adon</w:t>
      </w:r>
      <w:r w:rsidR="00F271A9" w:rsidRPr="00623415">
        <w:rPr>
          <w:sz w:val="22"/>
          <w:szCs w:val="22"/>
        </w:rPr>
        <w:t xml:space="preserve"> používaný jako </w:t>
      </w:r>
      <w:r w:rsidR="00F271A9" w:rsidRPr="00623415">
        <w:rPr>
          <w:b/>
          <w:sz w:val="22"/>
          <w:szCs w:val="22"/>
        </w:rPr>
        <w:t>náhražka heroinu.</w:t>
      </w:r>
      <w:r w:rsidR="00F271A9" w:rsidRPr="00623415">
        <w:rPr>
          <w:sz w:val="22"/>
          <w:szCs w:val="22"/>
        </w:rPr>
        <w:t xml:space="preserve"> Jelikož abakavir zvyšuje rychlost, kterou je met</w:t>
      </w:r>
      <w:r w:rsidR="002011ED" w:rsidRPr="00623415">
        <w:rPr>
          <w:sz w:val="22"/>
          <w:szCs w:val="22"/>
        </w:rPr>
        <w:t>h</w:t>
      </w:r>
      <w:r w:rsidR="00F271A9" w:rsidRPr="00623415">
        <w:rPr>
          <w:sz w:val="22"/>
          <w:szCs w:val="22"/>
        </w:rPr>
        <w:t>adon odstraňován z těla, pacienti užívající met</w:t>
      </w:r>
      <w:r w:rsidR="002011ED" w:rsidRPr="00623415">
        <w:rPr>
          <w:sz w:val="22"/>
          <w:szCs w:val="22"/>
        </w:rPr>
        <w:t>h</w:t>
      </w:r>
      <w:r w:rsidR="00F271A9" w:rsidRPr="00623415">
        <w:rPr>
          <w:sz w:val="22"/>
          <w:szCs w:val="22"/>
        </w:rPr>
        <w:t>adon budou sledováni pro možný výskyt abstinenčních příznaků. Dávku met</w:t>
      </w:r>
      <w:r w:rsidR="002011ED" w:rsidRPr="00623415">
        <w:rPr>
          <w:sz w:val="22"/>
          <w:szCs w:val="22"/>
        </w:rPr>
        <w:t>h</w:t>
      </w:r>
      <w:r w:rsidR="00F271A9" w:rsidRPr="00623415">
        <w:rPr>
          <w:sz w:val="22"/>
          <w:szCs w:val="22"/>
        </w:rPr>
        <w:t>adonu může být nutné upravit.</w:t>
      </w:r>
    </w:p>
    <w:p w14:paraId="595AB975" w14:textId="77777777" w:rsidR="00FD0FC5" w:rsidRPr="006C03C1" w:rsidRDefault="00F271A9" w:rsidP="004927C9">
      <w:pPr>
        <w:pStyle w:val="Action"/>
        <w:numPr>
          <w:ilvl w:val="0"/>
          <w:numId w:val="0"/>
        </w:numPr>
        <w:tabs>
          <w:tab w:val="clear" w:pos="284"/>
          <w:tab w:val="left" w:pos="360"/>
        </w:tabs>
        <w:spacing w:before="0"/>
        <w:ind w:left="567"/>
        <w:rPr>
          <w:szCs w:val="22"/>
          <w:lang w:val="cs-CZ"/>
        </w:rPr>
      </w:pPr>
      <w:r w:rsidRPr="006C03C1">
        <w:rPr>
          <w:b/>
          <w:szCs w:val="22"/>
          <w:lang w:val="cs-CZ"/>
        </w:rPr>
        <w:t>Informujte svého lékaře</w:t>
      </w:r>
      <w:r w:rsidRPr="006C03C1">
        <w:rPr>
          <w:szCs w:val="22"/>
          <w:lang w:val="cs-CZ"/>
        </w:rPr>
        <w:t>, pokud jste léčen</w:t>
      </w:r>
      <w:r w:rsidR="00675148" w:rsidRPr="006C03C1">
        <w:rPr>
          <w:szCs w:val="22"/>
          <w:lang w:val="cs-CZ"/>
        </w:rPr>
        <w:t>(a)</w:t>
      </w:r>
      <w:r w:rsidRPr="006C03C1">
        <w:rPr>
          <w:szCs w:val="22"/>
          <w:lang w:val="cs-CZ"/>
        </w:rPr>
        <w:t xml:space="preserve"> met</w:t>
      </w:r>
      <w:r w:rsidR="002011ED" w:rsidRPr="006C03C1">
        <w:rPr>
          <w:szCs w:val="22"/>
          <w:lang w:val="cs-CZ"/>
        </w:rPr>
        <w:t>h</w:t>
      </w:r>
      <w:r w:rsidRPr="006C03C1">
        <w:rPr>
          <w:szCs w:val="22"/>
          <w:lang w:val="cs-CZ"/>
        </w:rPr>
        <w:t>adonem.</w:t>
      </w:r>
    </w:p>
    <w:p w14:paraId="0889A73B" w14:textId="77777777" w:rsidR="009F784E" w:rsidRDefault="009F784E" w:rsidP="00680BEC">
      <w:pPr>
        <w:rPr>
          <w:sz w:val="22"/>
          <w:szCs w:val="22"/>
        </w:rPr>
      </w:pPr>
    </w:p>
    <w:p w14:paraId="23E1413A" w14:textId="77777777" w:rsidR="00680BEC" w:rsidRPr="00EA1AF0" w:rsidRDefault="00B76E8F" w:rsidP="004927C9">
      <w:pPr>
        <w:numPr>
          <w:ilvl w:val="0"/>
          <w:numId w:val="23"/>
        </w:numPr>
        <w:tabs>
          <w:tab w:val="clear" w:pos="360"/>
        </w:tabs>
        <w:suppressAutoHyphens/>
        <w:ind w:left="1134" w:hanging="567"/>
        <w:rPr>
          <w:b/>
          <w:sz w:val="22"/>
          <w:szCs w:val="22"/>
        </w:rPr>
      </w:pPr>
      <w:r w:rsidRPr="00B53676">
        <w:rPr>
          <w:sz w:val="22"/>
          <w:szCs w:val="22"/>
        </w:rPr>
        <w:t xml:space="preserve">Léčivé přípravky </w:t>
      </w:r>
      <w:r>
        <w:rPr>
          <w:sz w:val="22"/>
          <w:szCs w:val="22"/>
        </w:rPr>
        <w:t xml:space="preserve">(většinou tekuté) </w:t>
      </w:r>
      <w:r w:rsidRPr="00B53676">
        <w:rPr>
          <w:sz w:val="22"/>
          <w:szCs w:val="22"/>
        </w:rPr>
        <w:t xml:space="preserve">obsahující </w:t>
      </w:r>
      <w:r w:rsidRPr="00344E54">
        <w:rPr>
          <w:b/>
          <w:sz w:val="22"/>
          <w:szCs w:val="22"/>
        </w:rPr>
        <w:t>sorbitol a jiné cukerné alkoholy</w:t>
      </w:r>
      <w:r>
        <w:rPr>
          <w:sz w:val="22"/>
          <w:szCs w:val="22"/>
        </w:rPr>
        <w:t xml:space="preserve"> (jako xylitol, mannitol, laktitol nebo maltitol</w:t>
      </w:r>
      <w:r w:rsidR="00D65593">
        <w:rPr>
          <w:sz w:val="22"/>
          <w:szCs w:val="22"/>
        </w:rPr>
        <w:t>)</w:t>
      </w:r>
      <w:r w:rsidRPr="006170C7">
        <w:rPr>
          <w:sz w:val="22"/>
          <w:szCs w:val="22"/>
        </w:rPr>
        <w:t xml:space="preserve">, </w:t>
      </w:r>
      <w:r w:rsidR="00EF5B60">
        <w:rPr>
          <w:sz w:val="22"/>
          <w:szCs w:val="22"/>
        </w:rPr>
        <w:t>pokud</w:t>
      </w:r>
      <w:r w:rsidRPr="006170C7">
        <w:rPr>
          <w:sz w:val="22"/>
          <w:szCs w:val="22"/>
        </w:rPr>
        <w:t xml:space="preserve"> se užívají pravidelně.</w:t>
      </w:r>
    </w:p>
    <w:p w14:paraId="281D5C48" w14:textId="77777777" w:rsidR="008511A1" w:rsidRDefault="008511A1" w:rsidP="00344E54">
      <w:pPr>
        <w:ind w:left="364"/>
        <w:rPr>
          <w:b/>
          <w:sz w:val="22"/>
          <w:szCs w:val="22"/>
        </w:rPr>
      </w:pPr>
    </w:p>
    <w:p w14:paraId="139009CB" w14:textId="0847087D" w:rsidR="00680BEC" w:rsidRPr="00344E54" w:rsidRDefault="00B76E8F" w:rsidP="000B390D">
      <w:pPr>
        <w:ind w:left="567"/>
        <w:rPr>
          <w:b/>
          <w:sz w:val="22"/>
          <w:szCs w:val="22"/>
        </w:rPr>
      </w:pPr>
      <w:r w:rsidRPr="00FB4DE2">
        <w:rPr>
          <w:b/>
          <w:sz w:val="22"/>
          <w:szCs w:val="22"/>
        </w:rPr>
        <w:t>Informujte svého lékaře</w:t>
      </w:r>
      <w:r w:rsidRPr="00344E54">
        <w:rPr>
          <w:b/>
          <w:sz w:val="22"/>
          <w:szCs w:val="22"/>
        </w:rPr>
        <w:t xml:space="preserve"> nebo lékárníka</w:t>
      </w:r>
      <w:r w:rsidRPr="00FB4DE2">
        <w:rPr>
          <w:sz w:val="22"/>
          <w:szCs w:val="22"/>
        </w:rPr>
        <w:t xml:space="preserve">, pokud užíváte </w:t>
      </w:r>
      <w:r>
        <w:rPr>
          <w:sz w:val="22"/>
          <w:szCs w:val="22"/>
        </w:rPr>
        <w:t>cokoli z výše uvedeného</w:t>
      </w:r>
      <w:r w:rsidRPr="00FB4DE2">
        <w:rPr>
          <w:sz w:val="22"/>
          <w:szCs w:val="22"/>
        </w:rPr>
        <w:t>.</w:t>
      </w:r>
    </w:p>
    <w:p w14:paraId="17D45B4F" w14:textId="3F42518D" w:rsidR="00680BEC" w:rsidRDefault="00680BEC" w:rsidP="00680BEC">
      <w:pPr>
        <w:rPr>
          <w:sz w:val="22"/>
          <w:szCs w:val="22"/>
        </w:rPr>
      </w:pPr>
    </w:p>
    <w:p w14:paraId="6E3F5C25" w14:textId="4246F4BD" w:rsidR="0072365B" w:rsidRDefault="0072365B" w:rsidP="004927C9">
      <w:pPr>
        <w:numPr>
          <w:ilvl w:val="0"/>
          <w:numId w:val="23"/>
        </w:numPr>
        <w:tabs>
          <w:tab w:val="clear" w:pos="360"/>
        </w:tabs>
        <w:suppressAutoHyphens/>
        <w:ind w:left="1134" w:hanging="567"/>
        <w:rPr>
          <w:sz w:val="22"/>
          <w:szCs w:val="22"/>
        </w:rPr>
      </w:pPr>
      <w:r w:rsidRPr="00C3739B">
        <w:rPr>
          <w:b/>
          <w:sz w:val="22"/>
          <w:szCs w:val="22"/>
        </w:rPr>
        <w:t>Riocigvát</w:t>
      </w:r>
      <w:r w:rsidRPr="00C3739B">
        <w:rPr>
          <w:sz w:val="22"/>
          <w:szCs w:val="22"/>
        </w:rPr>
        <w:t xml:space="preserve">, pro léčbu </w:t>
      </w:r>
      <w:r w:rsidRPr="00C3739B">
        <w:rPr>
          <w:b/>
          <w:bCs/>
          <w:sz w:val="22"/>
          <w:szCs w:val="22"/>
        </w:rPr>
        <w:t>vysokého krevního tlaku v cévách</w:t>
      </w:r>
      <w:r w:rsidRPr="00C3739B">
        <w:rPr>
          <w:sz w:val="22"/>
          <w:szCs w:val="22"/>
        </w:rPr>
        <w:t xml:space="preserve"> (plicních tepnách), které přenášejí krev ze srdce do plic. Váš lékař může dle potřeby snížit Vaši dávku riocigvátu, protože abakavir může zv</w:t>
      </w:r>
      <w:r w:rsidR="00343D40">
        <w:rPr>
          <w:sz w:val="22"/>
          <w:szCs w:val="22"/>
        </w:rPr>
        <w:t>y</w:t>
      </w:r>
      <w:r w:rsidRPr="00C3739B">
        <w:rPr>
          <w:sz w:val="22"/>
          <w:szCs w:val="22"/>
        </w:rPr>
        <w:t>šovat hladinu riocigvátu v krvi.</w:t>
      </w:r>
    </w:p>
    <w:p w14:paraId="7F5759FA" w14:textId="77777777" w:rsidR="0072365B" w:rsidRDefault="0072365B" w:rsidP="00680BEC">
      <w:pPr>
        <w:rPr>
          <w:sz w:val="22"/>
          <w:szCs w:val="22"/>
        </w:rPr>
      </w:pPr>
    </w:p>
    <w:p w14:paraId="48BF9FC5" w14:textId="5F9C0995" w:rsidR="00DB4713" w:rsidRPr="00623415" w:rsidRDefault="00DB4713" w:rsidP="00E15473">
      <w:pPr>
        <w:numPr>
          <w:ilvl w:val="12"/>
          <w:numId w:val="0"/>
        </w:numPr>
        <w:ind w:right="-2"/>
        <w:outlineLvl w:val="0"/>
        <w:rPr>
          <w:b/>
          <w:sz w:val="22"/>
          <w:szCs w:val="22"/>
        </w:rPr>
      </w:pPr>
      <w:r w:rsidRPr="00623415">
        <w:rPr>
          <w:b/>
          <w:sz w:val="22"/>
          <w:szCs w:val="22"/>
        </w:rPr>
        <w:t>Těhotenství</w:t>
      </w:r>
      <w:r w:rsidR="004D5898">
        <w:rPr>
          <w:b/>
          <w:sz w:val="22"/>
          <w:szCs w:val="22"/>
        </w:rPr>
        <w:fldChar w:fldCharType="begin"/>
      </w:r>
      <w:r w:rsidR="004D5898">
        <w:rPr>
          <w:b/>
          <w:sz w:val="22"/>
          <w:szCs w:val="22"/>
        </w:rPr>
        <w:instrText xml:space="preserve"> DOCVARIABLE vault_nd_b78bd393-68f9-40a0-aebd-b90ff72f47ee \* MERGEFORMAT </w:instrText>
      </w:r>
      <w:r w:rsidR="004D5898">
        <w:rPr>
          <w:b/>
          <w:sz w:val="22"/>
          <w:szCs w:val="22"/>
        </w:rPr>
        <w:fldChar w:fldCharType="separate"/>
      </w:r>
      <w:r w:rsidR="004D5898">
        <w:rPr>
          <w:b/>
          <w:sz w:val="22"/>
          <w:szCs w:val="22"/>
        </w:rPr>
        <w:t xml:space="preserve"> </w:t>
      </w:r>
      <w:r w:rsidR="004D5898">
        <w:rPr>
          <w:b/>
          <w:sz w:val="22"/>
          <w:szCs w:val="22"/>
        </w:rPr>
        <w:fldChar w:fldCharType="end"/>
      </w:r>
    </w:p>
    <w:p w14:paraId="7A6119A3" w14:textId="77777777" w:rsidR="0051714E" w:rsidRPr="00E77606" w:rsidRDefault="00DB4713" w:rsidP="0051714E">
      <w:pPr>
        <w:rPr>
          <w:sz w:val="22"/>
          <w:szCs w:val="22"/>
        </w:rPr>
      </w:pPr>
      <w:r w:rsidRPr="00623415">
        <w:rPr>
          <w:b/>
          <w:snapToGrid w:val="0"/>
          <w:sz w:val="22"/>
          <w:szCs w:val="22"/>
        </w:rPr>
        <w:t>Podávání přípravku Kivexa v těhotenství se nedoporučuje</w:t>
      </w:r>
      <w:r w:rsidRPr="00623415">
        <w:rPr>
          <w:snapToGrid w:val="0"/>
          <w:sz w:val="22"/>
          <w:szCs w:val="22"/>
        </w:rPr>
        <w:t>. Kivexa a</w:t>
      </w:r>
      <w:r w:rsidR="001452E8">
        <w:rPr>
          <w:snapToGrid w:val="0"/>
          <w:sz w:val="22"/>
          <w:szCs w:val="22"/>
        </w:rPr>
        <w:t> </w:t>
      </w:r>
      <w:r w:rsidRPr="00623415">
        <w:rPr>
          <w:snapToGrid w:val="0"/>
          <w:sz w:val="22"/>
          <w:szCs w:val="22"/>
        </w:rPr>
        <w:t>podobné léčivé přípravky mohou způsobit nežádoucí účinky u</w:t>
      </w:r>
      <w:r w:rsidR="00675148">
        <w:rPr>
          <w:snapToGrid w:val="0"/>
          <w:sz w:val="22"/>
          <w:szCs w:val="22"/>
        </w:rPr>
        <w:t> </w:t>
      </w:r>
      <w:r w:rsidRPr="00623415">
        <w:rPr>
          <w:snapToGrid w:val="0"/>
          <w:sz w:val="22"/>
          <w:szCs w:val="22"/>
        </w:rPr>
        <w:t xml:space="preserve">doposud nenarozených dětí. </w:t>
      </w:r>
      <w:r w:rsidR="0051714E" w:rsidRPr="00E77606">
        <w:rPr>
          <w:b/>
          <w:sz w:val="22"/>
          <w:szCs w:val="22"/>
        </w:rPr>
        <w:t>Pokud jste</w:t>
      </w:r>
      <w:r w:rsidR="0051714E" w:rsidRPr="00E77606">
        <w:rPr>
          <w:sz w:val="22"/>
          <w:szCs w:val="22"/>
        </w:rPr>
        <w:t xml:space="preserve"> v průběhu těhotenství </w:t>
      </w:r>
      <w:r w:rsidR="0051714E" w:rsidRPr="00E77606">
        <w:rPr>
          <w:b/>
          <w:sz w:val="22"/>
          <w:szCs w:val="22"/>
        </w:rPr>
        <w:t xml:space="preserve">užívala přípravek </w:t>
      </w:r>
      <w:r w:rsidR="0051714E">
        <w:rPr>
          <w:b/>
          <w:sz w:val="22"/>
          <w:szCs w:val="22"/>
        </w:rPr>
        <w:t>Kivexa</w:t>
      </w:r>
      <w:r w:rsidR="0051714E" w:rsidRPr="00E77606">
        <w:rPr>
          <w:sz w:val="22"/>
          <w:szCs w:val="22"/>
        </w:rPr>
        <w:t>, může lékař požadovat v zájmu sledování vý</w:t>
      </w:r>
      <w:r w:rsidR="0051714E">
        <w:rPr>
          <w:sz w:val="22"/>
          <w:szCs w:val="22"/>
        </w:rPr>
        <w:t>voje dítěte pravidelné krevní a </w:t>
      </w:r>
      <w:r w:rsidR="0051714E" w:rsidRPr="00E77606">
        <w:rPr>
          <w:sz w:val="22"/>
          <w:szCs w:val="22"/>
        </w:rPr>
        <w:t>jiné diagnostické testy. U dětí, jejichž matky užívaly v průběhu těhotenství NRTI</w:t>
      </w:r>
      <w:r w:rsidR="0051714E">
        <w:rPr>
          <w:sz w:val="22"/>
          <w:szCs w:val="22"/>
        </w:rPr>
        <w:t>, převažuje přínos z </w:t>
      </w:r>
      <w:r w:rsidR="0051714E" w:rsidRPr="00E77606">
        <w:rPr>
          <w:sz w:val="22"/>
          <w:szCs w:val="22"/>
        </w:rPr>
        <w:t>ochrany proti HIV nad rizikem nežádoucích účinků</w:t>
      </w:r>
      <w:r w:rsidR="0051714E">
        <w:rPr>
          <w:sz w:val="22"/>
          <w:szCs w:val="22"/>
        </w:rPr>
        <w:t>.</w:t>
      </w:r>
    </w:p>
    <w:p w14:paraId="7A217095" w14:textId="77777777" w:rsidR="00DB4713" w:rsidRPr="00623415" w:rsidRDefault="00DB4713" w:rsidP="00E15473">
      <w:pPr>
        <w:rPr>
          <w:snapToGrid w:val="0"/>
          <w:sz w:val="22"/>
          <w:szCs w:val="22"/>
        </w:rPr>
      </w:pPr>
    </w:p>
    <w:p w14:paraId="6FE8F365" w14:textId="77777777" w:rsidR="00DB4713" w:rsidRPr="00623415" w:rsidRDefault="00DB4713" w:rsidP="00E15473">
      <w:pPr>
        <w:pStyle w:val="BodyText2"/>
        <w:jc w:val="left"/>
        <w:rPr>
          <w:b/>
          <w:szCs w:val="22"/>
        </w:rPr>
      </w:pPr>
      <w:r w:rsidRPr="00623415">
        <w:rPr>
          <w:b/>
          <w:szCs w:val="22"/>
        </w:rPr>
        <w:t>Kojení</w:t>
      </w:r>
    </w:p>
    <w:p w14:paraId="56CE5FDA" w14:textId="586E9D2E" w:rsidR="00DB4713" w:rsidRDefault="00BA20C8" w:rsidP="00E15473">
      <w:pPr>
        <w:pStyle w:val="BodyText2"/>
        <w:jc w:val="left"/>
        <w:rPr>
          <w:szCs w:val="22"/>
          <w:lang w:val="cs-CZ"/>
        </w:rPr>
      </w:pPr>
      <w:r w:rsidRPr="00EC4E4C">
        <w:rPr>
          <w:bCs/>
          <w:szCs w:val="22"/>
          <w:lang w:val="cs-CZ"/>
        </w:rPr>
        <w:t>U</w:t>
      </w:r>
      <w:del w:id="71" w:author="Author">
        <w:r w:rsidRPr="00EC4E4C" w:rsidDel="000342CE">
          <w:rPr>
            <w:bCs/>
            <w:szCs w:val="22"/>
            <w:lang w:val="cs-CZ"/>
          </w:rPr>
          <w:delText xml:space="preserve"> </w:delText>
        </w:r>
      </w:del>
      <w:ins w:id="72" w:author="Author">
        <w:r w:rsidR="000342CE">
          <w:rPr>
            <w:bCs/>
            <w:szCs w:val="22"/>
            <w:lang w:val="cs-CZ"/>
          </w:rPr>
          <w:t> </w:t>
        </w:r>
      </w:ins>
      <w:r w:rsidR="006749AB" w:rsidRPr="00EC4E4C">
        <w:rPr>
          <w:bCs/>
          <w:szCs w:val="22"/>
          <w:lang w:val="cs-CZ"/>
        </w:rPr>
        <w:t xml:space="preserve">žen </w:t>
      </w:r>
      <w:r w:rsidR="006749AB">
        <w:rPr>
          <w:bCs/>
          <w:szCs w:val="22"/>
          <w:lang w:val="cs-CZ"/>
        </w:rPr>
        <w:t xml:space="preserve">infikovaných </w:t>
      </w:r>
      <w:r w:rsidRPr="00EC4E4C">
        <w:rPr>
          <w:bCs/>
          <w:szCs w:val="22"/>
          <w:lang w:val="cs-CZ"/>
        </w:rPr>
        <w:t xml:space="preserve">HIV se kojení </w:t>
      </w:r>
      <w:r w:rsidRPr="00EC4E4C">
        <w:rPr>
          <w:b/>
          <w:szCs w:val="22"/>
          <w:lang w:val="cs-CZ"/>
        </w:rPr>
        <w:t>nedoporučuje</w:t>
      </w:r>
      <w:r w:rsidRPr="00EC4E4C">
        <w:rPr>
          <w:bCs/>
          <w:szCs w:val="22"/>
          <w:lang w:val="cs-CZ"/>
        </w:rPr>
        <w:t>, protože infekce HIV se mateřským mlékem může přenést na dítě.</w:t>
      </w:r>
      <w:r w:rsidR="002101AC">
        <w:rPr>
          <w:szCs w:val="22"/>
          <w:lang w:val="cs-CZ"/>
        </w:rPr>
        <w:t xml:space="preserve"> Malé množství složek přípravku Kivexa může také přecházet do mateřského mléka.</w:t>
      </w:r>
    </w:p>
    <w:p w14:paraId="4F8B3E39" w14:textId="77777777" w:rsidR="00C17CE3" w:rsidRPr="00623415" w:rsidRDefault="00C17CE3" w:rsidP="00E15473">
      <w:pPr>
        <w:pStyle w:val="BodyText2"/>
        <w:jc w:val="left"/>
        <w:rPr>
          <w:szCs w:val="22"/>
        </w:rPr>
      </w:pPr>
    </w:p>
    <w:p w14:paraId="46401945" w14:textId="074D1D91" w:rsidR="00DB4713" w:rsidRPr="00F23689" w:rsidRDefault="00BA20C8" w:rsidP="00E15473">
      <w:pPr>
        <w:pStyle w:val="BodyText2"/>
        <w:jc w:val="left"/>
        <w:rPr>
          <w:szCs w:val="22"/>
          <w:lang w:val="cs-CZ"/>
        </w:rPr>
      </w:pPr>
      <w:r w:rsidRPr="00EC4E4C">
        <w:rPr>
          <w:szCs w:val="22"/>
          <w:lang w:val="cs-CZ"/>
        </w:rPr>
        <w:t xml:space="preserve">Pokud kojíte nebo o kojení uvažujete, </w:t>
      </w:r>
      <w:r w:rsidR="006749AB" w:rsidRPr="00EC4E4C">
        <w:rPr>
          <w:b/>
          <w:bCs/>
          <w:szCs w:val="22"/>
          <w:lang w:val="cs-CZ"/>
        </w:rPr>
        <w:t>pora</w:t>
      </w:r>
      <w:r w:rsidR="006749AB">
        <w:rPr>
          <w:b/>
          <w:bCs/>
          <w:szCs w:val="22"/>
          <w:lang w:val="cs-CZ"/>
        </w:rPr>
        <w:t>ďte</w:t>
      </w:r>
      <w:r w:rsidR="006749AB" w:rsidRPr="00EC4E4C">
        <w:rPr>
          <w:szCs w:val="22"/>
          <w:lang w:val="cs-CZ"/>
        </w:rPr>
        <w:t xml:space="preserve"> </w:t>
      </w:r>
      <w:r w:rsidR="006749AB" w:rsidRPr="00EC4E4C">
        <w:rPr>
          <w:b/>
          <w:bCs/>
          <w:szCs w:val="22"/>
          <w:lang w:val="cs-CZ"/>
        </w:rPr>
        <w:t xml:space="preserve">se </w:t>
      </w:r>
      <w:r w:rsidRPr="00EC4E4C">
        <w:rPr>
          <w:b/>
          <w:bCs/>
          <w:szCs w:val="22"/>
          <w:lang w:val="cs-CZ"/>
        </w:rPr>
        <w:t xml:space="preserve">co nejdříve </w:t>
      </w:r>
      <w:r w:rsidRPr="00EC4E4C">
        <w:rPr>
          <w:szCs w:val="22"/>
          <w:lang w:val="cs-CZ"/>
        </w:rPr>
        <w:t>se svým lékařem.</w:t>
      </w:r>
    </w:p>
    <w:p w14:paraId="0303A3CC" w14:textId="77777777" w:rsidR="00DB4713" w:rsidRPr="00623415" w:rsidRDefault="00DB4713" w:rsidP="00E15473">
      <w:pPr>
        <w:pStyle w:val="BodyText2"/>
        <w:jc w:val="left"/>
        <w:rPr>
          <w:szCs w:val="22"/>
        </w:rPr>
      </w:pPr>
    </w:p>
    <w:p w14:paraId="3DAF7A6A" w14:textId="77777777" w:rsidR="00DB4713" w:rsidRDefault="00DB4713" w:rsidP="00E15473">
      <w:pPr>
        <w:pStyle w:val="BodyText2"/>
        <w:jc w:val="left"/>
        <w:rPr>
          <w:b/>
          <w:szCs w:val="22"/>
          <w:lang w:val="cs-CZ"/>
        </w:rPr>
      </w:pPr>
      <w:r w:rsidRPr="00623415">
        <w:rPr>
          <w:b/>
          <w:szCs w:val="22"/>
        </w:rPr>
        <w:t>Řízení dopravních prostředků a</w:t>
      </w:r>
      <w:r w:rsidR="001452E8">
        <w:rPr>
          <w:b/>
          <w:szCs w:val="22"/>
          <w:lang w:val="cs-CZ"/>
        </w:rPr>
        <w:t> </w:t>
      </w:r>
      <w:r w:rsidRPr="00623415">
        <w:rPr>
          <w:b/>
          <w:szCs w:val="22"/>
        </w:rPr>
        <w:t>obsluha strojů</w:t>
      </w:r>
    </w:p>
    <w:p w14:paraId="0FF7FBEC" w14:textId="77777777" w:rsidR="00CC44B4" w:rsidRPr="00CC44B4" w:rsidRDefault="00CC44B4" w:rsidP="00E15473">
      <w:pPr>
        <w:pStyle w:val="BodyText2"/>
        <w:jc w:val="left"/>
        <w:rPr>
          <w:szCs w:val="22"/>
          <w:lang w:val="cs-CZ"/>
        </w:rPr>
      </w:pPr>
      <w:r w:rsidRPr="00CC44B4">
        <w:rPr>
          <w:szCs w:val="22"/>
          <w:lang w:val="cs-CZ"/>
        </w:rPr>
        <w:t>Kivexa může způsobovat nežádoucí účinky, které mohou ovlivnit Vaši schopnost řídit nebo obsluhovat stroje.</w:t>
      </w:r>
    </w:p>
    <w:p w14:paraId="378834D2" w14:textId="77777777" w:rsidR="00CC44B4" w:rsidRPr="00623415" w:rsidRDefault="00CC44B4" w:rsidP="004927C9">
      <w:pPr>
        <w:pStyle w:val="BodyText2"/>
        <w:ind w:left="567"/>
        <w:jc w:val="left"/>
        <w:rPr>
          <w:szCs w:val="22"/>
        </w:rPr>
      </w:pPr>
      <w:r>
        <w:rPr>
          <w:szCs w:val="22"/>
          <w:lang w:val="cs-CZ"/>
        </w:rPr>
        <w:t>O</w:t>
      </w:r>
      <w:r w:rsidRPr="00CC44B4">
        <w:rPr>
          <w:szCs w:val="22"/>
          <w:lang w:val="cs-CZ"/>
        </w:rPr>
        <w:t> své schopnosti řídit motorová vozidla a</w:t>
      </w:r>
      <w:r w:rsidR="001452E8">
        <w:rPr>
          <w:szCs w:val="22"/>
          <w:lang w:val="cs-CZ"/>
        </w:rPr>
        <w:t> </w:t>
      </w:r>
      <w:r w:rsidRPr="00CC44B4">
        <w:rPr>
          <w:szCs w:val="22"/>
          <w:lang w:val="cs-CZ"/>
        </w:rPr>
        <w:t>obsluhovat stroje během užívání přípravku Kivexa</w:t>
      </w:r>
      <w:r w:rsidRPr="00CC44B4">
        <w:rPr>
          <w:b/>
          <w:szCs w:val="22"/>
          <w:lang w:val="cs-CZ"/>
        </w:rPr>
        <w:t xml:space="preserve"> </w:t>
      </w:r>
      <w:r w:rsidRPr="00623415">
        <w:rPr>
          <w:b/>
          <w:szCs w:val="22"/>
        </w:rPr>
        <w:t xml:space="preserve">se </w:t>
      </w:r>
      <w:r>
        <w:rPr>
          <w:b/>
          <w:szCs w:val="22"/>
          <w:lang w:val="cs-CZ"/>
        </w:rPr>
        <w:t xml:space="preserve">poraďte </w:t>
      </w:r>
      <w:r w:rsidRPr="00623415">
        <w:rPr>
          <w:b/>
          <w:szCs w:val="22"/>
        </w:rPr>
        <w:t>se svým lékařem</w:t>
      </w:r>
      <w:r w:rsidRPr="00CC44B4">
        <w:rPr>
          <w:szCs w:val="22"/>
          <w:lang w:val="cs-CZ"/>
        </w:rPr>
        <w:t>.</w:t>
      </w:r>
    </w:p>
    <w:p w14:paraId="7F5F3CF1" w14:textId="77777777" w:rsidR="00DB4713" w:rsidRPr="00623415" w:rsidRDefault="00DB4713" w:rsidP="00E15473">
      <w:pPr>
        <w:rPr>
          <w:sz w:val="22"/>
          <w:szCs w:val="22"/>
        </w:rPr>
      </w:pPr>
    </w:p>
    <w:p w14:paraId="03B1F5E5" w14:textId="77777777" w:rsidR="004C57D8" w:rsidRPr="00623415" w:rsidRDefault="004C57D8" w:rsidP="00E15473">
      <w:pPr>
        <w:rPr>
          <w:b/>
          <w:sz w:val="22"/>
          <w:szCs w:val="22"/>
        </w:rPr>
      </w:pPr>
      <w:r w:rsidRPr="00623415">
        <w:rPr>
          <w:b/>
          <w:sz w:val="22"/>
          <w:szCs w:val="22"/>
        </w:rPr>
        <w:t>Důležité informace o</w:t>
      </w:r>
      <w:r w:rsidR="00675148">
        <w:rPr>
          <w:b/>
          <w:sz w:val="22"/>
          <w:szCs w:val="22"/>
        </w:rPr>
        <w:t> </w:t>
      </w:r>
      <w:r w:rsidRPr="00623415">
        <w:rPr>
          <w:b/>
          <w:sz w:val="22"/>
          <w:szCs w:val="22"/>
        </w:rPr>
        <w:t>některých složkách přípravku Kivexa</w:t>
      </w:r>
    </w:p>
    <w:p w14:paraId="5D330DE8" w14:textId="77777777" w:rsidR="004C57D8" w:rsidRDefault="004C57D8" w:rsidP="00E15473">
      <w:pPr>
        <w:rPr>
          <w:sz w:val="22"/>
          <w:szCs w:val="22"/>
        </w:rPr>
      </w:pPr>
      <w:r w:rsidRPr="00623415">
        <w:rPr>
          <w:sz w:val="22"/>
          <w:szCs w:val="22"/>
        </w:rPr>
        <w:t xml:space="preserve">Kivexa obsahuje barvivo </w:t>
      </w:r>
      <w:r w:rsidR="001D524A" w:rsidRPr="00384671">
        <w:rPr>
          <w:sz w:val="22"/>
          <w:szCs w:val="22"/>
        </w:rPr>
        <w:t>oranžovou žluť</w:t>
      </w:r>
      <w:r w:rsidR="00384671" w:rsidRPr="00384671">
        <w:rPr>
          <w:sz w:val="22"/>
          <w:szCs w:val="22"/>
        </w:rPr>
        <w:t xml:space="preserve"> </w:t>
      </w:r>
      <w:r w:rsidRPr="00384671">
        <w:rPr>
          <w:sz w:val="22"/>
          <w:szCs w:val="22"/>
        </w:rPr>
        <w:t>(E110</w:t>
      </w:r>
      <w:r w:rsidRPr="00623415">
        <w:rPr>
          <w:sz w:val="22"/>
          <w:szCs w:val="22"/>
        </w:rPr>
        <w:t>), které může u</w:t>
      </w:r>
      <w:r w:rsidR="00675148">
        <w:rPr>
          <w:sz w:val="22"/>
          <w:szCs w:val="22"/>
        </w:rPr>
        <w:t> </w:t>
      </w:r>
      <w:r w:rsidRPr="00623415">
        <w:rPr>
          <w:sz w:val="22"/>
          <w:szCs w:val="22"/>
        </w:rPr>
        <w:t>některých lidí vyvolat alergické reakce.</w:t>
      </w:r>
    </w:p>
    <w:p w14:paraId="0AA97492" w14:textId="27D68C21" w:rsidR="00675148" w:rsidRDefault="00675148" w:rsidP="00E15473">
      <w:pPr>
        <w:rPr>
          <w:sz w:val="22"/>
          <w:szCs w:val="22"/>
        </w:rPr>
      </w:pPr>
    </w:p>
    <w:p w14:paraId="3053FE37" w14:textId="1517C1B7" w:rsidR="0072365B" w:rsidRPr="00C3739B" w:rsidRDefault="0072365B" w:rsidP="0072365B">
      <w:pPr>
        <w:rPr>
          <w:sz w:val="22"/>
          <w:szCs w:val="22"/>
        </w:rPr>
      </w:pPr>
      <w:r>
        <w:rPr>
          <w:sz w:val="22"/>
          <w:szCs w:val="22"/>
        </w:rPr>
        <w:t>Kivexa</w:t>
      </w:r>
      <w:r w:rsidRPr="00C3739B">
        <w:rPr>
          <w:sz w:val="22"/>
          <w:szCs w:val="22"/>
        </w:rPr>
        <w:t xml:space="preserve"> obsahuje méně než 1 mmol (23 mg) sodíku v jedné tabletě, to znamená, že je v podstatě „bez sodíku“.</w:t>
      </w:r>
    </w:p>
    <w:p w14:paraId="6CCA84C2" w14:textId="77777777" w:rsidR="0072365B" w:rsidRPr="00623415" w:rsidRDefault="0072365B" w:rsidP="00E15473">
      <w:pPr>
        <w:rPr>
          <w:sz w:val="22"/>
          <w:szCs w:val="22"/>
        </w:rPr>
      </w:pPr>
    </w:p>
    <w:p w14:paraId="21E9BF1C" w14:textId="77777777" w:rsidR="00DB4713" w:rsidRPr="00623415" w:rsidRDefault="00DB4713" w:rsidP="00E15473">
      <w:pPr>
        <w:rPr>
          <w:sz w:val="22"/>
          <w:szCs w:val="22"/>
        </w:rPr>
      </w:pPr>
    </w:p>
    <w:p w14:paraId="1F55663F" w14:textId="77777777" w:rsidR="00FD0FC5" w:rsidRPr="00C92384" w:rsidRDefault="000D4482" w:rsidP="00344E54">
      <w:pPr>
        <w:pStyle w:val="ListParagraph"/>
        <w:numPr>
          <w:ilvl w:val="0"/>
          <w:numId w:val="61"/>
        </w:numPr>
        <w:ind w:left="567" w:hanging="567"/>
        <w:rPr>
          <w:b/>
          <w:sz w:val="22"/>
          <w:szCs w:val="22"/>
        </w:rPr>
      </w:pPr>
      <w:r w:rsidRPr="00C92384">
        <w:rPr>
          <w:b/>
          <w:sz w:val="22"/>
          <w:szCs w:val="22"/>
        </w:rPr>
        <w:t>Jak se Kivexa užívá</w:t>
      </w:r>
    </w:p>
    <w:p w14:paraId="2A4046E5" w14:textId="77777777" w:rsidR="00FD0FC5" w:rsidRPr="00623415" w:rsidRDefault="00FD0FC5" w:rsidP="00E15473">
      <w:pPr>
        <w:rPr>
          <w:sz w:val="22"/>
          <w:szCs w:val="22"/>
        </w:rPr>
      </w:pPr>
    </w:p>
    <w:p w14:paraId="7EEC8805" w14:textId="77777777" w:rsidR="00A57413" w:rsidRPr="00623415" w:rsidRDefault="00A57413" w:rsidP="00E15473">
      <w:pPr>
        <w:rPr>
          <w:sz w:val="22"/>
          <w:szCs w:val="22"/>
        </w:rPr>
      </w:pPr>
      <w:r w:rsidRPr="00623415">
        <w:rPr>
          <w:b/>
          <w:sz w:val="22"/>
          <w:szCs w:val="22"/>
        </w:rPr>
        <w:t xml:space="preserve">Vždy užívejte </w:t>
      </w:r>
      <w:r w:rsidR="00F73751" w:rsidRPr="00623415">
        <w:rPr>
          <w:b/>
          <w:sz w:val="22"/>
          <w:szCs w:val="22"/>
        </w:rPr>
        <w:t xml:space="preserve">tento </w:t>
      </w:r>
      <w:r w:rsidRPr="00623415">
        <w:rPr>
          <w:b/>
          <w:sz w:val="22"/>
          <w:szCs w:val="22"/>
        </w:rPr>
        <w:t>přípravek přesně podle pokynů svého lékaře</w:t>
      </w:r>
      <w:r w:rsidRPr="00623415">
        <w:rPr>
          <w:sz w:val="22"/>
          <w:szCs w:val="22"/>
        </w:rPr>
        <w:t>. Pokud si nejste jistý(á), poraďte se se svým lékařem nebo lékárníkem.</w:t>
      </w:r>
    </w:p>
    <w:p w14:paraId="532B16EF" w14:textId="77777777" w:rsidR="00A57413" w:rsidRDefault="00A57413" w:rsidP="00E15473">
      <w:pPr>
        <w:rPr>
          <w:sz w:val="22"/>
          <w:szCs w:val="22"/>
        </w:rPr>
      </w:pPr>
    </w:p>
    <w:p w14:paraId="371BB70D" w14:textId="77777777" w:rsidR="00CC44B4" w:rsidRPr="00CC44B4" w:rsidRDefault="00CC44B4" w:rsidP="00E15473">
      <w:pPr>
        <w:rPr>
          <w:b/>
          <w:sz w:val="22"/>
          <w:szCs w:val="22"/>
        </w:rPr>
      </w:pPr>
      <w:r w:rsidRPr="00CC44B4">
        <w:rPr>
          <w:b/>
          <w:sz w:val="22"/>
          <w:szCs w:val="22"/>
        </w:rPr>
        <w:t>Doporučená dávka přípravku Kivexa pro dospělé</w:t>
      </w:r>
      <w:r w:rsidR="000A189A">
        <w:rPr>
          <w:b/>
          <w:sz w:val="22"/>
          <w:szCs w:val="22"/>
        </w:rPr>
        <w:t>, dospívající</w:t>
      </w:r>
      <w:r w:rsidRPr="00CC44B4">
        <w:rPr>
          <w:b/>
          <w:sz w:val="22"/>
          <w:szCs w:val="22"/>
        </w:rPr>
        <w:t xml:space="preserve"> a</w:t>
      </w:r>
      <w:r w:rsidR="001452E8">
        <w:rPr>
          <w:b/>
          <w:sz w:val="22"/>
          <w:szCs w:val="22"/>
        </w:rPr>
        <w:t> </w:t>
      </w:r>
      <w:r w:rsidRPr="00CC44B4">
        <w:rPr>
          <w:b/>
          <w:sz w:val="22"/>
          <w:szCs w:val="22"/>
        </w:rPr>
        <w:t xml:space="preserve">děti </w:t>
      </w:r>
      <w:r w:rsidR="000A189A">
        <w:rPr>
          <w:b/>
          <w:sz w:val="22"/>
          <w:szCs w:val="22"/>
        </w:rPr>
        <w:t>s tělesnou hmotností 25 kg</w:t>
      </w:r>
      <w:r w:rsidRPr="00CC44B4">
        <w:rPr>
          <w:b/>
          <w:sz w:val="22"/>
          <w:szCs w:val="22"/>
        </w:rPr>
        <w:t xml:space="preserve"> </w:t>
      </w:r>
      <w:r>
        <w:rPr>
          <w:b/>
          <w:sz w:val="22"/>
          <w:szCs w:val="22"/>
        </w:rPr>
        <w:t>nebo</w:t>
      </w:r>
      <w:r w:rsidRPr="00CC44B4">
        <w:rPr>
          <w:b/>
          <w:sz w:val="22"/>
          <w:szCs w:val="22"/>
        </w:rPr>
        <w:t xml:space="preserve"> více je jedna tableta jednou denně.</w:t>
      </w:r>
    </w:p>
    <w:p w14:paraId="3D4A3A99" w14:textId="77777777" w:rsidR="00CC44B4" w:rsidRPr="00623415" w:rsidRDefault="00CC44B4" w:rsidP="00E15473">
      <w:pPr>
        <w:rPr>
          <w:sz w:val="22"/>
          <w:szCs w:val="22"/>
        </w:rPr>
      </w:pPr>
    </w:p>
    <w:p w14:paraId="63B6E75B" w14:textId="77777777" w:rsidR="00A57413" w:rsidRPr="00623415" w:rsidRDefault="00A57413" w:rsidP="00E15473">
      <w:pPr>
        <w:rPr>
          <w:sz w:val="22"/>
          <w:szCs w:val="22"/>
        </w:rPr>
      </w:pPr>
      <w:r w:rsidRPr="00623415">
        <w:rPr>
          <w:sz w:val="22"/>
          <w:szCs w:val="22"/>
        </w:rPr>
        <w:t>Tablety přípravku Kivexa se polykají celé a</w:t>
      </w:r>
      <w:r w:rsidR="001452E8">
        <w:rPr>
          <w:sz w:val="22"/>
          <w:szCs w:val="22"/>
        </w:rPr>
        <w:t> </w:t>
      </w:r>
      <w:r w:rsidRPr="00623415">
        <w:rPr>
          <w:sz w:val="22"/>
          <w:szCs w:val="22"/>
        </w:rPr>
        <w:t>zapíjejí se</w:t>
      </w:r>
      <w:r w:rsidR="00153168">
        <w:rPr>
          <w:sz w:val="22"/>
          <w:szCs w:val="22"/>
        </w:rPr>
        <w:t xml:space="preserve"> </w:t>
      </w:r>
      <w:r w:rsidRPr="00623415">
        <w:rPr>
          <w:sz w:val="22"/>
          <w:szCs w:val="22"/>
        </w:rPr>
        <w:t>vodou. Tablety lze užívat spolu s jídlem nebo nalačno.</w:t>
      </w:r>
    </w:p>
    <w:p w14:paraId="7AD67DD9" w14:textId="77777777" w:rsidR="00A57413" w:rsidRPr="00623415" w:rsidRDefault="00A57413" w:rsidP="00E15473">
      <w:pPr>
        <w:rPr>
          <w:sz w:val="22"/>
          <w:szCs w:val="22"/>
        </w:rPr>
      </w:pPr>
    </w:p>
    <w:p w14:paraId="11A6EE56" w14:textId="286B30E0" w:rsidR="00A57413" w:rsidRPr="00623415" w:rsidRDefault="00A57413" w:rsidP="00E15473">
      <w:pPr>
        <w:pStyle w:val="TitleB"/>
        <w:keepNext w:val="0"/>
        <w:ind w:right="1418"/>
        <w:rPr>
          <w:bCs/>
        </w:rPr>
      </w:pPr>
      <w:r w:rsidRPr="00623415">
        <w:rPr>
          <w:bCs/>
        </w:rPr>
        <w:t xml:space="preserve">Zůstaňte v pravidelném kontaktu se svým </w:t>
      </w:r>
      <w:proofErr w:type="spellStart"/>
      <w:r w:rsidRPr="00623415">
        <w:rPr>
          <w:bCs/>
        </w:rPr>
        <w:t>lékařem</w:t>
      </w:r>
      <w:proofErr w:type="spellEnd"/>
      <w:r w:rsidR="004D5898">
        <w:rPr>
          <w:bCs/>
        </w:rPr>
        <w:fldChar w:fldCharType="begin"/>
      </w:r>
      <w:r w:rsidR="004D5898">
        <w:rPr>
          <w:bCs/>
        </w:rPr>
        <w:instrText xml:space="preserve"> DOCVARIABLE vault_nd_1b823b07-5190-4810-9592-59117d4934a3 \* MERGEFORMAT </w:instrText>
      </w:r>
      <w:r w:rsidR="004D5898">
        <w:rPr>
          <w:bCs/>
        </w:rPr>
        <w:fldChar w:fldCharType="separate"/>
      </w:r>
      <w:r w:rsidR="004D5898">
        <w:rPr>
          <w:bCs/>
        </w:rPr>
        <w:t xml:space="preserve"> </w:t>
      </w:r>
      <w:r w:rsidR="004D5898">
        <w:rPr>
          <w:bCs/>
        </w:rPr>
        <w:fldChar w:fldCharType="end"/>
      </w:r>
    </w:p>
    <w:p w14:paraId="4C122080" w14:textId="77777777" w:rsidR="00A57413" w:rsidRPr="00623415" w:rsidRDefault="00A57413" w:rsidP="00E15473">
      <w:pPr>
        <w:pStyle w:val="BodyText3"/>
        <w:jc w:val="left"/>
        <w:rPr>
          <w:szCs w:val="22"/>
        </w:rPr>
      </w:pPr>
      <w:r w:rsidRPr="00623415">
        <w:rPr>
          <w:szCs w:val="22"/>
        </w:rPr>
        <w:t>Přípravek Kivexa pomáhá upravit Váš zdravotní stav. Aby mohl zabránit ve zhoršování nemoci, je třeba ho užívat každý den. I</w:t>
      </w:r>
      <w:r w:rsidR="00E168E2">
        <w:rPr>
          <w:szCs w:val="22"/>
          <w:lang w:val="cs-CZ"/>
        </w:rPr>
        <w:t> </w:t>
      </w:r>
      <w:r w:rsidRPr="00623415">
        <w:rPr>
          <w:szCs w:val="22"/>
        </w:rPr>
        <w:t>tak se ale u</w:t>
      </w:r>
      <w:r w:rsidR="00675148">
        <w:rPr>
          <w:szCs w:val="22"/>
        </w:rPr>
        <w:t> </w:t>
      </w:r>
      <w:r w:rsidRPr="00623415">
        <w:rPr>
          <w:szCs w:val="22"/>
        </w:rPr>
        <w:t>Vás mohou rozvinout další infekce a</w:t>
      </w:r>
      <w:r w:rsidR="001452E8">
        <w:rPr>
          <w:szCs w:val="22"/>
          <w:lang w:val="cs-CZ"/>
        </w:rPr>
        <w:t> </w:t>
      </w:r>
      <w:r w:rsidRPr="00623415">
        <w:rPr>
          <w:szCs w:val="22"/>
        </w:rPr>
        <w:t>onemocnění, která souvisejí s infekcí virem HIV.</w:t>
      </w:r>
    </w:p>
    <w:p w14:paraId="6E759E5F" w14:textId="77777777" w:rsidR="00A57413" w:rsidRPr="00623415" w:rsidRDefault="00A57413" w:rsidP="000B390D">
      <w:pPr>
        <w:ind w:left="567"/>
        <w:rPr>
          <w:sz w:val="22"/>
          <w:szCs w:val="22"/>
        </w:rPr>
      </w:pPr>
      <w:r w:rsidRPr="00623415">
        <w:rPr>
          <w:b/>
          <w:bCs/>
          <w:sz w:val="22"/>
          <w:szCs w:val="22"/>
        </w:rPr>
        <w:t>Je důležité, abyste zůstal(a) v kontaktu se svým lékařem a</w:t>
      </w:r>
      <w:r w:rsidR="001452E8">
        <w:rPr>
          <w:b/>
          <w:bCs/>
          <w:sz w:val="22"/>
          <w:szCs w:val="22"/>
        </w:rPr>
        <w:t> </w:t>
      </w:r>
      <w:r w:rsidRPr="00623415">
        <w:rPr>
          <w:b/>
          <w:bCs/>
          <w:sz w:val="22"/>
          <w:szCs w:val="22"/>
        </w:rPr>
        <w:t>abyste neukončoval(a) léčbu přípravkem Kivexa</w:t>
      </w:r>
      <w:r w:rsidRPr="00623415">
        <w:rPr>
          <w:sz w:val="22"/>
          <w:szCs w:val="22"/>
        </w:rPr>
        <w:t xml:space="preserve"> dříve, než se poradíte se svým lékařem.</w:t>
      </w:r>
    </w:p>
    <w:p w14:paraId="3149947B" w14:textId="77777777" w:rsidR="00A57413" w:rsidRPr="00623415" w:rsidRDefault="00A57413" w:rsidP="00E15473">
      <w:pPr>
        <w:rPr>
          <w:sz w:val="22"/>
          <w:szCs w:val="22"/>
        </w:rPr>
      </w:pPr>
    </w:p>
    <w:p w14:paraId="6ED1F0CC" w14:textId="77777777" w:rsidR="00A57413" w:rsidRPr="00623415" w:rsidRDefault="00A57413" w:rsidP="00E15473">
      <w:pPr>
        <w:rPr>
          <w:b/>
          <w:sz w:val="22"/>
          <w:szCs w:val="22"/>
        </w:rPr>
      </w:pPr>
      <w:r w:rsidRPr="00623415">
        <w:rPr>
          <w:b/>
          <w:sz w:val="22"/>
          <w:szCs w:val="22"/>
        </w:rPr>
        <w:t>Jestliže jste užil(a) více přípravku Kivexa, než jste měl(a)</w:t>
      </w:r>
    </w:p>
    <w:p w14:paraId="070FB235" w14:textId="77777777" w:rsidR="00A57413" w:rsidRPr="00623415" w:rsidRDefault="00A57413" w:rsidP="00E15473">
      <w:pPr>
        <w:rPr>
          <w:sz w:val="22"/>
          <w:szCs w:val="22"/>
        </w:rPr>
      </w:pPr>
      <w:r w:rsidRPr="00623415">
        <w:rPr>
          <w:sz w:val="22"/>
          <w:szCs w:val="22"/>
        </w:rPr>
        <w:t>Jestliže jste užil(a) větší množství přípravku Kivexa, informujte o</w:t>
      </w:r>
      <w:r w:rsidR="00675148">
        <w:rPr>
          <w:sz w:val="22"/>
          <w:szCs w:val="22"/>
        </w:rPr>
        <w:t> </w:t>
      </w:r>
      <w:r w:rsidRPr="00623415">
        <w:rPr>
          <w:sz w:val="22"/>
          <w:szCs w:val="22"/>
        </w:rPr>
        <w:t>tom svého lékaře nebo lékárníka, nebo se poraďte na pohotovostním oddělení nejbližší nemocnice.</w:t>
      </w:r>
    </w:p>
    <w:p w14:paraId="0034448B" w14:textId="77777777" w:rsidR="00A57413" w:rsidRPr="00623415" w:rsidRDefault="00A57413" w:rsidP="00E15473">
      <w:pPr>
        <w:pStyle w:val="Heading2"/>
        <w:keepNext w:val="0"/>
        <w:suppressAutoHyphens/>
        <w:spacing w:after="0"/>
        <w:jc w:val="left"/>
        <w:rPr>
          <w:rFonts w:ascii="Times New Roman" w:hAnsi="Times New Roman"/>
          <w:i w:val="0"/>
          <w:sz w:val="22"/>
          <w:szCs w:val="22"/>
        </w:rPr>
      </w:pPr>
    </w:p>
    <w:p w14:paraId="70363F31" w14:textId="0FB8F43F" w:rsidR="00A57413" w:rsidRPr="00623415" w:rsidRDefault="00A57413" w:rsidP="00E15473">
      <w:pPr>
        <w:pStyle w:val="Heading2"/>
        <w:keepNext w:val="0"/>
        <w:spacing w:after="0"/>
        <w:jc w:val="left"/>
        <w:rPr>
          <w:rFonts w:ascii="Times New Roman" w:hAnsi="Times New Roman"/>
          <w:i w:val="0"/>
          <w:sz w:val="22"/>
          <w:szCs w:val="22"/>
        </w:rPr>
      </w:pPr>
      <w:r w:rsidRPr="00623415">
        <w:rPr>
          <w:rFonts w:ascii="Times New Roman" w:hAnsi="Times New Roman"/>
          <w:i w:val="0"/>
          <w:sz w:val="22"/>
          <w:szCs w:val="22"/>
        </w:rPr>
        <w:t xml:space="preserve">Jestliže jste zapomněl(a) přípravek Kivexa </w:t>
      </w:r>
      <w:proofErr w:type="spellStart"/>
      <w:r w:rsidRPr="00623415">
        <w:rPr>
          <w:rFonts w:ascii="Times New Roman" w:hAnsi="Times New Roman"/>
          <w:i w:val="0"/>
          <w:sz w:val="22"/>
          <w:szCs w:val="22"/>
        </w:rPr>
        <w:t>užít</w:t>
      </w:r>
      <w:proofErr w:type="spellEnd"/>
      <w:r w:rsidR="004D5898">
        <w:rPr>
          <w:rFonts w:ascii="Times New Roman" w:hAnsi="Times New Roman"/>
          <w:i w:val="0"/>
          <w:sz w:val="22"/>
          <w:szCs w:val="22"/>
        </w:rPr>
        <w:fldChar w:fldCharType="begin"/>
      </w:r>
      <w:r w:rsidR="004D5898">
        <w:rPr>
          <w:rFonts w:ascii="Times New Roman" w:hAnsi="Times New Roman"/>
          <w:i w:val="0"/>
          <w:sz w:val="22"/>
          <w:szCs w:val="22"/>
        </w:rPr>
        <w:instrText xml:space="preserve"> DOCVARIABLE vault_nd_fffcd7cc-5d00-48db-91a7-54ef20135366 \* MERGEFORMAT </w:instrText>
      </w:r>
      <w:r w:rsidR="004D5898">
        <w:rPr>
          <w:rFonts w:ascii="Times New Roman" w:hAnsi="Times New Roman"/>
          <w:i w:val="0"/>
          <w:sz w:val="22"/>
          <w:szCs w:val="22"/>
        </w:rPr>
        <w:fldChar w:fldCharType="separate"/>
      </w:r>
      <w:r w:rsidR="004D5898">
        <w:rPr>
          <w:rFonts w:ascii="Times New Roman" w:hAnsi="Times New Roman"/>
          <w:i w:val="0"/>
          <w:sz w:val="22"/>
          <w:szCs w:val="22"/>
        </w:rPr>
        <w:t xml:space="preserve"> </w:t>
      </w:r>
      <w:r w:rsidR="004D5898">
        <w:rPr>
          <w:rFonts w:ascii="Times New Roman" w:hAnsi="Times New Roman"/>
          <w:i w:val="0"/>
          <w:sz w:val="22"/>
          <w:szCs w:val="22"/>
        </w:rPr>
        <w:fldChar w:fldCharType="end"/>
      </w:r>
    </w:p>
    <w:p w14:paraId="6C232B91" w14:textId="77777777" w:rsidR="00A57413" w:rsidRPr="00623415" w:rsidRDefault="00A57413" w:rsidP="00E15473">
      <w:pPr>
        <w:rPr>
          <w:sz w:val="22"/>
          <w:szCs w:val="22"/>
        </w:rPr>
      </w:pPr>
      <w:r w:rsidRPr="00623415">
        <w:rPr>
          <w:sz w:val="22"/>
          <w:szCs w:val="22"/>
        </w:rPr>
        <w:t>Zapomenete</w:t>
      </w:r>
      <w:r w:rsidR="00675148">
        <w:rPr>
          <w:sz w:val="22"/>
          <w:szCs w:val="22"/>
        </w:rPr>
        <w:noBreakHyphen/>
      </w:r>
      <w:r w:rsidRPr="00623415">
        <w:rPr>
          <w:sz w:val="22"/>
          <w:szCs w:val="22"/>
        </w:rPr>
        <w:t>li si vzít dávku léčiva, vezměte si ji hned, jakmile si vzpomenete. Potom pokračujte v</w:t>
      </w:r>
      <w:r w:rsidR="00675148">
        <w:rPr>
          <w:sz w:val="22"/>
          <w:szCs w:val="22"/>
        </w:rPr>
        <w:t> </w:t>
      </w:r>
      <w:r w:rsidRPr="00623415">
        <w:rPr>
          <w:sz w:val="22"/>
          <w:szCs w:val="22"/>
        </w:rPr>
        <w:t xml:space="preserve">užívání stejně jako předtím. </w:t>
      </w:r>
      <w:r w:rsidR="00213E03" w:rsidRPr="00623415">
        <w:rPr>
          <w:sz w:val="22"/>
          <w:szCs w:val="22"/>
        </w:rPr>
        <w:t xml:space="preserve">Nezdvojnásobujte </w:t>
      </w:r>
      <w:r w:rsidRPr="00623415">
        <w:rPr>
          <w:sz w:val="22"/>
          <w:szCs w:val="22"/>
        </w:rPr>
        <w:t>následující dávku, abyste nahradil(a) vynechanou dávku.</w:t>
      </w:r>
    </w:p>
    <w:p w14:paraId="1C4B5024" w14:textId="77777777" w:rsidR="00A57413" w:rsidRPr="00623415" w:rsidRDefault="00A57413" w:rsidP="00E15473">
      <w:pPr>
        <w:rPr>
          <w:sz w:val="22"/>
          <w:szCs w:val="22"/>
        </w:rPr>
      </w:pPr>
    </w:p>
    <w:p w14:paraId="104E2F4D" w14:textId="77777777" w:rsidR="00A57413" w:rsidRPr="00623415" w:rsidRDefault="00A57413" w:rsidP="00E15473">
      <w:pPr>
        <w:rPr>
          <w:sz w:val="22"/>
          <w:szCs w:val="22"/>
        </w:rPr>
      </w:pPr>
      <w:r w:rsidRPr="00623415">
        <w:rPr>
          <w:sz w:val="22"/>
          <w:szCs w:val="22"/>
        </w:rPr>
        <w:t xml:space="preserve">Je důležité, abyste přípravek Kivexa užíval(a) pravidelně, protože jeho nepravidelné užívání může zvýšit pravděpodobnost výskytu </w:t>
      </w:r>
      <w:r w:rsidR="00482063">
        <w:rPr>
          <w:sz w:val="22"/>
          <w:szCs w:val="22"/>
        </w:rPr>
        <w:t xml:space="preserve">hypersenzitivních </w:t>
      </w:r>
      <w:r w:rsidRPr="00623415">
        <w:rPr>
          <w:sz w:val="22"/>
          <w:szCs w:val="22"/>
        </w:rPr>
        <w:t>reakcí.</w:t>
      </w:r>
    </w:p>
    <w:p w14:paraId="2279559F" w14:textId="77777777" w:rsidR="00A57413" w:rsidRPr="00623415" w:rsidRDefault="00A57413" w:rsidP="00E15473">
      <w:pPr>
        <w:rPr>
          <w:sz w:val="22"/>
          <w:szCs w:val="22"/>
        </w:rPr>
      </w:pPr>
    </w:p>
    <w:p w14:paraId="23D67487" w14:textId="77777777" w:rsidR="00A57413" w:rsidRPr="00486C29" w:rsidRDefault="00A57413" w:rsidP="00E15473">
      <w:pPr>
        <w:pStyle w:val="BodyText3"/>
        <w:jc w:val="left"/>
        <w:rPr>
          <w:b/>
          <w:szCs w:val="22"/>
        </w:rPr>
      </w:pPr>
      <w:r w:rsidRPr="00486C29">
        <w:rPr>
          <w:b/>
          <w:szCs w:val="22"/>
        </w:rPr>
        <w:t>Jestliže jste přípravek Kivexa přestal(a) užívat</w:t>
      </w:r>
    </w:p>
    <w:p w14:paraId="7541289F" w14:textId="77777777" w:rsidR="00A57413" w:rsidRPr="00623415" w:rsidRDefault="00A57413" w:rsidP="00E15473">
      <w:pPr>
        <w:pStyle w:val="BodyText3"/>
        <w:jc w:val="left"/>
        <w:rPr>
          <w:szCs w:val="22"/>
        </w:rPr>
      </w:pPr>
      <w:r w:rsidRPr="00623415">
        <w:rPr>
          <w:szCs w:val="22"/>
        </w:rPr>
        <w:t>Pokud jste z</w:t>
      </w:r>
      <w:r w:rsidR="00675148">
        <w:rPr>
          <w:szCs w:val="22"/>
        </w:rPr>
        <w:t> </w:t>
      </w:r>
      <w:r w:rsidRPr="00623415">
        <w:rPr>
          <w:szCs w:val="22"/>
        </w:rPr>
        <w:t>jakéhokoli důvodu přestal(a) užívat přípravek Kivexa a</w:t>
      </w:r>
      <w:r w:rsidR="001452E8">
        <w:rPr>
          <w:szCs w:val="22"/>
          <w:lang w:val="cs-CZ"/>
        </w:rPr>
        <w:t> </w:t>
      </w:r>
      <w:r w:rsidRPr="00623415">
        <w:rPr>
          <w:szCs w:val="22"/>
        </w:rPr>
        <w:t>zejména pokud jste tak učinil(a) v</w:t>
      </w:r>
      <w:r w:rsidR="00675148">
        <w:rPr>
          <w:szCs w:val="22"/>
        </w:rPr>
        <w:t> </w:t>
      </w:r>
      <w:r w:rsidRPr="00623415">
        <w:rPr>
          <w:szCs w:val="22"/>
        </w:rPr>
        <w:t>domnění, že máte nežádoucí účinky, nebo kvůli nějakému jinému onemocnění:</w:t>
      </w:r>
    </w:p>
    <w:p w14:paraId="5FC043D6" w14:textId="77777777" w:rsidR="00A57413" w:rsidRPr="00623415" w:rsidRDefault="00A57413" w:rsidP="004927C9">
      <w:pPr>
        <w:pStyle w:val="BodyText3"/>
        <w:ind w:left="567"/>
        <w:jc w:val="left"/>
        <w:rPr>
          <w:szCs w:val="22"/>
        </w:rPr>
      </w:pPr>
      <w:r w:rsidRPr="00623415">
        <w:rPr>
          <w:b/>
          <w:szCs w:val="22"/>
        </w:rPr>
        <w:t xml:space="preserve">Poraďte se se svým lékařem předtím, než případně začnete přípravek Kivexa znovu užívat. </w:t>
      </w:r>
      <w:r w:rsidRPr="00623415">
        <w:rPr>
          <w:szCs w:val="22"/>
        </w:rPr>
        <w:t>Váš lékař posoudí, zda příznaky mohly souviset s</w:t>
      </w:r>
      <w:r w:rsidR="00725BC5">
        <w:rPr>
          <w:szCs w:val="22"/>
        </w:rPr>
        <w:t> </w:t>
      </w:r>
      <w:r w:rsidR="00725BC5">
        <w:rPr>
          <w:szCs w:val="22"/>
          <w:lang w:val="cs-CZ"/>
        </w:rPr>
        <w:t xml:space="preserve">hypersenzitivní </w:t>
      </w:r>
      <w:r w:rsidRPr="00623415">
        <w:rPr>
          <w:szCs w:val="22"/>
        </w:rPr>
        <w:t>reakcí. Pokud lékař usoudí, že nežádoucí účinky mohly s</w:t>
      </w:r>
      <w:r w:rsidR="00725BC5">
        <w:rPr>
          <w:szCs w:val="22"/>
        </w:rPr>
        <w:t> </w:t>
      </w:r>
      <w:r w:rsidR="00725BC5">
        <w:rPr>
          <w:szCs w:val="22"/>
          <w:lang w:val="cs-CZ"/>
        </w:rPr>
        <w:t xml:space="preserve">hypersenzitivní </w:t>
      </w:r>
      <w:r w:rsidRPr="00623415">
        <w:rPr>
          <w:szCs w:val="22"/>
        </w:rPr>
        <w:t xml:space="preserve">reakcí souviset, </w:t>
      </w:r>
      <w:r w:rsidRPr="00623415">
        <w:rPr>
          <w:b/>
          <w:szCs w:val="22"/>
        </w:rPr>
        <w:t>sdělí Vám, abyste již nikdy přípravek Kivexa ani jiný přípravek obsahující abakavir</w:t>
      </w:r>
      <w:r w:rsidRPr="00623415">
        <w:rPr>
          <w:szCs w:val="22"/>
        </w:rPr>
        <w:t xml:space="preserve"> (tzn. např. léčiva s názvem </w:t>
      </w:r>
      <w:r w:rsidRPr="00623415">
        <w:rPr>
          <w:b/>
          <w:szCs w:val="22"/>
        </w:rPr>
        <w:t>Trizivir</w:t>
      </w:r>
      <w:r w:rsidR="00E309D8">
        <w:rPr>
          <w:b/>
          <w:szCs w:val="22"/>
          <w:lang w:val="cs-CZ"/>
        </w:rPr>
        <w:t>, Triumeq</w:t>
      </w:r>
      <w:r w:rsidRPr="00623415">
        <w:rPr>
          <w:szCs w:val="22"/>
        </w:rPr>
        <w:t xml:space="preserve"> </w:t>
      </w:r>
      <w:r w:rsidRPr="00623415">
        <w:rPr>
          <w:b/>
          <w:szCs w:val="22"/>
        </w:rPr>
        <w:t>nebo Ziagen) neužíval(a</w:t>
      </w:r>
      <w:r w:rsidRPr="008328AF">
        <w:rPr>
          <w:b/>
          <w:szCs w:val="22"/>
        </w:rPr>
        <w:t>)</w:t>
      </w:r>
      <w:r w:rsidRPr="00623415">
        <w:rPr>
          <w:szCs w:val="22"/>
        </w:rPr>
        <w:t>. Je důležité dodržet toto doporučení lékaře.</w:t>
      </w:r>
    </w:p>
    <w:p w14:paraId="6DF74E1E" w14:textId="77777777" w:rsidR="00A57413" w:rsidRPr="00623415" w:rsidRDefault="00A57413" w:rsidP="00E15473">
      <w:pPr>
        <w:pStyle w:val="BodyText3"/>
        <w:jc w:val="left"/>
        <w:rPr>
          <w:szCs w:val="22"/>
        </w:rPr>
      </w:pPr>
    </w:p>
    <w:p w14:paraId="437CCBE2" w14:textId="77777777" w:rsidR="00A57413" w:rsidRPr="00623415" w:rsidRDefault="00A57413" w:rsidP="00E15473">
      <w:pPr>
        <w:rPr>
          <w:sz w:val="22"/>
          <w:szCs w:val="22"/>
        </w:rPr>
      </w:pPr>
      <w:r w:rsidRPr="00623415">
        <w:rPr>
          <w:sz w:val="22"/>
          <w:szCs w:val="22"/>
        </w:rPr>
        <w:t>Pokud lékař usoudí, že přípravek Kivexa můžete znovu začít užívat, může Vás požádat, abyste první dávky tohoto přípravku užil(a) v</w:t>
      </w:r>
      <w:r w:rsidR="00675148">
        <w:rPr>
          <w:sz w:val="22"/>
          <w:szCs w:val="22"/>
        </w:rPr>
        <w:t> </w:t>
      </w:r>
      <w:r w:rsidRPr="00623415">
        <w:rPr>
          <w:sz w:val="22"/>
          <w:szCs w:val="22"/>
        </w:rPr>
        <w:t>místech, kde pro Vás v</w:t>
      </w:r>
      <w:r w:rsidR="00675148">
        <w:rPr>
          <w:sz w:val="22"/>
          <w:szCs w:val="22"/>
        </w:rPr>
        <w:t> </w:t>
      </w:r>
      <w:r w:rsidRPr="00623415">
        <w:rPr>
          <w:sz w:val="22"/>
          <w:szCs w:val="22"/>
        </w:rPr>
        <w:t>případě potřeby bude snadno a</w:t>
      </w:r>
      <w:r w:rsidR="001452E8">
        <w:rPr>
          <w:sz w:val="22"/>
          <w:szCs w:val="22"/>
        </w:rPr>
        <w:t> </w:t>
      </w:r>
      <w:r w:rsidRPr="00623415">
        <w:rPr>
          <w:sz w:val="22"/>
          <w:szCs w:val="22"/>
        </w:rPr>
        <w:t>rychle dostupná lékařská péče.</w:t>
      </w:r>
    </w:p>
    <w:p w14:paraId="25A68807" w14:textId="77777777" w:rsidR="00FD0FC5" w:rsidRDefault="00FD0FC5" w:rsidP="00E15473">
      <w:pPr>
        <w:rPr>
          <w:sz w:val="22"/>
          <w:szCs w:val="22"/>
        </w:rPr>
      </w:pPr>
    </w:p>
    <w:p w14:paraId="00BD2FBE" w14:textId="77777777" w:rsidR="009F784E" w:rsidRPr="00623415" w:rsidRDefault="009F784E" w:rsidP="00E15473">
      <w:pPr>
        <w:rPr>
          <w:sz w:val="22"/>
          <w:szCs w:val="22"/>
        </w:rPr>
      </w:pPr>
    </w:p>
    <w:p w14:paraId="74DD2C2A" w14:textId="77777777" w:rsidR="00FD0FC5" w:rsidRPr="00C92384" w:rsidRDefault="00F31344" w:rsidP="00344E54">
      <w:pPr>
        <w:pStyle w:val="ListParagraph"/>
        <w:numPr>
          <w:ilvl w:val="0"/>
          <w:numId w:val="61"/>
        </w:numPr>
        <w:ind w:left="567" w:hanging="567"/>
        <w:rPr>
          <w:b/>
          <w:sz w:val="22"/>
          <w:szCs w:val="22"/>
        </w:rPr>
      </w:pPr>
      <w:r w:rsidRPr="00C92384">
        <w:rPr>
          <w:b/>
          <w:sz w:val="22"/>
          <w:szCs w:val="22"/>
        </w:rPr>
        <w:t>Možné nežádoucí účinky</w:t>
      </w:r>
    </w:p>
    <w:p w14:paraId="63F4448A" w14:textId="77777777" w:rsidR="00FD0FC5" w:rsidRPr="00623415" w:rsidRDefault="00FD0FC5" w:rsidP="00E15473">
      <w:pPr>
        <w:rPr>
          <w:b/>
          <w:sz w:val="22"/>
          <w:szCs w:val="22"/>
        </w:rPr>
      </w:pPr>
    </w:p>
    <w:p w14:paraId="2CF63C20" w14:textId="77777777" w:rsidR="00090DC6" w:rsidRPr="00090DC6" w:rsidRDefault="00090DC6" w:rsidP="00E15473">
      <w:pPr>
        <w:rPr>
          <w:sz w:val="22"/>
          <w:szCs w:val="22"/>
        </w:rPr>
      </w:pPr>
      <w:r w:rsidRPr="00090DC6">
        <w:rPr>
          <w:sz w:val="22"/>
          <w:szCs w:val="22"/>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7D6D50DE" w14:textId="77777777" w:rsidR="00090DC6" w:rsidRPr="00090DC6" w:rsidRDefault="00090DC6" w:rsidP="00E15473">
      <w:pPr>
        <w:rPr>
          <w:sz w:val="22"/>
          <w:szCs w:val="22"/>
        </w:rPr>
      </w:pPr>
    </w:p>
    <w:p w14:paraId="65C44C28" w14:textId="77777777" w:rsidR="00A57413" w:rsidRPr="00623415" w:rsidRDefault="00A57413" w:rsidP="00E15473">
      <w:pPr>
        <w:rPr>
          <w:sz w:val="22"/>
          <w:szCs w:val="22"/>
        </w:rPr>
      </w:pPr>
      <w:r w:rsidRPr="00623415">
        <w:rPr>
          <w:sz w:val="22"/>
          <w:szCs w:val="22"/>
        </w:rPr>
        <w:t>Podobně jako všechny léky může mít i</w:t>
      </w:r>
      <w:r w:rsidR="00E168E2">
        <w:rPr>
          <w:sz w:val="22"/>
          <w:szCs w:val="22"/>
        </w:rPr>
        <w:t> </w:t>
      </w:r>
      <w:r w:rsidR="004E41C0" w:rsidRPr="00623415">
        <w:rPr>
          <w:sz w:val="22"/>
          <w:szCs w:val="22"/>
        </w:rPr>
        <w:t xml:space="preserve">tento </w:t>
      </w:r>
      <w:r w:rsidRPr="00623415">
        <w:rPr>
          <w:sz w:val="22"/>
          <w:szCs w:val="22"/>
        </w:rPr>
        <w:t>přípravek nežádoucí účinky, které se ale nemusí vyskytnout u</w:t>
      </w:r>
      <w:r w:rsidR="004C0D75">
        <w:rPr>
          <w:sz w:val="22"/>
          <w:szCs w:val="22"/>
        </w:rPr>
        <w:t> </w:t>
      </w:r>
      <w:r w:rsidRPr="00623415">
        <w:rPr>
          <w:sz w:val="22"/>
          <w:szCs w:val="22"/>
        </w:rPr>
        <w:t>každého.</w:t>
      </w:r>
    </w:p>
    <w:p w14:paraId="36AA8FF2" w14:textId="77777777" w:rsidR="00A57413" w:rsidRPr="00623415" w:rsidRDefault="00A57413" w:rsidP="00E15473">
      <w:pPr>
        <w:rPr>
          <w:sz w:val="22"/>
          <w:szCs w:val="22"/>
        </w:rPr>
      </w:pPr>
    </w:p>
    <w:p w14:paraId="48610297" w14:textId="77777777" w:rsidR="00A57413" w:rsidRPr="00623415" w:rsidRDefault="00A57413" w:rsidP="00E15473">
      <w:pPr>
        <w:rPr>
          <w:b/>
          <w:sz w:val="22"/>
          <w:szCs w:val="22"/>
        </w:rPr>
      </w:pPr>
      <w:r w:rsidRPr="00623415">
        <w:rPr>
          <w:sz w:val="22"/>
          <w:szCs w:val="22"/>
        </w:rPr>
        <w:t xml:space="preserve">Při léčení infekce virem HIV nelze vždy říci, zda jsou vzniklé nežádoucí účinky způsobeny přípravkem Kivexa nebo jinými léčivými přípravky, které souběžně užíváte, nebo vlastním </w:t>
      </w:r>
      <w:r w:rsidRPr="00623415">
        <w:rPr>
          <w:sz w:val="22"/>
          <w:szCs w:val="22"/>
        </w:rPr>
        <w:lastRenderedPageBreak/>
        <w:t xml:space="preserve">onemocněním HIV. </w:t>
      </w:r>
      <w:r w:rsidRPr="00623415">
        <w:rPr>
          <w:b/>
          <w:sz w:val="22"/>
          <w:szCs w:val="22"/>
        </w:rPr>
        <w:t>Proto je velmi důležité, abyste informoval(a) svého lékaře o</w:t>
      </w:r>
      <w:r w:rsidR="00675148">
        <w:rPr>
          <w:b/>
          <w:sz w:val="22"/>
          <w:szCs w:val="22"/>
        </w:rPr>
        <w:t> </w:t>
      </w:r>
      <w:r w:rsidRPr="00623415">
        <w:rPr>
          <w:b/>
          <w:sz w:val="22"/>
          <w:szCs w:val="22"/>
        </w:rPr>
        <w:t>jakýchkoli změnách svého zdravotního stavu.</w:t>
      </w:r>
    </w:p>
    <w:p w14:paraId="4CAD463A" w14:textId="77777777" w:rsidR="00FD0FC5" w:rsidRPr="00623415" w:rsidRDefault="00FD0FC5" w:rsidP="00E15473">
      <w:pPr>
        <w:rPr>
          <w:sz w:val="22"/>
          <w:szCs w:val="22"/>
        </w:rPr>
      </w:pPr>
    </w:p>
    <w:p w14:paraId="1DE9A9BF" w14:textId="77777777" w:rsidR="008511A1" w:rsidRDefault="005F7262" w:rsidP="000B390D">
      <w:pPr>
        <w:ind w:left="567"/>
        <w:rPr>
          <w:b/>
          <w:sz w:val="22"/>
          <w:szCs w:val="22"/>
        </w:rPr>
      </w:pPr>
      <w:r w:rsidRPr="00C35ABF">
        <w:rPr>
          <w:sz w:val="22"/>
          <w:szCs w:val="22"/>
        </w:rPr>
        <w:t>I</w:t>
      </w:r>
      <w:r>
        <w:rPr>
          <w:sz w:val="22"/>
          <w:szCs w:val="22"/>
        </w:rPr>
        <w:t> </w:t>
      </w:r>
      <w:r w:rsidRPr="00C35ABF">
        <w:rPr>
          <w:sz w:val="22"/>
          <w:szCs w:val="22"/>
        </w:rPr>
        <w:t>u pacientů, kteří nemají gen HLA</w:t>
      </w:r>
      <w:r w:rsidRPr="00C35ABF">
        <w:rPr>
          <w:sz w:val="22"/>
          <w:szCs w:val="22"/>
        </w:rPr>
        <w:noBreakHyphen/>
        <w:t>B*5701, se může vyvinout hypersenzitivní reakce (závažná alergická reakce) popsaná v</w:t>
      </w:r>
      <w:r>
        <w:rPr>
          <w:sz w:val="22"/>
          <w:szCs w:val="22"/>
        </w:rPr>
        <w:t> </w:t>
      </w:r>
      <w:r w:rsidRPr="00C35ABF">
        <w:rPr>
          <w:sz w:val="22"/>
          <w:szCs w:val="22"/>
        </w:rPr>
        <w:t xml:space="preserve">této příbalové informaci </w:t>
      </w:r>
      <w:r w:rsidRPr="00505A35">
        <w:rPr>
          <w:sz w:val="22"/>
          <w:szCs w:val="22"/>
        </w:rPr>
        <w:t>pod</w:t>
      </w:r>
      <w:r w:rsidR="00946473" w:rsidRPr="00505A35">
        <w:rPr>
          <w:sz w:val="22"/>
          <w:szCs w:val="22"/>
        </w:rPr>
        <w:t xml:space="preserve"> názvem</w:t>
      </w:r>
      <w:r w:rsidR="00946473">
        <w:rPr>
          <w:sz w:val="22"/>
          <w:szCs w:val="22"/>
        </w:rPr>
        <w:t xml:space="preserve"> „Hypersenzitivní reakce</w:t>
      </w:r>
      <w:r w:rsidRPr="00C35ABF">
        <w:rPr>
          <w:sz w:val="22"/>
          <w:szCs w:val="22"/>
        </w:rPr>
        <w:t>“.</w:t>
      </w:r>
      <w:r w:rsidR="00A57413" w:rsidRPr="00623415">
        <w:rPr>
          <w:b/>
          <w:sz w:val="22"/>
          <w:szCs w:val="22"/>
        </w:rPr>
        <w:t xml:space="preserve"> </w:t>
      </w:r>
    </w:p>
    <w:p w14:paraId="332C8D37" w14:textId="77777777" w:rsidR="008511A1" w:rsidRDefault="008511A1" w:rsidP="00E15473">
      <w:pPr>
        <w:ind w:left="357"/>
        <w:rPr>
          <w:b/>
          <w:sz w:val="22"/>
          <w:szCs w:val="22"/>
        </w:rPr>
      </w:pPr>
    </w:p>
    <w:p w14:paraId="2E6C0413" w14:textId="2821C919" w:rsidR="00FD0FC5" w:rsidRPr="00623415" w:rsidRDefault="00A57413" w:rsidP="004927C9">
      <w:pPr>
        <w:ind w:left="567"/>
        <w:rPr>
          <w:sz w:val="22"/>
          <w:szCs w:val="22"/>
        </w:rPr>
      </w:pPr>
      <w:r w:rsidRPr="00623415">
        <w:rPr>
          <w:b/>
          <w:sz w:val="22"/>
          <w:szCs w:val="22"/>
        </w:rPr>
        <w:t>Je velmi důležité, abyste si informaci o</w:t>
      </w:r>
      <w:r w:rsidR="00675148">
        <w:rPr>
          <w:b/>
          <w:sz w:val="22"/>
          <w:szCs w:val="22"/>
        </w:rPr>
        <w:t> </w:t>
      </w:r>
      <w:r w:rsidRPr="00623415">
        <w:rPr>
          <w:b/>
          <w:sz w:val="22"/>
          <w:szCs w:val="22"/>
        </w:rPr>
        <w:t>této závažné reakci přečetl(a) a</w:t>
      </w:r>
      <w:r w:rsidR="001452E8">
        <w:rPr>
          <w:b/>
          <w:sz w:val="22"/>
          <w:szCs w:val="22"/>
        </w:rPr>
        <w:t> </w:t>
      </w:r>
      <w:r w:rsidRPr="00623415">
        <w:rPr>
          <w:b/>
          <w:sz w:val="22"/>
          <w:szCs w:val="22"/>
        </w:rPr>
        <w:t>porozuměl(a) jí.</w:t>
      </w:r>
    </w:p>
    <w:p w14:paraId="00E5210D" w14:textId="77777777" w:rsidR="00FD0FC5" w:rsidRPr="00623415" w:rsidRDefault="00FD0FC5" w:rsidP="00E15473">
      <w:pPr>
        <w:rPr>
          <w:sz w:val="22"/>
          <w:szCs w:val="22"/>
        </w:rPr>
      </w:pPr>
    </w:p>
    <w:p w14:paraId="7131A285" w14:textId="77777777" w:rsidR="009423A7" w:rsidRPr="00623415" w:rsidRDefault="009423A7" w:rsidP="00E15473">
      <w:pPr>
        <w:rPr>
          <w:sz w:val="22"/>
          <w:szCs w:val="22"/>
        </w:rPr>
      </w:pPr>
      <w:r w:rsidRPr="00623415">
        <w:rPr>
          <w:b/>
          <w:bCs/>
          <w:sz w:val="22"/>
          <w:szCs w:val="22"/>
        </w:rPr>
        <w:t>Stejně jako nežádoucí účinky přípravku Kivexa shrnuté níže</w:t>
      </w:r>
      <w:r w:rsidRPr="00623415">
        <w:rPr>
          <w:sz w:val="22"/>
          <w:szCs w:val="22"/>
        </w:rPr>
        <w:t>, mohou se v průběhu kombinované léčby infekce virem HIV rozvinout i</w:t>
      </w:r>
      <w:r w:rsidR="00E168E2">
        <w:rPr>
          <w:sz w:val="22"/>
          <w:szCs w:val="22"/>
        </w:rPr>
        <w:t> </w:t>
      </w:r>
      <w:r w:rsidRPr="00623415">
        <w:rPr>
          <w:sz w:val="22"/>
          <w:szCs w:val="22"/>
        </w:rPr>
        <w:t>další zdravotní potíže.</w:t>
      </w:r>
    </w:p>
    <w:p w14:paraId="1834CE5E" w14:textId="77777777" w:rsidR="009423A7" w:rsidRPr="00623415" w:rsidRDefault="009423A7" w:rsidP="004927C9">
      <w:pPr>
        <w:ind w:left="567"/>
        <w:rPr>
          <w:sz w:val="22"/>
          <w:szCs w:val="22"/>
        </w:rPr>
      </w:pPr>
      <w:r w:rsidRPr="00623415">
        <w:rPr>
          <w:sz w:val="22"/>
          <w:szCs w:val="22"/>
        </w:rPr>
        <w:t>Je důležité, abyste si přečetla(a) informace uvedené níže v tomto bodě příbalové informace s názvem „Další možné nežádoucí účinky kombinované léčby infekce HIV“.</w:t>
      </w:r>
    </w:p>
    <w:p w14:paraId="3CDDA984" w14:textId="77777777" w:rsidR="009423A7" w:rsidRPr="00623415" w:rsidRDefault="009423A7" w:rsidP="00E15473">
      <w:pPr>
        <w:rPr>
          <w:sz w:val="22"/>
          <w:szCs w:val="22"/>
        </w:rPr>
      </w:pPr>
    </w:p>
    <w:p w14:paraId="1EBCFDBA" w14:textId="6A9BE7A8" w:rsidR="009423A7" w:rsidRPr="00623415" w:rsidRDefault="005F7262"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r>
        <w:rPr>
          <w:sz w:val="22"/>
          <w:szCs w:val="22"/>
          <w:lang w:val="cs-CZ"/>
        </w:rPr>
        <w:t>Hypersenzitivní r</w:t>
      </w:r>
      <w:proofErr w:type="spellStart"/>
      <w:r w:rsidR="009423A7" w:rsidRPr="00623415">
        <w:rPr>
          <w:sz w:val="22"/>
          <w:szCs w:val="22"/>
        </w:rPr>
        <w:t>eakce</w:t>
      </w:r>
      <w:proofErr w:type="spellEnd"/>
      <w:r w:rsidR="004D5898">
        <w:rPr>
          <w:sz w:val="22"/>
          <w:szCs w:val="22"/>
        </w:rPr>
        <w:fldChar w:fldCharType="begin"/>
      </w:r>
      <w:r w:rsidR="004D5898">
        <w:rPr>
          <w:sz w:val="22"/>
          <w:szCs w:val="22"/>
        </w:rPr>
        <w:instrText xml:space="preserve"> DOCVARIABLE vault_nd_5539339a-95b5-46b7-8a09-4f07538f878d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535E9B11" w14:textId="4D3832FE" w:rsidR="009423A7" w:rsidRDefault="009423A7"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sidRPr="00623415">
        <w:rPr>
          <w:sz w:val="22"/>
          <w:szCs w:val="22"/>
        </w:rPr>
        <w:t xml:space="preserve">Kivexa </w:t>
      </w:r>
      <w:r w:rsidRPr="00623415">
        <w:rPr>
          <w:b w:val="0"/>
          <w:sz w:val="22"/>
          <w:szCs w:val="22"/>
        </w:rPr>
        <w:t>obsahuje</w:t>
      </w:r>
      <w:r w:rsidRPr="00623415">
        <w:rPr>
          <w:sz w:val="22"/>
          <w:szCs w:val="22"/>
        </w:rPr>
        <w:t xml:space="preserve"> abakavir </w:t>
      </w:r>
      <w:r w:rsidRPr="00623415">
        <w:rPr>
          <w:b w:val="0"/>
          <w:sz w:val="22"/>
          <w:szCs w:val="22"/>
        </w:rPr>
        <w:t xml:space="preserve">(abakavir je léčivá látka obsažená rovněž v přípravcích </w:t>
      </w:r>
      <w:r w:rsidRPr="00623415">
        <w:rPr>
          <w:sz w:val="22"/>
          <w:szCs w:val="22"/>
        </w:rPr>
        <w:t>Trizivir</w:t>
      </w:r>
      <w:r w:rsidR="005F7262">
        <w:rPr>
          <w:sz w:val="22"/>
          <w:szCs w:val="22"/>
          <w:lang w:val="cs-CZ"/>
        </w:rPr>
        <w:t>, Triumeq</w:t>
      </w:r>
      <w:r w:rsidRPr="00623415">
        <w:rPr>
          <w:b w:val="0"/>
          <w:sz w:val="22"/>
          <w:szCs w:val="22"/>
        </w:rPr>
        <w:t xml:space="preserve"> a</w:t>
      </w:r>
      <w:r w:rsidR="001452E8">
        <w:rPr>
          <w:b w:val="0"/>
          <w:sz w:val="22"/>
          <w:szCs w:val="22"/>
          <w:lang w:val="cs-CZ"/>
        </w:rPr>
        <w:t> </w:t>
      </w:r>
      <w:r w:rsidRPr="00623415">
        <w:rPr>
          <w:sz w:val="22"/>
          <w:szCs w:val="22"/>
        </w:rPr>
        <w:t>Ziagen</w:t>
      </w:r>
      <w:r w:rsidRPr="00623415">
        <w:rPr>
          <w:b w:val="0"/>
          <w:sz w:val="22"/>
          <w:szCs w:val="22"/>
        </w:rPr>
        <w:t>).</w:t>
      </w:r>
      <w:r w:rsidR="005F7262">
        <w:rPr>
          <w:b w:val="0"/>
          <w:sz w:val="22"/>
          <w:szCs w:val="22"/>
          <w:lang w:val="cs-CZ"/>
        </w:rPr>
        <w:t xml:space="preserve"> Abakavir může způsobit závažnou alergickou reakci zvanou hypersenzitivní reakce.</w:t>
      </w:r>
      <w:r w:rsidR="004D5898">
        <w:rPr>
          <w:b w:val="0"/>
          <w:sz w:val="22"/>
          <w:szCs w:val="22"/>
          <w:lang w:val="cs-CZ"/>
        </w:rPr>
        <w:fldChar w:fldCharType="begin"/>
      </w:r>
      <w:r w:rsidR="004D5898">
        <w:rPr>
          <w:b w:val="0"/>
          <w:sz w:val="22"/>
          <w:szCs w:val="22"/>
          <w:lang w:val="cs-CZ"/>
        </w:rPr>
        <w:instrText xml:space="preserve"> DOCVARIABLE vault_nd_f933a1c5-3742-4577-a994-4548d77d8508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6F6FB47D" w14:textId="77777777" w:rsidR="005F7262" w:rsidRDefault="005F7262"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2B6C0D08" w14:textId="583CE2ED" w:rsidR="005F7262" w:rsidRPr="007578E4" w:rsidRDefault="005F7262"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Pr>
          <w:b w:val="0"/>
          <w:sz w:val="22"/>
          <w:szCs w:val="22"/>
          <w:lang w:val="cs-CZ"/>
        </w:rPr>
        <w:t>Tyto hypersenzitivní reakce byly pozorovány častěji u osob užívajících léčivé přípravky obsahující abakavir.</w:t>
      </w:r>
      <w:r w:rsidR="004D5898">
        <w:rPr>
          <w:b w:val="0"/>
          <w:sz w:val="22"/>
          <w:szCs w:val="22"/>
          <w:lang w:val="cs-CZ"/>
        </w:rPr>
        <w:fldChar w:fldCharType="begin"/>
      </w:r>
      <w:r w:rsidR="004D5898">
        <w:rPr>
          <w:b w:val="0"/>
          <w:sz w:val="22"/>
          <w:szCs w:val="22"/>
          <w:lang w:val="cs-CZ"/>
        </w:rPr>
        <w:instrText xml:space="preserve"> DOCVARIABLE vault_nd_43548a5d-9a6a-4243-b706-c912aab86cfe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6B3CBBDA" w14:textId="77777777" w:rsidR="00810083" w:rsidRDefault="00810083"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p>
    <w:p w14:paraId="13FF9322" w14:textId="3612BA98" w:rsidR="009423A7" w:rsidRPr="00623415" w:rsidRDefault="009423A7"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r w:rsidRPr="00623415">
        <w:rPr>
          <w:sz w:val="22"/>
          <w:szCs w:val="22"/>
        </w:rPr>
        <w:t xml:space="preserve">Kdo je náchylnější k rozvoji </w:t>
      </w:r>
      <w:r w:rsidR="00E80FBC">
        <w:rPr>
          <w:sz w:val="22"/>
          <w:szCs w:val="22"/>
          <w:lang w:val="cs-CZ"/>
        </w:rPr>
        <w:t xml:space="preserve">těchto </w:t>
      </w:r>
      <w:r w:rsidRPr="00623415">
        <w:rPr>
          <w:sz w:val="22"/>
          <w:szCs w:val="22"/>
        </w:rPr>
        <w:t>reakc</w:t>
      </w:r>
      <w:r w:rsidR="00E80FBC">
        <w:rPr>
          <w:sz w:val="22"/>
          <w:szCs w:val="22"/>
          <w:lang w:val="cs-CZ"/>
        </w:rPr>
        <w:t>í</w:t>
      </w:r>
      <w:r w:rsidRPr="00623415">
        <w:rPr>
          <w:sz w:val="22"/>
          <w:szCs w:val="22"/>
        </w:rPr>
        <w:t>?</w:t>
      </w:r>
      <w:r w:rsidR="004D5898">
        <w:rPr>
          <w:sz w:val="22"/>
          <w:szCs w:val="22"/>
        </w:rPr>
        <w:fldChar w:fldCharType="begin"/>
      </w:r>
      <w:r w:rsidR="004D5898">
        <w:rPr>
          <w:sz w:val="22"/>
          <w:szCs w:val="22"/>
        </w:rPr>
        <w:instrText xml:space="preserve"> DOCVARIABLE vault_nd_0a7c0c28-20af-4d0d-9b46-a11677c201be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4EBC396C" w14:textId="5F488E09" w:rsidR="009423A7" w:rsidRDefault="009423A7"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sidRPr="00623415">
        <w:rPr>
          <w:b w:val="0"/>
          <w:sz w:val="22"/>
          <w:szCs w:val="22"/>
        </w:rPr>
        <w:t>U</w:t>
      </w:r>
      <w:r w:rsidR="00675148">
        <w:rPr>
          <w:b w:val="0"/>
          <w:sz w:val="22"/>
          <w:szCs w:val="22"/>
        </w:rPr>
        <w:t> </w:t>
      </w:r>
      <w:r w:rsidRPr="00623415">
        <w:rPr>
          <w:b w:val="0"/>
          <w:sz w:val="22"/>
          <w:szCs w:val="22"/>
        </w:rPr>
        <w:t xml:space="preserve">kteréhokoli pacienta, který užívá přípravek Kivexa, se může rozvinout </w:t>
      </w:r>
      <w:r w:rsidR="00E80FBC" w:rsidRPr="00F15500">
        <w:rPr>
          <w:b w:val="0"/>
          <w:sz w:val="22"/>
          <w:szCs w:val="22"/>
        </w:rPr>
        <w:t>hypersenzitivní</w:t>
      </w:r>
      <w:r w:rsidR="00E80FBC" w:rsidRPr="00623415">
        <w:rPr>
          <w:b w:val="0"/>
          <w:sz w:val="22"/>
          <w:szCs w:val="22"/>
        </w:rPr>
        <w:t xml:space="preserve"> </w:t>
      </w:r>
      <w:r w:rsidRPr="00623415">
        <w:rPr>
          <w:b w:val="0"/>
          <w:sz w:val="22"/>
          <w:szCs w:val="22"/>
        </w:rPr>
        <w:t>reakce na abakavir</w:t>
      </w:r>
      <w:r w:rsidR="00E80FBC">
        <w:rPr>
          <w:b w:val="0"/>
          <w:sz w:val="22"/>
          <w:szCs w:val="22"/>
          <w:lang w:val="cs-CZ"/>
        </w:rPr>
        <w:t xml:space="preserve">, která </w:t>
      </w:r>
      <w:r w:rsidRPr="00623415">
        <w:rPr>
          <w:b w:val="0"/>
          <w:sz w:val="22"/>
          <w:szCs w:val="22"/>
        </w:rPr>
        <w:t xml:space="preserve">může </w:t>
      </w:r>
      <w:r w:rsidR="00E80FBC">
        <w:rPr>
          <w:b w:val="0"/>
          <w:sz w:val="22"/>
          <w:szCs w:val="22"/>
          <w:lang w:val="cs-CZ"/>
        </w:rPr>
        <w:t>být</w:t>
      </w:r>
      <w:r w:rsidRPr="00623415">
        <w:rPr>
          <w:b w:val="0"/>
          <w:sz w:val="22"/>
          <w:szCs w:val="22"/>
        </w:rPr>
        <w:t xml:space="preserve"> život</w:t>
      </w:r>
      <w:r w:rsidR="00E80FBC">
        <w:rPr>
          <w:b w:val="0"/>
          <w:sz w:val="22"/>
          <w:szCs w:val="22"/>
          <w:lang w:val="cs-CZ"/>
        </w:rPr>
        <w:t xml:space="preserve"> ohrožující</w:t>
      </w:r>
      <w:r w:rsidRPr="00623415">
        <w:rPr>
          <w:b w:val="0"/>
          <w:sz w:val="22"/>
          <w:szCs w:val="22"/>
        </w:rPr>
        <w:t xml:space="preserve">, </w:t>
      </w:r>
      <w:proofErr w:type="spellStart"/>
      <w:r w:rsidRPr="00623415">
        <w:rPr>
          <w:b w:val="0"/>
          <w:sz w:val="22"/>
          <w:szCs w:val="22"/>
        </w:rPr>
        <w:t>pokud</w:t>
      </w:r>
      <w:proofErr w:type="spellEnd"/>
      <w:r w:rsidRPr="00623415">
        <w:rPr>
          <w:b w:val="0"/>
          <w:sz w:val="22"/>
          <w:szCs w:val="22"/>
        </w:rPr>
        <w:t xml:space="preserve"> se v </w:t>
      </w:r>
      <w:proofErr w:type="spellStart"/>
      <w:r w:rsidRPr="00623415">
        <w:rPr>
          <w:b w:val="0"/>
          <w:sz w:val="22"/>
          <w:szCs w:val="22"/>
        </w:rPr>
        <w:t>užívání</w:t>
      </w:r>
      <w:proofErr w:type="spellEnd"/>
      <w:r w:rsidRPr="00623415">
        <w:rPr>
          <w:b w:val="0"/>
          <w:sz w:val="22"/>
          <w:szCs w:val="22"/>
        </w:rPr>
        <w:t xml:space="preserve"> </w:t>
      </w:r>
      <w:proofErr w:type="spellStart"/>
      <w:r w:rsidRPr="00623415">
        <w:rPr>
          <w:b w:val="0"/>
          <w:sz w:val="22"/>
          <w:szCs w:val="22"/>
        </w:rPr>
        <w:t>přípravku</w:t>
      </w:r>
      <w:proofErr w:type="spellEnd"/>
      <w:r w:rsidRPr="00623415">
        <w:rPr>
          <w:b w:val="0"/>
          <w:sz w:val="22"/>
          <w:szCs w:val="22"/>
        </w:rPr>
        <w:t xml:space="preserve"> </w:t>
      </w:r>
      <w:proofErr w:type="spellStart"/>
      <w:r w:rsidRPr="00623415">
        <w:rPr>
          <w:b w:val="0"/>
          <w:sz w:val="22"/>
          <w:szCs w:val="22"/>
        </w:rPr>
        <w:t>Kivexa</w:t>
      </w:r>
      <w:proofErr w:type="spellEnd"/>
      <w:r w:rsidRPr="00623415">
        <w:rPr>
          <w:b w:val="0"/>
          <w:sz w:val="22"/>
          <w:szCs w:val="22"/>
        </w:rPr>
        <w:t xml:space="preserve"> </w:t>
      </w:r>
      <w:proofErr w:type="spellStart"/>
      <w:r w:rsidRPr="00623415">
        <w:rPr>
          <w:b w:val="0"/>
          <w:sz w:val="22"/>
          <w:szCs w:val="22"/>
        </w:rPr>
        <w:t>pokračuje</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vault_nd_1f83c6db-be88-4b3f-9a0b-25b3b869ddb4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5F3B54F" w14:textId="77777777" w:rsidR="00E80FBC" w:rsidRPr="00E80FBC"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117F5FB5" w14:textId="5EFEFB57" w:rsidR="009423A7"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r>
        <w:rPr>
          <w:b w:val="0"/>
          <w:sz w:val="22"/>
          <w:szCs w:val="22"/>
          <w:lang w:val="cs-CZ"/>
        </w:rPr>
        <w:t>J</w:t>
      </w:r>
      <w:r w:rsidR="009423A7" w:rsidRPr="00623415">
        <w:rPr>
          <w:b w:val="0"/>
          <w:sz w:val="22"/>
          <w:szCs w:val="22"/>
        </w:rPr>
        <w:t>e pravděpodobn</w:t>
      </w:r>
      <w:r>
        <w:rPr>
          <w:b w:val="0"/>
          <w:sz w:val="22"/>
          <w:szCs w:val="22"/>
          <w:lang w:val="cs-CZ"/>
        </w:rPr>
        <w:t>ější, že se tato</w:t>
      </w:r>
      <w:r w:rsidR="009423A7" w:rsidRPr="00623415">
        <w:rPr>
          <w:b w:val="0"/>
          <w:sz w:val="22"/>
          <w:szCs w:val="22"/>
        </w:rPr>
        <w:t xml:space="preserve"> reakce </w:t>
      </w:r>
      <w:r>
        <w:rPr>
          <w:b w:val="0"/>
          <w:sz w:val="22"/>
          <w:szCs w:val="22"/>
          <w:lang w:val="cs-CZ"/>
        </w:rPr>
        <w:t xml:space="preserve">vyvine, pokud máte gen </w:t>
      </w:r>
      <w:r w:rsidRPr="00E80FBC">
        <w:rPr>
          <w:sz w:val="22"/>
          <w:szCs w:val="22"/>
        </w:rPr>
        <w:t>HLA</w:t>
      </w:r>
      <w:r w:rsidRPr="00E80FBC">
        <w:rPr>
          <w:sz w:val="22"/>
          <w:szCs w:val="22"/>
        </w:rPr>
        <w:noBreakHyphen/>
        <w:t xml:space="preserve">B*5701 </w:t>
      </w:r>
      <w:r>
        <w:rPr>
          <w:b w:val="0"/>
          <w:sz w:val="22"/>
          <w:szCs w:val="22"/>
        </w:rPr>
        <w:t>(avšak tato reakce se může objevit, i</w:t>
      </w:r>
      <w:r>
        <w:rPr>
          <w:b w:val="0"/>
          <w:sz w:val="22"/>
          <w:szCs w:val="22"/>
          <w:lang w:val="cs-CZ"/>
        </w:rPr>
        <w:t> </w:t>
      </w:r>
      <w:r>
        <w:rPr>
          <w:b w:val="0"/>
          <w:sz w:val="22"/>
          <w:szCs w:val="22"/>
        </w:rPr>
        <w:t>když tento gen nemáte)</w:t>
      </w:r>
      <w:r w:rsidR="009423A7" w:rsidRPr="00623415">
        <w:rPr>
          <w:b w:val="0"/>
          <w:sz w:val="22"/>
          <w:szCs w:val="22"/>
        </w:rPr>
        <w:t>. Před zahájením léčby přípravkem Kivexa byste měl</w:t>
      </w:r>
      <w:r w:rsidR="00930C03">
        <w:rPr>
          <w:b w:val="0"/>
          <w:sz w:val="22"/>
          <w:szCs w:val="22"/>
        </w:rPr>
        <w:t>(a)</w:t>
      </w:r>
      <w:r w:rsidR="009423A7" w:rsidRPr="00623415">
        <w:rPr>
          <w:b w:val="0"/>
          <w:sz w:val="22"/>
          <w:szCs w:val="22"/>
        </w:rPr>
        <w:t xml:space="preserve"> být na přítomnost tohoto genu testován</w:t>
      </w:r>
      <w:r w:rsidR="00930C03">
        <w:rPr>
          <w:b w:val="0"/>
          <w:sz w:val="22"/>
          <w:szCs w:val="22"/>
        </w:rPr>
        <w:t>(a)</w:t>
      </w:r>
      <w:r w:rsidR="009423A7" w:rsidRPr="00623415">
        <w:rPr>
          <w:b w:val="0"/>
          <w:sz w:val="22"/>
          <w:szCs w:val="22"/>
        </w:rPr>
        <w:t>.</w:t>
      </w:r>
      <w:r w:rsidR="00303D60" w:rsidRPr="00623415">
        <w:rPr>
          <w:sz w:val="22"/>
          <w:szCs w:val="22"/>
        </w:rPr>
        <w:t xml:space="preserve"> Pokud víte, že tento typ genu máte, informujte o</w:t>
      </w:r>
      <w:r w:rsidR="00930C03">
        <w:rPr>
          <w:sz w:val="22"/>
          <w:szCs w:val="22"/>
        </w:rPr>
        <w:t> </w:t>
      </w:r>
      <w:r w:rsidR="00303D60" w:rsidRPr="00623415">
        <w:rPr>
          <w:sz w:val="22"/>
          <w:szCs w:val="22"/>
        </w:rPr>
        <w:t xml:space="preserve">tom svého </w:t>
      </w:r>
      <w:proofErr w:type="spellStart"/>
      <w:r w:rsidR="00303D60" w:rsidRPr="00623415">
        <w:rPr>
          <w:sz w:val="22"/>
          <w:szCs w:val="22"/>
        </w:rPr>
        <w:t>lékaře</w:t>
      </w:r>
      <w:proofErr w:type="spellEnd"/>
      <w:r w:rsidR="00303D60" w:rsidRPr="00623415">
        <w:rPr>
          <w:sz w:val="22"/>
          <w:szCs w:val="22"/>
        </w:rPr>
        <w:t xml:space="preserve"> </w:t>
      </w:r>
      <w:proofErr w:type="spellStart"/>
      <w:r w:rsidR="00303D60" w:rsidRPr="00623415">
        <w:rPr>
          <w:sz w:val="22"/>
          <w:szCs w:val="22"/>
        </w:rPr>
        <w:t>dříve</w:t>
      </w:r>
      <w:proofErr w:type="spellEnd"/>
      <w:r w:rsidR="00303D60" w:rsidRPr="00623415">
        <w:rPr>
          <w:sz w:val="22"/>
          <w:szCs w:val="22"/>
        </w:rPr>
        <w:t xml:space="preserve">, </w:t>
      </w:r>
      <w:proofErr w:type="spellStart"/>
      <w:r w:rsidR="00303D60" w:rsidRPr="00623415">
        <w:rPr>
          <w:sz w:val="22"/>
          <w:szCs w:val="22"/>
        </w:rPr>
        <w:t>než</w:t>
      </w:r>
      <w:proofErr w:type="spellEnd"/>
      <w:r w:rsidR="00303D60" w:rsidRPr="00623415">
        <w:rPr>
          <w:sz w:val="22"/>
          <w:szCs w:val="22"/>
        </w:rPr>
        <w:t xml:space="preserve"> </w:t>
      </w:r>
      <w:proofErr w:type="spellStart"/>
      <w:r w:rsidR="00303D60" w:rsidRPr="00623415">
        <w:rPr>
          <w:sz w:val="22"/>
          <w:szCs w:val="22"/>
        </w:rPr>
        <w:t>začnete</w:t>
      </w:r>
      <w:proofErr w:type="spellEnd"/>
      <w:r w:rsidR="00303D60" w:rsidRPr="00623415">
        <w:rPr>
          <w:sz w:val="22"/>
          <w:szCs w:val="22"/>
        </w:rPr>
        <w:t xml:space="preserve"> </w:t>
      </w:r>
      <w:proofErr w:type="spellStart"/>
      <w:r w:rsidR="00303D60" w:rsidRPr="00623415">
        <w:rPr>
          <w:sz w:val="22"/>
          <w:szCs w:val="22"/>
        </w:rPr>
        <w:t>přípravek</w:t>
      </w:r>
      <w:proofErr w:type="spellEnd"/>
      <w:r w:rsidR="00303D60" w:rsidRPr="00623415">
        <w:rPr>
          <w:sz w:val="22"/>
          <w:szCs w:val="22"/>
        </w:rPr>
        <w:t xml:space="preserve"> </w:t>
      </w:r>
      <w:proofErr w:type="spellStart"/>
      <w:r w:rsidR="00303D60" w:rsidRPr="00623415">
        <w:rPr>
          <w:sz w:val="22"/>
          <w:szCs w:val="22"/>
        </w:rPr>
        <w:t>Kivexa</w:t>
      </w:r>
      <w:proofErr w:type="spellEnd"/>
      <w:r w:rsidR="00303D60" w:rsidRPr="00623415">
        <w:rPr>
          <w:sz w:val="22"/>
          <w:szCs w:val="22"/>
        </w:rPr>
        <w:t xml:space="preserve"> </w:t>
      </w:r>
      <w:proofErr w:type="spellStart"/>
      <w:r w:rsidR="00303D60" w:rsidRPr="00623415">
        <w:rPr>
          <w:sz w:val="22"/>
          <w:szCs w:val="22"/>
        </w:rPr>
        <w:t>užívat</w:t>
      </w:r>
      <w:proofErr w:type="spellEnd"/>
      <w:r w:rsidR="00303D60" w:rsidRPr="00623415">
        <w:rPr>
          <w:sz w:val="22"/>
          <w:szCs w:val="22"/>
        </w:rPr>
        <w:t>.</w:t>
      </w:r>
      <w:r w:rsidR="004D5898">
        <w:rPr>
          <w:sz w:val="22"/>
          <w:szCs w:val="22"/>
        </w:rPr>
        <w:fldChar w:fldCharType="begin"/>
      </w:r>
      <w:r w:rsidR="004D5898">
        <w:rPr>
          <w:sz w:val="22"/>
          <w:szCs w:val="22"/>
        </w:rPr>
        <w:instrText xml:space="preserve"> DOCVARIABLE vault_nd_bac99fd0-0103-4d75-83b1-56416cb1128f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5E876B95" w14:textId="77777777" w:rsidR="00E80FBC"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p>
    <w:p w14:paraId="0C372240" w14:textId="05271D71" w:rsidR="00E80FBC" w:rsidRPr="00E80FBC"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r>
        <w:rPr>
          <w:b w:val="0"/>
          <w:sz w:val="22"/>
          <w:szCs w:val="22"/>
        </w:rPr>
        <w:t xml:space="preserve">Asi u 3 až 4 osob z každých 100 pacientů léčených abakavirem v klinické studii, kteří neměli gen </w:t>
      </w:r>
      <w:r w:rsidRPr="00F15500">
        <w:rPr>
          <w:b w:val="0"/>
          <w:sz w:val="22"/>
          <w:szCs w:val="22"/>
        </w:rPr>
        <w:t>HLA</w:t>
      </w:r>
      <w:r w:rsidRPr="00F15500">
        <w:rPr>
          <w:b w:val="0"/>
          <w:sz w:val="22"/>
          <w:szCs w:val="22"/>
        </w:rPr>
        <w:noBreakHyphen/>
        <w:t>B*5701</w:t>
      </w:r>
      <w:r>
        <w:rPr>
          <w:b w:val="0"/>
          <w:sz w:val="22"/>
          <w:szCs w:val="22"/>
        </w:rPr>
        <w:t xml:space="preserve">, se </w:t>
      </w:r>
      <w:proofErr w:type="spellStart"/>
      <w:r w:rsidRPr="00F15500">
        <w:rPr>
          <w:b w:val="0"/>
          <w:sz w:val="22"/>
          <w:szCs w:val="22"/>
        </w:rPr>
        <w:t>hypersenzitivní</w:t>
      </w:r>
      <w:proofErr w:type="spellEnd"/>
      <w:r>
        <w:rPr>
          <w:b w:val="0"/>
          <w:sz w:val="22"/>
          <w:szCs w:val="22"/>
        </w:rPr>
        <w:t xml:space="preserve"> </w:t>
      </w:r>
      <w:proofErr w:type="spellStart"/>
      <w:r>
        <w:rPr>
          <w:b w:val="0"/>
          <w:sz w:val="22"/>
          <w:szCs w:val="22"/>
        </w:rPr>
        <w:t>reakce</w:t>
      </w:r>
      <w:proofErr w:type="spellEnd"/>
      <w:r>
        <w:rPr>
          <w:b w:val="0"/>
          <w:sz w:val="22"/>
          <w:szCs w:val="22"/>
        </w:rPr>
        <w:t xml:space="preserve"> </w:t>
      </w:r>
      <w:proofErr w:type="spellStart"/>
      <w:r>
        <w:rPr>
          <w:b w:val="0"/>
          <w:sz w:val="22"/>
          <w:szCs w:val="22"/>
        </w:rPr>
        <w:t>vyvinula</w:t>
      </w:r>
      <w:proofErr w:type="spellEnd"/>
      <w:r>
        <w:rPr>
          <w:b w:val="0"/>
          <w:sz w:val="22"/>
          <w:szCs w:val="22"/>
        </w:rPr>
        <w:t>.</w:t>
      </w:r>
      <w:r w:rsidR="004D5898">
        <w:rPr>
          <w:b w:val="0"/>
          <w:sz w:val="22"/>
          <w:szCs w:val="22"/>
        </w:rPr>
        <w:fldChar w:fldCharType="begin"/>
      </w:r>
      <w:r w:rsidR="004D5898">
        <w:rPr>
          <w:b w:val="0"/>
          <w:sz w:val="22"/>
          <w:szCs w:val="22"/>
        </w:rPr>
        <w:instrText xml:space="preserve"> DOCVARIABLE vault_nd_0598f191-f33f-42e8-8eab-de64dfd79454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A29B30A" w14:textId="77777777"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p>
    <w:p w14:paraId="6CC64C8A" w14:textId="4B0ED391" w:rsidR="00303D60"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proofErr w:type="spellStart"/>
      <w:r w:rsidRPr="00623415">
        <w:rPr>
          <w:sz w:val="22"/>
          <w:szCs w:val="22"/>
        </w:rPr>
        <w:t>Jaké</w:t>
      </w:r>
      <w:proofErr w:type="spellEnd"/>
      <w:r w:rsidRPr="00623415">
        <w:rPr>
          <w:sz w:val="22"/>
          <w:szCs w:val="22"/>
        </w:rPr>
        <w:t xml:space="preserve"> </w:t>
      </w:r>
      <w:proofErr w:type="spellStart"/>
      <w:r w:rsidRPr="00623415">
        <w:rPr>
          <w:sz w:val="22"/>
          <w:szCs w:val="22"/>
        </w:rPr>
        <w:t>jsou</w:t>
      </w:r>
      <w:proofErr w:type="spellEnd"/>
      <w:r w:rsidRPr="00623415">
        <w:rPr>
          <w:sz w:val="22"/>
          <w:szCs w:val="22"/>
        </w:rPr>
        <w:t xml:space="preserve"> </w:t>
      </w:r>
      <w:proofErr w:type="spellStart"/>
      <w:r w:rsidRPr="00623415">
        <w:rPr>
          <w:sz w:val="22"/>
          <w:szCs w:val="22"/>
        </w:rPr>
        <w:t>příznaky</w:t>
      </w:r>
      <w:proofErr w:type="spellEnd"/>
      <w:r w:rsidRPr="00623415">
        <w:rPr>
          <w:sz w:val="22"/>
          <w:szCs w:val="22"/>
        </w:rPr>
        <w:t>?</w:t>
      </w:r>
      <w:r w:rsidR="004D5898">
        <w:rPr>
          <w:sz w:val="22"/>
          <w:szCs w:val="22"/>
        </w:rPr>
        <w:fldChar w:fldCharType="begin"/>
      </w:r>
      <w:r w:rsidR="004D5898">
        <w:rPr>
          <w:sz w:val="22"/>
          <w:szCs w:val="22"/>
        </w:rPr>
        <w:instrText xml:space="preserve"> DOCVARIABLE vault_nd_559145db-a5ed-4aff-9275-a5d0e1a3175a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0E733608" w14:textId="77777777" w:rsidR="00E80FBC" w:rsidRPr="00E80FBC"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p>
    <w:p w14:paraId="74EC99F5" w14:textId="160C97A9"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proofErr w:type="spellStart"/>
      <w:r w:rsidRPr="00623415">
        <w:rPr>
          <w:b w:val="0"/>
          <w:sz w:val="22"/>
          <w:szCs w:val="22"/>
        </w:rPr>
        <w:t>Nejčastějšími</w:t>
      </w:r>
      <w:proofErr w:type="spellEnd"/>
      <w:r w:rsidRPr="00623415">
        <w:rPr>
          <w:b w:val="0"/>
          <w:sz w:val="22"/>
          <w:szCs w:val="22"/>
        </w:rPr>
        <w:t xml:space="preserve"> </w:t>
      </w:r>
      <w:proofErr w:type="spellStart"/>
      <w:r w:rsidRPr="00623415">
        <w:rPr>
          <w:b w:val="0"/>
          <w:sz w:val="22"/>
          <w:szCs w:val="22"/>
        </w:rPr>
        <w:t>příznaky</w:t>
      </w:r>
      <w:proofErr w:type="spellEnd"/>
      <w:r w:rsidRPr="00623415">
        <w:rPr>
          <w:b w:val="0"/>
          <w:sz w:val="22"/>
          <w:szCs w:val="22"/>
        </w:rPr>
        <w:t xml:space="preserve"> </w:t>
      </w:r>
      <w:proofErr w:type="spellStart"/>
      <w:r w:rsidRPr="00623415">
        <w:rPr>
          <w:b w:val="0"/>
          <w:sz w:val="22"/>
          <w:szCs w:val="22"/>
        </w:rPr>
        <w:t>jsou</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vault_nd_18484769-2ffb-4a18-ab81-599061c38356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3DB5007" w14:textId="467A0202" w:rsidR="00303D60" w:rsidRPr="00623415" w:rsidRDefault="00E80FBC" w:rsidP="00E15473">
      <w:pPr>
        <w:pStyle w:val="Title"/>
        <w:numPr>
          <w:ilvl w:val="0"/>
          <w:numId w:val="23"/>
        </w:numPr>
        <w:pBdr>
          <w:top w:val="single" w:sz="4" w:space="1" w:color="000000"/>
          <w:left w:val="single" w:sz="4" w:space="4" w:color="000000"/>
          <w:bottom w:val="single" w:sz="4" w:space="1" w:color="000000"/>
          <w:right w:val="single" w:sz="4" w:space="4" w:color="000000"/>
        </w:pBdr>
        <w:spacing w:after="0"/>
        <w:jc w:val="left"/>
        <w:rPr>
          <w:b w:val="0"/>
          <w:sz w:val="22"/>
          <w:szCs w:val="22"/>
        </w:rPr>
      </w:pPr>
      <w:proofErr w:type="spellStart"/>
      <w:r w:rsidRPr="00623415">
        <w:rPr>
          <w:sz w:val="22"/>
          <w:szCs w:val="22"/>
        </w:rPr>
        <w:t>horečka</w:t>
      </w:r>
      <w:proofErr w:type="spellEnd"/>
      <w:r w:rsidRPr="00623415">
        <w:rPr>
          <w:b w:val="0"/>
          <w:sz w:val="22"/>
          <w:szCs w:val="22"/>
        </w:rPr>
        <w:t xml:space="preserve"> </w:t>
      </w:r>
      <w:r w:rsidR="00303D60" w:rsidRPr="00623415">
        <w:rPr>
          <w:b w:val="0"/>
          <w:sz w:val="22"/>
          <w:szCs w:val="22"/>
        </w:rPr>
        <w:t>(</w:t>
      </w:r>
      <w:proofErr w:type="spellStart"/>
      <w:r w:rsidRPr="00623415">
        <w:rPr>
          <w:b w:val="0"/>
          <w:sz w:val="22"/>
          <w:szCs w:val="22"/>
        </w:rPr>
        <w:t>vysoká</w:t>
      </w:r>
      <w:proofErr w:type="spellEnd"/>
      <w:r w:rsidRPr="00623415">
        <w:rPr>
          <w:b w:val="0"/>
          <w:sz w:val="22"/>
          <w:szCs w:val="22"/>
        </w:rPr>
        <w:t xml:space="preserve"> </w:t>
      </w:r>
      <w:proofErr w:type="spellStart"/>
      <w:r w:rsidRPr="00623415">
        <w:rPr>
          <w:b w:val="0"/>
          <w:sz w:val="22"/>
          <w:szCs w:val="22"/>
        </w:rPr>
        <w:t>teplota</w:t>
      </w:r>
      <w:proofErr w:type="spellEnd"/>
      <w:r w:rsidR="00303D60" w:rsidRPr="00623415">
        <w:rPr>
          <w:b w:val="0"/>
          <w:sz w:val="22"/>
          <w:szCs w:val="22"/>
        </w:rPr>
        <w:t>) a</w:t>
      </w:r>
      <w:r w:rsidR="001452E8">
        <w:rPr>
          <w:b w:val="0"/>
          <w:sz w:val="22"/>
          <w:szCs w:val="22"/>
          <w:lang w:val="cs-CZ"/>
        </w:rPr>
        <w:t> </w:t>
      </w:r>
      <w:proofErr w:type="spellStart"/>
      <w:r w:rsidR="00303D60" w:rsidRPr="00623415">
        <w:rPr>
          <w:sz w:val="22"/>
          <w:szCs w:val="22"/>
        </w:rPr>
        <w:t>kožní</w:t>
      </w:r>
      <w:proofErr w:type="spellEnd"/>
      <w:r w:rsidR="00303D60" w:rsidRPr="00623415">
        <w:rPr>
          <w:sz w:val="22"/>
          <w:szCs w:val="22"/>
        </w:rPr>
        <w:t xml:space="preserve"> </w:t>
      </w:r>
      <w:proofErr w:type="spellStart"/>
      <w:r w:rsidR="00303D60" w:rsidRPr="00623415">
        <w:rPr>
          <w:sz w:val="22"/>
          <w:szCs w:val="22"/>
        </w:rPr>
        <w:t>vyrážka</w:t>
      </w:r>
      <w:proofErr w:type="spellEnd"/>
      <w:r w:rsidR="00303D60" w:rsidRPr="00623415">
        <w:rPr>
          <w:b w:val="0"/>
          <w:sz w:val="22"/>
          <w:szCs w:val="22"/>
        </w:rPr>
        <w:t>.</w:t>
      </w:r>
      <w:r w:rsidR="004D5898">
        <w:rPr>
          <w:b w:val="0"/>
          <w:sz w:val="22"/>
          <w:szCs w:val="22"/>
        </w:rPr>
        <w:fldChar w:fldCharType="begin"/>
      </w:r>
      <w:r w:rsidR="004D5898">
        <w:rPr>
          <w:b w:val="0"/>
          <w:sz w:val="22"/>
          <w:szCs w:val="22"/>
        </w:rPr>
        <w:instrText xml:space="preserve"> DOCVARIABLE vault_nd_c80fcb08-cb87-4e31-9db1-f83a082720c4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F99F87A" w14:textId="77777777" w:rsidR="00877677" w:rsidRDefault="00877677"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50DE5BA7" w14:textId="000DE021"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proofErr w:type="spellStart"/>
      <w:r w:rsidRPr="00623415">
        <w:rPr>
          <w:b w:val="0"/>
          <w:sz w:val="22"/>
          <w:szCs w:val="22"/>
        </w:rPr>
        <w:t>Dalšími</w:t>
      </w:r>
      <w:proofErr w:type="spellEnd"/>
      <w:r w:rsidRPr="00623415">
        <w:rPr>
          <w:b w:val="0"/>
          <w:sz w:val="22"/>
          <w:szCs w:val="22"/>
        </w:rPr>
        <w:t xml:space="preserve"> </w:t>
      </w:r>
      <w:proofErr w:type="spellStart"/>
      <w:r w:rsidRPr="00623415">
        <w:rPr>
          <w:b w:val="0"/>
          <w:sz w:val="22"/>
          <w:szCs w:val="22"/>
        </w:rPr>
        <w:t>častými</w:t>
      </w:r>
      <w:proofErr w:type="spellEnd"/>
      <w:r w:rsidRPr="00623415">
        <w:rPr>
          <w:b w:val="0"/>
          <w:sz w:val="22"/>
          <w:szCs w:val="22"/>
        </w:rPr>
        <w:t xml:space="preserve"> </w:t>
      </w:r>
      <w:proofErr w:type="spellStart"/>
      <w:r w:rsidRPr="00623415">
        <w:rPr>
          <w:b w:val="0"/>
          <w:sz w:val="22"/>
          <w:szCs w:val="22"/>
        </w:rPr>
        <w:t>příznaky</w:t>
      </w:r>
      <w:proofErr w:type="spellEnd"/>
      <w:r w:rsidRPr="00623415">
        <w:rPr>
          <w:b w:val="0"/>
          <w:sz w:val="22"/>
          <w:szCs w:val="22"/>
        </w:rPr>
        <w:t xml:space="preserve"> </w:t>
      </w:r>
      <w:proofErr w:type="spellStart"/>
      <w:r w:rsidRPr="00623415">
        <w:rPr>
          <w:b w:val="0"/>
          <w:sz w:val="22"/>
          <w:szCs w:val="22"/>
        </w:rPr>
        <w:t>jsou</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vault_nd_aa03a7fc-5d99-4b91-a353-d656b5f056a2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7D6EEEE7" w14:textId="213CE459" w:rsidR="00303D60" w:rsidRPr="00623415" w:rsidRDefault="00D86C36" w:rsidP="00E15473">
      <w:pPr>
        <w:pStyle w:val="Title"/>
        <w:numPr>
          <w:ilvl w:val="0"/>
          <w:numId w:val="23"/>
        </w:numPr>
        <w:pBdr>
          <w:top w:val="single" w:sz="4" w:space="1" w:color="000000"/>
          <w:left w:val="single" w:sz="4" w:space="4" w:color="000000"/>
          <w:bottom w:val="single" w:sz="4" w:space="1" w:color="000000"/>
          <w:right w:val="single" w:sz="4" w:space="4" w:color="000000"/>
        </w:pBdr>
        <w:spacing w:after="0"/>
        <w:jc w:val="left"/>
        <w:rPr>
          <w:sz w:val="22"/>
          <w:szCs w:val="22"/>
        </w:rPr>
      </w:pPr>
      <w:r>
        <w:rPr>
          <w:b w:val="0"/>
          <w:sz w:val="22"/>
          <w:szCs w:val="22"/>
          <w:lang w:val="cs-CZ"/>
        </w:rPr>
        <w:t>pocit na zvracení</w:t>
      </w:r>
      <w:r w:rsidR="00E80FBC">
        <w:rPr>
          <w:b w:val="0"/>
          <w:sz w:val="22"/>
          <w:szCs w:val="22"/>
          <w:lang w:val="cs-CZ"/>
        </w:rPr>
        <w:t xml:space="preserve"> (nauzea)</w:t>
      </w:r>
      <w:r w:rsidR="00303D60" w:rsidRPr="00623415">
        <w:rPr>
          <w:b w:val="0"/>
          <w:sz w:val="22"/>
          <w:szCs w:val="22"/>
        </w:rPr>
        <w:t xml:space="preserve">, </w:t>
      </w:r>
      <w:proofErr w:type="spellStart"/>
      <w:r w:rsidR="00303D60" w:rsidRPr="00623415">
        <w:rPr>
          <w:b w:val="0"/>
          <w:sz w:val="22"/>
          <w:szCs w:val="22"/>
        </w:rPr>
        <w:t>zvracení</w:t>
      </w:r>
      <w:proofErr w:type="spellEnd"/>
      <w:r w:rsidR="00303D60" w:rsidRPr="00623415">
        <w:rPr>
          <w:b w:val="0"/>
          <w:sz w:val="22"/>
          <w:szCs w:val="22"/>
        </w:rPr>
        <w:t xml:space="preserve">, </w:t>
      </w:r>
      <w:proofErr w:type="spellStart"/>
      <w:r w:rsidR="00303D60" w:rsidRPr="00623415">
        <w:rPr>
          <w:b w:val="0"/>
          <w:sz w:val="22"/>
          <w:szCs w:val="22"/>
        </w:rPr>
        <w:t>průjem</w:t>
      </w:r>
      <w:proofErr w:type="spellEnd"/>
      <w:r w:rsidR="00303D60" w:rsidRPr="00623415">
        <w:rPr>
          <w:b w:val="0"/>
          <w:sz w:val="22"/>
          <w:szCs w:val="22"/>
        </w:rPr>
        <w:t xml:space="preserve">, </w:t>
      </w:r>
      <w:proofErr w:type="spellStart"/>
      <w:r w:rsidR="00303D60" w:rsidRPr="00623415">
        <w:rPr>
          <w:b w:val="0"/>
          <w:sz w:val="22"/>
          <w:szCs w:val="22"/>
        </w:rPr>
        <w:t>bolesti</w:t>
      </w:r>
      <w:proofErr w:type="spellEnd"/>
      <w:r w:rsidR="00303D60" w:rsidRPr="00623415">
        <w:rPr>
          <w:b w:val="0"/>
          <w:sz w:val="22"/>
          <w:szCs w:val="22"/>
        </w:rPr>
        <w:t xml:space="preserve"> </w:t>
      </w:r>
      <w:proofErr w:type="spellStart"/>
      <w:r w:rsidR="00303D60" w:rsidRPr="00623415">
        <w:rPr>
          <w:b w:val="0"/>
          <w:sz w:val="22"/>
          <w:szCs w:val="22"/>
        </w:rPr>
        <w:t>břicha</w:t>
      </w:r>
      <w:proofErr w:type="spellEnd"/>
      <w:r w:rsidR="00303D60" w:rsidRPr="00623415">
        <w:rPr>
          <w:b w:val="0"/>
          <w:sz w:val="22"/>
          <w:szCs w:val="22"/>
        </w:rPr>
        <w:t xml:space="preserve"> a</w:t>
      </w:r>
      <w:r w:rsidR="001452E8">
        <w:rPr>
          <w:b w:val="0"/>
          <w:sz w:val="22"/>
          <w:szCs w:val="22"/>
          <w:lang w:val="cs-CZ"/>
        </w:rPr>
        <w:t> </w:t>
      </w:r>
      <w:proofErr w:type="spellStart"/>
      <w:r w:rsidR="00303D60" w:rsidRPr="00623415">
        <w:rPr>
          <w:b w:val="0"/>
          <w:sz w:val="22"/>
          <w:szCs w:val="22"/>
        </w:rPr>
        <w:t>silná</w:t>
      </w:r>
      <w:proofErr w:type="spellEnd"/>
      <w:r w:rsidR="00303D60" w:rsidRPr="00623415">
        <w:rPr>
          <w:b w:val="0"/>
          <w:sz w:val="22"/>
          <w:szCs w:val="22"/>
        </w:rPr>
        <w:t xml:space="preserve"> </w:t>
      </w:r>
      <w:proofErr w:type="spellStart"/>
      <w:r w:rsidR="00303D60" w:rsidRPr="00623415">
        <w:rPr>
          <w:b w:val="0"/>
          <w:sz w:val="22"/>
          <w:szCs w:val="22"/>
        </w:rPr>
        <w:t>únava</w:t>
      </w:r>
      <w:proofErr w:type="spellEnd"/>
      <w:r w:rsidR="00303D60" w:rsidRPr="00623415">
        <w:rPr>
          <w:b w:val="0"/>
          <w:sz w:val="22"/>
          <w:szCs w:val="22"/>
        </w:rPr>
        <w:t>.</w:t>
      </w:r>
      <w:r w:rsidR="004D5898">
        <w:rPr>
          <w:b w:val="0"/>
          <w:sz w:val="22"/>
          <w:szCs w:val="22"/>
        </w:rPr>
        <w:fldChar w:fldCharType="begin"/>
      </w:r>
      <w:r w:rsidR="004D5898">
        <w:rPr>
          <w:b w:val="0"/>
          <w:sz w:val="22"/>
          <w:szCs w:val="22"/>
        </w:rPr>
        <w:instrText xml:space="preserve"> DOCVARIABLE vault_nd_f0fd5355-bd9c-4291-a948-ba86fc8ecb41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3D020EF" w14:textId="77777777"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p>
    <w:p w14:paraId="028C44F9" w14:textId="2962E2A7" w:rsidR="00303D60"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roofErr w:type="spellStart"/>
      <w:r w:rsidRPr="00623415">
        <w:rPr>
          <w:b w:val="0"/>
          <w:sz w:val="22"/>
          <w:szCs w:val="22"/>
        </w:rPr>
        <w:t>Další</w:t>
      </w:r>
      <w:proofErr w:type="spellEnd"/>
      <w:r w:rsidRPr="00623415">
        <w:rPr>
          <w:b w:val="0"/>
          <w:sz w:val="22"/>
          <w:szCs w:val="22"/>
        </w:rPr>
        <w:t xml:space="preserve"> </w:t>
      </w:r>
      <w:proofErr w:type="spellStart"/>
      <w:r w:rsidRPr="00623415">
        <w:rPr>
          <w:b w:val="0"/>
          <w:sz w:val="22"/>
          <w:szCs w:val="22"/>
        </w:rPr>
        <w:t>příznaky</w:t>
      </w:r>
      <w:proofErr w:type="spellEnd"/>
      <w:r w:rsidRPr="00623415">
        <w:rPr>
          <w:b w:val="0"/>
          <w:sz w:val="22"/>
          <w:szCs w:val="22"/>
        </w:rPr>
        <w:t xml:space="preserve"> </w:t>
      </w:r>
      <w:proofErr w:type="spellStart"/>
      <w:r w:rsidR="0016425E" w:rsidRPr="00623415">
        <w:rPr>
          <w:b w:val="0"/>
          <w:sz w:val="22"/>
          <w:szCs w:val="22"/>
        </w:rPr>
        <w:t>zahrnují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vault_nd_e7d36a83-13f5-49e6-94d6-c59f683f54a5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A3EB742" w14:textId="35CFC10D" w:rsidR="00E80FBC" w:rsidRPr="00E80FBC"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sidRPr="00623415">
        <w:rPr>
          <w:b w:val="0"/>
          <w:sz w:val="22"/>
          <w:szCs w:val="22"/>
        </w:rPr>
        <w:t>bolesti kloubů nebo svalů, otok hrdla, dušnost, bolest v</w:t>
      </w:r>
      <w:r>
        <w:rPr>
          <w:b w:val="0"/>
          <w:sz w:val="22"/>
          <w:szCs w:val="22"/>
          <w:lang w:val="cs-CZ"/>
        </w:rPr>
        <w:t> </w:t>
      </w:r>
      <w:r w:rsidRPr="00623415">
        <w:rPr>
          <w:b w:val="0"/>
          <w:sz w:val="22"/>
          <w:szCs w:val="22"/>
        </w:rPr>
        <w:t>krku, kašel</w:t>
      </w:r>
      <w:r>
        <w:rPr>
          <w:b w:val="0"/>
          <w:sz w:val="22"/>
          <w:szCs w:val="22"/>
        </w:rPr>
        <w:t>, občas</w:t>
      </w:r>
      <w:r w:rsidRPr="00623415">
        <w:rPr>
          <w:b w:val="0"/>
          <w:sz w:val="22"/>
          <w:szCs w:val="22"/>
        </w:rPr>
        <w:t xml:space="preserve"> bolest hlavy,</w:t>
      </w:r>
      <w:r>
        <w:rPr>
          <w:b w:val="0"/>
          <w:sz w:val="22"/>
          <w:szCs w:val="22"/>
        </w:rPr>
        <w:t xml:space="preserve"> </w:t>
      </w:r>
      <w:r w:rsidRPr="00623415">
        <w:rPr>
          <w:b w:val="0"/>
          <w:sz w:val="22"/>
          <w:szCs w:val="22"/>
        </w:rPr>
        <w:t xml:space="preserve">zánět spojivek </w:t>
      </w:r>
      <w:r w:rsidRPr="00623415">
        <w:rPr>
          <w:b w:val="0"/>
          <w:i/>
          <w:sz w:val="22"/>
          <w:szCs w:val="22"/>
        </w:rPr>
        <w:t>(konjunktivitida</w:t>
      </w:r>
      <w:r w:rsidRPr="00D53FBB">
        <w:rPr>
          <w:b w:val="0"/>
          <w:i/>
          <w:sz w:val="22"/>
          <w:szCs w:val="22"/>
        </w:rPr>
        <w:t>)</w:t>
      </w:r>
      <w:r w:rsidRPr="00972026">
        <w:rPr>
          <w:b w:val="0"/>
          <w:sz w:val="22"/>
          <w:szCs w:val="22"/>
        </w:rPr>
        <w:t xml:space="preserve">, </w:t>
      </w:r>
      <w:r w:rsidRPr="00B03E61">
        <w:rPr>
          <w:b w:val="0"/>
          <w:sz w:val="22"/>
          <w:szCs w:val="22"/>
        </w:rPr>
        <w:t>vředy v ústní dutině,</w:t>
      </w:r>
      <w:r w:rsidRPr="00E83318">
        <w:rPr>
          <w:b w:val="0"/>
          <w:sz w:val="22"/>
          <w:szCs w:val="22"/>
        </w:rPr>
        <w:t xml:space="preserve"> nízký krevní </w:t>
      </w:r>
      <w:proofErr w:type="spellStart"/>
      <w:r w:rsidRPr="00E83318">
        <w:rPr>
          <w:b w:val="0"/>
          <w:sz w:val="22"/>
          <w:szCs w:val="22"/>
        </w:rPr>
        <w:t>tlak</w:t>
      </w:r>
      <w:proofErr w:type="spellEnd"/>
      <w:r w:rsidRPr="00D53FBB">
        <w:rPr>
          <w:b w:val="0"/>
          <w:sz w:val="22"/>
          <w:szCs w:val="22"/>
        </w:rPr>
        <w:t xml:space="preserve">, </w:t>
      </w:r>
      <w:proofErr w:type="spellStart"/>
      <w:r w:rsidRPr="00D53FBB">
        <w:rPr>
          <w:b w:val="0"/>
          <w:sz w:val="22"/>
          <w:szCs w:val="22"/>
        </w:rPr>
        <w:t>brnění</w:t>
      </w:r>
      <w:proofErr w:type="spellEnd"/>
      <w:r w:rsidRPr="00D53FBB">
        <w:rPr>
          <w:b w:val="0"/>
          <w:sz w:val="22"/>
          <w:szCs w:val="22"/>
        </w:rPr>
        <w:t xml:space="preserve"> </w:t>
      </w:r>
      <w:proofErr w:type="spellStart"/>
      <w:r w:rsidRPr="00D53FBB">
        <w:rPr>
          <w:b w:val="0"/>
          <w:sz w:val="22"/>
          <w:szCs w:val="22"/>
        </w:rPr>
        <w:t>nebo</w:t>
      </w:r>
      <w:proofErr w:type="spellEnd"/>
      <w:r w:rsidRPr="00D53FBB">
        <w:rPr>
          <w:b w:val="0"/>
          <w:sz w:val="22"/>
          <w:szCs w:val="22"/>
        </w:rPr>
        <w:t xml:space="preserve"> </w:t>
      </w:r>
      <w:proofErr w:type="spellStart"/>
      <w:r w:rsidRPr="00D53FBB">
        <w:rPr>
          <w:b w:val="0"/>
          <w:sz w:val="22"/>
          <w:szCs w:val="22"/>
        </w:rPr>
        <w:t>necitlivost</w:t>
      </w:r>
      <w:proofErr w:type="spellEnd"/>
      <w:r w:rsidRPr="00D53FBB">
        <w:rPr>
          <w:b w:val="0"/>
          <w:sz w:val="22"/>
          <w:szCs w:val="22"/>
        </w:rPr>
        <w:t xml:space="preserve"> </w:t>
      </w:r>
      <w:proofErr w:type="spellStart"/>
      <w:r w:rsidRPr="00D53FBB">
        <w:rPr>
          <w:b w:val="0"/>
          <w:sz w:val="22"/>
          <w:szCs w:val="22"/>
        </w:rPr>
        <w:t>rukou</w:t>
      </w:r>
      <w:proofErr w:type="spellEnd"/>
      <w:r w:rsidRPr="00D53FBB">
        <w:rPr>
          <w:b w:val="0"/>
          <w:sz w:val="22"/>
          <w:szCs w:val="22"/>
        </w:rPr>
        <w:t xml:space="preserve"> </w:t>
      </w:r>
      <w:proofErr w:type="spellStart"/>
      <w:r w:rsidRPr="00D53FBB">
        <w:rPr>
          <w:b w:val="0"/>
          <w:sz w:val="22"/>
          <w:szCs w:val="22"/>
        </w:rPr>
        <w:t>nebo</w:t>
      </w:r>
      <w:proofErr w:type="spellEnd"/>
      <w:r w:rsidRPr="00D53FBB">
        <w:rPr>
          <w:b w:val="0"/>
          <w:sz w:val="22"/>
          <w:szCs w:val="22"/>
        </w:rPr>
        <w:t xml:space="preserve"> </w:t>
      </w:r>
      <w:proofErr w:type="spellStart"/>
      <w:r w:rsidRPr="00D53FBB">
        <w:rPr>
          <w:b w:val="0"/>
          <w:sz w:val="22"/>
          <w:szCs w:val="22"/>
        </w:rPr>
        <w:t>nohou</w:t>
      </w:r>
      <w:proofErr w:type="spellEnd"/>
      <w:r w:rsidRPr="00D53FBB">
        <w:rPr>
          <w:b w:val="0"/>
          <w:sz w:val="22"/>
          <w:szCs w:val="22"/>
        </w:rPr>
        <w:t>.</w:t>
      </w:r>
      <w:r w:rsidR="004D5898">
        <w:rPr>
          <w:b w:val="0"/>
          <w:sz w:val="22"/>
          <w:szCs w:val="22"/>
        </w:rPr>
        <w:fldChar w:fldCharType="begin"/>
      </w:r>
      <w:r w:rsidR="004D5898">
        <w:rPr>
          <w:b w:val="0"/>
          <w:sz w:val="22"/>
          <w:szCs w:val="22"/>
        </w:rPr>
        <w:instrText xml:space="preserve"> DOCVARIABLE vault_nd_369273f8-f0fd-4882-a4c0-8c11cc1c2163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3093EAA" w14:textId="77777777" w:rsidR="00877677" w:rsidRDefault="00877677"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lang w:val="cs-CZ"/>
        </w:rPr>
      </w:pPr>
    </w:p>
    <w:p w14:paraId="04B5C884" w14:textId="1AE69D53"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r w:rsidRPr="00623415">
        <w:rPr>
          <w:sz w:val="22"/>
          <w:szCs w:val="22"/>
        </w:rPr>
        <w:t xml:space="preserve">Kdy se tyto reakce </w:t>
      </w:r>
      <w:r w:rsidR="00E80FBC">
        <w:rPr>
          <w:sz w:val="22"/>
          <w:szCs w:val="22"/>
          <w:lang w:val="cs-CZ"/>
        </w:rPr>
        <w:t>objeví</w:t>
      </w:r>
      <w:r w:rsidRPr="00623415">
        <w:rPr>
          <w:sz w:val="22"/>
          <w:szCs w:val="22"/>
        </w:rPr>
        <w:t>?</w:t>
      </w:r>
      <w:r w:rsidR="004D5898">
        <w:rPr>
          <w:sz w:val="22"/>
          <w:szCs w:val="22"/>
        </w:rPr>
        <w:fldChar w:fldCharType="begin"/>
      </w:r>
      <w:r w:rsidR="004D5898">
        <w:rPr>
          <w:sz w:val="22"/>
          <w:szCs w:val="22"/>
        </w:rPr>
        <w:instrText xml:space="preserve"> DOCVARIABLE vault_nd_94ca9c82-dd89-4a3c-9016-aab33e7cde21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4CDA31BD" w14:textId="77777777" w:rsidR="006348AF" w:rsidRDefault="006348AF"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p>
    <w:p w14:paraId="69B30BEE" w14:textId="64323FB0" w:rsidR="00303D60" w:rsidRPr="00623415" w:rsidRDefault="00E80FBC"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proofErr w:type="spellStart"/>
      <w:r w:rsidRPr="00F15500">
        <w:rPr>
          <w:b w:val="0"/>
          <w:sz w:val="22"/>
          <w:szCs w:val="22"/>
        </w:rPr>
        <w:t>Hypersenzitivní</w:t>
      </w:r>
      <w:proofErr w:type="spellEnd"/>
      <w:r w:rsidRPr="00877677">
        <w:rPr>
          <w:b w:val="0"/>
          <w:sz w:val="22"/>
          <w:szCs w:val="22"/>
        </w:rPr>
        <w:t xml:space="preserve"> </w:t>
      </w:r>
      <w:proofErr w:type="spellStart"/>
      <w:r w:rsidR="00303D60" w:rsidRPr="00877677">
        <w:rPr>
          <w:b w:val="0"/>
          <w:sz w:val="22"/>
          <w:szCs w:val="22"/>
        </w:rPr>
        <w:t>reakce</w:t>
      </w:r>
      <w:proofErr w:type="spellEnd"/>
      <w:r w:rsidR="00303D60" w:rsidRPr="00877677">
        <w:rPr>
          <w:b w:val="0"/>
          <w:sz w:val="22"/>
          <w:szCs w:val="22"/>
        </w:rPr>
        <w:t xml:space="preserve"> se </w:t>
      </w:r>
      <w:proofErr w:type="spellStart"/>
      <w:r w:rsidR="00303D60" w:rsidRPr="00877677">
        <w:rPr>
          <w:b w:val="0"/>
          <w:sz w:val="22"/>
          <w:szCs w:val="22"/>
        </w:rPr>
        <w:t>m</w:t>
      </w:r>
      <w:r>
        <w:rPr>
          <w:b w:val="0"/>
          <w:sz w:val="22"/>
          <w:szCs w:val="22"/>
          <w:lang w:val="cs-CZ"/>
        </w:rPr>
        <w:t>ůže</w:t>
      </w:r>
      <w:proofErr w:type="spellEnd"/>
      <w:r w:rsidR="00303D60" w:rsidRPr="00877677">
        <w:rPr>
          <w:b w:val="0"/>
          <w:sz w:val="22"/>
          <w:szCs w:val="22"/>
        </w:rPr>
        <w:t xml:space="preserve"> </w:t>
      </w:r>
      <w:proofErr w:type="spellStart"/>
      <w:r w:rsidR="00303D60" w:rsidRPr="00877677">
        <w:rPr>
          <w:b w:val="0"/>
          <w:sz w:val="22"/>
          <w:szCs w:val="22"/>
        </w:rPr>
        <w:t>vyskytnout</w:t>
      </w:r>
      <w:proofErr w:type="spellEnd"/>
      <w:r w:rsidR="00303D60" w:rsidRPr="00877677">
        <w:rPr>
          <w:b w:val="0"/>
          <w:sz w:val="22"/>
          <w:szCs w:val="22"/>
        </w:rPr>
        <w:t xml:space="preserve"> </w:t>
      </w:r>
      <w:proofErr w:type="spellStart"/>
      <w:r w:rsidR="00303D60" w:rsidRPr="00877677">
        <w:rPr>
          <w:b w:val="0"/>
          <w:sz w:val="22"/>
          <w:szCs w:val="22"/>
        </w:rPr>
        <w:t>kdykoli</w:t>
      </w:r>
      <w:proofErr w:type="spellEnd"/>
      <w:r w:rsidR="00303D60" w:rsidRPr="00623415">
        <w:rPr>
          <w:sz w:val="22"/>
          <w:szCs w:val="22"/>
        </w:rPr>
        <w:t xml:space="preserve"> </w:t>
      </w:r>
      <w:r w:rsidR="00303D60" w:rsidRPr="00623415">
        <w:rPr>
          <w:b w:val="0"/>
          <w:sz w:val="22"/>
          <w:szCs w:val="22"/>
        </w:rPr>
        <w:t>v</w:t>
      </w:r>
      <w:r w:rsidR="00930C03">
        <w:rPr>
          <w:b w:val="0"/>
          <w:sz w:val="22"/>
          <w:szCs w:val="22"/>
        </w:rPr>
        <w:t> </w:t>
      </w:r>
      <w:proofErr w:type="spellStart"/>
      <w:r w:rsidR="00303D60" w:rsidRPr="00623415">
        <w:rPr>
          <w:b w:val="0"/>
          <w:sz w:val="22"/>
          <w:szCs w:val="22"/>
        </w:rPr>
        <w:t>průběhu</w:t>
      </w:r>
      <w:proofErr w:type="spellEnd"/>
      <w:r w:rsidR="00303D60" w:rsidRPr="00623415">
        <w:rPr>
          <w:b w:val="0"/>
          <w:sz w:val="22"/>
          <w:szCs w:val="22"/>
        </w:rPr>
        <w:t xml:space="preserve"> </w:t>
      </w:r>
      <w:proofErr w:type="spellStart"/>
      <w:r w:rsidR="00303D60" w:rsidRPr="00623415">
        <w:rPr>
          <w:b w:val="0"/>
          <w:sz w:val="22"/>
          <w:szCs w:val="22"/>
        </w:rPr>
        <w:t>léčby</w:t>
      </w:r>
      <w:proofErr w:type="spellEnd"/>
      <w:r w:rsidR="00303D60" w:rsidRPr="00623415">
        <w:rPr>
          <w:b w:val="0"/>
          <w:sz w:val="22"/>
          <w:szCs w:val="22"/>
        </w:rPr>
        <w:t xml:space="preserve"> </w:t>
      </w:r>
      <w:proofErr w:type="spellStart"/>
      <w:r w:rsidR="00303D60" w:rsidRPr="00623415">
        <w:rPr>
          <w:b w:val="0"/>
          <w:sz w:val="22"/>
          <w:szCs w:val="22"/>
        </w:rPr>
        <w:t>přípravkem</w:t>
      </w:r>
      <w:proofErr w:type="spellEnd"/>
      <w:r w:rsidR="00303D60" w:rsidRPr="00623415">
        <w:rPr>
          <w:b w:val="0"/>
          <w:sz w:val="22"/>
          <w:szCs w:val="22"/>
        </w:rPr>
        <w:t xml:space="preserve"> Kivexa</w:t>
      </w:r>
      <w:r>
        <w:rPr>
          <w:b w:val="0"/>
          <w:sz w:val="22"/>
          <w:szCs w:val="22"/>
          <w:lang w:val="cs-CZ"/>
        </w:rPr>
        <w:t>,</w:t>
      </w:r>
      <w:r w:rsidR="00303D60" w:rsidRPr="00623415">
        <w:rPr>
          <w:b w:val="0"/>
          <w:sz w:val="22"/>
          <w:szCs w:val="22"/>
        </w:rPr>
        <w:t xml:space="preserve"> </w:t>
      </w:r>
      <w:r>
        <w:rPr>
          <w:b w:val="0"/>
          <w:sz w:val="22"/>
          <w:szCs w:val="22"/>
          <w:lang w:val="cs-CZ"/>
        </w:rPr>
        <w:t>o</w:t>
      </w:r>
      <w:proofErr w:type="spellStart"/>
      <w:r w:rsidR="00303D60" w:rsidRPr="00623415">
        <w:rPr>
          <w:b w:val="0"/>
          <w:sz w:val="22"/>
          <w:szCs w:val="22"/>
        </w:rPr>
        <w:t>bvykle</w:t>
      </w:r>
      <w:proofErr w:type="spellEnd"/>
      <w:r w:rsidR="00303D60" w:rsidRPr="00623415">
        <w:rPr>
          <w:b w:val="0"/>
          <w:sz w:val="22"/>
          <w:szCs w:val="22"/>
        </w:rPr>
        <w:t xml:space="preserve"> se </w:t>
      </w:r>
      <w:proofErr w:type="spellStart"/>
      <w:r w:rsidR="00303D60" w:rsidRPr="00623415">
        <w:rPr>
          <w:b w:val="0"/>
          <w:sz w:val="22"/>
          <w:szCs w:val="22"/>
        </w:rPr>
        <w:t>však</w:t>
      </w:r>
      <w:proofErr w:type="spellEnd"/>
      <w:r w:rsidR="00303D60" w:rsidRPr="00623415">
        <w:rPr>
          <w:b w:val="0"/>
          <w:sz w:val="22"/>
          <w:szCs w:val="22"/>
        </w:rPr>
        <w:t xml:space="preserve"> </w:t>
      </w:r>
      <w:proofErr w:type="spellStart"/>
      <w:r w:rsidR="00303D60" w:rsidRPr="00623415">
        <w:rPr>
          <w:b w:val="0"/>
          <w:sz w:val="22"/>
          <w:szCs w:val="22"/>
        </w:rPr>
        <w:t>objeví</w:t>
      </w:r>
      <w:proofErr w:type="spellEnd"/>
      <w:r w:rsidR="00303D60" w:rsidRPr="00623415">
        <w:rPr>
          <w:b w:val="0"/>
          <w:sz w:val="22"/>
          <w:szCs w:val="22"/>
        </w:rPr>
        <w:t xml:space="preserve"> v</w:t>
      </w:r>
      <w:r w:rsidR="004C0D75">
        <w:rPr>
          <w:b w:val="0"/>
          <w:sz w:val="22"/>
          <w:szCs w:val="22"/>
          <w:lang w:val="cs-CZ"/>
        </w:rPr>
        <w:t> </w:t>
      </w:r>
      <w:proofErr w:type="spellStart"/>
      <w:r w:rsidR="00303D60" w:rsidRPr="00623415">
        <w:rPr>
          <w:b w:val="0"/>
          <w:sz w:val="22"/>
          <w:szCs w:val="22"/>
        </w:rPr>
        <w:t>prvních</w:t>
      </w:r>
      <w:proofErr w:type="spellEnd"/>
      <w:r w:rsidR="00303D60" w:rsidRPr="00623415">
        <w:rPr>
          <w:b w:val="0"/>
          <w:sz w:val="22"/>
          <w:szCs w:val="22"/>
        </w:rPr>
        <w:t xml:space="preserve"> 6</w:t>
      </w:r>
      <w:r w:rsidR="00930C03">
        <w:rPr>
          <w:b w:val="0"/>
          <w:sz w:val="22"/>
          <w:szCs w:val="22"/>
        </w:rPr>
        <w:t> </w:t>
      </w:r>
      <w:proofErr w:type="spellStart"/>
      <w:r w:rsidR="00303D60" w:rsidRPr="00623415">
        <w:rPr>
          <w:b w:val="0"/>
          <w:sz w:val="22"/>
          <w:szCs w:val="22"/>
        </w:rPr>
        <w:t>týdnech</w:t>
      </w:r>
      <w:proofErr w:type="spellEnd"/>
      <w:r w:rsidR="00303D60" w:rsidRPr="00623415">
        <w:rPr>
          <w:b w:val="0"/>
          <w:sz w:val="22"/>
          <w:szCs w:val="22"/>
        </w:rPr>
        <w:t xml:space="preserve"> </w:t>
      </w:r>
      <w:proofErr w:type="spellStart"/>
      <w:r w:rsidR="00303D60" w:rsidRPr="00623415">
        <w:rPr>
          <w:b w:val="0"/>
          <w:sz w:val="22"/>
          <w:szCs w:val="22"/>
        </w:rPr>
        <w:t>užívání</w:t>
      </w:r>
      <w:proofErr w:type="spellEnd"/>
      <w:r w:rsidR="00303D60" w:rsidRPr="00623415">
        <w:rPr>
          <w:b w:val="0"/>
          <w:sz w:val="22"/>
          <w:szCs w:val="22"/>
        </w:rPr>
        <w:t>.</w:t>
      </w:r>
      <w:r w:rsidR="004D5898">
        <w:rPr>
          <w:b w:val="0"/>
          <w:sz w:val="22"/>
          <w:szCs w:val="22"/>
        </w:rPr>
        <w:fldChar w:fldCharType="begin"/>
      </w:r>
      <w:r w:rsidR="004D5898">
        <w:rPr>
          <w:b w:val="0"/>
          <w:sz w:val="22"/>
          <w:szCs w:val="22"/>
        </w:rPr>
        <w:instrText xml:space="preserve"> DOCVARIABLE vault_nd_ba256883-6fa7-4988-ae20-fffb9b32544d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4DD955C" w14:textId="77777777" w:rsidR="00877677" w:rsidRDefault="00877677"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13B7B37B" w14:textId="0D88A8BB" w:rsidR="00303D60" w:rsidRPr="00623415" w:rsidRDefault="001F1B75"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proofErr w:type="spellStart"/>
      <w:r w:rsidRPr="00623415">
        <w:rPr>
          <w:sz w:val="22"/>
          <w:szCs w:val="22"/>
        </w:rPr>
        <w:t>Neprodleně</w:t>
      </w:r>
      <w:proofErr w:type="spellEnd"/>
      <w:r w:rsidRPr="00623415">
        <w:rPr>
          <w:sz w:val="22"/>
          <w:szCs w:val="22"/>
        </w:rPr>
        <w:t xml:space="preserve"> </w:t>
      </w:r>
      <w:proofErr w:type="spellStart"/>
      <w:r w:rsidRPr="00623415">
        <w:rPr>
          <w:sz w:val="22"/>
          <w:szCs w:val="22"/>
        </w:rPr>
        <w:t>zavolejte</w:t>
      </w:r>
      <w:proofErr w:type="spellEnd"/>
      <w:r w:rsidRPr="00623415">
        <w:rPr>
          <w:sz w:val="22"/>
          <w:szCs w:val="22"/>
        </w:rPr>
        <w:t xml:space="preserve"> </w:t>
      </w:r>
      <w:proofErr w:type="spellStart"/>
      <w:r w:rsidRPr="00623415">
        <w:rPr>
          <w:sz w:val="22"/>
          <w:szCs w:val="22"/>
        </w:rPr>
        <w:t>svého</w:t>
      </w:r>
      <w:proofErr w:type="spellEnd"/>
      <w:r w:rsidRPr="00623415">
        <w:rPr>
          <w:sz w:val="22"/>
          <w:szCs w:val="22"/>
        </w:rPr>
        <w:t xml:space="preserve"> </w:t>
      </w:r>
      <w:proofErr w:type="spellStart"/>
      <w:r w:rsidRPr="00623415">
        <w:rPr>
          <w:sz w:val="22"/>
          <w:szCs w:val="22"/>
        </w:rPr>
        <w:t>lékaře</w:t>
      </w:r>
      <w:proofErr w:type="spellEnd"/>
      <w:r w:rsidR="00303D60" w:rsidRPr="00623415">
        <w:rPr>
          <w:sz w:val="22"/>
          <w:szCs w:val="22"/>
        </w:rPr>
        <w:t>:</w:t>
      </w:r>
      <w:r w:rsidR="004D5898">
        <w:rPr>
          <w:sz w:val="22"/>
          <w:szCs w:val="22"/>
        </w:rPr>
        <w:fldChar w:fldCharType="begin"/>
      </w:r>
      <w:r w:rsidR="004D5898">
        <w:rPr>
          <w:sz w:val="22"/>
          <w:szCs w:val="22"/>
        </w:rPr>
        <w:instrText xml:space="preserve"> DOCVARIABLE vault_nd_ca713b2f-222e-4969-935d-2ef90c4e1eb1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096D2CFC" w14:textId="39558429" w:rsidR="00303D60" w:rsidRPr="00623415" w:rsidRDefault="00E80FBC" w:rsidP="00E15473">
      <w:pPr>
        <w:pStyle w:val="Title"/>
        <w:numPr>
          <w:ilvl w:val="0"/>
          <w:numId w:val="28"/>
        </w:numPr>
        <w:pBdr>
          <w:top w:val="single" w:sz="4" w:space="1" w:color="000000"/>
          <w:left w:val="single" w:sz="4" w:space="4" w:color="000000"/>
          <w:bottom w:val="single" w:sz="4" w:space="1" w:color="000000"/>
          <w:right w:val="single" w:sz="4" w:space="4" w:color="000000"/>
        </w:pBdr>
        <w:tabs>
          <w:tab w:val="left" w:pos="1701"/>
        </w:tabs>
        <w:suppressAutoHyphens/>
        <w:spacing w:after="0"/>
        <w:ind w:left="567" w:hanging="567"/>
        <w:jc w:val="left"/>
        <w:rPr>
          <w:sz w:val="22"/>
          <w:szCs w:val="22"/>
        </w:rPr>
      </w:pPr>
      <w:r w:rsidRPr="00623415">
        <w:rPr>
          <w:sz w:val="22"/>
          <w:szCs w:val="22"/>
        </w:rPr>
        <w:t>pokud se u</w:t>
      </w:r>
      <w:r>
        <w:rPr>
          <w:sz w:val="22"/>
          <w:szCs w:val="22"/>
        </w:rPr>
        <w:t> </w:t>
      </w:r>
      <w:r w:rsidRPr="00623415">
        <w:rPr>
          <w:sz w:val="22"/>
          <w:szCs w:val="22"/>
        </w:rPr>
        <w:t xml:space="preserve">Vás </w:t>
      </w:r>
      <w:r w:rsidR="00303D60" w:rsidRPr="00623415">
        <w:rPr>
          <w:sz w:val="22"/>
          <w:szCs w:val="22"/>
        </w:rPr>
        <w:t>objevila kožní vyrážka, NEBO</w:t>
      </w:r>
      <w:r w:rsidR="004D5898">
        <w:rPr>
          <w:sz w:val="22"/>
          <w:szCs w:val="22"/>
        </w:rPr>
        <w:fldChar w:fldCharType="begin"/>
      </w:r>
      <w:r w:rsidR="004D5898">
        <w:rPr>
          <w:sz w:val="22"/>
          <w:szCs w:val="22"/>
        </w:rPr>
        <w:instrText xml:space="preserve"> DOCVARIABLE vault_nd_d98a0be6-f08f-4160-8190-a0dff065153a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3C6374F9" w14:textId="01F0F2F2" w:rsidR="00303D60" w:rsidRPr="00623415" w:rsidRDefault="00E80FBC" w:rsidP="00E15473">
      <w:pPr>
        <w:pStyle w:val="Title"/>
        <w:numPr>
          <w:ilvl w:val="0"/>
          <w:numId w:val="28"/>
        </w:numPr>
        <w:pBdr>
          <w:top w:val="single" w:sz="4" w:space="1" w:color="000000"/>
          <w:left w:val="single" w:sz="4" w:space="4" w:color="000000"/>
          <w:bottom w:val="single" w:sz="4" w:space="1" w:color="000000"/>
          <w:right w:val="single" w:sz="4" w:space="4" w:color="000000"/>
        </w:pBdr>
        <w:tabs>
          <w:tab w:val="left" w:pos="1701"/>
        </w:tabs>
        <w:suppressAutoHyphens/>
        <w:spacing w:after="0"/>
        <w:ind w:left="567" w:hanging="567"/>
        <w:jc w:val="left"/>
        <w:rPr>
          <w:sz w:val="22"/>
          <w:szCs w:val="22"/>
        </w:rPr>
      </w:pPr>
      <w:r w:rsidRPr="00623415">
        <w:rPr>
          <w:sz w:val="22"/>
          <w:szCs w:val="22"/>
        </w:rPr>
        <w:t>pokud se u</w:t>
      </w:r>
      <w:r>
        <w:rPr>
          <w:sz w:val="22"/>
          <w:szCs w:val="22"/>
        </w:rPr>
        <w:t> </w:t>
      </w:r>
      <w:r w:rsidRPr="00623415">
        <w:rPr>
          <w:sz w:val="22"/>
          <w:szCs w:val="22"/>
        </w:rPr>
        <w:t xml:space="preserve">Vás </w:t>
      </w:r>
      <w:r w:rsidR="00303D60" w:rsidRPr="00623415">
        <w:rPr>
          <w:sz w:val="22"/>
          <w:szCs w:val="22"/>
        </w:rPr>
        <w:t xml:space="preserve">objevil jeden nebo </w:t>
      </w:r>
      <w:proofErr w:type="spellStart"/>
      <w:r w:rsidR="00303D60" w:rsidRPr="00623415">
        <w:rPr>
          <w:sz w:val="22"/>
          <w:szCs w:val="22"/>
        </w:rPr>
        <w:t>více</w:t>
      </w:r>
      <w:proofErr w:type="spellEnd"/>
      <w:r w:rsidR="00303D60" w:rsidRPr="00623415">
        <w:rPr>
          <w:sz w:val="22"/>
          <w:szCs w:val="22"/>
        </w:rPr>
        <w:t xml:space="preserve"> </w:t>
      </w:r>
      <w:proofErr w:type="spellStart"/>
      <w:r w:rsidR="00303D60" w:rsidRPr="00623415">
        <w:rPr>
          <w:sz w:val="22"/>
          <w:szCs w:val="22"/>
        </w:rPr>
        <w:t>příznaků</w:t>
      </w:r>
      <w:proofErr w:type="spellEnd"/>
      <w:r w:rsidR="00303D60" w:rsidRPr="00623415">
        <w:rPr>
          <w:sz w:val="22"/>
          <w:szCs w:val="22"/>
        </w:rPr>
        <w:t xml:space="preserve"> z</w:t>
      </w:r>
      <w:r w:rsidR="00930C03">
        <w:rPr>
          <w:sz w:val="22"/>
          <w:szCs w:val="22"/>
        </w:rPr>
        <w:t> </w:t>
      </w:r>
      <w:proofErr w:type="spellStart"/>
      <w:r w:rsidR="00303D60" w:rsidRPr="00623415">
        <w:rPr>
          <w:sz w:val="22"/>
          <w:szCs w:val="22"/>
        </w:rPr>
        <w:t>alespoň</w:t>
      </w:r>
      <w:proofErr w:type="spellEnd"/>
      <w:r w:rsidR="00303D60" w:rsidRPr="00623415">
        <w:rPr>
          <w:sz w:val="22"/>
          <w:szCs w:val="22"/>
        </w:rPr>
        <w:t xml:space="preserve"> DVOU </w:t>
      </w:r>
      <w:proofErr w:type="spellStart"/>
      <w:r w:rsidR="00303D60" w:rsidRPr="00623415">
        <w:rPr>
          <w:sz w:val="22"/>
          <w:szCs w:val="22"/>
        </w:rPr>
        <w:t>následujících</w:t>
      </w:r>
      <w:proofErr w:type="spellEnd"/>
      <w:r w:rsidR="00303D60" w:rsidRPr="00623415">
        <w:rPr>
          <w:sz w:val="22"/>
          <w:szCs w:val="22"/>
        </w:rPr>
        <w:t xml:space="preserve"> </w:t>
      </w:r>
      <w:proofErr w:type="spellStart"/>
      <w:r w:rsidR="00303D60" w:rsidRPr="00623415">
        <w:rPr>
          <w:sz w:val="22"/>
          <w:szCs w:val="22"/>
        </w:rPr>
        <w:t>skupin</w:t>
      </w:r>
      <w:proofErr w:type="spellEnd"/>
      <w:r w:rsidR="00303D60" w:rsidRPr="00623415">
        <w:rPr>
          <w:sz w:val="22"/>
          <w:szCs w:val="22"/>
        </w:rPr>
        <w:t>:</w:t>
      </w:r>
      <w:r w:rsidR="004D5898">
        <w:rPr>
          <w:sz w:val="22"/>
          <w:szCs w:val="22"/>
        </w:rPr>
        <w:fldChar w:fldCharType="begin"/>
      </w:r>
      <w:r w:rsidR="004D5898">
        <w:rPr>
          <w:sz w:val="22"/>
          <w:szCs w:val="22"/>
        </w:rPr>
        <w:instrText xml:space="preserve"> DOCVARIABLE vault_nd_8b8dd31c-ae05-4121-aa82-66922491ee55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4E8B3B7D" w14:textId="63E2A7AE" w:rsidR="00303D60" w:rsidRPr="00623415" w:rsidRDefault="00303D60" w:rsidP="00E15473">
      <w:pPr>
        <w:pStyle w:val="Title"/>
        <w:numPr>
          <w:ilvl w:val="0"/>
          <w:numId w:val="29"/>
        </w:numPr>
        <w:pBdr>
          <w:top w:val="single" w:sz="4" w:space="1" w:color="000000"/>
          <w:left w:val="single" w:sz="4" w:space="4" w:color="000000"/>
          <w:bottom w:val="single" w:sz="4" w:space="1" w:color="000000"/>
          <w:right w:val="single" w:sz="4" w:space="4" w:color="000000"/>
        </w:pBdr>
        <w:tabs>
          <w:tab w:val="left" w:pos="709"/>
        </w:tabs>
        <w:suppressAutoHyphens/>
        <w:spacing w:after="0"/>
        <w:ind w:left="0" w:firstLine="357"/>
        <w:jc w:val="left"/>
        <w:rPr>
          <w:b w:val="0"/>
          <w:sz w:val="22"/>
          <w:szCs w:val="22"/>
        </w:rPr>
      </w:pPr>
      <w:proofErr w:type="spellStart"/>
      <w:r w:rsidRPr="00623415">
        <w:rPr>
          <w:b w:val="0"/>
          <w:sz w:val="22"/>
          <w:szCs w:val="22"/>
        </w:rPr>
        <w:t>horečka</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vault_nd_80c3d4fb-cd6e-4a09-9838-b15d71c9d570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E760BBE" w14:textId="44127FA7" w:rsidR="00303D60" w:rsidRPr="00623415" w:rsidRDefault="00303D60" w:rsidP="00E15473">
      <w:pPr>
        <w:pStyle w:val="Title"/>
        <w:numPr>
          <w:ilvl w:val="0"/>
          <w:numId w:val="29"/>
        </w:numPr>
        <w:pBdr>
          <w:top w:val="single" w:sz="4" w:space="1" w:color="000000"/>
          <w:left w:val="single" w:sz="4" w:space="4" w:color="000000"/>
          <w:bottom w:val="single" w:sz="4" w:space="1" w:color="000000"/>
          <w:right w:val="single" w:sz="4" w:space="4" w:color="000000"/>
        </w:pBdr>
        <w:tabs>
          <w:tab w:val="left" w:pos="709"/>
        </w:tabs>
        <w:suppressAutoHyphens/>
        <w:spacing w:after="0"/>
        <w:ind w:left="0" w:firstLine="357"/>
        <w:jc w:val="left"/>
        <w:rPr>
          <w:b w:val="0"/>
          <w:sz w:val="22"/>
          <w:szCs w:val="22"/>
        </w:rPr>
      </w:pPr>
      <w:r w:rsidRPr="00623415">
        <w:rPr>
          <w:b w:val="0"/>
          <w:sz w:val="22"/>
          <w:szCs w:val="22"/>
        </w:rPr>
        <w:t xml:space="preserve">dušnost (dechové </w:t>
      </w:r>
      <w:proofErr w:type="spellStart"/>
      <w:r w:rsidRPr="00623415">
        <w:rPr>
          <w:b w:val="0"/>
          <w:sz w:val="22"/>
          <w:szCs w:val="22"/>
        </w:rPr>
        <w:t>obtíže</w:t>
      </w:r>
      <w:proofErr w:type="spellEnd"/>
      <w:r w:rsidRPr="00623415">
        <w:rPr>
          <w:b w:val="0"/>
          <w:sz w:val="22"/>
          <w:szCs w:val="22"/>
        </w:rPr>
        <w:t xml:space="preserve">), </w:t>
      </w:r>
      <w:proofErr w:type="spellStart"/>
      <w:r w:rsidRPr="00623415">
        <w:rPr>
          <w:b w:val="0"/>
          <w:sz w:val="22"/>
          <w:szCs w:val="22"/>
        </w:rPr>
        <w:t>bolest</w:t>
      </w:r>
      <w:proofErr w:type="spellEnd"/>
      <w:r w:rsidRPr="00623415">
        <w:rPr>
          <w:b w:val="0"/>
          <w:sz w:val="22"/>
          <w:szCs w:val="22"/>
        </w:rPr>
        <w:t xml:space="preserve"> v</w:t>
      </w:r>
      <w:r w:rsidR="00930C03">
        <w:rPr>
          <w:b w:val="0"/>
          <w:sz w:val="22"/>
          <w:szCs w:val="22"/>
        </w:rPr>
        <w:t> </w:t>
      </w:r>
      <w:proofErr w:type="spellStart"/>
      <w:r w:rsidRPr="00623415">
        <w:rPr>
          <w:b w:val="0"/>
          <w:sz w:val="22"/>
          <w:szCs w:val="22"/>
        </w:rPr>
        <w:t>krku</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kašel</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vault_nd_6b1f7544-cbce-4f9a-a101-663a0d8ae940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1AD4FFE" w14:textId="7D1ED0C5" w:rsidR="00303D60" w:rsidRPr="00623415" w:rsidRDefault="00303D60" w:rsidP="00E15473">
      <w:pPr>
        <w:pStyle w:val="Title"/>
        <w:numPr>
          <w:ilvl w:val="0"/>
          <w:numId w:val="29"/>
        </w:numPr>
        <w:pBdr>
          <w:top w:val="single" w:sz="4" w:space="1" w:color="000000"/>
          <w:left w:val="single" w:sz="4" w:space="4" w:color="000000"/>
          <w:bottom w:val="single" w:sz="4" w:space="1" w:color="000000"/>
          <w:right w:val="single" w:sz="4" w:space="4" w:color="000000"/>
        </w:pBdr>
        <w:tabs>
          <w:tab w:val="left" w:pos="709"/>
        </w:tabs>
        <w:suppressAutoHyphens/>
        <w:spacing w:after="0"/>
        <w:ind w:left="0" w:firstLine="357"/>
        <w:jc w:val="left"/>
        <w:rPr>
          <w:b w:val="0"/>
          <w:sz w:val="22"/>
          <w:szCs w:val="22"/>
        </w:rPr>
      </w:pPr>
      <w:proofErr w:type="spellStart"/>
      <w:r w:rsidRPr="00623415">
        <w:rPr>
          <w:b w:val="0"/>
          <w:sz w:val="22"/>
          <w:szCs w:val="22"/>
        </w:rPr>
        <w:t>nevolnost</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zvracení</w:t>
      </w:r>
      <w:proofErr w:type="spellEnd"/>
      <w:r w:rsidRPr="00623415">
        <w:rPr>
          <w:b w:val="0"/>
          <w:sz w:val="22"/>
          <w:szCs w:val="22"/>
        </w:rPr>
        <w:t xml:space="preserve">, </w:t>
      </w:r>
      <w:proofErr w:type="spellStart"/>
      <w:r w:rsidRPr="00623415">
        <w:rPr>
          <w:b w:val="0"/>
          <w:sz w:val="22"/>
          <w:szCs w:val="22"/>
        </w:rPr>
        <w:t>průjem</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bolesti</w:t>
      </w:r>
      <w:proofErr w:type="spellEnd"/>
      <w:r w:rsidRPr="00623415">
        <w:rPr>
          <w:b w:val="0"/>
          <w:sz w:val="22"/>
          <w:szCs w:val="22"/>
        </w:rPr>
        <w:t xml:space="preserve"> </w:t>
      </w:r>
      <w:proofErr w:type="spellStart"/>
      <w:r w:rsidRPr="00623415">
        <w:rPr>
          <w:b w:val="0"/>
          <w:sz w:val="22"/>
          <w:szCs w:val="22"/>
        </w:rPr>
        <w:t>břicha</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vault_nd_708a5baa-8fec-42a0-835c-a970e73b87ab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0E28031" w14:textId="7CCD476C" w:rsidR="00303D60" w:rsidRPr="00623415" w:rsidRDefault="00303D60" w:rsidP="00E15473">
      <w:pPr>
        <w:pStyle w:val="Title"/>
        <w:numPr>
          <w:ilvl w:val="0"/>
          <w:numId w:val="29"/>
        </w:numPr>
        <w:pBdr>
          <w:top w:val="single" w:sz="4" w:space="1" w:color="000000"/>
          <w:left w:val="single" w:sz="4" w:space="4" w:color="000000"/>
          <w:bottom w:val="single" w:sz="4" w:space="1" w:color="000000"/>
          <w:right w:val="single" w:sz="4" w:space="4" w:color="000000"/>
        </w:pBdr>
        <w:tabs>
          <w:tab w:val="left" w:pos="709"/>
        </w:tabs>
        <w:suppressAutoHyphens/>
        <w:spacing w:after="0"/>
        <w:ind w:left="0" w:firstLine="357"/>
        <w:jc w:val="left"/>
        <w:rPr>
          <w:b w:val="0"/>
          <w:sz w:val="22"/>
          <w:szCs w:val="22"/>
        </w:rPr>
      </w:pPr>
      <w:r w:rsidRPr="00623415">
        <w:rPr>
          <w:b w:val="0"/>
          <w:sz w:val="22"/>
          <w:szCs w:val="22"/>
        </w:rPr>
        <w:t xml:space="preserve">silná </w:t>
      </w:r>
      <w:proofErr w:type="spellStart"/>
      <w:r w:rsidRPr="00623415">
        <w:rPr>
          <w:b w:val="0"/>
          <w:sz w:val="22"/>
          <w:szCs w:val="22"/>
        </w:rPr>
        <w:t>únava</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bolestivost</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celkový</w:t>
      </w:r>
      <w:proofErr w:type="spellEnd"/>
      <w:r w:rsidRPr="00623415">
        <w:rPr>
          <w:b w:val="0"/>
          <w:sz w:val="22"/>
          <w:szCs w:val="22"/>
        </w:rPr>
        <w:t xml:space="preserve"> </w:t>
      </w:r>
      <w:proofErr w:type="spellStart"/>
      <w:r w:rsidRPr="00623415">
        <w:rPr>
          <w:b w:val="0"/>
          <w:sz w:val="22"/>
          <w:szCs w:val="22"/>
        </w:rPr>
        <w:t>pocit</w:t>
      </w:r>
      <w:proofErr w:type="spellEnd"/>
      <w:r w:rsidRPr="00623415">
        <w:rPr>
          <w:b w:val="0"/>
          <w:sz w:val="22"/>
          <w:szCs w:val="22"/>
        </w:rPr>
        <w:t xml:space="preserve"> </w:t>
      </w:r>
      <w:proofErr w:type="spellStart"/>
      <w:r w:rsidRPr="00623415">
        <w:rPr>
          <w:b w:val="0"/>
          <w:sz w:val="22"/>
          <w:szCs w:val="22"/>
        </w:rPr>
        <w:t>nemoci</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vault_nd_f611afee-e214-424e-9fe2-5b0c347bf854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C5CA520" w14:textId="77777777"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p>
    <w:p w14:paraId="6937A7D8" w14:textId="1A00DF8D"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r w:rsidRPr="00623415">
        <w:rPr>
          <w:sz w:val="22"/>
          <w:szCs w:val="22"/>
        </w:rPr>
        <w:t xml:space="preserve">Lékař Vám </w:t>
      </w:r>
      <w:proofErr w:type="spellStart"/>
      <w:r w:rsidRPr="00623415">
        <w:rPr>
          <w:sz w:val="22"/>
          <w:szCs w:val="22"/>
        </w:rPr>
        <w:t>může</w:t>
      </w:r>
      <w:proofErr w:type="spellEnd"/>
      <w:r w:rsidRPr="00623415">
        <w:rPr>
          <w:sz w:val="22"/>
          <w:szCs w:val="22"/>
        </w:rPr>
        <w:t xml:space="preserve"> </w:t>
      </w:r>
      <w:proofErr w:type="spellStart"/>
      <w:r w:rsidRPr="00623415">
        <w:rPr>
          <w:sz w:val="22"/>
          <w:szCs w:val="22"/>
        </w:rPr>
        <w:t>doporučit</w:t>
      </w:r>
      <w:proofErr w:type="spellEnd"/>
      <w:r w:rsidRPr="00623415">
        <w:rPr>
          <w:sz w:val="22"/>
          <w:szCs w:val="22"/>
        </w:rPr>
        <w:t xml:space="preserve">, </w:t>
      </w:r>
      <w:proofErr w:type="spellStart"/>
      <w:r w:rsidRPr="00623415">
        <w:rPr>
          <w:sz w:val="22"/>
          <w:szCs w:val="22"/>
        </w:rPr>
        <w:t>abyste</w:t>
      </w:r>
      <w:proofErr w:type="spellEnd"/>
      <w:r w:rsidRPr="00623415">
        <w:rPr>
          <w:sz w:val="22"/>
          <w:szCs w:val="22"/>
        </w:rPr>
        <w:t xml:space="preserve"> </w:t>
      </w:r>
      <w:proofErr w:type="spellStart"/>
      <w:r w:rsidRPr="00623415">
        <w:rPr>
          <w:sz w:val="22"/>
          <w:szCs w:val="22"/>
        </w:rPr>
        <w:t>přestal</w:t>
      </w:r>
      <w:proofErr w:type="spellEnd"/>
      <w:r w:rsidRPr="00623415">
        <w:rPr>
          <w:sz w:val="22"/>
          <w:szCs w:val="22"/>
        </w:rPr>
        <w:t xml:space="preserve">(a) </w:t>
      </w:r>
      <w:proofErr w:type="spellStart"/>
      <w:r w:rsidRPr="00623415">
        <w:rPr>
          <w:sz w:val="22"/>
          <w:szCs w:val="22"/>
        </w:rPr>
        <w:t>přípravek</w:t>
      </w:r>
      <w:proofErr w:type="spellEnd"/>
      <w:r w:rsidRPr="00623415">
        <w:rPr>
          <w:sz w:val="22"/>
          <w:szCs w:val="22"/>
        </w:rPr>
        <w:t xml:space="preserve"> </w:t>
      </w:r>
      <w:proofErr w:type="spellStart"/>
      <w:r w:rsidRPr="00623415">
        <w:rPr>
          <w:sz w:val="22"/>
          <w:szCs w:val="22"/>
        </w:rPr>
        <w:t>Kivexa</w:t>
      </w:r>
      <w:proofErr w:type="spellEnd"/>
      <w:r w:rsidRPr="00623415">
        <w:rPr>
          <w:sz w:val="22"/>
          <w:szCs w:val="22"/>
        </w:rPr>
        <w:t xml:space="preserve"> </w:t>
      </w:r>
      <w:proofErr w:type="spellStart"/>
      <w:r w:rsidRPr="00623415">
        <w:rPr>
          <w:sz w:val="22"/>
          <w:szCs w:val="22"/>
        </w:rPr>
        <w:t>užívat</w:t>
      </w:r>
      <w:proofErr w:type="spellEnd"/>
      <w:r w:rsidR="002E61F4" w:rsidRPr="00623415">
        <w:rPr>
          <w:b w:val="0"/>
          <w:sz w:val="22"/>
          <w:szCs w:val="22"/>
        </w:rPr>
        <w:t>.</w:t>
      </w:r>
      <w:r w:rsidR="004D5898">
        <w:rPr>
          <w:b w:val="0"/>
          <w:sz w:val="22"/>
          <w:szCs w:val="22"/>
        </w:rPr>
        <w:fldChar w:fldCharType="begin"/>
      </w:r>
      <w:r w:rsidR="004D5898">
        <w:rPr>
          <w:b w:val="0"/>
          <w:sz w:val="22"/>
          <w:szCs w:val="22"/>
        </w:rPr>
        <w:instrText xml:space="preserve"> DOCVARIABLE vault_nd_fa099b8b-2643-41f5-9ed5-0b419da99396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72F06E7" w14:textId="77777777"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p>
    <w:p w14:paraId="022881F2" w14:textId="72F5212D"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r w:rsidRPr="00623415">
        <w:rPr>
          <w:sz w:val="22"/>
          <w:szCs w:val="22"/>
        </w:rPr>
        <w:t xml:space="preserve">Jestliže jste přestal(a) užívat přípravek </w:t>
      </w:r>
      <w:proofErr w:type="spellStart"/>
      <w:r w:rsidRPr="00623415">
        <w:rPr>
          <w:sz w:val="22"/>
          <w:szCs w:val="22"/>
        </w:rPr>
        <w:t>Kivexa</w:t>
      </w:r>
      <w:proofErr w:type="spellEnd"/>
      <w:r w:rsidR="004D5898">
        <w:rPr>
          <w:sz w:val="22"/>
          <w:szCs w:val="22"/>
        </w:rPr>
        <w:fldChar w:fldCharType="begin"/>
      </w:r>
      <w:r w:rsidR="004D5898">
        <w:rPr>
          <w:sz w:val="22"/>
          <w:szCs w:val="22"/>
        </w:rPr>
        <w:instrText xml:space="preserve"> DOCVARIABLE vault_nd_e818be6a-617d-4de7-930e-ef3ef33d5f9a \* MERGEFORMAT </w:instrText>
      </w:r>
      <w:r w:rsidR="004D5898">
        <w:rPr>
          <w:sz w:val="22"/>
          <w:szCs w:val="22"/>
        </w:rPr>
        <w:fldChar w:fldCharType="separate"/>
      </w:r>
      <w:r w:rsidR="004D5898">
        <w:rPr>
          <w:sz w:val="22"/>
          <w:szCs w:val="22"/>
        </w:rPr>
        <w:t xml:space="preserve"> </w:t>
      </w:r>
      <w:r w:rsidR="004D5898">
        <w:rPr>
          <w:sz w:val="22"/>
          <w:szCs w:val="22"/>
        </w:rPr>
        <w:fldChar w:fldCharType="end"/>
      </w:r>
    </w:p>
    <w:p w14:paraId="670DD2F7" w14:textId="2B36BF1F"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r w:rsidRPr="00623415">
        <w:rPr>
          <w:b w:val="0"/>
          <w:sz w:val="22"/>
          <w:szCs w:val="22"/>
        </w:rPr>
        <w:t>Jestliže jste přestal(a) užívat přípravek Kivexa z</w:t>
      </w:r>
      <w:r w:rsidR="00930C03">
        <w:rPr>
          <w:b w:val="0"/>
          <w:sz w:val="22"/>
          <w:szCs w:val="22"/>
        </w:rPr>
        <w:t> </w:t>
      </w:r>
      <w:r w:rsidRPr="00623415">
        <w:rPr>
          <w:b w:val="0"/>
          <w:sz w:val="22"/>
          <w:szCs w:val="22"/>
        </w:rPr>
        <w:t xml:space="preserve">důvodu </w:t>
      </w:r>
      <w:r w:rsidR="00F512B8">
        <w:rPr>
          <w:b w:val="0"/>
          <w:sz w:val="22"/>
          <w:szCs w:val="22"/>
          <w:lang w:val="cs-CZ"/>
        </w:rPr>
        <w:t xml:space="preserve">hypersenzitivní </w:t>
      </w:r>
      <w:r w:rsidRPr="00623415">
        <w:rPr>
          <w:b w:val="0"/>
          <w:sz w:val="22"/>
          <w:szCs w:val="22"/>
        </w:rPr>
        <w:t xml:space="preserve">reakce, </w:t>
      </w:r>
      <w:r w:rsidRPr="00623415">
        <w:rPr>
          <w:sz w:val="22"/>
          <w:szCs w:val="22"/>
        </w:rPr>
        <w:t xml:space="preserve">NESMÍTE přípravek Kivexa ani žádný jiný léčivý přípravek obsahující abakavir (např. </w:t>
      </w:r>
      <w:r w:rsidR="00F512B8" w:rsidRPr="00623415">
        <w:rPr>
          <w:sz w:val="22"/>
          <w:szCs w:val="22"/>
        </w:rPr>
        <w:t>Trizivir</w:t>
      </w:r>
      <w:r w:rsidR="00F512B8">
        <w:rPr>
          <w:sz w:val="22"/>
          <w:szCs w:val="22"/>
          <w:lang w:val="cs-CZ"/>
        </w:rPr>
        <w:t>, Triumeq nebo</w:t>
      </w:r>
      <w:r w:rsidR="00F512B8" w:rsidRPr="00623415">
        <w:rPr>
          <w:sz w:val="22"/>
          <w:szCs w:val="22"/>
        </w:rPr>
        <w:t xml:space="preserve"> </w:t>
      </w:r>
      <w:r w:rsidRPr="00623415">
        <w:rPr>
          <w:sz w:val="22"/>
          <w:szCs w:val="22"/>
        </w:rPr>
        <w:t>Ziagen) UŽ NIKDY ZNOVU UŽÍT</w:t>
      </w:r>
      <w:r w:rsidR="00F512B8">
        <w:rPr>
          <w:sz w:val="22"/>
          <w:szCs w:val="22"/>
          <w:lang w:val="cs-CZ"/>
        </w:rPr>
        <w:t xml:space="preserve">. </w:t>
      </w:r>
      <w:r w:rsidR="00F512B8" w:rsidRPr="00D63896">
        <w:rPr>
          <w:b w:val="0"/>
          <w:sz w:val="22"/>
          <w:szCs w:val="22"/>
          <w:lang w:val="cs-CZ"/>
        </w:rPr>
        <w:t>Pokud to uděláte</w:t>
      </w:r>
      <w:r w:rsidRPr="00D63896">
        <w:rPr>
          <w:b w:val="0"/>
          <w:sz w:val="22"/>
          <w:szCs w:val="22"/>
        </w:rPr>
        <w:t xml:space="preserve">, </w:t>
      </w:r>
      <w:r w:rsidRPr="00623415">
        <w:rPr>
          <w:b w:val="0"/>
          <w:sz w:val="22"/>
          <w:szCs w:val="22"/>
        </w:rPr>
        <w:t>během hodin by u</w:t>
      </w:r>
      <w:r w:rsidR="00930C03">
        <w:rPr>
          <w:b w:val="0"/>
          <w:sz w:val="22"/>
          <w:szCs w:val="22"/>
        </w:rPr>
        <w:t> </w:t>
      </w:r>
      <w:r w:rsidRPr="00623415">
        <w:rPr>
          <w:b w:val="0"/>
          <w:sz w:val="22"/>
          <w:szCs w:val="22"/>
        </w:rPr>
        <w:t xml:space="preserve">Vás mohlo dojít k výraznému poklesu krevního tlaku, </w:t>
      </w:r>
      <w:proofErr w:type="spellStart"/>
      <w:r w:rsidRPr="00623415">
        <w:rPr>
          <w:b w:val="0"/>
          <w:sz w:val="22"/>
          <w:szCs w:val="22"/>
        </w:rPr>
        <w:t>což</w:t>
      </w:r>
      <w:proofErr w:type="spellEnd"/>
      <w:r w:rsidRPr="00623415">
        <w:rPr>
          <w:b w:val="0"/>
          <w:sz w:val="22"/>
          <w:szCs w:val="22"/>
        </w:rPr>
        <w:t xml:space="preserve"> by </w:t>
      </w:r>
      <w:proofErr w:type="spellStart"/>
      <w:r w:rsidRPr="00623415">
        <w:rPr>
          <w:b w:val="0"/>
          <w:sz w:val="22"/>
          <w:szCs w:val="22"/>
        </w:rPr>
        <w:t>mohlo</w:t>
      </w:r>
      <w:proofErr w:type="spellEnd"/>
      <w:r w:rsidRPr="00623415">
        <w:rPr>
          <w:b w:val="0"/>
          <w:sz w:val="22"/>
          <w:szCs w:val="22"/>
        </w:rPr>
        <w:t xml:space="preserve"> </w:t>
      </w:r>
      <w:proofErr w:type="spellStart"/>
      <w:r w:rsidRPr="00623415">
        <w:rPr>
          <w:b w:val="0"/>
          <w:sz w:val="22"/>
          <w:szCs w:val="22"/>
        </w:rPr>
        <w:t>vést</w:t>
      </w:r>
      <w:proofErr w:type="spellEnd"/>
      <w:r w:rsidRPr="00623415">
        <w:rPr>
          <w:b w:val="0"/>
          <w:sz w:val="22"/>
          <w:szCs w:val="22"/>
        </w:rPr>
        <w:t xml:space="preserve"> </w:t>
      </w:r>
      <w:proofErr w:type="spellStart"/>
      <w:r w:rsidRPr="00623415">
        <w:rPr>
          <w:b w:val="0"/>
          <w:sz w:val="22"/>
          <w:szCs w:val="22"/>
        </w:rPr>
        <w:t>až</w:t>
      </w:r>
      <w:proofErr w:type="spellEnd"/>
      <w:r w:rsidRPr="00623415">
        <w:rPr>
          <w:b w:val="0"/>
          <w:sz w:val="22"/>
          <w:szCs w:val="22"/>
        </w:rPr>
        <w:t xml:space="preserve"> k </w:t>
      </w:r>
      <w:proofErr w:type="spellStart"/>
      <w:r w:rsidRPr="00623415">
        <w:rPr>
          <w:b w:val="0"/>
          <w:sz w:val="22"/>
          <w:szCs w:val="22"/>
        </w:rPr>
        <w:t>úmrtí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vault_nd_8dfd2c35-72ff-4dbd-ba5f-416eed811be3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8633476" w14:textId="77777777" w:rsidR="006348AF" w:rsidRDefault="006348AF"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p>
    <w:p w14:paraId="30E05E79" w14:textId="7F3344F3" w:rsidR="00303D60" w:rsidRPr="00623415"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r w:rsidRPr="00623415">
        <w:rPr>
          <w:b w:val="0"/>
          <w:sz w:val="22"/>
          <w:szCs w:val="22"/>
        </w:rPr>
        <w:t>Pokud jste v</w:t>
      </w:r>
      <w:r w:rsidR="00930C03">
        <w:rPr>
          <w:b w:val="0"/>
          <w:sz w:val="22"/>
          <w:szCs w:val="22"/>
        </w:rPr>
        <w:t> </w:t>
      </w:r>
      <w:r w:rsidRPr="00623415">
        <w:rPr>
          <w:b w:val="0"/>
          <w:sz w:val="22"/>
          <w:szCs w:val="22"/>
        </w:rPr>
        <w:t>minulosti z</w:t>
      </w:r>
      <w:r w:rsidR="00930C03">
        <w:rPr>
          <w:b w:val="0"/>
          <w:sz w:val="22"/>
          <w:szCs w:val="22"/>
        </w:rPr>
        <w:t> </w:t>
      </w:r>
      <w:r w:rsidRPr="00623415">
        <w:rPr>
          <w:b w:val="0"/>
          <w:sz w:val="22"/>
          <w:szCs w:val="22"/>
        </w:rPr>
        <w:t xml:space="preserve">jakéhokoli důvodu přestal(a) užívat přípravek Kivexa </w:t>
      </w:r>
      <w:r w:rsidR="00F512B8">
        <w:rPr>
          <w:b w:val="0"/>
          <w:sz w:val="22"/>
          <w:szCs w:val="22"/>
          <w:lang w:val="cs-CZ"/>
        </w:rPr>
        <w:t xml:space="preserve">- </w:t>
      </w:r>
      <w:r w:rsidRPr="00623415">
        <w:rPr>
          <w:b w:val="0"/>
          <w:sz w:val="22"/>
          <w:szCs w:val="22"/>
        </w:rPr>
        <w:t>zejména pokud jste tak učinil(a) v</w:t>
      </w:r>
      <w:r w:rsidR="00930C03">
        <w:rPr>
          <w:b w:val="0"/>
          <w:sz w:val="22"/>
          <w:szCs w:val="22"/>
        </w:rPr>
        <w:t> </w:t>
      </w:r>
      <w:r w:rsidRPr="00623415">
        <w:rPr>
          <w:b w:val="0"/>
          <w:sz w:val="22"/>
          <w:szCs w:val="22"/>
        </w:rPr>
        <w:t xml:space="preserve">domnění, že máte </w:t>
      </w:r>
      <w:proofErr w:type="spellStart"/>
      <w:r w:rsidRPr="00623415">
        <w:rPr>
          <w:b w:val="0"/>
          <w:sz w:val="22"/>
          <w:szCs w:val="22"/>
        </w:rPr>
        <w:t>nežádoucí</w:t>
      </w:r>
      <w:proofErr w:type="spellEnd"/>
      <w:r w:rsidRPr="00623415">
        <w:rPr>
          <w:b w:val="0"/>
          <w:sz w:val="22"/>
          <w:szCs w:val="22"/>
        </w:rPr>
        <w:t xml:space="preserve"> </w:t>
      </w:r>
      <w:proofErr w:type="spellStart"/>
      <w:r w:rsidRPr="00623415">
        <w:rPr>
          <w:b w:val="0"/>
          <w:sz w:val="22"/>
          <w:szCs w:val="22"/>
        </w:rPr>
        <w:t>účinky</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kvůli</w:t>
      </w:r>
      <w:proofErr w:type="spellEnd"/>
      <w:r w:rsidRPr="00623415">
        <w:rPr>
          <w:b w:val="0"/>
          <w:sz w:val="22"/>
          <w:szCs w:val="22"/>
        </w:rPr>
        <w:t xml:space="preserve"> </w:t>
      </w:r>
      <w:proofErr w:type="spellStart"/>
      <w:r w:rsidRPr="00623415">
        <w:rPr>
          <w:b w:val="0"/>
          <w:sz w:val="22"/>
          <w:szCs w:val="22"/>
        </w:rPr>
        <w:t>nějakému</w:t>
      </w:r>
      <w:proofErr w:type="spellEnd"/>
      <w:r w:rsidRPr="00623415">
        <w:rPr>
          <w:b w:val="0"/>
          <w:sz w:val="22"/>
          <w:szCs w:val="22"/>
        </w:rPr>
        <w:t xml:space="preserve"> </w:t>
      </w:r>
      <w:proofErr w:type="spellStart"/>
      <w:r w:rsidRPr="00623415">
        <w:rPr>
          <w:b w:val="0"/>
          <w:sz w:val="22"/>
          <w:szCs w:val="22"/>
        </w:rPr>
        <w:t>jinému</w:t>
      </w:r>
      <w:proofErr w:type="spellEnd"/>
      <w:r w:rsidRPr="00623415">
        <w:rPr>
          <w:b w:val="0"/>
          <w:sz w:val="22"/>
          <w:szCs w:val="22"/>
        </w:rPr>
        <w:t xml:space="preserve"> </w:t>
      </w:r>
      <w:proofErr w:type="spellStart"/>
      <w:r w:rsidRPr="00623415">
        <w:rPr>
          <w:b w:val="0"/>
          <w:sz w:val="22"/>
          <w:szCs w:val="22"/>
        </w:rPr>
        <w:t>onemocnění</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vault_nd_61b01194-b122-4ded-8215-f283e11249e3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A950600" w14:textId="3F1154BE" w:rsidR="00303D60"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r w:rsidRPr="00623415">
        <w:rPr>
          <w:sz w:val="22"/>
          <w:szCs w:val="22"/>
        </w:rPr>
        <w:t>Poraďte se se svým lékařem dříve, než znovu začnete přípravek Kivexa užívat</w:t>
      </w:r>
      <w:r w:rsidRPr="00623415">
        <w:rPr>
          <w:b w:val="0"/>
          <w:sz w:val="22"/>
          <w:szCs w:val="22"/>
        </w:rPr>
        <w:t>.</w:t>
      </w:r>
      <w:r w:rsidR="006E4985" w:rsidRPr="00623415">
        <w:rPr>
          <w:b w:val="0"/>
          <w:sz w:val="22"/>
          <w:szCs w:val="22"/>
        </w:rPr>
        <w:t xml:space="preserve"> </w:t>
      </w:r>
      <w:r w:rsidRPr="00623415">
        <w:rPr>
          <w:b w:val="0"/>
          <w:sz w:val="22"/>
          <w:szCs w:val="22"/>
        </w:rPr>
        <w:t>Lékař zkontroluje, zda Vaše příznaky měly souvislost s</w:t>
      </w:r>
      <w:r w:rsidR="00F512B8">
        <w:rPr>
          <w:b w:val="0"/>
          <w:sz w:val="22"/>
          <w:szCs w:val="22"/>
        </w:rPr>
        <w:t> </w:t>
      </w:r>
      <w:r w:rsidR="00F512B8">
        <w:rPr>
          <w:b w:val="0"/>
          <w:sz w:val="22"/>
          <w:szCs w:val="22"/>
          <w:lang w:val="cs-CZ"/>
        </w:rPr>
        <w:t xml:space="preserve">hypersenzitivní </w:t>
      </w:r>
      <w:r w:rsidRPr="00623415">
        <w:rPr>
          <w:b w:val="0"/>
          <w:sz w:val="22"/>
          <w:szCs w:val="22"/>
        </w:rPr>
        <w:t>reakcí. V</w:t>
      </w:r>
      <w:r w:rsidR="00930C03">
        <w:rPr>
          <w:b w:val="0"/>
          <w:sz w:val="22"/>
          <w:szCs w:val="22"/>
        </w:rPr>
        <w:t> </w:t>
      </w:r>
      <w:r w:rsidRPr="00623415">
        <w:rPr>
          <w:b w:val="0"/>
          <w:sz w:val="22"/>
          <w:szCs w:val="22"/>
        </w:rPr>
        <w:t xml:space="preserve">případě, že lékař zjistí, že příznaky mohly souviset, </w:t>
      </w:r>
      <w:r w:rsidRPr="00623415">
        <w:rPr>
          <w:sz w:val="22"/>
          <w:szCs w:val="22"/>
        </w:rPr>
        <w:t>budete poučen</w:t>
      </w:r>
      <w:r w:rsidR="00930C03">
        <w:rPr>
          <w:sz w:val="22"/>
          <w:szCs w:val="22"/>
        </w:rPr>
        <w:t>(a)</w:t>
      </w:r>
      <w:r w:rsidRPr="00623415">
        <w:rPr>
          <w:sz w:val="22"/>
          <w:szCs w:val="22"/>
        </w:rPr>
        <w:t>, že již</w:t>
      </w:r>
      <w:r w:rsidRPr="00623415">
        <w:rPr>
          <w:b w:val="0"/>
          <w:sz w:val="22"/>
          <w:szCs w:val="22"/>
        </w:rPr>
        <w:t xml:space="preserve"> </w:t>
      </w:r>
      <w:r w:rsidRPr="00623415">
        <w:rPr>
          <w:sz w:val="22"/>
          <w:szCs w:val="22"/>
        </w:rPr>
        <w:t>nikdy</w:t>
      </w:r>
      <w:r w:rsidRPr="00623415">
        <w:rPr>
          <w:b w:val="0"/>
          <w:sz w:val="22"/>
          <w:szCs w:val="22"/>
        </w:rPr>
        <w:t xml:space="preserve"> </w:t>
      </w:r>
      <w:r w:rsidRPr="00623415">
        <w:rPr>
          <w:sz w:val="22"/>
          <w:szCs w:val="22"/>
        </w:rPr>
        <w:t>znovu</w:t>
      </w:r>
      <w:r w:rsidRPr="00623415">
        <w:rPr>
          <w:b w:val="0"/>
          <w:sz w:val="22"/>
          <w:szCs w:val="22"/>
        </w:rPr>
        <w:t xml:space="preserve"> </w:t>
      </w:r>
      <w:r w:rsidRPr="00623415">
        <w:rPr>
          <w:sz w:val="22"/>
          <w:szCs w:val="22"/>
        </w:rPr>
        <w:t xml:space="preserve">nesmíte přípravek Kivexa ani žádný jiný přípravek obsahující abakavir (např. </w:t>
      </w:r>
      <w:r w:rsidR="00F512B8" w:rsidRPr="00623415">
        <w:rPr>
          <w:sz w:val="22"/>
          <w:szCs w:val="22"/>
        </w:rPr>
        <w:t>Trizivir</w:t>
      </w:r>
      <w:r w:rsidR="00F512B8">
        <w:rPr>
          <w:sz w:val="22"/>
          <w:szCs w:val="22"/>
          <w:lang w:val="cs-CZ"/>
        </w:rPr>
        <w:t>, Triumeq nebo</w:t>
      </w:r>
      <w:r w:rsidR="00F512B8" w:rsidRPr="00623415">
        <w:rPr>
          <w:sz w:val="22"/>
          <w:szCs w:val="22"/>
        </w:rPr>
        <w:t xml:space="preserve"> </w:t>
      </w:r>
      <w:r w:rsidRPr="00623415">
        <w:rPr>
          <w:sz w:val="22"/>
          <w:szCs w:val="22"/>
        </w:rPr>
        <w:t xml:space="preserve">Ziagen) užít. </w:t>
      </w:r>
      <w:r w:rsidRPr="00623415">
        <w:rPr>
          <w:b w:val="0"/>
          <w:sz w:val="22"/>
          <w:szCs w:val="22"/>
        </w:rPr>
        <w:t xml:space="preserve">Je </w:t>
      </w:r>
      <w:proofErr w:type="spellStart"/>
      <w:r w:rsidRPr="00623415">
        <w:rPr>
          <w:b w:val="0"/>
          <w:sz w:val="22"/>
          <w:szCs w:val="22"/>
        </w:rPr>
        <w:t>důležité</w:t>
      </w:r>
      <w:proofErr w:type="spellEnd"/>
      <w:r w:rsidRPr="00623415">
        <w:rPr>
          <w:b w:val="0"/>
          <w:sz w:val="22"/>
          <w:szCs w:val="22"/>
        </w:rPr>
        <w:t xml:space="preserve"> </w:t>
      </w:r>
      <w:proofErr w:type="spellStart"/>
      <w:r w:rsidRPr="00623415">
        <w:rPr>
          <w:b w:val="0"/>
          <w:sz w:val="22"/>
          <w:szCs w:val="22"/>
        </w:rPr>
        <w:t>tato</w:t>
      </w:r>
      <w:proofErr w:type="spellEnd"/>
      <w:r w:rsidRPr="00623415">
        <w:rPr>
          <w:b w:val="0"/>
          <w:sz w:val="22"/>
          <w:szCs w:val="22"/>
        </w:rPr>
        <w:t xml:space="preserve"> </w:t>
      </w:r>
      <w:proofErr w:type="spellStart"/>
      <w:r w:rsidRPr="00623415">
        <w:rPr>
          <w:b w:val="0"/>
          <w:sz w:val="22"/>
          <w:szCs w:val="22"/>
        </w:rPr>
        <w:t>doporučení</w:t>
      </w:r>
      <w:proofErr w:type="spellEnd"/>
      <w:r w:rsidRPr="00623415">
        <w:rPr>
          <w:b w:val="0"/>
          <w:sz w:val="22"/>
          <w:szCs w:val="22"/>
        </w:rPr>
        <w:t xml:space="preserve"> </w:t>
      </w:r>
      <w:proofErr w:type="spellStart"/>
      <w:r w:rsidRPr="00623415">
        <w:rPr>
          <w:b w:val="0"/>
          <w:sz w:val="22"/>
          <w:szCs w:val="22"/>
        </w:rPr>
        <w:t>dodržovat</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vault_nd_95522e86-6f4c-4bd3-97a3-4a1c10aaff94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3213F0C3" w14:textId="77777777" w:rsidR="006348AF" w:rsidRDefault="006348AF"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42083C9C" w14:textId="4665CC17" w:rsidR="00F512B8" w:rsidRDefault="00F512B8"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Pr>
          <w:b w:val="0"/>
          <w:sz w:val="22"/>
          <w:szCs w:val="22"/>
        </w:rPr>
        <w:t xml:space="preserve">Občas se </w:t>
      </w:r>
      <w:r w:rsidRPr="00F15500">
        <w:rPr>
          <w:b w:val="0"/>
          <w:sz w:val="22"/>
          <w:szCs w:val="22"/>
        </w:rPr>
        <w:t>hypersenzitivní</w:t>
      </w:r>
      <w:r>
        <w:rPr>
          <w:b w:val="0"/>
          <w:sz w:val="22"/>
          <w:szCs w:val="22"/>
        </w:rPr>
        <w:t xml:space="preserve"> re</w:t>
      </w:r>
      <w:r w:rsidR="00A52A7E">
        <w:rPr>
          <w:b w:val="0"/>
          <w:sz w:val="22"/>
          <w:szCs w:val="22"/>
          <w:lang w:val="cs-CZ"/>
        </w:rPr>
        <w:t>a</w:t>
      </w:r>
      <w:r>
        <w:rPr>
          <w:b w:val="0"/>
          <w:sz w:val="22"/>
          <w:szCs w:val="22"/>
        </w:rPr>
        <w:t>kce vyvinuly i</w:t>
      </w:r>
      <w:r>
        <w:rPr>
          <w:b w:val="0"/>
          <w:sz w:val="22"/>
          <w:szCs w:val="22"/>
          <w:lang w:val="cs-CZ"/>
        </w:rPr>
        <w:t> </w:t>
      </w:r>
      <w:r>
        <w:rPr>
          <w:b w:val="0"/>
          <w:sz w:val="22"/>
          <w:szCs w:val="22"/>
        </w:rPr>
        <w:t xml:space="preserve">u osob, které znovu začaly užívat přípravky s obsahem abakaviru, ale před ukončením užívání měly </w:t>
      </w:r>
      <w:proofErr w:type="spellStart"/>
      <w:r>
        <w:rPr>
          <w:b w:val="0"/>
          <w:sz w:val="22"/>
          <w:szCs w:val="22"/>
        </w:rPr>
        <w:t>pouze</w:t>
      </w:r>
      <w:proofErr w:type="spellEnd"/>
      <w:r>
        <w:rPr>
          <w:b w:val="0"/>
          <w:sz w:val="22"/>
          <w:szCs w:val="22"/>
        </w:rPr>
        <w:t xml:space="preserve"> </w:t>
      </w:r>
      <w:proofErr w:type="spellStart"/>
      <w:r>
        <w:rPr>
          <w:b w:val="0"/>
          <w:sz w:val="22"/>
          <w:szCs w:val="22"/>
        </w:rPr>
        <w:t>jeden</w:t>
      </w:r>
      <w:proofErr w:type="spellEnd"/>
      <w:r>
        <w:rPr>
          <w:b w:val="0"/>
          <w:sz w:val="22"/>
          <w:szCs w:val="22"/>
        </w:rPr>
        <w:t xml:space="preserve"> </w:t>
      </w:r>
      <w:proofErr w:type="spellStart"/>
      <w:r>
        <w:rPr>
          <w:b w:val="0"/>
          <w:sz w:val="22"/>
          <w:szCs w:val="22"/>
        </w:rPr>
        <w:t>příznak</w:t>
      </w:r>
      <w:proofErr w:type="spellEnd"/>
      <w:r>
        <w:rPr>
          <w:b w:val="0"/>
          <w:sz w:val="22"/>
          <w:szCs w:val="22"/>
        </w:rPr>
        <w:t xml:space="preserve"> </w:t>
      </w:r>
      <w:proofErr w:type="spellStart"/>
      <w:r>
        <w:rPr>
          <w:b w:val="0"/>
          <w:sz w:val="22"/>
          <w:szCs w:val="22"/>
        </w:rPr>
        <w:t>uvedený</w:t>
      </w:r>
      <w:proofErr w:type="spellEnd"/>
      <w:r>
        <w:rPr>
          <w:b w:val="0"/>
          <w:sz w:val="22"/>
          <w:szCs w:val="22"/>
        </w:rPr>
        <w:t xml:space="preserve"> </w:t>
      </w:r>
      <w:proofErr w:type="spellStart"/>
      <w:r>
        <w:rPr>
          <w:b w:val="0"/>
          <w:sz w:val="22"/>
          <w:szCs w:val="22"/>
        </w:rPr>
        <w:t>na</w:t>
      </w:r>
      <w:proofErr w:type="spellEnd"/>
      <w:r>
        <w:rPr>
          <w:b w:val="0"/>
          <w:sz w:val="22"/>
          <w:szCs w:val="22"/>
        </w:rPr>
        <w:t xml:space="preserve"> </w:t>
      </w:r>
      <w:del w:id="73" w:author="Author">
        <w:r w:rsidRPr="00505A35" w:rsidDel="007D7C83">
          <w:rPr>
            <w:b w:val="0"/>
            <w:sz w:val="22"/>
            <w:szCs w:val="22"/>
          </w:rPr>
          <w:delText>Výstražné průkazce</w:delText>
        </w:r>
      </w:del>
      <w:proofErr w:type="spellStart"/>
      <w:ins w:id="74" w:author="Author">
        <w:r w:rsidR="007D7C83">
          <w:rPr>
            <w:b w:val="0"/>
            <w:sz w:val="22"/>
            <w:szCs w:val="22"/>
          </w:rPr>
          <w:t>Kartě</w:t>
        </w:r>
        <w:proofErr w:type="spellEnd"/>
        <w:r w:rsidR="007D7C83">
          <w:rPr>
            <w:b w:val="0"/>
            <w:sz w:val="22"/>
            <w:szCs w:val="22"/>
          </w:rPr>
          <w:t xml:space="preserve"> </w:t>
        </w:r>
        <w:proofErr w:type="spellStart"/>
        <w:r w:rsidR="007D7C83">
          <w:rPr>
            <w:b w:val="0"/>
            <w:sz w:val="22"/>
            <w:szCs w:val="22"/>
          </w:rPr>
          <w:t>pacienta</w:t>
        </w:r>
      </w:ins>
      <w:proofErr w:type="spellEnd"/>
      <w:r>
        <w:rPr>
          <w:b w:val="0"/>
          <w:sz w:val="22"/>
          <w:szCs w:val="22"/>
        </w:rPr>
        <w:t>.</w:t>
      </w:r>
      <w:r w:rsidR="004D5898">
        <w:rPr>
          <w:b w:val="0"/>
          <w:sz w:val="22"/>
          <w:szCs w:val="22"/>
        </w:rPr>
        <w:fldChar w:fldCharType="begin"/>
      </w:r>
      <w:r w:rsidR="004D5898">
        <w:rPr>
          <w:b w:val="0"/>
          <w:sz w:val="22"/>
          <w:szCs w:val="22"/>
        </w:rPr>
        <w:instrText xml:space="preserve"> DOCVARIABLE vault_nd_8dbb8998-d097-43d2-8414-c6821f6779f1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510A095C" w14:textId="77777777" w:rsidR="00F512B8" w:rsidRDefault="00F512B8"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0915DC5A" w14:textId="7BFACC85" w:rsidR="00F512B8" w:rsidRDefault="00F512B8"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Pr>
          <w:b w:val="0"/>
          <w:sz w:val="22"/>
          <w:szCs w:val="22"/>
        </w:rPr>
        <w:t xml:space="preserve">Velmi vzácně se u pacientů, kteří užívali léčivé přípravky obsahující abakavir v minulosti bez jakýchkoli příznaků </w:t>
      </w:r>
      <w:r w:rsidRPr="00F15500">
        <w:rPr>
          <w:b w:val="0"/>
          <w:sz w:val="22"/>
          <w:szCs w:val="22"/>
        </w:rPr>
        <w:t>hypersenzitiv</w:t>
      </w:r>
      <w:r>
        <w:rPr>
          <w:b w:val="0"/>
          <w:sz w:val="22"/>
          <w:szCs w:val="22"/>
        </w:rPr>
        <w:t xml:space="preserve">ity, vyvinula hypersenzitivní </w:t>
      </w:r>
      <w:proofErr w:type="spellStart"/>
      <w:r>
        <w:rPr>
          <w:b w:val="0"/>
          <w:sz w:val="22"/>
          <w:szCs w:val="22"/>
        </w:rPr>
        <w:t>reakce</w:t>
      </w:r>
      <w:proofErr w:type="spellEnd"/>
      <w:r>
        <w:rPr>
          <w:b w:val="0"/>
          <w:sz w:val="22"/>
          <w:szCs w:val="22"/>
        </w:rPr>
        <w:t xml:space="preserve">, </w:t>
      </w:r>
      <w:proofErr w:type="spellStart"/>
      <w:r>
        <w:rPr>
          <w:b w:val="0"/>
          <w:sz w:val="22"/>
          <w:szCs w:val="22"/>
        </w:rPr>
        <w:t>když</w:t>
      </w:r>
      <w:proofErr w:type="spellEnd"/>
      <w:r>
        <w:rPr>
          <w:b w:val="0"/>
          <w:sz w:val="22"/>
          <w:szCs w:val="22"/>
        </w:rPr>
        <w:t xml:space="preserve"> </w:t>
      </w:r>
      <w:proofErr w:type="spellStart"/>
      <w:r>
        <w:rPr>
          <w:b w:val="0"/>
          <w:sz w:val="22"/>
          <w:szCs w:val="22"/>
        </w:rPr>
        <w:t>znovu</w:t>
      </w:r>
      <w:proofErr w:type="spellEnd"/>
      <w:r>
        <w:rPr>
          <w:b w:val="0"/>
          <w:sz w:val="22"/>
          <w:szCs w:val="22"/>
        </w:rPr>
        <w:t xml:space="preserve"> </w:t>
      </w:r>
      <w:proofErr w:type="spellStart"/>
      <w:r>
        <w:rPr>
          <w:b w:val="0"/>
          <w:sz w:val="22"/>
          <w:szCs w:val="22"/>
        </w:rPr>
        <w:t>začali</w:t>
      </w:r>
      <w:proofErr w:type="spellEnd"/>
      <w:r>
        <w:rPr>
          <w:b w:val="0"/>
          <w:sz w:val="22"/>
          <w:szCs w:val="22"/>
        </w:rPr>
        <w:t xml:space="preserve"> </w:t>
      </w:r>
      <w:proofErr w:type="spellStart"/>
      <w:r>
        <w:rPr>
          <w:b w:val="0"/>
          <w:sz w:val="22"/>
          <w:szCs w:val="22"/>
        </w:rPr>
        <w:t>užívat</w:t>
      </w:r>
      <w:proofErr w:type="spellEnd"/>
      <w:r>
        <w:rPr>
          <w:b w:val="0"/>
          <w:sz w:val="22"/>
          <w:szCs w:val="22"/>
        </w:rPr>
        <w:t xml:space="preserve"> </w:t>
      </w:r>
      <w:proofErr w:type="spellStart"/>
      <w:r>
        <w:rPr>
          <w:b w:val="0"/>
          <w:sz w:val="22"/>
          <w:szCs w:val="22"/>
        </w:rPr>
        <w:t>tyto</w:t>
      </w:r>
      <w:proofErr w:type="spellEnd"/>
      <w:r>
        <w:rPr>
          <w:b w:val="0"/>
          <w:sz w:val="22"/>
          <w:szCs w:val="22"/>
        </w:rPr>
        <w:t xml:space="preserve"> </w:t>
      </w:r>
      <w:proofErr w:type="spellStart"/>
      <w:r>
        <w:rPr>
          <w:b w:val="0"/>
          <w:sz w:val="22"/>
          <w:szCs w:val="22"/>
        </w:rPr>
        <w:t>přípravky</w:t>
      </w:r>
      <w:proofErr w:type="spellEnd"/>
      <w:r>
        <w:rPr>
          <w:b w:val="0"/>
          <w:sz w:val="22"/>
          <w:szCs w:val="22"/>
        </w:rPr>
        <w:t>.</w:t>
      </w:r>
      <w:r w:rsidR="004D5898">
        <w:rPr>
          <w:b w:val="0"/>
          <w:sz w:val="22"/>
          <w:szCs w:val="22"/>
        </w:rPr>
        <w:fldChar w:fldCharType="begin"/>
      </w:r>
      <w:r w:rsidR="004D5898">
        <w:rPr>
          <w:b w:val="0"/>
          <w:sz w:val="22"/>
          <w:szCs w:val="22"/>
        </w:rPr>
        <w:instrText xml:space="preserve"> DOCVARIABLE vault_nd_e45afca2-e83f-4756-acea-3e96e2822032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6B31894" w14:textId="77777777" w:rsidR="00F512B8" w:rsidRPr="00F512B8" w:rsidRDefault="00F512B8"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3FC29BDD" w14:textId="47A4042C" w:rsidR="00303D60"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rPr>
      </w:pPr>
      <w:proofErr w:type="spellStart"/>
      <w:r w:rsidRPr="00623415">
        <w:rPr>
          <w:b w:val="0"/>
          <w:sz w:val="22"/>
          <w:szCs w:val="22"/>
        </w:rPr>
        <w:t>Pokud</w:t>
      </w:r>
      <w:proofErr w:type="spellEnd"/>
      <w:r w:rsidRPr="00623415">
        <w:rPr>
          <w:b w:val="0"/>
          <w:sz w:val="22"/>
          <w:szCs w:val="22"/>
        </w:rPr>
        <w:t xml:space="preserve"> </w:t>
      </w:r>
      <w:proofErr w:type="spellStart"/>
      <w:r w:rsidRPr="00623415">
        <w:rPr>
          <w:b w:val="0"/>
          <w:sz w:val="22"/>
          <w:szCs w:val="22"/>
        </w:rPr>
        <w:t>lékař</w:t>
      </w:r>
      <w:proofErr w:type="spellEnd"/>
      <w:r w:rsidRPr="00623415">
        <w:rPr>
          <w:b w:val="0"/>
          <w:sz w:val="22"/>
          <w:szCs w:val="22"/>
        </w:rPr>
        <w:t xml:space="preserve"> </w:t>
      </w:r>
      <w:proofErr w:type="spellStart"/>
      <w:r w:rsidRPr="00623415">
        <w:rPr>
          <w:b w:val="0"/>
          <w:sz w:val="22"/>
          <w:szCs w:val="22"/>
        </w:rPr>
        <w:t>usoudí</w:t>
      </w:r>
      <w:proofErr w:type="spellEnd"/>
      <w:r w:rsidRPr="00623415">
        <w:rPr>
          <w:b w:val="0"/>
          <w:sz w:val="22"/>
          <w:szCs w:val="22"/>
        </w:rPr>
        <w:t xml:space="preserve">, </w:t>
      </w:r>
      <w:proofErr w:type="spellStart"/>
      <w:r w:rsidRPr="00623415">
        <w:rPr>
          <w:b w:val="0"/>
          <w:sz w:val="22"/>
          <w:szCs w:val="22"/>
        </w:rPr>
        <w:t>že</w:t>
      </w:r>
      <w:proofErr w:type="spellEnd"/>
      <w:r w:rsidRPr="00623415">
        <w:rPr>
          <w:b w:val="0"/>
          <w:sz w:val="22"/>
          <w:szCs w:val="22"/>
        </w:rPr>
        <w:t xml:space="preserve"> </w:t>
      </w:r>
      <w:proofErr w:type="spellStart"/>
      <w:r w:rsidRPr="00623415">
        <w:rPr>
          <w:b w:val="0"/>
          <w:sz w:val="22"/>
          <w:szCs w:val="22"/>
        </w:rPr>
        <w:t>přípravek</w:t>
      </w:r>
      <w:proofErr w:type="spellEnd"/>
      <w:r w:rsidRPr="00623415">
        <w:rPr>
          <w:b w:val="0"/>
          <w:sz w:val="22"/>
          <w:szCs w:val="22"/>
        </w:rPr>
        <w:t xml:space="preserve"> </w:t>
      </w:r>
      <w:proofErr w:type="spellStart"/>
      <w:r w:rsidRPr="00623415">
        <w:rPr>
          <w:b w:val="0"/>
          <w:sz w:val="22"/>
          <w:szCs w:val="22"/>
        </w:rPr>
        <w:t>Kivexa</w:t>
      </w:r>
      <w:proofErr w:type="spellEnd"/>
      <w:r w:rsidRPr="00623415">
        <w:rPr>
          <w:b w:val="0"/>
          <w:sz w:val="22"/>
          <w:szCs w:val="22"/>
        </w:rPr>
        <w:t xml:space="preserve"> </w:t>
      </w:r>
      <w:proofErr w:type="spellStart"/>
      <w:r w:rsidRPr="00623415">
        <w:rPr>
          <w:b w:val="0"/>
          <w:sz w:val="22"/>
          <w:szCs w:val="22"/>
        </w:rPr>
        <w:t>můžete</w:t>
      </w:r>
      <w:proofErr w:type="spellEnd"/>
      <w:r w:rsidRPr="00623415">
        <w:rPr>
          <w:b w:val="0"/>
          <w:sz w:val="22"/>
          <w:szCs w:val="22"/>
        </w:rPr>
        <w:t xml:space="preserve"> </w:t>
      </w:r>
      <w:proofErr w:type="spellStart"/>
      <w:r w:rsidRPr="00623415">
        <w:rPr>
          <w:b w:val="0"/>
          <w:sz w:val="22"/>
          <w:szCs w:val="22"/>
        </w:rPr>
        <w:t>znovu</w:t>
      </w:r>
      <w:proofErr w:type="spellEnd"/>
      <w:r w:rsidRPr="00623415">
        <w:rPr>
          <w:b w:val="0"/>
          <w:sz w:val="22"/>
          <w:szCs w:val="22"/>
        </w:rPr>
        <w:t xml:space="preserve"> </w:t>
      </w:r>
      <w:proofErr w:type="spellStart"/>
      <w:r w:rsidRPr="00623415">
        <w:rPr>
          <w:b w:val="0"/>
          <w:sz w:val="22"/>
          <w:szCs w:val="22"/>
        </w:rPr>
        <w:t>začít</w:t>
      </w:r>
      <w:proofErr w:type="spellEnd"/>
      <w:r w:rsidRPr="00623415">
        <w:rPr>
          <w:b w:val="0"/>
          <w:sz w:val="22"/>
          <w:szCs w:val="22"/>
        </w:rPr>
        <w:t xml:space="preserve"> </w:t>
      </w:r>
      <w:proofErr w:type="spellStart"/>
      <w:r w:rsidRPr="00623415">
        <w:rPr>
          <w:b w:val="0"/>
          <w:sz w:val="22"/>
          <w:szCs w:val="22"/>
        </w:rPr>
        <w:t>užívat</w:t>
      </w:r>
      <w:proofErr w:type="spellEnd"/>
      <w:r w:rsidRPr="00623415">
        <w:rPr>
          <w:b w:val="0"/>
          <w:sz w:val="22"/>
          <w:szCs w:val="22"/>
        </w:rPr>
        <w:t xml:space="preserve">, </w:t>
      </w:r>
      <w:proofErr w:type="spellStart"/>
      <w:r w:rsidRPr="00623415">
        <w:rPr>
          <w:b w:val="0"/>
          <w:sz w:val="22"/>
          <w:szCs w:val="22"/>
        </w:rPr>
        <w:t>může</w:t>
      </w:r>
      <w:proofErr w:type="spellEnd"/>
      <w:r w:rsidRPr="00623415">
        <w:rPr>
          <w:b w:val="0"/>
          <w:sz w:val="22"/>
          <w:szCs w:val="22"/>
        </w:rPr>
        <w:t xml:space="preserve"> </w:t>
      </w:r>
      <w:proofErr w:type="spellStart"/>
      <w:r w:rsidRPr="00623415">
        <w:rPr>
          <w:b w:val="0"/>
          <w:sz w:val="22"/>
          <w:szCs w:val="22"/>
        </w:rPr>
        <w:t>Vás</w:t>
      </w:r>
      <w:proofErr w:type="spellEnd"/>
      <w:r w:rsidRPr="00623415">
        <w:rPr>
          <w:b w:val="0"/>
          <w:sz w:val="22"/>
          <w:szCs w:val="22"/>
        </w:rPr>
        <w:t xml:space="preserve"> </w:t>
      </w:r>
      <w:proofErr w:type="spellStart"/>
      <w:r w:rsidRPr="00623415">
        <w:rPr>
          <w:b w:val="0"/>
          <w:sz w:val="22"/>
          <w:szCs w:val="22"/>
        </w:rPr>
        <w:t>požádat</w:t>
      </w:r>
      <w:proofErr w:type="spellEnd"/>
      <w:r w:rsidRPr="00623415">
        <w:rPr>
          <w:b w:val="0"/>
          <w:sz w:val="22"/>
          <w:szCs w:val="22"/>
        </w:rPr>
        <w:t xml:space="preserve">, </w:t>
      </w:r>
      <w:proofErr w:type="spellStart"/>
      <w:r w:rsidRPr="00623415">
        <w:rPr>
          <w:b w:val="0"/>
          <w:sz w:val="22"/>
          <w:szCs w:val="22"/>
        </w:rPr>
        <w:t>abyste</w:t>
      </w:r>
      <w:proofErr w:type="spellEnd"/>
      <w:r w:rsidRPr="00623415">
        <w:rPr>
          <w:b w:val="0"/>
          <w:sz w:val="22"/>
          <w:szCs w:val="22"/>
        </w:rPr>
        <w:t xml:space="preserve"> </w:t>
      </w:r>
      <w:proofErr w:type="spellStart"/>
      <w:r w:rsidRPr="00623415">
        <w:rPr>
          <w:b w:val="0"/>
          <w:sz w:val="22"/>
          <w:szCs w:val="22"/>
        </w:rPr>
        <w:t>první</w:t>
      </w:r>
      <w:proofErr w:type="spellEnd"/>
      <w:r w:rsidRPr="00623415">
        <w:rPr>
          <w:b w:val="0"/>
          <w:sz w:val="22"/>
          <w:szCs w:val="22"/>
        </w:rPr>
        <w:t xml:space="preserve"> </w:t>
      </w:r>
      <w:proofErr w:type="spellStart"/>
      <w:r w:rsidRPr="00623415">
        <w:rPr>
          <w:b w:val="0"/>
          <w:sz w:val="22"/>
          <w:szCs w:val="22"/>
        </w:rPr>
        <w:t>dávky</w:t>
      </w:r>
      <w:proofErr w:type="spellEnd"/>
      <w:r w:rsidRPr="00623415">
        <w:rPr>
          <w:b w:val="0"/>
          <w:sz w:val="22"/>
          <w:szCs w:val="22"/>
        </w:rPr>
        <w:t xml:space="preserve"> </w:t>
      </w:r>
      <w:proofErr w:type="spellStart"/>
      <w:r w:rsidRPr="00623415">
        <w:rPr>
          <w:b w:val="0"/>
          <w:sz w:val="22"/>
          <w:szCs w:val="22"/>
        </w:rPr>
        <w:t>tohoto</w:t>
      </w:r>
      <w:proofErr w:type="spellEnd"/>
      <w:r w:rsidRPr="00623415">
        <w:rPr>
          <w:b w:val="0"/>
          <w:sz w:val="22"/>
          <w:szCs w:val="22"/>
        </w:rPr>
        <w:t xml:space="preserve"> </w:t>
      </w:r>
      <w:proofErr w:type="spellStart"/>
      <w:r w:rsidRPr="00623415">
        <w:rPr>
          <w:b w:val="0"/>
          <w:sz w:val="22"/>
          <w:szCs w:val="22"/>
        </w:rPr>
        <w:t>přípravku</w:t>
      </w:r>
      <w:proofErr w:type="spellEnd"/>
      <w:r w:rsidRPr="00623415">
        <w:rPr>
          <w:b w:val="0"/>
          <w:sz w:val="22"/>
          <w:szCs w:val="22"/>
        </w:rPr>
        <w:t xml:space="preserve"> </w:t>
      </w:r>
      <w:proofErr w:type="spellStart"/>
      <w:r w:rsidRPr="00623415">
        <w:rPr>
          <w:b w:val="0"/>
          <w:sz w:val="22"/>
          <w:szCs w:val="22"/>
        </w:rPr>
        <w:t>užil</w:t>
      </w:r>
      <w:proofErr w:type="spellEnd"/>
      <w:r w:rsidRPr="00623415">
        <w:rPr>
          <w:b w:val="0"/>
          <w:sz w:val="22"/>
          <w:szCs w:val="22"/>
        </w:rPr>
        <w:t>(a) v</w:t>
      </w:r>
      <w:r w:rsidR="00930C03">
        <w:rPr>
          <w:b w:val="0"/>
          <w:sz w:val="22"/>
          <w:szCs w:val="22"/>
        </w:rPr>
        <w:t> </w:t>
      </w:r>
      <w:proofErr w:type="spellStart"/>
      <w:r w:rsidRPr="00623415">
        <w:rPr>
          <w:b w:val="0"/>
          <w:sz w:val="22"/>
          <w:szCs w:val="22"/>
        </w:rPr>
        <w:t>místě</w:t>
      </w:r>
      <w:proofErr w:type="spellEnd"/>
      <w:r w:rsidRPr="00623415">
        <w:rPr>
          <w:b w:val="0"/>
          <w:sz w:val="22"/>
          <w:szCs w:val="22"/>
        </w:rPr>
        <w:t xml:space="preserve">, </w:t>
      </w:r>
      <w:proofErr w:type="spellStart"/>
      <w:r w:rsidRPr="00623415">
        <w:rPr>
          <w:b w:val="0"/>
          <w:sz w:val="22"/>
          <w:szCs w:val="22"/>
        </w:rPr>
        <w:t>kde</w:t>
      </w:r>
      <w:proofErr w:type="spellEnd"/>
      <w:r w:rsidRPr="00623415">
        <w:rPr>
          <w:b w:val="0"/>
          <w:sz w:val="22"/>
          <w:szCs w:val="22"/>
        </w:rPr>
        <w:t xml:space="preserve"> </w:t>
      </w:r>
      <w:proofErr w:type="spellStart"/>
      <w:r w:rsidRPr="00623415">
        <w:rPr>
          <w:b w:val="0"/>
          <w:sz w:val="22"/>
          <w:szCs w:val="22"/>
        </w:rPr>
        <w:t>bude</w:t>
      </w:r>
      <w:proofErr w:type="spellEnd"/>
      <w:r w:rsidRPr="00623415">
        <w:rPr>
          <w:b w:val="0"/>
          <w:sz w:val="22"/>
          <w:szCs w:val="22"/>
        </w:rPr>
        <w:t xml:space="preserve"> v </w:t>
      </w:r>
      <w:proofErr w:type="spellStart"/>
      <w:r w:rsidRPr="00623415">
        <w:rPr>
          <w:b w:val="0"/>
          <w:sz w:val="22"/>
          <w:szCs w:val="22"/>
        </w:rPr>
        <w:t>případě</w:t>
      </w:r>
      <w:proofErr w:type="spellEnd"/>
      <w:r w:rsidRPr="00623415">
        <w:rPr>
          <w:b w:val="0"/>
          <w:sz w:val="22"/>
          <w:szCs w:val="22"/>
        </w:rPr>
        <w:t xml:space="preserve"> </w:t>
      </w:r>
      <w:proofErr w:type="spellStart"/>
      <w:r w:rsidRPr="00623415">
        <w:rPr>
          <w:b w:val="0"/>
          <w:sz w:val="22"/>
          <w:szCs w:val="22"/>
        </w:rPr>
        <w:t>potřeby</w:t>
      </w:r>
      <w:proofErr w:type="spellEnd"/>
      <w:r w:rsidRPr="00623415">
        <w:rPr>
          <w:b w:val="0"/>
          <w:sz w:val="22"/>
          <w:szCs w:val="22"/>
        </w:rPr>
        <w:t xml:space="preserve"> </w:t>
      </w:r>
      <w:proofErr w:type="spellStart"/>
      <w:r w:rsidRPr="00623415">
        <w:rPr>
          <w:b w:val="0"/>
          <w:sz w:val="22"/>
          <w:szCs w:val="22"/>
        </w:rPr>
        <w:t>snadno</w:t>
      </w:r>
      <w:proofErr w:type="spellEnd"/>
      <w:r w:rsidRPr="00623415">
        <w:rPr>
          <w:b w:val="0"/>
          <w:sz w:val="22"/>
          <w:szCs w:val="22"/>
        </w:rPr>
        <w:t xml:space="preserve"> a</w:t>
      </w:r>
      <w:r w:rsidR="001452E8">
        <w:rPr>
          <w:b w:val="0"/>
          <w:sz w:val="22"/>
          <w:szCs w:val="22"/>
          <w:lang w:val="cs-CZ"/>
        </w:rPr>
        <w:t> </w:t>
      </w:r>
      <w:proofErr w:type="spellStart"/>
      <w:r w:rsidRPr="00623415">
        <w:rPr>
          <w:b w:val="0"/>
          <w:sz w:val="22"/>
          <w:szCs w:val="22"/>
        </w:rPr>
        <w:t>rychle</w:t>
      </w:r>
      <w:proofErr w:type="spellEnd"/>
      <w:r w:rsidRPr="00623415">
        <w:rPr>
          <w:b w:val="0"/>
          <w:sz w:val="22"/>
          <w:szCs w:val="22"/>
        </w:rPr>
        <w:t xml:space="preserve"> </w:t>
      </w:r>
      <w:proofErr w:type="spellStart"/>
      <w:r w:rsidRPr="00623415">
        <w:rPr>
          <w:b w:val="0"/>
          <w:sz w:val="22"/>
          <w:szCs w:val="22"/>
        </w:rPr>
        <w:t>dostupná</w:t>
      </w:r>
      <w:proofErr w:type="spellEnd"/>
      <w:r w:rsidRPr="00623415">
        <w:rPr>
          <w:b w:val="0"/>
          <w:sz w:val="22"/>
          <w:szCs w:val="22"/>
        </w:rPr>
        <w:t xml:space="preserve"> </w:t>
      </w:r>
      <w:proofErr w:type="spellStart"/>
      <w:r w:rsidRPr="00623415">
        <w:rPr>
          <w:b w:val="0"/>
          <w:sz w:val="22"/>
          <w:szCs w:val="22"/>
        </w:rPr>
        <w:t>lékařská</w:t>
      </w:r>
      <w:proofErr w:type="spellEnd"/>
      <w:r w:rsidRPr="00623415">
        <w:rPr>
          <w:b w:val="0"/>
          <w:sz w:val="22"/>
          <w:szCs w:val="22"/>
        </w:rPr>
        <w:t xml:space="preserve"> </w:t>
      </w:r>
      <w:proofErr w:type="spellStart"/>
      <w:r w:rsidRPr="00623415">
        <w:rPr>
          <w:b w:val="0"/>
          <w:sz w:val="22"/>
          <w:szCs w:val="22"/>
        </w:rPr>
        <w:t>péče</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vault_nd_5326480c-b073-4ab1-9721-8bea449a3e67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27E24CAC" w14:textId="77777777" w:rsidR="006348AF" w:rsidRPr="00623415" w:rsidRDefault="006348AF" w:rsidP="00E15473">
      <w:pPr>
        <w:pStyle w:val="Title"/>
        <w:pBdr>
          <w:top w:val="single" w:sz="4" w:space="1" w:color="000000"/>
          <w:left w:val="single" w:sz="4" w:space="4" w:color="000000"/>
          <w:bottom w:val="single" w:sz="4" w:space="1" w:color="000000"/>
          <w:right w:val="single" w:sz="4" w:space="4" w:color="000000"/>
        </w:pBdr>
        <w:spacing w:after="0"/>
        <w:jc w:val="left"/>
        <w:rPr>
          <w:sz w:val="22"/>
          <w:szCs w:val="22"/>
        </w:rPr>
      </w:pPr>
    </w:p>
    <w:p w14:paraId="2FA41EBA" w14:textId="300C155B" w:rsidR="00303D60" w:rsidRDefault="00303D60"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sidRPr="00623415">
        <w:rPr>
          <w:sz w:val="22"/>
          <w:szCs w:val="22"/>
        </w:rPr>
        <w:t xml:space="preserve">Jste-li na přípravek Kivexa </w:t>
      </w:r>
      <w:r w:rsidR="00482063">
        <w:rPr>
          <w:sz w:val="22"/>
          <w:szCs w:val="22"/>
          <w:lang w:val="cs-CZ"/>
        </w:rPr>
        <w:t>hypersenzitivní</w:t>
      </w:r>
      <w:r w:rsidRPr="00623415">
        <w:rPr>
          <w:sz w:val="22"/>
          <w:szCs w:val="22"/>
        </w:rPr>
        <w:t>, vraťte všechny své nevyužívané tablety přípravku Kivexa do lékárny k</w:t>
      </w:r>
      <w:r w:rsidR="00930C03">
        <w:rPr>
          <w:sz w:val="22"/>
          <w:szCs w:val="22"/>
        </w:rPr>
        <w:t> </w:t>
      </w:r>
      <w:r w:rsidRPr="00623415">
        <w:rPr>
          <w:sz w:val="22"/>
          <w:szCs w:val="22"/>
        </w:rPr>
        <w:t>likvidaci.</w:t>
      </w:r>
      <w:r w:rsidRPr="00623415">
        <w:rPr>
          <w:b w:val="0"/>
          <w:sz w:val="22"/>
          <w:szCs w:val="22"/>
        </w:rPr>
        <w:t xml:space="preserve"> </w:t>
      </w:r>
      <w:proofErr w:type="spellStart"/>
      <w:r w:rsidRPr="00623415">
        <w:rPr>
          <w:b w:val="0"/>
          <w:sz w:val="22"/>
          <w:szCs w:val="22"/>
        </w:rPr>
        <w:t>Poraďte</w:t>
      </w:r>
      <w:proofErr w:type="spellEnd"/>
      <w:r w:rsidRPr="00623415">
        <w:rPr>
          <w:b w:val="0"/>
          <w:sz w:val="22"/>
          <w:szCs w:val="22"/>
        </w:rPr>
        <w:t xml:space="preserve"> se </w:t>
      </w:r>
      <w:proofErr w:type="spellStart"/>
      <w:r w:rsidRPr="00623415">
        <w:rPr>
          <w:b w:val="0"/>
          <w:sz w:val="22"/>
          <w:szCs w:val="22"/>
        </w:rPr>
        <w:t>se</w:t>
      </w:r>
      <w:proofErr w:type="spellEnd"/>
      <w:r w:rsidRPr="00623415">
        <w:rPr>
          <w:b w:val="0"/>
          <w:sz w:val="22"/>
          <w:szCs w:val="22"/>
        </w:rPr>
        <w:t xml:space="preserve"> </w:t>
      </w:r>
      <w:proofErr w:type="spellStart"/>
      <w:r w:rsidRPr="00623415">
        <w:rPr>
          <w:b w:val="0"/>
          <w:sz w:val="22"/>
          <w:szCs w:val="22"/>
        </w:rPr>
        <w:t>svým</w:t>
      </w:r>
      <w:proofErr w:type="spellEnd"/>
      <w:r w:rsidRPr="00623415">
        <w:rPr>
          <w:b w:val="0"/>
          <w:sz w:val="22"/>
          <w:szCs w:val="22"/>
        </w:rPr>
        <w:t xml:space="preserve"> </w:t>
      </w:r>
      <w:proofErr w:type="spellStart"/>
      <w:r w:rsidRPr="00623415">
        <w:rPr>
          <w:b w:val="0"/>
          <w:sz w:val="22"/>
          <w:szCs w:val="22"/>
        </w:rPr>
        <w:t>lékařem</w:t>
      </w:r>
      <w:proofErr w:type="spellEnd"/>
      <w:r w:rsidRPr="00623415">
        <w:rPr>
          <w:b w:val="0"/>
          <w:sz w:val="22"/>
          <w:szCs w:val="22"/>
        </w:rPr>
        <w:t xml:space="preserve"> </w:t>
      </w:r>
      <w:proofErr w:type="spellStart"/>
      <w:r w:rsidRPr="00623415">
        <w:rPr>
          <w:b w:val="0"/>
          <w:sz w:val="22"/>
          <w:szCs w:val="22"/>
        </w:rPr>
        <w:t>nebo</w:t>
      </w:r>
      <w:proofErr w:type="spellEnd"/>
      <w:r w:rsidRPr="00623415">
        <w:rPr>
          <w:b w:val="0"/>
          <w:sz w:val="22"/>
          <w:szCs w:val="22"/>
        </w:rPr>
        <w:t xml:space="preserve"> </w:t>
      </w:r>
      <w:proofErr w:type="spellStart"/>
      <w:r w:rsidRPr="00623415">
        <w:rPr>
          <w:b w:val="0"/>
          <w:sz w:val="22"/>
          <w:szCs w:val="22"/>
        </w:rPr>
        <w:t>lékárníkem</w:t>
      </w:r>
      <w:proofErr w:type="spellEnd"/>
      <w:r w:rsidRPr="00623415">
        <w:rPr>
          <w:b w:val="0"/>
          <w:sz w:val="22"/>
          <w:szCs w:val="22"/>
        </w:rPr>
        <w:t>.</w:t>
      </w:r>
      <w:r w:rsidR="004D5898">
        <w:rPr>
          <w:b w:val="0"/>
          <w:sz w:val="22"/>
          <w:szCs w:val="22"/>
        </w:rPr>
        <w:fldChar w:fldCharType="begin"/>
      </w:r>
      <w:r w:rsidR="004D5898">
        <w:rPr>
          <w:b w:val="0"/>
          <w:sz w:val="22"/>
          <w:szCs w:val="22"/>
        </w:rPr>
        <w:instrText xml:space="preserve"> DOCVARIABLE vault_nd_e77bb3fe-32b2-49c1-87f4-7429715509ea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463BA0E8" w14:textId="77777777" w:rsidR="00F512B8" w:rsidRDefault="00F512B8"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p>
    <w:p w14:paraId="7898CE3A" w14:textId="508DF34F" w:rsidR="00F512B8" w:rsidRPr="00F512B8" w:rsidRDefault="00F512B8" w:rsidP="00E15473">
      <w:pPr>
        <w:pStyle w:val="Title"/>
        <w:pBdr>
          <w:top w:val="single" w:sz="4" w:space="1" w:color="000000"/>
          <w:left w:val="single" w:sz="4" w:space="4" w:color="000000"/>
          <w:bottom w:val="single" w:sz="4" w:space="1" w:color="000000"/>
          <w:right w:val="single" w:sz="4" w:space="4" w:color="000000"/>
        </w:pBdr>
        <w:spacing w:after="0"/>
        <w:jc w:val="left"/>
        <w:rPr>
          <w:b w:val="0"/>
          <w:sz w:val="22"/>
          <w:szCs w:val="22"/>
          <w:lang w:val="cs-CZ"/>
        </w:rPr>
      </w:pPr>
      <w:r w:rsidRPr="00F512B8">
        <w:rPr>
          <w:b w:val="0"/>
          <w:sz w:val="22"/>
          <w:szCs w:val="22"/>
          <w:lang w:val="cs-CZ"/>
        </w:rPr>
        <w:t xml:space="preserve">Balení přípravku Kivexa obsahuje </w:t>
      </w:r>
      <w:del w:id="75" w:author="Author">
        <w:r w:rsidRPr="00505A35" w:rsidDel="007D7C83">
          <w:rPr>
            <w:sz w:val="22"/>
            <w:szCs w:val="22"/>
            <w:lang w:val="cs-CZ"/>
          </w:rPr>
          <w:delText>Výstražnou průkazku</w:delText>
        </w:r>
      </w:del>
      <w:ins w:id="76" w:author="Author">
        <w:r w:rsidR="007D7C83">
          <w:rPr>
            <w:sz w:val="22"/>
            <w:szCs w:val="22"/>
            <w:lang w:val="cs-CZ"/>
          </w:rPr>
          <w:t>Kartu pacienta</w:t>
        </w:r>
      </w:ins>
      <w:r w:rsidRPr="00F512B8">
        <w:rPr>
          <w:b w:val="0"/>
          <w:sz w:val="22"/>
          <w:szCs w:val="22"/>
          <w:lang w:val="cs-CZ"/>
        </w:rPr>
        <w:t xml:space="preserve">, která Vám i zdravotnickým pracovníkům připomene hypersenzitivitu. </w:t>
      </w:r>
      <w:r w:rsidRPr="00F512B8">
        <w:rPr>
          <w:sz w:val="22"/>
          <w:szCs w:val="22"/>
          <w:lang w:val="cs-CZ"/>
        </w:rPr>
        <w:t xml:space="preserve">Odtrhněte tuto </w:t>
      </w:r>
      <w:del w:id="77" w:author="Author">
        <w:r w:rsidRPr="00F512B8" w:rsidDel="007D7C83">
          <w:rPr>
            <w:sz w:val="22"/>
            <w:szCs w:val="22"/>
            <w:lang w:val="cs-CZ"/>
          </w:rPr>
          <w:delText xml:space="preserve">průkazku </w:delText>
        </w:r>
      </w:del>
      <w:ins w:id="78" w:author="Author">
        <w:r w:rsidR="007D7C83">
          <w:rPr>
            <w:sz w:val="22"/>
            <w:szCs w:val="22"/>
            <w:lang w:val="cs-CZ"/>
          </w:rPr>
          <w:t>kartu</w:t>
        </w:r>
        <w:r w:rsidR="007D7C83" w:rsidRPr="00F512B8">
          <w:rPr>
            <w:sz w:val="22"/>
            <w:szCs w:val="22"/>
            <w:lang w:val="cs-CZ"/>
          </w:rPr>
          <w:t xml:space="preserve"> </w:t>
        </w:r>
      </w:ins>
      <w:r w:rsidRPr="00F512B8">
        <w:rPr>
          <w:sz w:val="22"/>
          <w:szCs w:val="22"/>
          <w:lang w:val="cs-CZ"/>
        </w:rPr>
        <w:t>a mějte ji stále u sebe</w:t>
      </w:r>
      <w:r w:rsidRPr="007578E4">
        <w:rPr>
          <w:b w:val="0"/>
          <w:sz w:val="22"/>
          <w:szCs w:val="22"/>
          <w:lang w:val="cs-CZ"/>
        </w:rPr>
        <w:t>.</w:t>
      </w:r>
      <w:r w:rsidR="004D5898">
        <w:rPr>
          <w:b w:val="0"/>
          <w:sz w:val="22"/>
          <w:szCs w:val="22"/>
          <w:lang w:val="cs-CZ"/>
        </w:rPr>
        <w:fldChar w:fldCharType="begin"/>
      </w:r>
      <w:r w:rsidR="004D5898">
        <w:rPr>
          <w:b w:val="0"/>
          <w:sz w:val="22"/>
          <w:szCs w:val="22"/>
          <w:lang w:val="cs-CZ"/>
        </w:rPr>
        <w:instrText xml:space="preserve"> DOCVARIABLE vault_nd_7747666f-a5f9-4b44-aab0-12d62b1e0964 \* MERGEFORMAT </w:instrText>
      </w:r>
      <w:r w:rsidR="004D5898">
        <w:rPr>
          <w:b w:val="0"/>
          <w:sz w:val="22"/>
          <w:szCs w:val="22"/>
          <w:lang w:val="cs-CZ"/>
        </w:rPr>
        <w:fldChar w:fldCharType="separate"/>
      </w:r>
      <w:r w:rsidR="004D5898">
        <w:rPr>
          <w:b w:val="0"/>
          <w:sz w:val="22"/>
          <w:szCs w:val="22"/>
          <w:lang w:val="cs-CZ"/>
        </w:rPr>
        <w:t xml:space="preserve"> </w:t>
      </w:r>
      <w:r w:rsidR="004D5898">
        <w:rPr>
          <w:b w:val="0"/>
          <w:sz w:val="22"/>
          <w:szCs w:val="22"/>
          <w:lang w:val="cs-CZ"/>
        </w:rPr>
        <w:fldChar w:fldCharType="end"/>
      </w:r>
    </w:p>
    <w:p w14:paraId="192C8122" w14:textId="77777777" w:rsidR="009423A7" w:rsidRPr="00623415" w:rsidRDefault="009423A7" w:rsidP="00E15473">
      <w:pPr>
        <w:rPr>
          <w:sz w:val="22"/>
          <w:szCs w:val="22"/>
        </w:rPr>
      </w:pPr>
    </w:p>
    <w:p w14:paraId="5B62A4C8" w14:textId="77777777" w:rsidR="006814EB" w:rsidRPr="00623415" w:rsidRDefault="006814EB" w:rsidP="00E15473">
      <w:pPr>
        <w:rPr>
          <w:b/>
          <w:sz w:val="22"/>
          <w:szCs w:val="22"/>
        </w:rPr>
      </w:pPr>
      <w:r w:rsidRPr="00623415">
        <w:rPr>
          <w:b/>
          <w:sz w:val="22"/>
          <w:szCs w:val="22"/>
        </w:rPr>
        <w:t>Časté nežádoucí účinky</w:t>
      </w:r>
    </w:p>
    <w:p w14:paraId="725865AB" w14:textId="77777777" w:rsidR="006814EB" w:rsidRPr="00623415" w:rsidRDefault="006814EB" w:rsidP="00E15473">
      <w:pPr>
        <w:rPr>
          <w:b/>
          <w:sz w:val="22"/>
          <w:szCs w:val="22"/>
        </w:rPr>
      </w:pPr>
      <w:r w:rsidRPr="00623415">
        <w:rPr>
          <w:sz w:val="22"/>
          <w:szCs w:val="22"/>
        </w:rPr>
        <w:t xml:space="preserve">Mohou se objevit až </w:t>
      </w:r>
      <w:r w:rsidRPr="00623415">
        <w:rPr>
          <w:b/>
          <w:sz w:val="22"/>
          <w:szCs w:val="22"/>
        </w:rPr>
        <w:t>u</w:t>
      </w:r>
      <w:r w:rsidR="00930C03">
        <w:rPr>
          <w:sz w:val="22"/>
          <w:szCs w:val="22"/>
        </w:rPr>
        <w:t> </w:t>
      </w:r>
      <w:r w:rsidRPr="00623415">
        <w:rPr>
          <w:b/>
          <w:sz w:val="22"/>
          <w:szCs w:val="22"/>
        </w:rPr>
        <w:t>1 osoby z 10:</w:t>
      </w:r>
    </w:p>
    <w:p w14:paraId="4441493B" w14:textId="77777777" w:rsidR="006814EB" w:rsidRPr="00623415" w:rsidRDefault="00482063" w:rsidP="004927C9">
      <w:pPr>
        <w:numPr>
          <w:ilvl w:val="0"/>
          <w:numId w:val="64"/>
        </w:numPr>
        <w:suppressAutoHyphens/>
        <w:ind w:left="1134" w:hanging="567"/>
        <w:rPr>
          <w:sz w:val="22"/>
          <w:szCs w:val="22"/>
        </w:rPr>
      </w:pPr>
      <w:r>
        <w:rPr>
          <w:sz w:val="22"/>
          <w:szCs w:val="22"/>
        </w:rPr>
        <w:t xml:space="preserve">hypersenzitivní </w:t>
      </w:r>
      <w:r w:rsidR="006814EB" w:rsidRPr="00623415">
        <w:rPr>
          <w:sz w:val="22"/>
          <w:szCs w:val="22"/>
        </w:rPr>
        <w:t>reakce</w:t>
      </w:r>
      <w:r w:rsidR="00930C03">
        <w:rPr>
          <w:sz w:val="22"/>
          <w:szCs w:val="22"/>
        </w:rPr>
        <w:t>;</w:t>
      </w:r>
    </w:p>
    <w:p w14:paraId="17A33CDE" w14:textId="77777777" w:rsidR="006814EB" w:rsidRPr="00623415" w:rsidRDefault="006814EB" w:rsidP="004927C9">
      <w:pPr>
        <w:numPr>
          <w:ilvl w:val="0"/>
          <w:numId w:val="64"/>
        </w:numPr>
        <w:suppressAutoHyphens/>
        <w:ind w:left="1134" w:hanging="567"/>
        <w:rPr>
          <w:sz w:val="22"/>
          <w:szCs w:val="22"/>
        </w:rPr>
      </w:pPr>
      <w:r w:rsidRPr="00623415">
        <w:rPr>
          <w:sz w:val="22"/>
          <w:szCs w:val="22"/>
        </w:rPr>
        <w:t>bolest hlavy</w:t>
      </w:r>
      <w:r w:rsidR="00930C03">
        <w:rPr>
          <w:sz w:val="22"/>
          <w:szCs w:val="22"/>
        </w:rPr>
        <w:t>;</w:t>
      </w:r>
    </w:p>
    <w:p w14:paraId="6C62E1B8" w14:textId="77777777" w:rsidR="006814EB" w:rsidRPr="00623415" w:rsidRDefault="006814EB" w:rsidP="004927C9">
      <w:pPr>
        <w:numPr>
          <w:ilvl w:val="0"/>
          <w:numId w:val="64"/>
        </w:numPr>
        <w:suppressAutoHyphens/>
        <w:ind w:left="1134" w:hanging="567"/>
        <w:rPr>
          <w:sz w:val="22"/>
          <w:szCs w:val="22"/>
        </w:rPr>
      </w:pPr>
      <w:r w:rsidRPr="00623415">
        <w:rPr>
          <w:sz w:val="22"/>
          <w:szCs w:val="22"/>
        </w:rPr>
        <w:t>zvracení</w:t>
      </w:r>
      <w:r w:rsidR="00930C03">
        <w:rPr>
          <w:sz w:val="22"/>
          <w:szCs w:val="22"/>
        </w:rPr>
        <w:t>;</w:t>
      </w:r>
    </w:p>
    <w:p w14:paraId="287A3E37" w14:textId="77777777" w:rsidR="006814EB" w:rsidRPr="00623415" w:rsidRDefault="00D86C36" w:rsidP="004927C9">
      <w:pPr>
        <w:numPr>
          <w:ilvl w:val="0"/>
          <w:numId w:val="64"/>
        </w:numPr>
        <w:suppressAutoHyphens/>
        <w:ind w:left="1134" w:hanging="567"/>
        <w:rPr>
          <w:sz w:val="22"/>
          <w:szCs w:val="22"/>
        </w:rPr>
      </w:pPr>
      <w:r>
        <w:rPr>
          <w:sz w:val="22"/>
          <w:szCs w:val="22"/>
        </w:rPr>
        <w:t>pocit na zvracení</w:t>
      </w:r>
      <w:r w:rsidR="006814EB" w:rsidRPr="00623415">
        <w:rPr>
          <w:sz w:val="22"/>
          <w:szCs w:val="22"/>
        </w:rPr>
        <w:t xml:space="preserve"> (</w:t>
      </w:r>
      <w:r w:rsidR="006814EB" w:rsidRPr="00623415">
        <w:rPr>
          <w:i/>
          <w:sz w:val="22"/>
          <w:szCs w:val="22"/>
        </w:rPr>
        <w:t>nauzea</w:t>
      </w:r>
      <w:r w:rsidR="006814EB" w:rsidRPr="00623415">
        <w:rPr>
          <w:sz w:val="22"/>
          <w:szCs w:val="22"/>
        </w:rPr>
        <w:t>)</w:t>
      </w:r>
      <w:r w:rsidR="00930C03">
        <w:rPr>
          <w:sz w:val="22"/>
          <w:szCs w:val="22"/>
        </w:rPr>
        <w:t>;</w:t>
      </w:r>
    </w:p>
    <w:p w14:paraId="74B18CE2" w14:textId="77777777" w:rsidR="006814EB" w:rsidRPr="00623415" w:rsidRDefault="006814EB" w:rsidP="004927C9">
      <w:pPr>
        <w:numPr>
          <w:ilvl w:val="0"/>
          <w:numId w:val="64"/>
        </w:numPr>
        <w:suppressAutoHyphens/>
        <w:ind w:left="1134" w:hanging="567"/>
        <w:rPr>
          <w:sz w:val="22"/>
          <w:szCs w:val="22"/>
        </w:rPr>
      </w:pPr>
      <w:r w:rsidRPr="00623415">
        <w:rPr>
          <w:sz w:val="22"/>
          <w:szCs w:val="22"/>
        </w:rPr>
        <w:t>průjem</w:t>
      </w:r>
      <w:r w:rsidR="00930C03">
        <w:rPr>
          <w:sz w:val="22"/>
          <w:szCs w:val="22"/>
        </w:rPr>
        <w:t>;</w:t>
      </w:r>
    </w:p>
    <w:p w14:paraId="5A76B030" w14:textId="77777777" w:rsidR="006814EB" w:rsidRPr="00623415" w:rsidRDefault="006814EB" w:rsidP="004927C9">
      <w:pPr>
        <w:numPr>
          <w:ilvl w:val="0"/>
          <w:numId w:val="64"/>
        </w:numPr>
        <w:suppressAutoHyphens/>
        <w:ind w:left="1134" w:hanging="567"/>
        <w:rPr>
          <w:sz w:val="22"/>
          <w:szCs w:val="22"/>
        </w:rPr>
      </w:pPr>
      <w:r w:rsidRPr="00623415">
        <w:rPr>
          <w:sz w:val="22"/>
          <w:szCs w:val="22"/>
        </w:rPr>
        <w:t>bolesti břicha</w:t>
      </w:r>
      <w:r w:rsidR="00930C03">
        <w:rPr>
          <w:sz w:val="22"/>
          <w:szCs w:val="22"/>
        </w:rPr>
        <w:t>;</w:t>
      </w:r>
    </w:p>
    <w:p w14:paraId="16520578" w14:textId="77777777" w:rsidR="006814EB" w:rsidRPr="00623415" w:rsidRDefault="006814EB" w:rsidP="004927C9">
      <w:pPr>
        <w:numPr>
          <w:ilvl w:val="0"/>
          <w:numId w:val="64"/>
        </w:numPr>
        <w:suppressAutoHyphens/>
        <w:ind w:left="1134" w:hanging="567"/>
        <w:rPr>
          <w:sz w:val="22"/>
          <w:szCs w:val="22"/>
        </w:rPr>
      </w:pPr>
      <w:r w:rsidRPr="00623415">
        <w:rPr>
          <w:sz w:val="22"/>
          <w:szCs w:val="22"/>
        </w:rPr>
        <w:t>nechutenství</w:t>
      </w:r>
      <w:r w:rsidR="00930C03">
        <w:rPr>
          <w:sz w:val="22"/>
          <w:szCs w:val="22"/>
        </w:rPr>
        <w:t>;</w:t>
      </w:r>
    </w:p>
    <w:p w14:paraId="63A892E0" w14:textId="77777777" w:rsidR="006814EB" w:rsidRPr="00623415" w:rsidRDefault="006814EB" w:rsidP="004927C9">
      <w:pPr>
        <w:numPr>
          <w:ilvl w:val="0"/>
          <w:numId w:val="64"/>
        </w:numPr>
        <w:suppressAutoHyphens/>
        <w:ind w:left="1134" w:hanging="567"/>
        <w:rPr>
          <w:sz w:val="22"/>
          <w:szCs w:val="22"/>
        </w:rPr>
      </w:pPr>
      <w:r w:rsidRPr="00623415">
        <w:rPr>
          <w:sz w:val="22"/>
          <w:szCs w:val="22"/>
        </w:rPr>
        <w:t>letargie, únava</w:t>
      </w:r>
      <w:r w:rsidR="00930C03">
        <w:rPr>
          <w:sz w:val="22"/>
          <w:szCs w:val="22"/>
        </w:rPr>
        <w:t>;</w:t>
      </w:r>
    </w:p>
    <w:p w14:paraId="551783C0" w14:textId="77777777" w:rsidR="006814EB" w:rsidRPr="00623415" w:rsidRDefault="006814EB" w:rsidP="004927C9">
      <w:pPr>
        <w:numPr>
          <w:ilvl w:val="0"/>
          <w:numId w:val="64"/>
        </w:numPr>
        <w:suppressAutoHyphens/>
        <w:ind w:left="1134" w:hanging="567"/>
        <w:rPr>
          <w:sz w:val="22"/>
          <w:szCs w:val="22"/>
        </w:rPr>
      </w:pPr>
      <w:r w:rsidRPr="00623415">
        <w:rPr>
          <w:sz w:val="22"/>
          <w:szCs w:val="22"/>
        </w:rPr>
        <w:t>vysoká teplota (horečka)</w:t>
      </w:r>
      <w:r w:rsidR="00930C03">
        <w:rPr>
          <w:sz w:val="22"/>
          <w:szCs w:val="22"/>
        </w:rPr>
        <w:t>;</w:t>
      </w:r>
    </w:p>
    <w:p w14:paraId="02263791" w14:textId="77777777" w:rsidR="006814EB" w:rsidRPr="00623415" w:rsidRDefault="006814EB" w:rsidP="004927C9">
      <w:pPr>
        <w:numPr>
          <w:ilvl w:val="0"/>
          <w:numId w:val="64"/>
        </w:numPr>
        <w:suppressAutoHyphens/>
        <w:ind w:left="1134" w:hanging="567"/>
        <w:rPr>
          <w:sz w:val="22"/>
          <w:szCs w:val="22"/>
        </w:rPr>
      </w:pPr>
      <w:r w:rsidRPr="00623415">
        <w:rPr>
          <w:sz w:val="22"/>
          <w:szCs w:val="22"/>
        </w:rPr>
        <w:t>celkový pocit nemoci</w:t>
      </w:r>
      <w:r w:rsidR="00930C03">
        <w:rPr>
          <w:sz w:val="22"/>
          <w:szCs w:val="22"/>
        </w:rPr>
        <w:t>;</w:t>
      </w:r>
    </w:p>
    <w:p w14:paraId="0F2E6ED9" w14:textId="77777777" w:rsidR="006814EB" w:rsidRPr="00623415" w:rsidRDefault="006814EB" w:rsidP="004927C9">
      <w:pPr>
        <w:numPr>
          <w:ilvl w:val="0"/>
          <w:numId w:val="64"/>
        </w:numPr>
        <w:suppressAutoHyphens/>
        <w:ind w:left="1134" w:hanging="567"/>
        <w:rPr>
          <w:sz w:val="22"/>
          <w:szCs w:val="22"/>
        </w:rPr>
      </w:pPr>
      <w:r w:rsidRPr="00623415">
        <w:rPr>
          <w:sz w:val="22"/>
          <w:szCs w:val="22"/>
        </w:rPr>
        <w:t>poruchy spánku (</w:t>
      </w:r>
      <w:r w:rsidRPr="00623415">
        <w:rPr>
          <w:i/>
          <w:sz w:val="22"/>
          <w:szCs w:val="22"/>
        </w:rPr>
        <w:t>insomnie</w:t>
      </w:r>
      <w:r w:rsidRPr="00623415">
        <w:rPr>
          <w:sz w:val="22"/>
          <w:szCs w:val="22"/>
        </w:rPr>
        <w:t>)</w:t>
      </w:r>
      <w:r w:rsidR="00930C03">
        <w:rPr>
          <w:sz w:val="22"/>
          <w:szCs w:val="22"/>
        </w:rPr>
        <w:t>;</w:t>
      </w:r>
    </w:p>
    <w:p w14:paraId="035F4504" w14:textId="77777777" w:rsidR="006814EB" w:rsidRPr="00623415" w:rsidRDefault="006814EB" w:rsidP="004927C9">
      <w:pPr>
        <w:numPr>
          <w:ilvl w:val="0"/>
          <w:numId w:val="64"/>
        </w:numPr>
        <w:suppressAutoHyphens/>
        <w:ind w:left="1134" w:hanging="567"/>
        <w:rPr>
          <w:sz w:val="22"/>
          <w:szCs w:val="22"/>
        </w:rPr>
      </w:pPr>
      <w:r w:rsidRPr="00623415">
        <w:rPr>
          <w:sz w:val="22"/>
          <w:szCs w:val="22"/>
        </w:rPr>
        <w:t>bolesti svalů a</w:t>
      </w:r>
      <w:r w:rsidR="001452E8">
        <w:rPr>
          <w:sz w:val="22"/>
          <w:szCs w:val="22"/>
        </w:rPr>
        <w:t> </w:t>
      </w:r>
      <w:r w:rsidRPr="00623415">
        <w:rPr>
          <w:sz w:val="22"/>
          <w:szCs w:val="22"/>
        </w:rPr>
        <w:t>dyskomfort</w:t>
      </w:r>
      <w:r w:rsidR="00930C03">
        <w:rPr>
          <w:sz w:val="22"/>
          <w:szCs w:val="22"/>
        </w:rPr>
        <w:t>;</w:t>
      </w:r>
    </w:p>
    <w:p w14:paraId="78E76E2F" w14:textId="77777777" w:rsidR="006814EB" w:rsidRPr="00623415" w:rsidRDefault="006814EB" w:rsidP="004927C9">
      <w:pPr>
        <w:numPr>
          <w:ilvl w:val="0"/>
          <w:numId w:val="64"/>
        </w:numPr>
        <w:suppressAutoHyphens/>
        <w:ind w:left="1134" w:hanging="567"/>
        <w:rPr>
          <w:sz w:val="22"/>
          <w:szCs w:val="22"/>
        </w:rPr>
      </w:pPr>
      <w:r w:rsidRPr="00623415">
        <w:rPr>
          <w:sz w:val="22"/>
          <w:szCs w:val="22"/>
        </w:rPr>
        <w:t>bolesti kloubů</w:t>
      </w:r>
      <w:r w:rsidR="00930C03">
        <w:rPr>
          <w:sz w:val="22"/>
          <w:szCs w:val="22"/>
        </w:rPr>
        <w:t>;</w:t>
      </w:r>
    </w:p>
    <w:p w14:paraId="617B0911" w14:textId="77777777" w:rsidR="006814EB" w:rsidRPr="00623415" w:rsidRDefault="006814EB" w:rsidP="004927C9">
      <w:pPr>
        <w:numPr>
          <w:ilvl w:val="0"/>
          <w:numId w:val="64"/>
        </w:numPr>
        <w:suppressAutoHyphens/>
        <w:ind w:left="1134" w:hanging="567"/>
        <w:rPr>
          <w:sz w:val="22"/>
          <w:szCs w:val="22"/>
        </w:rPr>
      </w:pPr>
      <w:r w:rsidRPr="00623415">
        <w:rPr>
          <w:sz w:val="22"/>
          <w:szCs w:val="22"/>
        </w:rPr>
        <w:t>kašel</w:t>
      </w:r>
      <w:r w:rsidR="00930C03">
        <w:rPr>
          <w:sz w:val="22"/>
          <w:szCs w:val="22"/>
        </w:rPr>
        <w:t>;</w:t>
      </w:r>
    </w:p>
    <w:p w14:paraId="4817C517" w14:textId="77777777" w:rsidR="006814EB" w:rsidRPr="00623415" w:rsidRDefault="006814EB" w:rsidP="004927C9">
      <w:pPr>
        <w:numPr>
          <w:ilvl w:val="0"/>
          <w:numId w:val="64"/>
        </w:numPr>
        <w:suppressAutoHyphens/>
        <w:ind w:left="1134" w:hanging="567"/>
        <w:rPr>
          <w:sz w:val="22"/>
          <w:szCs w:val="22"/>
        </w:rPr>
      </w:pPr>
      <w:r w:rsidRPr="00623415">
        <w:rPr>
          <w:sz w:val="22"/>
          <w:szCs w:val="22"/>
        </w:rPr>
        <w:t>dráždění v nose nebo rýma</w:t>
      </w:r>
      <w:r w:rsidR="00930C03">
        <w:rPr>
          <w:sz w:val="22"/>
          <w:szCs w:val="22"/>
        </w:rPr>
        <w:t>;</w:t>
      </w:r>
    </w:p>
    <w:p w14:paraId="52F0DD1E" w14:textId="77777777" w:rsidR="006814EB" w:rsidRPr="00623415" w:rsidRDefault="006814EB" w:rsidP="004927C9">
      <w:pPr>
        <w:numPr>
          <w:ilvl w:val="0"/>
          <w:numId w:val="64"/>
        </w:numPr>
        <w:suppressAutoHyphens/>
        <w:ind w:left="1134" w:hanging="567"/>
        <w:rPr>
          <w:sz w:val="22"/>
          <w:szCs w:val="22"/>
        </w:rPr>
      </w:pPr>
      <w:r w:rsidRPr="00623415">
        <w:rPr>
          <w:sz w:val="22"/>
          <w:szCs w:val="22"/>
        </w:rPr>
        <w:t>kožní vyrážka</w:t>
      </w:r>
      <w:r w:rsidR="00930C03">
        <w:rPr>
          <w:sz w:val="22"/>
          <w:szCs w:val="22"/>
        </w:rPr>
        <w:t>;</w:t>
      </w:r>
    </w:p>
    <w:p w14:paraId="7D5FB8F6" w14:textId="77777777" w:rsidR="00FD0FC5" w:rsidRPr="00623415" w:rsidRDefault="006814EB" w:rsidP="004927C9">
      <w:pPr>
        <w:numPr>
          <w:ilvl w:val="0"/>
          <w:numId w:val="64"/>
        </w:numPr>
        <w:suppressAutoHyphens/>
        <w:ind w:left="1134" w:hanging="567"/>
        <w:rPr>
          <w:sz w:val="22"/>
          <w:szCs w:val="22"/>
        </w:rPr>
      </w:pPr>
      <w:r w:rsidRPr="00623415">
        <w:rPr>
          <w:sz w:val="22"/>
          <w:szCs w:val="22"/>
        </w:rPr>
        <w:t>ztráta vlasů</w:t>
      </w:r>
      <w:r w:rsidR="00D2295A" w:rsidRPr="00623415">
        <w:rPr>
          <w:sz w:val="22"/>
          <w:szCs w:val="22"/>
        </w:rPr>
        <w:t>.</w:t>
      </w:r>
    </w:p>
    <w:p w14:paraId="5C47B93D" w14:textId="77777777" w:rsidR="00FD0FC5" w:rsidRPr="00623415" w:rsidRDefault="00FD0FC5" w:rsidP="00E15473">
      <w:pPr>
        <w:rPr>
          <w:sz w:val="22"/>
          <w:szCs w:val="22"/>
        </w:rPr>
      </w:pPr>
    </w:p>
    <w:p w14:paraId="469A4D60" w14:textId="77777777" w:rsidR="006814EB" w:rsidRPr="00623415" w:rsidRDefault="006814EB">
      <w:pPr>
        <w:keepNext/>
        <w:rPr>
          <w:b/>
          <w:sz w:val="22"/>
          <w:szCs w:val="22"/>
        </w:rPr>
        <w:pPrChange w:id="79" w:author="Author">
          <w:pPr/>
        </w:pPrChange>
      </w:pPr>
      <w:r w:rsidRPr="00623415">
        <w:rPr>
          <w:b/>
          <w:sz w:val="22"/>
          <w:szCs w:val="22"/>
        </w:rPr>
        <w:t>Méně časté nežádoucí účinky</w:t>
      </w:r>
    </w:p>
    <w:p w14:paraId="28972B27" w14:textId="77777777" w:rsidR="006814EB" w:rsidRPr="00623415" w:rsidRDefault="006814EB" w:rsidP="00E15473">
      <w:pPr>
        <w:rPr>
          <w:bCs/>
          <w:sz w:val="22"/>
          <w:szCs w:val="22"/>
        </w:rPr>
      </w:pPr>
      <w:r w:rsidRPr="00623415">
        <w:rPr>
          <w:sz w:val="22"/>
          <w:szCs w:val="22"/>
        </w:rPr>
        <w:t xml:space="preserve">Mohou se objevit až </w:t>
      </w:r>
      <w:r w:rsidRPr="00623415">
        <w:rPr>
          <w:b/>
          <w:bCs/>
          <w:sz w:val="22"/>
          <w:szCs w:val="22"/>
        </w:rPr>
        <w:t>u</w:t>
      </w:r>
      <w:r w:rsidR="00930C03">
        <w:rPr>
          <w:b/>
          <w:bCs/>
          <w:sz w:val="22"/>
          <w:szCs w:val="22"/>
        </w:rPr>
        <w:t> </w:t>
      </w:r>
      <w:r w:rsidRPr="00623415">
        <w:rPr>
          <w:b/>
          <w:bCs/>
          <w:sz w:val="22"/>
          <w:szCs w:val="22"/>
        </w:rPr>
        <w:t xml:space="preserve">1 osoby ze 100 </w:t>
      </w:r>
      <w:r w:rsidRPr="00623415">
        <w:rPr>
          <w:bCs/>
          <w:sz w:val="22"/>
          <w:szCs w:val="22"/>
        </w:rPr>
        <w:t>a</w:t>
      </w:r>
      <w:r w:rsidR="001452E8">
        <w:rPr>
          <w:bCs/>
          <w:sz w:val="22"/>
          <w:szCs w:val="22"/>
        </w:rPr>
        <w:t> </w:t>
      </w:r>
      <w:r w:rsidRPr="00623415">
        <w:rPr>
          <w:bCs/>
          <w:sz w:val="22"/>
          <w:szCs w:val="22"/>
        </w:rPr>
        <w:t>mohou se projevit ve výsledcích krevních testů:</w:t>
      </w:r>
    </w:p>
    <w:p w14:paraId="4A5F3163" w14:textId="77777777" w:rsidR="006814EB" w:rsidRPr="00623415" w:rsidRDefault="006814EB" w:rsidP="004927C9">
      <w:pPr>
        <w:numPr>
          <w:ilvl w:val="0"/>
          <w:numId w:val="65"/>
        </w:numPr>
        <w:ind w:left="1134" w:hanging="567"/>
        <w:rPr>
          <w:sz w:val="22"/>
          <w:szCs w:val="22"/>
        </w:rPr>
      </w:pPr>
      <w:r w:rsidRPr="00623415">
        <w:rPr>
          <w:bCs/>
          <w:sz w:val="22"/>
          <w:szCs w:val="22"/>
        </w:rPr>
        <w:lastRenderedPageBreak/>
        <w:t>nízký počet červených krvinek (</w:t>
      </w:r>
      <w:r w:rsidRPr="00623415">
        <w:rPr>
          <w:bCs/>
          <w:i/>
          <w:sz w:val="22"/>
          <w:szCs w:val="22"/>
        </w:rPr>
        <w:t>an</w:t>
      </w:r>
      <w:r w:rsidR="00D20937">
        <w:rPr>
          <w:bCs/>
          <w:i/>
          <w:sz w:val="22"/>
          <w:szCs w:val="22"/>
        </w:rPr>
        <w:t>e</w:t>
      </w:r>
      <w:r w:rsidRPr="00623415">
        <w:rPr>
          <w:bCs/>
          <w:i/>
          <w:sz w:val="22"/>
          <w:szCs w:val="22"/>
        </w:rPr>
        <w:t>mie</w:t>
      </w:r>
      <w:r w:rsidRPr="00623415">
        <w:rPr>
          <w:bCs/>
          <w:sz w:val="22"/>
          <w:szCs w:val="22"/>
        </w:rPr>
        <w:t>) nebo bílých krvinek (</w:t>
      </w:r>
      <w:r w:rsidRPr="00623415">
        <w:rPr>
          <w:bCs/>
          <w:i/>
          <w:sz w:val="22"/>
          <w:szCs w:val="22"/>
        </w:rPr>
        <w:t>neutropenie</w:t>
      </w:r>
      <w:r w:rsidRPr="00623415">
        <w:rPr>
          <w:bCs/>
          <w:sz w:val="22"/>
          <w:szCs w:val="22"/>
        </w:rPr>
        <w:t>)</w:t>
      </w:r>
      <w:r w:rsidR="00930C03">
        <w:rPr>
          <w:bCs/>
          <w:sz w:val="22"/>
          <w:szCs w:val="22"/>
        </w:rPr>
        <w:t>;</w:t>
      </w:r>
    </w:p>
    <w:p w14:paraId="40F681F9" w14:textId="77777777" w:rsidR="006814EB" w:rsidRPr="00623415" w:rsidRDefault="006814EB" w:rsidP="004927C9">
      <w:pPr>
        <w:numPr>
          <w:ilvl w:val="0"/>
          <w:numId w:val="65"/>
        </w:numPr>
        <w:ind w:left="1134" w:hanging="567"/>
        <w:rPr>
          <w:sz w:val="22"/>
          <w:szCs w:val="22"/>
        </w:rPr>
      </w:pPr>
      <w:r w:rsidRPr="00623415">
        <w:rPr>
          <w:bCs/>
          <w:sz w:val="22"/>
          <w:szCs w:val="22"/>
        </w:rPr>
        <w:t>zvýšení hladin jaterních enzymů</w:t>
      </w:r>
      <w:r w:rsidR="00930C03">
        <w:rPr>
          <w:bCs/>
          <w:sz w:val="22"/>
          <w:szCs w:val="22"/>
        </w:rPr>
        <w:t>;</w:t>
      </w:r>
    </w:p>
    <w:p w14:paraId="4BE51395" w14:textId="77777777" w:rsidR="006814EB" w:rsidRPr="00623415" w:rsidRDefault="006814EB" w:rsidP="004927C9">
      <w:pPr>
        <w:numPr>
          <w:ilvl w:val="0"/>
          <w:numId w:val="65"/>
        </w:numPr>
        <w:ind w:left="1134" w:hanging="567"/>
        <w:rPr>
          <w:sz w:val="22"/>
          <w:szCs w:val="22"/>
        </w:rPr>
      </w:pPr>
      <w:r w:rsidRPr="00623415">
        <w:rPr>
          <w:bCs/>
          <w:sz w:val="22"/>
          <w:szCs w:val="22"/>
        </w:rPr>
        <w:t>pokles počtu krevních destiček, které se podílejí na srážení krve (</w:t>
      </w:r>
      <w:r w:rsidRPr="00623415">
        <w:rPr>
          <w:bCs/>
          <w:i/>
          <w:sz w:val="22"/>
          <w:szCs w:val="22"/>
        </w:rPr>
        <w:t>trombocytopenie</w:t>
      </w:r>
      <w:r w:rsidRPr="00623415">
        <w:rPr>
          <w:bCs/>
          <w:sz w:val="22"/>
          <w:szCs w:val="22"/>
        </w:rPr>
        <w:t>).</w:t>
      </w:r>
    </w:p>
    <w:p w14:paraId="2E2D2B13" w14:textId="77777777" w:rsidR="006814EB" w:rsidRPr="00623415" w:rsidRDefault="006814EB" w:rsidP="00E15473">
      <w:pPr>
        <w:rPr>
          <w:b/>
          <w:sz w:val="22"/>
          <w:szCs w:val="22"/>
        </w:rPr>
      </w:pPr>
    </w:p>
    <w:p w14:paraId="15DA399E" w14:textId="77777777" w:rsidR="006814EB" w:rsidRPr="00623415" w:rsidRDefault="006814EB" w:rsidP="00E15473">
      <w:pPr>
        <w:rPr>
          <w:b/>
          <w:sz w:val="22"/>
          <w:szCs w:val="22"/>
        </w:rPr>
      </w:pPr>
      <w:r w:rsidRPr="00623415">
        <w:rPr>
          <w:b/>
          <w:sz w:val="22"/>
          <w:szCs w:val="22"/>
        </w:rPr>
        <w:t>Vzácné nežádoucí účinky</w:t>
      </w:r>
    </w:p>
    <w:p w14:paraId="6FE12156" w14:textId="77777777" w:rsidR="006814EB" w:rsidRPr="00623415" w:rsidRDefault="006814EB" w:rsidP="00E15473">
      <w:pPr>
        <w:rPr>
          <w:b/>
          <w:sz w:val="22"/>
          <w:szCs w:val="22"/>
        </w:rPr>
      </w:pPr>
      <w:r w:rsidRPr="00623415">
        <w:rPr>
          <w:sz w:val="22"/>
          <w:szCs w:val="22"/>
        </w:rPr>
        <w:t xml:space="preserve">Mohou se objevit až </w:t>
      </w:r>
      <w:r w:rsidRPr="00623415">
        <w:rPr>
          <w:b/>
          <w:sz w:val="22"/>
          <w:szCs w:val="22"/>
        </w:rPr>
        <w:t>u</w:t>
      </w:r>
      <w:r w:rsidR="00930C03">
        <w:rPr>
          <w:b/>
          <w:bCs/>
          <w:sz w:val="22"/>
          <w:szCs w:val="22"/>
        </w:rPr>
        <w:t> </w:t>
      </w:r>
      <w:r w:rsidRPr="00623415">
        <w:rPr>
          <w:b/>
          <w:bCs/>
          <w:sz w:val="22"/>
          <w:szCs w:val="22"/>
        </w:rPr>
        <w:t>1 osoby z</w:t>
      </w:r>
      <w:r w:rsidR="00930C03">
        <w:rPr>
          <w:b/>
          <w:bCs/>
          <w:sz w:val="22"/>
          <w:szCs w:val="22"/>
        </w:rPr>
        <w:t> </w:t>
      </w:r>
      <w:r w:rsidRPr="00623415">
        <w:rPr>
          <w:b/>
          <w:bCs/>
          <w:sz w:val="22"/>
          <w:szCs w:val="22"/>
        </w:rPr>
        <w:t>1</w:t>
      </w:r>
      <w:r w:rsidR="00930C03">
        <w:rPr>
          <w:b/>
          <w:bCs/>
          <w:sz w:val="22"/>
          <w:szCs w:val="22"/>
        </w:rPr>
        <w:t> </w:t>
      </w:r>
      <w:r w:rsidRPr="00623415">
        <w:rPr>
          <w:b/>
          <w:bCs/>
          <w:sz w:val="22"/>
          <w:szCs w:val="22"/>
        </w:rPr>
        <w:t>000:</w:t>
      </w:r>
    </w:p>
    <w:p w14:paraId="2AC8D043" w14:textId="77777777" w:rsidR="006814EB" w:rsidRPr="00623415" w:rsidRDefault="006814EB" w:rsidP="004927C9">
      <w:pPr>
        <w:numPr>
          <w:ilvl w:val="0"/>
          <w:numId w:val="66"/>
        </w:numPr>
        <w:suppressAutoHyphens/>
        <w:ind w:left="1134" w:hanging="567"/>
        <w:rPr>
          <w:sz w:val="22"/>
          <w:szCs w:val="22"/>
        </w:rPr>
      </w:pPr>
      <w:r w:rsidRPr="00623415">
        <w:rPr>
          <w:sz w:val="22"/>
          <w:szCs w:val="22"/>
        </w:rPr>
        <w:t>jaterní onemocnění jako žloutenka, zvětšení jater nebo ztukovatění jater, zánět jater (</w:t>
      </w:r>
      <w:r w:rsidRPr="00623415">
        <w:rPr>
          <w:i/>
          <w:sz w:val="22"/>
          <w:szCs w:val="22"/>
        </w:rPr>
        <w:t>hepatitida)</w:t>
      </w:r>
      <w:r w:rsidR="00930C03">
        <w:rPr>
          <w:i/>
          <w:sz w:val="22"/>
          <w:szCs w:val="22"/>
        </w:rPr>
        <w:t>;</w:t>
      </w:r>
    </w:p>
    <w:p w14:paraId="74EA6318" w14:textId="77777777" w:rsidR="006814EB" w:rsidRPr="00623415" w:rsidRDefault="006814EB" w:rsidP="004927C9">
      <w:pPr>
        <w:numPr>
          <w:ilvl w:val="0"/>
          <w:numId w:val="66"/>
        </w:numPr>
        <w:suppressAutoHyphens/>
        <w:ind w:left="1134" w:hanging="567"/>
        <w:rPr>
          <w:sz w:val="22"/>
          <w:szCs w:val="22"/>
        </w:rPr>
      </w:pPr>
      <w:r w:rsidRPr="00623415">
        <w:rPr>
          <w:sz w:val="22"/>
          <w:szCs w:val="22"/>
        </w:rPr>
        <w:t xml:space="preserve">zánět slinivky </w:t>
      </w:r>
      <w:r w:rsidR="004F49B6" w:rsidRPr="00623415">
        <w:rPr>
          <w:sz w:val="22"/>
          <w:szCs w:val="22"/>
        </w:rPr>
        <w:t xml:space="preserve">břišní </w:t>
      </w:r>
      <w:r w:rsidRPr="00623415">
        <w:rPr>
          <w:i/>
          <w:sz w:val="22"/>
          <w:szCs w:val="22"/>
        </w:rPr>
        <w:t>(pankreatitida)</w:t>
      </w:r>
      <w:r w:rsidR="00930C03">
        <w:rPr>
          <w:i/>
          <w:sz w:val="22"/>
          <w:szCs w:val="22"/>
        </w:rPr>
        <w:t>;</w:t>
      </w:r>
    </w:p>
    <w:p w14:paraId="5EE877DE" w14:textId="77777777" w:rsidR="006814EB" w:rsidRPr="00623415" w:rsidRDefault="006814EB" w:rsidP="004927C9">
      <w:pPr>
        <w:numPr>
          <w:ilvl w:val="0"/>
          <w:numId w:val="66"/>
        </w:numPr>
        <w:suppressAutoHyphens/>
        <w:ind w:left="1134" w:hanging="567"/>
        <w:rPr>
          <w:sz w:val="22"/>
          <w:szCs w:val="22"/>
        </w:rPr>
      </w:pPr>
      <w:r w:rsidRPr="00623415">
        <w:rPr>
          <w:sz w:val="22"/>
          <w:szCs w:val="22"/>
        </w:rPr>
        <w:t>rozpad svalové tkáně</w:t>
      </w:r>
      <w:r w:rsidR="00D2295A" w:rsidRPr="00623415">
        <w:rPr>
          <w:sz w:val="22"/>
          <w:szCs w:val="22"/>
        </w:rPr>
        <w:t>.</w:t>
      </w:r>
    </w:p>
    <w:p w14:paraId="174B6C13" w14:textId="77777777" w:rsidR="006814EB" w:rsidRPr="00623415" w:rsidRDefault="006814EB" w:rsidP="00E15473">
      <w:pPr>
        <w:rPr>
          <w:b/>
          <w:sz w:val="22"/>
          <w:szCs w:val="22"/>
        </w:rPr>
      </w:pPr>
    </w:p>
    <w:p w14:paraId="437DC202" w14:textId="77777777" w:rsidR="006814EB" w:rsidRPr="00623415" w:rsidRDefault="006814EB" w:rsidP="00E15473">
      <w:pPr>
        <w:pStyle w:val="BodyText2"/>
        <w:jc w:val="left"/>
        <w:rPr>
          <w:szCs w:val="22"/>
        </w:rPr>
      </w:pPr>
      <w:r w:rsidRPr="00623415">
        <w:rPr>
          <w:szCs w:val="22"/>
        </w:rPr>
        <w:t>Vzácné nežádoucí účinky, které se mohou projevit ve výsledcích krevních testů:</w:t>
      </w:r>
    </w:p>
    <w:p w14:paraId="4A88ADE7" w14:textId="77777777" w:rsidR="006814EB" w:rsidRPr="00623415" w:rsidRDefault="006814EB" w:rsidP="004927C9">
      <w:pPr>
        <w:pStyle w:val="BodyText2"/>
        <w:numPr>
          <w:ilvl w:val="0"/>
          <w:numId w:val="31"/>
        </w:numPr>
        <w:tabs>
          <w:tab w:val="clear" w:pos="360"/>
        </w:tabs>
        <w:ind w:left="1134" w:hanging="567"/>
        <w:jc w:val="left"/>
        <w:rPr>
          <w:szCs w:val="22"/>
        </w:rPr>
      </w:pPr>
      <w:r w:rsidRPr="00623415">
        <w:rPr>
          <w:szCs w:val="22"/>
        </w:rPr>
        <w:t xml:space="preserve">zvýšení hladiny enzymu s názvem </w:t>
      </w:r>
      <w:r w:rsidRPr="00623415">
        <w:rPr>
          <w:i/>
          <w:szCs w:val="22"/>
        </w:rPr>
        <w:t>amyláza</w:t>
      </w:r>
      <w:r w:rsidR="00D2295A" w:rsidRPr="00623415">
        <w:rPr>
          <w:i/>
          <w:szCs w:val="22"/>
        </w:rPr>
        <w:t>.</w:t>
      </w:r>
    </w:p>
    <w:p w14:paraId="78845553" w14:textId="77777777" w:rsidR="006814EB" w:rsidRPr="00623415" w:rsidRDefault="006814EB" w:rsidP="00E15473">
      <w:pPr>
        <w:rPr>
          <w:b/>
          <w:sz w:val="22"/>
          <w:szCs w:val="22"/>
        </w:rPr>
      </w:pPr>
    </w:p>
    <w:p w14:paraId="07CA4C43" w14:textId="77777777" w:rsidR="00794E46" w:rsidRPr="00623415" w:rsidRDefault="00794E46" w:rsidP="00E15473">
      <w:pPr>
        <w:rPr>
          <w:b/>
          <w:sz w:val="22"/>
          <w:szCs w:val="22"/>
        </w:rPr>
      </w:pPr>
      <w:r w:rsidRPr="00623415">
        <w:rPr>
          <w:b/>
          <w:sz w:val="22"/>
          <w:szCs w:val="22"/>
        </w:rPr>
        <w:t>Velmi vzácné nežádoucí účinky</w:t>
      </w:r>
    </w:p>
    <w:p w14:paraId="76DC6A99" w14:textId="77777777" w:rsidR="00794E46" w:rsidRPr="00623415" w:rsidRDefault="00794E46" w:rsidP="00E15473">
      <w:pPr>
        <w:rPr>
          <w:b/>
          <w:sz w:val="22"/>
          <w:szCs w:val="22"/>
        </w:rPr>
      </w:pPr>
      <w:r w:rsidRPr="00623415">
        <w:rPr>
          <w:sz w:val="22"/>
          <w:szCs w:val="22"/>
        </w:rPr>
        <w:t>Mohou se objevit až</w:t>
      </w:r>
      <w:r w:rsidRPr="00623415">
        <w:rPr>
          <w:b/>
          <w:sz w:val="22"/>
          <w:szCs w:val="22"/>
        </w:rPr>
        <w:t xml:space="preserve"> u</w:t>
      </w:r>
      <w:r w:rsidR="00930C03">
        <w:rPr>
          <w:sz w:val="22"/>
          <w:szCs w:val="22"/>
        </w:rPr>
        <w:t> </w:t>
      </w:r>
      <w:r w:rsidRPr="00623415">
        <w:rPr>
          <w:b/>
          <w:bCs/>
          <w:sz w:val="22"/>
          <w:szCs w:val="22"/>
        </w:rPr>
        <w:t>1 osoby z 10 000:</w:t>
      </w:r>
    </w:p>
    <w:p w14:paraId="00F25BA2" w14:textId="77777777" w:rsidR="00794E46" w:rsidRPr="00623415" w:rsidRDefault="00794E46" w:rsidP="004927C9">
      <w:pPr>
        <w:numPr>
          <w:ilvl w:val="0"/>
          <w:numId w:val="67"/>
        </w:numPr>
        <w:suppressAutoHyphens/>
        <w:ind w:left="1134" w:hanging="567"/>
        <w:rPr>
          <w:sz w:val="22"/>
          <w:szCs w:val="22"/>
        </w:rPr>
      </w:pPr>
      <w:r w:rsidRPr="00623415">
        <w:rPr>
          <w:sz w:val="22"/>
          <w:szCs w:val="22"/>
        </w:rPr>
        <w:t>znecitlivění kůže, pocity mravenčení</w:t>
      </w:r>
      <w:r w:rsidR="00930C03">
        <w:rPr>
          <w:sz w:val="22"/>
          <w:szCs w:val="22"/>
        </w:rPr>
        <w:t>;</w:t>
      </w:r>
    </w:p>
    <w:p w14:paraId="6CB206A1" w14:textId="77777777" w:rsidR="00794E46" w:rsidRPr="00623415" w:rsidRDefault="00794E46" w:rsidP="004927C9">
      <w:pPr>
        <w:numPr>
          <w:ilvl w:val="0"/>
          <w:numId w:val="67"/>
        </w:numPr>
        <w:suppressAutoHyphens/>
        <w:ind w:left="1134" w:hanging="567"/>
        <w:rPr>
          <w:sz w:val="22"/>
          <w:szCs w:val="22"/>
        </w:rPr>
      </w:pPr>
      <w:r w:rsidRPr="00623415">
        <w:rPr>
          <w:sz w:val="22"/>
          <w:szCs w:val="22"/>
        </w:rPr>
        <w:t>pocit slabosti v</w:t>
      </w:r>
      <w:r w:rsidR="00930C03">
        <w:rPr>
          <w:sz w:val="22"/>
          <w:szCs w:val="22"/>
        </w:rPr>
        <w:t> </w:t>
      </w:r>
      <w:r w:rsidRPr="00623415">
        <w:rPr>
          <w:sz w:val="22"/>
          <w:szCs w:val="22"/>
        </w:rPr>
        <w:t>končetinách</w:t>
      </w:r>
      <w:r w:rsidR="00930C03">
        <w:rPr>
          <w:sz w:val="22"/>
          <w:szCs w:val="22"/>
        </w:rPr>
        <w:t>;</w:t>
      </w:r>
    </w:p>
    <w:p w14:paraId="04B531D9" w14:textId="77777777" w:rsidR="00794E46" w:rsidRPr="00623415" w:rsidRDefault="00794E46" w:rsidP="004927C9">
      <w:pPr>
        <w:numPr>
          <w:ilvl w:val="0"/>
          <w:numId w:val="67"/>
        </w:numPr>
        <w:suppressAutoHyphens/>
        <w:ind w:left="1134" w:hanging="567"/>
        <w:rPr>
          <w:sz w:val="22"/>
          <w:szCs w:val="22"/>
        </w:rPr>
      </w:pPr>
      <w:r w:rsidRPr="00623415">
        <w:rPr>
          <w:sz w:val="22"/>
          <w:szCs w:val="22"/>
        </w:rPr>
        <w:t>kožní vyrážka, která se může projevit výsevem puchýřů a</w:t>
      </w:r>
      <w:r w:rsidR="001452E8">
        <w:rPr>
          <w:sz w:val="22"/>
          <w:szCs w:val="22"/>
        </w:rPr>
        <w:t> </w:t>
      </w:r>
      <w:r w:rsidRPr="00623415">
        <w:rPr>
          <w:sz w:val="22"/>
          <w:szCs w:val="22"/>
        </w:rPr>
        <w:t xml:space="preserve">vypadat jako malé terčíky (centrální tmavé skvrny jsou obklopené bledší plochou s tmavým prstencem kolem dokola – tento typ kožní vyrážky se odborně nazývá </w:t>
      </w:r>
      <w:r w:rsidRPr="00623415">
        <w:rPr>
          <w:i/>
          <w:sz w:val="22"/>
          <w:szCs w:val="22"/>
        </w:rPr>
        <w:t>erythema multiforme)</w:t>
      </w:r>
      <w:r w:rsidR="00930C03">
        <w:rPr>
          <w:i/>
          <w:sz w:val="22"/>
          <w:szCs w:val="22"/>
        </w:rPr>
        <w:t>;</w:t>
      </w:r>
    </w:p>
    <w:p w14:paraId="36460B4E" w14:textId="77777777" w:rsidR="00090DC6" w:rsidRPr="00090DC6" w:rsidRDefault="00794E46" w:rsidP="004927C9">
      <w:pPr>
        <w:numPr>
          <w:ilvl w:val="0"/>
          <w:numId w:val="67"/>
        </w:numPr>
        <w:suppressAutoHyphens/>
        <w:ind w:left="1134" w:hanging="567"/>
        <w:rPr>
          <w:sz w:val="22"/>
          <w:szCs w:val="22"/>
        </w:rPr>
      </w:pPr>
      <w:r w:rsidRPr="00623415">
        <w:rPr>
          <w:sz w:val="22"/>
          <w:szCs w:val="22"/>
        </w:rPr>
        <w:t>rozsáhlá kožní vyrážka s puchýři a</w:t>
      </w:r>
      <w:r w:rsidR="001452E8">
        <w:rPr>
          <w:sz w:val="22"/>
          <w:szCs w:val="22"/>
        </w:rPr>
        <w:t> </w:t>
      </w:r>
      <w:r w:rsidRPr="00623415">
        <w:rPr>
          <w:sz w:val="22"/>
          <w:szCs w:val="22"/>
        </w:rPr>
        <w:t>olupující se kůží, obzvláště v okolí úst, nosu, očí a</w:t>
      </w:r>
      <w:r w:rsidR="001452E8">
        <w:rPr>
          <w:sz w:val="22"/>
          <w:szCs w:val="22"/>
        </w:rPr>
        <w:t> </w:t>
      </w:r>
      <w:r w:rsidRPr="00623415">
        <w:rPr>
          <w:sz w:val="22"/>
          <w:szCs w:val="22"/>
        </w:rPr>
        <w:t>pohlavních orgánů (</w:t>
      </w:r>
      <w:r w:rsidRPr="00623415">
        <w:rPr>
          <w:i/>
          <w:sz w:val="22"/>
          <w:szCs w:val="22"/>
        </w:rPr>
        <w:t xml:space="preserve">tzv. Stevens-Johnsonův syndrom) </w:t>
      </w:r>
      <w:r w:rsidRPr="00623415">
        <w:rPr>
          <w:sz w:val="22"/>
          <w:szCs w:val="22"/>
        </w:rPr>
        <w:t>a</w:t>
      </w:r>
      <w:r w:rsidR="001452E8">
        <w:rPr>
          <w:sz w:val="22"/>
          <w:szCs w:val="22"/>
        </w:rPr>
        <w:t> </w:t>
      </w:r>
      <w:r w:rsidRPr="00623415">
        <w:rPr>
          <w:sz w:val="22"/>
          <w:szCs w:val="22"/>
        </w:rPr>
        <w:t>závažnější forma této kožní vyrážky, při které dochází k olupování kůže na více než 30</w:t>
      </w:r>
      <w:r w:rsidR="00930C03">
        <w:rPr>
          <w:sz w:val="22"/>
          <w:szCs w:val="22"/>
        </w:rPr>
        <w:t> </w:t>
      </w:r>
      <w:r w:rsidRPr="00623415">
        <w:rPr>
          <w:sz w:val="22"/>
          <w:szCs w:val="22"/>
        </w:rPr>
        <w:t xml:space="preserve">% tělesného povrchu </w:t>
      </w:r>
      <w:r w:rsidRPr="00623415">
        <w:rPr>
          <w:i/>
          <w:sz w:val="22"/>
          <w:szCs w:val="22"/>
        </w:rPr>
        <w:t>(tzv. toxická epidermální nekrolýza)</w:t>
      </w:r>
      <w:r w:rsidR="00090DC6" w:rsidRPr="00090DC6">
        <w:rPr>
          <w:sz w:val="22"/>
          <w:szCs w:val="22"/>
        </w:rPr>
        <w:t>;</w:t>
      </w:r>
    </w:p>
    <w:p w14:paraId="382C6F07" w14:textId="77777777" w:rsidR="00794E46" w:rsidRPr="00090DC6" w:rsidRDefault="00090DC6" w:rsidP="004927C9">
      <w:pPr>
        <w:numPr>
          <w:ilvl w:val="0"/>
          <w:numId w:val="67"/>
        </w:numPr>
        <w:suppressAutoHyphens/>
        <w:ind w:left="1134" w:hanging="567"/>
        <w:rPr>
          <w:sz w:val="22"/>
          <w:szCs w:val="22"/>
        </w:rPr>
      </w:pPr>
      <w:r w:rsidRPr="00090DC6">
        <w:rPr>
          <w:sz w:val="22"/>
          <w:szCs w:val="22"/>
        </w:rPr>
        <w:t>laktátová acidóza (vzestup kyseliny mléčné v krvi)</w:t>
      </w:r>
      <w:r w:rsidR="00794E46" w:rsidRPr="00090DC6">
        <w:rPr>
          <w:sz w:val="22"/>
          <w:szCs w:val="22"/>
        </w:rPr>
        <w:t>.</w:t>
      </w:r>
    </w:p>
    <w:p w14:paraId="1BAC2228" w14:textId="77777777" w:rsidR="006814EB" w:rsidRPr="00344E54" w:rsidRDefault="006814EB" w:rsidP="00E15473">
      <w:pPr>
        <w:rPr>
          <w:sz w:val="22"/>
          <w:szCs w:val="22"/>
        </w:rPr>
      </w:pPr>
    </w:p>
    <w:p w14:paraId="35A71E5E" w14:textId="77777777" w:rsidR="00794E46" w:rsidRPr="00623415" w:rsidRDefault="00794E46" w:rsidP="000B390D">
      <w:pPr>
        <w:pStyle w:val="BodyText2"/>
        <w:ind w:left="567"/>
        <w:jc w:val="left"/>
        <w:rPr>
          <w:b/>
          <w:szCs w:val="22"/>
        </w:rPr>
      </w:pPr>
      <w:r w:rsidRPr="00623415">
        <w:rPr>
          <w:b/>
          <w:szCs w:val="22"/>
        </w:rPr>
        <w:t>Pokud se u</w:t>
      </w:r>
      <w:r w:rsidR="00930C03">
        <w:rPr>
          <w:b/>
          <w:szCs w:val="22"/>
        </w:rPr>
        <w:t> </w:t>
      </w:r>
      <w:r w:rsidRPr="00623415">
        <w:rPr>
          <w:b/>
          <w:szCs w:val="22"/>
        </w:rPr>
        <w:t>Vás objeví některý z výše uvedených příznaků, vyhledejte okamžitě lékařskou pomoc</w:t>
      </w:r>
      <w:r w:rsidR="00C4180A" w:rsidRPr="00623415">
        <w:rPr>
          <w:b/>
          <w:szCs w:val="22"/>
        </w:rPr>
        <w:t>.</w:t>
      </w:r>
    </w:p>
    <w:p w14:paraId="6744BAB6" w14:textId="77777777" w:rsidR="00FD0FC5" w:rsidRPr="00623415" w:rsidRDefault="00FD0FC5" w:rsidP="00E15473">
      <w:pPr>
        <w:rPr>
          <w:sz w:val="22"/>
          <w:szCs w:val="22"/>
        </w:rPr>
      </w:pPr>
    </w:p>
    <w:p w14:paraId="52BBCBA8" w14:textId="77777777" w:rsidR="00D77BCD" w:rsidRPr="00623415" w:rsidRDefault="00D77BCD" w:rsidP="00E15473">
      <w:pPr>
        <w:pStyle w:val="BodyText2"/>
        <w:jc w:val="left"/>
        <w:rPr>
          <w:szCs w:val="22"/>
        </w:rPr>
      </w:pPr>
      <w:r w:rsidRPr="00623415">
        <w:rPr>
          <w:szCs w:val="22"/>
        </w:rPr>
        <w:t>Velmi vzácné nežádoucí účinky, které se mohou projevit ve výsledcích krevních testů:</w:t>
      </w:r>
    </w:p>
    <w:p w14:paraId="0980C952" w14:textId="77777777" w:rsidR="00D77BCD" w:rsidRPr="00623415" w:rsidRDefault="00D77BCD" w:rsidP="004927C9">
      <w:pPr>
        <w:pStyle w:val="BodyText2"/>
        <w:numPr>
          <w:ilvl w:val="0"/>
          <w:numId w:val="32"/>
        </w:numPr>
        <w:tabs>
          <w:tab w:val="clear" w:pos="360"/>
        </w:tabs>
        <w:ind w:left="1134" w:hanging="567"/>
        <w:jc w:val="left"/>
        <w:rPr>
          <w:szCs w:val="22"/>
        </w:rPr>
      </w:pPr>
      <w:r w:rsidRPr="00623415">
        <w:rPr>
          <w:szCs w:val="22"/>
        </w:rPr>
        <w:t>porucha funkce kostní dřeně spočívající v neschopnosti produkovat nové červené krvinky (</w:t>
      </w:r>
      <w:r w:rsidRPr="00623415">
        <w:rPr>
          <w:i/>
          <w:szCs w:val="22"/>
        </w:rPr>
        <w:t xml:space="preserve">čistá </w:t>
      </w:r>
      <w:r w:rsidR="00D2295A" w:rsidRPr="00623415">
        <w:rPr>
          <w:i/>
          <w:szCs w:val="22"/>
        </w:rPr>
        <w:t xml:space="preserve">aplazie </w:t>
      </w:r>
      <w:r w:rsidRPr="00623415">
        <w:rPr>
          <w:i/>
          <w:szCs w:val="22"/>
        </w:rPr>
        <w:t>červené krevní řady</w:t>
      </w:r>
      <w:r w:rsidRPr="00623415">
        <w:rPr>
          <w:szCs w:val="22"/>
        </w:rPr>
        <w:t>)</w:t>
      </w:r>
      <w:r w:rsidR="00D2295A" w:rsidRPr="00623415">
        <w:rPr>
          <w:szCs w:val="22"/>
        </w:rPr>
        <w:t>.</w:t>
      </w:r>
    </w:p>
    <w:p w14:paraId="2CB807BC" w14:textId="77777777" w:rsidR="00D77BCD" w:rsidRPr="00623415" w:rsidRDefault="00D77BCD" w:rsidP="00E15473">
      <w:pPr>
        <w:pStyle w:val="BodyText2"/>
        <w:jc w:val="left"/>
        <w:rPr>
          <w:szCs w:val="22"/>
        </w:rPr>
      </w:pPr>
    </w:p>
    <w:p w14:paraId="2B0D92F0" w14:textId="77777777" w:rsidR="00D77BCD" w:rsidRPr="00623415" w:rsidRDefault="00D77BCD" w:rsidP="00E15473">
      <w:pPr>
        <w:pStyle w:val="BodyText2"/>
        <w:jc w:val="left"/>
        <w:rPr>
          <w:b/>
          <w:szCs w:val="22"/>
        </w:rPr>
      </w:pPr>
      <w:r w:rsidRPr="00623415">
        <w:rPr>
          <w:b/>
          <w:szCs w:val="22"/>
        </w:rPr>
        <w:t>Pokud se u</w:t>
      </w:r>
      <w:r w:rsidR="00930C03">
        <w:rPr>
          <w:b/>
          <w:szCs w:val="22"/>
        </w:rPr>
        <w:t> </w:t>
      </w:r>
      <w:r w:rsidRPr="00623415">
        <w:rPr>
          <w:b/>
          <w:szCs w:val="22"/>
        </w:rPr>
        <w:t>Vás objeví nežádoucí účinky</w:t>
      </w:r>
    </w:p>
    <w:p w14:paraId="42CABA48" w14:textId="77777777" w:rsidR="00D77BCD" w:rsidRPr="00623415" w:rsidRDefault="00D77BCD" w:rsidP="004927C9">
      <w:pPr>
        <w:pStyle w:val="BodyText2"/>
        <w:ind w:left="567"/>
        <w:jc w:val="left"/>
        <w:rPr>
          <w:b/>
          <w:szCs w:val="22"/>
        </w:rPr>
      </w:pPr>
      <w:r w:rsidRPr="00623415">
        <w:rPr>
          <w:szCs w:val="22"/>
        </w:rPr>
        <w:t xml:space="preserve">Pokud se kterýkoli z nežádoucích účinků vyskytne v závažné míře, nebo pokud si všimnete jakýchkoli nežádoucích účinků, které nejsou uvedeny v této příbalové informaci, prosím, </w:t>
      </w:r>
      <w:r w:rsidRPr="00623415">
        <w:rPr>
          <w:b/>
          <w:szCs w:val="22"/>
        </w:rPr>
        <w:t>sdělte to svému lékaři nebo lékárníkovi.</w:t>
      </w:r>
    </w:p>
    <w:p w14:paraId="765945BA" w14:textId="77777777" w:rsidR="00FD0FC5" w:rsidRPr="00623415" w:rsidRDefault="00FD0FC5" w:rsidP="00E15473">
      <w:pPr>
        <w:pStyle w:val="BodyText2"/>
        <w:jc w:val="left"/>
        <w:rPr>
          <w:szCs w:val="22"/>
        </w:rPr>
      </w:pPr>
    </w:p>
    <w:p w14:paraId="59D4EE26" w14:textId="77777777" w:rsidR="00D77BCD" w:rsidRPr="00623415" w:rsidRDefault="00D77BCD" w:rsidP="00E15473">
      <w:pPr>
        <w:ind w:right="-2"/>
        <w:rPr>
          <w:b/>
          <w:bCs/>
          <w:sz w:val="22"/>
          <w:szCs w:val="22"/>
        </w:rPr>
      </w:pPr>
      <w:r w:rsidRPr="00623415">
        <w:rPr>
          <w:b/>
          <w:bCs/>
          <w:sz w:val="22"/>
          <w:szCs w:val="22"/>
        </w:rPr>
        <w:t>Další možné nežádoucí účinky kombinované léčby infekce HIV</w:t>
      </w:r>
    </w:p>
    <w:p w14:paraId="58C11220" w14:textId="77777777" w:rsidR="00D77BCD" w:rsidRPr="00256E1C" w:rsidRDefault="00D77BCD" w:rsidP="00E15473">
      <w:pPr>
        <w:ind w:right="-2"/>
        <w:rPr>
          <w:bCs/>
          <w:sz w:val="22"/>
          <w:szCs w:val="22"/>
        </w:rPr>
      </w:pPr>
      <w:r w:rsidRPr="00623415">
        <w:rPr>
          <w:bCs/>
          <w:sz w:val="22"/>
          <w:szCs w:val="22"/>
        </w:rPr>
        <w:t>Kombinovaná léčba, jako je např. přípravek Kivexa, může způsobovat další zdravotní potíže, které se mohou objevit v</w:t>
      </w:r>
      <w:r w:rsidR="00930C03">
        <w:rPr>
          <w:bCs/>
          <w:sz w:val="22"/>
          <w:szCs w:val="22"/>
        </w:rPr>
        <w:t> </w:t>
      </w:r>
      <w:r w:rsidRPr="00D86C36">
        <w:rPr>
          <w:bCs/>
          <w:sz w:val="22"/>
          <w:szCs w:val="22"/>
        </w:rPr>
        <w:t>průběhu léčby infekce virem HIV</w:t>
      </w:r>
      <w:r w:rsidRPr="00256E1C">
        <w:rPr>
          <w:bCs/>
          <w:sz w:val="22"/>
          <w:szCs w:val="22"/>
        </w:rPr>
        <w:t>.</w:t>
      </w:r>
    </w:p>
    <w:p w14:paraId="01E14C2A" w14:textId="77777777" w:rsidR="00D77BCD" w:rsidRPr="00623415" w:rsidRDefault="00D77BCD" w:rsidP="00E15473">
      <w:pPr>
        <w:ind w:right="-2"/>
        <w:rPr>
          <w:bCs/>
          <w:sz w:val="22"/>
          <w:szCs w:val="22"/>
        </w:rPr>
      </w:pPr>
    </w:p>
    <w:p w14:paraId="3B33A85F" w14:textId="77777777" w:rsidR="00D77BCD" w:rsidRPr="00623415" w:rsidRDefault="00877677" w:rsidP="00E15473">
      <w:pPr>
        <w:ind w:right="-2"/>
        <w:rPr>
          <w:b/>
          <w:sz w:val="22"/>
          <w:szCs w:val="22"/>
        </w:rPr>
      </w:pPr>
      <w:r>
        <w:rPr>
          <w:b/>
          <w:sz w:val="22"/>
          <w:szCs w:val="22"/>
        </w:rPr>
        <w:t>Příznaky infekce a</w:t>
      </w:r>
      <w:r w:rsidR="001452E8">
        <w:rPr>
          <w:b/>
          <w:sz w:val="22"/>
          <w:szCs w:val="22"/>
        </w:rPr>
        <w:t> </w:t>
      </w:r>
      <w:r>
        <w:rPr>
          <w:b/>
          <w:sz w:val="22"/>
          <w:szCs w:val="22"/>
        </w:rPr>
        <w:t>zánětu</w:t>
      </w:r>
    </w:p>
    <w:p w14:paraId="47CF186F" w14:textId="77777777" w:rsidR="00F512B8" w:rsidRPr="00344E54" w:rsidRDefault="00F512B8" w:rsidP="00E15473">
      <w:pPr>
        <w:ind w:right="-2"/>
        <w:rPr>
          <w:b/>
          <w:bCs/>
          <w:sz w:val="22"/>
          <w:szCs w:val="22"/>
        </w:rPr>
      </w:pPr>
      <w:r w:rsidRPr="00344E54">
        <w:rPr>
          <w:b/>
          <w:bCs/>
          <w:sz w:val="22"/>
          <w:szCs w:val="22"/>
        </w:rPr>
        <w:t>Staré infekce mohou znovu vzplanout.</w:t>
      </w:r>
    </w:p>
    <w:p w14:paraId="6EE93596" w14:textId="77777777" w:rsidR="00877677" w:rsidRDefault="00D77BCD" w:rsidP="00E15473">
      <w:pPr>
        <w:ind w:right="-2"/>
        <w:rPr>
          <w:bCs/>
          <w:sz w:val="22"/>
          <w:szCs w:val="22"/>
        </w:rPr>
      </w:pPr>
      <w:r w:rsidRPr="00623415">
        <w:rPr>
          <w:bCs/>
          <w:sz w:val="22"/>
          <w:szCs w:val="22"/>
        </w:rPr>
        <w:t>Osoby s</w:t>
      </w:r>
      <w:r w:rsidR="00930C03">
        <w:rPr>
          <w:bCs/>
          <w:sz w:val="22"/>
          <w:szCs w:val="22"/>
        </w:rPr>
        <w:t> </w:t>
      </w:r>
      <w:r w:rsidRPr="00623415">
        <w:rPr>
          <w:bCs/>
          <w:sz w:val="22"/>
          <w:szCs w:val="22"/>
        </w:rPr>
        <w:t>pokročilou infekcí virem HIV (AIDS) mají slabý imunitní systém a</w:t>
      </w:r>
      <w:r w:rsidR="001452E8">
        <w:rPr>
          <w:bCs/>
          <w:sz w:val="22"/>
          <w:szCs w:val="22"/>
        </w:rPr>
        <w:t> </w:t>
      </w:r>
      <w:r w:rsidRPr="00623415">
        <w:rPr>
          <w:bCs/>
          <w:sz w:val="22"/>
          <w:szCs w:val="22"/>
        </w:rPr>
        <w:t>mohou se u</w:t>
      </w:r>
      <w:r w:rsidR="00930C03">
        <w:rPr>
          <w:bCs/>
          <w:sz w:val="22"/>
          <w:szCs w:val="22"/>
        </w:rPr>
        <w:t> </w:t>
      </w:r>
      <w:r w:rsidRPr="00623415">
        <w:rPr>
          <w:bCs/>
          <w:sz w:val="22"/>
          <w:szCs w:val="22"/>
        </w:rPr>
        <w:t>nich s</w:t>
      </w:r>
      <w:r w:rsidR="004C0D75">
        <w:rPr>
          <w:bCs/>
          <w:sz w:val="22"/>
          <w:szCs w:val="22"/>
        </w:rPr>
        <w:t> </w:t>
      </w:r>
      <w:r w:rsidRPr="00623415">
        <w:rPr>
          <w:bCs/>
          <w:sz w:val="22"/>
          <w:szCs w:val="22"/>
        </w:rPr>
        <w:t>větší pravděpodobností vyvinout závažné infekce (</w:t>
      </w:r>
      <w:r w:rsidRPr="00623415">
        <w:rPr>
          <w:bCs/>
          <w:i/>
          <w:sz w:val="22"/>
          <w:szCs w:val="22"/>
        </w:rPr>
        <w:t>oportunní infekce</w:t>
      </w:r>
      <w:r w:rsidRPr="00623415">
        <w:rPr>
          <w:bCs/>
          <w:sz w:val="22"/>
          <w:szCs w:val="22"/>
        </w:rPr>
        <w:t xml:space="preserve">). </w:t>
      </w:r>
      <w:r w:rsidR="00877677">
        <w:rPr>
          <w:bCs/>
          <w:sz w:val="22"/>
          <w:szCs w:val="22"/>
        </w:rPr>
        <w:t>Takové infekce mohou být „skryté“ a</w:t>
      </w:r>
      <w:r w:rsidR="001452E8">
        <w:rPr>
          <w:bCs/>
          <w:sz w:val="22"/>
          <w:szCs w:val="22"/>
        </w:rPr>
        <w:t> </w:t>
      </w:r>
      <w:r w:rsidR="00877677">
        <w:rPr>
          <w:bCs/>
          <w:sz w:val="22"/>
          <w:szCs w:val="22"/>
        </w:rPr>
        <w:t>před zahájením léčby neobjevené slabým imunitním systémem. Po zahájení léčby je imunitní systém posílen a</w:t>
      </w:r>
      <w:r w:rsidR="001452E8">
        <w:rPr>
          <w:bCs/>
          <w:sz w:val="22"/>
          <w:szCs w:val="22"/>
        </w:rPr>
        <w:t> </w:t>
      </w:r>
      <w:r w:rsidR="00877677">
        <w:rPr>
          <w:bCs/>
          <w:sz w:val="22"/>
          <w:szCs w:val="22"/>
        </w:rPr>
        <w:t xml:space="preserve">může tyto infekce napadnout, což může vést k příznakům infekce nebo zánětu. Příznaky obvykle zahrnují </w:t>
      </w:r>
      <w:r w:rsidR="00877677" w:rsidRPr="00877677">
        <w:rPr>
          <w:b/>
          <w:bCs/>
          <w:sz w:val="22"/>
          <w:szCs w:val="22"/>
        </w:rPr>
        <w:t>horečku</w:t>
      </w:r>
      <w:r w:rsidR="00877677">
        <w:rPr>
          <w:bCs/>
          <w:sz w:val="22"/>
          <w:szCs w:val="22"/>
        </w:rPr>
        <w:t xml:space="preserve"> a</w:t>
      </w:r>
      <w:r w:rsidR="001452E8">
        <w:rPr>
          <w:bCs/>
          <w:sz w:val="22"/>
          <w:szCs w:val="22"/>
        </w:rPr>
        <w:t> </w:t>
      </w:r>
      <w:r w:rsidR="00877677">
        <w:rPr>
          <w:bCs/>
          <w:sz w:val="22"/>
          <w:szCs w:val="22"/>
        </w:rPr>
        <w:t>něco z dále uvedeného:</w:t>
      </w:r>
    </w:p>
    <w:p w14:paraId="03B99E7A" w14:textId="77777777" w:rsidR="00877677" w:rsidRDefault="00BF75B2" w:rsidP="004927C9">
      <w:pPr>
        <w:numPr>
          <w:ilvl w:val="0"/>
          <w:numId w:val="32"/>
        </w:numPr>
        <w:tabs>
          <w:tab w:val="clear" w:pos="360"/>
        </w:tabs>
        <w:ind w:left="1134" w:right="-2" w:hanging="567"/>
        <w:rPr>
          <w:bCs/>
          <w:sz w:val="22"/>
          <w:szCs w:val="22"/>
        </w:rPr>
      </w:pPr>
      <w:r>
        <w:rPr>
          <w:bCs/>
          <w:sz w:val="22"/>
          <w:szCs w:val="22"/>
        </w:rPr>
        <w:t>bolest hlavy;</w:t>
      </w:r>
    </w:p>
    <w:p w14:paraId="03015FDA" w14:textId="77777777" w:rsidR="00877677" w:rsidRDefault="00BF75B2" w:rsidP="004927C9">
      <w:pPr>
        <w:numPr>
          <w:ilvl w:val="0"/>
          <w:numId w:val="32"/>
        </w:numPr>
        <w:tabs>
          <w:tab w:val="clear" w:pos="360"/>
        </w:tabs>
        <w:ind w:left="1134" w:right="-2" w:hanging="567"/>
        <w:rPr>
          <w:bCs/>
          <w:sz w:val="22"/>
          <w:szCs w:val="22"/>
        </w:rPr>
      </w:pPr>
      <w:r>
        <w:rPr>
          <w:bCs/>
          <w:sz w:val="22"/>
          <w:szCs w:val="22"/>
        </w:rPr>
        <w:t>bolest žaludku;</w:t>
      </w:r>
    </w:p>
    <w:p w14:paraId="66C6E424" w14:textId="77777777" w:rsidR="00877677" w:rsidRDefault="00877677" w:rsidP="004927C9">
      <w:pPr>
        <w:numPr>
          <w:ilvl w:val="0"/>
          <w:numId w:val="32"/>
        </w:numPr>
        <w:tabs>
          <w:tab w:val="clear" w:pos="360"/>
        </w:tabs>
        <w:ind w:left="1134" w:right="-2" w:hanging="567"/>
        <w:rPr>
          <w:bCs/>
          <w:sz w:val="22"/>
          <w:szCs w:val="22"/>
        </w:rPr>
      </w:pPr>
      <w:r>
        <w:rPr>
          <w:bCs/>
          <w:sz w:val="22"/>
          <w:szCs w:val="22"/>
        </w:rPr>
        <w:t>dušnost.</w:t>
      </w:r>
    </w:p>
    <w:p w14:paraId="772B30E3" w14:textId="77777777" w:rsidR="00877677" w:rsidRDefault="00877677" w:rsidP="00E15473">
      <w:pPr>
        <w:ind w:right="-2"/>
        <w:rPr>
          <w:bCs/>
          <w:sz w:val="22"/>
          <w:szCs w:val="22"/>
        </w:rPr>
      </w:pPr>
      <w:r>
        <w:rPr>
          <w:bCs/>
          <w:sz w:val="22"/>
          <w:szCs w:val="22"/>
        </w:rPr>
        <w:t>Ve vzácných případech, jak imunitní systém posiluje, může také napadnout zdravou tělesnou tkáň (</w:t>
      </w:r>
      <w:r w:rsidRPr="00BF75B2">
        <w:rPr>
          <w:bCs/>
          <w:i/>
          <w:sz w:val="22"/>
          <w:szCs w:val="22"/>
        </w:rPr>
        <w:t>autoimunitní choroby</w:t>
      </w:r>
      <w:r>
        <w:rPr>
          <w:bCs/>
          <w:sz w:val="22"/>
          <w:szCs w:val="22"/>
        </w:rPr>
        <w:t xml:space="preserve">). Příznaky autoimunitních chorob se mohou objevit </w:t>
      </w:r>
      <w:r w:rsidR="00BF75B2">
        <w:rPr>
          <w:bCs/>
          <w:sz w:val="22"/>
          <w:szCs w:val="22"/>
        </w:rPr>
        <w:t xml:space="preserve">mnoho měsíců poté, co jste začal(a) </w:t>
      </w:r>
      <w:r w:rsidR="00BF077E">
        <w:rPr>
          <w:bCs/>
          <w:sz w:val="22"/>
          <w:szCs w:val="22"/>
        </w:rPr>
        <w:t>užívat léčivý přípravek k </w:t>
      </w:r>
      <w:r w:rsidR="00BF75B2">
        <w:rPr>
          <w:bCs/>
          <w:sz w:val="22"/>
          <w:szCs w:val="22"/>
        </w:rPr>
        <w:t>lé</w:t>
      </w:r>
      <w:r w:rsidR="00A52A7E">
        <w:rPr>
          <w:bCs/>
          <w:sz w:val="22"/>
          <w:szCs w:val="22"/>
        </w:rPr>
        <w:t>č</w:t>
      </w:r>
      <w:r w:rsidR="00BF077E">
        <w:rPr>
          <w:bCs/>
          <w:sz w:val="22"/>
          <w:szCs w:val="22"/>
        </w:rPr>
        <w:t>bě</w:t>
      </w:r>
      <w:r w:rsidR="00BF75B2">
        <w:rPr>
          <w:bCs/>
          <w:sz w:val="22"/>
          <w:szCs w:val="22"/>
        </w:rPr>
        <w:t xml:space="preserve"> infekc</w:t>
      </w:r>
      <w:r w:rsidR="00BF077E">
        <w:rPr>
          <w:bCs/>
          <w:sz w:val="22"/>
          <w:szCs w:val="22"/>
        </w:rPr>
        <w:t>e</w:t>
      </w:r>
      <w:r w:rsidR="00BF75B2">
        <w:rPr>
          <w:bCs/>
          <w:sz w:val="22"/>
          <w:szCs w:val="22"/>
        </w:rPr>
        <w:t xml:space="preserve"> HIV. Příznaky mohou zahrnovat:</w:t>
      </w:r>
    </w:p>
    <w:p w14:paraId="4EFF7651" w14:textId="77777777" w:rsidR="00BF75B2" w:rsidRDefault="00BF75B2" w:rsidP="004927C9">
      <w:pPr>
        <w:numPr>
          <w:ilvl w:val="0"/>
          <w:numId w:val="32"/>
        </w:numPr>
        <w:tabs>
          <w:tab w:val="clear" w:pos="360"/>
        </w:tabs>
        <w:ind w:left="1134" w:right="-2" w:hanging="567"/>
        <w:rPr>
          <w:bCs/>
          <w:sz w:val="22"/>
          <w:szCs w:val="22"/>
        </w:rPr>
      </w:pPr>
      <w:r>
        <w:rPr>
          <w:bCs/>
          <w:sz w:val="22"/>
          <w:szCs w:val="22"/>
        </w:rPr>
        <w:lastRenderedPageBreak/>
        <w:t>palpitace (rychlý nebo nepravidelný tlukot srdce) nebo třes;</w:t>
      </w:r>
    </w:p>
    <w:p w14:paraId="396AD306" w14:textId="77777777" w:rsidR="00BF75B2" w:rsidRDefault="00AC531D" w:rsidP="004927C9">
      <w:pPr>
        <w:numPr>
          <w:ilvl w:val="0"/>
          <w:numId w:val="32"/>
        </w:numPr>
        <w:tabs>
          <w:tab w:val="clear" w:pos="360"/>
        </w:tabs>
        <w:ind w:left="1134" w:right="-2" w:hanging="567"/>
        <w:rPr>
          <w:bCs/>
          <w:sz w:val="22"/>
          <w:szCs w:val="22"/>
        </w:rPr>
      </w:pPr>
      <w:r>
        <w:rPr>
          <w:bCs/>
          <w:sz w:val="22"/>
          <w:szCs w:val="22"/>
        </w:rPr>
        <w:t>hyperaktivitu (nadměr</w:t>
      </w:r>
      <w:r w:rsidR="00BF75B2">
        <w:rPr>
          <w:bCs/>
          <w:sz w:val="22"/>
          <w:szCs w:val="22"/>
        </w:rPr>
        <w:t>ný neklid a</w:t>
      </w:r>
      <w:r w:rsidR="001452E8">
        <w:rPr>
          <w:bCs/>
          <w:sz w:val="22"/>
          <w:szCs w:val="22"/>
        </w:rPr>
        <w:t> </w:t>
      </w:r>
      <w:r w:rsidR="00BF75B2">
        <w:rPr>
          <w:bCs/>
          <w:sz w:val="22"/>
          <w:szCs w:val="22"/>
        </w:rPr>
        <w:t>pohyblivost);</w:t>
      </w:r>
    </w:p>
    <w:p w14:paraId="522E5F9A" w14:textId="77777777" w:rsidR="00BF75B2" w:rsidRDefault="00BF75B2" w:rsidP="004927C9">
      <w:pPr>
        <w:numPr>
          <w:ilvl w:val="0"/>
          <w:numId w:val="32"/>
        </w:numPr>
        <w:tabs>
          <w:tab w:val="clear" w:pos="360"/>
        </w:tabs>
        <w:ind w:left="1134" w:right="-2" w:hanging="567"/>
        <w:rPr>
          <w:bCs/>
          <w:sz w:val="22"/>
          <w:szCs w:val="22"/>
        </w:rPr>
      </w:pPr>
      <w:r>
        <w:rPr>
          <w:bCs/>
          <w:sz w:val="22"/>
          <w:szCs w:val="22"/>
        </w:rPr>
        <w:t>slabost začínající v rukou a</w:t>
      </w:r>
      <w:r w:rsidR="001452E8">
        <w:rPr>
          <w:bCs/>
          <w:sz w:val="22"/>
          <w:szCs w:val="22"/>
        </w:rPr>
        <w:t> </w:t>
      </w:r>
      <w:r>
        <w:rPr>
          <w:bCs/>
          <w:sz w:val="22"/>
          <w:szCs w:val="22"/>
        </w:rPr>
        <w:t>nohou a</w:t>
      </w:r>
      <w:r w:rsidR="001452E8">
        <w:rPr>
          <w:bCs/>
          <w:sz w:val="22"/>
          <w:szCs w:val="22"/>
        </w:rPr>
        <w:t> </w:t>
      </w:r>
      <w:r>
        <w:rPr>
          <w:bCs/>
          <w:sz w:val="22"/>
          <w:szCs w:val="22"/>
        </w:rPr>
        <w:t>postupující směrem k trupu.</w:t>
      </w:r>
    </w:p>
    <w:p w14:paraId="5816694A" w14:textId="77777777" w:rsidR="004B224D" w:rsidRPr="00623415" w:rsidRDefault="004B224D" w:rsidP="00E15473">
      <w:pPr>
        <w:ind w:right="-2"/>
        <w:rPr>
          <w:bCs/>
          <w:sz w:val="22"/>
          <w:szCs w:val="22"/>
        </w:rPr>
      </w:pPr>
    </w:p>
    <w:p w14:paraId="6ED22D9F" w14:textId="77777777" w:rsidR="00D77BCD" w:rsidRPr="00623415" w:rsidRDefault="00D77BCD" w:rsidP="00E15473">
      <w:pPr>
        <w:ind w:right="-2"/>
        <w:rPr>
          <w:bCs/>
          <w:sz w:val="22"/>
          <w:szCs w:val="22"/>
        </w:rPr>
      </w:pPr>
      <w:r w:rsidRPr="00BF75B2">
        <w:rPr>
          <w:b/>
          <w:bCs/>
          <w:sz w:val="22"/>
          <w:szCs w:val="22"/>
        </w:rPr>
        <w:t>Pokud se u</w:t>
      </w:r>
      <w:r w:rsidR="00930C03" w:rsidRPr="00BF75B2">
        <w:rPr>
          <w:b/>
          <w:bCs/>
          <w:sz w:val="22"/>
          <w:szCs w:val="22"/>
        </w:rPr>
        <w:t> </w:t>
      </w:r>
      <w:r w:rsidRPr="00BF75B2">
        <w:rPr>
          <w:b/>
          <w:bCs/>
          <w:sz w:val="22"/>
          <w:szCs w:val="22"/>
        </w:rPr>
        <w:t>Vás objeví jak</w:t>
      </w:r>
      <w:r w:rsidR="00BF75B2" w:rsidRPr="00BF75B2">
        <w:rPr>
          <w:b/>
          <w:bCs/>
          <w:sz w:val="22"/>
          <w:szCs w:val="22"/>
        </w:rPr>
        <w:t>ý</w:t>
      </w:r>
      <w:r w:rsidRPr="00BF75B2">
        <w:rPr>
          <w:b/>
          <w:bCs/>
          <w:sz w:val="22"/>
          <w:szCs w:val="22"/>
        </w:rPr>
        <w:t>koli příznak infekce</w:t>
      </w:r>
      <w:r w:rsidR="00BF75B2">
        <w:rPr>
          <w:bCs/>
          <w:sz w:val="22"/>
          <w:szCs w:val="22"/>
        </w:rPr>
        <w:t xml:space="preserve"> a</w:t>
      </w:r>
      <w:r w:rsidR="001452E8">
        <w:rPr>
          <w:bCs/>
          <w:sz w:val="22"/>
          <w:szCs w:val="22"/>
        </w:rPr>
        <w:t> </w:t>
      </w:r>
      <w:r w:rsidR="00BF75B2">
        <w:rPr>
          <w:bCs/>
          <w:sz w:val="22"/>
          <w:szCs w:val="22"/>
        </w:rPr>
        <w:t>zánětu nebo objeví</w:t>
      </w:r>
      <w:r w:rsidR="00BF75B2">
        <w:rPr>
          <w:bCs/>
          <w:sz w:val="22"/>
          <w:szCs w:val="22"/>
        </w:rPr>
        <w:noBreakHyphen/>
        <w:t>li se jiné příznaky</w:t>
      </w:r>
      <w:r w:rsidR="00BF077E">
        <w:rPr>
          <w:bCs/>
          <w:sz w:val="22"/>
          <w:szCs w:val="22"/>
        </w:rPr>
        <w:t xml:space="preserve"> popsané výše</w:t>
      </w:r>
      <w:r w:rsidR="006C73BB">
        <w:rPr>
          <w:bCs/>
          <w:sz w:val="22"/>
          <w:szCs w:val="22"/>
        </w:rPr>
        <w:t>,</w:t>
      </w:r>
    </w:p>
    <w:p w14:paraId="102D22A1" w14:textId="77777777" w:rsidR="00D77BCD" w:rsidRPr="00623415" w:rsidRDefault="006C73BB" w:rsidP="000B390D">
      <w:pPr>
        <w:ind w:left="567"/>
        <w:rPr>
          <w:bCs/>
          <w:sz w:val="22"/>
          <w:szCs w:val="22"/>
        </w:rPr>
      </w:pPr>
      <w:r>
        <w:rPr>
          <w:b/>
          <w:sz w:val="22"/>
          <w:szCs w:val="22"/>
        </w:rPr>
        <w:t>s</w:t>
      </w:r>
      <w:r w:rsidR="00D77BCD" w:rsidRPr="00623415">
        <w:rPr>
          <w:b/>
          <w:sz w:val="22"/>
          <w:szCs w:val="22"/>
        </w:rPr>
        <w:t>dělte to okamžitě svému lékaři.</w:t>
      </w:r>
      <w:r w:rsidR="00D77BCD" w:rsidRPr="00623415">
        <w:rPr>
          <w:bCs/>
          <w:sz w:val="22"/>
          <w:szCs w:val="22"/>
        </w:rPr>
        <w:t xml:space="preserve"> Neužívejte další léky proti infekci dříve, než se poradíte se svým lékařem.</w:t>
      </w:r>
    </w:p>
    <w:p w14:paraId="2E962353" w14:textId="77777777" w:rsidR="00FD0FC5" w:rsidRPr="00623415" w:rsidRDefault="00FD0FC5" w:rsidP="00E15473">
      <w:pPr>
        <w:pStyle w:val="BodyText2"/>
        <w:jc w:val="left"/>
        <w:rPr>
          <w:szCs w:val="22"/>
        </w:rPr>
      </w:pPr>
    </w:p>
    <w:p w14:paraId="50D600C4" w14:textId="77777777" w:rsidR="00D77BCD" w:rsidRPr="00623415" w:rsidRDefault="00D77BCD" w:rsidP="00E15473">
      <w:pPr>
        <w:ind w:right="-2"/>
        <w:rPr>
          <w:b/>
          <w:sz w:val="22"/>
          <w:szCs w:val="22"/>
        </w:rPr>
      </w:pPr>
      <w:r w:rsidRPr="00623415">
        <w:rPr>
          <w:b/>
          <w:sz w:val="22"/>
          <w:szCs w:val="22"/>
        </w:rPr>
        <w:t>Mohou se u</w:t>
      </w:r>
      <w:r w:rsidR="00930C03">
        <w:rPr>
          <w:b/>
          <w:sz w:val="22"/>
          <w:szCs w:val="22"/>
        </w:rPr>
        <w:t> </w:t>
      </w:r>
      <w:r w:rsidRPr="00623415">
        <w:rPr>
          <w:b/>
          <w:sz w:val="22"/>
          <w:szCs w:val="22"/>
        </w:rPr>
        <w:t>Vás objevit problémy s</w:t>
      </w:r>
      <w:r w:rsidR="00930C03">
        <w:rPr>
          <w:b/>
          <w:sz w:val="22"/>
          <w:szCs w:val="22"/>
        </w:rPr>
        <w:t> </w:t>
      </w:r>
      <w:r w:rsidRPr="00623415">
        <w:rPr>
          <w:b/>
          <w:sz w:val="22"/>
          <w:szCs w:val="22"/>
        </w:rPr>
        <w:t>kostmi</w:t>
      </w:r>
    </w:p>
    <w:p w14:paraId="3CE84255" w14:textId="77777777" w:rsidR="00D77BCD" w:rsidRPr="00623415" w:rsidRDefault="00D77BCD" w:rsidP="00E15473">
      <w:pPr>
        <w:ind w:right="-2"/>
        <w:rPr>
          <w:bCs/>
          <w:sz w:val="22"/>
          <w:szCs w:val="22"/>
        </w:rPr>
      </w:pPr>
      <w:r w:rsidRPr="00623415">
        <w:rPr>
          <w:bCs/>
          <w:sz w:val="22"/>
          <w:szCs w:val="22"/>
        </w:rPr>
        <w:t>U</w:t>
      </w:r>
      <w:r w:rsidR="00930C03">
        <w:rPr>
          <w:bCs/>
          <w:sz w:val="22"/>
          <w:szCs w:val="22"/>
        </w:rPr>
        <w:t> </w:t>
      </w:r>
      <w:r w:rsidRPr="00623415">
        <w:rPr>
          <w:bCs/>
          <w:sz w:val="22"/>
          <w:szCs w:val="22"/>
        </w:rPr>
        <w:t xml:space="preserve">některých osob, které užívají kombinovanou léčbu infekce virem HIV, se může objevit onemocnění nazývané </w:t>
      </w:r>
      <w:r w:rsidRPr="00623415">
        <w:rPr>
          <w:bCs/>
          <w:i/>
          <w:sz w:val="22"/>
          <w:szCs w:val="22"/>
        </w:rPr>
        <w:t>osteonekróza</w:t>
      </w:r>
      <w:r w:rsidRPr="00623415">
        <w:rPr>
          <w:bCs/>
          <w:sz w:val="22"/>
          <w:szCs w:val="22"/>
        </w:rPr>
        <w:t>. Při tomto onemocnění části kostní tkáně odumírají z</w:t>
      </w:r>
      <w:r w:rsidR="00F81839">
        <w:rPr>
          <w:bCs/>
          <w:sz w:val="22"/>
          <w:szCs w:val="22"/>
        </w:rPr>
        <w:t> </w:t>
      </w:r>
      <w:r w:rsidRPr="00623415">
        <w:rPr>
          <w:bCs/>
          <w:sz w:val="22"/>
          <w:szCs w:val="22"/>
        </w:rPr>
        <w:t>důvodu nedostatku cévního zásobení kostí. S</w:t>
      </w:r>
      <w:r w:rsidR="00F81839">
        <w:rPr>
          <w:bCs/>
          <w:sz w:val="22"/>
          <w:szCs w:val="22"/>
        </w:rPr>
        <w:t> </w:t>
      </w:r>
      <w:r w:rsidRPr="00623415">
        <w:rPr>
          <w:bCs/>
          <w:sz w:val="22"/>
          <w:szCs w:val="22"/>
        </w:rPr>
        <w:t>větší pravděpodobností se toto onemocnění objeví u</w:t>
      </w:r>
      <w:r w:rsidR="00F81839">
        <w:rPr>
          <w:bCs/>
          <w:sz w:val="22"/>
          <w:szCs w:val="22"/>
        </w:rPr>
        <w:t> </w:t>
      </w:r>
      <w:r w:rsidRPr="00623415">
        <w:rPr>
          <w:bCs/>
          <w:sz w:val="22"/>
          <w:szCs w:val="22"/>
        </w:rPr>
        <w:t>osob:</w:t>
      </w:r>
    </w:p>
    <w:p w14:paraId="35459CA2" w14:textId="77777777" w:rsidR="00D77BCD" w:rsidRPr="00623415" w:rsidRDefault="00D77BCD" w:rsidP="004927C9">
      <w:pPr>
        <w:numPr>
          <w:ilvl w:val="0"/>
          <w:numId w:val="32"/>
        </w:numPr>
        <w:tabs>
          <w:tab w:val="clear" w:pos="360"/>
        </w:tabs>
        <w:ind w:left="1134" w:right="-2" w:hanging="567"/>
        <w:rPr>
          <w:bCs/>
          <w:sz w:val="22"/>
          <w:szCs w:val="22"/>
        </w:rPr>
      </w:pPr>
      <w:r w:rsidRPr="00623415">
        <w:rPr>
          <w:bCs/>
          <w:sz w:val="22"/>
          <w:szCs w:val="22"/>
        </w:rPr>
        <w:t>pokud užívají kombinovanou léčbu již po delší dobu</w:t>
      </w:r>
      <w:r w:rsidR="00F81839">
        <w:rPr>
          <w:bCs/>
          <w:sz w:val="22"/>
          <w:szCs w:val="22"/>
        </w:rPr>
        <w:t>;</w:t>
      </w:r>
    </w:p>
    <w:p w14:paraId="4A96BFF4" w14:textId="77777777" w:rsidR="00D77BCD" w:rsidRPr="00623415" w:rsidRDefault="00D77BCD" w:rsidP="004927C9">
      <w:pPr>
        <w:numPr>
          <w:ilvl w:val="0"/>
          <w:numId w:val="32"/>
        </w:numPr>
        <w:tabs>
          <w:tab w:val="clear" w:pos="360"/>
        </w:tabs>
        <w:ind w:left="1134" w:right="-2" w:hanging="567"/>
        <w:rPr>
          <w:bCs/>
          <w:sz w:val="22"/>
          <w:szCs w:val="22"/>
        </w:rPr>
      </w:pPr>
      <w:r w:rsidRPr="00623415">
        <w:rPr>
          <w:bCs/>
          <w:sz w:val="22"/>
          <w:szCs w:val="22"/>
        </w:rPr>
        <w:t>pokud rovněž užívají protizánětlivé léky nazývané kortikosteroidy</w:t>
      </w:r>
      <w:r w:rsidR="00F81839">
        <w:rPr>
          <w:bCs/>
          <w:sz w:val="22"/>
          <w:szCs w:val="22"/>
        </w:rPr>
        <w:t>;</w:t>
      </w:r>
    </w:p>
    <w:p w14:paraId="144EC9F6" w14:textId="77777777" w:rsidR="00D77BCD" w:rsidRPr="00623415" w:rsidRDefault="00D77BCD" w:rsidP="004927C9">
      <w:pPr>
        <w:numPr>
          <w:ilvl w:val="0"/>
          <w:numId w:val="32"/>
        </w:numPr>
        <w:tabs>
          <w:tab w:val="clear" w:pos="360"/>
        </w:tabs>
        <w:ind w:left="1134" w:right="-2" w:hanging="567"/>
        <w:rPr>
          <w:bCs/>
          <w:sz w:val="22"/>
          <w:szCs w:val="22"/>
        </w:rPr>
      </w:pPr>
      <w:r w:rsidRPr="00623415">
        <w:rPr>
          <w:bCs/>
          <w:sz w:val="22"/>
          <w:szCs w:val="22"/>
        </w:rPr>
        <w:t>pokud konzumují alkohol</w:t>
      </w:r>
      <w:r w:rsidR="00F81839">
        <w:rPr>
          <w:bCs/>
          <w:sz w:val="22"/>
          <w:szCs w:val="22"/>
        </w:rPr>
        <w:t>;</w:t>
      </w:r>
    </w:p>
    <w:p w14:paraId="2DA69F6F" w14:textId="77777777" w:rsidR="00D77BCD" w:rsidRPr="00623415" w:rsidRDefault="00D77BCD" w:rsidP="004927C9">
      <w:pPr>
        <w:numPr>
          <w:ilvl w:val="0"/>
          <w:numId w:val="32"/>
        </w:numPr>
        <w:tabs>
          <w:tab w:val="clear" w:pos="360"/>
        </w:tabs>
        <w:ind w:left="1134" w:right="-2" w:hanging="567"/>
        <w:rPr>
          <w:bCs/>
          <w:sz w:val="22"/>
          <w:szCs w:val="22"/>
        </w:rPr>
      </w:pPr>
      <w:r w:rsidRPr="00623415">
        <w:rPr>
          <w:bCs/>
          <w:sz w:val="22"/>
          <w:szCs w:val="22"/>
        </w:rPr>
        <w:t>pokud je jejich imunitní systém velmi slabý</w:t>
      </w:r>
      <w:r w:rsidR="00F81839">
        <w:rPr>
          <w:bCs/>
          <w:sz w:val="22"/>
          <w:szCs w:val="22"/>
        </w:rPr>
        <w:t>;</w:t>
      </w:r>
    </w:p>
    <w:p w14:paraId="6C3F4096" w14:textId="77777777" w:rsidR="00D77BCD" w:rsidRPr="00623415" w:rsidRDefault="00D77BCD" w:rsidP="004927C9">
      <w:pPr>
        <w:numPr>
          <w:ilvl w:val="0"/>
          <w:numId w:val="32"/>
        </w:numPr>
        <w:tabs>
          <w:tab w:val="clear" w:pos="360"/>
        </w:tabs>
        <w:ind w:left="1134" w:right="-2" w:hanging="567"/>
        <w:rPr>
          <w:bCs/>
          <w:sz w:val="22"/>
          <w:szCs w:val="22"/>
        </w:rPr>
      </w:pPr>
      <w:r w:rsidRPr="00623415">
        <w:rPr>
          <w:bCs/>
          <w:sz w:val="22"/>
          <w:szCs w:val="22"/>
        </w:rPr>
        <w:t>pokud mají nadváhu.</w:t>
      </w:r>
    </w:p>
    <w:p w14:paraId="519D9D79" w14:textId="77777777" w:rsidR="00FD0FC5" w:rsidRPr="00623415" w:rsidRDefault="00FD0FC5" w:rsidP="00E15473">
      <w:pPr>
        <w:rPr>
          <w:sz w:val="22"/>
          <w:szCs w:val="22"/>
        </w:rPr>
      </w:pPr>
    </w:p>
    <w:p w14:paraId="26AF02DA" w14:textId="77777777" w:rsidR="00D77BCD" w:rsidRPr="00623415" w:rsidRDefault="00D77BCD" w:rsidP="00E15473">
      <w:pPr>
        <w:ind w:right="-2"/>
        <w:rPr>
          <w:b/>
          <w:sz w:val="22"/>
          <w:szCs w:val="22"/>
        </w:rPr>
      </w:pPr>
      <w:r w:rsidRPr="00623415">
        <w:rPr>
          <w:b/>
          <w:sz w:val="22"/>
          <w:szCs w:val="22"/>
        </w:rPr>
        <w:t>Příznaky osteonekrózy jsou:</w:t>
      </w:r>
    </w:p>
    <w:p w14:paraId="230D1B25" w14:textId="77777777" w:rsidR="00D77BCD" w:rsidRPr="004858B7" w:rsidRDefault="00D77BCD" w:rsidP="004927C9">
      <w:pPr>
        <w:numPr>
          <w:ilvl w:val="0"/>
          <w:numId w:val="32"/>
        </w:numPr>
        <w:tabs>
          <w:tab w:val="clear" w:pos="360"/>
        </w:tabs>
        <w:ind w:left="1134" w:right="-2" w:hanging="567"/>
        <w:rPr>
          <w:bCs/>
          <w:sz w:val="22"/>
          <w:szCs w:val="22"/>
        </w:rPr>
      </w:pPr>
      <w:r w:rsidRPr="004858B7">
        <w:rPr>
          <w:bCs/>
          <w:sz w:val="22"/>
          <w:szCs w:val="22"/>
        </w:rPr>
        <w:t>ztuhlost kloubů</w:t>
      </w:r>
      <w:r w:rsidR="00F81839" w:rsidRPr="004858B7">
        <w:rPr>
          <w:bCs/>
          <w:sz w:val="22"/>
          <w:szCs w:val="22"/>
        </w:rPr>
        <w:t>;</w:t>
      </w:r>
    </w:p>
    <w:p w14:paraId="48D72BE3" w14:textId="77777777" w:rsidR="00D77BCD" w:rsidRPr="00623415" w:rsidRDefault="00D77BCD" w:rsidP="004927C9">
      <w:pPr>
        <w:numPr>
          <w:ilvl w:val="0"/>
          <w:numId w:val="32"/>
        </w:numPr>
        <w:tabs>
          <w:tab w:val="clear" w:pos="360"/>
        </w:tabs>
        <w:ind w:left="1134" w:right="-2" w:hanging="567"/>
        <w:rPr>
          <w:bCs/>
          <w:sz w:val="22"/>
          <w:szCs w:val="22"/>
        </w:rPr>
      </w:pPr>
      <w:r w:rsidRPr="004858B7">
        <w:rPr>
          <w:bCs/>
          <w:sz w:val="22"/>
          <w:szCs w:val="22"/>
        </w:rPr>
        <w:t>bolesti</w:t>
      </w:r>
      <w:r w:rsidRPr="00623415">
        <w:rPr>
          <w:bCs/>
          <w:sz w:val="22"/>
          <w:szCs w:val="22"/>
        </w:rPr>
        <w:t xml:space="preserve"> (zvláště kyčlí, kolen a</w:t>
      </w:r>
      <w:r w:rsidR="001452E8">
        <w:rPr>
          <w:bCs/>
          <w:sz w:val="22"/>
          <w:szCs w:val="22"/>
        </w:rPr>
        <w:t> </w:t>
      </w:r>
      <w:r w:rsidRPr="00623415">
        <w:rPr>
          <w:bCs/>
          <w:sz w:val="22"/>
          <w:szCs w:val="22"/>
        </w:rPr>
        <w:t>ramen)</w:t>
      </w:r>
      <w:r w:rsidR="00F81839">
        <w:rPr>
          <w:bCs/>
          <w:sz w:val="22"/>
          <w:szCs w:val="22"/>
        </w:rPr>
        <w:t>;</w:t>
      </w:r>
    </w:p>
    <w:p w14:paraId="01BB8E51" w14:textId="77777777" w:rsidR="00D77BCD" w:rsidRPr="004858B7" w:rsidRDefault="00D77BCD" w:rsidP="004927C9">
      <w:pPr>
        <w:numPr>
          <w:ilvl w:val="0"/>
          <w:numId w:val="32"/>
        </w:numPr>
        <w:tabs>
          <w:tab w:val="clear" w:pos="360"/>
        </w:tabs>
        <w:ind w:left="1134" w:right="-2" w:hanging="567"/>
        <w:rPr>
          <w:bCs/>
          <w:sz w:val="22"/>
          <w:szCs w:val="22"/>
        </w:rPr>
      </w:pPr>
      <w:r w:rsidRPr="004858B7">
        <w:rPr>
          <w:bCs/>
          <w:sz w:val="22"/>
          <w:szCs w:val="22"/>
        </w:rPr>
        <w:t>obtíže s pohybem.</w:t>
      </w:r>
    </w:p>
    <w:p w14:paraId="134F6DA7" w14:textId="77777777" w:rsidR="00D77BCD" w:rsidRPr="00623415" w:rsidRDefault="00D77BCD" w:rsidP="00E15473">
      <w:pPr>
        <w:ind w:right="-2"/>
        <w:rPr>
          <w:bCs/>
          <w:sz w:val="22"/>
          <w:szCs w:val="22"/>
        </w:rPr>
      </w:pPr>
      <w:r w:rsidRPr="00623415">
        <w:rPr>
          <w:bCs/>
          <w:sz w:val="22"/>
          <w:szCs w:val="22"/>
        </w:rPr>
        <w:t>Pokud zaznamenáte jakýkoli z</w:t>
      </w:r>
      <w:r w:rsidR="00F81839">
        <w:rPr>
          <w:bCs/>
          <w:sz w:val="22"/>
          <w:szCs w:val="22"/>
        </w:rPr>
        <w:t> </w:t>
      </w:r>
      <w:r w:rsidRPr="00623415">
        <w:rPr>
          <w:bCs/>
          <w:sz w:val="22"/>
          <w:szCs w:val="22"/>
        </w:rPr>
        <w:t>těchto příznaků</w:t>
      </w:r>
      <w:r w:rsidR="001507B5">
        <w:rPr>
          <w:bCs/>
          <w:sz w:val="22"/>
          <w:szCs w:val="22"/>
        </w:rPr>
        <w:t>,</w:t>
      </w:r>
    </w:p>
    <w:p w14:paraId="692E6A4C" w14:textId="77777777" w:rsidR="00D77BCD" w:rsidRPr="00623415" w:rsidRDefault="001507B5" w:rsidP="004927C9">
      <w:pPr>
        <w:ind w:left="567"/>
        <w:rPr>
          <w:b/>
          <w:sz w:val="22"/>
          <w:szCs w:val="22"/>
        </w:rPr>
      </w:pPr>
      <w:r>
        <w:rPr>
          <w:b/>
          <w:sz w:val="22"/>
          <w:szCs w:val="22"/>
        </w:rPr>
        <w:t>s</w:t>
      </w:r>
      <w:r w:rsidR="00D77BCD" w:rsidRPr="00623415">
        <w:rPr>
          <w:b/>
          <w:sz w:val="22"/>
          <w:szCs w:val="22"/>
        </w:rPr>
        <w:t>dělte to svému lékaři.</w:t>
      </w:r>
    </w:p>
    <w:p w14:paraId="34B0D328" w14:textId="77777777" w:rsidR="00D77BCD" w:rsidRPr="00623415" w:rsidRDefault="00D77BCD" w:rsidP="00E15473">
      <w:pPr>
        <w:rPr>
          <w:sz w:val="22"/>
          <w:szCs w:val="22"/>
        </w:rPr>
      </w:pPr>
    </w:p>
    <w:p w14:paraId="7EA16E6F" w14:textId="4D0CBCD5" w:rsidR="00486C29" w:rsidRPr="00486C29" w:rsidRDefault="00486C29" w:rsidP="00E15473">
      <w:pPr>
        <w:numPr>
          <w:ilvl w:val="12"/>
          <w:numId w:val="0"/>
        </w:numPr>
        <w:outlineLvl w:val="0"/>
        <w:rPr>
          <w:b/>
          <w:noProof/>
          <w:sz w:val="22"/>
          <w:szCs w:val="22"/>
        </w:rPr>
      </w:pPr>
      <w:r w:rsidRPr="00486C29">
        <w:rPr>
          <w:b/>
          <w:noProof/>
          <w:sz w:val="22"/>
          <w:szCs w:val="22"/>
        </w:rPr>
        <w:t>Hlášení nežádoucích účinků</w:t>
      </w:r>
      <w:r w:rsidR="004D5898">
        <w:rPr>
          <w:b/>
          <w:noProof/>
          <w:sz w:val="22"/>
          <w:szCs w:val="22"/>
        </w:rPr>
        <w:fldChar w:fldCharType="begin"/>
      </w:r>
      <w:r w:rsidR="004D5898">
        <w:rPr>
          <w:b/>
          <w:noProof/>
          <w:sz w:val="22"/>
          <w:szCs w:val="22"/>
        </w:rPr>
        <w:instrText xml:space="preserve"> DOCVARIABLE vault_nd_3cd160fa-36b9-4d3e-b0cd-6fa7b3d54c9d \* MERGEFORMAT </w:instrText>
      </w:r>
      <w:r w:rsidR="004D5898">
        <w:rPr>
          <w:b/>
          <w:noProof/>
          <w:sz w:val="22"/>
          <w:szCs w:val="22"/>
        </w:rPr>
        <w:fldChar w:fldCharType="separate"/>
      </w:r>
      <w:r w:rsidR="004D5898">
        <w:rPr>
          <w:b/>
          <w:noProof/>
          <w:sz w:val="22"/>
          <w:szCs w:val="22"/>
        </w:rPr>
        <w:t xml:space="preserve"> </w:t>
      </w:r>
      <w:r w:rsidR="004D5898">
        <w:rPr>
          <w:b/>
          <w:noProof/>
          <w:sz w:val="22"/>
          <w:szCs w:val="22"/>
        </w:rPr>
        <w:fldChar w:fldCharType="end"/>
      </w:r>
    </w:p>
    <w:p w14:paraId="12168E6A" w14:textId="081A967A" w:rsidR="00486C29" w:rsidRPr="00486C29" w:rsidRDefault="00486C29" w:rsidP="00E15473">
      <w:pPr>
        <w:rPr>
          <w:noProof/>
          <w:sz w:val="22"/>
          <w:szCs w:val="22"/>
        </w:rPr>
      </w:pPr>
      <w:r>
        <w:rPr>
          <w:sz w:val="22"/>
          <w:szCs w:val="22"/>
        </w:rPr>
        <w:t>Pokud se u </w:t>
      </w:r>
      <w:r w:rsidRPr="00486C29">
        <w:rPr>
          <w:sz w:val="22"/>
          <w:szCs w:val="22"/>
        </w:rPr>
        <w:t>Vás vyskytne kterýkoli z</w:t>
      </w:r>
      <w:r w:rsidR="00D20D2D">
        <w:rPr>
          <w:sz w:val="22"/>
          <w:szCs w:val="22"/>
        </w:rPr>
        <w:t> </w:t>
      </w:r>
      <w:r w:rsidRPr="00486C29">
        <w:rPr>
          <w:sz w:val="22"/>
          <w:szCs w:val="22"/>
        </w:rPr>
        <w:t>nežádoucích účinků, sdě</w:t>
      </w:r>
      <w:r>
        <w:rPr>
          <w:sz w:val="22"/>
          <w:szCs w:val="22"/>
        </w:rPr>
        <w:t xml:space="preserve">lte to svému </w:t>
      </w:r>
      <w:r w:rsidRPr="00486C29">
        <w:rPr>
          <w:sz w:val="22"/>
          <w:szCs w:val="22"/>
        </w:rPr>
        <w:t>lékaři</w:t>
      </w:r>
      <w:r>
        <w:rPr>
          <w:sz w:val="22"/>
          <w:szCs w:val="22"/>
        </w:rPr>
        <w:t xml:space="preserve"> </w:t>
      </w:r>
      <w:r w:rsidRPr="00486C29">
        <w:rPr>
          <w:sz w:val="22"/>
          <w:szCs w:val="22"/>
        </w:rPr>
        <w:t>nebo</w:t>
      </w:r>
      <w:r>
        <w:rPr>
          <w:sz w:val="22"/>
          <w:szCs w:val="22"/>
        </w:rPr>
        <w:t xml:space="preserve"> </w:t>
      </w:r>
      <w:r w:rsidRPr="00486C29">
        <w:rPr>
          <w:sz w:val="22"/>
          <w:szCs w:val="22"/>
        </w:rPr>
        <w:t>lékárníkovi. Stejně postupujte v případě jakýchkoli nežádoucích účinků, které nejsou uvedeny v této příbalové informaci.</w:t>
      </w:r>
      <w:r w:rsidRPr="00486C29">
        <w:rPr>
          <w:noProof/>
          <w:sz w:val="22"/>
          <w:szCs w:val="22"/>
        </w:rPr>
        <w:t xml:space="preserve"> Nežádoucí účinky můžete hlásit </w:t>
      </w:r>
      <w:r w:rsidRPr="00486C29">
        <w:rPr>
          <w:sz w:val="22"/>
          <w:szCs w:val="22"/>
        </w:rPr>
        <w:t xml:space="preserve">také přímo </w:t>
      </w:r>
      <w:r w:rsidRPr="00486C29">
        <w:rPr>
          <w:noProof/>
          <w:sz w:val="22"/>
          <w:szCs w:val="22"/>
        </w:rPr>
        <w:t xml:space="preserve">prostřednictvím </w:t>
      </w:r>
      <w:r w:rsidRPr="00486C29">
        <w:rPr>
          <w:noProof/>
          <w:sz w:val="22"/>
          <w:szCs w:val="22"/>
          <w:highlight w:val="lightGray"/>
        </w:rPr>
        <w:t>národního systému hlášení nežádoucích účinků uvedeného v </w:t>
      </w:r>
      <w:r w:rsidR="004459CB" w:rsidRPr="000927BE">
        <w:rPr>
          <w:highlight w:val="lightGray"/>
        </w:rPr>
        <w:t>Dodatku V</w:t>
      </w:r>
      <w:r w:rsidRPr="00486C29">
        <w:rPr>
          <w:noProof/>
          <w:sz w:val="22"/>
          <w:szCs w:val="22"/>
        </w:rPr>
        <w:t>. Nahlášením nežádoucích účinků můžete při</w:t>
      </w:r>
      <w:r>
        <w:rPr>
          <w:noProof/>
          <w:sz w:val="22"/>
          <w:szCs w:val="22"/>
        </w:rPr>
        <w:t>spět k získání více informací o </w:t>
      </w:r>
      <w:r w:rsidRPr="00486C29">
        <w:rPr>
          <w:noProof/>
          <w:sz w:val="22"/>
          <w:szCs w:val="22"/>
        </w:rPr>
        <w:t>bezpečnosti tohoto přípravku.</w:t>
      </w:r>
    </w:p>
    <w:p w14:paraId="0662362D" w14:textId="77777777" w:rsidR="00D77BCD" w:rsidRDefault="00D77BCD" w:rsidP="00E15473">
      <w:pPr>
        <w:rPr>
          <w:sz w:val="22"/>
          <w:szCs w:val="22"/>
        </w:rPr>
      </w:pPr>
    </w:p>
    <w:p w14:paraId="00C522A2" w14:textId="77777777" w:rsidR="00486C29" w:rsidRPr="00623415" w:rsidRDefault="00486C29" w:rsidP="00E15473">
      <w:pPr>
        <w:rPr>
          <w:sz w:val="22"/>
          <w:szCs w:val="22"/>
        </w:rPr>
      </w:pPr>
    </w:p>
    <w:p w14:paraId="25CE62DE" w14:textId="77777777" w:rsidR="00FD0FC5" w:rsidRPr="00C92384" w:rsidRDefault="00B016DF" w:rsidP="00344E54">
      <w:pPr>
        <w:pStyle w:val="ListParagraph"/>
        <w:numPr>
          <w:ilvl w:val="0"/>
          <w:numId w:val="61"/>
        </w:numPr>
        <w:ind w:left="567" w:hanging="567"/>
        <w:rPr>
          <w:b/>
          <w:sz w:val="22"/>
          <w:szCs w:val="22"/>
        </w:rPr>
      </w:pPr>
      <w:r w:rsidRPr="00C92384">
        <w:rPr>
          <w:b/>
          <w:sz w:val="22"/>
          <w:szCs w:val="22"/>
        </w:rPr>
        <w:t>Jak přípravek Kivexa uchovávat</w:t>
      </w:r>
    </w:p>
    <w:p w14:paraId="79B39319" w14:textId="77777777" w:rsidR="00FD0FC5" w:rsidRPr="00623415" w:rsidRDefault="00FD0FC5" w:rsidP="00E15473">
      <w:pPr>
        <w:rPr>
          <w:b/>
          <w:sz w:val="22"/>
          <w:szCs w:val="22"/>
        </w:rPr>
      </w:pPr>
    </w:p>
    <w:p w14:paraId="791F111D" w14:textId="77777777" w:rsidR="00FD0FC5" w:rsidRPr="00623415" w:rsidRDefault="00FD0FC5" w:rsidP="00E15473">
      <w:pPr>
        <w:rPr>
          <w:sz w:val="22"/>
          <w:szCs w:val="22"/>
        </w:rPr>
      </w:pPr>
      <w:r w:rsidRPr="00623415">
        <w:rPr>
          <w:sz w:val="22"/>
          <w:szCs w:val="22"/>
        </w:rPr>
        <w:t xml:space="preserve">Uchovávejte </w:t>
      </w:r>
      <w:r w:rsidR="00D57D73" w:rsidRPr="00623415">
        <w:rPr>
          <w:sz w:val="22"/>
          <w:szCs w:val="22"/>
        </w:rPr>
        <w:t xml:space="preserve">tento </w:t>
      </w:r>
      <w:r w:rsidRPr="00623415">
        <w:rPr>
          <w:sz w:val="22"/>
          <w:szCs w:val="22"/>
        </w:rPr>
        <w:t xml:space="preserve">přípravek mimo </w:t>
      </w:r>
      <w:r w:rsidR="00D57D73" w:rsidRPr="00623415">
        <w:rPr>
          <w:sz w:val="22"/>
          <w:szCs w:val="22"/>
        </w:rPr>
        <w:t>dohled a</w:t>
      </w:r>
      <w:r w:rsidR="001452E8">
        <w:rPr>
          <w:sz w:val="22"/>
          <w:szCs w:val="22"/>
        </w:rPr>
        <w:t> </w:t>
      </w:r>
      <w:r w:rsidRPr="00623415">
        <w:rPr>
          <w:sz w:val="22"/>
          <w:szCs w:val="22"/>
        </w:rPr>
        <w:t>dosah dětí.</w:t>
      </w:r>
    </w:p>
    <w:p w14:paraId="37E084D7" w14:textId="77777777" w:rsidR="00FD0FC5" w:rsidRPr="00623415" w:rsidRDefault="00FD0FC5" w:rsidP="00E15473">
      <w:pPr>
        <w:rPr>
          <w:sz w:val="22"/>
          <w:szCs w:val="22"/>
        </w:rPr>
      </w:pPr>
    </w:p>
    <w:p w14:paraId="3B54F6F6" w14:textId="77777777" w:rsidR="00FD0FC5" w:rsidRPr="00623415" w:rsidRDefault="00F510D2" w:rsidP="00E15473">
      <w:pPr>
        <w:rPr>
          <w:sz w:val="22"/>
          <w:szCs w:val="22"/>
        </w:rPr>
      </w:pPr>
      <w:r w:rsidRPr="00623415">
        <w:rPr>
          <w:sz w:val="22"/>
          <w:szCs w:val="22"/>
        </w:rPr>
        <w:t>N</w:t>
      </w:r>
      <w:r w:rsidR="00FD0FC5" w:rsidRPr="00623415">
        <w:rPr>
          <w:sz w:val="22"/>
          <w:szCs w:val="22"/>
        </w:rPr>
        <w:t xml:space="preserve">epoužívejte </w:t>
      </w:r>
      <w:r w:rsidRPr="00623415">
        <w:rPr>
          <w:sz w:val="22"/>
          <w:szCs w:val="22"/>
        </w:rPr>
        <w:t xml:space="preserve">tento přípravek </w:t>
      </w:r>
      <w:r w:rsidR="00FD0FC5" w:rsidRPr="00623415">
        <w:rPr>
          <w:sz w:val="22"/>
          <w:szCs w:val="22"/>
        </w:rPr>
        <w:t xml:space="preserve">po uplynutí doby použitelnosti </w:t>
      </w:r>
      <w:r w:rsidRPr="00623415">
        <w:rPr>
          <w:sz w:val="22"/>
          <w:szCs w:val="22"/>
        </w:rPr>
        <w:t xml:space="preserve">uvedené </w:t>
      </w:r>
      <w:r w:rsidR="00FD0FC5" w:rsidRPr="00623415">
        <w:rPr>
          <w:sz w:val="22"/>
          <w:szCs w:val="22"/>
        </w:rPr>
        <w:t xml:space="preserve">na </w:t>
      </w:r>
      <w:r w:rsidR="004858B7">
        <w:rPr>
          <w:sz w:val="22"/>
          <w:szCs w:val="22"/>
        </w:rPr>
        <w:t>krabičce</w:t>
      </w:r>
      <w:r w:rsidR="00FD0FC5" w:rsidRPr="00623415">
        <w:rPr>
          <w:sz w:val="22"/>
          <w:szCs w:val="22"/>
        </w:rPr>
        <w:t>. Doba použitelnosti se vztahuje k poslednímu dni uvedeného měsíce.</w:t>
      </w:r>
    </w:p>
    <w:p w14:paraId="45930073" w14:textId="77777777" w:rsidR="00FD0FC5" w:rsidRPr="00623415" w:rsidRDefault="00FD0FC5" w:rsidP="00E15473">
      <w:pPr>
        <w:rPr>
          <w:sz w:val="22"/>
          <w:szCs w:val="22"/>
        </w:rPr>
      </w:pPr>
    </w:p>
    <w:p w14:paraId="338527C0" w14:textId="77777777" w:rsidR="00FD0FC5" w:rsidRPr="00623415" w:rsidRDefault="00FD0FC5" w:rsidP="00E15473">
      <w:pPr>
        <w:rPr>
          <w:sz w:val="22"/>
          <w:szCs w:val="22"/>
        </w:rPr>
      </w:pPr>
      <w:r w:rsidRPr="00623415">
        <w:rPr>
          <w:sz w:val="22"/>
          <w:szCs w:val="22"/>
        </w:rPr>
        <w:t>Uchovávejte při t</w:t>
      </w:r>
      <w:r w:rsidR="00236049" w:rsidRPr="00623415">
        <w:rPr>
          <w:sz w:val="22"/>
          <w:szCs w:val="22"/>
        </w:rPr>
        <w:t>e</w:t>
      </w:r>
      <w:r w:rsidRPr="00623415">
        <w:rPr>
          <w:sz w:val="22"/>
          <w:szCs w:val="22"/>
        </w:rPr>
        <w:t>plotě do 30</w:t>
      </w:r>
      <w:r w:rsidR="00F81839">
        <w:rPr>
          <w:sz w:val="22"/>
          <w:szCs w:val="22"/>
        </w:rPr>
        <w:t> </w:t>
      </w:r>
      <w:r w:rsidRPr="00623415">
        <w:rPr>
          <w:sz w:val="22"/>
          <w:szCs w:val="22"/>
        </w:rPr>
        <w:t>°C.</w:t>
      </w:r>
    </w:p>
    <w:p w14:paraId="1652C0C7" w14:textId="77777777" w:rsidR="00FD0FC5" w:rsidRPr="00623415" w:rsidRDefault="00FD0FC5" w:rsidP="00E15473">
      <w:pPr>
        <w:rPr>
          <w:sz w:val="22"/>
          <w:szCs w:val="22"/>
        </w:rPr>
      </w:pPr>
    </w:p>
    <w:p w14:paraId="7FBA4577" w14:textId="77777777" w:rsidR="00FD0FC5" w:rsidRPr="00623415" w:rsidRDefault="00D334FA" w:rsidP="00E15473">
      <w:pPr>
        <w:rPr>
          <w:sz w:val="22"/>
          <w:szCs w:val="22"/>
        </w:rPr>
      </w:pPr>
      <w:r w:rsidRPr="00623415">
        <w:rPr>
          <w:sz w:val="22"/>
          <w:szCs w:val="22"/>
        </w:rPr>
        <w:t>Nevyhazujte žádné l</w:t>
      </w:r>
      <w:r w:rsidR="00FD0FC5" w:rsidRPr="00623415">
        <w:rPr>
          <w:sz w:val="22"/>
          <w:szCs w:val="22"/>
        </w:rPr>
        <w:t xml:space="preserve">éčivé přípravky do odpadních vod nebo domácího odpadu. Zeptejte se svého lékárníka, jak </w:t>
      </w:r>
      <w:r w:rsidRPr="00623415">
        <w:rPr>
          <w:sz w:val="22"/>
          <w:szCs w:val="22"/>
        </w:rPr>
        <w:t>naložit s</w:t>
      </w:r>
      <w:r w:rsidR="00F81839">
        <w:rPr>
          <w:sz w:val="22"/>
          <w:szCs w:val="22"/>
        </w:rPr>
        <w:t> </w:t>
      </w:r>
      <w:r w:rsidR="00FD0FC5" w:rsidRPr="00623415">
        <w:rPr>
          <w:sz w:val="22"/>
          <w:szCs w:val="22"/>
        </w:rPr>
        <w:t xml:space="preserve">přípravky, které již </w:t>
      </w:r>
      <w:r w:rsidRPr="00623415">
        <w:rPr>
          <w:sz w:val="22"/>
          <w:szCs w:val="22"/>
        </w:rPr>
        <w:t>nepoužíváte</w:t>
      </w:r>
      <w:r w:rsidR="00FD0FC5" w:rsidRPr="00623415">
        <w:rPr>
          <w:sz w:val="22"/>
          <w:szCs w:val="22"/>
        </w:rPr>
        <w:t>. Tato opatření pomáhají chránit životní prostředí.</w:t>
      </w:r>
    </w:p>
    <w:p w14:paraId="2807E8C2" w14:textId="77777777" w:rsidR="00FD0FC5" w:rsidRDefault="00FD0FC5" w:rsidP="00E15473">
      <w:pPr>
        <w:rPr>
          <w:sz w:val="22"/>
          <w:szCs w:val="22"/>
        </w:rPr>
      </w:pPr>
    </w:p>
    <w:p w14:paraId="52791E23" w14:textId="77777777" w:rsidR="006348AF" w:rsidRPr="00623415" w:rsidRDefault="006348AF" w:rsidP="00E15473">
      <w:pPr>
        <w:rPr>
          <w:sz w:val="22"/>
          <w:szCs w:val="22"/>
        </w:rPr>
      </w:pPr>
    </w:p>
    <w:p w14:paraId="0B85FF62" w14:textId="77777777" w:rsidR="00FD0FC5" w:rsidRPr="00C92384" w:rsidRDefault="00860E7D" w:rsidP="00344E54">
      <w:pPr>
        <w:pStyle w:val="ListParagraph"/>
        <w:numPr>
          <w:ilvl w:val="0"/>
          <w:numId w:val="61"/>
        </w:numPr>
        <w:ind w:left="567" w:hanging="567"/>
        <w:rPr>
          <w:b/>
          <w:sz w:val="22"/>
          <w:szCs w:val="22"/>
        </w:rPr>
      </w:pPr>
      <w:r w:rsidRPr="00C92384">
        <w:rPr>
          <w:b/>
          <w:sz w:val="22"/>
          <w:szCs w:val="22"/>
        </w:rPr>
        <w:t>Obsah balení a</w:t>
      </w:r>
      <w:r w:rsidR="001452E8">
        <w:rPr>
          <w:b/>
          <w:sz w:val="22"/>
          <w:szCs w:val="22"/>
        </w:rPr>
        <w:t> </w:t>
      </w:r>
      <w:r w:rsidRPr="00C92384">
        <w:rPr>
          <w:b/>
          <w:sz w:val="22"/>
          <w:szCs w:val="22"/>
        </w:rPr>
        <w:t>další informace</w:t>
      </w:r>
    </w:p>
    <w:p w14:paraId="2EA2FDD6" w14:textId="77777777" w:rsidR="00FD0FC5" w:rsidRPr="00623415" w:rsidRDefault="00FD0FC5" w:rsidP="00E15473">
      <w:pPr>
        <w:pStyle w:val="Subtitle"/>
        <w:spacing w:before="0"/>
        <w:jc w:val="left"/>
        <w:rPr>
          <w:rFonts w:ascii="Times New Roman" w:hAnsi="Times New Roman"/>
          <w:noProof w:val="0"/>
          <w:color w:val="auto"/>
          <w:sz w:val="22"/>
          <w:szCs w:val="22"/>
          <w:u w:val="none"/>
        </w:rPr>
      </w:pPr>
    </w:p>
    <w:p w14:paraId="3DF0CD2A" w14:textId="77777777" w:rsidR="00FD0FC5" w:rsidRPr="00623415" w:rsidRDefault="00FD0FC5" w:rsidP="00E15473">
      <w:pPr>
        <w:pStyle w:val="Subtitle"/>
        <w:spacing w:before="0"/>
        <w:jc w:val="left"/>
        <w:rPr>
          <w:rFonts w:ascii="Times New Roman" w:hAnsi="Times New Roman"/>
          <w:b/>
          <w:noProof w:val="0"/>
          <w:color w:val="auto"/>
          <w:sz w:val="22"/>
          <w:szCs w:val="22"/>
          <w:u w:val="none"/>
        </w:rPr>
      </w:pPr>
      <w:r w:rsidRPr="00623415">
        <w:rPr>
          <w:rFonts w:ascii="Times New Roman" w:hAnsi="Times New Roman"/>
          <w:b/>
          <w:noProof w:val="0"/>
          <w:color w:val="auto"/>
          <w:sz w:val="22"/>
          <w:szCs w:val="22"/>
          <w:u w:val="none"/>
        </w:rPr>
        <w:t>Co přípravek Kivexa obsahuje</w:t>
      </w:r>
    </w:p>
    <w:p w14:paraId="59FB969A" w14:textId="77777777" w:rsidR="00FD0FC5" w:rsidRPr="00623415" w:rsidRDefault="00FD0FC5" w:rsidP="00E15473">
      <w:pPr>
        <w:pStyle w:val="Subtitle"/>
        <w:spacing w:before="0"/>
        <w:jc w:val="left"/>
        <w:rPr>
          <w:rFonts w:ascii="Times New Roman" w:hAnsi="Times New Roman"/>
          <w:b/>
          <w:noProof w:val="0"/>
          <w:color w:val="auto"/>
          <w:sz w:val="22"/>
          <w:szCs w:val="22"/>
          <w:u w:val="none"/>
        </w:rPr>
      </w:pPr>
    </w:p>
    <w:p w14:paraId="23CD83B0" w14:textId="77777777" w:rsidR="00FD0FC5" w:rsidRPr="00623415" w:rsidRDefault="00FD0FC5" w:rsidP="00E15473">
      <w:pPr>
        <w:pStyle w:val="Subtitle"/>
        <w:numPr>
          <w:ilvl w:val="0"/>
          <w:numId w:val="10"/>
        </w:numPr>
        <w:spacing w:before="0"/>
        <w:jc w:val="left"/>
        <w:rPr>
          <w:rFonts w:ascii="Times New Roman" w:hAnsi="Times New Roman"/>
          <w:noProof w:val="0"/>
          <w:color w:val="auto"/>
          <w:sz w:val="22"/>
          <w:szCs w:val="22"/>
          <w:u w:val="none"/>
        </w:rPr>
      </w:pPr>
      <w:r w:rsidRPr="00623415">
        <w:rPr>
          <w:rFonts w:ascii="Times New Roman" w:hAnsi="Times New Roman"/>
          <w:noProof w:val="0"/>
          <w:color w:val="auto"/>
          <w:sz w:val="22"/>
          <w:szCs w:val="22"/>
          <w:u w:val="none"/>
        </w:rPr>
        <w:t xml:space="preserve">Léčivými látkami jsou </w:t>
      </w:r>
      <w:r w:rsidR="00BF077E">
        <w:rPr>
          <w:rFonts w:ascii="Times New Roman" w:hAnsi="Times New Roman"/>
          <w:noProof w:val="0"/>
          <w:color w:val="auto"/>
          <w:sz w:val="22"/>
          <w:szCs w:val="22"/>
          <w:u w:val="none"/>
        </w:rPr>
        <w:t>abac</w:t>
      </w:r>
      <w:r w:rsidR="004858B7" w:rsidRPr="00623415">
        <w:rPr>
          <w:rFonts w:ascii="Times New Roman" w:hAnsi="Times New Roman"/>
          <w:noProof w:val="0"/>
          <w:color w:val="auto"/>
          <w:sz w:val="22"/>
          <w:szCs w:val="22"/>
          <w:u w:val="none"/>
        </w:rPr>
        <w:t>aviru</w:t>
      </w:r>
      <w:r w:rsidR="004858B7">
        <w:rPr>
          <w:rFonts w:ascii="Times New Roman" w:hAnsi="Times New Roman"/>
          <w:noProof w:val="0"/>
          <w:color w:val="auto"/>
          <w:sz w:val="22"/>
          <w:szCs w:val="22"/>
          <w:u w:val="none"/>
        </w:rPr>
        <w:t>m</w:t>
      </w:r>
      <w:r w:rsidR="004858B7" w:rsidRPr="00623415">
        <w:rPr>
          <w:rFonts w:ascii="Times New Roman" w:hAnsi="Times New Roman"/>
          <w:noProof w:val="0"/>
          <w:color w:val="auto"/>
          <w:sz w:val="22"/>
          <w:szCs w:val="22"/>
          <w:u w:val="none"/>
        </w:rPr>
        <w:t xml:space="preserve"> </w:t>
      </w:r>
      <w:r w:rsidRPr="00623415">
        <w:rPr>
          <w:rFonts w:ascii="Times New Roman" w:hAnsi="Times New Roman"/>
          <w:noProof w:val="0"/>
          <w:color w:val="auto"/>
          <w:sz w:val="22"/>
          <w:szCs w:val="22"/>
          <w:u w:val="none"/>
        </w:rPr>
        <w:t>600 mg jako abacaviri sulfas a</w:t>
      </w:r>
      <w:r w:rsidR="001452E8">
        <w:rPr>
          <w:rFonts w:ascii="Times New Roman" w:hAnsi="Times New Roman"/>
          <w:noProof w:val="0"/>
          <w:color w:val="auto"/>
          <w:sz w:val="22"/>
          <w:szCs w:val="22"/>
          <w:u w:val="none"/>
        </w:rPr>
        <w:t> </w:t>
      </w:r>
      <w:r w:rsidR="004858B7" w:rsidRPr="00623415">
        <w:rPr>
          <w:rFonts w:ascii="Times New Roman" w:hAnsi="Times New Roman"/>
          <w:noProof w:val="0"/>
          <w:color w:val="auto"/>
          <w:sz w:val="22"/>
          <w:szCs w:val="22"/>
          <w:u w:val="none"/>
        </w:rPr>
        <w:t xml:space="preserve">lamivudinum </w:t>
      </w:r>
      <w:r w:rsidRPr="00623415">
        <w:rPr>
          <w:rFonts w:ascii="Times New Roman" w:hAnsi="Times New Roman"/>
          <w:noProof w:val="0"/>
          <w:color w:val="auto"/>
          <w:sz w:val="22"/>
          <w:szCs w:val="22"/>
          <w:u w:val="none"/>
        </w:rPr>
        <w:t>300 mg.</w:t>
      </w:r>
    </w:p>
    <w:p w14:paraId="1E41C670" w14:textId="77777777" w:rsidR="00FD0FC5" w:rsidRPr="00623415" w:rsidRDefault="00FD0FC5" w:rsidP="00E15473">
      <w:pPr>
        <w:pStyle w:val="Subtitle"/>
        <w:numPr>
          <w:ilvl w:val="0"/>
          <w:numId w:val="10"/>
        </w:numPr>
        <w:spacing w:before="0"/>
        <w:jc w:val="left"/>
        <w:rPr>
          <w:rFonts w:ascii="Times New Roman" w:hAnsi="Times New Roman"/>
          <w:noProof w:val="0"/>
          <w:color w:val="auto"/>
          <w:sz w:val="22"/>
          <w:szCs w:val="22"/>
          <w:u w:val="none"/>
        </w:rPr>
      </w:pPr>
      <w:r w:rsidRPr="00623415">
        <w:rPr>
          <w:rFonts w:ascii="Times New Roman" w:hAnsi="Times New Roman"/>
          <w:noProof w:val="0"/>
          <w:color w:val="auto"/>
          <w:sz w:val="22"/>
          <w:szCs w:val="22"/>
          <w:u w:val="none"/>
        </w:rPr>
        <w:t>Pomocn</w:t>
      </w:r>
      <w:r w:rsidR="00486C29">
        <w:rPr>
          <w:rFonts w:ascii="Times New Roman" w:hAnsi="Times New Roman"/>
          <w:noProof w:val="0"/>
          <w:color w:val="auto"/>
          <w:sz w:val="22"/>
          <w:szCs w:val="22"/>
          <w:u w:val="none"/>
        </w:rPr>
        <w:t>ými</w:t>
      </w:r>
      <w:r w:rsidRPr="00623415">
        <w:rPr>
          <w:rFonts w:ascii="Times New Roman" w:hAnsi="Times New Roman"/>
          <w:noProof w:val="0"/>
          <w:color w:val="auto"/>
          <w:sz w:val="22"/>
          <w:szCs w:val="22"/>
          <w:u w:val="none"/>
        </w:rPr>
        <w:t xml:space="preserve"> látk</w:t>
      </w:r>
      <w:r w:rsidR="00486C29">
        <w:rPr>
          <w:rFonts w:ascii="Times New Roman" w:hAnsi="Times New Roman"/>
          <w:noProof w:val="0"/>
          <w:color w:val="auto"/>
          <w:sz w:val="22"/>
          <w:szCs w:val="22"/>
          <w:u w:val="none"/>
        </w:rPr>
        <w:t>ami</w:t>
      </w:r>
      <w:r w:rsidRPr="00623415">
        <w:rPr>
          <w:rFonts w:ascii="Times New Roman" w:hAnsi="Times New Roman"/>
          <w:noProof w:val="0"/>
          <w:color w:val="auto"/>
          <w:sz w:val="22"/>
          <w:szCs w:val="22"/>
          <w:u w:val="none"/>
        </w:rPr>
        <w:t xml:space="preserve"> jsou mikrokrystalická celulosa, sodná sůl karboxymethylškrobu</w:t>
      </w:r>
      <w:r w:rsidR="007A35BF" w:rsidRPr="00623415">
        <w:rPr>
          <w:rFonts w:ascii="Times New Roman" w:hAnsi="Times New Roman"/>
          <w:noProof w:val="0"/>
          <w:color w:val="auto"/>
          <w:sz w:val="22"/>
          <w:szCs w:val="22"/>
          <w:u w:val="none"/>
        </w:rPr>
        <w:t xml:space="preserve"> a</w:t>
      </w:r>
      <w:r w:rsidR="001452E8">
        <w:rPr>
          <w:rFonts w:ascii="Times New Roman" w:hAnsi="Times New Roman"/>
          <w:noProof w:val="0"/>
          <w:color w:val="auto"/>
          <w:sz w:val="22"/>
          <w:szCs w:val="22"/>
          <w:u w:val="none"/>
        </w:rPr>
        <w:t> </w:t>
      </w:r>
      <w:r w:rsidR="007A35BF" w:rsidRPr="00623415">
        <w:rPr>
          <w:rFonts w:ascii="Times New Roman" w:hAnsi="Times New Roman"/>
          <w:noProof w:val="0"/>
          <w:color w:val="auto"/>
          <w:sz w:val="22"/>
          <w:szCs w:val="22"/>
          <w:u w:val="none"/>
        </w:rPr>
        <w:t>magnesium</w:t>
      </w:r>
      <w:r w:rsidR="008C0A8B">
        <w:rPr>
          <w:rFonts w:ascii="Times New Roman" w:hAnsi="Times New Roman"/>
          <w:noProof w:val="0"/>
          <w:color w:val="auto"/>
          <w:sz w:val="22"/>
          <w:szCs w:val="22"/>
          <w:u w:val="none"/>
        </w:rPr>
        <w:noBreakHyphen/>
      </w:r>
      <w:r w:rsidR="007A35BF" w:rsidRPr="00623415">
        <w:rPr>
          <w:rFonts w:ascii="Times New Roman" w:hAnsi="Times New Roman"/>
          <w:noProof w:val="0"/>
          <w:color w:val="auto"/>
          <w:sz w:val="22"/>
          <w:szCs w:val="22"/>
          <w:u w:val="none"/>
        </w:rPr>
        <w:t>stearát v jádře tablety.</w:t>
      </w:r>
      <w:r w:rsidRPr="00623415">
        <w:rPr>
          <w:rFonts w:ascii="Times New Roman" w:hAnsi="Times New Roman"/>
          <w:noProof w:val="0"/>
          <w:color w:val="auto"/>
          <w:sz w:val="22"/>
          <w:szCs w:val="22"/>
          <w:u w:val="none"/>
        </w:rPr>
        <w:t xml:space="preserve"> </w:t>
      </w:r>
      <w:r w:rsidR="007A35BF" w:rsidRPr="00623415">
        <w:rPr>
          <w:rFonts w:ascii="Times New Roman" w:hAnsi="Times New Roman"/>
          <w:noProof w:val="0"/>
          <w:color w:val="auto"/>
          <w:sz w:val="22"/>
          <w:szCs w:val="22"/>
          <w:u w:val="none"/>
        </w:rPr>
        <w:t>P</w:t>
      </w:r>
      <w:r w:rsidRPr="00623415">
        <w:rPr>
          <w:rFonts w:ascii="Times New Roman" w:hAnsi="Times New Roman"/>
          <w:noProof w:val="0"/>
          <w:color w:val="auto"/>
          <w:sz w:val="22"/>
          <w:szCs w:val="22"/>
          <w:u w:val="none"/>
        </w:rPr>
        <w:t>otahová vrstva Opadry YS</w:t>
      </w:r>
      <w:r w:rsidR="00F81839">
        <w:rPr>
          <w:rFonts w:ascii="Times New Roman" w:hAnsi="Times New Roman"/>
          <w:noProof w:val="0"/>
          <w:color w:val="auto"/>
          <w:sz w:val="22"/>
          <w:szCs w:val="22"/>
          <w:u w:val="none"/>
        </w:rPr>
        <w:noBreakHyphen/>
      </w:r>
      <w:r w:rsidRPr="00623415">
        <w:rPr>
          <w:rFonts w:ascii="Times New Roman" w:hAnsi="Times New Roman"/>
          <w:noProof w:val="0"/>
          <w:color w:val="auto"/>
          <w:sz w:val="22"/>
          <w:szCs w:val="22"/>
          <w:u w:val="none"/>
        </w:rPr>
        <w:t>1</w:t>
      </w:r>
      <w:r w:rsidR="00F81839">
        <w:rPr>
          <w:rFonts w:ascii="Times New Roman" w:hAnsi="Times New Roman"/>
          <w:noProof w:val="0"/>
          <w:color w:val="auto"/>
          <w:sz w:val="22"/>
          <w:szCs w:val="22"/>
          <w:u w:val="none"/>
        </w:rPr>
        <w:noBreakHyphen/>
      </w:r>
      <w:r w:rsidRPr="00623415">
        <w:rPr>
          <w:rFonts w:ascii="Times New Roman" w:hAnsi="Times New Roman"/>
          <w:noProof w:val="0"/>
          <w:color w:val="auto"/>
          <w:sz w:val="22"/>
          <w:szCs w:val="22"/>
          <w:u w:val="none"/>
        </w:rPr>
        <w:t>13065</w:t>
      </w:r>
      <w:r w:rsidR="004858B7">
        <w:rPr>
          <w:rFonts w:ascii="Times New Roman" w:hAnsi="Times New Roman"/>
          <w:noProof w:val="0"/>
          <w:color w:val="auto"/>
          <w:sz w:val="22"/>
          <w:szCs w:val="22"/>
          <w:u w:val="none"/>
        </w:rPr>
        <w:noBreakHyphen/>
      </w:r>
      <w:r w:rsidRPr="00623415">
        <w:rPr>
          <w:rFonts w:ascii="Times New Roman" w:hAnsi="Times New Roman"/>
          <w:noProof w:val="0"/>
          <w:color w:val="auto"/>
          <w:sz w:val="22"/>
          <w:szCs w:val="22"/>
          <w:u w:val="none"/>
        </w:rPr>
        <w:t xml:space="preserve">A obsahuje hypromelosu, oxid titaničitý, makrogol 400, polysorbát </w:t>
      </w:r>
      <w:smartTag w:uri="urn:schemas-microsoft-com:office:smarttags" w:element="metricconverter">
        <w:smartTagPr>
          <w:attr w:name="ProductID" w:val="80 a"/>
        </w:smartTagPr>
        <w:r w:rsidRPr="00623415">
          <w:rPr>
            <w:rFonts w:ascii="Times New Roman" w:hAnsi="Times New Roman"/>
            <w:noProof w:val="0"/>
            <w:color w:val="auto"/>
            <w:sz w:val="22"/>
            <w:szCs w:val="22"/>
            <w:u w:val="none"/>
          </w:rPr>
          <w:t>80 a</w:t>
        </w:r>
      </w:smartTag>
      <w:r w:rsidR="001452E8">
        <w:rPr>
          <w:rFonts w:ascii="Times New Roman" w:hAnsi="Times New Roman"/>
          <w:noProof w:val="0"/>
          <w:color w:val="auto"/>
          <w:sz w:val="22"/>
          <w:szCs w:val="22"/>
          <w:u w:val="none"/>
        </w:rPr>
        <w:t> </w:t>
      </w:r>
      <w:r w:rsidRPr="00384671">
        <w:rPr>
          <w:rFonts w:ascii="Times New Roman" w:hAnsi="Times New Roman"/>
          <w:noProof w:val="0"/>
          <w:color w:val="auto"/>
          <w:sz w:val="22"/>
          <w:szCs w:val="22"/>
          <w:u w:val="none"/>
        </w:rPr>
        <w:t>oranžov</w:t>
      </w:r>
      <w:r w:rsidR="00BB3705">
        <w:rPr>
          <w:rFonts w:ascii="Times New Roman" w:hAnsi="Times New Roman"/>
          <w:noProof w:val="0"/>
          <w:color w:val="auto"/>
          <w:sz w:val="22"/>
          <w:szCs w:val="22"/>
          <w:u w:val="none"/>
        </w:rPr>
        <w:t>ou</w:t>
      </w:r>
      <w:r w:rsidRPr="00384671">
        <w:rPr>
          <w:rFonts w:ascii="Times New Roman" w:hAnsi="Times New Roman"/>
          <w:noProof w:val="0"/>
          <w:color w:val="auto"/>
          <w:sz w:val="22"/>
          <w:szCs w:val="22"/>
          <w:u w:val="none"/>
        </w:rPr>
        <w:t xml:space="preserve"> žlu</w:t>
      </w:r>
      <w:r w:rsidR="00BF077E" w:rsidRPr="00384671">
        <w:rPr>
          <w:rFonts w:ascii="Times New Roman" w:hAnsi="Times New Roman"/>
          <w:noProof w:val="0"/>
          <w:color w:val="auto"/>
          <w:sz w:val="22"/>
          <w:szCs w:val="22"/>
          <w:u w:val="none"/>
        </w:rPr>
        <w:t>ť</w:t>
      </w:r>
      <w:r w:rsidRPr="00623415">
        <w:rPr>
          <w:rFonts w:ascii="Times New Roman" w:hAnsi="Times New Roman"/>
          <w:noProof w:val="0"/>
          <w:color w:val="auto"/>
          <w:sz w:val="22"/>
          <w:szCs w:val="22"/>
          <w:u w:val="none"/>
        </w:rPr>
        <w:t xml:space="preserve"> (E110).</w:t>
      </w:r>
    </w:p>
    <w:p w14:paraId="5C6685CF" w14:textId="77777777" w:rsidR="00FD0FC5" w:rsidRPr="00623415" w:rsidRDefault="00FD0FC5" w:rsidP="00E15473">
      <w:pPr>
        <w:pStyle w:val="Subtitle"/>
        <w:spacing w:before="0"/>
        <w:jc w:val="left"/>
        <w:rPr>
          <w:rFonts w:ascii="Times New Roman" w:hAnsi="Times New Roman"/>
          <w:noProof w:val="0"/>
          <w:color w:val="auto"/>
          <w:sz w:val="22"/>
          <w:szCs w:val="22"/>
          <w:u w:val="none"/>
        </w:rPr>
      </w:pPr>
    </w:p>
    <w:p w14:paraId="64284F35" w14:textId="77777777" w:rsidR="00FD0FC5" w:rsidRPr="00623415" w:rsidRDefault="00FD0FC5" w:rsidP="00E15473">
      <w:pPr>
        <w:pStyle w:val="Subtitle"/>
        <w:spacing w:before="0"/>
        <w:jc w:val="left"/>
        <w:rPr>
          <w:rFonts w:ascii="Times New Roman" w:hAnsi="Times New Roman"/>
          <w:b/>
          <w:noProof w:val="0"/>
          <w:color w:val="auto"/>
          <w:sz w:val="22"/>
          <w:szCs w:val="22"/>
          <w:u w:val="none"/>
        </w:rPr>
      </w:pPr>
      <w:r w:rsidRPr="00623415">
        <w:rPr>
          <w:rFonts w:ascii="Times New Roman" w:hAnsi="Times New Roman"/>
          <w:b/>
          <w:noProof w:val="0"/>
          <w:color w:val="auto"/>
          <w:sz w:val="22"/>
          <w:szCs w:val="22"/>
          <w:u w:val="none"/>
        </w:rPr>
        <w:t>Jak přípravek Kivexa vypadá a</w:t>
      </w:r>
      <w:r w:rsidR="001452E8">
        <w:rPr>
          <w:rFonts w:ascii="Times New Roman" w:hAnsi="Times New Roman"/>
          <w:b/>
          <w:noProof w:val="0"/>
          <w:color w:val="auto"/>
          <w:sz w:val="22"/>
          <w:szCs w:val="22"/>
          <w:u w:val="none"/>
        </w:rPr>
        <w:t> </w:t>
      </w:r>
      <w:r w:rsidRPr="00623415">
        <w:rPr>
          <w:rFonts w:ascii="Times New Roman" w:hAnsi="Times New Roman"/>
          <w:b/>
          <w:noProof w:val="0"/>
          <w:color w:val="auto"/>
          <w:sz w:val="22"/>
          <w:szCs w:val="22"/>
          <w:u w:val="none"/>
        </w:rPr>
        <w:t>co obsahuje toto balení</w:t>
      </w:r>
    </w:p>
    <w:p w14:paraId="79738B80" w14:textId="77777777" w:rsidR="00FD0FC5" w:rsidRPr="00623415" w:rsidRDefault="00FD0FC5" w:rsidP="00E15473">
      <w:pPr>
        <w:pStyle w:val="Title"/>
        <w:spacing w:after="0"/>
        <w:jc w:val="left"/>
        <w:rPr>
          <w:b w:val="0"/>
          <w:sz w:val="22"/>
          <w:szCs w:val="22"/>
        </w:rPr>
      </w:pPr>
    </w:p>
    <w:p w14:paraId="60BBB93D" w14:textId="0DA14440" w:rsidR="00FD0FC5" w:rsidRPr="00623415" w:rsidRDefault="00FD0FC5" w:rsidP="00E15473">
      <w:pPr>
        <w:pStyle w:val="Title"/>
        <w:spacing w:after="0"/>
        <w:jc w:val="left"/>
        <w:rPr>
          <w:b w:val="0"/>
          <w:sz w:val="22"/>
          <w:szCs w:val="22"/>
        </w:rPr>
      </w:pPr>
      <w:r w:rsidRPr="00623415">
        <w:rPr>
          <w:b w:val="0"/>
          <w:sz w:val="22"/>
          <w:szCs w:val="22"/>
        </w:rPr>
        <w:t xml:space="preserve">Tablety jsou oranžové, potahované, upravené do tvaru tobolek, s vyrytým označením GS FC2 na jedné straně. Dodávají se </w:t>
      </w:r>
      <w:r w:rsidR="00026C54" w:rsidRPr="00623415">
        <w:rPr>
          <w:b w:val="0"/>
          <w:sz w:val="22"/>
          <w:szCs w:val="22"/>
        </w:rPr>
        <w:t>v</w:t>
      </w:r>
      <w:r w:rsidR="00F81839">
        <w:rPr>
          <w:b w:val="0"/>
          <w:sz w:val="22"/>
          <w:szCs w:val="22"/>
        </w:rPr>
        <w:t> </w:t>
      </w:r>
      <w:r w:rsidR="00602B02" w:rsidRPr="00623415">
        <w:rPr>
          <w:b w:val="0"/>
          <w:sz w:val="22"/>
          <w:szCs w:val="22"/>
        </w:rPr>
        <w:t xml:space="preserve">baleních </w:t>
      </w:r>
      <w:r w:rsidR="00026C54" w:rsidRPr="00623415">
        <w:rPr>
          <w:b w:val="0"/>
          <w:sz w:val="22"/>
          <w:szCs w:val="22"/>
        </w:rPr>
        <w:t>s</w:t>
      </w:r>
      <w:r w:rsidR="00F81839">
        <w:rPr>
          <w:b w:val="0"/>
          <w:sz w:val="22"/>
          <w:szCs w:val="22"/>
        </w:rPr>
        <w:t> </w:t>
      </w:r>
      <w:r w:rsidR="00026C54" w:rsidRPr="00623415">
        <w:rPr>
          <w:b w:val="0"/>
          <w:sz w:val="22"/>
          <w:szCs w:val="22"/>
        </w:rPr>
        <w:t>blistry</w:t>
      </w:r>
      <w:r w:rsidRPr="00623415">
        <w:rPr>
          <w:b w:val="0"/>
          <w:sz w:val="22"/>
          <w:szCs w:val="22"/>
        </w:rPr>
        <w:t xml:space="preserve"> obsahujících 30</w:t>
      </w:r>
      <w:r w:rsidR="00F81839">
        <w:rPr>
          <w:b w:val="0"/>
          <w:sz w:val="22"/>
          <w:szCs w:val="22"/>
        </w:rPr>
        <w:t> </w:t>
      </w:r>
      <w:r w:rsidRPr="00623415">
        <w:rPr>
          <w:b w:val="0"/>
          <w:sz w:val="22"/>
          <w:szCs w:val="22"/>
        </w:rPr>
        <w:t>tablet</w:t>
      </w:r>
      <w:r w:rsidR="00026C54" w:rsidRPr="00623415">
        <w:rPr>
          <w:b w:val="0"/>
          <w:sz w:val="22"/>
          <w:szCs w:val="22"/>
        </w:rPr>
        <w:t xml:space="preserve"> a</w:t>
      </w:r>
      <w:r w:rsidR="001452E8">
        <w:rPr>
          <w:b w:val="0"/>
          <w:sz w:val="22"/>
          <w:szCs w:val="22"/>
          <w:lang w:val="cs-CZ"/>
        </w:rPr>
        <w:t> </w:t>
      </w:r>
      <w:r w:rsidR="00026C54" w:rsidRPr="00623415">
        <w:rPr>
          <w:b w:val="0"/>
          <w:sz w:val="22"/>
          <w:szCs w:val="22"/>
        </w:rPr>
        <w:t>balení</w:t>
      </w:r>
      <w:r w:rsidR="00866DAB" w:rsidRPr="00623415">
        <w:rPr>
          <w:b w:val="0"/>
          <w:sz w:val="22"/>
          <w:szCs w:val="22"/>
        </w:rPr>
        <w:t>ch</w:t>
      </w:r>
      <w:r w:rsidR="00026C54" w:rsidRPr="00623415">
        <w:rPr>
          <w:b w:val="0"/>
          <w:sz w:val="22"/>
          <w:szCs w:val="22"/>
        </w:rPr>
        <w:t xml:space="preserve"> s</w:t>
      </w:r>
      <w:r w:rsidR="00F81839">
        <w:rPr>
          <w:b w:val="0"/>
          <w:sz w:val="22"/>
          <w:szCs w:val="22"/>
        </w:rPr>
        <w:t> </w:t>
      </w:r>
      <w:r w:rsidR="00026C54" w:rsidRPr="00623415">
        <w:rPr>
          <w:b w:val="0"/>
          <w:sz w:val="22"/>
          <w:szCs w:val="22"/>
        </w:rPr>
        <w:t>b</w:t>
      </w:r>
      <w:r w:rsidR="00602B02" w:rsidRPr="00623415">
        <w:rPr>
          <w:b w:val="0"/>
          <w:sz w:val="22"/>
          <w:szCs w:val="22"/>
        </w:rPr>
        <w:t>listr</w:t>
      </w:r>
      <w:r w:rsidR="00026C54" w:rsidRPr="00623415">
        <w:rPr>
          <w:b w:val="0"/>
          <w:sz w:val="22"/>
          <w:szCs w:val="22"/>
        </w:rPr>
        <w:t>y</w:t>
      </w:r>
      <w:r w:rsidR="00602B02" w:rsidRPr="00623415">
        <w:rPr>
          <w:b w:val="0"/>
          <w:sz w:val="22"/>
          <w:szCs w:val="22"/>
        </w:rPr>
        <w:t xml:space="preserve"> obsahují</w:t>
      </w:r>
      <w:r w:rsidR="00C05106" w:rsidRPr="00623415">
        <w:rPr>
          <w:b w:val="0"/>
          <w:sz w:val="22"/>
          <w:szCs w:val="22"/>
        </w:rPr>
        <w:t>cí</w:t>
      </w:r>
      <w:r w:rsidR="00866DAB" w:rsidRPr="00623415">
        <w:rPr>
          <w:b w:val="0"/>
          <w:sz w:val="22"/>
          <w:szCs w:val="22"/>
        </w:rPr>
        <w:t>ch</w:t>
      </w:r>
      <w:r w:rsidR="00602B02" w:rsidRPr="00623415">
        <w:rPr>
          <w:b w:val="0"/>
          <w:sz w:val="22"/>
          <w:szCs w:val="22"/>
        </w:rPr>
        <w:t xml:space="preserve"> 90 (3x</w:t>
      </w:r>
      <w:r w:rsidR="00F81839">
        <w:rPr>
          <w:b w:val="0"/>
          <w:sz w:val="22"/>
          <w:szCs w:val="22"/>
        </w:rPr>
        <w:t xml:space="preserve"> </w:t>
      </w:r>
      <w:r w:rsidR="00602B02" w:rsidRPr="00623415">
        <w:rPr>
          <w:b w:val="0"/>
          <w:sz w:val="22"/>
          <w:szCs w:val="22"/>
        </w:rPr>
        <w:t>30)</w:t>
      </w:r>
      <w:r w:rsidR="00F81839">
        <w:rPr>
          <w:b w:val="0"/>
          <w:sz w:val="22"/>
          <w:szCs w:val="22"/>
        </w:rPr>
        <w:t> </w:t>
      </w:r>
      <w:r w:rsidR="00602B02" w:rsidRPr="00623415">
        <w:rPr>
          <w:b w:val="0"/>
          <w:sz w:val="22"/>
          <w:szCs w:val="22"/>
        </w:rPr>
        <w:t>tablet</w:t>
      </w:r>
      <w:r w:rsidRPr="00623415">
        <w:rPr>
          <w:b w:val="0"/>
          <w:sz w:val="22"/>
          <w:szCs w:val="22"/>
        </w:rPr>
        <w:t>.</w:t>
      </w:r>
      <w:r w:rsidR="004D5898">
        <w:rPr>
          <w:b w:val="0"/>
          <w:sz w:val="22"/>
          <w:szCs w:val="22"/>
        </w:rPr>
        <w:fldChar w:fldCharType="begin"/>
      </w:r>
      <w:r w:rsidR="004D5898">
        <w:rPr>
          <w:b w:val="0"/>
          <w:sz w:val="22"/>
          <w:szCs w:val="22"/>
        </w:rPr>
        <w:instrText xml:space="preserve"> DOCVARIABLE vault_nd_1b44bbef-3e3a-4e93-a6f1-d6feda4e61ae \* MERGEFORMAT </w:instrText>
      </w:r>
      <w:r w:rsidR="004D5898">
        <w:rPr>
          <w:b w:val="0"/>
          <w:sz w:val="22"/>
          <w:szCs w:val="22"/>
        </w:rPr>
        <w:fldChar w:fldCharType="separate"/>
      </w:r>
      <w:r w:rsidR="004D5898">
        <w:rPr>
          <w:b w:val="0"/>
          <w:sz w:val="22"/>
          <w:szCs w:val="22"/>
        </w:rPr>
        <w:t xml:space="preserve"> </w:t>
      </w:r>
      <w:r w:rsidR="004D5898">
        <w:rPr>
          <w:b w:val="0"/>
          <w:sz w:val="22"/>
          <w:szCs w:val="22"/>
        </w:rPr>
        <w:fldChar w:fldCharType="end"/>
      </w:r>
    </w:p>
    <w:p w14:paraId="1CBE5039" w14:textId="77777777" w:rsidR="005D6F93" w:rsidRPr="00623415" w:rsidRDefault="005D6F93" w:rsidP="00E15473">
      <w:pPr>
        <w:pStyle w:val="Subtitle"/>
        <w:spacing w:before="0"/>
        <w:jc w:val="left"/>
        <w:rPr>
          <w:rFonts w:ascii="Times New Roman" w:hAnsi="Times New Roman"/>
          <w:b/>
          <w:noProof w:val="0"/>
          <w:color w:val="auto"/>
          <w:sz w:val="22"/>
          <w:szCs w:val="22"/>
          <w:u w:val="none"/>
        </w:rPr>
      </w:pPr>
    </w:p>
    <w:p w14:paraId="4C18663C" w14:textId="77777777" w:rsidR="00BF077E" w:rsidRDefault="004858B7" w:rsidP="00E15473">
      <w:pPr>
        <w:pStyle w:val="Subtitle"/>
        <w:spacing w:before="0"/>
        <w:jc w:val="left"/>
        <w:rPr>
          <w:rFonts w:ascii="Times New Roman" w:hAnsi="Times New Roman"/>
          <w:b/>
          <w:color w:val="auto"/>
          <w:sz w:val="22"/>
          <w:szCs w:val="22"/>
          <w:u w:val="none"/>
        </w:rPr>
      </w:pPr>
      <w:r w:rsidRPr="004A16E0">
        <w:rPr>
          <w:rFonts w:ascii="Times New Roman" w:hAnsi="Times New Roman"/>
          <w:b/>
          <w:color w:val="auto"/>
          <w:sz w:val="22"/>
          <w:szCs w:val="22"/>
          <w:u w:val="none"/>
        </w:rPr>
        <w:t>Držitel rozhodnutí o registraci</w:t>
      </w:r>
    </w:p>
    <w:p w14:paraId="5F16E93B" w14:textId="74F76AAF" w:rsidR="004858B7" w:rsidRPr="004A16E0" w:rsidRDefault="00705EA4" w:rsidP="00635AEE">
      <w:pPr>
        <w:pStyle w:val="Subtitle"/>
        <w:rPr>
          <w:rFonts w:ascii="Times New Roman" w:hAnsi="Times New Roman"/>
          <w:color w:val="auto"/>
          <w:sz w:val="22"/>
          <w:szCs w:val="22"/>
          <w:u w:val="none"/>
        </w:rPr>
      </w:pPr>
      <w:r w:rsidRPr="000F6F4C">
        <w:rPr>
          <w:rFonts w:ascii="Times New Roman" w:hAnsi="Times New Roman"/>
          <w:color w:val="auto"/>
          <w:sz w:val="22"/>
          <w:szCs w:val="22"/>
          <w:u w:val="none"/>
        </w:rPr>
        <w:t>ViiV Healthcare BV</w:t>
      </w:r>
      <w:r w:rsidR="000B390D">
        <w:rPr>
          <w:rFonts w:ascii="Times New Roman" w:hAnsi="Times New Roman"/>
          <w:color w:val="auto"/>
          <w:sz w:val="22"/>
          <w:szCs w:val="22"/>
          <w:u w:val="none"/>
        </w:rPr>
        <w:t>,</w:t>
      </w:r>
      <w:r>
        <w:rPr>
          <w:rFonts w:ascii="Times New Roman" w:hAnsi="Times New Roman"/>
          <w:color w:val="auto"/>
          <w:sz w:val="22"/>
          <w:szCs w:val="22"/>
          <w:u w:val="none"/>
        </w:rPr>
        <w:t xml:space="preserve"> </w:t>
      </w:r>
      <w:r w:rsidR="003A0FB1" w:rsidRPr="003A0FB1">
        <w:rPr>
          <w:rFonts w:ascii="Times New Roman" w:hAnsi="Times New Roman"/>
          <w:color w:val="auto"/>
          <w:sz w:val="22"/>
          <w:szCs w:val="22"/>
          <w:u w:val="none"/>
        </w:rPr>
        <w:t>Van Asch van Wijckstraat 55H</w:t>
      </w:r>
      <w:r w:rsidR="000B390D">
        <w:rPr>
          <w:rFonts w:ascii="Times New Roman" w:hAnsi="Times New Roman"/>
          <w:color w:val="auto"/>
          <w:sz w:val="22"/>
          <w:szCs w:val="22"/>
          <w:u w:val="none"/>
        </w:rPr>
        <w:t>,</w:t>
      </w:r>
      <w:r w:rsidR="003A0FB1">
        <w:rPr>
          <w:rFonts w:ascii="Times New Roman" w:hAnsi="Times New Roman"/>
          <w:color w:val="auto"/>
          <w:sz w:val="22"/>
          <w:szCs w:val="22"/>
          <w:u w:val="none"/>
        </w:rPr>
        <w:t xml:space="preserve"> </w:t>
      </w:r>
      <w:r w:rsidR="003A0FB1" w:rsidRPr="003A0FB1">
        <w:rPr>
          <w:rFonts w:ascii="Times New Roman" w:hAnsi="Times New Roman"/>
          <w:color w:val="auto"/>
          <w:sz w:val="22"/>
          <w:szCs w:val="22"/>
          <w:u w:val="none"/>
        </w:rPr>
        <w:t>3811 LP Amersfoort</w:t>
      </w:r>
      <w:r w:rsidR="000B390D">
        <w:rPr>
          <w:rFonts w:ascii="Times New Roman" w:hAnsi="Times New Roman"/>
          <w:color w:val="auto"/>
          <w:sz w:val="22"/>
          <w:szCs w:val="22"/>
          <w:u w:val="none"/>
        </w:rPr>
        <w:t>,</w:t>
      </w:r>
      <w:r>
        <w:rPr>
          <w:rFonts w:ascii="Times New Roman" w:hAnsi="Times New Roman"/>
          <w:color w:val="auto"/>
          <w:sz w:val="22"/>
          <w:szCs w:val="22"/>
          <w:u w:val="none"/>
        </w:rPr>
        <w:t xml:space="preserve"> </w:t>
      </w:r>
      <w:r w:rsidRPr="000F6F4C">
        <w:rPr>
          <w:rFonts w:ascii="Times New Roman" w:hAnsi="Times New Roman"/>
          <w:color w:val="auto"/>
          <w:sz w:val="22"/>
          <w:szCs w:val="22"/>
          <w:u w:val="none"/>
        </w:rPr>
        <w:t>Nizozemsko</w:t>
      </w:r>
    </w:p>
    <w:p w14:paraId="0CFE69AF" w14:textId="77777777" w:rsidR="004858B7" w:rsidRPr="004A16E0" w:rsidRDefault="004858B7" w:rsidP="00E15473">
      <w:pPr>
        <w:pStyle w:val="Subtitle"/>
        <w:spacing w:before="0"/>
        <w:jc w:val="left"/>
        <w:rPr>
          <w:rFonts w:ascii="Times New Roman" w:hAnsi="Times New Roman"/>
          <w:color w:val="auto"/>
          <w:sz w:val="22"/>
          <w:szCs w:val="22"/>
          <w:u w:val="none"/>
        </w:rPr>
      </w:pPr>
    </w:p>
    <w:p w14:paraId="17290B9C" w14:textId="77777777" w:rsidR="00BF077E" w:rsidRPr="00F86DF1" w:rsidRDefault="004858B7" w:rsidP="00E15473">
      <w:pPr>
        <w:pStyle w:val="tabletextNS"/>
        <w:suppressAutoHyphens w:val="0"/>
        <w:rPr>
          <w:rFonts w:ascii="Times New Roman" w:hAnsi="Times New Roman"/>
          <w:szCs w:val="22"/>
          <w:lang w:val="sv-SE"/>
        </w:rPr>
      </w:pPr>
      <w:r w:rsidRPr="00F86DF1">
        <w:rPr>
          <w:rFonts w:ascii="Times New Roman" w:hAnsi="Times New Roman"/>
          <w:b/>
          <w:szCs w:val="22"/>
          <w:lang w:val="sv-SE"/>
        </w:rPr>
        <w:t>Výrobce</w:t>
      </w:r>
    </w:p>
    <w:p w14:paraId="1CAF1985" w14:textId="77777777" w:rsidR="004858B7" w:rsidRPr="004858B7" w:rsidRDefault="004858B7" w:rsidP="00E15473">
      <w:pPr>
        <w:rPr>
          <w:sz w:val="22"/>
          <w:szCs w:val="22"/>
        </w:rPr>
      </w:pPr>
      <w:r w:rsidRPr="00623415">
        <w:rPr>
          <w:sz w:val="22"/>
          <w:szCs w:val="22"/>
        </w:rPr>
        <w:t>Glaxo Wellcome S.A.</w:t>
      </w:r>
      <w:r>
        <w:rPr>
          <w:sz w:val="22"/>
          <w:szCs w:val="22"/>
        </w:rPr>
        <w:t xml:space="preserve">, </w:t>
      </w:r>
      <w:r w:rsidRPr="00623415">
        <w:rPr>
          <w:sz w:val="22"/>
          <w:szCs w:val="22"/>
        </w:rPr>
        <w:t>Avenida de Extremadura 3</w:t>
      </w:r>
      <w:r>
        <w:rPr>
          <w:sz w:val="22"/>
          <w:szCs w:val="22"/>
        </w:rPr>
        <w:t xml:space="preserve">, </w:t>
      </w:r>
      <w:r w:rsidRPr="00623415">
        <w:rPr>
          <w:sz w:val="22"/>
          <w:szCs w:val="22"/>
        </w:rPr>
        <w:t>09400 Aranda de Duero Burgos</w:t>
      </w:r>
      <w:r>
        <w:rPr>
          <w:sz w:val="22"/>
          <w:szCs w:val="22"/>
        </w:rPr>
        <w:t xml:space="preserve">, </w:t>
      </w:r>
      <w:r w:rsidRPr="00623415">
        <w:rPr>
          <w:sz w:val="22"/>
          <w:szCs w:val="22"/>
        </w:rPr>
        <w:t>Španělsko</w:t>
      </w:r>
      <w:r>
        <w:rPr>
          <w:sz w:val="22"/>
          <w:szCs w:val="22"/>
        </w:rPr>
        <w:t>.</w:t>
      </w:r>
    </w:p>
    <w:p w14:paraId="0472BF7D" w14:textId="77777777" w:rsidR="00086737" w:rsidRPr="00623415" w:rsidRDefault="00086737" w:rsidP="00E15473">
      <w:pPr>
        <w:widowControl w:val="0"/>
        <w:rPr>
          <w:sz w:val="22"/>
          <w:szCs w:val="22"/>
        </w:rPr>
      </w:pPr>
    </w:p>
    <w:p w14:paraId="4128CC6B" w14:textId="77777777" w:rsidR="00FD0FC5" w:rsidRPr="00623415" w:rsidRDefault="00FD0FC5" w:rsidP="00E15473">
      <w:pPr>
        <w:tabs>
          <w:tab w:val="left" w:pos="791"/>
          <w:tab w:val="left" w:pos="1074"/>
        </w:tabs>
        <w:rPr>
          <w:sz w:val="22"/>
          <w:szCs w:val="22"/>
        </w:rPr>
      </w:pPr>
      <w:r w:rsidRPr="00623415">
        <w:rPr>
          <w:sz w:val="22"/>
          <w:szCs w:val="22"/>
        </w:rPr>
        <w:t>Další informace o</w:t>
      </w:r>
      <w:r w:rsidR="00F81839">
        <w:rPr>
          <w:sz w:val="22"/>
          <w:szCs w:val="22"/>
        </w:rPr>
        <w:t> </w:t>
      </w:r>
      <w:r w:rsidRPr="00623415">
        <w:rPr>
          <w:sz w:val="22"/>
          <w:szCs w:val="22"/>
        </w:rPr>
        <w:t>tomto přípravku získáte u</w:t>
      </w:r>
      <w:r w:rsidR="004C0D75">
        <w:rPr>
          <w:sz w:val="22"/>
          <w:szCs w:val="22"/>
        </w:rPr>
        <w:t> </w:t>
      </w:r>
      <w:r w:rsidRPr="00623415">
        <w:rPr>
          <w:sz w:val="22"/>
          <w:szCs w:val="22"/>
        </w:rPr>
        <w:t>místního zástupce držitele rozhodnutí o</w:t>
      </w:r>
      <w:r w:rsidR="004C0D75">
        <w:rPr>
          <w:sz w:val="22"/>
          <w:szCs w:val="22"/>
        </w:rPr>
        <w:t> </w:t>
      </w:r>
      <w:r w:rsidRPr="00623415">
        <w:rPr>
          <w:sz w:val="22"/>
          <w:szCs w:val="22"/>
        </w:rPr>
        <w:t>registraci</w:t>
      </w:r>
      <w:r w:rsidR="00213E03" w:rsidRPr="00623415">
        <w:rPr>
          <w:sz w:val="22"/>
          <w:szCs w:val="22"/>
        </w:rPr>
        <w:t>:</w:t>
      </w:r>
    </w:p>
    <w:p w14:paraId="5536EC94" w14:textId="77777777" w:rsidR="00FD0FC5" w:rsidRPr="00623415" w:rsidRDefault="00FD0FC5" w:rsidP="00E15473">
      <w:pPr>
        <w:tabs>
          <w:tab w:val="left" w:pos="791"/>
          <w:tab w:val="left" w:pos="1074"/>
        </w:tabs>
        <w:rPr>
          <w:sz w:val="22"/>
          <w:szCs w:val="22"/>
        </w:rPr>
      </w:pPr>
    </w:p>
    <w:tbl>
      <w:tblPr>
        <w:tblW w:w="0" w:type="auto"/>
        <w:tblInd w:w="108" w:type="dxa"/>
        <w:tblLayout w:type="fixed"/>
        <w:tblLook w:val="0000" w:firstRow="0" w:lastRow="0" w:firstColumn="0" w:lastColumn="0" w:noHBand="0" w:noVBand="0"/>
      </w:tblPr>
      <w:tblGrid>
        <w:gridCol w:w="4678"/>
        <w:gridCol w:w="3969"/>
      </w:tblGrid>
      <w:tr w:rsidR="006348AF" w:rsidRPr="00716F69" w14:paraId="4B7E6200" w14:textId="77777777" w:rsidTr="006348AF">
        <w:trPr>
          <w:cantSplit/>
        </w:trPr>
        <w:tc>
          <w:tcPr>
            <w:tcW w:w="4678" w:type="dxa"/>
          </w:tcPr>
          <w:p w14:paraId="371EBD16" w14:textId="77777777" w:rsidR="006348AF" w:rsidRPr="00720AF0" w:rsidRDefault="006348AF" w:rsidP="00B64331">
            <w:pPr>
              <w:rPr>
                <w:b/>
                <w:snapToGrid w:val="0"/>
                <w:sz w:val="22"/>
                <w:szCs w:val="22"/>
                <w:lang w:val="fr-FR"/>
              </w:rPr>
            </w:pPr>
            <w:r w:rsidRPr="00720AF0">
              <w:rPr>
                <w:b/>
                <w:sz w:val="22"/>
                <w:szCs w:val="22"/>
                <w:lang w:val="fr-FR"/>
              </w:rPr>
              <w:t>België/Belgique/Belgien</w:t>
            </w:r>
          </w:p>
          <w:p w14:paraId="3148CE3C" w14:textId="77777777" w:rsidR="006348AF" w:rsidRPr="00720AF0" w:rsidRDefault="006348AF" w:rsidP="00B64331">
            <w:pPr>
              <w:rPr>
                <w:sz w:val="22"/>
                <w:szCs w:val="22"/>
                <w:lang w:val="fr-BE"/>
              </w:rPr>
            </w:pPr>
            <w:r w:rsidRPr="00720AF0">
              <w:rPr>
                <w:color w:val="000000"/>
                <w:sz w:val="22"/>
                <w:szCs w:val="22"/>
              </w:rPr>
              <w:t>ViiV Healthcare sprl/bvba</w:t>
            </w:r>
            <w:r w:rsidRPr="00720AF0" w:rsidDel="00E41975">
              <w:rPr>
                <w:snapToGrid w:val="0"/>
                <w:sz w:val="22"/>
                <w:szCs w:val="22"/>
                <w:lang w:val="fr-FR"/>
              </w:rPr>
              <w:t xml:space="preserve"> </w:t>
            </w:r>
          </w:p>
          <w:p w14:paraId="511C9416" w14:textId="77777777" w:rsidR="006348AF" w:rsidRPr="00720AF0" w:rsidRDefault="006348AF" w:rsidP="00B64331">
            <w:pPr>
              <w:widowControl w:val="0"/>
              <w:rPr>
                <w:snapToGrid w:val="0"/>
                <w:sz w:val="22"/>
                <w:szCs w:val="22"/>
                <w:lang w:val="fr-FR"/>
              </w:rPr>
            </w:pPr>
            <w:r w:rsidRPr="00720AF0">
              <w:rPr>
                <w:sz w:val="22"/>
                <w:szCs w:val="22"/>
                <w:lang w:val="fr-BE"/>
              </w:rPr>
              <w:t xml:space="preserve">Tél/Tel: </w:t>
            </w:r>
            <w:r w:rsidRPr="00720AF0">
              <w:rPr>
                <w:snapToGrid w:val="0"/>
                <w:sz w:val="22"/>
                <w:szCs w:val="22"/>
                <w:lang w:val="fr-FR"/>
              </w:rPr>
              <w:t>+ 32 (0) 10 85 65 00</w:t>
            </w:r>
          </w:p>
          <w:p w14:paraId="5069E3FC" w14:textId="77777777" w:rsidR="006348AF" w:rsidRPr="00720AF0" w:rsidRDefault="006348AF" w:rsidP="00B64331">
            <w:pPr>
              <w:widowControl w:val="0"/>
              <w:rPr>
                <w:snapToGrid w:val="0"/>
                <w:sz w:val="22"/>
                <w:szCs w:val="22"/>
                <w:lang w:val="fr-FR"/>
              </w:rPr>
            </w:pPr>
          </w:p>
        </w:tc>
        <w:tc>
          <w:tcPr>
            <w:tcW w:w="3969" w:type="dxa"/>
          </w:tcPr>
          <w:p w14:paraId="095C2C24" w14:textId="77777777" w:rsidR="006348AF" w:rsidRPr="00720AF0" w:rsidRDefault="006348AF" w:rsidP="00B64331">
            <w:pPr>
              <w:widowControl w:val="0"/>
              <w:rPr>
                <w:b/>
                <w:sz w:val="22"/>
                <w:szCs w:val="22"/>
              </w:rPr>
            </w:pPr>
            <w:r w:rsidRPr="00720AF0">
              <w:rPr>
                <w:b/>
                <w:sz w:val="22"/>
                <w:szCs w:val="22"/>
              </w:rPr>
              <w:t>Lietuva</w:t>
            </w:r>
          </w:p>
          <w:p w14:paraId="301622A4" w14:textId="5A9C1E7F" w:rsidR="006348AF" w:rsidRPr="00720AF0" w:rsidRDefault="008511A1" w:rsidP="00B64331">
            <w:pPr>
              <w:widowControl w:val="0"/>
              <w:rPr>
                <w:snapToGrid w:val="0"/>
                <w:sz w:val="22"/>
                <w:szCs w:val="22"/>
                <w:lang w:val="en-US"/>
              </w:rPr>
            </w:pPr>
            <w:r w:rsidRPr="00720AF0">
              <w:rPr>
                <w:snapToGrid w:val="0"/>
                <w:sz w:val="22"/>
                <w:szCs w:val="22"/>
                <w:lang w:val="en-US"/>
              </w:rPr>
              <w:t>ViiV Healthcare BV</w:t>
            </w:r>
          </w:p>
          <w:p w14:paraId="5C3BC4F1" w14:textId="324AD131" w:rsidR="006348AF" w:rsidRPr="00720AF0" w:rsidRDefault="006348AF" w:rsidP="00B64331">
            <w:pPr>
              <w:widowControl w:val="0"/>
              <w:rPr>
                <w:sz w:val="22"/>
                <w:szCs w:val="22"/>
              </w:rPr>
            </w:pPr>
            <w:r w:rsidRPr="00720AF0">
              <w:rPr>
                <w:snapToGrid w:val="0"/>
                <w:sz w:val="22"/>
                <w:szCs w:val="22"/>
                <w:lang w:val="en-US"/>
              </w:rPr>
              <w:t xml:space="preserve">Tel: + 370 </w:t>
            </w:r>
            <w:r w:rsidR="008511A1" w:rsidRPr="00720AF0">
              <w:rPr>
                <w:snapToGrid w:val="0"/>
                <w:sz w:val="22"/>
                <w:szCs w:val="22"/>
                <w:lang w:val="en-US"/>
              </w:rPr>
              <w:t>80000334</w:t>
            </w:r>
          </w:p>
          <w:p w14:paraId="0BBF787F" w14:textId="77777777" w:rsidR="006348AF" w:rsidRPr="00720AF0" w:rsidRDefault="006348AF" w:rsidP="006C03C1">
            <w:pPr>
              <w:widowControl w:val="0"/>
              <w:rPr>
                <w:snapToGrid w:val="0"/>
                <w:sz w:val="22"/>
                <w:szCs w:val="22"/>
                <w:lang w:val="en-US"/>
              </w:rPr>
            </w:pPr>
          </w:p>
        </w:tc>
      </w:tr>
      <w:tr w:rsidR="006348AF" w:rsidRPr="00716F69" w14:paraId="038C5E6A" w14:textId="77777777" w:rsidTr="006348AF">
        <w:trPr>
          <w:cantSplit/>
        </w:trPr>
        <w:tc>
          <w:tcPr>
            <w:tcW w:w="4678" w:type="dxa"/>
          </w:tcPr>
          <w:p w14:paraId="4A8266E0" w14:textId="77777777" w:rsidR="006348AF" w:rsidRPr="00720AF0" w:rsidRDefault="006348AF" w:rsidP="00B64331">
            <w:pPr>
              <w:widowControl w:val="0"/>
              <w:autoSpaceDE w:val="0"/>
              <w:autoSpaceDN w:val="0"/>
              <w:adjustRightInd w:val="0"/>
              <w:rPr>
                <w:b/>
                <w:bCs/>
                <w:sz w:val="22"/>
                <w:szCs w:val="22"/>
                <w:lang w:val="bg-BG"/>
              </w:rPr>
            </w:pPr>
            <w:r w:rsidRPr="00720AF0">
              <w:rPr>
                <w:b/>
                <w:bCs/>
                <w:sz w:val="22"/>
                <w:szCs w:val="22"/>
                <w:lang w:val="bg-BG"/>
              </w:rPr>
              <w:t>България</w:t>
            </w:r>
          </w:p>
          <w:p w14:paraId="07B18728" w14:textId="0680D4F2" w:rsidR="006348AF" w:rsidRPr="00720AF0" w:rsidRDefault="008511A1" w:rsidP="00B64331">
            <w:pPr>
              <w:widowControl w:val="0"/>
              <w:autoSpaceDE w:val="0"/>
              <w:autoSpaceDN w:val="0"/>
              <w:adjustRightInd w:val="0"/>
              <w:rPr>
                <w:color w:val="000000"/>
                <w:sz w:val="22"/>
                <w:szCs w:val="22"/>
              </w:rPr>
            </w:pPr>
            <w:r w:rsidRPr="00720AF0">
              <w:rPr>
                <w:color w:val="000000"/>
                <w:sz w:val="22"/>
                <w:szCs w:val="22"/>
              </w:rPr>
              <w:t>ViiV Healthcare BV</w:t>
            </w:r>
          </w:p>
          <w:p w14:paraId="409AAC99" w14:textId="177602A9" w:rsidR="006348AF" w:rsidRPr="00F86DF1" w:rsidRDefault="006348AF" w:rsidP="00B64331">
            <w:pPr>
              <w:widowControl w:val="0"/>
              <w:autoSpaceDE w:val="0"/>
              <w:autoSpaceDN w:val="0"/>
              <w:adjustRightInd w:val="0"/>
              <w:rPr>
                <w:sz w:val="22"/>
                <w:szCs w:val="22"/>
              </w:rPr>
            </w:pPr>
            <w:r w:rsidRPr="00F86DF1">
              <w:rPr>
                <w:sz w:val="22"/>
                <w:szCs w:val="22"/>
              </w:rPr>
              <w:t>Te</w:t>
            </w:r>
            <w:r w:rsidRPr="00720AF0">
              <w:rPr>
                <w:sz w:val="22"/>
                <w:szCs w:val="22"/>
                <w:lang w:val="bg-BG"/>
              </w:rPr>
              <w:t>л.</w:t>
            </w:r>
            <w:r w:rsidRPr="00F86DF1">
              <w:rPr>
                <w:sz w:val="22"/>
                <w:szCs w:val="22"/>
              </w:rPr>
              <w:t xml:space="preserve">: + </w:t>
            </w:r>
            <w:r w:rsidRPr="00720AF0">
              <w:rPr>
                <w:color w:val="000000"/>
                <w:sz w:val="22"/>
                <w:szCs w:val="22"/>
              </w:rPr>
              <w:t xml:space="preserve">359 </w:t>
            </w:r>
            <w:r w:rsidR="008511A1" w:rsidRPr="00720AF0">
              <w:rPr>
                <w:color w:val="000000"/>
                <w:sz w:val="22"/>
                <w:szCs w:val="22"/>
              </w:rPr>
              <w:t>80018205</w:t>
            </w:r>
          </w:p>
          <w:p w14:paraId="08DC43B9" w14:textId="77777777" w:rsidR="006348AF" w:rsidRPr="00F86DF1" w:rsidRDefault="006348AF" w:rsidP="00B64331">
            <w:pPr>
              <w:widowControl w:val="0"/>
              <w:autoSpaceDE w:val="0"/>
              <w:autoSpaceDN w:val="0"/>
              <w:adjustRightInd w:val="0"/>
              <w:rPr>
                <w:snapToGrid w:val="0"/>
                <w:sz w:val="22"/>
                <w:szCs w:val="22"/>
              </w:rPr>
            </w:pPr>
          </w:p>
        </w:tc>
        <w:tc>
          <w:tcPr>
            <w:tcW w:w="3969" w:type="dxa"/>
          </w:tcPr>
          <w:p w14:paraId="051ED765" w14:textId="77777777" w:rsidR="006348AF" w:rsidRPr="00720AF0" w:rsidRDefault="006348AF" w:rsidP="00B64331">
            <w:pPr>
              <w:rPr>
                <w:b/>
                <w:snapToGrid w:val="0"/>
                <w:sz w:val="22"/>
                <w:szCs w:val="22"/>
                <w:lang w:val="fr-FR"/>
              </w:rPr>
            </w:pPr>
            <w:r w:rsidRPr="00720AF0">
              <w:rPr>
                <w:b/>
                <w:snapToGrid w:val="0"/>
                <w:sz w:val="22"/>
                <w:szCs w:val="22"/>
                <w:lang w:val="fr-FR"/>
              </w:rPr>
              <w:t>Luxembourg/Luxemburg</w:t>
            </w:r>
          </w:p>
          <w:p w14:paraId="0B39E03D" w14:textId="77777777" w:rsidR="006348AF" w:rsidRPr="00720AF0" w:rsidRDefault="006348AF" w:rsidP="00B64331">
            <w:pPr>
              <w:rPr>
                <w:snapToGrid w:val="0"/>
                <w:sz w:val="22"/>
                <w:szCs w:val="22"/>
                <w:lang w:val="fr-FR"/>
              </w:rPr>
            </w:pPr>
            <w:r w:rsidRPr="00720AF0">
              <w:rPr>
                <w:color w:val="000000"/>
                <w:sz w:val="22"/>
                <w:szCs w:val="22"/>
              </w:rPr>
              <w:t>ViiV Healthcare sprl/bvba</w:t>
            </w:r>
            <w:r w:rsidRPr="00720AF0" w:rsidDel="00E41975">
              <w:rPr>
                <w:snapToGrid w:val="0"/>
                <w:sz w:val="22"/>
                <w:szCs w:val="22"/>
                <w:lang w:val="fr-FR"/>
              </w:rPr>
              <w:t xml:space="preserve"> </w:t>
            </w:r>
          </w:p>
          <w:p w14:paraId="465C2D85" w14:textId="77777777" w:rsidR="006348AF" w:rsidRPr="00720AF0" w:rsidRDefault="006348AF" w:rsidP="00B64331">
            <w:pPr>
              <w:rPr>
                <w:snapToGrid w:val="0"/>
                <w:sz w:val="22"/>
                <w:szCs w:val="22"/>
                <w:lang w:val="fr-FR"/>
              </w:rPr>
            </w:pPr>
            <w:r w:rsidRPr="00720AF0">
              <w:rPr>
                <w:snapToGrid w:val="0"/>
                <w:sz w:val="22"/>
                <w:szCs w:val="22"/>
                <w:lang w:val="fr-FR"/>
              </w:rPr>
              <w:t>Belgique/Belgien</w:t>
            </w:r>
          </w:p>
          <w:p w14:paraId="594B2B58" w14:textId="77777777" w:rsidR="006348AF" w:rsidRPr="00720AF0" w:rsidRDefault="006348AF" w:rsidP="00B64331">
            <w:pPr>
              <w:rPr>
                <w:snapToGrid w:val="0"/>
                <w:sz w:val="22"/>
                <w:szCs w:val="22"/>
                <w:lang w:val="en-US"/>
              </w:rPr>
            </w:pPr>
            <w:r w:rsidRPr="00720AF0">
              <w:rPr>
                <w:sz w:val="22"/>
                <w:szCs w:val="22"/>
                <w:lang w:val="fr-BE"/>
              </w:rPr>
              <w:t xml:space="preserve">Tél/Tel: </w:t>
            </w:r>
            <w:r w:rsidRPr="00720AF0">
              <w:rPr>
                <w:snapToGrid w:val="0"/>
                <w:sz w:val="22"/>
                <w:szCs w:val="22"/>
                <w:lang w:val="en-US"/>
              </w:rPr>
              <w:t>+ 32 (0) 10 85 65 00</w:t>
            </w:r>
          </w:p>
          <w:p w14:paraId="33CABB9E" w14:textId="77777777" w:rsidR="006348AF" w:rsidRPr="00720AF0" w:rsidRDefault="006348AF" w:rsidP="00B64331">
            <w:pPr>
              <w:widowControl w:val="0"/>
              <w:rPr>
                <w:b/>
                <w:sz w:val="22"/>
                <w:szCs w:val="22"/>
              </w:rPr>
            </w:pPr>
          </w:p>
        </w:tc>
      </w:tr>
      <w:tr w:rsidR="006348AF" w:rsidRPr="00716F69" w14:paraId="1C3F4948" w14:textId="77777777" w:rsidTr="006348AF">
        <w:trPr>
          <w:cantSplit/>
        </w:trPr>
        <w:tc>
          <w:tcPr>
            <w:tcW w:w="4678" w:type="dxa"/>
          </w:tcPr>
          <w:p w14:paraId="3B0EBCF5" w14:textId="77777777" w:rsidR="006348AF" w:rsidRPr="00F86DF1" w:rsidRDefault="006348AF" w:rsidP="00B64331">
            <w:pPr>
              <w:widowControl w:val="0"/>
              <w:rPr>
                <w:b/>
                <w:snapToGrid w:val="0"/>
                <w:sz w:val="22"/>
                <w:szCs w:val="22"/>
                <w:lang w:val="sv-SE"/>
              </w:rPr>
            </w:pPr>
            <w:r w:rsidRPr="00F86DF1">
              <w:rPr>
                <w:b/>
                <w:snapToGrid w:val="0"/>
                <w:sz w:val="22"/>
                <w:szCs w:val="22"/>
                <w:lang w:val="sv-SE"/>
              </w:rPr>
              <w:t>Česká republika</w:t>
            </w:r>
          </w:p>
          <w:p w14:paraId="3F73E28A" w14:textId="77777777" w:rsidR="006348AF" w:rsidRPr="00F86DF1" w:rsidRDefault="006348AF" w:rsidP="00B64331">
            <w:pPr>
              <w:widowControl w:val="0"/>
              <w:rPr>
                <w:snapToGrid w:val="0"/>
                <w:sz w:val="22"/>
                <w:szCs w:val="22"/>
                <w:lang w:val="sv-SE"/>
              </w:rPr>
            </w:pPr>
            <w:r w:rsidRPr="00F86DF1">
              <w:rPr>
                <w:snapToGrid w:val="0"/>
                <w:sz w:val="22"/>
                <w:szCs w:val="22"/>
                <w:lang w:val="sv-SE"/>
              </w:rPr>
              <w:t>GlaxoSmithKline s.r.o.</w:t>
            </w:r>
          </w:p>
          <w:p w14:paraId="5BC6924F" w14:textId="77777777" w:rsidR="006348AF" w:rsidRPr="00720AF0" w:rsidRDefault="006348AF" w:rsidP="00B64331">
            <w:pPr>
              <w:widowControl w:val="0"/>
              <w:rPr>
                <w:sz w:val="22"/>
                <w:szCs w:val="22"/>
              </w:rPr>
            </w:pPr>
            <w:r w:rsidRPr="00720AF0">
              <w:rPr>
                <w:snapToGrid w:val="0"/>
                <w:sz w:val="22"/>
                <w:szCs w:val="22"/>
                <w:lang w:val="en-US"/>
              </w:rPr>
              <w:t>Tel: + 420 222 001 111</w:t>
            </w:r>
          </w:p>
          <w:p w14:paraId="6BE7DA28" w14:textId="77777777" w:rsidR="006348AF" w:rsidRPr="00720AF0" w:rsidRDefault="006348AF" w:rsidP="00B64331">
            <w:pPr>
              <w:widowControl w:val="0"/>
              <w:rPr>
                <w:sz w:val="22"/>
                <w:szCs w:val="22"/>
              </w:rPr>
            </w:pPr>
            <w:r w:rsidRPr="00720AF0">
              <w:rPr>
                <w:sz w:val="22"/>
                <w:szCs w:val="22"/>
              </w:rPr>
              <w:t>cz.info@gsk.com</w:t>
            </w:r>
          </w:p>
          <w:p w14:paraId="38A91B3B" w14:textId="77777777" w:rsidR="006348AF" w:rsidRPr="00720AF0" w:rsidRDefault="006348AF" w:rsidP="00B64331">
            <w:pPr>
              <w:widowControl w:val="0"/>
              <w:rPr>
                <w:snapToGrid w:val="0"/>
                <w:sz w:val="22"/>
                <w:szCs w:val="22"/>
                <w:lang w:val="en-US"/>
              </w:rPr>
            </w:pPr>
          </w:p>
        </w:tc>
        <w:tc>
          <w:tcPr>
            <w:tcW w:w="3969" w:type="dxa"/>
          </w:tcPr>
          <w:p w14:paraId="4A867316" w14:textId="77777777" w:rsidR="006348AF" w:rsidRPr="00720AF0" w:rsidRDefault="006348AF" w:rsidP="00B64331">
            <w:pPr>
              <w:widowControl w:val="0"/>
              <w:rPr>
                <w:b/>
                <w:sz w:val="22"/>
                <w:szCs w:val="22"/>
              </w:rPr>
            </w:pPr>
            <w:r w:rsidRPr="00720AF0">
              <w:rPr>
                <w:b/>
                <w:sz w:val="22"/>
                <w:szCs w:val="22"/>
              </w:rPr>
              <w:t>Magyarország</w:t>
            </w:r>
          </w:p>
          <w:p w14:paraId="22F9E5DD" w14:textId="2550D075" w:rsidR="006348AF" w:rsidRPr="00720AF0" w:rsidRDefault="008511A1" w:rsidP="00B64331">
            <w:pPr>
              <w:widowControl w:val="0"/>
              <w:rPr>
                <w:sz w:val="22"/>
                <w:szCs w:val="22"/>
              </w:rPr>
            </w:pPr>
            <w:r w:rsidRPr="00720AF0">
              <w:rPr>
                <w:snapToGrid w:val="0"/>
                <w:sz w:val="22"/>
                <w:szCs w:val="22"/>
                <w:lang w:val="en-US"/>
              </w:rPr>
              <w:t>ViiV Healthcare BV</w:t>
            </w:r>
          </w:p>
          <w:p w14:paraId="67F42513" w14:textId="2859E1C9" w:rsidR="006348AF" w:rsidRPr="00720AF0" w:rsidRDefault="006348AF" w:rsidP="00B64331">
            <w:pPr>
              <w:widowControl w:val="0"/>
              <w:rPr>
                <w:b/>
                <w:sz w:val="22"/>
                <w:szCs w:val="22"/>
              </w:rPr>
            </w:pPr>
            <w:r w:rsidRPr="00720AF0">
              <w:rPr>
                <w:snapToGrid w:val="0"/>
                <w:sz w:val="22"/>
                <w:szCs w:val="22"/>
                <w:lang w:val="en-US"/>
              </w:rPr>
              <w:t xml:space="preserve">Tel.: + 36 </w:t>
            </w:r>
            <w:r w:rsidR="008511A1" w:rsidRPr="00720AF0">
              <w:rPr>
                <w:snapToGrid w:val="0"/>
                <w:sz w:val="22"/>
                <w:szCs w:val="22"/>
                <w:lang w:val="en-US"/>
              </w:rPr>
              <w:t>80088309</w:t>
            </w:r>
          </w:p>
        </w:tc>
      </w:tr>
      <w:tr w:rsidR="006348AF" w:rsidRPr="00716F69" w14:paraId="48FCC2A1" w14:textId="77777777" w:rsidTr="006348AF">
        <w:trPr>
          <w:cantSplit/>
        </w:trPr>
        <w:tc>
          <w:tcPr>
            <w:tcW w:w="4678" w:type="dxa"/>
          </w:tcPr>
          <w:p w14:paraId="42EB20E7" w14:textId="77777777" w:rsidR="006348AF" w:rsidRPr="00720AF0" w:rsidRDefault="006348AF" w:rsidP="00B64331">
            <w:pPr>
              <w:widowControl w:val="0"/>
              <w:rPr>
                <w:snapToGrid w:val="0"/>
                <w:sz w:val="22"/>
                <w:szCs w:val="22"/>
                <w:lang w:val="en-US"/>
              </w:rPr>
            </w:pPr>
            <w:r w:rsidRPr="00720AF0">
              <w:rPr>
                <w:b/>
                <w:sz w:val="22"/>
                <w:szCs w:val="22"/>
              </w:rPr>
              <w:t>Danmark</w:t>
            </w:r>
          </w:p>
          <w:p w14:paraId="515A1E46" w14:textId="77777777" w:rsidR="006348AF" w:rsidRPr="00720AF0" w:rsidRDefault="006348AF" w:rsidP="00B64331">
            <w:pPr>
              <w:widowControl w:val="0"/>
              <w:rPr>
                <w:snapToGrid w:val="0"/>
                <w:sz w:val="22"/>
                <w:szCs w:val="22"/>
                <w:lang w:val="en-US"/>
              </w:rPr>
            </w:pPr>
            <w:r w:rsidRPr="00720AF0">
              <w:rPr>
                <w:snapToGrid w:val="0"/>
                <w:sz w:val="22"/>
                <w:szCs w:val="22"/>
                <w:lang w:val="en-US"/>
              </w:rPr>
              <w:t>GlaxoSmithKline Pharma A/S</w:t>
            </w:r>
          </w:p>
          <w:p w14:paraId="094853E7" w14:textId="77777777" w:rsidR="006348AF" w:rsidRPr="00720AF0" w:rsidRDefault="006348AF" w:rsidP="00B64331">
            <w:pPr>
              <w:widowControl w:val="0"/>
              <w:rPr>
                <w:snapToGrid w:val="0"/>
                <w:sz w:val="22"/>
                <w:szCs w:val="22"/>
                <w:lang w:val="en-US"/>
              </w:rPr>
            </w:pPr>
            <w:proofErr w:type="spellStart"/>
            <w:r w:rsidRPr="00720AF0">
              <w:rPr>
                <w:snapToGrid w:val="0"/>
                <w:sz w:val="22"/>
                <w:szCs w:val="22"/>
                <w:lang w:val="en-US"/>
              </w:rPr>
              <w:t>Tlf</w:t>
            </w:r>
            <w:proofErr w:type="spellEnd"/>
            <w:r w:rsidRPr="00720AF0">
              <w:rPr>
                <w:snapToGrid w:val="0"/>
                <w:sz w:val="22"/>
                <w:szCs w:val="22"/>
                <w:lang w:val="en-US"/>
              </w:rPr>
              <w:t>: + 45 36 35 91 00</w:t>
            </w:r>
          </w:p>
          <w:p w14:paraId="36C76AAF" w14:textId="77777777" w:rsidR="006348AF" w:rsidRPr="00720AF0" w:rsidRDefault="006348AF" w:rsidP="00B64331">
            <w:pPr>
              <w:widowControl w:val="0"/>
              <w:rPr>
                <w:sz w:val="22"/>
                <w:szCs w:val="22"/>
              </w:rPr>
            </w:pPr>
            <w:r w:rsidRPr="00720AF0">
              <w:rPr>
                <w:snapToGrid w:val="0"/>
                <w:sz w:val="22"/>
                <w:szCs w:val="22"/>
                <w:lang w:val="en-US"/>
              </w:rPr>
              <w:t>dk-info@gsk.com</w:t>
            </w:r>
          </w:p>
          <w:p w14:paraId="1B548408" w14:textId="77777777" w:rsidR="006348AF" w:rsidRPr="00720AF0" w:rsidRDefault="006348AF" w:rsidP="00B64331">
            <w:pPr>
              <w:widowControl w:val="0"/>
              <w:rPr>
                <w:b/>
                <w:sz w:val="22"/>
                <w:szCs w:val="22"/>
              </w:rPr>
            </w:pPr>
          </w:p>
        </w:tc>
        <w:tc>
          <w:tcPr>
            <w:tcW w:w="3969" w:type="dxa"/>
          </w:tcPr>
          <w:p w14:paraId="1459F330" w14:textId="77777777" w:rsidR="006348AF" w:rsidRPr="00720AF0" w:rsidRDefault="006348AF" w:rsidP="00B64331">
            <w:pPr>
              <w:widowControl w:val="0"/>
              <w:rPr>
                <w:b/>
                <w:sz w:val="22"/>
                <w:szCs w:val="22"/>
              </w:rPr>
            </w:pPr>
            <w:r w:rsidRPr="00720AF0">
              <w:rPr>
                <w:b/>
                <w:sz w:val="22"/>
                <w:szCs w:val="22"/>
              </w:rPr>
              <w:t>Malta</w:t>
            </w:r>
          </w:p>
          <w:p w14:paraId="59D32877" w14:textId="406AA3FE" w:rsidR="006348AF" w:rsidRPr="00720AF0" w:rsidRDefault="008511A1" w:rsidP="00B64331">
            <w:pPr>
              <w:widowControl w:val="0"/>
              <w:rPr>
                <w:sz w:val="22"/>
                <w:szCs w:val="22"/>
              </w:rPr>
            </w:pPr>
            <w:r w:rsidRPr="00720AF0">
              <w:rPr>
                <w:snapToGrid w:val="0"/>
                <w:sz w:val="22"/>
                <w:szCs w:val="22"/>
                <w:lang w:val="en-US"/>
              </w:rPr>
              <w:t>ViiV Healthcare BV</w:t>
            </w:r>
          </w:p>
          <w:p w14:paraId="14C447A2" w14:textId="56222E4C" w:rsidR="006348AF" w:rsidRPr="00720AF0" w:rsidRDefault="006348AF" w:rsidP="00B64331">
            <w:pPr>
              <w:widowControl w:val="0"/>
              <w:rPr>
                <w:snapToGrid w:val="0"/>
                <w:sz w:val="22"/>
                <w:szCs w:val="22"/>
                <w:lang w:val="en-US"/>
              </w:rPr>
            </w:pPr>
            <w:r w:rsidRPr="00720AF0">
              <w:rPr>
                <w:snapToGrid w:val="0"/>
                <w:sz w:val="22"/>
                <w:szCs w:val="22"/>
                <w:lang w:val="en-US"/>
              </w:rPr>
              <w:t xml:space="preserve">Tel: + 356 </w:t>
            </w:r>
            <w:r w:rsidR="008511A1" w:rsidRPr="00720AF0">
              <w:rPr>
                <w:snapToGrid w:val="0"/>
                <w:sz w:val="22"/>
                <w:szCs w:val="22"/>
                <w:lang w:val="en-US"/>
              </w:rPr>
              <w:t>80065004</w:t>
            </w:r>
          </w:p>
        </w:tc>
      </w:tr>
      <w:tr w:rsidR="006348AF" w:rsidRPr="00716F69" w14:paraId="6E467237" w14:textId="77777777" w:rsidTr="006348AF">
        <w:trPr>
          <w:cantSplit/>
        </w:trPr>
        <w:tc>
          <w:tcPr>
            <w:tcW w:w="4678" w:type="dxa"/>
          </w:tcPr>
          <w:p w14:paraId="23C37DD8" w14:textId="77777777" w:rsidR="006348AF" w:rsidRPr="00720AF0" w:rsidRDefault="006348AF" w:rsidP="00B64331">
            <w:pPr>
              <w:widowControl w:val="0"/>
              <w:rPr>
                <w:snapToGrid w:val="0"/>
                <w:sz w:val="22"/>
                <w:szCs w:val="22"/>
                <w:lang w:val="en-US"/>
              </w:rPr>
            </w:pPr>
            <w:r w:rsidRPr="00720AF0">
              <w:rPr>
                <w:b/>
                <w:sz w:val="22"/>
                <w:szCs w:val="22"/>
              </w:rPr>
              <w:t>Deutschland</w:t>
            </w:r>
          </w:p>
          <w:p w14:paraId="1DBF9BC4" w14:textId="77777777" w:rsidR="006348AF" w:rsidRPr="00720AF0" w:rsidRDefault="006348AF" w:rsidP="00B64331">
            <w:pPr>
              <w:widowControl w:val="0"/>
              <w:rPr>
                <w:sz w:val="22"/>
                <w:szCs w:val="22"/>
                <w:lang w:val="de-DE"/>
              </w:rPr>
            </w:pPr>
            <w:r w:rsidRPr="00720AF0">
              <w:rPr>
                <w:color w:val="000000"/>
                <w:sz w:val="22"/>
                <w:szCs w:val="22"/>
              </w:rPr>
              <w:t>ViiV Healthcare GmbH</w:t>
            </w:r>
            <w:r w:rsidRPr="00720AF0" w:rsidDel="007819B6">
              <w:rPr>
                <w:snapToGrid w:val="0"/>
                <w:sz w:val="22"/>
                <w:szCs w:val="22"/>
                <w:lang w:val="en-US"/>
              </w:rPr>
              <w:t xml:space="preserve"> </w:t>
            </w:r>
          </w:p>
          <w:p w14:paraId="5AC76EF1" w14:textId="77777777" w:rsidR="006348AF" w:rsidRPr="00720AF0" w:rsidRDefault="006348AF" w:rsidP="00B64331">
            <w:pPr>
              <w:widowControl w:val="0"/>
              <w:rPr>
                <w:snapToGrid w:val="0"/>
                <w:sz w:val="22"/>
                <w:szCs w:val="22"/>
                <w:lang w:val="en-US"/>
              </w:rPr>
            </w:pPr>
            <w:r w:rsidRPr="00720AF0">
              <w:rPr>
                <w:sz w:val="22"/>
                <w:szCs w:val="22"/>
                <w:lang w:val="de-DE"/>
              </w:rPr>
              <w:t xml:space="preserve">Tel.: </w:t>
            </w:r>
            <w:r w:rsidRPr="00720AF0">
              <w:rPr>
                <w:snapToGrid w:val="0"/>
                <w:sz w:val="22"/>
                <w:szCs w:val="22"/>
                <w:lang w:val="en-US"/>
              </w:rPr>
              <w:t xml:space="preserve">+ 49 (0)89 </w:t>
            </w:r>
            <w:r w:rsidRPr="00720AF0">
              <w:rPr>
                <w:color w:val="000000"/>
                <w:sz w:val="22"/>
                <w:szCs w:val="22"/>
              </w:rPr>
              <w:t>203 0038-10</w:t>
            </w:r>
          </w:p>
          <w:p w14:paraId="2FF7EAFE" w14:textId="7F0B7CA4" w:rsidR="006348AF" w:rsidRPr="00720AF0" w:rsidRDefault="0008258D" w:rsidP="00B64331">
            <w:pPr>
              <w:widowControl w:val="0"/>
              <w:rPr>
                <w:sz w:val="22"/>
                <w:szCs w:val="22"/>
              </w:rPr>
            </w:pPr>
            <w:r w:rsidRPr="00F86DF1">
              <w:rPr>
                <w:sz w:val="22"/>
                <w:szCs w:val="22"/>
              </w:rPr>
              <w:t>viiv.med.info@viivhealthcare.com</w:t>
            </w:r>
          </w:p>
          <w:p w14:paraId="54FEEB23" w14:textId="77777777" w:rsidR="006348AF" w:rsidRPr="00720AF0" w:rsidRDefault="006348AF" w:rsidP="00B64331">
            <w:pPr>
              <w:widowControl w:val="0"/>
              <w:rPr>
                <w:b/>
                <w:sz w:val="22"/>
                <w:szCs w:val="22"/>
              </w:rPr>
            </w:pPr>
          </w:p>
        </w:tc>
        <w:tc>
          <w:tcPr>
            <w:tcW w:w="3969" w:type="dxa"/>
          </w:tcPr>
          <w:p w14:paraId="528F87E3" w14:textId="77777777" w:rsidR="006348AF" w:rsidRPr="00F86DF1" w:rsidRDefault="006348AF" w:rsidP="00B64331">
            <w:pPr>
              <w:widowControl w:val="0"/>
              <w:rPr>
                <w:b/>
                <w:snapToGrid w:val="0"/>
                <w:sz w:val="22"/>
                <w:szCs w:val="22"/>
                <w:lang w:val="da-DK"/>
              </w:rPr>
            </w:pPr>
            <w:r w:rsidRPr="00F86DF1">
              <w:rPr>
                <w:b/>
                <w:snapToGrid w:val="0"/>
                <w:sz w:val="22"/>
                <w:szCs w:val="22"/>
                <w:lang w:val="da-DK"/>
              </w:rPr>
              <w:t>Nederland</w:t>
            </w:r>
          </w:p>
          <w:p w14:paraId="675CF810" w14:textId="77777777" w:rsidR="006348AF" w:rsidRPr="00F86DF1" w:rsidRDefault="006348AF" w:rsidP="00B64331">
            <w:pPr>
              <w:widowControl w:val="0"/>
              <w:rPr>
                <w:snapToGrid w:val="0"/>
                <w:sz w:val="22"/>
                <w:szCs w:val="22"/>
                <w:lang w:val="da-DK"/>
              </w:rPr>
            </w:pPr>
            <w:r w:rsidRPr="00720AF0">
              <w:rPr>
                <w:color w:val="000000"/>
                <w:sz w:val="22"/>
                <w:szCs w:val="22"/>
              </w:rPr>
              <w:t>ViiV Healthcare BV</w:t>
            </w:r>
            <w:r w:rsidRPr="00F86DF1" w:rsidDel="007819B6">
              <w:rPr>
                <w:snapToGrid w:val="0"/>
                <w:sz w:val="22"/>
                <w:szCs w:val="22"/>
                <w:lang w:val="da-DK"/>
              </w:rPr>
              <w:t xml:space="preserve"> </w:t>
            </w:r>
          </w:p>
          <w:p w14:paraId="74A56D87" w14:textId="77777777" w:rsidR="006348AF" w:rsidRPr="00F86DF1" w:rsidRDefault="006348AF" w:rsidP="00B64331">
            <w:pPr>
              <w:widowControl w:val="0"/>
              <w:rPr>
                <w:snapToGrid w:val="0"/>
                <w:sz w:val="22"/>
                <w:szCs w:val="22"/>
                <w:lang w:val="da-DK"/>
              </w:rPr>
            </w:pPr>
            <w:r w:rsidRPr="00F86DF1">
              <w:rPr>
                <w:snapToGrid w:val="0"/>
                <w:sz w:val="22"/>
                <w:szCs w:val="22"/>
                <w:lang w:val="da-DK"/>
              </w:rPr>
              <w:t xml:space="preserve">Tel: + 31 (0)30 </w:t>
            </w:r>
            <w:r w:rsidRPr="00720AF0">
              <w:rPr>
                <w:color w:val="000000"/>
                <w:sz w:val="22"/>
                <w:szCs w:val="22"/>
              </w:rPr>
              <w:t>6986060</w:t>
            </w:r>
          </w:p>
          <w:p w14:paraId="0967CD95" w14:textId="76B993DD" w:rsidR="006348AF" w:rsidRPr="00720AF0" w:rsidRDefault="0008258D" w:rsidP="00B64331">
            <w:pPr>
              <w:widowControl w:val="0"/>
              <w:rPr>
                <w:b/>
                <w:sz w:val="22"/>
                <w:szCs w:val="22"/>
              </w:rPr>
            </w:pPr>
            <w:r w:rsidRPr="00F86DF1">
              <w:rPr>
                <w:sz w:val="22"/>
                <w:szCs w:val="22"/>
              </w:rPr>
              <w:t>contact-nl@viivhealthcare.com</w:t>
            </w:r>
          </w:p>
        </w:tc>
      </w:tr>
      <w:tr w:rsidR="006348AF" w:rsidRPr="00716F69" w14:paraId="76E035D3" w14:textId="77777777" w:rsidTr="006348AF">
        <w:trPr>
          <w:cantSplit/>
        </w:trPr>
        <w:tc>
          <w:tcPr>
            <w:tcW w:w="4678" w:type="dxa"/>
          </w:tcPr>
          <w:p w14:paraId="1F98A4D0" w14:textId="77777777" w:rsidR="006348AF" w:rsidRPr="00720AF0" w:rsidRDefault="006348AF" w:rsidP="00B64331">
            <w:pPr>
              <w:widowControl w:val="0"/>
              <w:rPr>
                <w:b/>
                <w:snapToGrid w:val="0"/>
                <w:sz w:val="22"/>
                <w:szCs w:val="22"/>
                <w:lang w:val="en-US"/>
              </w:rPr>
            </w:pPr>
            <w:r w:rsidRPr="00720AF0">
              <w:rPr>
                <w:b/>
                <w:snapToGrid w:val="0"/>
                <w:sz w:val="22"/>
                <w:szCs w:val="22"/>
                <w:lang w:val="en-US"/>
              </w:rPr>
              <w:t>Eesti</w:t>
            </w:r>
          </w:p>
          <w:p w14:paraId="3DF78AB7" w14:textId="3F1EC267" w:rsidR="006348AF" w:rsidRPr="00720AF0" w:rsidRDefault="008511A1" w:rsidP="00B64331">
            <w:pPr>
              <w:widowControl w:val="0"/>
              <w:rPr>
                <w:snapToGrid w:val="0"/>
                <w:color w:val="000000"/>
                <w:sz w:val="22"/>
                <w:szCs w:val="22"/>
                <w:lang w:val="en-US"/>
              </w:rPr>
            </w:pPr>
            <w:r w:rsidRPr="00720AF0">
              <w:rPr>
                <w:snapToGrid w:val="0"/>
                <w:color w:val="000000"/>
                <w:sz w:val="22"/>
                <w:szCs w:val="22"/>
                <w:lang w:val="en-US"/>
              </w:rPr>
              <w:t>ViiV Healthcare BV</w:t>
            </w:r>
          </w:p>
          <w:p w14:paraId="5C916F70" w14:textId="1A14ACEE" w:rsidR="006348AF" w:rsidRPr="00720AF0" w:rsidRDefault="006348AF" w:rsidP="00B64331">
            <w:pPr>
              <w:widowControl w:val="0"/>
              <w:rPr>
                <w:snapToGrid w:val="0"/>
                <w:color w:val="000000"/>
                <w:sz w:val="22"/>
                <w:szCs w:val="22"/>
                <w:lang w:val="en-US"/>
              </w:rPr>
            </w:pPr>
            <w:r w:rsidRPr="00720AF0">
              <w:rPr>
                <w:snapToGrid w:val="0"/>
                <w:color w:val="000000"/>
                <w:sz w:val="22"/>
                <w:szCs w:val="22"/>
                <w:lang w:val="en-US"/>
              </w:rPr>
              <w:t xml:space="preserve">Tel: + 372 </w:t>
            </w:r>
            <w:r w:rsidR="008511A1" w:rsidRPr="00720AF0">
              <w:rPr>
                <w:snapToGrid w:val="0"/>
                <w:color w:val="000000"/>
                <w:sz w:val="22"/>
                <w:szCs w:val="22"/>
                <w:lang w:val="en-US"/>
              </w:rPr>
              <w:t>8002640</w:t>
            </w:r>
          </w:p>
          <w:p w14:paraId="39534ADF" w14:textId="77777777" w:rsidR="006348AF" w:rsidRPr="00720AF0" w:rsidRDefault="006348AF">
            <w:pPr>
              <w:widowControl w:val="0"/>
              <w:rPr>
                <w:sz w:val="22"/>
                <w:szCs w:val="22"/>
              </w:rPr>
            </w:pPr>
          </w:p>
        </w:tc>
        <w:tc>
          <w:tcPr>
            <w:tcW w:w="3969" w:type="dxa"/>
          </w:tcPr>
          <w:p w14:paraId="4B6C1877" w14:textId="77777777" w:rsidR="006348AF" w:rsidRPr="00720AF0" w:rsidRDefault="006348AF" w:rsidP="00B64331">
            <w:pPr>
              <w:widowControl w:val="0"/>
              <w:rPr>
                <w:b/>
                <w:sz w:val="22"/>
                <w:szCs w:val="22"/>
              </w:rPr>
            </w:pPr>
            <w:r w:rsidRPr="00720AF0">
              <w:rPr>
                <w:b/>
                <w:sz w:val="22"/>
                <w:szCs w:val="22"/>
              </w:rPr>
              <w:t>Norge</w:t>
            </w:r>
          </w:p>
          <w:p w14:paraId="0CF363B3" w14:textId="77777777" w:rsidR="006348AF" w:rsidRPr="00720AF0" w:rsidRDefault="006348AF" w:rsidP="00B64331">
            <w:pPr>
              <w:widowControl w:val="0"/>
              <w:rPr>
                <w:sz w:val="22"/>
                <w:szCs w:val="22"/>
              </w:rPr>
            </w:pPr>
            <w:r w:rsidRPr="00720AF0">
              <w:rPr>
                <w:snapToGrid w:val="0"/>
                <w:sz w:val="22"/>
                <w:szCs w:val="22"/>
                <w:lang w:val="en-US"/>
              </w:rPr>
              <w:t>GlaxoSmithKline AS</w:t>
            </w:r>
          </w:p>
          <w:p w14:paraId="70449507" w14:textId="77777777" w:rsidR="006348AF" w:rsidRPr="00720AF0" w:rsidRDefault="006348AF" w:rsidP="00B64331">
            <w:pPr>
              <w:widowControl w:val="0"/>
              <w:rPr>
                <w:snapToGrid w:val="0"/>
                <w:sz w:val="22"/>
                <w:szCs w:val="22"/>
                <w:lang w:val="en-US"/>
              </w:rPr>
            </w:pPr>
            <w:proofErr w:type="spellStart"/>
            <w:r w:rsidRPr="00720AF0">
              <w:rPr>
                <w:snapToGrid w:val="0"/>
                <w:sz w:val="22"/>
                <w:szCs w:val="22"/>
                <w:lang w:val="en-US"/>
              </w:rPr>
              <w:t>Tlf</w:t>
            </w:r>
            <w:proofErr w:type="spellEnd"/>
            <w:r w:rsidRPr="00720AF0">
              <w:rPr>
                <w:snapToGrid w:val="0"/>
                <w:sz w:val="22"/>
                <w:szCs w:val="22"/>
                <w:lang w:val="en-US"/>
              </w:rPr>
              <w:t>: + 47 22 70 20 00</w:t>
            </w:r>
          </w:p>
          <w:p w14:paraId="121626EE" w14:textId="77777777" w:rsidR="006348AF" w:rsidRPr="00720AF0" w:rsidRDefault="006348AF" w:rsidP="00EA1AF0">
            <w:pPr>
              <w:widowControl w:val="0"/>
              <w:rPr>
                <w:snapToGrid w:val="0"/>
                <w:sz w:val="22"/>
                <w:szCs w:val="22"/>
                <w:lang w:val="en-US"/>
              </w:rPr>
            </w:pPr>
          </w:p>
        </w:tc>
      </w:tr>
      <w:tr w:rsidR="006348AF" w:rsidRPr="00716F69" w14:paraId="31D177A9" w14:textId="77777777" w:rsidTr="006348AF">
        <w:trPr>
          <w:cantSplit/>
        </w:trPr>
        <w:tc>
          <w:tcPr>
            <w:tcW w:w="4678" w:type="dxa"/>
          </w:tcPr>
          <w:p w14:paraId="127DD6CB" w14:textId="77777777" w:rsidR="006348AF" w:rsidRPr="00720AF0" w:rsidRDefault="006348AF" w:rsidP="00B64331">
            <w:pPr>
              <w:widowControl w:val="0"/>
              <w:rPr>
                <w:b/>
                <w:sz w:val="22"/>
                <w:szCs w:val="22"/>
                <w:lang w:val="de-DE"/>
              </w:rPr>
            </w:pPr>
            <w:r w:rsidRPr="00720AF0">
              <w:rPr>
                <w:b/>
                <w:sz w:val="22"/>
                <w:szCs w:val="22"/>
                <w:lang w:val="fr-FR"/>
              </w:rPr>
              <w:t>Ελλάδα</w:t>
            </w:r>
          </w:p>
          <w:p w14:paraId="00A5D608" w14:textId="77777777" w:rsidR="006348AF" w:rsidRPr="00720AF0" w:rsidRDefault="006348AF" w:rsidP="00B64331">
            <w:pPr>
              <w:widowControl w:val="0"/>
              <w:rPr>
                <w:sz w:val="22"/>
                <w:szCs w:val="22"/>
                <w:lang w:val="de-DE"/>
              </w:rPr>
            </w:pPr>
            <w:r w:rsidRPr="00720AF0">
              <w:rPr>
                <w:sz w:val="22"/>
                <w:szCs w:val="22"/>
                <w:lang w:val="de-DE"/>
              </w:rPr>
              <w:t>GlaxoSmithKline A.E.B.E.</w:t>
            </w:r>
          </w:p>
          <w:p w14:paraId="7510B1CB" w14:textId="77777777" w:rsidR="006348AF" w:rsidRPr="00720AF0" w:rsidRDefault="006348AF" w:rsidP="00B64331">
            <w:pPr>
              <w:widowControl w:val="0"/>
              <w:rPr>
                <w:sz w:val="22"/>
                <w:szCs w:val="22"/>
              </w:rPr>
            </w:pPr>
            <w:r w:rsidRPr="00720AF0">
              <w:rPr>
                <w:sz w:val="22"/>
                <w:szCs w:val="22"/>
                <w:lang w:val="el-GR"/>
              </w:rPr>
              <w:t>Τηλ</w:t>
            </w:r>
            <w:r w:rsidRPr="00720AF0">
              <w:rPr>
                <w:sz w:val="22"/>
                <w:szCs w:val="22"/>
              </w:rPr>
              <w:t>: + 30 210 68 82 100</w:t>
            </w:r>
          </w:p>
        </w:tc>
        <w:tc>
          <w:tcPr>
            <w:tcW w:w="3969" w:type="dxa"/>
          </w:tcPr>
          <w:p w14:paraId="1C819E21" w14:textId="77777777" w:rsidR="006348AF" w:rsidRPr="00720AF0" w:rsidRDefault="006348AF" w:rsidP="00B64331">
            <w:pPr>
              <w:widowControl w:val="0"/>
              <w:rPr>
                <w:snapToGrid w:val="0"/>
                <w:sz w:val="22"/>
                <w:szCs w:val="22"/>
                <w:lang w:val="en-US"/>
              </w:rPr>
            </w:pPr>
            <w:r w:rsidRPr="00720AF0">
              <w:rPr>
                <w:b/>
                <w:sz w:val="22"/>
                <w:szCs w:val="22"/>
                <w:lang w:val="el-GR"/>
              </w:rPr>
              <w:t>Ö</w:t>
            </w:r>
            <w:r w:rsidRPr="00720AF0">
              <w:rPr>
                <w:b/>
                <w:sz w:val="22"/>
                <w:szCs w:val="22"/>
                <w:lang w:val="fr-FR"/>
              </w:rPr>
              <w:t>sterreich</w:t>
            </w:r>
          </w:p>
          <w:p w14:paraId="339C0DDD" w14:textId="77777777" w:rsidR="006348AF" w:rsidRPr="00720AF0" w:rsidRDefault="006348AF" w:rsidP="00B64331">
            <w:pPr>
              <w:widowControl w:val="0"/>
              <w:rPr>
                <w:snapToGrid w:val="0"/>
                <w:sz w:val="22"/>
                <w:szCs w:val="22"/>
                <w:lang w:val="en-US"/>
              </w:rPr>
            </w:pPr>
            <w:r w:rsidRPr="00720AF0">
              <w:rPr>
                <w:snapToGrid w:val="0"/>
                <w:sz w:val="22"/>
                <w:szCs w:val="22"/>
                <w:lang w:val="en-US"/>
              </w:rPr>
              <w:t>GlaxoSmithKline Pharma GmbH</w:t>
            </w:r>
          </w:p>
          <w:p w14:paraId="04CCA1C5" w14:textId="77777777" w:rsidR="006348AF" w:rsidRPr="00720AF0" w:rsidRDefault="006348AF" w:rsidP="00B64331">
            <w:pPr>
              <w:widowControl w:val="0"/>
              <w:rPr>
                <w:sz w:val="22"/>
                <w:szCs w:val="22"/>
              </w:rPr>
            </w:pPr>
            <w:r w:rsidRPr="00720AF0">
              <w:rPr>
                <w:snapToGrid w:val="0"/>
                <w:sz w:val="22"/>
                <w:szCs w:val="22"/>
                <w:lang w:val="en-US"/>
              </w:rPr>
              <w:t>Tel: + 43 (0)1 97075 0</w:t>
            </w:r>
          </w:p>
          <w:p w14:paraId="3966A4CF" w14:textId="486A81E4" w:rsidR="006348AF" w:rsidRPr="00720AF0" w:rsidRDefault="0008258D" w:rsidP="00B64331">
            <w:pPr>
              <w:widowControl w:val="0"/>
              <w:rPr>
                <w:snapToGrid w:val="0"/>
                <w:sz w:val="22"/>
                <w:szCs w:val="22"/>
                <w:lang w:val="en-US"/>
              </w:rPr>
            </w:pPr>
            <w:r w:rsidRPr="00F86DF1">
              <w:rPr>
                <w:sz w:val="22"/>
                <w:szCs w:val="22"/>
              </w:rPr>
              <w:t>at.info@gsk.com</w:t>
            </w:r>
          </w:p>
          <w:p w14:paraId="31CD736A" w14:textId="77777777" w:rsidR="006348AF" w:rsidRPr="00720AF0" w:rsidRDefault="006348AF" w:rsidP="00B64331">
            <w:pPr>
              <w:widowControl w:val="0"/>
              <w:rPr>
                <w:sz w:val="22"/>
                <w:szCs w:val="22"/>
              </w:rPr>
            </w:pPr>
          </w:p>
        </w:tc>
      </w:tr>
      <w:tr w:rsidR="006348AF" w:rsidRPr="00716F69" w14:paraId="4D9BEB0D" w14:textId="77777777" w:rsidTr="006348AF">
        <w:trPr>
          <w:cantSplit/>
        </w:trPr>
        <w:tc>
          <w:tcPr>
            <w:tcW w:w="4678" w:type="dxa"/>
          </w:tcPr>
          <w:p w14:paraId="4BE8532E" w14:textId="77777777" w:rsidR="006348AF" w:rsidRPr="00720AF0" w:rsidRDefault="006348AF" w:rsidP="00B64331">
            <w:pPr>
              <w:widowControl w:val="0"/>
              <w:rPr>
                <w:snapToGrid w:val="0"/>
                <w:sz w:val="22"/>
                <w:szCs w:val="22"/>
                <w:lang w:val="en-US"/>
              </w:rPr>
            </w:pPr>
            <w:r w:rsidRPr="00720AF0">
              <w:rPr>
                <w:b/>
                <w:sz w:val="22"/>
                <w:szCs w:val="22"/>
              </w:rPr>
              <w:t>España</w:t>
            </w:r>
          </w:p>
          <w:p w14:paraId="2ACBDBD0" w14:textId="77777777" w:rsidR="006348AF" w:rsidRPr="00720AF0" w:rsidRDefault="006348AF" w:rsidP="00B64331">
            <w:pPr>
              <w:pStyle w:val="Default"/>
              <w:rPr>
                <w:rFonts w:ascii="Times New Roman" w:hAnsi="Times New Roman" w:cs="Times New Roman"/>
                <w:sz w:val="22"/>
                <w:szCs w:val="22"/>
              </w:rPr>
            </w:pPr>
            <w:r w:rsidRPr="00720AF0">
              <w:rPr>
                <w:rFonts w:ascii="Times New Roman" w:hAnsi="Times New Roman" w:cs="Times New Roman"/>
                <w:sz w:val="22"/>
                <w:szCs w:val="22"/>
              </w:rPr>
              <w:t>Laboratorios ViiV Healthcare, S.L.</w:t>
            </w:r>
          </w:p>
          <w:p w14:paraId="69BC74B4" w14:textId="77777777" w:rsidR="006348AF" w:rsidRPr="00720AF0" w:rsidRDefault="006348AF" w:rsidP="00B64331">
            <w:pPr>
              <w:pStyle w:val="Default"/>
              <w:rPr>
                <w:rFonts w:ascii="Times New Roman" w:hAnsi="Times New Roman" w:cs="Times New Roman"/>
                <w:sz w:val="22"/>
                <w:szCs w:val="22"/>
              </w:rPr>
            </w:pPr>
            <w:r w:rsidRPr="00720AF0">
              <w:rPr>
                <w:rFonts w:ascii="Times New Roman" w:hAnsi="Times New Roman" w:cs="Times New Roman"/>
                <w:sz w:val="22"/>
                <w:szCs w:val="22"/>
              </w:rPr>
              <w:t xml:space="preserve">Tel: + 34 902 051 260 </w:t>
            </w:r>
          </w:p>
          <w:p w14:paraId="7DD61BCB" w14:textId="3905E45E" w:rsidR="006348AF" w:rsidRPr="00720AF0" w:rsidRDefault="0008258D" w:rsidP="00B64331">
            <w:pPr>
              <w:rPr>
                <w:sz w:val="22"/>
                <w:szCs w:val="22"/>
              </w:rPr>
            </w:pPr>
            <w:r w:rsidRPr="00F86DF1">
              <w:rPr>
                <w:sz w:val="22"/>
                <w:szCs w:val="22"/>
              </w:rPr>
              <w:t>es-ci@viivhealthcare.com</w:t>
            </w:r>
          </w:p>
          <w:p w14:paraId="19F524FF" w14:textId="77777777" w:rsidR="006348AF" w:rsidRPr="00720AF0" w:rsidRDefault="006348AF" w:rsidP="00B64331">
            <w:pPr>
              <w:widowControl w:val="0"/>
              <w:rPr>
                <w:b/>
                <w:sz w:val="22"/>
                <w:szCs w:val="22"/>
              </w:rPr>
            </w:pPr>
          </w:p>
        </w:tc>
        <w:tc>
          <w:tcPr>
            <w:tcW w:w="3969" w:type="dxa"/>
          </w:tcPr>
          <w:p w14:paraId="6C9913FD" w14:textId="77777777" w:rsidR="006348AF" w:rsidRPr="00720AF0" w:rsidRDefault="006348AF" w:rsidP="00B64331">
            <w:pPr>
              <w:widowControl w:val="0"/>
              <w:rPr>
                <w:b/>
                <w:snapToGrid w:val="0"/>
                <w:sz w:val="22"/>
                <w:szCs w:val="22"/>
                <w:lang w:val="pl-PL"/>
              </w:rPr>
            </w:pPr>
            <w:r w:rsidRPr="00720AF0">
              <w:rPr>
                <w:b/>
                <w:snapToGrid w:val="0"/>
                <w:sz w:val="22"/>
                <w:szCs w:val="22"/>
                <w:lang w:val="pl-PL"/>
              </w:rPr>
              <w:t>Polska</w:t>
            </w:r>
          </w:p>
          <w:p w14:paraId="47A0CA72" w14:textId="77777777" w:rsidR="006348AF" w:rsidRPr="00720AF0" w:rsidRDefault="006348AF" w:rsidP="00B64331">
            <w:pPr>
              <w:widowControl w:val="0"/>
              <w:rPr>
                <w:sz w:val="22"/>
                <w:szCs w:val="22"/>
              </w:rPr>
            </w:pPr>
            <w:r w:rsidRPr="00720AF0">
              <w:rPr>
                <w:sz w:val="22"/>
                <w:szCs w:val="22"/>
              </w:rPr>
              <w:t>GSK Services Sp. z o.o.</w:t>
            </w:r>
          </w:p>
          <w:p w14:paraId="7E8342DD" w14:textId="77777777" w:rsidR="006348AF" w:rsidRPr="00720AF0" w:rsidRDefault="006348AF" w:rsidP="00B64331">
            <w:pPr>
              <w:widowControl w:val="0"/>
              <w:rPr>
                <w:snapToGrid w:val="0"/>
                <w:sz w:val="22"/>
                <w:szCs w:val="22"/>
                <w:lang w:val="en-US"/>
              </w:rPr>
            </w:pPr>
            <w:r w:rsidRPr="00720AF0">
              <w:rPr>
                <w:snapToGrid w:val="0"/>
                <w:sz w:val="22"/>
                <w:szCs w:val="22"/>
                <w:lang w:val="en-US"/>
              </w:rPr>
              <w:t>Tel.: + 48 (0)22 576 9000</w:t>
            </w:r>
          </w:p>
          <w:p w14:paraId="0CA9151F" w14:textId="77777777" w:rsidR="006348AF" w:rsidRPr="00720AF0" w:rsidRDefault="006348AF" w:rsidP="00B64331">
            <w:pPr>
              <w:widowControl w:val="0"/>
              <w:rPr>
                <w:sz w:val="22"/>
                <w:szCs w:val="22"/>
              </w:rPr>
            </w:pPr>
          </w:p>
        </w:tc>
      </w:tr>
      <w:tr w:rsidR="006348AF" w:rsidRPr="00716F69" w14:paraId="4E8AD6F3" w14:textId="77777777" w:rsidTr="006348AF">
        <w:trPr>
          <w:cantSplit/>
        </w:trPr>
        <w:tc>
          <w:tcPr>
            <w:tcW w:w="4678" w:type="dxa"/>
          </w:tcPr>
          <w:p w14:paraId="719532AD" w14:textId="77777777" w:rsidR="006348AF" w:rsidRPr="00720AF0" w:rsidRDefault="006348AF" w:rsidP="00B64331">
            <w:pPr>
              <w:widowControl w:val="0"/>
              <w:rPr>
                <w:sz w:val="22"/>
                <w:szCs w:val="22"/>
                <w:lang w:val="fr-FR"/>
              </w:rPr>
            </w:pPr>
            <w:r w:rsidRPr="00720AF0">
              <w:rPr>
                <w:b/>
                <w:sz w:val="22"/>
                <w:szCs w:val="22"/>
                <w:lang w:val="fr-FR"/>
              </w:rPr>
              <w:lastRenderedPageBreak/>
              <w:t>France</w:t>
            </w:r>
          </w:p>
          <w:p w14:paraId="03C618B4" w14:textId="77777777" w:rsidR="006348AF" w:rsidRPr="00720AF0" w:rsidRDefault="006348AF" w:rsidP="00B64331">
            <w:pPr>
              <w:widowControl w:val="0"/>
              <w:rPr>
                <w:sz w:val="22"/>
                <w:szCs w:val="22"/>
                <w:lang w:val="fr-BE"/>
              </w:rPr>
            </w:pPr>
            <w:r w:rsidRPr="00720AF0">
              <w:rPr>
                <w:color w:val="000000"/>
                <w:sz w:val="22"/>
                <w:szCs w:val="22"/>
              </w:rPr>
              <w:t>ViiV Healthcare SAS</w:t>
            </w:r>
            <w:r w:rsidRPr="00720AF0" w:rsidDel="003B4922">
              <w:rPr>
                <w:sz w:val="22"/>
                <w:szCs w:val="22"/>
                <w:lang w:val="fr-FR"/>
              </w:rPr>
              <w:t xml:space="preserve"> </w:t>
            </w:r>
          </w:p>
          <w:p w14:paraId="61AE5C9F" w14:textId="77777777" w:rsidR="006348AF" w:rsidRPr="00720AF0" w:rsidRDefault="006348AF" w:rsidP="00B64331">
            <w:pPr>
              <w:widowControl w:val="0"/>
              <w:rPr>
                <w:sz w:val="22"/>
                <w:szCs w:val="22"/>
                <w:lang w:val="fr-FR"/>
              </w:rPr>
            </w:pPr>
            <w:r w:rsidRPr="00720AF0">
              <w:rPr>
                <w:sz w:val="22"/>
                <w:szCs w:val="22"/>
                <w:lang w:val="fr-BE"/>
              </w:rPr>
              <w:t>Tél.</w:t>
            </w:r>
            <w:r w:rsidRPr="00720AF0">
              <w:rPr>
                <w:sz w:val="22"/>
                <w:szCs w:val="22"/>
                <w:lang w:val="fr-FR"/>
              </w:rPr>
              <w:t xml:space="preserve">: + 33 (0)1 39 17 </w:t>
            </w:r>
            <w:r w:rsidRPr="00720AF0">
              <w:rPr>
                <w:color w:val="000000"/>
                <w:sz w:val="22"/>
                <w:szCs w:val="22"/>
              </w:rPr>
              <w:t>6969</w:t>
            </w:r>
          </w:p>
          <w:p w14:paraId="7924388B" w14:textId="3216AA23" w:rsidR="006348AF" w:rsidRPr="00720AF0" w:rsidRDefault="0008258D" w:rsidP="00B64331">
            <w:pPr>
              <w:rPr>
                <w:sz w:val="22"/>
                <w:szCs w:val="22"/>
              </w:rPr>
            </w:pPr>
            <w:r w:rsidRPr="00F86DF1">
              <w:rPr>
                <w:sz w:val="22"/>
                <w:szCs w:val="22"/>
              </w:rPr>
              <w:t>Infomed@viivhealthcare.com</w:t>
            </w:r>
          </w:p>
          <w:p w14:paraId="7D9A2534" w14:textId="77777777" w:rsidR="006348AF" w:rsidRPr="00720AF0" w:rsidRDefault="006348AF" w:rsidP="00B64331">
            <w:pPr>
              <w:rPr>
                <w:color w:val="000000"/>
                <w:sz w:val="22"/>
                <w:szCs w:val="22"/>
              </w:rPr>
            </w:pPr>
          </w:p>
          <w:p w14:paraId="1D922DB6" w14:textId="77777777" w:rsidR="006348AF" w:rsidRPr="00720AF0" w:rsidRDefault="006348AF" w:rsidP="00B64331">
            <w:pPr>
              <w:rPr>
                <w:sz w:val="22"/>
                <w:szCs w:val="22"/>
                <w:lang w:val="hr-HR"/>
              </w:rPr>
            </w:pPr>
            <w:r w:rsidRPr="00720AF0">
              <w:rPr>
                <w:b/>
                <w:sz w:val="22"/>
                <w:szCs w:val="22"/>
                <w:lang w:val="hr-HR"/>
              </w:rPr>
              <w:t>Hrvatska</w:t>
            </w:r>
          </w:p>
          <w:p w14:paraId="0BF04F4D" w14:textId="47DC919F" w:rsidR="006348AF" w:rsidRPr="00720AF0" w:rsidRDefault="008511A1" w:rsidP="00B64331">
            <w:pPr>
              <w:rPr>
                <w:sz w:val="22"/>
                <w:szCs w:val="22"/>
                <w:lang w:val="hr-HR"/>
              </w:rPr>
            </w:pPr>
            <w:r w:rsidRPr="00720AF0">
              <w:rPr>
                <w:sz w:val="22"/>
                <w:szCs w:val="22"/>
                <w:lang w:val="hr-HR"/>
              </w:rPr>
              <w:t>ViiV Healthcare BV</w:t>
            </w:r>
          </w:p>
          <w:p w14:paraId="1D1EE895" w14:textId="73CB4EFC" w:rsidR="006348AF" w:rsidRPr="00720AF0" w:rsidRDefault="006348AF" w:rsidP="00B64331">
            <w:pPr>
              <w:rPr>
                <w:color w:val="000000"/>
                <w:sz w:val="22"/>
                <w:szCs w:val="22"/>
              </w:rPr>
            </w:pPr>
            <w:r w:rsidRPr="00720AF0">
              <w:rPr>
                <w:sz w:val="22"/>
                <w:szCs w:val="22"/>
                <w:lang w:val="hr-HR"/>
              </w:rPr>
              <w:t xml:space="preserve">Tel: + 385 </w:t>
            </w:r>
            <w:r w:rsidR="008511A1" w:rsidRPr="00720AF0">
              <w:rPr>
                <w:sz w:val="22"/>
                <w:szCs w:val="22"/>
                <w:lang w:val="hr-HR"/>
              </w:rPr>
              <w:t>800787089</w:t>
            </w:r>
          </w:p>
          <w:p w14:paraId="45CD6B07" w14:textId="77777777" w:rsidR="006348AF" w:rsidRPr="00720AF0" w:rsidRDefault="006348AF" w:rsidP="00B64331">
            <w:pPr>
              <w:widowControl w:val="0"/>
              <w:rPr>
                <w:b/>
                <w:snapToGrid w:val="0"/>
                <w:sz w:val="22"/>
                <w:szCs w:val="22"/>
                <w:lang w:val="fr-FR"/>
              </w:rPr>
            </w:pPr>
          </w:p>
        </w:tc>
        <w:tc>
          <w:tcPr>
            <w:tcW w:w="3969" w:type="dxa"/>
          </w:tcPr>
          <w:p w14:paraId="748FCFA5" w14:textId="77777777" w:rsidR="006348AF" w:rsidRPr="00720AF0" w:rsidRDefault="006348AF" w:rsidP="00B64331">
            <w:pPr>
              <w:widowControl w:val="0"/>
              <w:rPr>
                <w:i/>
                <w:snapToGrid w:val="0"/>
                <w:color w:val="000000"/>
                <w:sz w:val="22"/>
                <w:szCs w:val="22"/>
                <w:lang w:val="fr-FR"/>
              </w:rPr>
            </w:pPr>
            <w:r w:rsidRPr="00720AF0">
              <w:rPr>
                <w:b/>
                <w:sz w:val="22"/>
                <w:szCs w:val="22"/>
                <w:lang w:val="fr-FR"/>
              </w:rPr>
              <w:t>Portugal</w:t>
            </w:r>
          </w:p>
          <w:p w14:paraId="4C1DE08E" w14:textId="77777777" w:rsidR="006348AF" w:rsidRPr="00720AF0" w:rsidRDefault="006348AF" w:rsidP="00B64331">
            <w:pPr>
              <w:widowControl w:val="0"/>
              <w:rPr>
                <w:sz w:val="22"/>
                <w:szCs w:val="22"/>
              </w:rPr>
            </w:pPr>
            <w:r w:rsidRPr="00720AF0">
              <w:rPr>
                <w:color w:val="000000"/>
                <w:sz w:val="22"/>
                <w:szCs w:val="22"/>
              </w:rPr>
              <w:t>VIIVHIV HEALTHCARE, UNIPESSOAL, LDA</w:t>
            </w:r>
            <w:r w:rsidRPr="00720AF0" w:rsidDel="007819B6">
              <w:rPr>
                <w:snapToGrid w:val="0"/>
                <w:color w:val="000000"/>
                <w:sz w:val="22"/>
                <w:szCs w:val="22"/>
                <w:lang w:val="fr-FR"/>
              </w:rPr>
              <w:t xml:space="preserve"> </w:t>
            </w:r>
          </w:p>
          <w:p w14:paraId="313C8BEB" w14:textId="77777777" w:rsidR="006348AF" w:rsidRPr="00720AF0" w:rsidRDefault="006348AF" w:rsidP="00B64331">
            <w:pPr>
              <w:widowControl w:val="0"/>
              <w:rPr>
                <w:sz w:val="22"/>
                <w:szCs w:val="22"/>
              </w:rPr>
            </w:pPr>
            <w:r w:rsidRPr="00720AF0">
              <w:rPr>
                <w:sz w:val="22"/>
                <w:szCs w:val="22"/>
              </w:rPr>
              <w:t xml:space="preserve">Tel: + 351 21 </w:t>
            </w:r>
            <w:r w:rsidRPr="00720AF0">
              <w:rPr>
                <w:color w:val="000000"/>
                <w:sz w:val="22"/>
                <w:szCs w:val="22"/>
              </w:rPr>
              <w:t>094 08 01</w:t>
            </w:r>
          </w:p>
          <w:p w14:paraId="7AD07229" w14:textId="2A89DF33" w:rsidR="006348AF" w:rsidRPr="00720AF0" w:rsidRDefault="0008258D" w:rsidP="00B64331">
            <w:pPr>
              <w:widowControl w:val="0"/>
              <w:rPr>
                <w:sz w:val="22"/>
                <w:szCs w:val="22"/>
              </w:rPr>
            </w:pPr>
            <w:r w:rsidRPr="00F86DF1">
              <w:rPr>
                <w:sz w:val="22"/>
                <w:szCs w:val="22"/>
              </w:rPr>
              <w:t>viiv.fi.pt@viivhealthcare.com</w:t>
            </w:r>
          </w:p>
          <w:p w14:paraId="29B88D27" w14:textId="77777777" w:rsidR="006348AF" w:rsidRPr="00720AF0" w:rsidRDefault="006348AF" w:rsidP="00B64331">
            <w:pPr>
              <w:rPr>
                <w:sz w:val="22"/>
                <w:szCs w:val="22"/>
                <w:lang w:val="fr-FR"/>
              </w:rPr>
            </w:pPr>
          </w:p>
          <w:p w14:paraId="280BC731" w14:textId="77777777" w:rsidR="006348AF" w:rsidRPr="00720AF0" w:rsidRDefault="006348AF" w:rsidP="00B64331">
            <w:pPr>
              <w:widowControl w:val="0"/>
              <w:tabs>
                <w:tab w:val="left" w:pos="-720"/>
                <w:tab w:val="left" w:pos="4536"/>
              </w:tabs>
              <w:suppressAutoHyphens/>
              <w:rPr>
                <w:b/>
                <w:noProof/>
                <w:sz w:val="22"/>
                <w:szCs w:val="22"/>
                <w:lang w:val="fr-FR"/>
              </w:rPr>
            </w:pPr>
            <w:r w:rsidRPr="00720AF0">
              <w:rPr>
                <w:b/>
                <w:noProof/>
                <w:sz w:val="22"/>
                <w:szCs w:val="22"/>
                <w:lang w:val="fr-FR"/>
              </w:rPr>
              <w:t>România</w:t>
            </w:r>
          </w:p>
          <w:p w14:paraId="66E57B37" w14:textId="59A20BA9" w:rsidR="006348AF" w:rsidRPr="00720AF0" w:rsidRDefault="008511A1" w:rsidP="00B64331">
            <w:pPr>
              <w:widowControl w:val="0"/>
              <w:tabs>
                <w:tab w:val="left" w:pos="-720"/>
                <w:tab w:val="left" w:pos="4536"/>
              </w:tabs>
              <w:suppressAutoHyphens/>
              <w:rPr>
                <w:sz w:val="22"/>
                <w:szCs w:val="22"/>
                <w:lang w:val="fr-FR"/>
              </w:rPr>
            </w:pPr>
            <w:r w:rsidRPr="00720AF0">
              <w:rPr>
                <w:sz w:val="22"/>
                <w:szCs w:val="22"/>
                <w:lang w:val="fr-FR"/>
              </w:rPr>
              <w:t>ViiV Healthcare BV</w:t>
            </w:r>
          </w:p>
          <w:p w14:paraId="0CB4D3B6" w14:textId="38A644D0" w:rsidR="006348AF" w:rsidRPr="00720AF0" w:rsidRDefault="006348AF" w:rsidP="00B64331">
            <w:pPr>
              <w:widowControl w:val="0"/>
              <w:autoSpaceDE w:val="0"/>
              <w:autoSpaceDN w:val="0"/>
              <w:adjustRightInd w:val="0"/>
              <w:rPr>
                <w:sz w:val="22"/>
                <w:szCs w:val="22"/>
              </w:rPr>
            </w:pPr>
            <w:r w:rsidRPr="00720AF0">
              <w:rPr>
                <w:noProof/>
                <w:sz w:val="22"/>
                <w:szCs w:val="22"/>
                <w:lang w:val="pl-PL"/>
              </w:rPr>
              <w:t xml:space="preserve">Tel: + </w:t>
            </w:r>
            <w:r w:rsidRPr="00720AF0">
              <w:rPr>
                <w:sz w:val="22"/>
                <w:szCs w:val="22"/>
              </w:rPr>
              <w:t>40</w:t>
            </w:r>
            <w:r w:rsidR="008511A1" w:rsidRPr="00720AF0">
              <w:rPr>
                <w:sz w:val="22"/>
                <w:szCs w:val="22"/>
              </w:rPr>
              <w:t xml:space="preserve"> 800672524</w:t>
            </w:r>
          </w:p>
          <w:p w14:paraId="102AA1B8" w14:textId="77777777" w:rsidR="006348AF" w:rsidRPr="00720AF0" w:rsidRDefault="006348AF" w:rsidP="00B64331">
            <w:pPr>
              <w:rPr>
                <w:sz w:val="22"/>
                <w:szCs w:val="22"/>
                <w:lang w:val="fr-FR"/>
              </w:rPr>
            </w:pPr>
          </w:p>
        </w:tc>
      </w:tr>
      <w:tr w:rsidR="006348AF" w:rsidRPr="00716F69" w14:paraId="49727FA4" w14:textId="77777777" w:rsidTr="006348AF">
        <w:trPr>
          <w:cantSplit/>
        </w:trPr>
        <w:tc>
          <w:tcPr>
            <w:tcW w:w="4678" w:type="dxa"/>
          </w:tcPr>
          <w:p w14:paraId="3F651094" w14:textId="77777777" w:rsidR="006348AF" w:rsidRPr="00720AF0" w:rsidRDefault="006348AF" w:rsidP="00B64331">
            <w:pPr>
              <w:widowControl w:val="0"/>
              <w:rPr>
                <w:b/>
                <w:sz w:val="22"/>
                <w:szCs w:val="22"/>
              </w:rPr>
            </w:pPr>
            <w:r w:rsidRPr="00720AF0">
              <w:rPr>
                <w:b/>
                <w:sz w:val="22"/>
                <w:szCs w:val="22"/>
              </w:rPr>
              <w:t>Ireland</w:t>
            </w:r>
          </w:p>
          <w:p w14:paraId="2339D19D" w14:textId="77777777" w:rsidR="006348AF" w:rsidRPr="00720AF0" w:rsidRDefault="006348AF" w:rsidP="00B64331">
            <w:pPr>
              <w:widowControl w:val="0"/>
              <w:rPr>
                <w:snapToGrid w:val="0"/>
                <w:sz w:val="22"/>
                <w:szCs w:val="22"/>
                <w:lang w:val="en-US"/>
              </w:rPr>
            </w:pPr>
            <w:r w:rsidRPr="00720AF0">
              <w:rPr>
                <w:snapToGrid w:val="0"/>
                <w:sz w:val="22"/>
                <w:szCs w:val="22"/>
                <w:lang w:val="en-US"/>
              </w:rPr>
              <w:t>GlaxoSmithKline (Ireland) Limited</w:t>
            </w:r>
          </w:p>
          <w:p w14:paraId="7C2B3153" w14:textId="77777777" w:rsidR="006348AF" w:rsidRPr="00720AF0" w:rsidRDefault="006348AF" w:rsidP="00B64331">
            <w:pPr>
              <w:widowControl w:val="0"/>
              <w:rPr>
                <w:b/>
                <w:sz w:val="22"/>
                <w:szCs w:val="22"/>
              </w:rPr>
            </w:pPr>
            <w:r w:rsidRPr="00720AF0">
              <w:rPr>
                <w:snapToGrid w:val="0"/>
                <w:sz w:val="22"/>
                <w:szCs w:val="22"/>
                <w:lang w:val="en-US"/>
              </w:rPr>
              <w:t>Tel: + 353 (0)1 4955000</w:t>
            </w:r>
          </w:p>
        </w:tc>
        <w:tc>
          <w:tcPr>
            <w:tcW w:w="3969" w:type="dxa"/>
          </w:tcPr>
          <w:p w14:paraId="20102D53" w14:textId="77777777" w:rsidR="006348AF" w:rsidRPr="00720AF0" w:rsidRDefault="006348AF" w:rsidP="00B64331">
            <w:pPr>
              <w:widowControl w:val="0"/>
              <w:rPr>
                <w:b/>
                <w:sz w:val="22"/>
                <w:szCs w:val="22"/>
              </w:rPr>
            </w:pPr>
            <w:r w:rsidRPr="00720AF0">
              <w:rPr>
                <w:b/>
                <w:sz w:val="22"/>
                <w:szCs w:val="22"/>
              </w:rPr>
              <w:t>Slovenija</w:t>
            </w:r>
          </w:p>
          <w:p w14:paraId="27A7797C" w14:textId="5DAAA10C" w:rsidR="006348AF" w:rsidRPr="00720AF0" w:rsidRDefault="008511A1" w:rsidP="00B64331">
            <w:pPr>
              <w:widowControl w:val="0"/>
              <w:rPr>
                <w:sz w:val="22"/>
                <w:szCs w:val="22"/>
              </w:rPr>
            </w:pPr>
            <w:r w:rsidRPr="00720AF0">
              <w:rPr>
                <w:snapToGrid w:val="0"/>
                <w:sz w:val="22"/>
                <w:szCs w:val="22"/>
                <w:lang w:val="en-US"/>
              </w:rPr>
              <w:t>ViiV Healthcare BV</w:t>
            </w:r>
          </w:p>
          <w:p w14:paraId="5EEC4397" w14:textId="75F1401E" w:rsidR="006348AF" w:rsidRPr="00720AF0" w:rsidRDefault="006348AF" w:rsidP="00B64331">
            <w:pPr>
              <w:widowControl w:val="0"/>
              <w:rPr>
                <w:snapToGrid w:val="0"/>
                <w:sz w:val="22"/>
                <w:szCs w:val="22"/>
                <w:lang w:val="en-US"/>
              </w:rPr>
            </w:pPr>
            <w:r w:rsidRPr="00720AF0">
              <w:rPr>
                <w:snapToGrid w:val="0"/>
                <w:sz w:val="22"/>
                <w:szCs w:val="22"/>
                <w:lang w:val="en-US"/>
              </w:rPr>
              <w:t xml:space="preserve">Tel: + 386 </w:t>
            </w:r>
            <w:r w:rsidR="008511A1" w:rsidRPr="00720AF0">
              <w:rPr>
                <w:snapToGrid w:val="0"/>
                <w:sz w:val="22"/>
                <w:szCs w:val="22"/>
                <w:lang w:val="en-US"/>
              </w:rPr>
              <w:t>80688869</w:t>
            </w:r>
          </w:p>
          <w:p w14:paraId="2FFE4A3B" w14:textId="77777777" w:rsidR="006348AF" w:rsidRPr="00720AF0" w:rsidRDefault="006348AF">
            <w:pPr>
              <w:widowControl w:val="0"/>
              <w:rPr>
                <w:sz w:val="22"/>
                <w:szCs w:val="22"/>
              </w:rPr>
            </w:pPr>
          </w:p>
        </w:tc>
      </w:tr>
      <w:tr w:rsidR="006348AF" w:rsidRPr="00716F69" w14:paraId="0D4E0B8C" w14:textId="77777777" w:rsidTr="006348AF">
        <w:trPr>
          <w:cantSplit/>
        </w:trPr>
        <w:tc>
          <w:tcPr>
            <w:tcW w:w="4678" w:type="dxa"/>
          </w:tcPr>
          <w:p w14:paraId="489797FC" w14:textId="77777777" w:rsidR="006348AF" w:rsidRPr="00720AF0" w:rsidRDefault="006348AF" w:rsidP="00B64331">
            <w:pPr>
              <w:widowControl w:val="0"/>
              <w:rPr>
                <w:snapToGrid w:val="0"/>
                <w:sz w:val="22"/>
                <w:szCs w:val="22"/>
                <w:lang w:val="en-US"/>
              </w:rPr>
            </w:pPr>
            <w:r w:rsidRPr="00720AF0">
              <w:rPr>
                <w:b/>
                <w:sz w:val="22"/>
                <w:szCs w:val="22"/>
              </w:rPr>
              <w:t>Ísland</w:t>
            </w:r>
          </w:p>
          <w:p w14:paraId="7AAE7D7A" w14:textId="77777777" w:rsidR="006348AF" w:rsidRPr="00720AF0" w:rsidRDefault="00090DC6" w:rsidP="00B64331">
            <w:pPr>
              <w:widowControl w:val="0"/>
              <w:rPr>
                <w:sz w:val="22"/>
                <w:szCs w:val="22"/>
              </w:rPr>
            </w:pPr>
            <w:proofErr w:type="spellStart"/>
            <w:r w:rsidRPr="00720AF0">
              <w:rPr>
                <w:snapToGrid w:val="0"/>
                <w:sz w:val="22"/>
                <w:szCs w:val="22"/>
                <w:lang w:val="en-US"/>
              </w:rPr>
              <w:t>Vistor</w:t>
            </w:r>
            <w:proofErr w:type="spellEnd"/>
            <w:r w:rsidR="006348AF" w:rsidRPr="00720AF0">
              <w:rPr>
                <w:snapToGrid w:val="0"/>
                <w:sz w:val="22"/>
                <w:szCs w:val="22"/>
                <w:lang w:val="en-US"/>
              </w:rPr>
              <w:t xml:space="preserve"> hf.</w:t>
            </w:r>
          </w:p>
          <w:p w14:paraId="1310B6D8" w14:textId="77777777" w:rsidR="006348AF" w:rsidRPr="00720AF0" w:rsidRDefault="006348AF" w:rsidP="00090DC6">
            <w:pPr>
              <w:widowControl w:val="0"/>
              <w:rPr>
                <w:b/>
                <w:sz w:val="22"/>
                <w:szCs w:val="22"/>
              </w:rPr>
            </w:pPr>
            <w:proofErr w:type="spellStart"/>
            <w:r w:rsidRPr="00720AF0">
              <w:rPr>
                <w:snapToGrid w:val="0"/>
                <w:sz w:val="22"/>
                <w:szCs w:val="22"/>
                <w:lang w:val="en-US"/>
              </w:rPr>
              <w:t>Sími</w:t>
            </w:r>
            <w:proofErr w:type="spellEnd"/>
            <w:r w:rsidRPr="00720AF0">
              <w:rPr>
                <w:snapToGrid w:val="0"/>
                <w:sz w:val="22"/>
                <w:szCs w:val="22"/>
                <w:lang w:val="en-US"/>
              </w:rPr>
              <w:t>: + 354 53</w:t>
            </w:r>
            <w:r w:rsidR="00090DC6" w:rsidRPr="00720AF0">
              <w:rPr>
                <w:snapToGrid w:val="0"/>
                <w:sz w:val="22"/>
                <w:szCs w:val="22"/>
                <w:lang w:val="en-US"/>
              </w:rPr>
              <w:t>5</w:t>
            </w:r>
            <w:r w:rsidRPr="00720AF0">
              <w:rPr>
                <w:snapToGrid w:val="0"/>
                <w:sz w:val="22"/>
                <w:szCs w:val="22"/>
                <w:lang w:val="en-US"/>
              </w:rPr>
              <w:t xml:space="preserve"> 7</w:t>
            </w:r>
            <w:r w:rsidR="00090DC6" w:rsidRPr="00720AF0">
              <w:rPr>
                <w:snapToGrid w:val="0"/>
                <w:sz w:val="22"/>
                <w:szCs w:val="22"/>
                <w:lang w:val="en-US"/>
              </w:rPr>
              <w:t>0</w:t>
            </w:r>
            <w:r w:rsidRPr="00720AF0">
              <w:rPr>
                <w:snapToGrid w:val="0"/>
                <w:sz w:val="22"/>
                <w:szCs w:val="22"/>
                <w:lang w:val="en-US"/>
              </w:rPr>
              <w:t>00</w:t>
            </w:r>
          </w:p>
        </w:tc>
        <w:tc>
          <w:tcPr>
            <w:tcW w:w="3969" w:type="dxa"/>
          </w:tcPr>
          <w:p w14:paraId="03434A53" w14:textId="77777777" w:rsidR="006348AF" w:rsidRPr="00720AF0" w:rsidRDefault="006348AF" w:rsidP="00B64331">
            <w:pPr>
              <w:widowControl w:val="0"/>
              <w:rPr>
                <w:b/>
                <w:sz w:val="22"/>
                <w:szCs w:val="22"/>
              </w:rPr>
            </w:pPr>
            <w:r w:rsidRPr="00720AF0">
              <w:rPr>
                <w:b/>
                <w:sz w:val="22"/>
                <w:szCs w:val="22"/>
              </w:rPr>
              <w:t>Slovenská republika</w:t>
            </w:r>
          </w:p>
          <w:p w14:paraId="4786FB10" w14:textId="2D53A0D9" w:rsidR="006348AF" w:rsidRPr="00720AF0" w:rsidRDefault="008511A1" w:rsidP="00B64331">
            <w:pPr>
              <w:widowControl w:val="0"/>
              <w:rPr>
                <w:sz w:val="22"/>
                <w:szCs w:val="22"/>
              </w:rPr>
            </w:pPr>
            <w:r w:rsidRPr="00720AF0">
              <w:rPr>
                <w:snapToGrid w:val="0"/>
                <w:sz w:val="22"/>
                <w:szCs w:val="22"/>
                <w:lang w:val="en-US"/>
              </w:rPr>
              <w:t>ViiV Healthcare BV</w:t>
            </w:r>
          </w:p>
          <w:p w14:paraId="205A7566" w14:textId="7C4E77A0" w:rsidR="006348AF" w:rsidRPr="00720AF0" w:rsidRDefault="006348AF" w:rsidP="00B64331">
            <w:pPr>
              <w:widowControl w:val="0"/>
              <w:rPr>
                <w:snapToGrid w:val="0"/>
                <w:sz w:val="22"/>
                <w:szCs w:val="22"/>
                <w:lang w:val="en-US"/>
              </w:rPr>
            </w:pPr>
            <w:r w:rsidRPr="00720AF0">
              <w:rPr>
                <w:snapToGrid w:val="0"/>
                <w:sz w:val="22"/>
                <w:szCs w:val="22"/>
                <w:lang w:val="en-US"/>
              </w:rPr>
              <w:t xml:space="preserve">Tel: + 421 </w:t>
            </w:r>
            <w:r w:rsidR="008511A1" w:rsidRPr="00720AF0">
              <w:rPr>
                <w:snapToGrid w:val="0"/>
                <w:sz w:val="22"/>
                <w:szCs w:val="22"/>
                <w:lang w:val="en-US"/>
              </w:rPr>
              <w:t>800500589</w:t>
            </w:r>
          </w:p>
          <w:p w14:paraId="1A536B74" w14:textId="77777777" w:rsidR="006348AF" w:rsidRPr="00720AF0" w:rsidRDefault="006348AF">
            <w:pPr>
              <w:widowControl w:val="0"/>
              <w:rPr>
                <w:sz w:val="22"/>
                <w:szCs w:val="22"/>
              </w:rPr>
            </w:pPr>
          </w:p>
        </w:tc>
      </w:tr>
      <w:tr w:rsidR="006348AF" w:rsidRPr="00716F69" w14:paraId="50025405" w14:textId="77777777" w:rsidTr="006348AF">
        <w:trPr>
          <w:cantSplit/>
        </w:trPr>
        <w:tc>
          <w:tcPr>
            <w:tcW w:w="4678" w:type="dxa"/>
          </w:tcPr>
          <w:p w14:paraId="061DBB80" w14:textId="77777777" w:rsidR="006348AF" w:rsidRPr="00720AF0" w:rsidRDefault="006348AF" w:rsidP="00B64331">
            <w:pPr>
              <w:widowControl w:val="0"/>
              <w:rPr>
                <w:b/>
                <w:snapToGrid w:val="0"/>
                <w:sz w:val="22"/>
                <w:szCs w:val="22"/>
                <w:lang w:val="en-US"/>
              </w:rPr>
            </w:pPr>
            <w:r w:rsidRPr="00720AF0">
              <w:rPr>
                <w:b/>
                <w:snapToGrid w:val="0"/>
                <w:sz w:val="22"/>
                <w:szCs w:val="22"/>
                <w:lang w:val="en-US"/>
              </w:rPr>
              <w:t>Italia</w:t>
            </w:r>
          </w:p>
          <w:p w14:paraId="3DAED579" w14:textId="77777777" w:rsidR="006348AF" w:rsidRPr="00720AF0" w:rsidRDefault="006348AF" w:rsidP="00B64331">
            <w:pPr>
              <w:widowControl w:val="0"/>
              <w:rPr>
                <w:snapToGrid w:val="0"/>
                <w:sz w:val="22"/>
                <w:szCs w:val="22"/>
                <w:lang w:val="en-US"/>
              </w:rPr>
            </w:pPr>
            <w:r w:rsidRPr="00720AF0">
              <w:rPr>
                <w:color w:val="000000"/>
                <w:sz w:val="22"/>
                <w:szCs w:val="22"/>
              </w:rPr>
              <w:t>ViiV Healthcare S.r.l</w:t>
            </w:r>
          </w:p>
          <w:p w14:paraId="774050BB" w14:textId="4668F909" w:rsidR="006348AF" w:rsidRPr="00720AF0" w:rsidRDefault="006348AF" w:rsidP="00B64331">
            <w:pPr>
              <w:widowControl w:val="0"/>
              <w:rPr>
                <w:sz w:val="22"/>
                <w:szCs w:val="22"/>
              </w:rPr>
            </w:pPr>
            <w:r w:rsidRPr="00720AF0">
              <w:rPr>
                <w:snapToGrid w:val="0"/>
                <w:sz w:val="22"/>
                <w:szCs w:val="22"/>
                <w:lang w:val="en-US"/>
              </w:rPr>
              <w:t xml:space="preserve">Tel: + 39 (0)45 </w:t>
            </w:r>
            <w:r w:rsidR="00306756" w:rsidRPr="00720AF0">
              <w:rPr>
                <w:snapToGrid w:val="0"/>
                <w:sz w:val="22"/>
                <w:szCs w:val="22"/>
                <w:lang w:val="en-US"/>
              </w:rPr>
              <w:t>7741600</w:t>
            </w:r>
          </w:p>
        </w:tc>
        <w:tc>
          <w:tcPr>
            <w:tcW w:w="3969" w:type="dxa"/>
          </w:tcPr>
          <w:p w14:paraId="79660499" w14:textId="77777777" w:rsidR="006348AF" w:rsidRPr="00720AF0" w:rsidRDefault="006348AF" w:rsidP="00B64331">
            <w:pPr>
              <w:widowControl w:val="0"/>
              <w:rPr>
                <w:b/>
                <w:sz w:val="22"/>
                <w:szCs w:val="22"/>
              </w:rPr>
            </w:pPr>
            <w:r w:rsidRPr="00720AF0">
              <w:rPr>
                <w:b/>
                <w:sz w:val="22"/>
                <w:szCs w:val="22"/>
              </w:rPr>
              <w:t>Suomi/Finland</w:t>
            </w:r>
          </w:p>
          <w:p w14:paraId="59CB6CB9" w14:textId="77777777" w:rsidR="006348AF" w:rsidRPr="00720AF0" w:rsidRDefault="006348AF" w:rsidP="00B64331">
            <w:pPr>
              <w:widowControl w:val="0"/>
              <w:rPr>
                <w:snapToGrid w:val="0"/>
                <w:sz w:val="22"/>
                <w:szCs w:val="22"/>
                <w:lang w:val="en-US"/>
              </w:rPr>
            </w:pPr>
            <w:r w:rsidRPr="00720AF0">
              <w:rPr>
                <w:snapToGrid w:val="0"/>
                <w:sz w:val="22"/>
                <w:szCs w:val="22"/>
                <w:lang w:val="en-US"/>
              </w:rPr>
              <w:t>GlaxoSmithKline Oy</w:t>
            </w:r>
          </w:p>
          <w:p w14:paraId="6C16DAE2" w14:textId="77777777" w:rsidR="006348AF" w:rsidRPr="00720AF0" w:rsidRDefault="006348AF" w:rsidP="00B64331">
            <w:pPr>
              <w:widowControl w:val="0"/>
              <w:rPr>
                <w:snapToGrid w:val="0"/>
                <w:sz w:val="22"/>
                <w:szCs w:val="22"/>
                <w:lang w:val="en-US"/>
              </w:rPr>
            </w:pPr>
            <w:r w:rsidRPr="00720AF0">
              <w:rPr>
                <w:snapToGrid w:val="0"/>
                <w:sz w:val="22"/>
                <w:szCs w:val="22"/>
                <w:lang w:val="en-US"/>
              </w:rPr>
              <w:t>Puh/Tel: + 358 (0)10 30 30 30</w:t>
            </w:r>
          </w:p>
          <w:p w14:paraId="43D7FC99" w14:textId="44269886" w:rsidR="006348AF" w:rsidRPr="00720AF0" w:rsidRDefault="006348AF" w:rsidP="00B64331">
            <w:pPr>
              <w:widowControl w:val="0"/>
              <w:rPr>
                <w:sz w:val="22"/>
                <w:szCs w:val="22"/>
              </w:rPr>
            </w:pPr>
          </w:p>
        </w:tc>
      </w:tr>
      <w:tr w:rsidR="006348AF" w:rsidRPr="00716F69" w14:paraId="75161A89" w14:textId="77777777" w:rsidTr="006348AF">
        <w:trPr>
          <w:cantSplit/>
        </w:trPr>
        <w:tc>
          <w:tcPr>
            <w:tcW w:w="4678" w:type="dxa"/>
          </w:tcPr>
          <w:p w14:paraId="045E26E0" w14:textId="77777777" w:rsidR="006348AF" w:rsidRPr="00720AF0" w:rsidRDefault="006348AF" w:rsidP="00B64331">
            <w:pPr>
              <w:rPr>
                <w:b/>
                <w:snapToGrid w:val="0"/>
                <w:sz w:val="22"/>
                <w:szCs w:val="22"/>
                <w:lang w:val="de-DE"/>
              </w:rPr>
            </w:pPr>
            <w:proofErr w:type="spellStart"/>
            <w:r w:rsidRPr="00720AF0">
              <w:rPr>
                <w:b/>
                <w:snapToGrid w:val="0"/>
                <w:sz w:val="22"/>
                <w:szCs w:val="22"/>
                <w:lang w:val="en-US"/>
              </w:rPr>
              <w:t>Κύ</w:t>
            </w:r>
            <w:proofErr w:type="spellEnd"/>
            <w:r w:rsidRPr="00720AF0">
              <w:rPr>
                <w:b/>
                <w:snapToGrid w:val="0"/>
                <w:sz w:val="22"/>
                <w:szCs w:val="22"/>
                <w:lang w:val="en-US"/>
              </w:rPr>
              <w:t>προς</w:t>
            </w:r>
          </w:p>
          <w:p w14:paraId="2B0617CC" w14:textId="17B626BF" w:rsidR="006348AF" w:rsidRPr="00720AF0" w:rsidRDefault="008511A1" w:rsidP="00B64331">
            <w:pPr>
              <w:rPr>
                <w:snapToGrid w:val="0"/>
                <w:color w:val="000000"/>
                <w:sz w:val="22"/>
                <w:szCs w:val="22"/>
                <w:lang w:val="de-DE"/>
              </w:rPr>
            </w:pPr>
            <w:r w:rsidRPr="00720AF0">
              <w:rPr>
                <w:snapToGrid w:val="0"/>
                <w:color w:val="000000"/>
                <w:sz w:val="22"/>
                <w:szCs w:val="22"/>
                <w:lang w:val="de-DE"/>
              </w:rPr>
              <w:t>ViiV Healthcare BV</w:t>
            </w:r>
          </w:p>
          <w:p w14:paraId="23CBBE55" w14:textId="0F5739FA" w:rsidR="006348AF" w:rsidRPr="00720AF0" w:rsidRDefault="006348AF" w:rsidP="00B64331">
            <w:pPr>
              <w:rPr>
                <w:snapToGrid w:val="0"/>
                <w:color w:val="000000"/>
                <w:sz w:val="22"/>
                <w:szCs w:val="22"/>
              </w:rPr>
            </w:pPr>
            <w:r w:rsidRPr="00720AF0">
              <w:rPr>
                <w:sz w:val="22"/>
                <w:szCs w:val="22"/>
                <w:lang w:val="el-GR"/>
              </w:rPr>
              <w:t>Τηλ</w:t>
            </w:r>
            <w:r w:rsidRPr="00720AF0">
              <w:rPr>
                <w:sz w:val="22"/>
                <w:szCs w:val="22"/>
                <w:lang w:val="de-DE"/>
              </w:rPr>
              <w:t xml:space="preserve">: </w:t>
            </w:r>
            <w:r w:rsidRPr="00720AF0">
              <w:rPr>
                <w:snapToGrid w:val="0"/>
                <w:color w:val="000000"/>
                <w:sz w:val="22"/>
                <w:szCs w:val="22"/>
                <w:lang w:val="de-DE"/>
              </w:rPr>
              <w:t xml:space="preserve">+ 357 </w:t>
            </w:r>
            <w:r w:rsidR="008511A1" w:rsidRPr="00720AF0">
              <w:rPr>
                <w:snapToGrid w:val="0"/>
                <w:color w:val="000000"/>
                <w:sz w:val="22"/>
                <w:szCs w:val="22"/>
                <w:lang w:val="de-DE"/>
              </w:rPr>
              <w:t>80070017</w:t>
            </w:r>
          </w:p>
          <w:p w14:paraId="5A5198D2" w14:textId="2057D4CF" w:rsidR="006348AF" w:rsidRPr="00720AF0" w:rsidRDefault="006348AF" w:rsidP="00B64331">
            <w:pPr>
              <w:widowControl w:val="0"/>
              <w:rPr>
                <w:sz w:val="22"/>
                <w:szCs w:val="22"/>
                <w:lang w:val="de-DE"/>
              </w:rPr>
            </w:pPr>
          </w:p>
        </w:tc>
        <w:tc>
          <w:tcPr>
            <w:tcW w:w="3969" w:type="dxa"/>
          </w:tcPr>
          <w:p w14:paraId="0760973F" w14:textId="77777777" w:rsidR="006348AF" w:rsidRPr="00720AF0" w:rsidRDefault="006348AF" w:rsidP="00B64331">
            <w:pPr>
              <w:widowControl w:val="0"/>
              <w:rPr>
                <w:b/>
                <w:sz w:val="22"/>
                <w:szCs w:val="22"/>
              </w:rPr>
            </w:pPr>
          </w:p>
          <w:p w14:paraId="1F96EF08" w14:textId="77777777" w:rsidR="006348AF" w:rsidRPr="00720AF0" w:rsidRDefault="006348AF" w:rsidP="00B64331">
            <w:pPr>
              <w:widowControl w:val="0"/>
              <w:rPr>
                <w:b/>
                <w:sz w:val="22"/>
                <w:szCs w:val="22"/>
              </w:rPr>
            </w:pPr>
            <w:r w:rsidRPr="00720AF0">
              <w:rPr>
                <w:b/>
                <w:sz w:val="22"/>
                <w:szCs w:val="22"/>
              </w:rPr>
              <w:t>Sverige</w:t>
            </w:r>
          </w:p>
          <w:p w14:paraId="7C5CC0A6" w14:textId="77777777" w:rsidR="006348AF" w:rsidRPr="00720AF0" w:rsidRDefault="006348AF" w:rsidP="00B64331">
            <w:pPr>
              <w:widowControl w:val="0"/>
              <w:rPr>
                <w:sz w:val="22"/>
                <w:szCs w:val="22"/>
              </w:rPr>
            </w:pPr>
            <w:r w:rsidRPr="00F86DF1">
              <w:rPr>
                <w:snapToGrid w:val="0"/>
                <w:sz w:val="22"/>
                <w:szCs w:val="22"/>
                <w:lang w:val="sv-SE"/>
              </w:rPr>
              <w:t>GlaxoSmithKline AB</w:t>
            </w:r>
          </w:p>
          <w:p w14:paraId="0D5789BB" w14:textId="77777777" w:rsidR="006348AF" w:rsidRPr="00720AF0" w:rsidRDefault="006348AF" w:rsidP="00B64331">
            <w:pPr>
              <w:widowControl w:val="0"/>
              <w:rPr>
                <w:sz w:val="22"/>
                <w:szCs w:val="22"/>
              </w:rPr>
            </w:pPr>
            <w:r w:rsidRPr="00720AF0">
              <w:rPr>
                <w:sz w:val="22"/>
                <w:szCs w:val="22"/>
              </w:rPr>
              <w:t>Tel: + 46 (0)8 638 93 00</w:t>
            </w:r>
          </w:p>
          <w:p w14:paraId="724B9449" w14:textId="0644833E" w:rsidR="006348AF" w:rsidRPr="00720AF0" w:rsidRDefault="0008258D" w:rsidP="00B64331">
            <w:pPr>
              <w:widowControl w:val="0"/>
              <w:rPr>
                <w:sz w:val="22"/>
                <w:szCs w:val="22"/>
              </w:rPr>
            </w:pPr>
            <w:r w:rsidRPr="00F86DF1">
              <w:rPr>
                <w:sz w:val="22"/>
                <w:szCs w:val="22"/>
              </w:rPr>
              <w:t>info.produkt@gsk.com</w:t>
            </w:r>
          </w:p>
          <w:p w14:paraId="5884AE0D" w14:textId="77777777" w:rsidR="006348AF" w:rsidRPr="00720AF0" w:rsidRDefault="006348AF" w:rsidP="00B64331">
            <w:pPr>
              <w:widowControl w:val="0"/>
              <w:rPr>
                <w:b/>
                <w:sz w:val="22"/>
                <w:szCs w:val="22"/>
              </w:rPr>
            </w:pPr>
          </w:p>
        </w:tc>
      </w:tr>
      <w:tr w:rsidR="006348AF" w:rsidRPr="00716F69" w14:paraId="26D84347" w14:textId="77777777" w:rsidTr="006348AF">
        <w:trPr>
          <w:cantSplit/>
        </w:trPr>
        <w:tc>
          <w:tcPr>
            <w:tcW w:w="4678" w:type="dxa"/>
          </w:tcPr>
          <w:p w14:paraId="6C04F699" w14:textId="77777777" w:rsidR="006348AF" w:rsidRPr="00720AF0" w:rsidRDefault="006348AF" w:rsidP="00B64331">
            <w:pPr>
              <w:widowControl w:val="0"/>
              <w:rPr>
                <w:b/>
                <w:snapToGrid w:val="0"/>
                <w:sz w:val="22"/>
                <w:szCs w:val="22"/>
                <w:lang w:val="en-US"/>
              </w:rPr>
            </w:pPr>
            <w:proofErr w:type="spellStart"/>
            <w:r w:rsidRPr="00720AF0">
              <w:rPr>
                <w:b/>
                <w:snapToGrid w:val="0"/>
                <w:sz w:val="22"/>
                <w:szCs w:val="22"/>
                <w:lang w:val="en-US"/>
              </w:rPr>
              <w:t>Latvija</w:t>
            </w:r>
            <w:proofErr w:type="spellEnd"/>
          </w:p>
          <w:p w14:paraId="15753D1A" w14:textId="648BCA63" w:rsidR="006348AF" w:rsidRPr="00720AF0" w:rsidRDefault="008511A1" w:rsidP="00B64331">
            <w:pPr>
              <w:widowControl w:val="0"/>
              <w:rPr>
                <w:snapToGrid w:val="0"/>
                <w:sz w:val="22"/>
                <w:szCs w:val="22"/>
                <w:lang w:val="en-US"/>
              </w:rPr>
            </w:pPr>
            <w:r w:rsidRPr="00720AF0">
              <w:rPr>
                <w:snapToGrid w:val="0"/>
                <w:sz w:val="22"/>
                <w:szCs w:val="22"/>
                <w:lang w:val="en-US"/>
              </w:rPr>
              <w:t>ViiV Healthcare BV</w:t>
            </w:r>
          </w:p>
          <w:p w14:paraId="4DB5C91D" w14:textId="61E012DA" w:rsidR="006348AF" w:rsidRPr="00720AF0" w:rsidRDefault="006348AF" w:rsidP="00B64331">
            <w:pPr>
              <w:widowControl w:val="0"/>
              <w:rPr>
                <w:snapToGrid w:val="0"/>
                <w:sz w:val="22"/>
                <w:szCs w:val="22"/>
                <w:lang w:val="en-US"/>
              </w:rPr>
            </w:pPr>
            <w:r w:rsidRPr="00720AF0">
              <w:rPr>
                <w:snapToGrid w:val="0"/>
                <w:sz w:val="22"/>
                <w:szCs w:val="22"/>
                <w:lang w:val="en-US"/>
              </w:rPr>
              <w:t xml:space="preserve">Tel: + 371 </w:t>
            </w:r>
            <w:r w:rsidR="008511A1" w:rsidRPr="00720AF0">
              <w:rPr>
                <w:snapToGrid w:val="0"/>
                <w:sz w:val="22"/>
                <w:szCs w:val="22"/>
                <w:lang w:val="en-US"/>
              </w:rPr>
              <w:t>80205045</w:t>
            </w:r>
          </w:p>
          <w:p w14:paraId="51F13FFD" w14:textId="6C401BB2" w:rsidR="006348AF" w:rsidRPr="00720AF0" w:rsidRDefault="006348AF" w:rsidP="00B64331">
            <w:pPr>
              <w:widowControl w:val="0"/>
              <w:rPr>
                <w:snapToGrid w:val="0"/>
                <w:color w:val="000000"/>
                <w:sz w:val="22"/>
                <w:szCs w:val="22"/>
                <w:lang w:val="en-US"/>
              </w:rPr>
            </w:pPr>
            <w:hyperlink r:id="rId14" w:history="1"/>
          </w:p>
          <w:p w14:paraId="2F30C0AD" w14:textId="77777777" w:rsidR="006348AF" w:rsidRPr="00720AF0" w:rsidRDefault="006348AF" w:rsidP="00B64331">
            <w:pPr>
              <w:widowControl w:val="0"/>
              <w:rPr>
                <w:sz w:val="22"/>
                <w:szCs w:val="22"/>
              </w:rPr>
            </w:pPr>
          </w:p>
        </w:tc>
        <w:tc>
          <w:tcPr>
            <w:tcW w:w="3969" w:type="dxa"/>
          </w:tcPr>
          <w:p w14:paraId="7C5C78AC" w14:textId="082113AD" w:rsidR="006348AF" w:rsidRPr="00720AF0" w:rsidDel="00963A65" w:rsidRDefault="006348AF" w:rsidP="00B64331">
            <w:pPr>
              <w:widowControl w:val="0"/>
              <w:rPr>
                <w:del w:id="80" w:author="Author"/>
                <w:b/>
                <w:sz w:val="22"/>
                <w:szCs w:val="22"/>
              </w:rPr>
            </w:pPr>
            <w:del w:id="81" w:author="Author">
              <w:r w:rsidRPr="00720AF0" w:rsidDel="00963A65">
                <w:rPr>
                  <w:b/>
                  <w:sz w:val="22"/>
                  <w:szCs w:val="22"/>
                </w:rPr>
                <w:delText>United Kingdom</w:delText>
              </w:r>
              <w:r w:rsidR="008511A1" w:rsidRPr="00720AF0" w:rsidDel="00963A65">
                <w:rPr>
                  <w:b/>
                  <w:sz w:val="22"/>
                  <w:szCs w:val="22"/>
                </w:rPr>
                <w:delText xml:space="preserve"> (Northern Ireland)</w:delText>
              </w:r>
            </w:del>
          </w:p>
          <w:p w14:paraId="028E57CC" w14:textId="2FE8956B" w:rsidR="006348AF" w:rsidRPr="00720AF0" w:rsidDel="00963A65" w:rsidRDefault="008511A1" w:rsidP="00B64331">
            <w:pPr>
              <w:widowControl w:val="0"/>
              <w:rPr>
                <w:del w:id="82" w:author="Author"/>
                <w:snapToGrid w:val="0"/>
                <w:sz w:val="22"/>
                <w:szCs w:val="22"/>
                <w:lang w:val="en-US"/>
              </w:rPr>
            </w:pPr>
            <w:del w:id="83" w:author="Author">
              <w:r w:rsidRPr="00720AF0" w:rsidDel="00963A65">
                <w:rPr>
                  <w:sz w:val="22"/>
                  <w:szCs w:val="22"/>
                </w:rPr>
                <w:delText>ViiV Healthcare BV</w:delText>
              </w:r>
            </w:del>
          </w:p>
          <w:p w14:paraId="29CAE395" w14:textId="3A354CCB" w:rsidR="006348AF" w:rsidRPr="00720AF0" w:rsidDel="00963A65" w:rsidRDefault="006348AF" w:rsidP="00B64331">
            <w:pPr>
              <w:widowControl w:val="0"/>
              <w:rPr>
                <w:del w:id="84" w:author="Author"/>
                <w:snapToGrid w:val="0"/>
                <w:sz w:val="22"/>
                <w:szCs w:val="22"/>
                <w:lang w:val="en-US"/>
              </w:rPr>
            </w:pPr>
            <w:del w:id="85" w:author="Author">
              <w:r w:rsidRPr="00720AF0" w:rsidDel="00963A65">
                <w:rPr>
                  <w:snapToGrid w:val="0"/>
                  <w:sz w:val="22"/>
                  <w:szCs w:val="22"/>
                  <w:lang w:val="en-US"/>
                </w:rPr>
                <w:delText>Tel: + 44 (0)800 221441</w:delText>
              </w:r>
            </w:del>
          </w:p>
          <w:p w14:paraId="6789A6FE" w14:textId="29CFDE24" w:rsidR="006348AF" w:rsidRPr="00720AF0" w:rsidRDefault="0008258D" w:rsidP="00B64331">
            <w:pPr>
              <w:widowControl w:val="0"/>
              <w:rPr>
                <w:sz w:val="22"/>
                <w:szCs w:val="22"/>
              </w:rPr>
            </w:pPr>
            <w:del w:id="86" w:author="Author">
              <w:r w:rsidRPr="00F86DF1" w:rsidDel="00963A65">
                <w:rPr>
                  <w:sz w:val="22"/>
                  <w:szCs w:val="22"/>
                </w:rPr>
                <w:delText>customercontactuk@gsk.com</w:delText>
              </w:r>
            </w:del>
          </w:p>
        </w:tc>
      </w:tr>
    </w:tbl>
    <w:p w14:paraId="5199CEF0" w14:textId="77777777" w:rsidR="006348AF" w:rsidRPr="00E43737" w:rsidRDefault="006348AF" w:rsidP="00E15473">
      <w:pPr>
        <w:widowControl w:val="0"/>
        <w:ind w:right="-2"/>
        <w:rPr>
          <w:color w:val="000000"/>
          <w:szCs w:val="22"/>
        </w:rPr>
      </w:pPr>
    </w:p>
    <w:p w14:paraId="14A4A65B" w14:textId="1E495A75" w:rsidR="00FD0FC5" w:rsidRPr="00623415" w:rsidRDefault="00C00BBB" w:rsidP="00E15473">
      <w:pPr>
        <w:rPr>
          <w:b/>
          <w:sz w:val="22"/>
          <w:szCs w:val="22"/>
        </w:rPr>
      </w:pPr>
      <w:r w:rsidRPr="00623415">
        <w:rPr>
          <w:b/>
          <w:sz w:val="22"/>
          <w:szCs w:val="22"/>
        </w:rPr>
        <w:t>Tato příbalová informace byla naposledy revidována</w:t>
      </w:r>
      <w:r w:rsidR="00900972" w:rsidRPr="0059257A">
        <w:rPr>
          <w:b/>
          <w:sz w:val="22"/>
          <w:szCs w:val="22"/>
        </w:rPr>
        <w:t xml:space="preserve"> </w:t>
      </w:r>
    </w:p>
    <w:p w14:paraId="0B8EAA62" w14:textId="77777777" w:rsidR="00FD0FC5" w:rsidRDefault="00FD0FC5" w:rsidP="00E15473">
      <w:pPr>
        <w:pStyle w:val="BodyText2"/>
        <w:jc w:val="left"/>
        <w:rPr>
          <w:szCs w:val="22"/>
          <w:lang w:val="cs-CZ"/>
        </w:rPr>
      </w:pPr>
    </w:p>
    <w:p w14:paraId="7B2B235A" w14:textId="77777777" w:rsidR="007E63BD" w:rsidRPr="007E63BD" w:rsidRDefault="007E63BD" w:rsidP="00E15473">
      <w:pPr>
        <w:pStyle w:val="BodyText2"/>
        <w:jc w:val="left"/>
        <w:rPr>
          <w:szCs w:val="22"/>
          <w:lang w:val="cs-CZ"/>
        </w:rPr>
      </w:pPr>
    </w:p>
    <w:p w14:paraId="40F824EA" w14:textId="375FBF7F" w:rsidR="00EA6C75" w:rsidRDefault="00FD0FC5" w:rsidP="00E15473">
      <w:pPr>
        <w:pStyle w:val="BodyText2"/>
        <w:jc w:val="left"/>
        <w:rPr>
          <w:szCs w:val="22"/>
        </w:rPr>
      </w:pPr>
      <w:r w:rsidRPr="00623415">
        <w:rPr>
          <w:szCs w:val="22"/>
        </w:rPr>
        <w:t>Podrobné informace o</w:t>
      </w:r>
      <w:r w:rsidR="00F81839">
        <w:rPr>
          <w:szCs w:val="22"/>
        </w:rPr>
        <w:t> </w:t>
      </w:r>
      <w:r w:rsidRPr="00623415">
        <w:rPr>
          <w:szCs w:val="22"/>
        </w:rPr>
        <w:t xml:space="preserve">tomto přípravku jsou </w:t>
      </w:r>
      <w:r w:rsidR="00C00BBB" w:rsidRPr="00623415">
        <w:rPr>
          <w:szCs w:val="22"/>
        </w:rPr>
        <w:t>k</w:t>
      </w:r>
      <w:r w:rsidR="004C0D75">
        <w:rPr>
          <w:szCs w:val="22"/>
          <w:lang w:val="cs-CZ"/>
        </w:rPr>
        <w:t> </w:t>
      </w:r>
      <w:r w:rsidR="00C00BBB" w:rsidRPr="00623415">
        <w:rPr>
          <w:szCs w:val="22"/>
        </w:rPr>
        <w:t xml:space="preserve">dispozici </w:t>
      </w:r>
      <w:r w:rsidRPr="00623415">
        <w:rPr>
          <w:szCs w:val="22"/>
        </w:rPr>
        <w:t>na webových stránkách Evropské agentury</w:t>
      </w:r>
      <w:r w:rsidR="00F86D31" w:rsidRPr="00623415">
        <w:rPr>
          <w:szCs w:val="22"/>
        </w:rPr>
        <w:t xml:space="preserve"> pro léčivé přípravky</w:t>
      </w:r>
      <w:r w:rsidR="00C00BBB" w:rsidRPr="00623415">
        <w:rPr>
          <w:szCs w:val="22"/>
        </w:rPr>
        <w:t xml:space="preserve"> na adrese</w:t>
      </w:r>
      <w:hyperlink r:id="rId15" w:history="1">
        <w:r w:rsidRPr="005964C1">
          <w:rPr>
            <w:rStyle w:val="Hyperlink"/>
            <w:szCs w:val="22"/>
          </w:rPr>
          <w:t xml:space="preserve"> http://www.ema.europa.eu</w:t>
        </w:r>
      </w:hyperlink>
      <w:r w:rsidR="00F81839">
        <w:rPr>
          <w:szCs w:val="22"/>
        </w:rPr>
        <w:t>.</w:t>
      </w:r>
    </w:p>
    <w:p w14:paraId="6F422953" w14:textId="6F702D85" w:rsidR="00720AF0" w:rsidRDefault="00720AF0">
      <w:pPr>
        <w:rPr>
          <w:sz w:val="22"/>
          <w:szCs w:val="22"/>
          <w:lang w:val="x-none" w:eastAsia="x-none"/>
        </w:rPr>
      </w:pPr>
      <w:del w:id="87" w:author="Author">
        <w:r w:rsidDel="000342CE">
          <w:rPr>
            <w:szCs w:val="22"/>
          </w:rPr>
          <w:br w:type="page"/>
        </w:r>
      </w:del>
    </w:p>
    <w:p w14:paraId="1C97B872" w14:textId="5D6A0C03" w:rsidR="00720AF0" w:rsidRPr="001D5803" w:rsidDel="000342CE" w:rsidRDefault="00720AF0" w:rsidP="00720AF0">
      <w:pPr>
        <w:pStyle w:val="No-numheading3Agency"/>
        <w:spacing w:before="0" w:after="0"/>
        <w:jc w:val="center"/>
        <w:rPr>
          <w:del w:id="88" w:author="Author"/>
          <w:rFonts w:ascii="Times New Roman" w:hAnsi="Times New Roman"/>
        </w:rPr>
      </w:pPr>
    </w:p>
    <w:p w14:paraId="038BAB75" w14:textId="485BB3B8" w:rsidR="00720AF0" w:rsidRPr="001D5803" w:rsidDel="000342CE" w:rsidRDefault="00720AF0" w:rsidP="00720AF0">
      <w:pPr>
        <w:pStyle w:val="No-numheading3Agency"/>
        <w:spacing w:before="0" w:after="0"/>
        <w:jc w:val="center"/>
        <w:rPr>
          <w:del w:id="89" w:author="Author"/>
          <w:rFonts w:ascii="Times New Roman" w:hAnsi="Times New Roman"/>
        </w:rPr>
      </w:pPr>
    </w:p>
    <w:p w14:paraId="203D6A44" w14:textId="010A7184" w:rsidR="00720AF0" w:rsidRPr="001D5803" w:rsidDel="000342CE" w:rsidRDefault="00720AF0" w:rsidP="00720AF0">
      <w:pPr>
        <w:pStyle w:val="No-numheading3Agency"/>
        <w:spacing w:before="0" w:after="0"/>
        <w:jc w:val="center"/>
        <w:rPr>
          <w:del w:id="90" w:author="Author"/>
          <w:rFonts w:ascii="Times New Roman" w:hAnsi="Times New Roman"/>
        </w:rPr>
      </w:pPr>
    </w:p>
    <w:p w14:paraId="6F228678" w14:textId="08B17600" w:rsidR="00720AF0" w:rsidRPr="001D5803" w:rsidDel="000342CE" w:rsidRDefault="00720AF0" w:rsidP="00720AF0">
      <w:pPr>
        <w:pStyle w:val="No-numheading3Agency"/>
        <w:spacing w:before="0" w:after="0"/>
        <w:jc w:val="center"/>
        <w:rPr>
          <w:del w:id="91" w:author="Author"/>
          <w:rFonts w:ascii="Times New Roman" w:hAnsi="Times New Roman"/>
        </w:rPr>
      </w:pPr>
    </w:p>
    <w:p w14:paraId="1A8DACA5" w14:textId="1B089573" w:rsidR="00720AF0" w:rsidRPr="001D5803" w:rsidDel="000342CE" w:rsidRDefault="00720AF0" w:rsidP="00720AF0">
      <w:pPr>
        <w:pStyle w:val="No-numheading3Agency"/>
        <w:spacing w:before="0" w:after="0"/>
        <w:jc w:val="center"/>
        <w:rPr>
          <w:del w:id="92" w:author="Author"/>
          <w:rFonts w:ascii="Times New Roman" w:hAnsi="Times New Roman"/>
        </w:rPr>
      </w:pPr>
    </w:p>
    <w:p w14:paraId="482503F1" w14:textId="335A2BA4" w:rsidR="00720AF0" w:rsidRPr="001D5803" w:rsidDel="000342CE" w:rsidRDefault="00720AF0" w:rsidP="00720AF0">
      <w:pPr>
        <w:pStyle w:val="No-numheading3Agency"/>
        <w:spacing w:before="0" w:after="0"/>
        <w:jc w:val="center"/>
        <w:rPr>
          <w:del w:id="93" w:author="Author"/>
          <w:rFonts w:ascii="Times New Roman" w:hAnsi="Times New Roman"/>
        </w:rPr>
      </w:pPr>
    </w:p>
    <w:p w14:paraId="4F1511C3" w14:textId="25490005" w:rsidR="00720AF0" w:rsidRPr="001D5803" w:rsidDel="000342CE" w:rsidRDefault="00720AF0" w:rsidP="00720AF0">
      <w:pPr>
        <w:pStyle w:val="No-numheading3Agency"/>
        <w:spacing w:before="0" w:after="0"/>
        <w:jc w:val="center"/>
        <w:rPr>
          <w:del w:id="94" w:author="Author"/>
          <w:rFonts w:ascii="Times New Roman" w:hAnsi="Times New Roman"/>
        </w:rPr>
      </w:pPr>
    </w:p>
    <w:p w14:paraId="76573E2D" w14:textId="7C927BF1" w:rsidR="00720AF0" w:rsidRPr="001D5803" w:rsidDel="000342CE" w:rsidRDefault="00720AF0" w:rsidP="00720AF0">
      <w:pPr>
        <w:pStyle w:val="No-numheading3Agency"/>
        <w:spacing w:before="0" w:after="0"/>
        <w:jc w:val="center"/>
        <w:rPr>
          <w:del w:id="95" w:author="Author"/>
          <w:rFonts w:ascii="Times New Roman" w:hAnsi="Times New Roman"/>
        </w:rPr>
      </w:pPr>
    </w:p>
    <w:p w14:paraId="0BF94A79" w14:textId="1AA9D6FC" w:rsidR="00720AF0" w:rsidRPr="001D5803" w:rsidDel="000342CE" w:rsidRDefault="00720AF0" w:rsidP="00720AF0">
      <w:pPr>
        <w:pStyle w:val="No-numheading3Agency"/>
        <w:spacing w:before="0" w:after="0"/>
        <w:jc w:val="center"/>
        <w:rPr>
          <w:del w:id="96" w:author="Author"/>
          <w:rFonts w:ascii="Times New Roman" w:hAnsi="Times New Roman"/>
        </w:rPr>
      </w:pPr>
    </w:p>
    <w:p w14:paraId="75AABCD3" w14:textId="00A9382C" w:rsidR="00720AF0" w:rsidRPr="001D5803" w:rsidDel="000342CE" w:rsidRDefault="00720AF0" w:rsidP="00720AF0">
      <w:pPr>
        <w:pStyle w:val="No-numheading3Agency"/>
        <w:spacing w:before="0" w:after="0"/>
        <w:jc w:val="center"/>
        <w:rPr>
          <w:del w:id="97" w:author="Author"/>
          <w:rFonts w:ascii="Times New Roman" w:hAnsi="Times New Roman"/>
        </w:rPr>
      </w:pPr>
    </w:p>
    <w:p w14:paraId="321AE5B0" w14:textId="76DCB36B" w:rsidR="00720AF0" w:rsidRPr="001D5803" w:rsidDel="000342CE" w:rsidRDefault="00720AF0" w:rsidP="00720AF0">
      <w:pPr>
        <w:pStyle w:val="No-numheading3Agency"/>
        <w:spacing w:before="0" w:after="0"/>
        <w:jc w:val="center"/>
        <w:rPr>
          <w:del w:id="98" w:author="Author"/>
          <w:rFonts w:ascii="Times New Roman" w:hAnsi="Times New Roman"/>
        </w:rPr>
      </w:pPr>
    </w:p>
    <w:p w14:paraId="4CEA4E4E" w14:textId="0BDBFBFF" w:rsidR="00720AF0" w:rsidRPr="001D5803" w:rsidDel="000342CE" w:rsidRDefault="00720AF0" w:rsidP="00720AF0">
      <w:pPr>
        <w:pStyle w:val="No-numheading3Agency"/>
        <w:spacing w:before="0" w:after="0"/>
        <w:jc w:val="center"/>
        <w:rPr>
          <w:del w:id="99" w:author="Author"/>
          <w:rFonts w:ascii="Times New Roman" w:hAnsi="Times New Roman"/>
        </w:rPr>
      </w:pPr>
    </w:p>
    <w:p w14:paraId="53CAD71C" w14:textId="115F28DA" w:rsidR="00720AF0" w:rsidRPr="001D5803" w:rsidDel="000342CE" w:rsidRDefault="00720AF0" w:rsidP="00720AF0">
      <w:pPr>
        <w:pStyle w:val="No-numheading3Agency"/>
        <w:spacing w:before="0" w:after="0"/>
        <w:jc w:val="center"/>
        <w:rPr>
          <w:del w:id="100" w:author="Author"/>
          <w:rFonts w:ascii="Times New Roman" w:hAnsi="Times New Roman"/>
        </w:rPr>
      </w:pPr>
    </w:p>
    <w:p w14:paraId="27AB1FAB" w14:textId="0AAEE40D" w:rsidR="00720AF0" w:rsidRPr="001D5803" w:rsidDel="000342CE" w:rsidRDefault="00720AF0" w:rsidP="00720AF0">
      <w:pPr>
        <w:pStyle w:val="No-numheading3Agency"/>
        <w:spacing w:before="0" w:after="0"/>
        <w:jc w:val="center"/>
        <w:rPr>
          <w:del w:id="101" w:author="Author"/>
          <w:rFonts w:ascii="Times New Roman" w:hAnsi="Times New Roman"/>
        </w:rPr>
      </w:pPr>
    </w:p>
    <w:p w14:paraId="6AEABC6F" w14:textId="726F8AAE" w:rsidR="00720AF0" w:rsidRPr="001D5803" w:rsidDel="000342CE" w:rsidRDefault="00720AF0" w:rsidP="00720AF0">
      <w:pPr>
        <w:pStyle w:val="No-numheading3Agency"/>
        <w:spacing w:before="0" w:after="0"/>
        <w:jc w:val="center"/>
        <w:rPr>
          <w:del w:id="102" w:author="Author"/>
          <w:rFonts w:ascii="Times New Roman" w:hAnsi="Times New Roman"/>
        </w:rPr>
      </w:pPr>
    </w:p>
    <w:p w14:paraId="4A4BDBF2" w14:textId="3C282BC0" w:rsidR="00720AF0" w:rsidRPr="001D5803" w:rsidDel="000342CE" w:rsidRDefault="00720AF0" w:rsidP="00720AF0">
      <w:pPr>
        <w:pStyle w:val="No-numheading3Agency"/>
        <w:spacing w:before="0" w:after="0"/>
        <w:jc w:val="center"/>
        <w:rPr>
          <w:del w:id="103" w:author="Author"/>
          <w:rFonts w:ascii="Times New Roman" w:hAnsi="Times New Roman"/>
        </w:rPr>
      </w:pPr>
    </w:p>
    <w:p w14:paraId="5B41A2DC" w14:textId="6C232603" w:rsidR="00720AF0" w:rsidRPr="001D5803" w:rsidDel="000342CE" w:rsidRDefault="00720AF0" w:rsidP="00720AF0">
      <w:pPr>
        <w:pStyle w:val="No-numheading3Agency"/>
        <w:spacing w:before="0" w:after="0"/>
        <w:jc w:val="center"/>
        <w:rPr>
          <w:del w:id="104" w:author="Author"/>
          <w:rFonts w:ascii="Times New Roman" w:hAnsi="Times New Roman"/>
        </w:rPr>
      </w:pPr>
    </w:p>
    <w:p w14:paraId="0011CADC" w14:textId="1B7622F3" w:rsidR="00720AF0" w:rsidRPr="001D5803" w:rsidDel="000342CE" w:rsidRDefault="00720AF0" w:rsidP="00720AF0">
      <w:pPr>
        <w:pStyle w:val="No-numheading3Agency"/>
        <w:spacing w:before="0" w:after="0"/>
        <w:jc w:val="center"/>
        <w:rPr>
          <w:del w:id="105" w:author="Author"/>
          <w:rFonts w:ascii="Times New Roman" w:hAnsi="Times New Roman"/>
        </w:rPr>
      </w:pPr>
    </w:p>
    <w:p w14:paraId="45A013D7" w14:textId="1E278072" w:rsidR="00720AF0" w:rsidRPr="001D5803" w:rsidDel="000342CE" w:rsidRDefault="00720AF0" w:rsidP="00720AF0">
      <w:pPr>
        <w:pStyle w:val="No-numheading3Agency"/>
        <w:spacing w:before="0" w:after="0"/>
        <w:jc w:val="center"/>
        <w:rPr>
          <w:del w:id="106" w:author="Author"/>
          <w:rFonts w:ascii="Times New Roman" w:hAnsi="Times New Roman"/>
        </w:rPr>
      </w:pPr>
    </w:p>
    <w:p w14:paraId="2926089C" w14:textId="6C7769C8" w:rsidR="00720AF0" w:rsidRPr="001D5803" w:rsidDel="000342CE" w:rsidRDefault="00720AF0" w:rsidP="00720AF0">
      <w:pPr>
        <w:pStyle w:val="No-numheading3Agency"/>
        <w:spacing w:before="0" w:after="0"/>
        <w:jc w:val="center"/>
        <w:rPr>
          <w:del w:id="107" w:author="Author"/>
          <w:rFonts w:ascii="Times New Roman" w:hAnsi="Times New Roman"/>
        </w:rPr>
      </w:pPr>
    </w:p>
    <w:p w14:paraId="33250032" w14:textId="3C220BBA" w:rsidR="00720AF0" w:rsidRPr="001D5803" w:rsidDel="000342CE" w:rsidRDefault="00720AF0" w:rsidP="00720AF0">
      <w:pPr>
        <w:pStyle w:val="No-numheading3Agency"/>
        <w:spacing w:before="0" w:after="0"/>
        <w:jc w:val="center"/>
        <w:rPr>
          <w:del w:id="108" w:author="Author"/>
          <w:rFonts w:ascii="Times New Roman" w:hAnsi="Times New Roman"/>
        </w:rPr>
      </w:pPr>
    </w:p>
    <w:p w14:paraId="2D85487F" w14:textId="0128B1F8" w:rsidR="00720AF0" w:rsidRPr="001D5803" w:rsidDel="000342CE" w:rsidRDefault="00720AF0" w:rsidP="00720AF0">
      <w:pPr>
        <w:pStyle w:val="No-numheading3Agency"/>
        <w:spacing w:before="0" w:after="0"/>
        <w:jc w:val="center"/>
        <w:rPr>
          <w:del w:id="109" w:author="Author"/>
          <w:rFonts w:ascii="Times New Roman" w:hAnsi="Times New Roman"/>
        </w:rPr>
      </w:pPr>
    </w:p>
    <w:p w14:paraId="6D3AEACE" w14:textId="114030F1" w:rsidR="00720AF0" w:rsidRPr="001D5803" w:rsidDel="000342CE" w:rsidRDefault="00720AF0" w:rsidP="00720AF0">
      <w:pPr>
        <w:pStyle w:val="No-numheading3Agency"/>
        <w:spacing w:before="0" w:after="0"/>
        <w:jc w:val="center"/>
        <w:rPr>
          <w:del w:id="110" w:author="Author"/>
          <w:rFonts w:ascii="Times New Roman" w:hAnsi="Times New Roman"/>
        </w:rPr>
      </w:pPr>
    </w:p>
    <w:p w14:paraId="084EC34C" w14:textId="0E8BD64E" w:rsidR="00720AF0" w:rsidRPr="001D5803" w:rsidDel="000342CE" w:rsidRDefault="00720AF0" w:rsidP="00720AF0">
      <w:pPr>
        <w:pStyle w:val="No-numheading3Agency"/>
        <w:spacing w:before="0" w:after="0"/>
        <w:jc w:val="center"/>
        <w:rPr>
          <w:del w:id="111" w:author="Author"/>
          <w:rFonts w:ascii="Times New Roman" w:hAnsi="Times New Roman"/>
        </w:rPr>
      </w:pPr>
      <w:del w:id="112" w:author="Author">
        <w:r w:rsidRPr="001D5803" w:rsidDel="000342CE">
          <w:rPr>
            <w:rFonts w:ascii="Times New Roman" w:hAnsi="Times New Roman"/>
          </w:rPr>
          <w:delText>PŘÍLOHA IV</w:delText>
        </w:r>
        <w:r w:rsidR="002B76CB" w:rsidDel="000342CE">
          <w:rPr>
            <w:b w:val="0"/>
            <w:bCs w:val="0"/>
          </w:rPr>
          <w:fldChar w:fldCharType="begin"/>
        </w:r>
        <w:r w:rsidR="002B76CB" w:rsidDel="000342CE">
          <w:rPr>
            <w:rFonts w:ascii="Times New Roman" w:hAnsi="Times New Roman"/>
          </w:rPr>
          <w:delInstrText xml:space="preserve"> DOCVARIABLE VAULT_ND_f1001863-0bc9-40ef-8458-bb045933ffad \* MERGEFORMAT </w:delInstrText>
        </w:r>
        <w:r w:rsidR="002B76CB" w:rsidDel="000342CE">
          <w:rPr>
            <w:b w:val="0"/>
            <w:bCs w:val="0"/>
          </w:rPr>
          <w:fldChar w:fldCharType="separate"/>
        </w:r>
        <w:r w:rsidR="002B76CB" w:rsidDel="000342CE">
          <w:rPr>
            <w:rFonts w:ascii="Times New Roman" w:hAnsi="Times New Roman"/>
          </w:rPr>
          <w:delText xml:space="preserve"> </w:delText>
        </w:r>
        <w:r w:rsidR="002B76CB" w:rsidDel="000342CE">
          <w:rPr>
            <w:b w:val="0"/>
            <w:bCs w:val="0"/>
          </w:rPr>
          <w:fldChar w:fldCharType="end"/>
        </w:r>
      </w:del>
    </w:p>
    <w:p w14:paraId="50A6E1CC" w14:textId="25A91D51" w:rsidR="00720AF0" w:rsidRPr="001D5803" w:rsidDel="000342CE" w:rsidRDefault="00720AF0" w:rsidP="00720AF0">
      <w:pPr>
        <w:pStyle w:val="BodytextAgency"/>
        <w:spacing w:after="0" w:line="240" w:lineRule="auto"/>
        <w:rPr>
          <w:del w:id="113" w:author="Author"/>
          <w:rFonts w:ascii="Times New Roman" w:hAnsi="Times New Roman"/>
          <w:sz w:val="22"/>
        </w:rPr>
      </w:pPr>
    </w:p>
    <w:p w14:paraId="2D3128E0" w14:textId="03A59E4E" w:rsidR="00720AF0" w:rsidRPr="001D5803" w:rsidDel="000342CE" w:rsidRDefault="00720AF0" w:rsidP="00720AF0">
      <w:pPr>
        <w:pStyle w:val="No-numheading3Agency"/>
        <w:spacing w:before="0" w:after="0"/>
        <w:jc w:val="center"/>
        <w:rPr>
          <w:del w:id="114" w:author="Author"/>
          <w:rFonts w:ascii="Times New Roman" w:hAnsi="Times New Roman"/>
        </w:rPr>
      </w:pPr>
      <w:del w:id="115" w:author="Author">
        <w:r w:rsidRPr="001D5803" w:rsidDel="000342CE">
          <w:rPr>
            <w:rFonts w:ascii="Times New Roman" w:hAnsi="Times New Roman"/>
          </w:rPr>
          <w:delText>VĚDECKÉ ZÁVĚRY A ZDŮVODNĚNÍ ZMĚNY</w:delText>
        </w:r>
        <w:r w:rsidDel="000342CE">
          <w:rPr>
            <w:rFonts w:ascii="Times New Roman" w:hAnsi="Times New Roman"/>
          </w:rPr>
          <w:delText xml:space="preserve"> </w:delText>
        </w:r>
        <w:r w:rsidRPr="001D5803" w:rsidDel="000342CE">
          <w:rPr>
            <w:rFonts w:ascii="Times New Roman" w:hAnsi="Times New Roman"/>
          </w:rPr>
          <w:delText>V</w:delText>
        </w:r>
        <w:r w:rsidDel="000342CE">
          <w:rPr>
            <w:rFonts w:ascii="Times New Roman" w:hAnsi="Times New Roman"/>
          </w:rPr>
          <w:delText> </w:delText>
        </w:r>
        <w:r w:rsidRPr="001D5803" w:rsidDel="000342CE">
          <w:rPr>
            <w:rFonts w:ascii="Times New Roman" w:hAnsi="Times New Roman"/>
          </w:rPr>
          <w:delText>REGISTRACI</w:delText>
        </w:r>
        <w:r w:rsidR="002B76CB" w:rsidDel="000342CE">
          <w:rPr>
            <w:b w:val="0"/>
            <w:bCs w:val="0"/>
          </w:rPr>
          <w:fldChar w:fldCharType="begin"/>
        </w:r>
        <w:r w:rsidR="002B76CB" w:rsidDel="000342CE">
          <w:rPr>
            <w:rFonts w:ascii="Times New Roman" w:hAnsi="Times New Roman"/>
          </w:rPr>
          <w:delInstrText xml:space="preserve"> DOCVARIABLE VAULT_ND_d2d5d0c3-5d72-483b-ad42-3a27e20072df \* MERGEFORMAT </w:delInstrText>
        </w:r>
        <w:r w:rsidR="002B76CB" w:rsidDel="000342CE">
          <w:rPr>
            <w:b w:val="0"/>
            <w:bCs w:val="0"/>
          </w:rPr>
          <w:fldChar w:fldCharType="separate"/>
        </w:r>
        <w:r w:rsidR="002B76CB" w:rsidDel="000342CE">
          <w:rPr>
            <w:rFonts w:ascii="Times New Roman" w:hAnsi="Times New Roman"/>
          </w:rPr>
          <w:delText xml:space="preserve"> </w:delText>
        </w:r>
        <w:r w:rsidR="002B76CB" w:rsidDel="000342CE">
          <w:rPr>
            <w:b w:val="0"/>
            <w:bCs w:val="0"/>
          </w:rPr>
          <w:fldChar w:fldCharType="end"/>
        </w:r>
      </w:del>
    </w:p>
    <w:p w14:paraId="51F9E414" w14:textId="140A7D86" w:rsidR="00720AF0" w:rsidRPr="00A5474F" w:rsidDel="000342CE" w:rsidRDefault="00720AF0" w:rsidP="00720AF0">
      <w:pPr>
        <w:pStyle w:val="DraftingNotesAgency"/>
        <w:pageBreakBefore/>
        <w:spacing w:after="0" w:line="240" w:lineRule="auto"/>
        <w:rPr>
          <w:del w:id="116" w:author="Author"/>
          <w:rFonts w:ascii="Times New Roman" w:hAnsi="Times New Roman"/>
          <w:i w:val="0"/>
        </w:rPr>
      </w:pPr>
      <w:del w:id="117" w:author="Author">
        <w:r w:rsidRPr="00A5474F" w:rsidDel="000342CE">
          <w:rPr>
            <w:rFonts w:ascii="Times New Roman" w:hAnsi="Times New Roman"/>
            <w:b/>
            <w:i w:val="0"/>
            <w:color w:val="auto"/>
            <w:kern w:val="32"/>
          </w:rPr>
          <w:delText>Vědecké závěry</w:delText>
        </w:r>
      </w:del>
    </w:p>
    <w:p w14:paraId="7AAFB0C6" w14:textId="717E4A41" w:rsidR="00720AF0" w:rsidRPr="001D5803" w:rsidDel="000342CE" w:rsidRDefault="00720AF0" w:rsidP="00720AF0">
      <w:pPr>
        <w:pStyle w:val="BodytextAgency"/>
        <w:spacing w:after="0" w:line="240" w:lineRule="auto"/>
        <w:rPr>
          <w:del w:id="118" w:author="Author"/>
          <w:rFonts w:ascii="Times New Roman" w:hAnsi="Times New Roman"/>
          <w:sz w:val="22"/>
        </w:rPr>
      </w:pPr>
    </w:p>
    <w:p w14:paraId="411D9025" w14:textId="0C8D86BB" w:rsidR="00720AF0" w:rsidRPr="000B1BE9" w:rsidDel="000342CE" w:rsidRDefault="00720AF0" w:rsidP="00720AF0">
      <w:pPr>
        <w:pStyle w:val="DraftingNotesAgency"/>
        <w:spacing w:after="0" w:line="240" w:lineRule="auto"/>
        <w:rPr>
          <w:del w:id="119" w:author="Author"/>
          <w:rFonts w:ascii="Times New Roman" w:hAnsi="Times New Roman"/>
          <w:i w:val="0"/>
          <w:color w:val="auto"/>
          <w:kern w:val="32"/>
        </w:rPr>
      </w:pPr>
      <w:del w:id="120" w:author="Author">
        <w:r w:rsidRPr="00A5474F" w:rsidDel="000342CE">
          <w:rPr>
            <w:rFonts w:ascii="Times New Roman" w:hAnsi="Times New Roman"/>
            <w:i w:val="0"/>
            <w:color w:val="auto"/>
            <w:kern w:val="32"/>
          </w:rPr>
          <w:delText xml:space="preserve">S ohledem na hodnotící zprávu výboru PRAC týkající se pravidelně </w:delText>
        </w:r>
        <w:r w:rsidDel="000342CE">
          <w:rPr>
            <w:rFonts w:ascii="Times New Roman" w:hAnsi="Times New Roman"/>
            <w:i w:val="0"/>
            <w:color w:val="auto"/>
            <w:kern w:val="32"/>
          </w:rPr>
          <w:delText xml:space="preserve">aktualizované zprávy / </w:delText>
        </w:r>
        <w:r w:rsidRPr="00A5474F" w:rsidDel="000342CE">
          <w:rPr>
            <w:rFonts w:ascii="Times New Roman" w:hAnsi="Times New Roman"/>
            <w:i w:val="0"/>
            <w:color w:val="auto"/>
            <w:kern w:val="32"/>
          </w:rPr>
          <w:delText>aktualizovaných zpráv o</w:delText>
        </w:r>
        <w:r w:rsidDel="000342CE">
          <w:rPr>
            <w:rFonts w:ascii="Times New Roman" w:hAnsi="Times New Roman"/>
            <w:i w:val="0"/>
            <w:color w:val="auto"/>
            <w:kern w:val="32"/>
          </w:rPr>
          <w:delText xml:space="preserve"> </w:delText>
        </w:r>
        <w:r w:rsidRPr="00A5474F" w:rsidDel="000342CE">
          <w:rPr>
            <w:rFonts w:ascii="Times New Roman" w:hAnsi="Times New Roman"/>
            <w:i w:val="0"/>
            <w:color w:val="auto"/>
            <w:kern w:val="32"/>
          </w:rPr>
          <w:delText xml:space="preserve">bezpečnosti (PSUR) </w:delText>
        </w:r>
        <w:r w:rsidR="000E1CB1" w:rsidDel="000342CE">
          <w:rPr>
            <w:rFonts w:ascii="Times New Roman" w:hAnsi="Times New Roman"/>
            <w:i w:val="0"/>
            <w:color w:val="auto"/>
            <w:kern w:val="32"/>
          </w:rPr>
          <w:delText xml:space="preserve">pro </w:delText>
        </w:r>
        <w:r w:rsidRPr="004C1B6C" w:rsidDel="000342CE">
          <w:rPr>
            <w:rFonts w:ascii="Times New Roman" w:hAnsi="Times New Roman"/>
            <w:i w:val="0"/>
            <w:color w:val="auto"/>
            <w:kern w:val="32"/>
          </w:rPr>
          <w:delText>kombinac</w:delText>
        </w:r>
        <w:r w:rsidR="00926FE5" w:rsidDel="000342CE">
          <w:rPr>
            <w:rFonts w:ascii="Times New Roman" w:hAnsi="Times New Roman"/>
            <w:i w:val="0"/>
            <w:color w:val="auto"/>
            <w:kern w:val="32"/>
          </w:rPr>
          <w:delText>i</w:delText>
        </w:r>
        <w:r w:rsidRPr="004C1B6C" w:rsidDel="000342CE">
          <w:rPr>
            <w:rFonts w:ascii="Times New Roman" w:hAnsi="Times New Roman"/>
            <w:i w:val="0"/>
            <w:color w:val="auto"/>
            <w:kern w:val="32"/>
          </w:rPr>
          <w:delText xml:space="preserve"> abakavir/lamivudin </w:delText>
        </w:r>
        <w:r w:rsidRPr="00A5474F" w:rsidDel="000342CE">
          <w:rPr>
            <w:rFonts w:ascii="Times New Roman" w:hAnsi="Times New Roman"/>
            <w:i w:val="0"/>
            <w:color w:val="auto"/>
            <w:kern w:val="32"/>
          </w:rPr>
          <w:delText xml:space="preserve">dospěl výbor </w:delText>
        </w:r>
        <w:r w:rsidR="00CD5198" w:rsidDel="000342CE">
          <w:rPr>
            <w:rFonts w:ascii="Times New Roman" w:hAnsi="Times New Roman"/>
            <w:i w:val="0"/>
            <w:color w:val="auto"/>
            <w:kern w:val="32"/>
          </w:rPr>
          <w:delText>PRAC</w:delText>
        </w:r>
        <w:r w:rsidRPr="00A5474F" w:rsidDel="000342CE">
          <w:rPr>
            <w:rFonts w:ascii="Times New Roman" w:hAnsi="Times New Roman"/>
            <w:i w:val="0"/>
            <w:color w:val="auto"/>
            <w:kern w:val="32"/>
          </w:rPr>
          <w:delText xml:space="preserve"> k</w:delText>
        </w:r>
        <w:r w:rsidDel="000342CE">
          <w:rPr>
            <w:rFonts w:ascii="Times New Roman" w:hAnsi="Times New Roman"/>
            <w:i w:val="0"/>
            <w:color w:val="auto"/>
            <w:kern w:val="32"/>
          </w:rPr>
          <w:delText> </w:delText>
        </w:r>
        <w:r w:rsidRPr="00A5474F" w:rsidDel="000342CE">
          <w:rPr>
            <w:rFonts w:ascii="Times New Roman" w:hAnsi="Times New Roman"/>
            <w:i w:val="0"/>
            <w:color w:val="auto"/>
            <w:kern w:val="32"/>
          </w:rPr>
          <w:delText>těmto vědeckým závěrům:</w:delText>
        </w:r>
      </w:del>
    </w:p>
    <w:p w14:paraId="262FAACB" w14:textId="2C766803" w:rsidR="00720AF0" w:rsidRPr="000B1BE9" w:rsidDel="000342CE" w:rsidRDefault="00720AF0" w:rsidP="00720AF0">
      <w:pPr>
        <w:pStyle w:val="DraftingNotesAgency"/>
        <w:spacing w:after="0" w:line="240" w:lineRule="auto"/>
        <w:rPr>
          <w:del w:id="121" w:author="Author"/>
          <w:rFonts w:ascii="Times New Roman" w:hAnsi="Times New Roman"/>
          <w:i w:val="0"/>
          <w:color w:val="auto"/>
          <w:kern w:val="32"/>
        </w:rPr>
      </w:pPr>
    </w:p>
    <w:p w14:paraId="0DB7EEF0" w14:textId="18E4063B" w:rsidR="00720AF0" w:rsidRPr="000B1BE9" w:rsidDel="000342CE" w:rsidRDefault="00720AF0" w:rsidP="00720AF0">
      <w:pPr>
        <w:pStyle w:val="DraftingNotesAgency"/>
        <w:spacing w:after="0" w:line="240" w:lineRule="auto"/>
        <w:rPr>
          <w:del w:id="122" w:author="Author"/>
          <w:rFonts w:ascii="Times New Roman" w:hAnsi="Times New Roman"/>
          <w:i w:val="0"/>
          <w:color w:val="auto"/>
          <w:kern w:val="32"/>
        </w:rPr>
      </w:pPr>
      <w:del w:id="123" w:author="Author">
        <w:r w:rsidRPr="000B1BE9" w:rsidDel="000342CE">
          <w:rPr>
            <w:rFonts w:ascii="Times New Roman" w:hAnsi="Times New Roman"/>
            <w:i w:val="0"/>
            <w:color w:val="auto"/>
            <w:kern w:val="32"/>
          </w:rPr>
          <w:delText>Na základě údajů</w:delText>
        </w:r>
        <w:r w:rsidR="00227C5D" w:rsidRPr="00227C5D" w:rsidDel="000342CE">
          <w:rPr>
            <w:rFonts w:ascii="Times New Roman" w:hAnsi="Times New Roman"/>
            <w:i w:val="0"/>
            <w:color w:val="auto"/>
            <w:kern w:val="32"/>
          </w:rPr>
          <w:delText xml:space="preserve"> </w:delText>
        </w:r>
        <w:r w:rsidR="00227C5D" w:rsidRPr="000B1BE9" w:rsidDel="000342CE">
          <w:rPr>
            <w:rFonts w:ascii="Times New Roman" w:hAnsi="Times New Roman"/>
            <w:i w:val="0"/>
            <w:color w:val="auto"/>
            <w:kern w:val="32"/>
          </w:rPr>
          <w:delText>dostupných</w:delText>
        </w:r>
        <w:r w:rsidR="000E1CB1" w:rsidDel="000342CE">
          <w:rPr>
            <w:rFonts w:ascii="Times New Roman" w:hAnsi="Times New Roman"/>
            <w:i w:val="0"/>
            <w:color w:val="auto"/>
            <w:kern w:val="32"/>
          </w:rPr>
          <w:delText xml:space="preserve"> z literatury</w:delText>
        </w:r>
        <w:r w:rsidRPr="000B1BE9" w:rsidDel="000342CE">
          <w:rPr>
            <w:rFonts w:ascii="Times New Roman" w:hAnsi="Times New Roman"/>
            <w:i w:val="0"/>
            <w:color w:val="auto"/>
            <w:kern w:val="32"/>
          </w:rPr>
          <w:delText xml:space="preserve"> o kardiovaskulárních příhodách </w:delText>
        </w:r>
        <w:bookmarkStart w:id="124" w:name="_Hlk146610312"/>
        <w:r w:rsidR="000E1CB1" w:rsidDel="000342CE">
          <w:rPr>
            <w:rFonts w:ascii="Times New Roman" w:hAnsi="Times New Roman"/>
            <w:i w:val="0"/>
            <w:color w:val="auto"/>
            <w:kern w:val="32"/>
          </w:rPr>
          <w:delText xml:space="preserve">týkajících se abakaviru </w:delText>
        </w:r>
        <w:bookmarkEnd w:id="124"/>
        <w:r w:rsidRPr="000B1BE9" w:rsidDel="000342CE">
          <w:rPr>
            <w:rFonts w:ascii="Times New Roman" w:hAnsi="Times New Roman"/>
            <w:i w:val="0"/>
            <w:color w:val="auto"/>
            <w:kern w:val="32"/>
          </w:rPr>
          <w:delText>a s ohledem na pravděpodobný mechanismus účinku se výbor PRAC domnívá, že upozornění a</w:delText>
        </w:r>
        <w:r w:rsidR="00C11A65" w:rsidDel="000342CE">
          <w:rPr>
            <w:rFonts w:ascii="Times New Roman" w:hAnsi="Times New Roman"/>
            <w:i w:val="0"/>
            <w:color w:val="auto"/>
            <w:kern w:val="32"/>
          </w:rPr>
          <w:delText> </w:delText>
        </w:r>
        <w:r w:rsidRPr="000B1BE9" w:rsidDel="000342CE">
          <w:rPr>
            <w:rFonts w:ascii="Times New Roman" w:hAnsi="Times New Roman"/>
            <w:i w:val="0"/>
            <w:color w:val="auto"/>
            <w:kern w:val="32"/>
          </w:rPr>
          <w:delText xml:space="preserve">opatření pro použití přípravků obsahujících abakavir mají být upraveny, aby odpovídajícím způsobem zohledňovaly současnou úroveň informací o kardiovaskulárních příhodách. Navíc, v souladu s aktuálními léčebnými pokyny, má být do informací o přípravku přidáno doporučení k omezení použití přípravků obsahujících abakavir u pacientů s vysokým kardiovaskulárním rizikem. Výbor PRAC dospěl k závěru, že informace o přípravcích obsahujících </w:delText>
        </w:r>
        <w:r w:rsidDel="000342CE">
          <w:rPr>
            <w:rFonts w:ascii="Times New Roman" w:hAnsi="Times New Roman"/>
            <w:i w:val="0"/>
            <w:color w:val="auto"/>
            <w:kern w:val="32"/>
          </w:rPr>
          <w:delText xml:space="preserve">kombinaci </w:delText>
        </w:r>
        <w:r w:rsidRPr="000B1BE9" w:rsidDel="000342CE">
          <w:rPr>
            <w:rFonts w:ascii="Times New Roman" w:hAnsi="Times New Roman"/>
            <w:i w:val="0"/>
            <w:color w:val="auto"/>
            <w:kern w:val="32"/>
          </w:rPr>
          <w:delText>abakavir</w:delText>
        </w:r>
        <w:r w:rsidDel="000342CE">
          <w:rPr>
            <w:rFonts w:ascii="Times New Roman" w:hAnsi="Times New Roman"/>
            <w:i w:val="0"/>
            <w:color w:val="auto"/>
            <w:kern w:val="32"/>
          </w:rPr>
          <w:delText>/lamivudin</w:delText>
        </w:r>
        <w:r w:rsidRPr="000B1BE9" w:rsidDel="000342CE">
          <w:rPr>
            <w:rFonts w:ascii="Times New Roman" w:hAnsi="Times New Roman"/>
            <w:i w:val="0"/>
            <w:color w:val="auto"/>
            <w:kern w:val="32"/>
          </w:rPr>
          <w:delText xml:space="preserve"> mají být upraveny odpovídajícím způsobem.</w:delText>
        </w:r>
      </w:del>
    </w:p>
    <w:p w14:paraId="645621B6" w14:textId="7ECFBE9A" w:rsidR="00720AF0" w:rsidRPr="000B1BE9" w:rsidDel="000342CE" w:rsidRDefault="00720AF0" w:rsidP="00720AF0">
      <w:pPr>
        <w:pStyle w:val="BodytextAgency"/>
        <w:spacing w:after="0"/>
        <w:rPr>
          <w:del w:id="125" w:author="Author"/>
          <w:rFonts w:ascii="Times New Roman" w:eastAsia="Verdana" w:hAnsi="Times New Roman"/>
          <w:kern w:val="32"/>
          <w:sz w:val="22"/>
          <w:szCs w:val="18"/>
          <w:lang w:val="cs-CZ" w:eastAsia="cs-CZ" w:bidi="cs-CZ"/>
        </w:rPr>
      </w:pPr>
    </w:p>
    <w:p w14:paraId="5758299E" w14:textId="022F30A9" w:rsidR="00720AF0" w:rsidRPr="001D5803" w:rsidDel="000342CE" w:rsidRDefault="00720AF0" w:rsidP="00720AF0">
      <w:pPr>
        <w:widowControl w:val="0"/>
        <w:autoSpaceDE w:val="0"/>
        <w:autoSpaceDN w:val="0"/>
        <w:adjustRightInd w:val="0"/>
        <w:ind w:right="119"/>
        <w:rPr>
          <w:del w:id="126" w:author="Author"/>
          <w:kern w:val="32"/>
          <w:sz w:val="22"/>
        </w:rPr>
      </w:pPr>
      <w:del w:id="127" w:author="Author">
        <w:r w:rsidRPr="000B1BE9" w:rsidDel="000342CE">
          <w:rPr>
            <w:kern w:val="32"/>
            <w:sz w:val="22"/>
          </w:rPr>
          <w:delText>Na základě přezkoumání doporučení výboru PRAC výbor CHMP souhlasí s celkovými závěry a zdůvodněním doporučení výboru PRAC.</w:delText>
        </w:r>
      </w:del>
    </w:p>
    <w:p w14:paraId="6C417ED1" w14:textId="676A6F4E" w:rsidR="00720AF0" w:rsidRPr="001D5803" w:rsidDel="000342CE" w:rsidRDefault="00720AF0" w:rsidP="00720AF0">
      <w:pPr>
        <w:pStyle w:val="BodytextAgency"/>
        <w:spacing w:after="0" w:line="240" w:lineRule="auto"/>
        <w:rPr>
          <w:del w:id="128" w:author="Author"/>
          <w:rFonts w:ascii="Times New Roman" w:hAnsi="Times New Roman"/>
          <w:sz w:val="22"/>
        </w:rPr>
      </w:pPr>
    </w:p>
    <w:p w14:paraId="27AB11C3" w14:textId="34ED3392" w:rsidR="00720AF0" w:rsidRPr="001D5803" w:rsidDel="000342CE" w:rsidRDefault="00720AF0" w:rsidP="00720AF0">
      <w:pPr>
        <w:pStyle w:val="No-numheading3Agency"/>
        <w:spacing w:before="0" w:after="0"/>
        <w:rPr>
          <w:del w:id="129" w:author="Author"/>
          <w:rFonts w:ascii="Times New Roman" w:hAnsi="Times New Roman"/>
        </w:rPr>
      </w:pPr>
      <w:del w:id="130" w:author="Author">
        <w:r w:rsidRPr="001D5803" w:rsidDel="000342CE">
          <w:rPr>
            <w:rFonts w:ascii="Times New Roman" w:hAnsi="Times New Roman"/>
          </w:rPr>
          <w:delText>Zdůvodnění změny v registraci</w:delText>
        </w:r>
        <w:r w:rsidR="002B76CB" w:rsidDel="000342CE">
          <w:rPr>
            <w:b w:val="0"/>
            <w:bCs w:val="0"/>
          </w:rPr>
          <w:fldChar w:fldCharType="begin"/>
        </w:r>
        <w:r w:rsidR="002B76CB" w:rsidDel="000342CE">
          <w:rPr>
            <w:rFonts w:ascii="Times New Roman" w:hAnsi="Times New Roman"/>
          </w:rPr>
          <w:delInstrText xml:space="preserve"> DOCVARIABLE vault_nd_f79d2290-0762-4fb1-a793-6f2e766a818a \* MERGEFORMAT </w:delInstrText>
        </w:r>
        <w:r w:rsidR="002B76CB" w:rsidDel="000342CE">
          <w:rPr>
            <w:b w:val="0"/>
            <w:bCs w:val="0"/>
          </w:rPr>
          <w:fldChar w:fldCharType="separate"/>
        </w:r>
        <w:r w:rsidR="002B76CB" w:rsidDel="000342CE">
          <w:rPr>
            <w:rFonts w:ascii="Times New Roman" w:hAnsi="Times New Roman"/>
          </w:rPr>
          <w:delText xml:space="preserve"> </w:delText>
        </w:r>
        <w:r w:rsidR="002B76CB" w:rsidDel="000342CE">
          <w:rPr>
            <w:b w:val="0"/>
            <w:bCs w:val="0"/>
          </w:rPr>
          <w:fldChar w:fldCharType="end"/>
        </w:r>
      </w:del>
    </w:p>
    <w:p w14:paraId="68D526CD" w14:textId="0AE03272" w:rsidR="00720AF0" w:rsidRPr="001D5803" w:rsidDel="000342CE" w:rsidRDefault="00720AF0" w:rsidP="00720AF0">
      <w:pPr>
        <w:pStyle w:val="BodytextAgency"/>
        <w:spacing w:after="0" w:line="240" w:lineRule="auto"/>
        <w:rPr>
          <w:del w:id="131" w:author="Author"/>
          <w:rFonts w:ascii="Times New Roman" w:hAnsi="Times New Roman"/>
          <w:sz w:val="22"/>
        </w:rPr>
      </w:pPr>
    </w:p>
    <w:p w14:paraId="543E72D1" w14:textId="73BD5CDC" w:rsidR="00720AF0" w:rsidRPr="001D5803" w:rsidDel="000342CE" w:rsidRDefault="00720AF0" w:rsidP="00720AF0">
      <w:pPr>
        <w:pStyle w:val="BodytextAgency"/>
        <w:spacing w:after="0" w:line="240" w:lineRule="auto"/>
        <w:rPr>
          <w:del w:id="132" w:author="Author"/>
          <w:rFonts w:ascii="Times New Roman" w:hAnsi="Times New Roman"/>
          <w:sz w:val="22"/>
        </w:rPr>
      </w:pPr>
      <w:del w:id="133" w:author="Author">
        <w:r w:rsidRPr="001D5803" w:rsidDel="000342CE">
          <w:rPr>
            <w:rFonts w:ascii="Times New Roman" w:hAnsi="Times New Roman"/>
            <w:sz w:val="22"/>
          </w:rPr>
          <w:delText xml:space="preserve">Na základě vědeckých závěrů týkajících se </w:delText>
        </w:r>
        <w:r w:rsidRPr="0066203A" w:rsidDel="000342CE">
          <w:rPr>
            <w:rFonts w:ascii="Times New Roman" w:hAnsi="Times New Roman"/>
            <w:sz w:val="22"/>
          </w:rPr>
          <w:delText>kombinac</w:delText>
        </w:r>
        <w:r w:rsidDel="000342CE">
          <w:rPr>
            <w:rFonts w:ascii="Times New Roman" w:hAnsi="Times New Roman"/>
            <w:sz w:val="22"/>
          </w:rPr>
          <w:delText>e</w:delText>
        </w:r>
        <w:r w:rsidRPr="0066203A" w:rsidDel="000342CE">
          <w:rPr>
            <w:rFonts w:ascii="Times New Roman" w:hAnsi="Times New Roman"/>
            <w:sz w:val="22"/>
          </w:rPr>
          <w:delText xml:space="preserve"> abakavir/lamivudin </w:delText>
        </w:r>
        <w:r w:rsidRPr="001D5803" w:rsidDel="000342CE">
          <w:rPr>
            <w:rFonts w:ascii="Times New Roman" w:hAnsi="Times New Roman"/>
            <w:sz w:val="22"/>
          </w:rPr>
          <w:delText xml:space="preserve">výbor CHMP </w:delText>
        </w:r>
        <w:r w:rsidDel="000342CE">
          <w:rPr>
            <w:rFonts w:ascii="Times New Roman" w:hAnsi="Times New Roman"/>
            <w:sz w:val="22"/>
          </w:rPr>
          <w:delText xml:space="preserve">zastává </w:delText>
        </w:r>
        <w:r w:rsidRPr="001D5803" w:rsidDel="000342CE">
          <w:rPr>
            <w:rFonts w:ascii="Times New Roman" w:hAnsi="Times New Roman"/>
            <w:sz w:val="22"/>
          </w:rPr>
          <w:delText xml:space="preserve">stanovisko, že poměr přínosů a rizik léčivých přípravků obsahujících </w:delText>
        </w:r>
        <w:r w:rsidRPr="0066203A" w:rsidDel="000342CE">
          <w:rPr>
            <w:rFonts w:ascii="Times New Roman" w:hAnsi="Times New Roman"/>
            <w:sz w:val="22"/>
          </w:rPr>
          <w:delText>kombinac</w:delText>
        </w:r>
        <w:r w:rsidDel="000342CE">
          <w:rPr>
            <w:rFonts w:ascii="Times New Roman" w:hAnsi="Times New Roman"/>
            <w:sz w:val="22"/>
          </w:rPr>
          <w:delText>i</w:delText>
        </w:r>
        <w:r w:rsidRPr="0066203A" w:rsidDel="000342CE">
          <w:rPr>
            <w:rFonts w:ascii="Times New Roman" w:hAnsi="Times New Roman"/>
            <w:sz w:val="22"/>
          </w:rPr>
          <w:delText xml:space="preserve"> abakavir/</w:delText>
        </w:r>
        <w:r w:rsidDel="000342CE">
          <w:rPr>
            <w:rFonts w:ascii="Times New Roman" w:hAnsi="Times New Roman"/>
            <w:sz w:val="22"/>
          </w:rPr>
          <w:delText>lamivudin</w:delText>
        </w:r>
        <w:r w:rsidRPr="0066203A" w:rsidDel="000342CE">
          <w:rPr>
            <w:rFonts w:ascii="Times New Roman" w:hAnsi="Times New Roman"/>
            <w:sz w:val="22"/>
          </w:rPr>
          <w:delText xml:space="preserve"> </w:delText>
        </w:r>
        <w:r w:rsidDel="000342CE">
          <w:rPr>
            <w:rFonts w:ascii="Times New Roman" w:hAnsi="Times New Roman"/>
            <w:sz w:val="22"/>
          </w:rPr>
          <w:delText>zůstává nezměněný, a to</w:delText>
        </w:r>
        <w:r w:rsidRPr="001D5803" w:rsidDel="000342CE">
          <w:rPr>
            <w:rFonts w:ascii="Times New Roman" w:hAnsi="Times New Roman"/>
            <w:sz w:val="22"/>
          </w:rPr>
          <w:delText xml:space="preserve"> pod podmínkou, že v</w:delText>
        </w:r>
        <w:r w:rsidDel="000342CE">
          <w:rPr>
            <w:rFonts w:ascii="Times New Roman" w:hAnsi="Times New Roman"/>
            <w:sz w:val="22"/>
          </w:rPr>
          <w:delText> </w:delText>
        </w:r>
        <w:r w:rsidDel="000342CE">
          <w:rPr>
            <w:rFonts w:ascii="Times New Roman" w:hAnsi="Times New Roman"/>
            <w:sz w:val="22"/>
            <w:szCs w:val="22"/>
          </w:rPr>
          <w:delText>informacích o přípravku</w:delText>
        </w:r>
        <w:r w:rsidRPr="001D5803" w:rsidDel="000342CE">
          <w:rPr>
            <w:rFonts w:ascii="Times New Roman" w:hAnsi="Times New Roman"/>
            <w:sz w:val="22"/>
          </w:rPr>
          <w:delText xml:space="preserve"> budou provedeny </w:delText>
        </w:r>
        <w:r w:rsidDel="000342CE">
          <w:rPr>
            <w:rFonts w:ascii="Times New Roman" w:hAnsi="Times New Roman"/>
            <w:sz w:val="22"/>
          </w:rPr>
          <w:delText>navrhované</w:delText>
        </w:r>
        <w:r w:rsidRPr="001D5803" w:rsidDel="000342CE">
          <w:rPr>
            <w:rFonts w:ascii="Times New Roman" w:hAnsi="Times New Roman"/>
            <w:sz w:val="22"/>
          </w:rPr>
          <w:delText xml:space="preserve"> změny.</w:delText>
        </w:r>
      </w:del>
    </w:p>
    <w:p w14:paraId="7AC7AECA" w14:textId="42A06A58" w:rsidR="00720AF0" w:rsidRPr="001D5803" w:rsidDel="000342CE" w:rsidRDefault="00720AF0" w:rsidP="00720AF0">
      <w:pPr>
        <w:pStyle w:val="BodytextAgency"/>
        <w:spacing w:after="0" w:line="240" w:lineRule="auto"/>
        <w:rPr>
          <w:del w:id="134" w:author="Author"/>
          <w:rFonts w:ascii="Times New Roman" w:hAnsi="Times New Roman"/>
          <w:sz w:val="22"/>
        </w:rPr>
      </w:pPr>
    </w:p>
    <w:p w14:paraId="598966AE" w14:textId="4C3CD4F5" w:rsidR="00720AF0" w:rsidDel="000342CE" w:rsidRDefault="00720AF0" w:rsidP="00720AF0">
      <w:pPr>
        <w:pStyle w:val="BodytextAgency"/>
        <w:spacing w:after="0" w:line="240" w:lineRule="auto"/>
        <w:rPr>
          <w:del w:id="135" w:author="Author"/>
          <w:rFonts w:ascii="Times New Roman" w:hAnsi="Times New Roman"/>
          <w:sz w:val="22"/>
        </w:rPr>
      </w:pPr>
      <w:del w:id="136" w:author="Author">
        <w:r w:rsidRPr="001D5803" w:rsidDel="000342CE">
          <w:rPr>
            <w:rFonts w:ascii="Times New Roman" w:hAnsi="Times New Roman"/>
            <w:sz w:val="22"/>
          </w:rPr>
          <w:delText>Výbor CHMP doporučuje změn</w:delText>
        </w:r>
        <w:r w:rsidDel="000342CE">
          <w:rPr>
            <w:rFonts w:ascii="Times New Roman" w:hAnsi="Times New Roman"/>
            <w:sz w:val="22"/>
          </w:rPr>
          <w:delText>u</w:delText>
        </w:r>
        <w:r w:rsidRPr="001D5803" w:rsidDel="000342CE">
          <w:rPr>
            <w:rFonts w:ascii="Times New Roman" w:hAnsi="Times New Roman"/>
            <w:sz w:val="22"/>
          </w:rPr>
          <w:delText xml:space="preserve"> </w:delText>
        </w:r>
        <w:r w:rsidDel="000342CE">
          <w:rPr>
            <w:rFonts w:ascii="Times New Roman" w:hAnsi="Times New Roman"/>
            <w:sz w:val="22"/>
          </w:rPr>
          <w:delText>v </w:delText>
        </w:r>
        <w:r w:rsidDel="000342CE">
          <w:rPr>
            <w:rFonts w:ascii="Times New Roman" w:hAnsi="Times New Roman"/>
            <w:snapToGrid w:val="0"/>
            <w:sz w:val="22"/>
          </w:rPr>
          <w:delText>registraci</w:delText>
        </w:r>
        <w:r w:rsidRPr="001D5803" w:rsidDel="000342CE">
          <w:rPr>
            <w:rFonts w:ascii="Times New Roman" w:hAnsi="Times New Roman"/>
            <w:sz w:val="22"/>
          </w:rPr>
          <w:delText>.</w:delText>
        </w:r>
      </w:del>
    </w:p>
    <w:p w14:paraId="3D8F335D" w14:textId="77777777" w:rsidR="00720AF0" w:rsidRPr="00623415" w:rsidRDefault="00720AF0" w:rsidP="00E15473">
      <w:pPr>
        <w:pStyle w:val="BodyText2"/>
        <w:jc w:val="left"/>
      </w:pPr>
    </w:p>
    <w:sectPr w:rsidR="00720AF0" w:rsidRPr="00623415" w:rsidSect="002B3610">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12CD" w14:textId="77777777" w:rsidR="00591897" w:rsidRDefault="00591897">
      <w:r>
        <w:separator/>
      </w:r>
    </w:p>
  </w:endnote>
  <w:endnote w:type="continuationSeparator" w:id="0">
    <w:p w14:paraId="610789CA" w14:textId="77777777" w:rsidR="00591897" w:rsidRDefault="0059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367B" w14:textId="77777777" w:rsidR="00972B1C" w:rsidRDefault="00972B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9AC9D3" w14:textId="77777777" w:rsidR="00972B1C" w:rsidRDefault="00972B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0DF6" w14:textId="77777777" w:rsidR="00972B1C" w:rsidRPr="004927C9" w:rsidRDefault="00972B1C">
    <w:pPr>
      <w:pStyle w:val="Footer"/>
      <w:framePr w:wrap="around" w:vAnchor="text" w:hAnchor="margin" w:xAlign="center" w:y="1"/>
      <w:rPr>
        <w:rStyle w:val="PageNumber"/>
        <w:rFonts w:ascii="Arial" w:hAnsi="Arial" w:cs="Arial"/>
        <w:sz w:val="16"/>
        <w:szCs w:val="16"/>
      </w:rPr>
    </w:pPr>
    <w:r w:rsidRPr="004927C9">
      <w:rPr>
        <w:rStyle w:val="PageNumber"/>
        <w:rFonts w:ascii="Arial" w:hAnsi="Arial" w:cs="Arial"/>
        <w:sz w:val="16"/>
        <w:szCs w:val="16"/>
      </w:rPr>
      <w:fldChar w:fldCharType="begin"/>
    </w:r>
    <w:r w:rsidRPr="004927C9">
      <w:rPr>
        <w:rStyle w:val="PageNumber"/>
        <w:rFonts w:ascii="Arial" w:hAnsi="Arial" w:cs="Arial"/>
        <w:sz w:val="16"/>
        <w:szCs w:val="16"/>
      </w:rPr>
      <w:instrText xml:space="preserve">PAGE  </w:instrText>
    </w:r>
    <w:r w:rsidRPr="004927C9">
      <w:rPr>
        <w:rStyle w:val="PageNumber"/>
        <w:rFonts w:ascii="Arial" w:hAnsi="Arial" w:cs="Arial"/>
        <w:sz w:val="16"/>
        <w:szCs w:val="16"/>
      </w:rPr>
      <w:fldChar w:fldCharType="separate"/>
    </w:r>
    <w:r w:rsidRPr="004927C9">
      <w:rPr>
        <w:rStyle w:val="PageNumber"/>
        <w:rFonts w:ascii="Arial" w:hAnsi="Arial" w:cs="Arial"/>
        <w:noProof/>
        <w:sz w:val="16"/>
        <w:szCs w:val="16"/>
      </w:rPr>
      <w:t>9</w:t>
    </w:r>
    <w:r w:rsidRPr="004927C9">
      <w:rPr>
        <w:rStyle w:val="PageNumber"/>
        <w:rFonts w:ascii="Arial" w:hAnsi="Arial" w:cs="Arial"/>
        <w:sz w:val="16"/>
        <w:szCs w:val="16"/>
      </w:rPr>
      <w:fldChar w:fldCharType="end"/>
    </w:r>
  </w:p>
  <w:p w14:paraId="16926E90" w14:textId="77777777" w:rsidR="00972B1C" w:rsidRDefault="00972B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2A4D" w14:textId="77777777" w:rsidR="00591897" w:rsidRDefault="00591897">
      <w:r>
        <w:separator/>
      </w:r>
    </w:p>
  </w:footnote>
  <w:footnote w:type="continuationSeparator" w:id="0">
    <w:p w14:paraId="1090D31D" w14:textId="77777777" w:rsidR="00591897" w:rsidRDefault="00591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cs="Times New Roman"/>
      </w:rPr>
    </w:lvl>
  </w:abstractNum>
  <w:abstractNum w:abstractNumId="3" w15:restartNumberingAfterBreak="0">
    <w:nsid w:val="00000011"/>
    <w:multiLevelType w:val="singleLevel"/>
    <w:tmpl w:val="00000011"/>
    <w:lvl w:ilvl="0">
      <w:numFmt w:val="bullet"/>
      <w:lvlText w:val="·"/>
      <w:lvlJc w:val="left"/>
      <w:pPr>
        <w:tabs>
          <w:tab w:val="num" w:pos="360"/>
        </w:tabs>
        <w:ind w:left="360" w:hanging="360"/>
      </w:pPr>
      <w:rPr>
        <w:rFonts w:ascii="Symbol" w:hAnsi="Symbol"/>
      </w:rPr>
    </w:lvl>
  </w:abstractNum>
  <w:abstractNum w:abstractNumId="4" w15:restartNumberingAfterBreak="0">
    <w:nsid w:val="0000001E"/>
    <w:multiLevelType w:val="singleLevel"/>
    <w:tmpl w:val="0000001E"/>
    <w:name w:val="WW8Num30"/>
    <w:lvl w:ilvl="0">
      <w:numFmt w:val="bullet"/>
      <w:lvlText w:val="-"/>
      <w:lvlJc w:val="left"/>
      <w:pPr>
        <w:tabs>
          <w:tab w:val="num" w:pos="360"/>
        </w:tabs>
        <w:ind w:left="360" w:hanging="360"/>
      </w:pPr>
      <w:rPr>
        <w:rFonts w:ascii="OpenSymbol" w:eastAsia="OpenSymbol"/>
      </w:rPr>
    </w:lvl>
  </w:abstractNum>
  <w:abstractNum w:abstractNumId="5" w15:restartNumberingAfterBreak="0">
    <w:nsid w:val="00000020"/>
    <w:multiLevelType w:val="singleLevel"/>
    <w:tmpl w:val="00000020"/>
    <w:name w:val="WW8Num32"/>
    <w:lvl w:ilvl="0">
      <w:numFmt w:val="bullet"/>
      <w:lvlText w:val="-"/>
      <w:lvlJc w:val="left"/>
      <w:pPr>
        <w:tabs>
          <w:tab w:val="num" w:pos="360"/>
        </w:tabs>
        <w:ind w:left="360" w:hanging="360"/>
      </w:pPr>
      <w:rPr>
        <w:rFonts w:ascii="OpenSymbol" w:eastAsia="OpenSymbol"/>
      </w:rPr>
    </w:lvl>
  </w:abstractNum>
  <w:abstractNum w:abstractNumId="6" w15:restartNumberingAfterBreak="0">
    <w:nsid w:val="02454389"/>
    <w:multiLevelType w:val="hybridMultilevel"/>
    <w:tmpl w:val="3E62C368"/>
    <w:lvl w:ilvl="0" w:tplc="A71EC8D6">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53458CD"/>
    <w:multiLevelType w:val="hybridMultilevel"/>
    <w:tmpl w:val="DC543406"/>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58402E"/>
    <w:multiLevelType w:val="hybridMultilevel"/>
    <w:tmpl w:val="34667312"/>
    <w:lvl w:ilvl="0" w:tplc="D430B38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7AB5C5C"/>
    <w:multiLevelType w:val="hybridMultilevel"/>
    <w:tmpl w:val="1F6E4A88"/>
    <w:lvl w:ilvl="0" w:tplc="E7961B76">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7B4232C"/>
    <w:multiLevelType w:val="hybridMultilevel"/>
    <w:tmpl w:val="F844F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3621"/>
        </w:tabs>
        <w:ind w:left="3621"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0DEB122F"/>
    <w:multiLevelType w:val="singleLevel"/>
    <w:tmpl w:val="85B03956"/>
    <w:lvl w:ilvl="0">
      <w:start w:val="2"/>
      <w:numFmt w:val="bullet"/>
      <w:lvlText w:val="-"/>
      <w:lvlJc w:val="left"/>
      <w:pPr>
        <w:tabs>
          <w:tab w:val="num" w:pos="360"/>
        </w:tabs>
        <w:ind w:left="360" w:hanging="360"/>
      </w:pPr>
      <w:rPr>
        <w:rFonts w:hint="default"/>
      </w:rPr>
    </w:lvl>
  </w:abstractNum>
  <w:abstractNum w:abstractNumId="13" w15:restartNumberingAfterBreak="0">
    <w:nsid w:val="0EA20E43"/>
    <w:multiLevelType w:val="hybridMultilevel"/>
    <w:tmpl w:val="C338E8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EAC1D36"/>
    <w:multiLevelType w:val="hybridMultilevel"/>
    <w:tmpl w:val="C474118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F9E4073"/>
    <w:multiLevelType w:val="hybridMultilevel"/>
    <w:tmpl w:val="8DD0F4DA"/>
    <w:lvl w:ilvl="0" w:tplc="A71EC8D6">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223074E"/>
    <w:multiLevelType w:val="singleLevel"/>
    <w:tmpl w:val="456A69D4"/>
    <w:lvl w:ilvl="0">
      <w:start w:val="20"/>
      <w:numFmt w:val="bullet"/>
      <w:lvlText w:val="-"/>
      <w:lvlJc w:val="left"/>
      <w:pPr>
        <w:tabs>
          <w:tab w:val="num" w:pos="360"/>
        </w:tabs>
        <w:ind w:left="360" w:hanging="360"/>
      </w:pPr>
      <w:rPr>
        <w:rFonts w:hint="default"/>
      </w:rPr>
    </w:lvl>
  </w:abstractNum>
  <w:abstractNum w:abstractNumId="17" w15:restartNumberingAfterBreak="0">
    <w:nsid w:val="177B0645"/>
    <w:multiLevelType w:val="hybridMultilevel"/>
    <w:tmpl w:val="E156576A"/>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C1109D"/>
    <w:multiLevelType w:val="hybridMultilevel"/>
    <w:tmpl w:val="EFA07248"/>
    <w:lvl w:ilvl="0" w:tplc="315C0308">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9" w15:restartNumberingAfterBreak="0">
    <w:nsid w:val="20004DDF"/>
    <w:multiLevelType w:val="singleLevel"/>
    <w:tmpl w:val="82127922"/>
    <w:lvl w:ilvl="0">
      <w:numFmt w:val="bullet"/>
      <w:lvlText w:val="-"/>
      <w:lvlJc w:val="left"/>
      <w:pPr>
        <w:tabs>
          <w:tab w:val="num" w:pos="360"/>
        </w:tabs>
        <w:ind w:left="360" w:hanging="360"/>
      </w:pPr>
      <w:rPr>
        <w:rFonts w:hint="default"/>
      </w:rPr>
    </w:lvl>
  </w:abstractNum>
  <w:abstractNum w:abstractNumId="20" w15:restartNumberingAfterBreak="0">
    <w:nsid w:val="21E461FC"/>
    <w:multiLevelType w:val="multilevel"/>
    <w:tmpl w:val="8B108E04"/>
    <w:lvl w:ilvl="0">
      <w:start w:val="4"/>
      <w:numFmt w:val="decimal"/>
      <w:lvlText w:val="%1."/>
      <w:lvlJc w:val="left"/>
      <w:pPr>
        <w:tabs>
          <w:tab w:val="num" w:pos="360"/>
        </w:tabs>
        <w:ind w:left="360" w:hanging="360"/>
      </w:pPr>
      <w:rPr>
        <w:rFonts w:hint="default"/>
      </w:rPr>
    </w:lvl>
    <w:lvl w:ilvl="1">
      <w:start w:val="7"/>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23DF56EE"/>
    <w:multiLevelType w:val="hybridMultilevel"/>
    <w:tmpl w:val="70FE5D50"/>
    <w:lvl w:ilvl="0" w:tplc="3B5233B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4812158"/>
    <w:multiLevelType w:val="hybridMultilevel"/>
    <w:tmpl w:val="E9C6D94A"/>
    <w:lvl w:ilvl="0" w:tplc="04050001">
      <w:start w:val="1"/>
      <w:numFmt w:val="bullet"/>
      <w:pStyle w:val="Action"/>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26833662"/>
    <w:multiLevelType w:val="hybridMultilevel"/>
    <w:tmpl w:val="DA94D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A8D28A8"/>
    <w:multiLevelType w:val="hybridMultilevel"/>
    <w:tmpl w:val="F8740C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2CC3021B"/>
    <w:multiLevelType w:val="hybridMultilevel"/>
    <w:tmpl w:val="0D3E5F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31C46D91"/>
    <w:multiLevelType w:val="hybridMultilevel"/>
    <w:tmpl w:val="298A1CCA"/>
    <w:lvl w:ilvl="0" w:tplc="08090003">
      <w:start w:val="1"/>
      <w:numFmt w:val="lowerLetter"/>
      <w:lvlText w:val="%1."/>
      <w:lvlJc w:val="left"/>
      <w:pPr>
        <w:ind w:left="3960" w:hanging="360"/>
      </w:pPr>
    </w:lvl>
    <w:lvl w:ilvl="1" w:tplc="04050019" w:tentative="1">
      <w:start w:val="1"/>
      <w:numFmt w:val="lowerLetter"/>
      <w:lvlText w:val="%2."/>
      <w:lvlJc w:val="left"/>
      <w:pPr>
        <w:ind w:left="3240" w:hanging="360"/>
      </w:pPr>
    </w:lvl>
    <w:lvl w:ilvl="2" w:tplc="0405001B">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27" w15:restartNumberingAfterBreak="0">
    <w:nsid w:val="38636C5E"/>
    <w:multiLevelType w:val="hybridMultilevel"/>
    <w:tmpl w:val="38ACB0FC"/>
    <w:lvl w:ilvl="0" w:tplc="689A3B1E">
      <w:start w:val="1"/>
      <w:numFmt w:val="decimal"/>
      <w:lvlText w:val="%1."/>
      <w:lvlJc w:val="left"/>
      <w:pPr>
        <w:tabs>
          <w:tab w:val="num" w:pos="720"/>
        </w:tabs>
        <w:ind w:left="720" w:hanging="360"/>
      </w:pPr>
      <w:rPr>
        <w:rFonts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86C58BF"/>
    <w:multiLevelType w:val="singleLevel"/>
    <w:tmpl w:val="0405000F"/>
    <w:lvl w:ilvl="0">
      <w:start w:val="1"/>
      <w:numFmt w:val="decimal"/>
      <w:lvlText w:val="%1."/>
      <w:lvlJc w:val="left"/>
      <w:pPr>
        <w:tabs>
          <w:tab w:val="num" w:pos="360"/>
        </w:tabs>
        <w:ind w:left="360" w:hanging="360"/>
      </w:pPr>
      <w:rPr>
        <w:rFonts w:hint="default"/>
      </w:rPr>
    </w:lvl>
  </w:abstractNum>
  <w:abstractNum w:abstractNumId="29" w15:restartNumberingAfterBreak="0">
    <w:nsid w:val="3A896B73"/>
    <w:multiLevelType w:val="hybridMultilevel"/>
    <w:tmpl w:val="C04C9C6A"/>
    <w:lvl w:ilvl="0" w:tplc="57AE3330">
      <w:start w:val="1"/>
      <w:numFmt w:val="bullet"/>
      <w:lvlText w:val=""/>
      <w:lvlJc w:val="left"/>
      <w:pPr>
        <w:tabs>
          <w:tab w:val="num" w:pos="360"/>
        </w:tabs>
        <w:ind w:left="360" w:hanging="360"/>
      </w:pPr>
      <w:rPr>
        <w:rFonts w:ascii="Wingdings" w:hAnsi="Wingdings"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F139CE"/>
    <w:multiLevelType w:val="hybridMultilevel"/>
    <w:tmpl w:val="93E8D4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4"/>
      </w:rPr>
    </w:lvl>
    <w:lvl w:ilvl="1" w:tplc="92C88692">
      <w:numFmt w:val="bullet"/>
      <w:pStyle w:val="Bullet"/>
      <w:lvlText w:val=""/>
      <w:lvlJc w:val="left"/>
      <w:pPr>
        <w:tabs>
          <w:tab w:val="num" w:pos="1931"/>
        </w:tabs>
        <w:ind w:left="1931" w:hanging="284"/>
      </w:pPr>
      <w:rPr>
        <w:rFonts w:ascii="Wingdings" w:hAnsi="Wingdings" w:hint="default"/>
        <w:color w:val="000000"/>
        <w:sz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E730E6E"/>
    <w:multiLevelType w:val="hybridMultilevel"/>
    <w:tmpl w:val="390AA7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E771436"/>
    <w:multiLevelType w:val="hybridMultilevel"/>
    <w:tmpl w:val="434E6E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8B2BAB"/>
    <w:multiLevelType w:val="hybridMultilevel"/>
    <w:tmpl w:val="01BCF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5C556D4"/>
    <w:multiLevelType w:val="singleLevel"/>
    <w:tmpl w:val="08090011"/>
    <w:lvl w:ilvl="0">
      <w:start w:val="1"/>
      <w:numFmt w:val="decimal"/>
      <w:lvlText w:val="%1)"/>
      <w:lvlJc w:val="left"/>
      <w:pPr>
        <w:tabs>
          <w:tab w:val="num" w:pos="360"/>
        </w:tabs>
        <w:ind w:left="360" w:hanging="360"/>
      </w:pPr>
      <w:rPr>
        <w:rFonts w:hint="default"/>
      </w:rPr>
    </w:lvl>
  </w:abstractNum>
  <w:abstractNum w:abstractNumId="36" w15:restartNumberingAfterBreak="0">
    <w:nsid w:val="48F929C3"/>
    <w:multiLevelType w:val="hybridMultilevel"/>
    <w:tmpl w:val="D302ACA2"/>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157E65"/>
    <w:multiLevelType w:val="hybridMultilevel"/>
    <w:tmpl w:val="82CEAD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A6470F"/>
    <w:multiLevelType w:val="hybridMultilevel"/>
    <w:tmpl w:val="1F9057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2CB6DAA"/>
    <w:multiLevelType w:val="hybridMultilevel"/>
    <w:tmpl w:val="649AF15E"/>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020040"/>
    <w:multiLevelType w:val="singleLevel"/>
    <w:tmpl w:val="0809000F"/>
    <w:lvl w:ilvl="0">
      <w:start w:val="4"/>
      <w:numFmt w:val="decimal"/>
      <w:lvlText w:val="%1."/>
      <w:lvlJc w:val="left"/>
      <w:pPr>
        <w:tabs>
          <w:tab w:val="num" w:pos="360"/>
        </w:tabs>
        <w:ind w:left="360" w:hanging="360"/>
      </w:pPr>
      <w:rPr>
        <w:rFonts w:hint="default"/>
      </w:rPr>
    </w:lvl>
  </w:abstractNum>
  <w:abstractNum w:abstractNumId="42" w15:restartNumberingAfterBreak="0">
    <w:nsid w:val="563F75F7"/>
    <w:multiLevelType w:val="hybridMultilevel"/>
    <w:tmpl w:val="663A4A6E"/>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6431C89"/>
    <w:multiLevelType w:val="hybridMultilevel"/>
    <w:tmpl w:val="C38082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98B00AE"/>
    <w:multiLevelType w:val="singleLevel"/>
    <w:tmpl w:val="82127922"/>
    <w:lvl w:ilvl="0">
      <w:numFmt w:val="bullet"/>
      <w:lvlText w:val="-"/>
      <w:lvlJc w:val="left"/>
      <w:pPr>
        <w:tabs>
          <w:tab w:val="num" w:pos="360"/>
        </w:tabs>
        <w:ind w:left="360" w:hanging="360"/>
      </w:pPr>
      <w:rPr>
        <w:rFonts w:hint="default"/>
      </w:rPr>
    </w:lvl>
  </w:abstractNum>
  <w:abstractNum w:abstractNumId="45" w15:restartNumberingAfterBreak="0">
    <w:nsid w:val="5A9F44DA"/>
    <w:multiLevelType w:val="singleLevel"/>
    <w:tmpl w:val="FCD8B5D8"/>
    <w:lvl w:ilvl="0">
      <w:numFmt w:val="bullet"/>
      <w:lvlText w:val=""/>
      <w:lvlJc w:val="left"/>
      <w:pPr>
        <w:tabs>
          <w:tab w:val="num" w:pos="540"/>
        </w:tabs>
        <w:ind w:left="540" w:hanging="360"/>
      </w:pPr>
      <w:rPr>
        <w:rFonts w:ascii="Symbol" w:hAnsi="Symbol" w:hint="default"/>
      </w:rPr>
    </w:lvl>
  </w:abstractNum>
  <w:abstractNum w:abstractNumId="46" w15:restartNumberingAfterBreak="0">
    <w:nsid w:val="5CF57C45"/>
    <w:multiLevelType w:val="hybridMultilevel"/>
    <w:tmpl w:val="A26A65D0"/>
    <w:lvl w:ilvl="0" w:tplc="FFFFFFFF">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5D276530"/>
    <w:multiLevelType w:val="singleLevel"/>
    <w:tmpl w:val="56AA48DE"/>
    <w:lvl w:ilvl="0">
      <w:start w:val="1"/>
      <w:numFmt w:val="bullet"/>
      <w:lvlText w:val="-"/>
      <w:lvlJc w:val="left"/>
      <w:pPr>
        <w:tabs>
          <w:tab w:val="num" w:pos="720"/>
        </w:tabs>
        <w:ind w:left="720" w:hanging="360"/>
      </w:pPr>
      <w:rPr>
        <w:rFonts w:ascii="Times New Roman" w:hAnsi="Times New Roman" w:hint="default"/>
      </w:rPr>
    </w:lvl>
  </w:abstractNum>
  <w:abstractNum w:abstractNumId="48" w15:restartNumberingAfterBreak="0">
    <w:nsid w:val="632A015F"/>
    <w:multiLevelType w:val="hybridMultilevel"/>
    <w:tmpl w:val="85C2CF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65327D5B"/>
    <w:multiLevelType w:val="singleLevel"/>
    <w:tmpl w:val="FCD8B5D8"/>
    <w:lvl w:ilvl="0">
      <w:numFmt w:val="bullet"/>
      <w:lvlText w:val=""/>
      <w:lvlJc w:val="left"/>
      <w:pPr>
        <w:tabs>
          <w:tab w:val="num" w:pos="360"/>
        </w:tabs>
        <w:ind w:left="360" w:hanging="360"/>
      </w:pPr>
      <w:rPr>
        <w:rFonts w:ascii="Symbol" w:hAnsi="Symbol" w:hint="default"/>
      </w:rPr>
    </w:lvl>
  </w:abstractNum>
  <w:abstractNum w:abstractNumId="50" w15:restartNumberingAfterBreak="0">
    <w:nsid w:val="65BB06C4"/>
    <w:multiLevelType w:val="hybridMultilevel"/>
    <w:tmpl w:val="5334556A"/>
    <w:lvl w:ilvl="0" w:tplc="A71EC8D6">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8A66792"/>
    <w:multiLevelType w:val="singleLevel"/>
    <w:tmpl w:val="0409000F"/>
    <w:lvl w:ilvl="0">
      <w:start w:val="1"/>
      <w:numFmt w:val="decimal"/>
      <w:lvlText w:val="%1."/>
      <w:lvlJc w:val="left"/>
      <w:pPr>
        <w:tabs>
          <w:tab w:val="num" w:pos="360"/>
        </w:tabs>
        <w:ind w:left="360" w:hanging="360"/>
      </w:pPr>
    </w:lvl>
  </w:abstractNum>
  <w:abstractNum w:abstractNumId="52" w15:restartNumberingAfterBreak="0">
    <w:nsid w:val="68C77330"/>
    <w:multiLevelType w:val="hybridMultilevel"/>
    <w:tmpl w:val="985C7BD8"/>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1080"/>
        </w:tabs>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69A07AF5"/>
    <w:multiLevelType w:val="hybridMultilevel"/>
    <w:tmpl w:val="C4DCC3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69AA7663"/>
    <w:multiLevelType w:val="hybridMultilevel"/>
    <w:tmpl w:val="7A5EDE8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55" w15:restartNumberingAfterBreak="0">
    <w:nsid w:val="6A4F23A4"/>
    <w:multiLevelType w:val="hybridMultilevel"/>
    <w:tmpl w:val="045453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6C485A50"/>
    <w:multiLevelType w:val="hybridMultilevel"/>
    <w:tmpl w:val="04B05758"/>
    <w:lvl w:ilvl="0" w:tplc="08090003">
      <w:start w:val="1"/>
      <w:numFmt w:val="lowerLetter"/>
      <w:lvlText w:val="%1."/>
      <w:lvlJc w:val="left"/>
      <w:pPr>
        <w:ind w:left="2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D314307"/>
    <w:multiLevelType w:val="hybridMultilevel"/>
    <w:tmpl w:val="542CA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0357DE"/>
    <w:multiLevelType w:val="hybridMultilevel"/>
    <w:tmpl w:val="390CFB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0" w15:restartNumberingAfterBreak="0">
    <w:nsid w:val="73401F5F"/>
    <w:multiLevelType w:val="hybridMultilevel"/>
    <w:tmpl w:val="9334C3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76212D6D"/>
    <w:multiLevelType w:val="singleLevel"/>
    <w:tmpl w:val="FCD8B5D8"/>
    <w:lvl w:ilvl="0">
      <w:numFmt w:val="bullet"/>
      <w:lvlText w:val=""/>
      <w:lvlJc w:val="left"/>
      <w:pPr>
        <w:tabs>
          <w:tab w:val="num" w:pos="360"/>
        </w:tabs>
        <w:ind w:left="360" w:hanging="360"/>
      </w:pPr>
      <w:rPr>
        <w:rFonts w:ascii="Symbol" w:hAnsi="Symbol" w:hint="default"/>
      </w:rPr>
    </w:lvl>
  </w:abstractNum>
  <w:abstractNum w:abstractNumId="62" w15:restartNumberingAfterBreak="0">
    <w:nsid w:val="78800E86"/>
    <w:multiLevelType w:val="hybridMultilevel"/>
    <w:tmpl w:val="8B1084E8"/>
    <w:lvl w:ilvl="0" w:tplc="04050001">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746993416">
    <w:abstractNumId w:val="20"/>
  </w:num>
  <w:num w:numId="2" w16cid:durableId="1015418349">
    <w:abstractNumId w:val="28"/>
  </w:num>
  <w:num w:numId="3" w16cid:durableId="1228569765">
    <w:abstractNumId w:val="12"/>
  </w:num>
  <w:num w:numId="4" w16cid:durableId="117531209">
    <w:abstractNumId w:val="41"/>
  </w:num>
  <w:num w:numId="5" w16cid:durableId="545676361">
    <w:abstractNumId w:val="35"/>
  </w:num>
  <w:num w:numId="6" w16cid:durableId="1982732473">
    <w:abstractNumId w:val="47"/>
  </w:num>
  <w:num w:numId="7" w16cid:durableId="1650401896">
    <w:abstractNumId w:val="61"/>
  </w:num>
  <w:num w:numId="8" w16cid:durableId="1175221340">
    <w:abstractNumId w:val="49"/>
  </w:num>
  <w:num w:numId="9" w16cid:durableId="965476561">
    <w:abstractNumId w:val="45"/>
  </w:num>
  <w:num w:numId="10" w16cid:durableId="1669407606">
    <w:abstractNumId w:val="44"/>
  </w:num>
  <w:num w:numId="11" w16cid:durableId="40640867">
    <w:abstractNumId w:val="3"/>
  </w:num>
  <w:num w:numId="12" w16cid:durableId="977344728">
    <w:abstractNumId w:val="16"/>
  </w:num>
  <w:num w:numId="13" w16cid:durableId="1219121975">
    <w:abstractNumId w:val="51"/>
  </w:num>
  <w:num w:numId="14" w16cid:durableId="334039598">
    <w:abstractNumId w:val="14"/>
  </w:num>
  <w:num w:numId="15" w16cid:durableId="1614701508">
    <w:abstractNumId w:val="27"/>
  </w:num>
  <w:num w:numId="16" w16cid:durableId="9133204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2088651016">
    <w:abstractNumId w:val="19"/>
  </w:num>
  <w:num w:numId="18" w16cid:durableId="2133861943">
    <w:abstractNumId w:val="31"/>
  </w:num>
  <w:num w:numId="19" w16cid:durableId="622999604">
    <w:abstractNumId w:val="38"/>
  </w:num>
  <w:num w:numId="20" w16cid:durableId="902057253">
    <w:abstractNumId w:val="60"/>
  </w:num>
  <w:num w:numId="21" w16cid:durableId="1360744930">
    <w:abstractNumId w:val="22"/>
  </w:num>
  <w:num w:numId="22" w16cid:durableId="929583969">
    <w:abstractNumId w:val="53"/>
  </w:num>
  <w:num w:numId="23" w16cid:durableId="1746608243">
    <w:abstractNumId w:val="52"/>
  </w:num>
  <w:num w:numId="24" w16cid:durableId="1599752640">
    <w:abstractNumId w:val="30"/>
  </w:num>
  <w:num w:numId="25" w16cid:durableId="1175656140">
    <w:abstractNumId w:val="29"/>
  </w:num>
  <w:num w:numId="26" w16cid:durableId="1016342826">
    <w:abstractNumId w:val="1"/>
  </w:num>
  <w:num w:numId="27" w16cid:durableId="1742752809">
    <w:abstractNumId w:val="46"/>
  </w:num>
  <w:num w:numId="28" w16cid:durableId="2130932901">
    <w:abstractNumId w:val="2"/>
  </w:num>
  <w:num w:numId="29" w16cid:durableId="1829634428">
    <w:abstractNumId w:val="4"/>
  </w:num>
  <w:num w:numId="30" w16cid:durableId="1815179629">
    <w:abstractNumId w:val="5"/>
  </w:num>
  <w:num w:numId="31" w16cid:durableId="1038554469">
    <w:abstractNumId w:val="39"/>
  </w:num>
  <w:num w:numId="32" w16cid:durableId="824854135">
    <w:abstractNumId w:val="42"/>
  </w:num>
  <w:num w:numId="33" w16cid:durableId="608321509">
    <w:abstractNumId w:val="36"/>
  </w:num>
  <w:num w:numId="34" w16cid:durableId="1803424890">
    <w:abstractNumId w:val="37"/>
  </w:num>
  <w:num w:numId="35" w16cid:durableId="502354567">
    <w:abstractNumId w:val="33"/>
  </w:num>
  <w:num w:numId="36" w16cid:durableId="1274706439">
    <w:abstractNumId w:val="7"/>
  </w:num>
  <w:num w:numId="37" w16cid:durableId="712996309">
    <w:abstractNumId w:val="54"/>
  </w:num>
  <w:num w:numId="38" w16cid:durableId="16995045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238467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8214548">
    <w:abstractNumId w:val="32"/>
  </w:num>
  <w:num w:numId="41" w16cid:durableId="1017848564">
    <w:abstractNumId w:val="59"/>
  </w:num>
  <w:num w:numId="42" w16cid:durableId="2028021767">
    <w:abstractNumId w:val="18"/>
  </w:num>
  <w:num w:numId="43" w16cid:durableId="2077312451">
    <w:abstractNumId w:val="57"/>
  </w:num>
  <w:num w:numId="44" w16cid:durableId="672220410">
    <w:abstractNumId w:val="34"/>
  </w:num>
  <w:num w:numId="45" w16cid:durableId="1605917825">
    <w:abstractNumId w:val="23"/>
  </w:num>
  <w:num w:numId="46" w16cid:durableId="1367368394">
    <w:abstractNumId w:val="40"/>
  </w:num>
  <w:num w:numId="47" w16cid:durableId="1916237302">
    <w:abstractNumId w:val="8"/>
  </w:num>
  <w:num w:numId="48" w16cid:durableId="1891333783">
    <w:abstractNumId w:val="62"/>
  </w:num>
  <w:num w:numId="49" w16cid:durableId="780344124">
    <w:abstractNumId w:val="43"/>
  </w:num>
  <w:num w:numId="50" w16cid:durableId="780805587">
    <w:abstractNumId w:val="9"/>
  </w:num>
  <w:num w:numId="51" w16cid:durableId="640311827">
    <w:abstractNumId w:val="10"/>
  </w:num>
  <w:num w:numId="52" w16cid:durableId="1189297921">
    <w:abstractNumId w:val="13"/>
  </w:num>
  <w:num w:numId="53" w16cid:durableId="1978798064">
    <w:abstractNumId w:val="50"/>
  </w:num>
  <w:num w:numId="54" w16cid:durableId="1471366263">
    <w:abstractNumId w:val="15"/>
  </w:num>
  <w:num w:numId="55" w16cid:durableId="1910192663">
    <w:abstractNumId w:val="6"/>
  </w:num>
  <w:num w:numId="56" w16cid:durableId="2041316248">
    <w:abstractNumId w:val="17"/>
  </w:num>
  <w:num w:numId="57" w16cid:durableId="2083869241">
    <w:abstractNumId w:val="11"/>
  </w:num>
  <w:num w:numId="58" w16cid:durableId="2067994517">
    <w:abstractNumId w:val="11"/>
    <w:lvlOverride w:ilvl="0">
      <w:lvl w:ilvl="0" w:tplc="08090001">
        <w:start w:val="1"/>
        <w:numFmt w:val="decimal"/>
        <w:lvlText w:val="%1."/>
        <w:lvlJc w:val="left"/>
        <w:pPr>
          <w:ind w:left="1440" w:hanging="360"/>
        </w:pPr>
      </w:lvl>
    </w:lvlOverride>
    <w:lvlOverride w:ilvl="1">
      <w:lvl w:ilvl="1" w:tplc="08090003">
        <w:start w:val="1"/>
        <w:numFmt w:val="lowerLetter"/>
        <w:lvlText w:val="%2."/>
        <w:lvlJc w:val="left"/>
        <w:pPr>
          <w:ind w:left="2160" w:hanging="360"/>
        </w:pPr>
      </w:lvl>
    </w:lvlOverride>
    <w:lvlOverride w:ilvl="2">
      <w:lvl w:ilvl="2" w:tplc="08090005" w:tentative="1">
        <w:start w:val="1"/>
        <w:numFmt w:val="lowerRoman"/>
        <w:lvlText w:val="%3."/>
        <w:lvlJc w:val="right"/>
        <w:pPr>
          <w:ind w:left="2880" w:hanging="180"/>
        </w:pPr>
      </w:lvl>
    </w:lvlOverride>
    <w:lvlOverride w:ilvl="3">
      <w:lvl w:ilvl="3" w:tplc="08090001" w:tentative="1">
        <w:start w:val="1"/>
        <w:numFmt w:val="decimal"/>
        <w:lvlText w:val="%4."/>
        <w:lvlJc w:val="left"/>
        <w:pPr>
          <w:ind w:left="3600" w:hanging="360"/>
        </w:pPr>
      </w:lvl>
    </w:lvlOverride>
    <w:lvlOverride w:ilvl="4">
      <w:lvl w:ilvl="4" w:tplc="08090003" w:tentative="1">
        <w:start w:val="1"/>
        <w:numFmt w:val="lowerLetter"/>
        <w:lvlText w:val="%5."/>
        <w:lvlJc w:val="left"/>
        <w:pPr>
          <w:ind w:left="4320" w:hanging="360"/>
        </w:pPr>
      </w:lvl>
    </w:lvlOverride>
    <w:lvlOverride w:ilvl="5">
      <w:lvl w:ilvl="5" w:tplc="08090005" w:tentative="1">
        <w:start w:val="1"/>
        <w:numFmt w:val="lowerRoman"/>
        <w:lvlText w:val="%6."/>
        <w:lvlJc w:val="right"/>
        <w:pPr>
          <w:ind w:left="5040" w:hanging="180"/>
        </w:pPr>
      </w:lvl>
    </w:lvlOverride>
    <w:lvlOverride w:ilvl="6">
      <w:lvl w:ilvl="6" w:tplc="08090001" w:tentative="1">
        <w:start w:val="1"/>
        <w:numFmt w:val="decimal"/>
        <w:lvlText w:val="%7."/>
        <w:lvlJc w:val="left"/>
        <w:pPr>
          <w:ind w:left="5760" w:hanging="360"/>
        </w:pPr>
      </w:lvl>
    </w:lvlOverride>
    <w:lvlOverride w:ilvl="7">
      <w:lvl w:ilvl="7" w:tplc="08090003" w:tentative="1">
        <w:start w:val="1"/>
        <w:numFmt w:val="lowerLetter"/>
        <w:lvlText w:val="%8."/>
        <w:lvlJc w:val="left"/>
        <w:pPr>
          <w:ind w:left="6480" w:hanging="360"/>
        </w:pPr>
      </w:lvl>
    </w:lvlOverride>
    <w:lvlOverride w:ilvl="8">
      <w:lvl w:ilvl="8" w:tplc="08090005" w:tentative="1">
        <w:start w:val="1"/>
        <w:numFmt w:val="lowerRoman"/>
        <w:lvlText w:val="%9."/>
        <w:lvlJc w:val="right"/>
        <w:pPr>
          <w:ind w:left="7200" w:hanging="180"/>
        </w:pPr>
      </w:lvl>
    </w:lvlOverride>
  </w:num>
  <w:num w:numId="59" w16cid:durableId="50471081">
    <w:abstractNumId w:val="26"/>
  </w:num>
  <w:num w:numId="60" w16cid:durableId="752553843">
    <w:abstractNumId w:val="56"/>
  </w:num>
  <w:num w:numId="61" w16cid:durableId="1654095207">
    <w:abstractNumId w:val="21"/>
  </w:num>
  <w:num w:numId="62" w16cid:durableId="224537162">
    <w:abstractNumId w:val="22"/>
  </w:num>
  <w:num w:numId="63" w16cid:durableId="1832872866">
    <w:abstractNumId w:val="22"/>
  </w:num>
  <w:num w:numId="64" w16cid:durableId="1443067288">
    <w:abstractNumId w:val="48"/>
  </w:num>
  <w:num w:numId="65" w16cid:durableId="1010334771">
    <w:abstractNumId w:val="24"/>
  </w:num>
  <w:num w:numId="66" w16cid:durableId="1364597423">
    <w:abstractNumId w:val="25"/>
  </w:num>
  <w:num w:numId="67" w16cid:durableId="435827428">
    <w:abstractNumId w:val="55"/>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3a7ea1-e520-4848-849e-4ddb3991e94b" w:val=" "/>
    <w:docVar w:name="vault_nd_029030ba-74df-4a22-a971-1e4ad7ba81ff" w:val=" "/>
    <w:docVar w:name="vault_nd_0366a918-7fa4-4d46-a951-a4e2fd6deeec" w:val=" "/>
    <w:docVar w:name="vault_nd_04ea4353-c162-49e4-b4ec-113b2f9dc387" w:val=" "/>
    <w:docVar w:name="vault_nd_0522170f-3718-4737-bb1f-cd0ef9d0c963" w:val=" "/>
    <w:docVar w:name="vault_nd_0598f191-f33f-42e8-8eab-de64dfd79454" w:val=" "/>
    <w:docVar w:name="vault_nd_06816d1f-2506-4fd7-96d6-0182b23a57cc" w:val=" "/>
    <w:docVar w:name="vault_nd_06f9568e-1c8d-4262-bc2a-6de5f872d9d5" w:val=" "/>
    <w:docVar w:name="vault_nd_07749723-54d0-48e5-a21e-fbde4be86839" w:val=" "/>
    <w:docVar w:name="vault_nd_07922122-0985-469e-8b2e-55884194fb51" w:val=" "/>
    <w:docVar w:name="vault_nd_0a7c0c28-20af-4d0d-9b46-a11677c201be" w:val=" "/>
    <w:docVar w:name="vault_nd_0b006fa6-f70c-4b17-b2ac-2472474de20a" w:val=" "/>
    <w:docVar w:name="vault_nd_0c57c0f5-5520-4386-9398-8851e0db64c0" w:val=" "/>
    <w:docVar w:name="vault_nd_0d7351fd-5d99-440c-92d9-34c2ad4ce466" w:val=" "/>
    <w:docVar w:name="vault_nd_0fd4bd53-55f7-4084-8fdb-2eb9de2c9e5d" w:val=" "/>
    <w:docVar w:name="vault_nd_110324bf-715a-4be8-a272-1127fa8889df" w:val=" "/>
    <w:docVar w:name="vault_nd_114cc685-510a-4710-b391-c61e8578a101" w:val=" "/>
    <w:docVar w:name="vault_nd_14142452-24bd-41f2-a39e-3e39d6bd35fc" w:val=" "/>
    <w:docVar w:name="vault_nd_1549757a-7509-4d4d-80bb-5b4d87027cae" w:val=" "/>
    <w:docVar w:name="vault_nd_16b20f8f-c542-4a7a-8a48-6bb981da1a0e" w:val=" "/>
    <w:docVar w:name="vault_nd_18476e87-5c77-4d5c-9448-0ed7d0031a21" w:val=" "/>
    <w:docVar w:name="vault_nd_18484769-2ffb-4a18-ab81-599061c38356" w:val=" "/>
    <w:docVar w:name="vault_nd_1a2bb2d1-d1ca-4650-b55f-80b649a754be" w:val=" "/>
    <w:docVar w:name="vault_nd_1a64b518-322c-475a-aa88-ff73a6a8711f" w:val=" "/>
    <w:docVar w:name="vault_nd_1b44bbef-3e3a-4e93-a6f1-d6feda4e61ae" w:val=" "/>
    <w:docVar w:name="vault_nd_1b823b07-5190-4810-9592-59117d4934a3" w:val=" "/>
    <w:docVar w:name="vault_nd_1c27f588-c53a-4b91-a63c-9fbb740a9e57" w:val=" "/>
    <w:docVar w:name="vault_nd_1c72f9a3-b47d-45c8-b294-47feb007797d" w:val=" "/>
    <w:docVar w:name="vault_nd_1cccfa76-3d8f-47f3-b129-7f7fb19e6211" w:val=" "/>
    <w:docVar w:name="vault_nd_1d701c2d-853c-46be-8988-3c13e1feaf06" w:val=" "/>
    <w:docVar w:name="vault_nd_1dc77984-cabc-47e4-beb5-a1e13262bd77" w:val=" "/>
    <w:docVar w:name="vault_nd_1f83c6db-be88-4b3f-9a0b-25b3b869ddb4" w:val=" "/>
    <w:docVar w:name="vault_nd_28382ee5-bc5b-44a1-9582-d23a80ac0666" w:val=" "/>
    <w:docVar w:name="vault_nd_29d72243-6d6d-4c6f-a1e4-1863d19372ce" w:val=" "/>
    <w:docVar w:name="vault_nd_2a413748-fdc4-481f-8f7f-f21f05aa7b60" w:val=" "/>
    <w:docVar w:name="vault_nd_2a4d14ae-5135-439c-9b7a-1c2e706d2876" w:val=" "/>
    <w:docVar w:name="vault_nd_2a63b570-9808-4f13-99bb-58973533cfa5" w:val=" "/>
    <w:docVar w:name="vault_nd_2a675976-62ec-405c-891e-1cf5b0364eb9" w:val=" "/>
    <w:docVar w:name="vault_nd_2cf34568-de0a-41ef-bd38-009abc873f5e" w:val=" "/>
    <w:docVar w:name="vault_nd_2dd751d6-9bd5-49b8-87da-6d3e54401b80" w:val=" "/>
    <w:docVar w:name="vault_nd_3077d1cc-efcc-49c4-ad40-4d0d7bd02a28" w:val=" "/>
    <w:docVar w:name="vault_nd_3232013f-a96a-45a8-87f4-21496cb93b00" w:val=" "/>
    <w:docVar w:name="vault_nd_329d12b3-e4e6-45ad-80af-b7650412726a" w:val=" "/>
    <w:docVar w:name="vault_nd_332d6739-7ba7-4073-b9b3-f923956d5434" w:val=" "/>
    <w:docVar w:name="vault_nd_3591dc44-2b00-4b14-9094-dcccbd357193" w:val=" "/>
    <w:docVar w:name="vault_nd_369273f8-f0fd-4882-a4c0-8c11cc1c2163" w:val=" "/>
    <w:docVar w:name="vault_nd_37b15a02-caae-435e-8808-50f8c2ef2452" w:val=" "/>
    <w:docVar w:name="vault_nd_37c2a581-2de3-4582-a685-41dcfe45ce49" w:val=" "/>
    <w:docVar w:name="vault_nd_38d92713-a38b-484d-b0f2-055a0d629546" w:val=" "/>
    <w:docVar w:name="vault_nd_38eb49ec-e8d4-4edb-8928-d891f9e02095" w:val=" "/>
    <w:docVar w:name="vault_nd_39c0767e-f26d-42fd-87c8-698beadd644c" w:val=" "/>
    <w:docVar w:name="vault_nd_39c08185-df1d-40bb-9dfe-56564fd14359" w:val=" "/>
    <w:docVar w:name="vault_nd_3ccecc05-684d-44d2-b645-0e17e94d93c3" w:val=" "/>
    <w:docVar w:name="vault_nd_3cd160fa-36b9-4d3e-b0cd-6fa7b3d54c9d" w:val=" "/>
    <w:docVar w:name="vault_nd_3d4c2099-b4ec-47e9-83fe-5cda47ee5440" w:val=" "/>
    <w:docVar w:name="vault_nd_3d4e1516-3fe1-40a4-bf6a-3da869af6ec7" w:val=" "/>
    <w:docVar w:name="vault_nd_3d9b5f96-0d46-4ab8-b505-a43e2ac9efdd" w:val=" "/>
    <w:docVar w:name="vault_nd_3f3d14b1-f5e3-4d1b-a022-dd9a326989df" w:val=" "/>
    <w:docVar w:name="vault_nd_3f9f1e2f-eece-416b-9b3e-427650c537ee" w:val=" "/>
    <w:docVar w:name="vault_nd_405f7fe1-d273-45c3-a2fd-0d1aa7b4728b" w:val=" "/>
    <w:docVar w:name="vault_nd_40e21354-0626-406f-b2d9-3cf928116e17" w:val=" "/>
    <w:docVar w:name="vault_nd_42aa682f-c980-4afc-9f8b-0bb09fc0314e" w:val=" "/>
    <w:docVar w:name="vault_nd_43548a5d-9a6a-4243-b706-c912aab86cfe" w:val=" "/>
    <w:docVar w:name="vault_nd_4456e316-3607-449b-a35f-1d8ccee5526a" w:val=" "/>
    <w:docVar w:name="vault_nd_4574a374-8456-4118-8ff5-3f73c41e001d" w:val=" "/>
    <w:docVar w:name="vault_nd_46a117ae-b850-4eb2-91ed-6f9528744d54" w:val=" "/>
    <w:docVar w:name="vault_nd_4794f362-c048-488a-a089-ef6b4162c8c6" w:val=" "/>
    <w:docVar w:name="vault_nd_4c95a52a-454d-4a62-aeb3-9993aba77414" w:val=" "/>
    <w:docVar w:name="vault_nd_4d0ba7b2-21c4-4695-bd85-0c8b7272b4d2" w:val=" "/>
    <w:docVar w:name="vault_nd_4ecb8717-a3a4-456f-8b3d-0412425d8d97" w:val=" "/>
    <w:docVar w:name="vault_nd_4f3a9deb-b511-4a72-8ebe-2f890ea1f69e" w:val=" "/>
    <w:docVar w:name="vault_nd_4f62670d-c8bf-47d8-a7a2-77115d6081f9" w:val=" "/>
    <w:docVar w:name="vault_nd_5057b17a-01ed-4f1b-a358-fc02629a2223" w:val=" "/>
    <w:docVar w:name="vault_nd_5094f4f2-5406-4a1c-b8a3-2f4f1755af1c" w:val=" "/>
    <w:docVar w:name="vault_nd_50d81ec7-d6b2-42c7-a47d-94d1f302e0a5" w:val=" "/>
    <w:docVar w:name="vault_nd_528a1c1d-71ef-459d-8a34-467e2efdad69" w:val=" "/>
    <w:docVar w:name="vault_nd_52df56ea-d431-4e12-84e5-e73678670ec2" w:val=" "/>
    <w:docVar w:name="vault_nd_5326480c-b073-4ab1-9721-8bea449a3e67" w:val=" "/>
    <w:docVar w:name="vault_nd_540fd0fb-208e-4488-bcea-ab7708034966" w:val=" "/>
    <w:docVar w:name="vault_nd_543f0392-ea4c-4278-bbf2-e97d64d12459" w:val=" "/>
    <w:docVar w:name="vault_nd_54605550-d43d-4e10-9b8a-43daf73d4539" w:val=" "/>
    <w:docVar w:name="vault_nd_550717d7-4ceb-4500-bfbd-786b033ab58d" w:val=" "/>
    <w:docVar w:name="vault_nd_5539339a-95b5-46b7-8a09-4f07538f878d" w:val=" "/>
    <w:docVar w:name="vault_nd_554c11a4-0438-4ad6-bed8-39cfcbf5e75e" w:val=" "/>
    <w:docVar w:name="vault_nd_559145db-a5ed-4aff-9275-a5d0e1a3175a" w:val=" "/>
    <w:docVar w:name="vault_nd_56747142-45a2-48aa-83f1-6a061821a5bb" w:val=" "/>
    <w:docVar w:name="vault_nd_56a46412-9d19-45da-b87e-f50526beef6d" w:val=" "/>
    <w:docVar w:name="vault_nd_56c88f65-d055-4d47-9d1b-c077a6ef1d72" w:val=" "/>
    <w:docVar w:name="vault_nd_5c355314-5681-447c-bc25-cad209b85c32" w:val=" "/>
    <w:docVar w:name="vault_nd_5e586a5f-740e-4d93-90dc-ade3104eaa8a" w:val=" "/>
    <w:docVar w:name="vault_nd_5e5a0c67-f536-4412-be51-55b47d0ab9bf" w:val=" "/>
    <w:docVar w:name="vault_nd_608fdf52-3f55-4d60-b151-8def96b422dd" w:val=" "/>
    <w:docVar w:name="vault_nd_61b01194-b122-4ded-8215-f283e11249e3" w:val=" "/>
    <w:docVar w:name="vault_nd_636b2d3f-34e7-4574-b49d-4fe078878b67" w:val=" "/>
    <w:docVar w:name="vault_nd_63eb4d43-2b8c-45b7-b8ba-3ce55d7eb919" w:val=" "/>
    <w:docVar w:name="vault_nd_65ca061f-9b77-4554-a5c5-9fe74eca38b2" w:val=" "/>
    <w:docVar w:name="vault_nd_65ff1ff3-acb0-4d03-8ea3-5db8933e266a" w:val=" "/>
    <w:docVar w:name="vault_nd_6628663d-9748-43c7-a624-b604d2d13485" w:val=" "/>
    <w:docVar w:name="vault_nd_670a7d5d-71e1-4058-a512-c91c27cf68b9" w:val=" "/>
    <w:docVar w:name="vault_nd_6b1f7544-cbce-4f9a-a101-663a0d8ae940" w:val=" "/>
    <w:docVar w:name="vault_nd_6b38f971-ee3e-4b43-afc5-f602f6b41da7" w:val=" "/>
    <w:docVar w:name="vault_nd_6c44cd80-38b1-4d5d-8ec3-6e1ab454e9ab" w:val=" "/>
    <w:docVar w:name="vault_nd_6ed55d4f-8dd2-44e0-86bd-80d09c1486e2" w:val=" "/>
    <w:docVar w:name="vault_nd_6f8178b6-7864-403d-b3f8-633694b8e2b4" w:val=" "/>
    <w:docVar w:name="vault_nd_703a910b-0852-4a3b-bccd-ef3b6f0dc40e" w:val=" "/>
    <w:docVar w:name="vault_nd_708a5baa-8fec-42a0-835c-a970e73b87ab" w:val=" "/>
    <w:docVar w:name="vault_nd_70effb4d-bcac-46e7-8086-5e00d664c0df" w:val=" "/>
    <w:docVar w:name="vault_nd_72203cc1-f0f6-42f1-ac9b-2af5f3cf6d76" w:val=" "/>
    <w:docVar w:name="vault_nd_73b0c825-2b5c-4876-b532-7929fc450229" w:val=" "/>
    <w:docVar w:name="vault_nd_7747666f-a5f9-4b44-aab0-12d62b1e0964" w:val=" "/>
    <w:docVar w:name="vault_nd_786a5287-1d3d-42e5-b348-9c35214ad6ff" w:val=" "/>
    <w:docVar w:name="vault_nd_78e8eee9-904c-4b8b-be9f-2cad4969db24" w:val=" "/>
    <w:docVar w:name="vault_nd_79bdf206-5916-44aa-899c-d2a8134094fd" w:val=" "/>
    <w:docVar w:name="vault_nd_7a113885-6cb3-4811-b7e5-9db6aefb7ec8" w:val=" "/>
    <w:docVar w:name="vault_nd_7a3f9a7b-084f-4ba9-8492-b8dac3fb46ac" w:val=" "/>
    <w:docVar w:name="vault_nd_7c3c5438-b0a2-4093-9a13-f42cbb0258ec" w:val=" "/>
    <w:docVar w:name="vault_nd_7c4c13cf-c0d9-4ac0-bb3f-53d1b85aa11b" w:val=" "/>
    <w:docVar w:name="vault_nd_7d2044cc-044d-438a-8a1c-823ee3510077" w:val=" "/>
    <w:docVar w:name="vault_nd_7da9a475-4e9c-4656-8422-940676f73dbc" w:val=" "/>
    <w:docVar w:name="vault_nd_7e07ed1d-8f15-4a5b-93f8-a9d2fdf01a53" w:val=" "/>
    <w:docVar w:name="vault_nd_80c3d4fb-cd6e-4a09-9838-b15d71c9d570" w:val=" "/>
    <w:docVar w:name="vault_nd_845d4f99-9c17-4c08-a5af-4381c2860f8c" w:val=" "/>
    <w:docVar w:name="vault_nd_8661234c-ef4b-42e7-9bef-9599eee81697" w:val=" "/>
    <w:docVar w:name="vault_nd_878ae3ab-9598-492c-b7c3-5823f173768e" w:val=" "/>
    <w:docVar w:name="vault_nd_88a8f803-f538-4573-9d2a-a399d9716af6" w:val=" "/>
    <w:docVar w:name="vault_nd_8af8d1c3-a87f-44f1-92be-7b5783fda9bb" w:val=" "/>
    <w:docVar w:name="vault_nd_8b8dd31c-ae05-4121-aa82-66922491ee55" w:val=" "/>
    <w:docVar w:name="vault_nd_8d42db89-7fb5-4dac-9924-7b116566ff2f" w:val=" "/>
    <w:docVar w:name="vault_nd_8dbb8998-d097-43d2-8414-c6821f6779f1" w:val=" "/>
    <w:docVar w:name="vault_nd_8dfd2c35-72ff-4dbd-ba5f-416eed811be3" w:val=" "/>
    <w:docVar w:name="vault_nd_928cd94b-571e-4397-8eb9-a605666ba626" w:val=" "/>
    <w:docVar w:name="vault_nd_941d354e-a494-4793-8d1d-6ff9069c59bc" w:val=" "/>
    <w:docVar w:name="vault_nd_94ca9c82-dd89-4a3c-9016-aab33e7cde21" w:val=" "/>
    <w:docVar w:name="vault_nd_95522e86-6f4c-4bd3-97a3-4a1c10aaff94" w:val=" "/>
    <w:docVar w:name="vault_nd_96baf1bd-e163-46bd-ada9-3ea3f916fd2e" w:val=" "/>
    <w:docVar w:name="vault_nd_9b2b2eb8-55cf-46eb-a625-f4ee784bb052" w:val=" "/>
    <w:docVar w:name="vault_nd_9b90a9ff-242f-4759-85ad-9c9c6d8702f0" w:val=" "/>
    <w:docVar w:name="vault_nd_9bc43035-8c8a-4f1c-b453-f655784bd287" w:val=" "/>
    <w:docVar w:name="vault_nd_9e5ed72c-c460-4c1d-a11e-a8710a60072e" w:val=" "/>
    <w:docVar w:name="vault_nd_9e741295-781e-4f65-9637-b1c8fc0c0666" w:val=" "/>
    <w:docVar w:name="vault_nd_a120b88a-016c-460e-97f0-685d077bcb0a" w:val=" "/>
    <w:docVar w:name="vault_nd_a2400acd-055d-4d0e-ab77-c88e0cb791eb" w:val=" "/>
    <w:docVar w:name="vault_nd_a29f07d5-45ad-4dc5-970c-27258967ffad" w:val=" "/>
    <w:docVar w:name="vault_nd_a3055df9-86b7-4c93-bfc2-2b8eaafd9717" w:val=" "/>
    <w:docVar w:name="vault_nd_a467c712-182b-4191-8ce3-84d1097085c5" w:val=" "/>
    <w:docVar w:name="vault_nd_a505457b-cbbd-4dbc-92df-a2ac3831ffff" w:val=" "/>
    <w:docVar w:name="vault_nd_a6b3b4b0-e359-4db8-8e84-b00c858fbd7e" w:val=" "/>
    <w:docVar w:name="vault_nd_a78be12d-9675-4bc9-85ce-d8b9a918cbe5" w:val=" "/>
    <w:docVar w:name="vault_nd_a8e006b8-e1b0-468f-a3ae-6fe81f89c1c9" w:val=" "/>
    <w:docVar w:name="vault_nd_a9df15bd-12b2-4e6d-a3fb-7099d358573e" w:val=" "/>
    <w:docVar w:name="vault_nd_aa03a7fc-5d99-4b91-a353-d656b5f056a2" w:val=" "/>
    <w:docVar w:name="vault_nd_aa29f27e-4889-42be-8826-f530affca8e0" w:val=" "/>
    <w:docVar w:name="vault_nd_aacff37f-406c-4049-8bc5-859e0c776c18" w:val=" "/>
    <w:docVar w:name="vault_nd_abfd1e1b-088f-456b-81db-438472823e2e" w:val=" "/>
    <w:docVar w:name="vault_nd_ac80d3f1-9ed5-4f0f-b88e-686b4079a065" w:val=" "/>
    <w:docVar w:name="vault_nd_b2568605-8110-4db6-baae-47fce9582c89" w:val=" "/>
    <w:docVar w:name="vault_nd_b2726d5a-99a1-4b36-bf4f-bce9c977233b" w:val=" "/>
    <w:docVar w:name="vault_nd_b4b99479-4c83-421d-b45f-2ccaad5ff848" w:val=" "/>
    <w:docVar w:name="vault_nd_b4c99cdd-f8fd-4105-a296-d23858b48bb4" w:val=" "/>
    <w:docVar w:name="vault_nd_b5498d71-8e54-41c2-910a-a672771fc2c5" w:val=" "/>
    <w:docVar w:name="vault_nd_b6be3955-2090-4272-80e5-dc0da1585e48" w:val=" "/>
    <w:docVar w:name="vault_nd_b78bd393-68f9-40a0-aebd-b90ff72f47ee" w:val=" "/>
    <w:docVar w:name="vault_nd_b8cef086-1afd-479b-b987-d83a2fa2728a" w:val=" "/>
    <w:docVar w:name="vault_nd_b9f4510f-58b8-4592-9a98-b33f28c4a4cf" w:val=" "/>
    <w:docVar w:name="vault_nd_ba256883-6fa7-4988-ae20-fffb9b32544d" w:val=" "/>
    <w:docVar w:name="vault_nd_bac99fd0-0103-4d75-83b1-56416cb1128f" w:val=" "/>
    <w:docVar w:name="vault_nd_bc0326ec-0bcb-445d-9658-2afbdd60d576" w:val=" "/>
    <w:docVar w:name="vault_nd_bca9e4c2-090e-4848-a584-6d50c5428c86" w:val=" "/>
    <w:docVar w:name="vault_nd_bcceb8b3-f54d-4f3c-be0e-69da319f5ff2" w:val=" "/>
    <w:docVar w:name="vault_nd_bd038f46-5dd7-467a-b5d6-c3ee36af0632" w:val=" "/>
    <w:docVar w:name="vault_nd_bd11a953-daed-4893-8dfc-0c8fe226a6cb" w:val=" "/>
    <w:docVar w:name="vault_nd_bd2181a4-c2dc-46f6-871a-810f9f3ca77e" w:val=" "/>
    <w:docVar w:name="vault_nd_bd746b44-5ff8-437f-9021-862c349e6b9d" w:val=" "/>
    <w:docVar w:name="vault_nd_bf25f908-5e0c-4735-91bf-40349bd6bf9c" w:val=" "/>
    <w:docVar w:name="vault_nd_bf2fd10e-064e-4bd4-be37-caba74299ee8" w:val=" "/>
    <w:docVar w:name="VAULT_ND_c005054b-7f79-45eb-b657-43026adaddb7" w:val=" "/>
    <w:docVar w:name="VAULT_ND_c1090df8-b30a-4955-a30c-485809a400ff" w:val=" "/>
    <w:docVar w:name="vault_nd_c1663ec1-90f8-4059-bf9c-a550a70d7cfd" w:val=" "/>
    <w:docVar w:name="vault_nd_c57c4582-da60-4631-872d-226da4727241" w:val=" "/>
    <w:docVar w:name="vault_nd_c80fcb08-cb87-4e31-9db1-f83a082720c4" w:val=" "/>
    <w:docVar w:name="vault_nd_c8b53ab9-59b5-4336-9bd5-8ac83c7410bf" w:val=" "/>
    <w:docVar w:name="vault_nd_ca713b2f-222e-4969-935d-2ef90c4e1eb1" w:val=" "/>
    <w:docVar w:name="vault_nd_cb4af6e7-a450-4236-a367-4a8c5fee16ab" w:val=" "/>
    <w:docVar w:name="vault_nd_cb945ba4-1c25-40df-89e2-6b520219cfaf" w:val=" "/>
    <w:docVar w:name="vault_nd_cc21832e-abd8-4aea-be4a-e2e1524dada4" w:val=" "/>
    <w:docVar w:name="vault_nd_ccc49a20-e14d-42e0-b1d7-d74af42ccdfe" w:val=" "/>
    <w:docVar w:name="vault_nd_cd822ae2-c0f4-4f35-9f02-5f94da8a87f1" w:val=" "/>
    <w:docVar w:name="vault_nd_cfa34d6b-722e-46d0-9419-23166f5c9ec3" w:val=" "/>
    <w:docVar w:name="vault_nd_d0d159af-b4b0-4c35-9216-d5efa6c580d8" w:val=" "/>
    <w:docVar w:name="vault_nd_d137b908-594e-482b-8ca4-caeffa805860" w:val=" "/>
    <w:docVar w:name="vault_nd_d16c20a5-8536-4da1-9dba-cbc078142df1" w:val=" "/>
    <w:docVar w:name="VAULT_ND_d2d5d0c3-5d72-483b-ad42-3a27e20072df" w:val=" "/>
    <w:docVar w:name="vault_nd_d5c99717-491f-421d-9f9b-de3254b2fb7e" w:val=" "/>
    <w:docVar w:name="vault_nd_d8464704-54a7-49dd-a997-ca2843989f6d" w:val=" "/>
    <w:docVar w:name="vault_nd_d8704dba-355a-4037-abb4-9b41971318b0" w:val=" "/>
    <w:docVar w:name="vault_nd_d98a0be6-f08f-4160-8190-a0dff065153a" w:val=" "/>
    <w:docVar w:name="vault_nd_d9dd32ca-c132-4544-ba01-30df3d335881" w:val=" "/>
    <w:docVar w:name="vault_nd_da1b67e4-c4bf-46a8-9ead-fc35ed703686" w:val=" "/>
    <w:docVar w:name="vault_nd_da54c528-3732-4494-877b-756c3f3a0392" w:val=" "/>
    <w:docVar w:name="vault_nd_db83c2f7-5b9d-40ca-aa18-5892b21a906d" w:val=" "/>
    <w:docVar w:name="vault_nd_dd322058-d1a9-4d78-90ae-b8812be19d28" w:val=" "/>
    <w:docVar w:name="vault_nd_dd45aabe-4ad8-4ce5-96fa-5c14e15696f7" w:val=" "/>
    <w:docVar w:name="vault_nd_de6d7a23-8c4c-495f-86ba-6b5484e35ba7" w:val=" "/>
    <w:docVar w:name="vault_nd_de7e369a-993f-45c3-ad76-493274047a76" w:val=" "/>
    <w:docVar w:name="vault_nd_dee6b0ce-c338-47dd-a6aa-d138855de4af" w:val=" "/>
    <w:docVar w:name="vault_nd_e0c0a098-b890-461b-ad37-368e3ddb264f" w:val=" "/>
    <w:docVar w:name="vault_nd_e3f0c13d-9e46-45cb-8bb4-c549ae32e5c7" w:val=" "/>
    <w:docVar w:name="vault_nd_e45afca2-e83f-4756-acea-3e96e2822032" w:val=" "/>
    <w:docVar w:name="vault_nd_e539572b-ddc1-4e4d-be09-9e29504b5462" w:val=" "/>
    <w:docVar w:name="vault_nd_e68d074f-20ef-45e3-aca0-47d0d1b2b74f" w:val=" "/>
    <w:docVar w:name="vault_nd_e7395b45-7b91-4b90-86d2-975f1f8a6349" w:val=" "/>
    <w:docVar w:name="vault_nd_e77bb3fe-32b2-49c1-87f4-7429715509ea" w:val=" "/>
    <w:docVar w:name="vault_nd_e7d36a83-13f5-49e6-94d6-c59f683f54a5" w:val=" "/>
    <w:docVar w:name="vault_nd_e818be6a-617d-4de7-930e-ef3ef33d5f9a" w:val=" "/>
    <w:docVar w:name="vault_nd_e9f6b05e-a1ca-43c4-bb6a-ffd5f535c3ff" w:val=" "/>
    <w:docVar w:name="vault_nd_ea6960ba-ad9c-416c-b766-d5b4cec3b7b2" w:val=" "/>
    <w:docVar w:name="vault_nd_eb1632fc-a8b5-44fe-bfae-0e609aa1abe0" w:val=" "/>
    <w:docVar w:name="vault_nd_eb6b3986-011f-4924-8904-f8deaa5eb0fc" w:val=" "/>
    <w:docVar w:name="vault_nd_edfc1996-8848-4865-a536-9ac9dbb59b7c" w:val=" "/>
    <w:docVar w:name="vault_nd_eff52f12-10ba-464b-a3e7-62d26bd838cc" w:val=" "/>
    <w:docVar w:name="vault_nd_f0fd5355-bd9c-4291-a948-ba86fc8ecb41" w:val=" "/>
    <w:docVar w:name="VAULT_ND_f1001863-0bc9-40ef-8458-bb045933ffad" w:val=" "/>
    <w:docVar w:name="vault_nd_f123e979-24b6-4111-99cd-51be08203b71" w:val=" "/>
    <w:docVar w:name="vault_nd_f247a8a7-2106-424f-a777-1638a2d7f68a" w:val=" "/>
    <w:docVar w:name="vault_nd_f2eaa8f0-befa-40c9-be78-114c46fba5c3" w:val=" "/>
    <w:docVar w:name="vault_nd_f30cc49c-afe2-4321-8607-126a5b3fc5b5" w:val=" "/>
    <w:docVar w:name="vault_nd_f5650ec0-7c84-4149-9407-f95848dec5dc" w:val=" "/>
    <w:docVar w:name="vault_nd_f611afee-e214-424e-9fe2-5b0c347bf854" w:val=" "/>
    <w:docVar w:name="vault_nd_f710795e-a777-467b-aeed-6e7492bc2729" w:val=" "/>
    <w:docVar w:name="vault_nd_f79d2290-0762-4fb1-a793-6f2e766a818a" w:val=" "/>
    <w:docVar w:name="vault_nd_f7cd330f-d7b3-4c11-a62b-fcd2fe2486a2" w:val=" "/>
    <w:docVar w:name="vault_nd_f826330f-e228-46fd-953c-428372f44acb" w:val=" "/>
    <w:docVar w:name="vault_nd_f933a1c5-3742-4577-a994-4548d77d8508" w:val=" "/>
    <w:docVar w:name="vault_nd_fa099b8b-2643-41f5-9ed5-0b419da99396" w:val=" "/>
    <w:docVar w:name="vault_nd_fa18d4b6-1859-43a0-9bac-a01920d9c4f7" w:val=" "/>
    <w:docVar w:name="vault_nd_fdc29bd4-56d8-44a0-ac95-697ae28342f1" w:val=" "/>
    <w:docVar w:name="vault_nd_fef082b8-ae3c-45fe-8bba-904b0c98cf42" w:val=" "/>
    <w:docVar w:name="vault_nd_fffcd7cc-5d00-48db-91a7-54ef20135366" w:val=" "/>
  </w:docVars>
  <w:rsids>
    <w:rsidRoot w:val="002E111D"/>
    <w:rsid w:val="00000B57"/>
    <w:rsid w:val="00003CE2"/>
    <w:rsid w:val="00003F78"/>
    <w:rsid w:val="00014B27"/>
    <w:rsid w:val="00016795"/>
    <w:rsid w:val="0002567A"/>
    <w:rsid w:val="00026C54"/>
    <w:rsid w:val="00027BA3"/>
    <w:rsid w:val="00030624"/>
    <w:rsid w:val="00030925"/>
    <w:rsid w:val="00030E0B"/>
    <w:rsid w:val="00031231"/>
    <w:rsid w:val="0003139C"/>
    <w:rsid w:val="00031A24"/>
    <w:rsid w:val="0003212C"/>
    <w:rsid w:val="000342CE"/>
    <w:rsid w:val="0003494C"/>
    <w:rsid w:val="00037AC1"/>
    <w:rsid w:val="00037D2D"/>
    <w:rsid w:val="0004057B"/>
    <w:rsid w:val="000420D9"/>
    <w:rsid w:val="00043A4D"/>
    <w:rsid w:val="00045B0A"/>
    <w:rsid w:val="000502AF"/>
    <w:rsid w:val="00050DB6"/>
    <w:rsid w:val="00052388"/>
    <w:rsid w:val="0005583A"/>
    <w:rsid w:val="00056629"/>
    <w:rsid w:val="000575E8"/>
    <w:rsid w:val="000609D2"/>
    <w:rsid w:val="00063C29"/>
    <w:rsid w:val="000649FE"/>
    <w:rsid w:val="000652E5"/>
    <w:rsid w:val="000656C3"/>
    <w:rsid w:val="00067664"/>
    <w:rsid w:val="00067AE7"/>
    <w:rsid w:val="00074F1F"/>
    <w:rsid w:val="00076C8F"/>
    <w:rsid w:val="000774E5"/>
    <w:rsid w:val="00077C36"/>
    <w:rsid w:val="0008207C"/>
    <w:rsid w:val="0008258D"/>
    <w:rsid w:val="00083A2C"/>
    <w:rsid w:val="00083A9B"/>
    <w:rsid w:val="00086371"/>
    <w:rsid w:val="00086737"/>
    <w:rsid w:val="00090DC6"/>
    <w:rsid w:val="000927BE"/>
    <w:rsid w:val="00095D14"/>
    <w:rsid w:val="00096C7F"/>
    <w:rsid w:val="00096D29"/>
    <w:rsid w:val="000A1328"/>
    <w:rsid w:val="000A189A"/>
    <w:rsid w:val="000A20CD"/>
    <w:rsid w:val="000A2D47"/>
    <w:rsid w:val="000A318D"/>
    <w:rsid w:val="000A38E3"/>
    <w:rsid w:val="000A4759"/>
    <w:rsid w:val="000A5528"/>
    <w:rsid w:val="000A5973"/>
    <w:rsid w:val="000B38E4"/>
    <w:rsid w:val="000B390D"/>
    <w:rsid w:val="000B6184"/>
    <w:rsid w:val="000B630D"/>
    <w:rsid w:val="000B6CA8"/>
    <w:rsid w:val="000B7081"/>
    <w:rsid w:val="000B7403"/>
    <w:rsid w:val="000C0BEE"/>
    <w:rsid w:val="000C1DFF"/>
    <w:rsid w:val="000C266A"/>
    <w:rsid w:val="000C2D8B"/>
    <w:rsid w:val="000C3771"/>
    <w:rsid w:val="000C5C80"/>
    <w:rsid w:val="000D113D"/>
    <w:rsid w:val="000D3D57"/>
    <w:rsid w:val="000D4482"/>
    <w:rsid w:val="000D5AF7"/>
    <w:rsid w:val="000D64A4"/>
    <w:rsid w:val="000D6C74"/>
    <w:rsid w:val="000E132B"/>
    <w:rsid w:val="000E1CB1"/>
    <w:rsid w:val="000E323E"/>
    <w:rsid w:val="000E4AC0"/>
    <w:rsid w:val="000E577D"/>
    <w:rsid w:val="000E5870"/>
    <w:rsid w:val="000E6026"/>
    <w:rsid w:val="000E7ED3"/>
    <w:rsid w:val="000F6E28"/>
    <w:rsid w:val="00105971"/>
    <w:rsid w:val="00105F58"/>
    <w:rsid w:val="0010654A"/>
    <w:rsid w:val="00107483"/>
    <w:rsid w:val="001131C2"/>
    <w:rsid w:val="00113F94"/>
    <w:rsid w:val="00114103"/>
    <w:rsid w:val="0011668A"/>
    <w:rsid w:val="0012028D"/>
    <w:rsid w:val="00120494"/>
    <w:rsid w:val="001218F5"/>
    <w:rsid w:val="0012217A"/>
    <w:rsid w:val="00122CFB"/>
    <w:rsid w:val="001233BB"/>
    <w:rsid w:val="001235D0"/>
    <w:rsid w:val="00124BF3"/>
    <w:rsid w:val="00125E6E"/>
    <w:rsid w:val="00130114"/>
    <w:rsid w:val="001325F2"/>
    <w:rsid w:val="001405F4"/>
    <w:rsid w:val="00140A08"/>
    <w:rsid w:val="00140FFC"/>
    <w:rsid w:val="001432ED"/>
    <w:rsid w:val="001452E8"/>
    <w:rsid w:val="00147312"/>
    <w:rsid w:val="00147B80"/>
    <w:rsid w:val="001507B5"/>
    <w:rsid w:val="0015092F"/>
    <w:rsid w:val="001513EB"/>
    <w:rsid w:val="00152447"/>
    <w:rsid w:val="00153168"/>
    <w:rsid w:val="0015335A"/>
    <w:rsid w:val="0015436C"/>
    <w:rsid w:val="00154F7B"/>
    <w:rsid w:val="00155BC8"/>
    <w:rsid w:val="0015797A"/>
    <w:rsid w:val="00161696"/>
    <w:rsid w:val="00161CD8"/>
    <w:rsid w:val="00161F9D"/>
    <w:rsid w:val="0016425E"/>
    <w:rsid w:val="001646B6"/>
    <w:rsid w:val="00165F23"/>
    <w:rsid w:val="00170371"/>
    <w:rsid w:val="00171FF4"/>
    <w:rsid w:val="001723FB"/>
    <w:rsid w:val="0017302A"/>
    <w:rsid w:val="001755BB"/>
    <w:rsid w:val="001822F8"/>
    <w:rsid w:val="001874CA"/>
    <w:rsid w:val="001901F7"/>
    <w:rsid w:val="001905C6"/>
    <w:rsid w:val="00191C16"/>
    <w:rsid w:val="00191E4A"/>
    <w:rsid w:val="00195C4A"/>
    <w:rsid w:val="00197E76"/>
    <w:rsid w:val="001A1B97"/>
    <w:rsid w:val="001A521A"/>
    <w:rsid w:val="001A57BF"/>
    <w:rsid w:val="001A78E2"/>
    <w:rsid w:val="001A7BE1"/>
    <w:rsid w:val="001B1D06"/>
    <w:rsid w:val="001B3C2A"/>
    <w:rsid w:val="001C0CD4"/>
    <w:rsid w:val="001C335F"/>
    <w:rsid w:val="001C4514"/>
    <w:rsid w:val="001C4BEC"/>
    <w:rsid w:val="001C53B2"/>
    <w:rsid w:val="001D0031"/>
    <w:rsid w:val="001D079D"/>
    <w:rsid w:val="001D1022"/>
    <w:rsid w:val="001D1568"/>
    <w:rsid w:val="001D1874"/>
    <w:rsid w:val="001D399C"/>
    <w:rsid w:val="001D524A"/>
    <w:rsid w:val="001D5540"/>
    <w:rsid w:val="001D7BA1"/>
    <w:rsid w:val="001D7F8B"/>
    <w:rsid w:val="001E1B5A"/>
    <w:rsid w:val="001E33C9"/>
    <w:rsid w:val="001E524C"/>
    <w:rsid w:val="001E6621"/>
    <w:rsid w:val="001E73E4"/>
    <w:rsid w:val="001F0172"/>
    <w:rsid w:val="001F1A78"/>
    <w:rsid w:val="001F1B00"/>
    <w:rsid w:val="001F1B75"/>
    <w:rsid w:val="001F1F87"/>
    <w:rsid w:val="001F331A"/>
    <w:rsid w:val="001F47FC"/>
    <w:rsid w:val="001F799D"/>
    <w:rsid w:val="002011ED"/>
    <w:rsid w:val="002014A2"/>
    <w:rsid w:val="00202BE5"/>
    <w:rsid w:val="002040EE"/>
    <w:rsid w:val="00204636"/>
    <w:rsid w:val="00206EA3"/>
    <w:rsid w:val="00207183"/>
    <w:rsid w:val="002101AC"/>
    <w:rsid w:val="00210BF8"/>
    <w:rsid w:val="0021364C"/>
    <w:rsid w:val="002137ED"/>
    <w:rsid w:val="00213E03"/>
    <w:rsid w:val="00215E4F"/>
    <w:rsid w:val="002207ED"/>
    <w:rsid w:val="00220AB2"/>
    <w:rsid w:val="00222E0F"/>
    <w:rsid w:val="00225881"/>
    <w:rsid w:val="00227C5D"/>
    <w:rsid w:val="00230AA8"/>
    <w:rsid w:val="002333AB"/>
    <w:rsid w:val="00234B54"/>
    <w:rsid w:val="00236049"/>
    <w:rsid w:val="002366F9"/>
    <w:rsid w:val="002368B4"/>
    <w:rsid w:val="00236DBD"/>
    <w:rsid w:val="002377DD"/>
    <w:rsid w:val="00243997"/>
    <w:rsid w:val="00243BA2"/>
    <w:rsid w:val="00243ECD"/>
    <w:rsid w:val="00250B6D"/>
    <w:rsid w:val="002527CF"/>
    <w:rsid w:val="00253116"/>
    <w:rsid w:val="00253B57"/>
    <w:rsid w:val="00256D10"/>
    <w:rsid w:val="00256E1C"/>
    <w:rsid w:val="00260ED2"/>
    <w:rsid w:val="00261019"/>
    <w:rsid w:val="002644D4"/>
    <w:rsid w:val="0026537A"/>
    <w:rsid w:val="0027549A"/>
    <w:rsid w:val="00280C3C"/>
    <w:rsid w:val="002824BE"/>
    <w:rsid w:val="002848FE"/>
    <w:rsid w:val="002860F5"/>
    <w:rsid w:val="002901B5"/>
    <w:rsid w:val="002902D2"/>
    <w:rsid w:val="00290C24"/>
    <w:rsid w:val="00292C4A"/>
    <w:rsid w:val="0029611F"/>
    <w:rsid w:val="00296985"/>
    <w:rsid w:val="00296B69"/>
    <w:rsid w:val="00297700"/>
    <w:rsid w:val="002A391E"/>
    <w:rsid w:val="002A43FC"/>
    <w:rsid w:val="002A4698"/>
    <w:rsid w:val="002A540E"/>
    <w:rsid w:val="002A6D94"/>
    <w:rsid w:val="002B14EF"/>
    <w:rsid w:val="002B2562"/>
    <w:rsid w:val="002B2968"/>
    <w:rsid w:val="002B3610"/>
    <w:rsid w:val="002B3D8F"/>
    <w:rsid w:val="002B4982"/>
    <w:rsid w:val="002B4ECD"/>
    <w:rsid w:val="002B76CB"/>
    <w:rsid w:val="002C093D"/>
    <w:rsid w:val="002C13F6"/>
    <w:rsid w:val="002C3701"/>
    <w:rsid w:val="002C4F35"/>
    <w:rsid w:val="002C56AA"/>
    <w:rsid w:val="002C7667"/>
    <w:rsid w:val="002D2404"/>
    <w:rsid w:val="002D3E77"/>
    <w:rsid w:val="002E111D"/>
    <w:rsid w:val="002E3214"/>
    <w:rsid w:val="002E39ED"/>
    <w:rsid w:val="002E4E7D"/>
    <w:rsid w:val="002E5319"/>
    <w:rsid w:val="002E61F4"/>
    <w:rsid w:val="002F4A20"/>
    <w:rsid w:val="002F5FBF"/>
    <w:rsid w:val="002F65A1"/>
    <w:rsid w:val="003030F5"/>
    <w:rsid w:val="00303C92"/>
    <w:rsid w:val="00303D60"/>
    <w:rsid w:val="003056A1"/>
    <w:rsid w:val="00306756"/>
    <w:rsid w:val="00307E68"/>
    <w:rsid w:val="00310103"/>
    <w:rsid w:val="00310923"/>
    <w:rsid w:val="00316B0D"/>
    <w:rsid w:val="00320BB1"/>
    <w:rsid w:val="00322B5C"/>
    <w:rsid w:val="00322D59"/>
    <w:rsid w:val="003254AF"/>
    <w:rsid w:val="003260C7"/>
    <w:rsid w:val="00326B97"/>
    <w:rsid w:val="003306AA"/>
    <w:rsid w:val="00332281"/>
    <w:rsid w:val="00333B39"/>
    <w:rsid w:val="003358D9"/>
    <w:rsid w:val="00337226"/>
    <w:rsid w:val="00337696"/>
    <w:rsid w:val="00340B1C"/>
    <w:rsid w:val="00343B9A"/>
    <w:rsid w:val="00343D40"/>
    <w:rsid w:val="00344E54"/>
    <w:rsid w:val="00346633"/>
    <w:rsid w:val="00346CB4"/>
    <w:rsid w:val="00352A09"/>
    <w:rsid w:val="003639AE"/>
    <w:rsid w:val="003651E1"/>
    <w:rsid w:val="003678EA"/>
    <w:rsid w:val="00367B93"/>
    <w:rsid w:val="00367F9F"/>
    <w:rsid w:val="00374339"/>
    <w:rsid w:val="00374DBF"/>
    <w:rsid w:val="00376375"/>
    <w:rsid w:val="00380DC7"/>
    <w:rsid w:val="00381319"/>
    <w:rsid w:val="003842C1"/>
    <w:rsid w:val="00384671"/>
    <w:rsid w:val="00385A9E"/>
    <w:rsid w:val="00392BE6"/>
    <w:rsid w:val="003958AC"/>
    <w:rsid w:val="00396B05"/>
    <w:rsid w:val="003A0D85"/>
    <w:rsid w:val="003A0FB1"/>
    <w:rsid w:val="003A147D"/>
    <w:rsid w:val="003A4363"/>
    <w:rsid w:val="003B1104"/>
    <w:rsid w:val="003B18E8"/>
    <w:rsid w:val="003B3A28"/>
    <w:rsid w:val="003C0D2B"/>
    <w:rsid w:val="003C10FB"/>
    <w:rsid w:val="003C1999"/>
    <w:rsid w:val="003C1CD7"/>
    <w:rsid w:val="003C4B1B"/>
    <w:rsid w:val="003C66EE"/>
    <w:rsid w:val="003D2CDF"/>
    <w:rsid w:val="003D337B"/>
    <w:rsid w:val="003D452B"/>
    <w:rsid w:val="003D59D3"/>
    <w:rsid w:val="003D6071"/>
    <w:rsid w:val="003E01CB"/>
    <w:rsid w:val="003E3EB5"/>
    <w:rsid w:val="003E4372"/>
    <w:rsid w:val="003E6143"/>
    <w:rsid w:val="003E660B"/>
    <w:rsid w:val="003E6EFF"/>
    <w:rsid w:val="003E7AED"/>
    <w:rsid w:val="003F02BE"/>
    <w:rsid w:val="003F1A7B"/>
    <w:rsid w:val="003F2EE9"/>
    <w:rsid w:val="003F5015"/>
    <w:rsid w:val="003F6297"/>
    <w:rsid w:val="00400184"/>
    <w:rsid w:val="004019A4"/>
    <w:rsid w:val="004030F3"/>
    <w:rsid w:val="0040407A"/>
    <w:rsid w:val="00404427"/>
    <w:rsid w:val="0040514A"/>
    <w:rsid w:val="00406041"/>
    <w:rsid w:val="00406A84"/>
    <w:rsid w:val="00410F9C"/>
    <w:rsid w:val="0041237E"/>
    <w:rsid w:val="00412A7A"/>
    <w:rsid w:val="0042093E"/>
    <w:rsid w:val="00420BCE"/>
    <w:rsid w:val="00420BE9"/>
    <w:rsid w:val="00420F6C"/>
    <w:rsid w:val="0042132E"/>
    <w:rsid w:val="004215C2"/>
    <w:rsid w:val="004218DF"/>
    <w:rsid w:val="00421B5C"/>
    <w:rsid w:val="004244A2"/>
    <w:rsid w:val="0042773C"/>
    <w:rsid w:val="004304F3"/>
    <w:rsid w:val="00431C6A"/>
    <w:rsid w:val="00432AB6"/>
    <w:rsid w:val="004367FB"/>
    <w:rsid w:val="0044387A"/>
    <w:rsid w:val="00443B1A"/>
    <w:rsid w:val="004459CB"/>
    <w:rsid w:val="00445BB7"/>
    <w:rsid w:val="00450539"/>
    <w:rsid w:val="00451505"/>
    <w:rsid w:val="00451EAF"/>
    <w:rsid w:val="00453845"/>
    <w:rsid w:val="00456AAB"/>
    <w:rsid w:val="004571CF"/>
    <w:rsid w:val="004611F1"/>
    <w:rsid w:val="004614E0"/>
    <w:rsid w:val="00461EC4"/>
    <w:rsid w:val="00466CD7"/>
    <w:rsid w:val="00470018"/>
    <w:rsid w:val="00471128"/>
    <w:rsid w:val="0047153C"/>
    <w:rsid w:val="00473A14"/>
    <w:rsid w:val="00474D87"/>
    <w:rsid w:val="00476A06"/>
    <w:rsid w:val="004770A0"/>
    <w:rsid w:val="00480B26"/>
    <w:rsid w:val="00482063"/>
    <w:rsid w:val="00482424"/>
    <w:rsid w:val="00483881"/>
    <w:rsid w:val="00483C87"/>
    <w:rsid w:val="004858B7"/>
    <w:rsid w:val="00486C29"/>
    <w:rsid w:val="00487082"/>
    <w:rsid w:val="004927C9"/>
    <w:rsid w:val="00493087"/>
    <w:rsid w:val="004930B0"/>
    <w:rsid w:val="004949BB"/>
    <w:rsid w:val="004953C8"/>
    <w:rsid w:val="004956AC"/>
    <w:rsid w:val="004A16E0"/>
    <w:rsid w:val="004A3E75"/>
    <w:rsid w:val="004B1B3C"/>
    <w:rsid w:val="004B224D"/>
    <w:rsid w:val="004B4431"/>
    <w:rsid w:val="004B4A68"/>
    <w:rsid w:val="004B6498"/>
    <w:rsid w:val="004B6EB3"/>
    <w:rsid w:val="004B78E7"/>
    <w:rsid w:val="004C0332"/>
    <w:rsid w:val="004C0D75"/>
    <w:rsid w:val="004C15DE"/>
    <w:rsid w:val="004C38BE"/>
    <w:rsid w:val="004C499D"/>
    <w:rsid w:val="004C57D8"/>
    <w:rsid w:val="004C6F02"/>
    <w:rsid w:val="004D0BCB"/>
    <w:rsid w:val="004D0F28"/>
    <w:rsid w:val="004D2792"/>
    <w:rsid w:val="004D2FA2"/>
    <w:rsid w:val="004D313E"/>
    <w:rsid w:val="004D5099"/>
    <w:rsid w:val="004D5898"/>
    <w:rsid w:val="004D6040"/>
    <w:rsid w:val="004E1613"/>
    <w:rsid w:val="004E1ACA"/>
    <w:rsid w:val="004E1AF0"/>
    <w:rsid w:val="004E2162"/>
    <w:rsid w:val="004E41C0"/>
    <w:rsid w:val="004E5BFF"/>
    <w:rsid w:val="004F089F"/>
    <w:rsid w:val="004F0E19"/>
    <w:rsid w:val="004F15E7"/>
    <w:rsid w:val="004F26D6"/>
    <w:rsid w:val="004F49B6"/>
    <w:rsid w:val="004F5797"/>
    <w:rsid w:val="004F6252"/>
    <w:rsid w:val="00500913"/>
    <w:rsid w:val="00500A23"/>
    <w:rsid w:val="00504216"/>
    <w:rsid w:val="00504F40"/>
    <w:rsid w:val="00505A35"/>
    <w:rsid w:val="00506C4C"/>
    <w:rsid w:val="00507772"/>
    <w:rsid w:val="0051105C"/>
    <w:rsid w:val="005113DC"/>
    <w:rsid w:val="0051714E"/>
    <w:rsid w:val="00517221"/>
    <w:rsid w:val="005208CD"/>
    <w:rsid w:val="00523AF4"/>
    <w:rsid w:val="00523C38"/>
    <w:rsid w:val="005251EE"/>
    <w:rsid w:val="00525E69"/>
    <w:rsid w:val="00526081"/>
    <w:rsid w:val="00526B0B"/>
    <w:rsid w:val="00530472"/>
    <w:rsid w:val="00530C0B"/>
    <w:rsid w:val="005326B9"/>
    <w:rsid w:val="0053298A"/>
    <w:rsid w:val="00532D20"/>
    <w:rsid w:val="00534713"/>
    <w:rsid w:val="005368C2"/>
    <w:rsid w:val="0054088F"/>
    <w:rsid w:val="0054342C"/>
    <w:rsid w:val="005459EC"/>
    <w:rsid w:val="005463BD"/>
    <w:rsid w:val="00547917"/>
    <w:rsid w:val="00550487"/>
    <w:rsid w:val="005549A8"/>
    <w:rsid w:val="00556EAB"/>
    <w:rsid w:val="0055748B"/>
    <w:rsid w:val="00562382"/>
    <w:rsid w:val="00562A7D"/>
    <w:rsid w:val="00563029"/>
    <w:rsid w:val="00566E16"/>
    <w:rsid w:val="00572675"/>
    <w:rsid w:val="00574071"/>
    <w:rsid w:val="00581D92"/>
    <w:rsid w:val="00583126"/>
    <w:rsid w:val="005849E2"/>
    <w:rsid w:val="00587519"/>
    <w:rsid w:val="00587766"/>
    <w:rsid w:val="00590D82"/>
    <w:rsid w:val="00591897"/>
    <w:rsid w:val="0059257A"/>
    <w:rsid w:val="00593749"/>
    <w:rsid w:val="0059426C"/>
    <w:rsid w:val="00595B31"/>
    <w:rsid w:val="005964C1"/>
    <w:rsid w:val="00597FCC"/>
    <w:rsid w:val="005A1D07"/>
    <w:rsid w:val="005B15D2"/>
    <w:rsid w:val="005B2418"/>
    <w:rsid w:val="005B49F9"/>
    <w:rsid w:val="005B6850"/>
    <w:rsid w:val="005C014A"/>
    <w:rsid w:val="005C3B9F"/>
    <w:rsid w:val="005C52FF"/>
    <w:rsid w:val="005C6051"/>
    <w:rsid w:val="005C6903"/>
    <w:rsid w:val="005C7AE4"/>
    <w:rsid w:val="005D24DE"/>
    <w:rsid w:val="005D2666"/>
    <w:rsid w:val="005D47B5"/>
    <w:rsid w:val="005D4804"/>
    <w:rsid w:val="005D6F93"/>
    <w:rsid w:val="005D7A3D"/>
    <w:rsid w:val="005D7EFC"/>
    <w:rsid w:val="005E6151"/>
    <w:rsid w:val="005E66F9"/>
    <w:rsid w:val="005E66FB"/>
    <w:rsid w:val="005E6E7F"/>
    <w:rsid w:val="005F122D"/>
    <w:rsid w:val="005F4153"/>
    <w:rsid w:val="005F5618"/>
    <w:rsid w:val="005F5C72"/>
    <w:rsid w:val="005F609F"/>
    <w:rsid w:val="005F6340"/>
    <w:rsid w:val="005F7262"/>
    <w:rsid w:val="005F7C84"/>
    <w:rsid w:val="006007AE"/>
    <w:rsid w:val="00600A51"/>
    <w:rsid w:val="00600E9C"/>
    <w:rsid w:val="006018A8"/>
    <w:rsid w:val="006019AA"/>
    <w:rsid w:val="00602B02"/>
    <w:rsid w:val="00602F5F"/>
    <w:rsid w:val="0060312D"/>
    <w:rsid w:val="006032DB"/>
    <w:rsid w:val="006041F3"/>
    <w:rsid w:val="006068C6"/>
    <w:rsid w:val="006114FB"/>
    <w:rsid w:val="00613E62"/>
    <w:rsid w:val="00613F2E"/>
    <w:rsid w:val="00614665"/>
    <w:rsid w:val="00616F60"/>
    <w:rsid w:val="0062018F"/>
    <w:rsid w:val="00622DA3"/>
    <w:rsid w:val="00623415"/>
    <w:rsid w:val="00624D8A"/>
    <w:rsid w:val="0062582C"/>
    <w:rsid w:val="006265D7"/>
    <w:rsid w:val="006277EC"/>
    <w:rsid w:val="00630230"/>
    <w:rsid w:val="006304FD"/>
    <w:rsid w:val="006331C8"/>
    <w:rsid w:val="0063464A"/>
    <w:rsid w:val="006348AF"/>
    <w:rsid w:val="00635AEE"/>
    <w:rsid w:val="00635B00"/>
    <w:rsid w:val="0063719F"/>
    <w:rsid w:val="00644628"/>
    <w:rsid w:val="006507BB"/>
    <w:rsid w:val="00650DA0"/>
    <w:rsid w:val="00654055"/>
    <w:rsid w:val="006544A2"/>
    <w:rsid w:val="00656667"/>
    <w:rsid w:val="00660631"/>
    <w:rsid w:val="00661A58"/>
    <w:rsid w:val="00662164"/>
    <w:rsid w:val="00662FAD"/>
    <w:rsid w:val="006645E5"/>
    <w:rsid w:val="0066565B"/>
    <w:rsid w:val="00665738"/>
    <w:rsid w:val="00665A8E"/>
    <w:rsid w:val="0067123C"/>
    <w:rsid w:val="006712BC"/>
    <w:rsid w:val="006716C1"/>
    <w:rsid w:val="00672DBB"/>
    <w:rsid w:val="006749AB"/>
    <w:rsid w:val="00675148"/>
    <w:rsid w:val="0067544F"/>
    <w:rsid w:val="006754F8"/>
    <w:rsid w:val="00675FAB"/>
    <w:rsid w:val="00676616"/>
    <w:rsid w:val="00680BEC"/>
    <w:rsid w:val="00681332"/>
    <w:rsid w:val="006814EB"/>
    <w:rsid w:val="00685756"/>
    <w:rsid w:val="00686700"/>
    <w:rsid w:val="00691175"/>
    <w:rsid w:val="006929FE"/>
    <w:rsid w:val="006932EC"/>
    <w:rsid w:val="00693D76"/>
    <w:rsid w:val="00694B4C"/>
    <w:rsid w:val="00696416"/>
    <w:rsid w:val="006A0B44"/>
    <w:rsid w:val="006A0D7D"/>
    <w:rsid w:val="006A1493"/>
    <w:rsid w:val="006A4D84"/>
    <w:rsid w:val="006A68F3"/>
    <w:rsid w:val="006A6D7C"/>
    <w:rsid w:val="006A7061"/>
    <w:rsid w:val="006A781C"/>
    <w:rsid w:val="006B0889"/>
    <w:rsid w:val="006B2BBB"/>
    <w:rsid w:val="006B3F0A"/>
    <w:rsid w:val="006B456D"/>
    <w:rsid w:val="006C03C1"/>
    <w:rsid w:val="006C1358"/>
    <w:rsid w:val="006C1998"/>
    <w:rsid w:val="006C2664"/>
    <w:rsid w:val="006C468A"/>
    <w:rsid w:val="006C73BB"/>
    <w:rsid w:val="006D0AA3"/>
    <w:rsid w:val="006D1645"/>
    <w:rsid w:val="006D2E58"/>
    <w:rsid w:val="006D5B83"/>
    <w:rsid w:val="006E2236"/>
    <w:rsid w:val="006E4985"/>
    <w:rsid w:val="006E6904"/>
    <w:rsid w:val="006E7D8E"/>
    <w:rsid w:val="006F0C62"/>
    <w:rsid w:val="006F262A"/>
    <w:rsid w:val="006F2B6B"/>
    <w:rsid w:val="006F34C4"/>
    <w:rsid w:val="006F43B1"/>
    <w:rsid w:val="006F5033"/>
    <w:rsid w:val="006F6158"/>
    <w:rsid w:val="00700C17"/>
    <w:rsid w:val="007011AC"/>
    <w:rsid w:val="00701EA4"/>
    <w:rsid w:val="00701ECA"/>
    <w:rsid w:val="00702EDA"/>
    <w:rsid w:val="007053F8"/>
    <w:rsid w:val="007058BF"/>
    <w:rsid w:val="00705BF3"/>
    <w:rsid w:val="00705EA4"/>
    <w:rsid w:val="007061CD"/>
    <w:rsid w:val="007073F0"/>
    <w:rsid w:val="00716F69"/>
    <w:rsid w:val="00720AF0"/>
    <w:rsid w:val="00721449"/>
    <w:rsid w:val="00722EFC"/>
    <w:rsid w:val="0072360D"/>
    <w:rsid w:val="0072365B"/>
    <w:rsid w:val="00725BC5"/>
    <w:rsid w:val="00725D4E"/>
    <w:rsid w:val="00733297"/>
    <w:rsid w:val="007333E9"/>
    <w:rsid w:val="00734111"/>
    <w:rsid w:val="00740BFD"/>
    <w:rsid w:val="00743B93"/>
    <w:rsid w:val="00745392"/>
    <w:rsid w:val="00745F70"/>
    <w:rsid w:val="00747DA1"/>
    <w:rsid w:val="00747E32"/>
    <w:rsid w:val="00751046"/>
    <w:rsid w:val="007553A9"/>
    <w:rsid w:val="007564E5"/>
    <w:rsid w:val="00756628"/>
    <w:rsid w:val="00757679"/>
    <w:rsid w:val="007578E4"/>
    <w:rsid w:val="007609C0"/>
    <w:rsid w:val="00761191"/>
    <w:rsid w:val="00761320"/>
    <w:rsid w:val="00762A62"/>
    <w:rsid w:val="00762C03"/>
    <w:rsid w:val="00763540"/>
    <w:rsid w:val="007645FB"/>
    <w:rsid w:val="007650E2"/>
    <w:rsid w:val="00766143"/>
    <w:rsid w:val="00766F0A"/>
    <w:rsid w:val="007720B7"/>
    <w:rsid w:val="007721C8"/>
    <w:rsid w:val="0077436A"/>
    <w:rsid w:val="00774A66"/>
    <w:rsid w:val="0077524F"/>
    <w:rsid w:val="00780AC0"/>
    <w:rsid w:val="00783831"/>
    <w:rsid w:val="007838B5"/>
    <w:rsid w:val="00784389"/>
    <w:rsid w:val="007850D2"/>
    <w:rsid w:val="0078614D"/>
    <w:rsid w:val="00794E46"/>
    <w:rsid w:val="007950DC"/>
    <w:rsid w:val="00796E66"/>
    <w:rsid w:val="007A2D14"/>
    <w:rsid w:val="007A35BF"/>
    <w:rsid w:val="007A5BFD"/>
    <w:rsid w:val="007A5ED5"/>
    <w:rsid w:val="007B0935"/>
    <w:rsid w:val="007B2E64"/>
    <w:rsid w:val="007B30FE"/>
    <w:rsid w:val="007B4BD6"/>
    <w:rsid w:val="007B5B60"/>
    <w:rsid w:val="007B7FCF"/>
    <w:rsid w:val="007D0BC6"/>
    <w:rsid w:val="007D0F4B"/>
    <w:rsid w:val="007D519A"/>
    <w:rsid w:val="007D72AB"/>
    <w:rsid w:val="007D7B77"/>
    <w:rsid w:val="007D7C83"/>
    <w:rsid w:val="007D7E3A"/>
    <w:rsid w:val="007E1FEC"/>
    <w:rsid w:val="007E2E61"/>
    <w:rsid w:val="007E4568"/>
    <w:rsid w:val="007E4785"/>
    <w:rsid w:val="007E5948"/>
    <w:rsid w:val="007E5F48"/>
    <w:rsid w:val="007E63BD"/>
    <w:rsid w:val="007E7441"/>
    <w:rsid w:val="007F1B37"/>
    <w:rsid w:val="007F2B8F"/>
    <w:rsid w:val="007F446B"/>
    <w:rsid w:val="007F7A1B"/>
    <w:rsid w:val="00802E92"/>
    <w:rsid w:val="0080362D"/>
    <w:rsid w:val="00804738"/>
    <w:rsid w:val="00804C77"/>
    <w:rsid w:val="00806608"/>
    <w:rsid w:val="0080757C"/>
    <w:rsid w:val="00807922"/>
    <w:rsid w:val="00810083"/>
    <w:rsid w:val="008110E3"/>
    <w:rsid w:val="0081366D"/>
    <w:rsid w:val="00816CA9"/>
    <w:rsid w:val="00820914"/>
    <w:rsid w:val="0082133F"/>
    <w:rsid w:val="0082173A"/>
    <w:rsid w:val="008328AF"/>
    <w:rsid w:val="00833220"/>
    <w:rsid w:val="00834AB1"/>
    <w:rsid w:val="00835706"/>
    <w:rsid w:val="0083630F"/>
    <w:rsid w:val="0083768A"/>
    <w:rsid w:val="00841821"/>
    <w:rsid w:val="00842028"/>
    <w:rsid w:val="00842713"/>
    <w:rsid w:val="00844624"/>
    <w:rsid w:val="0084549B"/>
    <w:rsid w:val="008457A6"/>
    <w:rsid w:val="008500D0"/>
    <w:rsid w:val="00850AE9"/>
    <w:rsid w:val="008511A1"/>
    <w:rsid w:val="00852D24"/>
    <w:rsid w:val="00854BAF"/>
    <w:rsid w:val="00860E7D"/>
    <w:rsid w:val="008610AB"/>
    <w:rsid w:val="0086162B"/>
    <w:rsid w:val="0086175D"/>
    <w:rsid w:val="008617DA"/>
    <w:rsid w:val="008661ED"/>
    <w:rsid w:val="00866DAB"/>
    <w:rsid w:val="00871DEC"/>
    <w:rsid w:val="00872E8B"/>
    <w:rsid w:val="00873D8D"/>
    <w:rsid w:val="00877677"/>
    <w:rsid w:val="00882971"/>
    <w:rsid w:val="008843A1"/>
    <w:rsid w:val="00886B44"/>
    <w:rsid w:val="008915BD"/>
    <w:rsid w:val="00892462"/>
    <w:rsid w:val="0089256B"/>
    <w:rsid w:val="00895B5B"/>
    <w:rsid w:val="00896CA2"/>
    <w:rsid w:val="008A1634"/>
    <w:rsid w:val="008A64D3"/>
    <w:rsid w:val="008B0C49"/>
    <w:rsid w:val="008B267E"/>
    <w:rsid w:val="008B2811"/>
    <w:rsid w:val="008B2877"/>
    <w:rsid w:val="008B36DC"/>
    <w:rsid w:val="008B3A72"/>
    <w:rsid w:val="008B5861"/>
    <w:rsid w:val="008B6847"/>
    <w:rsid w:val="008B6D54"/>
    <w:rsid w:val="008B713C"/>
    <w:rsid w:val="008B7A44"/>
    <w:rsid w:val="008C0A8B"/>
    <w:rsid w:val="008C24BC"/>
    <w:rsid w:val="008C2CF1"/>
    <w:rsid w:val="008C3B35"/>
    <w:rsid w:val="008C4379"/>
    <w:rsid w:val="008C4AA1"/>
    <w:rsid w:val="008C7894"/>
    <w:rsid w:val="008D1C9D"/>
    <w:rsid w:val="008D23E8"/>
    <w:rsid w:val="008D2BE7"/>
    <w:rsid w:val="008D37CC"/>
    <w:rsid w:val="008D7504"/>
    <w:rsid w:val="008E07B6"/>
    <w:rsid w:val="008E2298"/>
    <w:rsid w:val="008E2B52"/>
    <w:rsid w:val="008E34D5"/>
    <w:rsid w:val="008E62AD"/>
    <w:rsid w:val="008E7ABE"/>
    <w:rsid w:val="008F09DF"/>
    <w:rsid w:val="008F26C7"/>
    <w:rsid w:val="008F322F"/>
    <w:rsid w:val="008F453F"/>
    <w:rsid w:val="008F45BC"/>
    <w:rsid w:val="008F751C"/>
    <w:rsid w:val="00900972"/>
    <w:rsid w:val="009030D9"/>
    <w:rsid w:val="00903B1E"/>
    <w:rsid w:val="009044C5"/>
    <w:rsid w:val="00905D6E"/>
    <w:rsid w:val="0091220A"/>
    <w:rsid w:val="00913E40"/>
    <w:rsid w:val="00914DBC"/>
    <w:rsid w:val="0091515B"/>
    <w:rsid w:val="00915CC7"/>
    <w:rsid w:val="00923288"/>
    <w:rsid w:val="009244B4"/>
    <w:rsid w:val="0092472B"/>
    <w:rsid w:val="00926FE5"/>
    <w:rsid w:val="00927D8B"/>
    <w:rsid w:val="00930C03"/>
    <w:rsid w:val="00933260"/>
    <w:rsid w:val="00935279"/>
    <w:rsid w:val="00935E92"/>
    <w:rsid w:val="009360FC"/>
    <w:rsid w:val="0094062D"/>
    <w:rsid w:val="00941B35"/>
    <w:rsid w:val="009422A0"/>
    <w:rsid w:val="009423A7"/>
    <w:rsid w:val="009438B0"/>
    <w:rsid w:val="00944689"/>
    <w:rsid w:val="00945EFD"/>
    <w:rsid w:val="00946473"/>
    <w:rsid w:val="00947F53"/>
    <w:rsid w:val="00951C05"/>
    <w:rsid w:val="00952CEA"/>
    <w:rsid w:val="00953A6B"/>
    <w:rsid w:val="009614EE"/>
    <w:rsid w:val="00961CA9"/>
    <w:rsid w:val="00963425"/>
    <w:rsid w:val="00963A65"/>
    <w:rsid w:val="009643E6"/>
    <w:rsid w:val="00964EB2"/>
    <w:rsid w:val="00971004"/>
    <w:rsid w:val="00972B1C"/>
    <w:rsid w:val="00973C35"/>
    <w:rsid w:val="00974041"/>
    <w:rsid w:val="00976DBA"/>
    <w:rsid w:val="00980127"/>
    <w:rsid w:val="009808F1"/>
    <w:rsid w:val="00985D6E"/>
    <w:rsid w:val="00990DA1"/>
    <w:rsid w:val="009913F5"/>
    <w:rsid w:val="00992615"/>
    <w:rsid w:val="00992BF6"/>
    <w:rsid w:val="009958D8"/>
    <w:rsid w:val="00997A89"/>
    <w:rsid w:val="009A04C2"/>
    <w:rsid w:val="009A0585"/>
    <w:rsid w:val="009A0FE7"/>
    <w:rsid w:val="009A10BF"/>
    <w:rsid w:val="009A35BE"/>
    <w:rsid w:val="009A6358"/>
    <w:rsid w:val="009B10C2"/>
    <w:rsid w:val="009B1FF4"/>
    <w:rsid w:val="009B2281"/>
    <w:rsid w:val="009B268A"/>
    <w:rsid w:val="009B3AF3"/>
    <w:rsid w:val="009B3EE1"/>
    <w:rsid w:val="009B6085"/>
    <w:rsid w:val="009B750D"/>
    <w:rsid w:val="009C0614"/>
    <w:rsid w:val="009C189F"/>
    <w:rsid w:val="009C244F"/>
    <w:rsid w:val="009C6ED0"/>
    <w:rsid w:val="009D042F"/>
    <w:rsid w:val="009D1D69"/>
    <w:rsid w:val="009D3BD4"/>
    <w:rsid w:val="009D64B6"/>
    <w:rsid w:val="009D725B"/>
    <w:rsid w:val="009D7C70"/>
    <w:rsid w:val="009E2757"/>
    <w:rsid w:val="009E2786"/>
    <w:rsid w:val="009E3E52"/>
    <w:rsid w:val="009E5724"/>
    <w:rsid w:val="009F0858"/>
    <w:rsid w:val="009F2AA9"/>
    <w:rsid w:val="009F504C"/>
    <w:rsid w:val="009F7361"/>
    <w:rsid w:val="009F784E"/>
    <w:rsid w:val="00A00604"/>
    <w:rsid w:val="00A03E43"/>
    <w:rsid w:val="00A04EF5"/>
    <w:rsid w:val="00A058EB"/>
    <w:rsid w:val="00A05EA6"/>
    <w:rsid w:val="00A06422"/>
    <w:rsid w:val="00A071D6"/>
    <w:rsid w:val="00A07340"/>
    <w:rsid w:val="00A11E07"/>
    <w:rsid w:val="00A15139"/>
    <w:rsid w:val="00A1629C"/>
    <w:rsid w:val="00A16E3F"/>
    <w:rsid w:val="00A172AD"/>
    <w:rsid w:val="00A20674"/>
    <w:rsid w:val="00A2121D"/>
    <w:rsid w:val="00A3142D"/>
    <w:rsid w:val="00A3181B"/>
    <w:rsid w:val="00A33289"/>
    <w:rsid w:val="00A3406C"/>
    <w:rsid w:val="00A34896"/>
    <w:rsid w:val="00A40EED"/>
    <w:rsid w:val="00A41961"/>
    <w:rsid w:val="00A41D8C"/>
    <w:rsid w:val="00A4209A"/>
    <w:rsid w:val="00A42A2C"/>
    <w:rsid w:val="00A44531"/>
    <w:rsid w:val="00A46018"/>
    <w:rsid w:val="00A47FE7"/>
    <w:rsid w:val="00A50870"/>
    <w:rsid w:val="00A52A7E"/>
    <w:rsid w:val="00A5406B"/>
    <w:rsid w:val="00A5412D"/>
    <w:rsid w:val="00A550B7"/>
    <w:rsid w:val="00A556C9"/>
    <w:rsid w:val="00A56CA9"/>
    <w:rsid w:val="00A57413"/>
    <w:rsid w:val="00A60D6A"/>
    <w:rsid w:val="00A62439"/>
    <w:rsid w:val="00A63E46"/>
    <w:rsid w:val="00A65634"/>
    <w:rsid w:val="00A70207"/>
    <w:rsid w:val="00A718AE"/>
    <w:rsid w:val="00A71CD0"/>
    <w:rsid w:val="00A725C6"/>
    <w:rsid w:val="00A7301A"/>
    <w:rsid w:val="00A736C8"/>
    <w:rsid w:val="00A74FA7"/>
    <w:rsid w:val="00A75108"/>
    <w:rsid w:val="00A758B1"/>
    <w:rsid w:val="00A7747D"/>
    <w:rsid w:val="00A77789"/>
    <w:rsid w:val="00A807D2"/>
    <w:rsid w:val="00A82348"/>
    <w:rsid w:val="00A83076"/>
    <w:rsid w:val="00A844CB"/>
    <w:rsid w:val="00A87FD8"/>
    <w:rsid w:val="00A93847"/>
    <w:rsid w:val="00A94FFE"/>
    <w:rsid w:val="00A95FE4"/>
    <w:rsid w:val="00AB05F7"/>
    <w:rsid w:val="00AB08C5"/>
    <w:rsid w:val="00AB0A72"/>
    <w:rsid w:val="00AB116F"/>
    <w:rsid w:val="00AB1DBA"/>
    <w:rsid w:val="00AB5541"/>
    <w:rsid w:val="00AB5B99"/>
    <w:rsid w:val="00AB654B"/>
    <w:rsid w:val="00AC2BD5"/>
    <w:rsid w:val="00AC312C"/>
    <w:rsid w:val="00AC531D"/>
    <w:rsid w:val="00AD2311"/>
    <w:rsid w:val="00AD2B76"/>
    <w:rsid w:val="00AD32C8"/>
    <w:rsid w:val="00AD4D06"/>
    <w:rsid w:val="00AD4DFC"/>
    <w:rsid w:val="00AD5939"/>
    <w:rsid w:val="00AD5B18"/>
    <w:rsid w:val="00AD6D11"/>
    <w:rsid w:val="00AD7BCB"/>
    <w:rsid w:val="00AE1547"/>
    <w:rsid w:val="00AE17D5"/>
    <w:rsid w:val="00AE1A78"/>
    <w:rsid w:val="00AE1F7B"/>
    <w:rsid w:val="00AE31C6"/>
    <w:rsid w:val="00AE6064"/>
    <w:rsid w:val="00AE6BB4"/>
    <w:rsid w:val="00AE7078"/>
    <w:rsid w:val="00AE70AA"/>
    <w:rsid w:val="00AE7DCC"/>
    <w:rsid w:val="00AF2B55"/>
    <w:rsid w:val="00AF3055"/>
    <w:rsid w:val="00AF3CE9"/>
    <w:rsid w:val="00AF4487"/>
    <w:rsid w:val="00AF69E8"/>
    <w:rsid w:val="00B0005F"/>
    <w:rsid w:val="00B016DF"/>
    <w:rsid w:val="00B0218B"/>
    <w:rsid w:val="00B03B45"/>
    <w:rsid w:val="00B04DB9"/>
    <w:rsid w:val="00B05263"/>
    <w:rsid w:val="00B0747A"/>
    <w:rsid w:val="00B07BA9"/>
    <w:rsid w:val="00B118D7"/>
    <w:rsid w:val="00B11A2F"/>
    <w:rsid w:val="00B14648"/>
    <w:rsid w:val="00B15F1B"/>
    <w:rsid w:val="00B16486"/>
    <w:rsid w:val="00B224A0"/>
    <w:rsid w:val="00B236FF"/>
    <w:rsid w:val="00B24BBB"/>
    <w:rsid w:val="00B316CA"/>
    <w:rsid w:val="00B32DC8"/>
    <w:rsid w:val="00B377AF"/>
    <w:rsid w:val="00B40B39"/>
    <w:rsid w:val="00B42702"/>
    <w:rsid w:val="00B42EF9"/>
    <w:rsid w:val="00B43748"/>
    <w:rsid w:val="00B44084"/>
    <w:rsid w:val="00B500A0"/>
    <w:rsid w:val="00B513CA"/>
    <w:rsid w:val="00B52AFB"/>
    <w:rsid w:val="00B54E06"/>
    <w:rsid w:val="00B5613A"/>
    <w:rsid w:val="00B5616B"/>
    <w:rsid w:val="00B61205"/>
    <w:rsid w:val="00B61B7C"/>
    <w:rsid w:val="00B63968"/>
    <w:rsid w:val="00B64331"/>
    <w:rsid w:val="00B6460F"/>
    <w:rsid w:val="00B7140D"/>
    <w:rsid w:val="00B719D6"/>
    <w:rsid w:val="00B7220C"/>
    <w:rsid w:val="00B74318"/>
    <w:rsid w:val="00B76E8F"/>
    <w:rsid w:val="00B7703C"/>
    <w:rsid w:val="00B80775"/>
    <w:rsid w:val="00B8198F"/>
    <w:rsid w:val="00B8663B"/>
    <w:rsid w:val="00B86D5F"/>
    <w:rsid w:val="00B933EF"/>
    <w:rsid w:val="00B943EC"/>
    <w:rsid w:val="00B95635"/>
    <w:rsid w:val="00B959F7"/>
    <w:rsid w:val="00B97314"/>
    <w:rsid w:val="00BA0C87"/>
    <w:rsid w:val="00BA20C8"/>
    <w:rsid w:val="00BA39F6"/>
    <w:rsid w:val="00BA50AB"/>
    <w:rsid w:val="00BA66DE"/>
    <w:rsid w:val="00BA72E5"/>
    <w:rsid w:val="00BB3705"/>
    <w:rsid w:val="00BB460D"/>
    <w:rsid w:val="00BB6E1D"/>
    <w:rsid w:val="00BB76AD"/>
    <w:rsid w:val="00BB78ED"/>
    <w:rsid w:val="00BC1731"/>
    <w:rsid w:val="00BC2B09"/>
    <w:rsid w:val="00BC3629"/>
    <w:rsid w:val="00BC45A0"/>
    <w:rsid w:val="00BC781C"/>
    <w:rsid w:val="00BD0276"/>
    <w:rsid w:val="00BD2B7E"/>
    <w:rsid w:val="00BE184B"/>
    <w:rsid w:val="00BE2424"/>
    <w:rsid w:val="00BE6361"/>
    <w:rsid w:val="00BF077E"/>
    <w:rsid w:val="00BF0EA1"/>
    <w:rsid w:val="00BF3477"/>
    <w:rsid w:val="00BF3598"/>
    <w:rsid w:val="00BF621B"/>
    <w:rsid w:val="00BF75B2"/>
    <w:rsid w:val="00BF7BD0"/>
    <w:rsid w:val="00BF7C80"/>
    <w:rsid w:val="00C00BBB"/>
    <w:rsid w:val="00C011BB"/>
    <w:rsid w:val="00C02034"/>
    <w:rsid w:val="00C03C8C"/>
    <w:rsid w:val="00C041E4"/>
    <w:rsid w:val="00C05106"/>
    <w:rsid w:val="00C074B4"/>
    <w:rsid w:val="00C10E43"/>
    <w:rsid w:val="00C11A65"/>
    <w:rsid w:val="00C1319D"/>
    <w:rsid w:val="00C13618"/>
    <w:rsid w:val="00C13AC3"/>
    <w:rsid w:val="00C14601"/>
    <w:rsid w:val="00C16EFF"/>
    <w:rsid w:val="00C17832"/>
    <w:rsid w:val="00C17CE3"/>
    <w:rsid w:val="00C2136F"/>
    <w:rsid w:val="00C22A13"/>
    <w:rsid w:val="00C24DFC"/>
    <w:rsid w:val="00C265C8"/>
    <w:rsid w:val="00C267EC"/>
    <w:rsid w:val="00C31D67"/>
    <w:rsid w:val="00C332F0"/>
    <w:rsid w:val="00C4180A"/>
    <w:rsid w:val="00C47ED2"/>
    <w:rsid w:val="00C501C1"/>
    <w:rsid w:val="00C5196F"/>
    <w:rsid w:val="00C52790"/>
    <w:rsid w:val="00C549F2"/>
    <w:rsid w:val="00C55B78"/>
    <w:rsid w:val="00C608DE"/>
    <w:rsid w:val="00C62740"/>
    <w:rsid w:val="00C654D8"/>
    <w:rsid w:val="00C6640C"/>
    <w:rsid w:val="00C67368"/>
    <w:rsid w:val="00C72698"/>
    <w:rsid w:val="00C7292E"/>
    <w:rsid w:val="00C72AA9"/>
    <w:rsid w:val="00C7421E"/>
    <w:rsid w:val="00C74B95"/>
    <w:rsid w:val="00C76115"/>
    <w:rsid w:val="00C80144"/>
    <w:rsid w:val="00C80BCE"/>
    <w:rsid w:val="00C82F8A"/>
    <w:rsid w:val="00C8623E"/>
    <w:rsid w:val="00C86631"/>
    <w:rsid w:val="00C87F53"/>
    <w:rsid w:val="00C903DB"/>
    <w:rsid w:val="00C905C9"/>
    <w:rsid w:val="00C91AA3"/>
    <w:rsid w:val="00C92384"/>
    <w:rsid w:val="00C927AF"/>
    <w:rsid w:val="00C9544A"/>
    <w:rsid w:val="00C974D4"/>
    <w:rsid w:val="00CA23DC"/>
    <w:rsid w:val="00CA42E1"/>
    <w:rsid w:val="00CA4D83"/>
    <w:rsid w:val="00CA4E52"/>
    <w:rsid w:val="00CA59F9"/>
    <w:rsid w:val="00CA5D6D"/>
    <w:rsid w:val="00CA7309"/>
    <w:rsid w:val="00CB02BF"/>
    <w:rsid w:val="00CB1D87"/>
    <w:rsid w:val="00CB263F"/>
    <w:rsid w:val="00CB33DF"/>
    <w:rsid w:val="00CB352D"/>
    <w:rsid w:val="00CB3DC3"/>
    <w:rsid w:val="00CB4C4B"/>
    <w:rsid w:val="00CB6C9D"/>
    <w:rsid w:val="00CB7AC9"/>
    <w:rsid w:val="00CB7AF3"/>
    <w:rsid w:val="00CC1A9A"/>
    <w:rsid w:val="00CC280B"/>
    <w:rsid w:val="00CC2EE2"/>
    <w:rsid w:val="00CC3DFA"/>
    <w:rsid w:val="00CC44B4"/>
    <w:rsid w:val="00CC4FBB"/>
    <w:rsid w:val="00CC62FE"/>
    <w:rsid w:val="00CD1AA1"/>
    <w:rsid w:val="00CD5198"/>
    <w:rsid w:val="00CD6EB0"/>
    <w:rsid w:val="00CD70C8"/>
    <w:rsid w:val="00CE0D28"/>
    <w:rsid w:val="00CE3270"/>
    <w:rsid w:val="00CE5F81"/>
    <w:rsid w:val="00CE60A7"/>
    <w:rsid w:val="00CE6863"/>
    <w:rsid w:val="00CE7ECB"/>
    <w:rsid w:val="00CF71AB"/>
    <w:rsid w:val="00CF7670"/>
    <w:rsid w:val="00D01A89"/>
    <w:rsid w:val="00D01DAC"/>
    <w:rsid w:val="00D15E28"/>
    <w:rsid w:val="00D16F1C"/>
    <w:rsid w:val="00D17DF2"/>
    <w:rsid w:val="00D20937"/>
    <w:rsid w:val="00D20D2D"/>
    <w:rsid w:val="00D2295A"/>
    <w:rsid w:val="00D23ED1"/>
    <w:rsid w:val="00D2433C"/>
    <w:rsid w:val="00D25F89"/>
    <w:rsid w:val="00D27981"/>
    <w:rsid w:val="00D3298D"/>
    <w:rsid w:val="00D334FA"/>
    <w:rsid w:val="00D36494"/>
    <w:rsid w:val="00D366B3"/>
    <w:rsid w:val="00D36DD3"/>
    <w:rsid w:val="00D417F2"/>
    <w:rsid w:val="00D41A69"/>
    <w:rsid w:val="00D41C39"/>
    <w:rsid w:val="00D46CA4"/>
    <w:rsid w:val="00D47E0D"/>
    <w:rsid w:val="00D50AE9"/>
    <w:rsid w:val="00D52676"/>
    <w:rsid w:val="00D52A12"/>
    <w:rsid w:val="00D53721"/>
    <w:rsid w:val="00D54B7D"/>
    <w:rsid w:val="00D54FB9"/>
    <w:rsid w:val="00D5546C"/>
    <w:rsid w:val="00D5624B"/>
    <w:rsid w:val="00D56F8A"/>
    <w:rsid w:val="00D57D73"/>
    <w:rsid w:val="00D60782"/>
    <w:rsid w:val="00D62B15"/>
    <w:rsid w:val="00D63292"/>
    <w:rsid w:val="00D63896"/>
    <w:rsid w:val="00D65593"/>
    <w:rsid w:val="00D70937"/>
    <w:rsid w:val="00D70C89"/>
    <w:rsid w:val="00D74084"/>
    <w:rsid w:val="00D7410E"/>
    <w:rsid w:val="00D7547A"/>
    <w:rsid w:val="00D77BCD"/>
    <w:rsid w:val="00D81629"/>
    <w:rsid w:val="00D82375"/>
    <w:rsid w:val="00D8420A"/>
    <w:rsid w:val="00D84761"/>
    <w:rsid w:val="00D85848"/>
    <w:rsid w:val="00D86C36"/>
    <w:rsid w:val="00D90D3F"/>
    <w:rsid w:val="00D975F0"/>
    <w:rsid w:val="00DA0606"/>
    <w:rsid w:val="00DA136F"/>
    <w:rsid w:val="00DA25E5"/>
    <w:rsid w:val="00DA3518"/>
    <w:rsid w:val="00DA3544"/>
    <w:rsid w:val="00DA441A"/>
    <w:rsid w:val="00DA53F7"/>
    <w:rsid w:val="00DA7C54"/>
    <w:rsid w:val="00DB02E3"/>
    <w:rsid w:val="00DB094E"/>
    <w:rsid w:val="00DB4713"/>
    <w:rsid w:val="00DB4F08"/>
    <w:rsid w:val="00DB5224"/>
    <w:rsid w:val="00DB674D"/>
    <w:rsid w:val="00DB75FD"/>
    <w:rsid w:val="00DC07FA"/>
    <w:rsid w:val="00DC0FA4"/>
    <w:rsid w:val="00DC21D2"/>
    <w:rsid w:val="00DC2991"/>
    <w:rsid w:val="00DC6430"/>
    <w:rsid w:val="00DC67B7"/>
    <w:rsid w:val="00DC6A18"/>
    <w:rsid w:val="00DC78DF"/>
    <w:rsid w:val="00DD3BF4"/>
    <w:rsid w:val="00DD4A95"/>
    <w:rsid w:val="00DD5519"/>
    <w:rsid w:val="00DD5EAE"/>
    <w:rsid w:val="00DD71C2"/>
    <w:rsid w:val="00DD7D2D"/>
    <w:rsid w:val="00DE0E5F"/>
    <w:rsid w:val="00DE3F0F"/>
    <w:rsid w:val="00DE52DD"/>
    <w:rsid w:val="00DE63C6"/>
    <w:rsid w:val="00DE6E41"/>
    <w:rsid w:val="00DF24EC"/>
    <w:rsid w:val="00DF4D0A"/>
    <w:rsid w:val="00DF67CC"/>
    <w:rsid w:val="00DF6A96"/>
    <w:rsid w:val="00DF6F6E"/>
    <w:rsid w:val="00DF77AE"/>
    <w:rsid w:val="00E00E5E"/>
    <w:rsid w:val="00E036C5"/>
    <w:rsid w:val="00E0430C"/>
    <w:rsid w:val="00E10761"/>
    <w:rsid w:val="00E107F9"/>
    <w:rsid w:val="00E11CB9"/>
    <w:rsid w:val="00E13184"/>
    <w:rsid w:val="00E1431E"/>
    <w:rsid w:val="00E15473"/>
    <w:rsid w:val="00E15624"/>
    <w:rsid w:val="00E168E2"/>
    <w:rsid w:val="00E20855"/>
    <w:rsid w:val="00E22ED9"/>
    <w:rsid w:val="00E26DB0"/>
    <w:rsid w:val="00E309D8"/>
    <w:rsid w:val="00E30A9D"/>
    <w:rsid w:val="00E3504F"/>
    <w:rsid w:val="00E35505"/>
    <w:rsid w:val="00E3763A"/>
    <w:rsid w:val="00E443B6"/>
    <w:rsid w:val="00E51A9A"/>
    <w:rsid w:val="00E52C16"/>
    <w:rsid w:val="00E52F74"/>
    <w:rsid w:val="00E53528"/>
    <w:rsid w:val="00E560D7"/>
    <w:rsid w:val="00E62871"/>
    <w:rsid w:val="00E63DF4"/>
    <w:rsid w:val="00E64286"/>
    <w:rsid w:val="00E6504D"/>
    <w:rsid w:val="00E652A9"/>
    <w:rsid w:val="00E662DD"/>
    <w:rsid w:val="00E71BAD"/>
    <w:rsid w:val="00E722BF"/>
    <w:rsid w:val="00E735E3"/>
    <w:rsid w:val="00E7586E"/>
    <w:rsid w:val="00E7649D"/>
    <w:rsid w:val="00E7768C"/>
    <w:rsid w:val="00E800E4"/>
    <w:rsid w:val="00E80FBC"/>
    <w:rsid w:val="00E8562C"/>
    <w:rsid w:val="00E87471"/>
    <w:rsid w:val="00E90DF8"/>
    <w:rsid w:val="00E930F2"/>
    <w:rsid w:val="00E93ECB"/>
    <w:rsid w:val="00E96540"/>
    <w:rsid w:val="00EA15C1"/>
    <w:rsid w:val="00EA1AF0"/>
    <w:rsid w:val="00EA23E6"/>
    <w:rsid w:val="00EA4112"/>
    <w:rsid w:val="00EA6C75"/>
    <w:rsid w:val="00EB0D5B"/>
    <w:rsid w:val="00EB158D"/>
    <w:rsid w:val="00EB19DE"/>
    <w:rsid w:val="00EB61DF"/>
    <w:rsid w:val="00EB6FF8"/>
    <w:rsid w:val="00EB71E9"/>
    <w:rsid w:val="00EC2051"/>
    <w:rsid w:val="00EC7D62"/>
    <w:rsid w:val="00ED07A9"/>
    <w:rsid w:val="00ED1881"/>
    <w:rsid w:val="00ED42FF"/>
    <w:rsid w:val="00ED5306"/>
    <w:rsid w:val="00EE1977"/>
    <w:rsid w:val="00EE401A"/>
    <w:rsid w:val="00EE7BCF"/>
    <w:rsid w:val="00EE7BDA"/>
    <w:rsid w:val="00EF0AD9"/>
    <w:rsid w:val="00EF197B"/>
    <w:rsid w:val="00EF1FC4"/>
    <w:rsid w:val="00EF35F9"/>
    <w:rsid w:val="00EF5B60"/>
    <w:rsid w:val="00EF79C8"/>
    <w:rsid w:val="00F000FC"/>
    <w:rsid w:val="00F018E0"/>
    <w:rsid w:val="00F021A5"/>
    <w:rsid w:val="00F0231E"/>
    <w:rsid w:val="00F02B91"/>
    <w:rsid w:val="00F035DB"/>
    <w:rsid w:val="00F04CC9"/>
    <w:rsid w:val="00F05DDD"/>
    <w:rsid w:val="00F07441"/>
    <w:rsid w:val="00F1003D"/>
    <w:rsid w:val="00F12D7D"/>
    <w:rsid w:val="00F14BD2"/>
    <w:rsid w:val="00F169F6"/>
    <w:rsid w:val="00F16B0C"/>
    <w:rsid w:val="00F2040E"/>
    <w:rsid w:val="00F23689"/>
    <w:rsid w:val="00F24C29"/>
    <w:rsid w:val="00F26361"/>
    <w:rsid w:val="00F26B15"/>
    <w:rsid w:val="00F271A9"/>
    <w:rsid w:val="00F30499"/>
    <w:rsid w:val="00F31344"/>
    <w:rsid w:val="00F31E6C"/>
    <w:rsid w:val="00F3347A"/>
    <w:rsid w:val="00F36ACC"/>
    <w:rsid w:val="00F40094"/>
    <w:rsid w:val="00F4138F"/>
    <w:rsid w:val="00F443AB"/>
    <w:rsid w:val="00F47BB3"/>
    <w:rsid w:val="00F510D2"/>
    <w:rsid w:val="00F512B8"/>
    <w:rsid w:val="00F51DFC"/>
    <w:rsid w:val="00F52B07"/>
    <w:rsid w:val="00F52EDF"/>
    <w:rsid w:val="00F5324A"/>
    <w:rsid w:val="00F533E7"/>
    <w:rsid w:val="00F56052"/>
    <w:rsid w:val="00F569B6"/>
    <w:rsid w:val="00F57ABA"/>
    <w:rsid w:val="00F57B5B"/>
    <w:rsid w:val="00F61EC3"/>
    <w:rsid w:val="00F65923"/>
    <w:rsid w:val="00F66472"/>
    <w:rsid w:val="00F66F77"/>
    <w:rsid w:val="00F71629"/>
    <w:rsid w:val="00F72436"/>
    <w:rsid w:val="00F72562"/>
    <w:rsid w:val="00F73751"/>
    <w:rsid w:val="00F73A5A"/>
    <w:rsid w:val="00F75EEA"/>
    <w:rsid w:val="00F81839"/>
    <w:rsid w:val="00F822F5"/>
    <w:rsid w:val="00F83096"/>
    <w:rsid w:val="00F8316D"/>
    <w:rsid w:val="00F845BC"/>
    <w:rsid w:val="00F86D31"/>
    <w:rsid w:val="00F86DDE"/>
    <w:rsid w:val="00F86DF1"/>
    <w:rsid w:val="00F90538"/>
    <w:rsid w:val="00F90648"/>
    <w:rsid w:val="00F9067B"/>
    <w:rsid w:val="00F94A2F"/>
    <w:rsid w:val="00F95BB8"/>
    <w:rsid w:val="00F97526"/>
    <w:rsid w:val="00FA04DE"/>
    <w:rsid w:val="00FA1322"/>
    <w:rsid w:val="00FA17C3"/>
    <w:rsid w:val="00FA1E22"/>
    <w:rsid w:val="00FA1ECE"/>
    <w:rsid w:val="00FA6506"/>
    <w:rsid w:val="00FB0410"/>
    <w:rsid w:val="00FB0A53"/>
    <w:rsid w:val="00FB1381"/>
    <w:rsid w:val="00FB1440"/>
    <w:rsid w:val="00FB1A70"/>
    <w:rsid w:val="00FB1CBD"/>
    <w:rsid w:val="00FB230E"/>
    <w:rsid w:val="00FC04B4"/>
    <w:rsid w:val="00FC0B69"/>
    <w:rsid w:val="00FC0FA7"/>
    <w:rsid w:val="00FC25F7"/>
    <w:rsid w:val="00FC41E6"/>
    <w:rsid w:val="00FC425C"/>
    <w:rsid w:val="00FC65B4"/>
    <w:rsid w:val="00FD0CB8"/>
    <w:rsid w:val="00FD0FB4"/>
    <w:rsid w:val="00FD0FC5"/>
    <w:rsid w:val="00FD47AD"/>
    <w:rsid w:val="00FD60CB"/>
    <w:rsid w:val="00FD6AE6"/>
    <w:rsid w:val="00FD7E9F"/>
    <w:rsid w:val="00FE024F"/>
    <w:rsid w:val="00FE2288"/>
    <w:rsid w:val="00FE3E7C"/>
    <w:rsid w:val="00FE4A4B"/>
    <w:rsid w:val="00FE4E6E"/>
    <w:rsid w:val="00FE55A5"/>
    <w:rsid w:val="00FF2F32"/>
    <w:rsid w:val="00FF6068"/>
    <w:rsid w:val="00FF6312"/>
  </w:rsids>
  <m:mathPr>
    <m:mathFont m:val="Cambria Math"/>
    <m:brkBin m:val="before"/>
    <m:brkBinSub m:val="--"/>
    <m:smallFrac m:val="0"/>
    <m:dispDef/>
    <m:lMargin m:val="0"/>
    <m:rMargin m:val="0"/>
    <m:defJc m:val="centerGroup"/>
    <m:wrapIndent m:val="1440"/>
    <m:intLim m:val="subSup"/>
    <m:naryLim m:val="undOvr"/>
  </m:mathPr>
  <w:themeFontLang w:val="cs-CZ"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0054BB01"/>
  <w15:chartTrackingRefBased/>
  <w15:docId w15:val="{596DB59E-6C0C-404C-8AF5-FAA915AC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05"/>
  </w:style>
  <w:style w:type="paragraph" w:styleId="Heading1">
    <w:name w:val="heading 1"/>
    <w:basedOn w:val="Normal"/>
    <w:next w:val="Normal"/>
    <w:qFormat/>
    <w:rsid w:val="00E35505"/>
    <w:pPr>
      <w:keepNext/>
      <w:spacing w:after="120"/>
      <w:jc w:val="both"/>
      <w:outlineLvl w:val="0"/>
    </w:pPr>
    <w:rPr>
      <w:rFonts w:ascii="Arial" w:hAnsi="Arial"/>
      <w:b/>
      <w:strike/>
    </w:rPr>
  </w:style>
  <w:style w:type="paragraph" w:styleId="Heading2">
    <w:name w:val="heading 2"/>
    <w:basedOn w:val="Normal"/>
    <w:next w:val="Normal"/>
    <w:link w:val="Heading2Char"/>
    <w:uiPriority w:val="99"/>
    <w:qFormat/>
    <w:rsid w:val="00E35505"/>
    <w:pPr>
      <w:keepNext/>
      <w:spacing w:after="120"/>
      <w:jc w:val="both"/>
      <w:outlineLvl w:val="1"/>
    </w:pPr>
    <w:rPr>
      <w:rFonts w:ascii="Arial" w:hAnsi="Arial"/>
      <w:b/>
      <w:i/>
      <w:lang w:val="x-none" w:eastAsia="x-none"/>
    </w:rPr>
  </w:style>
  <w:style w:type="paragraph" w:styleId="Heading3">
    <w:name w:val="heading 3"/>
    <w:basedOn w:val="Normal"/>
    <w:next w:val="Normal"/>
    <w:qFormat/>
    <w:rsid w:val="00E35505"/>
    <w:pPr>
      <w:keepNext/>
      <w:spacing w:after="120"/>
      <w:jc w:val="both"/>
      <w:outlineLvl w:val="2"/>
    </w:pPr>
    <w:rPr>
      <w:rFonts w:ascii="Arial" w:hAnsi="Arial"/>
      <w:b/>
      <w:color w:val="FF0000"/>
      <w:u w:val="single"/>
    </w:rPr>
  </w:style>
  <w:style w:type="paragraph" w:styleId="Heading4">
    <w:name w:val="heading 4"/>
    <w:basedOn w:val="Normal"/>
    <w:next w:val="Normal"/>
    <w:qFormat/>
    <w:rsid w:val="00E35505"/>
    <w:pPr>
      <w:keepNext/>
      <w:jc w:val="center"/>
      <w:outlineLvl w:val="3"/>
    </w:pPr>
    <w:rPr>
      <w:b/>
      <w:sz w:val="22"/>
    </w:rPr>
  </w:style>
  <w:style w:type="paragraph" w:styleId="Heading5">
    <w:name w:val="heading 5"/>
    <w:basedOn w:val="Normal"/>
    <w:next w:val="Normal"/>
    <w:qFormat/>
    <w:rsid w:val="00E35505"/>
    <w:pPr>
      <w:keepNext/>
      <w:pBdr>
        <w:top w:val="single" w:sz="6" w:space="1" w:color="auto"/>
        <w:left w:val="single" w:sz="6" w:space="4" w:color="auto"/>
        <w:bottom w:val="single" w:sz="6" w:space="1" w:color="auto"/>
        <w:right w:val="single" w:sz="6" w:space="4" w:color="auto"/>
      </w:pBdr>
      <w:spacing w:after="120"/>
      <w:outlineLvl w:val="4"/>
    </w:pPr>
    <w:rPr>
      <w:b/>
      <w:sz w:val="22"/>
    </w:rPr>
  </w:style>
  <w:style w:type="paragraph" w:styleId="Heading6">
    <w:name w:val="heading 6"/>
    <w:basedOn w:val="Normal"/>
    <w:next w:val="Normal"/>
    <w:qFormat/>
    <w:rsid w:val="00E35505"/>
    <w:pPr>
      <w:keepNext/>
      <w:pBdr>
        <w:top w:val="single" w:sz="4" w:space="1" w:color="auto"/>
        <w:left w:val="single" w:sz="4" w:space="0" w:color="auto"/>
        <w:bottom w:val="single" w:sz="4" w:space="1" w:color="auto"/>
        <w:right w:val="single" w:sz="4" w:space="0" w:color="auto"/>
      </w:pBdr>
      <w:jc w:val="center"/>
      <w:outlineLvl w:val="5"/>
    </w:pPr>
    <w:rPr>
      <w:b/>
      <w:sz w:val="22"/>
    </w:rPr>
  </w:style>
  <w:style w:type="paragraph" w:styleId="Heading7">
    <w:name w:val="heading 7"/>
    <w:basedOn w:val="Normal"/>
    <w:next w:val="Normal"/>
    <w:qFormat/>
    <w:rsid w:val="00E35505"/>
    <w:pPr>
      <w:keepNext/>
      <w:jc w:val="both"/>
      <w:outlineLvl w:val="6"/>
    </w:pPr>
    <w:rPr>
      <w:b/>
      <w:sz w:val="22"/>
    </w:rPr>
  </w:style>
  <w:style w:type="paragraph" w:styleId="Heading8">
    <w:name w:val="heading 8"/>
    <w:basedOn w:val="Normal"/>
    <w:next w:val="Normal"/>
    <w:link w:val="Heading8Char"/>
    <w:uiPriority w:val="99"/>
    <w:qFormat/>
    <w:rsid w:val="00E35505"/>
    <w:pPr>
      <w:keepNext/>
      <w:tabs>
        <w:tab w:val="left" w:pos="0"/>
        <w:tab w:val="left" w:pos="540"/>
      </w:tabs>
      <w:ind w:right="1416"/>
      <w:outlineLvl w:val="7"/>
    </w:pPr>
    <w:rPr>
      <w:b/>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E35505"/>
    <w:pPr>
      <w:spacing w:after="120"/>
      <w:jc w:val="center"/>
    </w:pPr>
    <w:rPr>
      <w:b/>
      <w:sz w:val="24"/>
      <w:lang w:val="x-none" w:eastAsia="x-none"/>
    </w:rPr>
  </w:style>
  <w:style w:type="paragraph" w:styleId="Header">
    <w:name w:val="header"/>
    <w:basedOn w:val="Normal"/>
    <w:rsid w:val="00E35505"/>
    <w:pPr>
      <w:tabs>
        <w:tab w:val="center" w:pos="4536"/>
        <w:tab w:val="right" w:pos="9072"/>
      </w:tabs>
    </w:pPr>
  </w:style>
  <w:style w:type="paragraph" w:styleId="BodyText2">
    <w:name w:val="Body Text 2"/>
    <w:basedOn w:val="Normal"/>
    <w:link w:val="BodyText2Char"/>
    <w:uiPriority w:val="99"/>
    <w:rsid w:val="00E35505"/>
    <w:pPr>
      <w:jc w:val="both"/>
    </w:pPr>
    <w:rPr>
      <w:sz w:val="22"/>
      <w:lang w:val="x-none" w:eastAsia="x-none"/>
    </w:rPr>
  </w:style>
  <w:style w:type="paragraph" w:styleId="BodyText">
    <w:name w:val="Body Text"/>
    <w:basedOn w:val="Normal"/>
    <w:rsid w:val="00E35505"/>
    <w:pPr>
      <w:jc w:val="both"/>
    </w:pPr>
    <w:rPr>
      <w:rFonts w:ascii="Arial" w:hAnsi="Arial"/>
    </w:rPr>
  </w:style>
  <w:style w:type="paragraph" w:styleId="BodyText3">
    <w:name w:val="Body Text 3"/>
    <w:basedOn w:val="Normal"/>
    <w:link w:val="BodyText3Char"/>
    <w:uiPriority w:val="99"/>
    <w:rsid w:val="00E35505"/>
    <w:pPr>
      <w:jc w:val="both"/>
    </w:pPr>
    <w:rPr>
      <w:sz w:val="22"/>
      <w:lang w:val="x-none" w:eastAsia="x-none"/>
    </w:rPr>
  </w:style>
  <w:style w:type="paragraph" w:customStyle="1" w:styleId="bullethead">
    <w:name w:val="bullet head"/>
    <w:basedOn w:val="Normal"/>
    <w:rsid w:val="00E35505"/>
    <w:pPr>
      <w:spacing w:before="240" w:line="240" w:lineRule="exact"/>
    </w:pPr>
    <w:rPr>
      <w:b/>
      <w:kern w:val="28"/>
      <w:sz w:val="22"/>
      <w:lang w:val="en-GB"/>
    </w:rPr>
  </w:style>
  <w:style w:type="paragraph" w:styleId="Subtitle">
    <w:name w:val="Subtitle"/>
    <w:basedOn w:val="Normal"/>
    <w:qFormat/>
    <w:rsid w:val="00E35505"/>
    <w:pPr>
      <w:tabs>
        <w:tab w:val="left" w:pos="567"/>
      </w:tabs>
      <w:spacing w:before="120"/>
      <w:jc w:val="both"/>
    </w:pPr>
    <w:rPr>
      <w:rFonts w:ascii="Arial" w:hAnsi="Arial"/>
      <w:noProof/>
      <w:color w:val="FF0000"/>
      <w:u w:val="single"/>
    </w:rPr>
  </w:style>
  <w:style w:type="paragraph" w:customStyle="1" w:styleId="tabletextNS">
    <w:name w:val="table:textNS"/>
    <w:basedOn w:val="Normal"/>
    <w:link w:val="tabletextNSChar"/>
    <w:rsid w:val="00E35505"/>
    <w:pPr>
      <w:suppressAutoHyphens/>
    </w:pPr>
    <w:rPr>
      <w:rFonts w:ascii="Arial Narrow" w:hAnsi="Arial Narrow"/>
      <w:sz w:val="22"/>
      <w:lang w:val="en-GB" w:eastAsia="ar-SA"/>
    </w:rPr>
  </w:style>
  <w:style w:type="paragraph" w:customStyle="1" w:styleId="NoNumHead4">
    <w:name w:val="NoNum:Head4"/>
    <w:basedOn w:val="Normal"/>
    <w:next w:val="Normal"/>
    <w:rsid w:val="00E35505"/>
    <w:pPr>
      <w:keepNext/>
      <w:suppressAutoHyphens/>
      <w:spacing w:before="120" w:after="240"/>
    </w:pPr>
    <w:rPr>
      <w:rFonts w:ascii="Arial" w:hAnsi="Arial"/>
      <w:b/>
      <w:sz w:val="22"/>
      <w:lang w:val="en-GB" w:eastAsia="ar-SA"/>
    </w:rPr>
  </w:style>
  <w:style w:type="character" w:styleId="Hyperlink">
    <w:name w:val="Hyperlink"/>
    <w:rsid w:val="00E35505"/>
    <w:rPr>
      <w:color w:val="0000FF"/>
      <w:u w:val="single"/>
    </w:rPr>
  </w:style>
  <w:style w:type="paragraph" w:customStyle="1" w:styleId="A8kursiv">
    <w:name w:val="A8kursiv"/>
    <w:basedOn w:val="Normal"/>
    <w:next w:val="Normal"/>
    <w:rsid w:val="00E35505"/>
    <w:pPr>
      <w:tabs>
        <w:tab w:val="left" w:pos="431"/>
      </w:tabs>
      <w:spacing w:line="240" w:lineRule="exact"/>
      <w:jc w:val="both"/>
    </w:pPr>
    <w:rPr>
      <w:rFonts w:ascii="Arial" w:hAnsi="Arial"/>
      <w:i/>
      <w:iCs/>
      <w:sz w:val="16"/>
      <w:lang w:val="en-GB" w:eastAsia="en-US"/>
    </w:rPr>
  </w:style>
  <w:style w:type="paragraph" w:styleId="BalloonText">
    <w:name w:val="Balloon Text"/>
    <w:basedOn w:val="Normal"/>
    <w:semiHidden/>
    <w:rsid w:val="002014A2"/>
    <w:rPr>
      <w:rFonts w:ascii="Tahoma" w:hAnsi="Tahoma" w:cs="Tahoma"/>
      <w:sz w:val="16"/>
      <w:szCs w:val="16"/>
    </w:rPr>
  </w:style>
  <w:style w:type="paragraph" w:styleId="Footer">
    <w:name w:val="footer"/>
    <w:basedOn w:val="Normal"/>
    <w:link w:val="FooterChar"/>
    <w:uiPriority w:val="99"/>
    <w:rsid w:val="00E35505"/>
    <w:pPr>
      <w:tabs>
        <w:tab w:val="center" w:pos="4536"/>
        <w:tab w:val="right" w:pos="9072"/>
      </w:tabs>
    </w:pPr>
  </w:style>
  <w:style w:type="character" w:styleId="PageNumber">
    <w:name w:val="page number"/>
    <w:basedOn w:val="DefaultParagraphFont"/>
    <w:rsid w:val="00E35505"/>
  </w:style>
  <w:style w:type="paragraph" w:customStyle="1" w:styleId="Textbubliny1">
    <w:name w:val="Text bubliny1"/>
    <w:basedOn w:val="Normal"/>
    <w:semiHidden/>
    <w:rsid w:val="00E35505"/>
    <w:rPr>
      <w:rFonts w:ascii="Tahoma" w:hAnsi="Tahoma" w:cs="Tahoma"/>
      <w:sz w:val="16"/>
      <w:szCs w:val="16"/>
    </w:rPr>
  </w:style>
  <w:style w:type="character" w:styleId="CommentReference">
    <w:name w:val="annotation reference"/>
    <w:semiHidden/>
    <w:rsid w:val="00DF67CC"/>
    <w:rPr>
      <w:sz w:val="16"/>
      <w:szCs w:val="16"/>
    </w:rPr>
  </w:style>
  <w:style w:type="paragraph" w:styleId="CommentText">
    <w:name w:val="annotation text"/>
    <w:aliases w:val="Annotationtext"/>
    <w:basedOn w:val="Normal"/>
    <w:link w:val="CommentTextChar"/>
    <w:rsid w:val="00DF67CC"/>
    <w:rPr>
      <w:lang w:val="en-GB" w:eastAsia="en-US"/>
    </w:rPr>
  </w:style>
  <w:style w:type="paragraph" w:customStyle="1" w:styleId="TitleA">
    <w:name w:val="Title A"/>
    <w:basedOn w:val="BodyText2"/>
    <w:rsid w:val="001325F2"/>
    <w:pPr>
      <w:jc w:val="center"/>
    </w:pPr>
    <w:rPr>
      <w:b/>
      <w:szCs w:val="22"/>
    </w:rPr>
  </w:style>
  <w:style w:type="paragraph" w:customStyle="1" w:styleId="TitleB">
    <w:name w:val="Title B"/>
    <w:basedOn w:val="Heading8"/>
    <w:uiPriority w:val="99"/>
    <w:rsid w:val="0083630F"/>
    <w:rPr>
      <w:szCs w:val="22"/>
    </w:rPr>
  </w:style>
  <w:style w:type="table" w:styleId="TableGrid">
    <w:name w:val="Table Grid"/>
    <w:basedOn w:val="TableNormal"/>
    <w:uiPriority w:val="59"/>
    <w:rsid w:val="00745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230AA8"/>
    <w:pPr>
      <w:widowControl w:val="0"/>
      <w:adjustRightInd w:val="0"/>
      <w:spacing w:after="160" w:line="240" w:lineRule="exact"/>
      <w:jc w:val="both"/>
      <w:textAlignment w:val="baseline"/>
    </w:pPr>
    <w:rPr>
      <w:rFonts w:ascii="Verdana" w:eastAsia="SimSun" w:hAnsi="Verdana"/>
      <w:lang w:val="en-US" w:eastAsia="zh-CN"/>
    </w:rPr>
  </w:style>
  <w:style w:type="paragraph" w:styleId="CommentSubject">
    <w:name w:val="annotation subject"/>
    <w:basedOn w:val="CommentText"/>
    <w:next w:val="CommentText"/>
    <w:semiHidden/>
    <w:rsid w:val="00691175"/>
    <w:rPr>
      <w:b/>
      <w:bCs/>
      <w:lang w:val="cs-CZ" w:eastAsia="cs-CZ"/>
    </w:rPr>
  </w:style>
  <w:style w:type="character" w:customStyle="1" w:styleId="TitleChar">
    <w:name w:val="Title Char"/>
    <w:link w:val="Title"/>
    <w:uiPriority w:val="99"/>
    <w:rsid w:val="002A6D94"/>
    <w:rPr>
      <w:b/>
      <w:sz w:val="24"/>
    </w:rPr>
  </w:style>
  <w:style w:type="character" w:customStyle="1" w:styleId="BodyText3Char">
    <w:name w:val="Body Text 3 Char"/>
    <w:link w:val="BodyText3"/>
    <w:uiPriority w:val="99"/>
    <w:rsid w:val="00FA17C3"/>
    <w:rPr>
      <w:sz w:val="22"/>
    </w:rPr>
  </w:style>
  <w:style w:type="paragraph" w:customStyle="1" w:styleId="Warning">
    <w:name w:val="Warning"/>
    <w:basedOn w:val="Normal"/>
    <w:uiPriority w:val="99"/>
    <w:rsid w:val="00FA17C3"/>
    <w:pPr>
      <w:numPr>
        <w:numId w:val="18"/>
      </w:numPr>
      <w:tabs>
        <w:tab w:val="left" w:pos="284"/>
        <w:tab w:val="left" w:pos="567"/>
        <w:tab w:val="left" w:pos="851"/>
      </w:tabs>
      <w:spacing w:before="120" w:line="260" w:lineRule="exact"/>
    </w:pPr>
    <w:rPr>
      <w:sz w:val="22"/>
      <w:szCs w:val="24"/>
      <w:lang w:val="en-GB" w:eastAsia="en-GB"/>
    </w:rPr>
  </w:style>
  <w:style w:type="paragraph" w:customStyle="1" w:styleId="Bullet">
    <w:name w:val="Bullet"/>
    <w:basedOn w:val="Normal"/>
    <w:uiPriority w:val="99"/>
    <w:rsid w:val="00FA17C3"/>
    <w:pPr>
      <w:numPr>
        <w:ilvl w:val="1"/>
        <w:numId w:val="18"/>
      </w:numPr>
      <w:tabs>
        <w:tab w:val="left" w:pos="284"/>
        <w:tab w:val="left" w:pos="567"/>
      </w:tabs>
      <w:spacing w:before="60" w:line="260" w:lineRule="exact"/>
    </w:pPr>
    <w:rPr>
      <w:sz w:val="22"/>
      <w:szCs w:val="24"/>
      <w:lang w:val="en-GB" w:eastAsia="en-GB"/>
    </w:rPr>
  </w:style>
  <w:style w:type="character" w:customStyle="1" w:styleId="BodyText2Char">
    <w:name w:val="Body Text 2 Char"/>
    <w:link w:val="BodyText2"/>
    <w:uiPriority w:val="99"/>
    <w:rsid w:val="003A147D"/>
    <w:rPr>
      <w:sz w:val="22"/>
    </w:rPr>
  </w:style>
  <w:style w:type="character" w:customStyle="1" w:styleId="Heading2Char">
    <w:name w:val="Heading 2 Char"/>
    <w:link w:val="Heading2"/>
    <w:uiPriority w:val="99"/>
    <w:rsid w:val="00A57413"/>
    <w:rPr>
      <w:rFonts w:ascii="Arial" w:hAnsi="Arial"/>
      <w:b/>
      <w:i/>
    </w:rPr>
  </w:style>
  <w:style w:type="character" w:customStyle="1" w:styleId="Heading8Char">
    <w:name w:val="Heading 8 Char"/>
    <w:link w:val="Heading8"/>
    <w:uiPriority w:val="99"/>
    <w:rsid w:val="00D77BCD"/>
    <w:rPr>
      <w:b/>
      <w:sz w:val="22"/>
    </w:rPr>
  </w:style>
  <w:style w:type="character" w:customStyle="1" w:styleId="tabletextNSChar">
    <w:name w:val="table:textNS Char"/>
    <w:link w:val="tabletextNS"/>
    <w:rsid w:val="00326B97"/>
    <w:rPr>
      <w:rFonts w:ascii="Arial Narrow" w:hAnsi="Arial Narrow"/>
      <w:sz w:val="22"/>
      <w:lang w:val="en-GB" w:eastAsia="ar-SA"/>
    </w:rPr>
  </w:style>
  <w:style w:type="paragraph" w:customStyle="1" w:styleId="tabletext">
    <w:name w:val="table:text"/>
    <w:basedOn w:val="Normal"/>
    <w:link w:val="tabletextChar"/>
    <w:rsid w:val="00740BFD"/>
    <w:pPr>
      <w:spacing w:before="120" w:after="120"/>
    </w:pPr>
    <w:rPr>
      <w:rFonts w:ascii="Arial Narrow" w:hAnsi="Arial Narrow"/>
      <w:sz w:val="24"/>
      <w:szCs w:val="24"/>
      <w:lang w:val="en-GB" w:eastAsia="en-GB"/>
    </w:rPr>
  </w:style>
  <w:style w:type="character" w:customStyle="1" w:styleId="tabletextChar">
    <w:name w:val="table:text Char"/>
    <w:link w:val="tabletext"/>
    <w:rsid w:val="00740BFD"/>
    <w:rPr>
      <w:rFonts w:ascii="Arial Narrow" w:hAnsi="Arial Narrow" w:cs="Arial Narrow"/>
      <w:sz w:val="24"/>
      <w:szCs w:val="24"/>
      <w:lang w:val="en-GB" w:eastAsia="en-GB"/>
    </w:rPr>
  </w:style>
  <w:style w:type="paragraph" w:styleId="ListParagraph">
    <w:name w:val="List Paragraph"/>
    <w:basedOn w:val="Normal"/>
    <w:uiPriority w:val="34"/>
    <w:qFormat/>
    <w:rsid w:val="009F784E"/>
    <w:pPr>
      <w:ind w:left="720"/>
      <w:contextualSpacing/>
    </w:pPr>
  </w:style>
  <w:style w:type="paragraph" w:customStyle="1" w:styleId="Default">
    <w:name w:val="Default"/>
    <w:rsid w:val="006348AF"/>
    <w:pPr>
      <w:autoSpaceDE w:val="0"/>
      <w:autoSpaceDN w:val="0"/>
      <w:adjustRightInd w:val="0"/>
    </w:pPr>
    <w:rPr>
      <w:rFonts w:ascii="TimesNewRoman" w:hAnsi="TimesNewRoman" w:cs="TimesNewRoman"/>
      <w:lang w:val="en-GB" w:eastAsia="en-GB"/>
    </w:rPr>
  </w:style>
  <w:style w:type="paragraph" w:styleId="Revision">
    <w:name w:val="Revision"/>
    <w:hidden/>
    <w:uiPriority w:val="99"/>
    <w:semiHidden/>
    <w:rsid w:val="001822F8"/>
  </w:style>
  <w:style w:type="character" w:customStyle="1" w:styleId="FooterChar">
    <w:name w:val="Footer Char"/>
    <w:basedOn w:val="DefaultParagraphFont"/>
    <w:link w:val="Footer"/>
    <w:uiPriority w:val="99"/>
    <w:rsid w:val="00090DC6"/>
  </w:style>
  <w:style w:type="paragraph" w:styleId="BodyTextIndent3">
    <w:name w:val="Body Text Indent 3"/>
    <w:basedOn w:val="Normal"/>
    <w:link w:val="BodyTextIndent3Char"/>
    <w:rsid w:val="0072365B"/>
    <w:pPr>
      <w:spacing w:before="120"/>
      <w:ind w:left="567" w:hanging="567"/>
      <w:jc w:val="both"/>
    </w:pPr>
    <w:rPr>
      <w:sz w:val="22"/>
    </w:rPr>
  </w:style>
  <w:style w:type="character" w:customStyle="1" w:styleId="BodyTextIndent3Char">
    <w:name w:val="Body Text Indent 3 Char"/>
    <w:basedOn w:val="DefaultParagraphFont"/>
    <w:link w:val="BodyTextIndent3"/>
    <w:rsid w:val="0072365B"/>
    <w:rPr>
      <w:sz w:val="22"/>
    </w:rPr>
  </w:style>
  <w:style w:type="character" w:customStyle="1" w:styleId="CommentTextChar">
    <w:name w:val="Comment Text Char"/>
    <w:aliases w:val="Annotationtext Char"/>
    <w:link w:val="CommentText"/>
    <w:rsid w:val="00D2433C"/>
    <w:rPr>
      <w:lang w:val="en-GB" w:eastAsia="en-US"/>
    </w:rPr>
  </w:style>
  <w:style w:type="paragraph" w:customStyle="1" w:styleId="Action">
    <w:name w:val="Action"/>
    <w:basedOn w:val="Normal"/>
    <w:qFormat/>
    <w:rsid w:val="008511A1"/>
    <w:pPr>
      <w:numPr>
        <w:numId w:val="21"/>
      </w:numPr>
      <w:tabs>
        <w:tab w:val="left" w:pos="284"/>
        <w:tab w:val="left" w:pos="567"/>
      </w:tabs>
      <w:spacing w:before="120" w:line="260" w:lineRule="exact"/>
    </w:pPr>
    <w:rPr>
      <w:sz w:val="22"/>
      <w:szCs w:val="24"/>
      <w:lang w:val="en-GB" w:eastAsia="en-GB"/>
    </w:rPr>
  </w:style>
  <w:style w:type="character" w:styleId="UnresolvedMention">
    <w:name w:val="Unresolved Mention"/>
    <w:basedOn w:val="DefaultParagraphFont"/>
    <w:uiPriority w:val="99"/>
    <w:semiHidden/>
    <w:unhideWhenUsed/>
    <w:rsid w:val="008511A1"/>
    <w:rPr>
      <w:color w:val="605E5C"/>
      <w:shd w:val="clear" w:color="auto" w:fill="E1DFDD"/>
    </w:rPr>
  </w:style>
  <w:style w:type="paragraph" w:customStyle="1" w:styleId="BodytextAgency">
    <w:name w:val="Body text (Agency)"/>
    <w:basedOn w:val="Normal"/>
    <w:link w:val="BodytextAgencyChar"/>
    <w:qFormat/>
    <w:rsid w:val="00720AF0"/>
    <w:pPr>
      <w:spacing w:after="140" w:line="280" w:lineRule="atLeast"/>
    </w:pPr>
    <w:rPr>
      <w:rFonts w:ascii="Verdana" w:hAnsi="Verdana"/>
      <w:sz w:val="18"/>
      <w:lang w:val="fr-LU" w:eastAsia="fr-LU"/>
    </w:rPr>
  </w:style>
  <w:style w:type="character" w:customStyle="1" w:styleId="BodytextAgencyChar">
    <w:name w:val="Body text (Agency) Char"/>
    <w:link w:val="BodytextAgency"/>
    <w:rsid w:val="00720AF0"/>
    <w:rPr>
      <w:rFonts w:ascii="Verdana" w:hAnsi="Verdana"/>
      <w:sz w:val="18"/>
      <w:lang w:val="fr-LU" w:eastAsia="fr-LU"/>
    </w:rPr>
  </w:style>
  <w:style w:type="paragraph" w:customStyle="1" w:styleId="DraftingNotesAgency">
    <w:name w:val="Drafting Notes (Agency)"/>
    <w:basedOn w:val="Normal"/>
    <w:next w:val="BodytextAgency"/>
    <w:link w:val="DraftingNotesAgencyChar"/>
    <w:rsid w:val="00720AF0"/>
    <w:pPr>
      <w:spacing w:after="140" w:line="280" w:lineRule="atLeast"/>
    </w:pPr>
    <w:rPr>
      <w:rFonts w:ascii="Courier New" w:eastAsia="Verdana" w:hAnsi="Courier New"/>
      <w:i/>
      <w:color w:val="339966"/>
      <w:sz w:val="22"/>
      <w:szCs w:val="18"/>
      <w:lang w:bidi="cs-CZ"/>
    </w:rPr>
  </w:style>
  <w:style w:type="paragraph" w:customStyle="1" w:styleId="No-numheading3Agency">
    <w:name w:val="No-num heading 3 (Agency)"/>
    <w:basedOn w:val="Normal"/>
    <w:next w:val="BodytextAgency"/>
    <w:link w:val="No-numheading3AgencyChar"/>
    <w:rsid w:val="00720AF0"/>
    <w:pPr>
      <w:keepNext/>
      <w:spacing w:before="280" w:after="220"/>
      <w:outlineLvl w:val="2"/>
    </w:pPr>
    <w:rPr>
      <w:rFonts w:ascii="Verdana" w:eastAsia="Verdana" w:hAnsi="Verdana"/>
      <w:b/>
      <w:bCs/>
      <w:kern w:val="32"/>
      <w:sz w:val="22"/>
      <w:szCs w:val="22"/>
      <w:lang w:bidi="cs-CZ"/>
    </w:rPr>
  </w:style>
  <w:style w:type="character" w:customStyle="1" w:styleId="DraftingNotesAgencyChar">
    <w:name w:val="Drafting Notes (Agency) Char"/>
    <w:link w:val="DraftingNotesAgency"/>
    <w:rsid w:val="00720AF0"/>
    <w:rPr>
      <w:rFonts w:ascii="Courier New" w:eastAsia="Verdana" w:hAnsi="Courier New"/>
      <w:i/>
      <w:color w:val="339966"/>
      <w:sz w:val="22"/>
      <w:szCs w:val="18"/>
      <w:lang w:bidi="cs-CZ"/>
    </w:rPr>
  </w:style>
  <w:style w:type="character" w:customStyle="1" w:styleId="No-numheading3AgencyChar">
    <w:name w:val="No-num heading 3 (Agency) Char"/>
    <w:link w:val="No-numheading3Agency"/>
    <w:rsid w:val="00720AF0"/>
    <w:rPr>
      <w:rFonts w:ascii="Verdana" w:eastAsia="Verdana" w:hAnsi="Verdana"/>
      <w:b/>
      <w:bCs/>
      <w:kern w:val="32"/>
      <w:sz w:val="22"/>
      <w:szCs w:val="22"/>
      <w:lang w:bidi="cs-CZ"/>
    </w:rPr>
  </w:style>
  <w:style w:type="character" w:customStyle="1" w:styleId="WW8Num4z0">
    <w:name w:val="WW8Num4z0"/>
    <w:rsid w:val="00A70207"/>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ivexa" TargetMode="External"/><Relationship Id="rId5" Type="http://schemas.openxmlformats.org/officeDocument/2006/relationships/numbering" Target="numbering.xml"/><Relationship Id="rId15" Type="http://schemas.openxmlformats.org/officeDocument/2006/relationships/hyperlink" Target="%20http:/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EMADOC-1700519818-2821266</_dlc_DocId>
    <_dlc_DocIdUrl xmlns="a034c160-bfb7-45f5-8632-2eb7e0508071">
      <Url>https://euema.sharepoint.com/sites/CRM/_layouts/15/DocIdRedir.aspx?ID=EMADOC-1700519818-2821266</Url>
      <Description>EMADOC-1700519818-2821266</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AE18F6-4162-4825-8BE3-0C3A1E48E1FE}">
  <ds:schemaRefs>
    <ds:schemaRef ds:uri="http://schemas.microsoft.com/sharepoint/v3/contenttype/forms"/>
  </ds:schemaRefs>
</ds:datastoreItem>
</file>

<file path=customXml/itemProps2.xml><?xml version="1.0" encoding="utf-8"?>
<ds:datastoreItem xmlns:ds="http://schemas.openxmlformats.org/officeDocument/2006/customXml" ds:itemID="{DDAB5C17-0DAD-48BC-9251-930D3E3AB7FC}"/>
</file>

<file path=customXml/itemProps3.xml><?xml version="1.0" encoding="utf-8"?>
<ds:datastoreItem xmlns:ds="http://schemas.openxmlformats.org/officeDocument/2006/customXml" ds:itemID="{3900F831-64B2-4710-9D22-0B01E4AAF4DB}">
  <ds:schemaRefs>
    <ds:schemaRef ds:uri="http://schemas.openxmlformats.org/officeDocument/2006/bibliography"/>
  </ds:schemaRefs>
</ds:datastoreItem>
</file>

<file path=customXml/itemProps4.xml><?xml version="1.0" encoding="utf-8"?>
<ds:datastoreItem xmlns:ds="http://schemas.openxmlformats.org/officeDocument/2006/customXml" ds:itemID="{FD4035E3-E07D-4534-8093-E54ECE1FC037}">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EC465A4C-C3EA-4CAF-B8C3-057E91BE7D48}"/>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TotalTime>
  <Pages>49</Pages>
  <Words>17809</Words>
  <Characters>107214</Characters>
  <Application>Microsoft Office Word</Application>
  <DocSecurity>0</DocSecurity>
  <Lines>3458</Lines>
  <Paragraphs>1645</Paragraphs>
  <ScaleCrop>false</ScaleCrop>
  <HeadingPairs>
    <vt:vector size="2" baseType="variant">
      <vt:variant>
        <vt:lpstr>Title</vt:lpstr>
      </vt:variant>
      <vt:variant>
        <vt:i4>1</vt:i4>
      </vt:variant>
    </vt:vector>
  </HeadingPairs>
  <TitlesOfParts>
    <vt:vector size="1" baseType="lpstr">
      <vt:lpstr>Trizivir: EPAR – Product information – tracked changes</vt:lpstr>
    </vt:vector>
  </TitlesOfParts>
  <Company/>
  <LinksUpToDate>false</LinksUpToDate>
  <CharactersWithSpaces>123378</CharactersWithSpaces>
  <SharedDoc>false</SharedDoc>
  <HLinks>
    <vt:vector size="102" baseType="variant">
      <vt:variant>
        <vt:i4>589867</vt:i4>
      </vt:variant>
      <vt:variant>
        <vt:i4>48</vt:i4>
      </vt:variant>
      <vt:variant>
        <vt:i4>0</vt:i4>
      </vt:variant>
      <vt:variant>
        <vt:i4>5</vt:i4>
      </vt:variant>
      <vt:variant>
        <vt:lpwstr>mailto:customercontactuk@gsk.com</vt:lpwstr>
      </vt:variant>
      <vt:variant>
        <vt:lpwstr/>
      </vt:variant>
      <vt:variant>
        <vt:i4>5308478</vt:i4>
      </vt:variant>
      <vt:variant>
        <vt:i4>45</vt:i4>
      </vt:variant>
      <vt:variant>
        <vt:i4>0</vt:i4>
      </vt:variant>
      <vt:variant>
        <vt:i4>5</vt:i4>
      </vt:variant>
      <vt:variant>
        <vt:lpwstr>mailto:lv-epasts@gsk.com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1179763</vt:i4>
      </vt:variant>
      <vt:variant>
        <vt:i4>39</vt:i4>
      </vt:variant>
      <vt:variant>
        <vt:i4>0</vt:i4>
      </vt:variant>
      <vt:variant>
        <vt:i4>5</vt:i4>
      </vt:variant>
      <vt:variant>
        <vt:lpwstr>mailto:Finland.tuoteinfo@gsk.com</vt:lpwstr>
      </vt:variant>
      <vt:variant>
        <vt:lpwstr/>
      </vt:variant>
      <vt:variant>
        <vt:i4>2949193</vt:i4>
      </vt:variant>
      <vt:variant>
        <vt:i4>36</vt:i4>
      </vt:variant>
      <vt:variant>
        <vt:i4>0</vt:i4>
      </vt:variant>
      <vt:variant>
        <vt:i4>5</vt:i4>
      </vt:variant>
      <vt:variant>
        <vt:lpwstr>mailto:recepcia.sk@gsk.com</vt:lpwstr>
      </vt:variant>
      <vt:variant>
        <vt:lpwstr/>
      </vt:variant>
      <vt:variant>
        <vt:i4>1900577</vt:i4>
      </vt:variant>
      <vt:variant>
        <vt:i4>33</vt:i4>
      </vt:variant>
      <vt:variant>
        <vt:i4>0</vt:i4>
      </vt:variant>
      <vt:variant>
        <vt:i4>5</vt:i4>
      </vt:variant>
      <vt:variant>
        <vt:lpwstr>mailto:medical.x.si@gsk.com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7405571</vt:i4>
      </vt:variant>
      <vt:variant>
        <vt:i4>24</vt:i4>
      </vt:variant>
      <vt:variant>
        <vt:i4>0</vt:i4>
      </vt:variant>
      <vt:variant>
        <vt:i4>5</vt:i4>
      </vt:variant>
      <vt:variant>
        <vt:lpwstr>mailto:es-ci@viivhealthcare.com</vt:lpwstr>
      </vt:variant>
      <vt:variant>
        <vt:lpwstr/>
      </vt:variant>
      <vt:variant>
        <vt:i4>3014723</vt:i4>
      </vt:variant>
      <vt:variant>
        <vt:i4>21</vt:i4>
      </vt:variant>
      <vt:variant>
        <vt:i4>0</vt:i4>
      </vt:variant>
      <vt:variant>
        <vt:i4>5</vt:i4>
      </vt:variant>
      <vt:variant>
        <vt:lpwstr>mailto:at.info@gsk.com</vt:lpwstr>
      </vt:variant>
      <vt:variant>
        <vt:lpwstr/>
      </vt:variant>
      <vt:variant>
        <vt:i4>8257613</vt:i4>
      </vt:variant>
      <vt:variant>
        <vt:i4>18</vt:i4>
      </vt:variant>
      <vt:variant>
        <vt:i4>0</vt:i4>
      </vt:variant>
      <vt:variant>
        <vt:i4>5</vt:i4>
      </vt:variant>
      <vt:variant>
        <vt:lpwstr>mailto:estonia@gsk.com</vt:lpwstr>
      </vt:variant>
      <vt:variant>
        <vt:lpwstr/>
      </vt:variant>
      <vt:variant>
        <vt:i4>2097217</vt:i4>
      </vt:variant>
      <vt:variant>
        <vt:i4>15</vt:i4>
      </vt:variant>
      <vt:variant>
        <vt:i4>0</vt:i4>
      </vt:variant>
      <vt:variant>
        <vt:i4>5</vt:i4>
      </vt:variant>
      <vt:variant>
        <vt:lpwstr>mailto:contact-nl@viivhealthcare.com</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3473493</vt:i4>
      </vt:variant>
      <vt:variant>
        <vt:i4>9</vt:i4>
      </vt:variant>
      <vt:variant>
        <vt:i4>0</vt:i4>
      </vt:variant>
      <vt:variant>
        <vt:i4>5</vt:i4>
      </vt:variant>
      <vt:variant>
        <vt:lpwstr>mailto:info.lt@gsk.com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DD</cp:lastModifiedBy>
  <cp:revision>3</cp:revision>
  <dcterms:created xsi:type="dcterms:W3CDTF">2026-01-08T12:44:00Z</dcterms:created>
  <dcterms:modified xsi:type="dcterms:W3CDTF">2026-01-08T12:45:00Z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a333ab8c-bd63-4995-85fe-2004763bc383</vt:lpwstr>
  </property>
</Properties>
</file>