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C2688" w14:textId="0AE015F5" w:rsidR="00CC465E" w:rsidRPr="00E1324B" w:rsidRDefault="00CC465E" w:rsidP="00CC465E">
      <w:pPr>
        <w:widowControl w:val="0"/>
        <w:pBdr>
          <w:top w:val="single" w:sz="4" w:space="1" w:color="auto"/>
          <w:left w:val="single" w:sz="4" w:space="4" w:color="auto"/>
          <w:bottom w:val="single" w:sz="4" w:space="1" w:color="auto"/>
          <w:right w:val="single" w:sz="4" w:space="4" w:color="auto"/>
        </w:pBdr>
        <w:tabs>
          <w:tab w:val="left" w:pos="3600"/>
        </w:tabs>
        <w:spacing w:line="240" w:lineRule="auto"/>
        <w:rPr>
          <w:lang w:val="cs-CZ"/>
        </w:rPr>
      </w:pPr>
      <w:r w:rsidRPr="00E1324B">
        <w:rPr>
          <w:lang w:val="cs-CZ"/>
        </w:rPr>
        <w:t xml:space="preserve">Tento dokument představuje schválené informace o přípravku </w:t>
      </w:r>
      <w:r w:rsidR="00402910" w:rsidRPr="00E1324B">
        <w:rPr>
          <w:lang w:val="cs-CZ"/>
        </w:rPr>
        <w:t>Klisyri</w:t>
      </w:r>
      <w:r w:rsidRPr="00E1324B">
        <w:rPr>
          <w:lang w:val="cs-CZ"/>
        </w:rPr>
        <w:t xml:space="preserve"> se změnami v textech, které byly provedeny od předchozí procedury s dopadem do informací o přípravku (EMEA/H/C/005183/IB/0020) a které jsou vyznačeny revizemi.</w:t>
      </w:r>
    </w:p>
    <w:p w14:paraId="2B9F293E" w14:textId="77777777" w:rsidR="00CC465E" w:rsidRPr="00E1324B" w:rsidRDefault="00CC465E" w:rsidP="00CC465E">
      <w:pPr>
        <w:widowControl w:val="0"/>
        <w:pBdr>
          <w:top w:val="single" w:sz="4" w:space="1" w:color="auto"/>
          <w:left w:val="single" w:sz="4" w:space="4" w:color="auto"/>
          <w:bottom w:val="single" w:sz="4" w:space="1" w:color="auto"/>
          <w:right w:val="single" w:sz="4" w:space="4" w:color="auto"/>
        </w:pBdr>
        <w:tabs>
          <w:tab w:val="left" w:pos="3600"/>
        </w:tabs>
        <w:spacing w:line="240" w:lineRule="auto"/>
        <w:rPr>
          <w:lang w:val="cs-CZ"/>
        </w:rPr>
      </w:pPr>
    </w:p>
    <w:p w14:paraId="0892694D" w14:textId="13FDF07D" w:rsidR="00CC465E" w:rsidRPr="0003779A" w:rsidRDefault="00CC465E" w:rsidP="00CC465E">
      <w:pPr>
        <w:widowControl w:val="0"/>
        <w:pBdr>
          <w:top w:val="single" w:sz="4" w:space="1" w:color="auto"/>
          <w:left w:val="single" w:sz="4" w:space="4" w:color="auto"/>
          <w:bottom w:val="single" w:sz="4" w:space="1" w:color="auto"/>
          <w:right w:val="single" w:sz="4" w:space="4" w:color="auto"/>
        </w:pBdr>
        <w:tabs>
          <w:tab w:val="left" w:pos="3600"/>
        </w:tabs>
        <w:spacing w:line="240" w:lineRule="auto"/>
        <w:rPr>
          <w:lang w:val="cs-CZ"/>
        </w:rPr>
      </w:pPr>
      <w:r w:rsidRPr="00E1324B">
        <w:rPr>
          <w:lang w:val="cs-CZ"/>
        </w:rPr>
        <w:t>Další informace k tomuto léčivému přípravku naleznete na webových stránkách Evropské agentury pro léčivé přípravky</w:t>
      </w:r>
    </w:p>
    <w:p w14:paraId="29A8893E" w14:textId="715F05F6" w:rsidR="00CC465E" w:rsidRPr="0003779A" w:rsidRDefault="00CC465E" w:rsidP="00CC465E">
      <w:pPr>
        <w:widowControl w:val="0"/>
        <w:pBdr>
          <w:top w:val="single" w:sz="4" w:space="1" w:color="auto"/>
          <w:left w:val="single" w:sz="4" w:space="4" w:color="auto"/>
          <w:bottom w:val="single" w:sz="4" w:space="1" w:color="auto"/>
          <w:right w:val="single" w:sz="4" w:space="4" w:color="auto"/>
        </w:pBdr>
        <w:tabs>
          <w:tab w:val="left" w:pos="3600"/>
        </w:tabs>
        <w:spacing w:line="240" w:lineRule="auto"/>
        <w:rPr>
          <w:color w:val="000000"/>
          <w:szCs w:val="22"/>
          <w:lang w:val="cs-CZ"/>
        </w:rPr>
      </w:pPr>
      <w:hyperlink r:id="rId11" w:history="1">
        <w:r w:rsidRPr="0003779A">
          <w:rPr>
            <w:rStyle w:val="Hipervnculo"/>
            <w:lang w:val="cs-CZ"/>
          </w:rPr>
          <w:t>https://www.ema.europa.eu/en/medicines/human/epar/klisyri</w:t>
        </w:r>
      </w:hyperlink>
    </w:p>
    <w:p w14:paraId="41A5D103" w14:textId="77777777" w:rsidR="00CC465E" w:rsidRPr="0003779A" w:rsidRDefault="00CC465E" w:rsidP="00CC465E">
      <w:pPr>
        <w:spacing w:line="240" w:lineRule="auto"/>
        <w:rPr>
          <w:rFonts w:asciiTheme="majorBidi" w:hAnsiTheme="majorBidi" w:cstheme="majorBidi"/>
          <w:szCs w:val="22"/>
          <w:lang w:val="cs-CZ"/>
        </w:rPr>
      </w:pPr>
    </w:p>
    <w:p w14:paraId="1150307E" w14:textId="77777777" w:rsidR="00CC465E" w:rsidRPr="0003779A" w:rsidRDefault="00CC465E" w:rsidP="00CC465E">
      <w:pPr>
        <w:spacing w:line="240" w:lineRule="auto"/>
        <w:rPr>
          <w:rFonts w:asciiTheme="majorBidi" w:hAnsiTheme="majorBidi" w:cstheme="majorBidi"/>
          <w:szCs w:val="22"/>
          <w:lang w:val="cs-CZ"/>
        </w:rPr>
      </w:pPr>
    </w:p>
    <w:p w14:paraId="67B4679C" w14:textId="79789484" w:rsidR="00E26EA9" w:rsidRPr="00E1324B" w:rsidRDefault="00E26EA9">
      <w:pPr>
        <w:spacing w:line="240" w:lineRule="auto"/>
        <w:rPr>
          <w:rFonts w:asciiTheme="majorBidi" w:hAnsiTheme="majorBidi" w:cstheme="majorBidi"/>
          <w:szCs w:val="22"/>
          <w:lang w:val="cs-CZ"/>
        </w:rPr>
      </w:pPr>
    </w:p>
    <w:p w14:paraId="315FCABE" w14:textId="77777777" w:rsidR="00E26EA9" w:rsidRPr="00E1324B" w:rsidRDefault="00E26EA9">
      <w:pPr>
        <w:spacing w:line="240" w:lineRule="auto"/>
        <w:rPr>
          <w:rFonts w:asciiTheme="majorBidi" w:hAnsiTheme="majorBidi" w:cstheme="majorBidi"/>
          <w:szCs w:val="22"/>
          <w:lang w:val="cs-CZ"/>
        </w:rPr>
      </w:pPr>
    </w:p>
    <w:p w14:paraId="42F1983D" w14:textId="77777777" w:rsidR="00E26EA9" w:rsidRPr="00E1324B" w:rsidRDefault="00E26EA9">
      <w:pPr>
        <w:spacing w:line="240" w:lineRule="auto"/>
        <w:rPr>
          <w:rFonts w:asciiTheme="majorBidi" w:hAnsiTheme="majorBidi" w:cstheme="majorBidi"/>
          <w:szCs w:val="22"/>
          <w:lang w:val="cs-CZ"/>
        </w:rPr>
      </w:pPr>
    </w:p>
    <w:p w14:paraId="496A455C" w14:textId="77777777" w:rsidR="00E26EA9" w:rsidRPr="00E1324B" w:rsidRDefault="00E26EA9">
      <w:pPr>
        <w:spacing w:line="240" w:lineRule="auto"/>
        <w:rPr>
          <w:rFonts w:asciiTheme="majorBidi" w:hAnsiTheme="majorBidi" w:cstheme="majorBidi"/>
          <w:szCs w:val="22"/>
          <w:lang w:val="cs-CZ"/>
        </w:rPr>
      </w:pPr>
    </w:p>
    <w:p w14:paraId="0CF3B52A" w14:textId="77777777" w:rsidR="00E26EA9" w:rsidRPr="00E1324B" w:rsidRDefault="00E26EA9">
      <w:pPr>
        <w:spacing w:line="240" w:lineRule="auto"/>
        <w:rPr>
          <w:rFonts w:asciiTheme="majorBidi" w:hAnsiTheme="majorBidi" w:cstheme="majorBidi"/>
          <w:szCs w:val="22"/>
          <w:lang w:val="cs-CZ"/>
        </w:rPr>
      </w:pPr>
    </w:p>
    <w:p w14:paraId="7C79BE75" w14:textId="77777777" w:rsidR="00E26EA9" w:rsidRPr="00E1324B" w:rsidRDefault="00E26EA9">
      <w:pPr>
        <w:spacing w:line="240" w:lineRule="auto"/>
        <w:rPr>
          <w:rFonts w:asciiTheme="majorBidi" w:hAnsiTheme="majorBidi" w:cstheme="majorBidi"/>
          <w:szCs w:val="22"/>
          <w:lang w:val="cs-CZ"/>
        </w:rPr>
      </w:pPr>
    </w:p>
    <w:p w14:paraId="658C832A" w14:textId="77777777" w:rsidR="00E26EA9" w:rsidRPr="00E1324B" w:rsidRDefault="00E26EA9">
      <w:pPr>
        <w:spacing w:line="240" w:lineRule="auto"/>
        <w:rPr>
          <w:rFonts w:asciiTheme="majorBidi" w:hAnsiTheme="majorBidi" w:cstheme="majorBidi"/>
          <w:szCs w:val="22"/>
          <w:lang w:val="cs-CZ"/>
        </w:rPr>
      </w:pPr>
    </w:p>
    <w:p w14:paraId="5A90DB6A" w14:textId="77777777" w:rsidR="00E26EA9" w:rsidRPr="00E1324B" w:rsidRDefault="00E26EA9">
      <w:pPr>
        <w:spacing w:line="240" w:lineRule="auto"/>
        <w:rPr>
          <w:rFonts w:asciiTheme="majorBidi" w:hAnsiTheme="majorBidi" w:cstheme="majorBidi"/>
          <w:szCs w:val="22"/>
          <w:lang w:val="cs-CZ"/>
        </w:rPr>
      </w:pPr>
    </w:p>
    <w:p w14:paraId="023E66B3" w14:textId="77777777" w:rsidR="00E26EA9" w:rsidRPr="00E1324B" w:rsidRDefault="00E26EA9">
      <w:pPr>
        <w:spacing w:line="240" w:lineRule="auto"/>
        <w:rPr>
          <w:rFonts w:asciiTheme="majorBidi" w:hAnsiTheme="majorBidi" w:cstheme="majorBidi"/>
          <w:szCs w:val="22"/>
          <w:lang w:val="cs-CZ"/>
        </w:rPr>
      </w:pPr>
    </w:p>
    <w:p w14:paraId="2EF697CD" w14:textId="77777777" w:rsidR="00E26EA9" w:rsidRPr="00E1324B" w:rsidRDefault="00E26EA9">
      <w:pPr>
        <w:spacing w:line="240" w:lineRule="auto"/>
        <w:rPr>
          <w:rFonts w:asciiTheme="majorBidi" w:hAnsiTheme="majorBidi" w:cstheme="majorBidi"/>
          <w:szCs w:val="22"/>
          <w:lang w:val="cs-CZ"/>
        </w:rPr>
      </w:pPr>
    </w:p>
    <w:p w14:paraId="452A64D9" w14:textId="77777777" w:rsidR="00E26EA9" w:rsidRPr="00E1324B" w:rsidRDefault="00E26EA9">
      <w:pPr>
        <w:spacing w:line="240" w:lineRule="auto"/>
        <w:rPr>
          <w:rFonts w:asciiTheme="majorBidi" w:hAnsiTheme="majorBidi" w:cstheme="majorBidi"/>
          <w:szCs w:val="22"/>
          <w:lang w:val="cs-CZ"/>
        </w:rPr>
      </w:pPr>
    </w:p>
    <w:p w14:paraId="066BAD5B" w14:textId="77777777" w:rsidR="00E26EA9" w:rsidRPr="00E1324B" w:rsidRDefault="00E26EA9">
      <w:pPr>
        <w:spacing w:line="240" w:lineRule="auto"/>
        <w:rPr>
          <w:rFonts w:asciiTheme="majorBidi" w:hAnsiTheme="majorBidi" w:cstheme="majorBidi"/>
          <w:szCs w:val="22"/>
          <w:lang w:val="cs-CZ"/>
        </w:rPr>
      </w:pPr>
    </w:p>
    <w:p w14:paraId="6BE62B56" w14:textId="77777777" w:rsidR="00E26EA9" w:rsidRPr="00E1324B" w:rsidRDefault="00E26EA9">
      <w:pPr>
        <w:spacing w:line="240" w:lineRule="auto"/>
        <w:rPr>
          <w:rFonts w:asciiTheme="majorBidi" w:hAnsiTheme="majorBidi" w:cstheme="majorBidi"/>
          <w:szCs w:val="22"/>
          <w:lang w:val="cs-CZ"/>
        </w:rPr>
      </w:pPr>
    </w:p>
    <w:p w14:paraId="781973AE" w14:textId="77777777" w:rsidR="00E26EA9" w:rsidRPr="00E1324B" w:rsidRDefault="00E26EA9">
      <w:pPr>
        <w:spacing w:line="240" w:lineRule="auto"/>
        <w:rPr>
          <w:rFonts w:asciiTheme="majorBidi" w:hAnsiTheme="majorBidi" w:cstheme="majorBidi"/>
          <w:szCs w:val="22"/>
          <w:lang w:val="cs-CZ"/>
        </w:rPr>
      </w:pPr>
    </w:p>
    <w:p w14:paraId="0377DAB8" w14:textId="77777777" w:rsidR="00E26EA9" w:rsidRPr="00E1324B" w:rsidRDefault="009D553F" w:rsidP="00CF6114">
      <w:pPr>
        <w:pStyle w:val="TitleA"/>
        <w:rPr>
          <w:rFonts w:asciiTheme="majorBidi" w:hAnsiTheme="majorBidi" w:cstheme="majorBidi"/>
        </w:rPr>
      </w:pPr>
      <w:r w:rsidRPr="00E1324B">
        <w:t>PŘÍLOHA I</w:t>
      </w:r>
    </w:p>
    <w:p w14:paraId="280E65BD" w14:textId="77777777" w:rsidR="00E26EA9" w:rsidRPr="00E1324B" w:rsidRDefault="00E26EA9">
      <w:pPr>
        <w:spacing w:line="240" w:lineRule="auto"/>
        <w:rPr>
          <w:rFonts w:asciiTheme="majorBidi" w:hAnsiTheme="majorBidi" w:cstheme="majorBidi"/>
          <w:szCs w:val="22"/>
          <w:lang w:val="cs-CZ"/>
        </w:rPr>
      </w:pPr>
    </w:p>
    <w:p w14:paraId="4B61D389" w14:textId="77777777" w:rsidR="00E26EA9" w:rsidRPr="00E1324B" w:rsidRDefault="009D553F" w:rsidP="002F5B8F">
      <w:pPr>
        <w:pStyle w:val="TtuloA"/>
        <w:rPr>
          <w:rFonts w:asciiTheme="majorBidi" w:hAnsiTheme="majorBidi" w:cstheme="majorBidi"/>
        </w:rPr>
      </w:pPr>
      <w:r w:rsidRPr="00E1324B">
        <w:t>SOUHRN ÚDAJŮ O PŘÍPRAVKU</w:t>
      </w:r>
    </w:p>
    <w:p w14:paraId="02FCFA60"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br w:type="page"/>
      </w:r>
      <w:r w:rsidRPr="00E1324B">
        <w:rPr>
          <w:rFonts w:asciiTheme="majorBidi" w:hAnsiTheme="majorBidi" w:cstheme="majorBidi"/>
          <w:noProof/>
          <w:szCs w:val="22"/>
          <w:lang w:val="cs-CZ" w:eastAsia="zh-CN"/>
        </w:rPr>
        <w:lastRenderedPageBreak/>
        <w:drawing>
          <wp:inline distT="0" distB="0" distL="0" distR="0" wp14:anchorId="34DA99B3" wp14:editId="414734FB">
            <wp:extent cx="198120" cy="175260"/>
            <wp:effectExtent l="0" t="0" r="0" b="0"/>
            <wp:docPr id="1" name="Imagen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889073" name="Picture 2" descr="BT_1000x858px"/>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98120" cy="175260"/>
                    </a:xfrm>
                    <a:prstGeom prst="rect">
                      <a:avLst/>
                    </a:prstGeom>
                    <a:noFill/>
                    <a:ln>
                      <a:noFill/>
                    </a:ln>
                  </pic:spPr>
                </pic:pic>
              </a:graphicData>
            </a:graphic>
          </wp:inline>
        </w:drawing>
      </w:r>
      <w:r w:rsidRPr="00E1324B">
        <w:rPr>
          <w:szCs w:val="22"/>
          <w:lang w:val="cs-CZ"/>
        </w:rPr>
        <w:t>Tento léčivý přípravek podléhá dalšímu sledování. To umožní rychlé získání nových informací o bezpečnosti. Žádáme zdravotnické pracovníky, aby hlásili jakákoli podezření na nežádoucí účinky. Podrobnosti o hlášení nežádoucích účinků viz bod 4.8.</w:t>
      </w:r>
    </w:p>
    <w:p w14:paraId="3E1DF2EB" w14:textId="77777777" w:rsidR="00E26EA9" w:rsidRPr="00E1324B" w:rsidRDefault="00E26EA9">
      <w:pPr>
        <w:spacing w:line="240" w:lineRule="auto"/>
        <w:rPr>
          <w:rFonts w:asciiTheme="majorBidi" w:hAnsiTheme="majorBidi" w:cstheme="majorBidi"/>
          <w:szCs w:val="22"/>
          <w:lang w:val="cs-CZ"/>
        </w:rPr>
      </w:pPr>
    </w:p>
    <w:p w14:paraId="1DFCE423" w14:textId="77777777" w:rsidR="00E26EA9" w:rsidRPr="00E1324B" w:rsidRDefault="00E26EA9">
      <w:pPr>
        <w:spacing w:line="240" w:lineRule="auto"/>
        <w:rPr>
          <w:rFonts w:asciiTheme="majorBidi" w:hAnsiTheme="majorBidi" w:cstheme="majorBidi"/>
          <w:szCs w:val="22"/>
          <w:lang w:val="cs-CZ"/>
        </w:rPr>
      </w:pPr>
    </w:p>
    <w:p w14:paraId="09C8D721" w14:textId="77777777" w:rsidR="00E26EA9" w:rsidRPr="00E1324B" w:rsidRDefault="009D553F">
      <w:pPr>
        <w:keepNext/>
        <w:spacing w:line="240" w:lineRule="auto"/>
        <w:ind w:left="567" w:hanging="567"/>
        <w:outlineLvl w:val="0"/>
        <w:rPr>
          <w:rFonts w:asciiTheme="majorBidi" w:hAnsiTheme="majorBidi" w:cstheme="majorBidi"/>
          <w:b/>
          <w:szCs w:val="22"/>
          <w:lang w:val="cs-CZ"/>
        </w:rPr>
      </w:pPr>
      <w:r w:rsidRPr="00E1324B">
        <w:rPr>
          <w:b/>
          <w:bCs/>
          <w:szCs w:val="22"/>
          <w:lang w:val="cs-CZ"/>
        </w:rPr>
        <w:t>1.</w:t>
      </w:r>
      <w:r w:rsidRPr="00E1324B">
        <w:rPr>
          <w:b/>
          <w:bCs/>
          <w:szCs w:val="22"/>
          <w:lang w:val="cs-CZ"/>
        </w:rPr>
        <w:tab/>
        <w:t>NÁZEV PŘÍPRAVKU</w:t>
      </w:r>
    </w:p>
    <w:p w14:paraId="78F1BA3E" w14:textId="77777777" w:rsidR="00E26EA9" w:rsidRPr="00E1324B" w:rsidRDefault="00E26EA9">
      <w:pPr>
        <w:keepNext/>
        <w:spacing w:line="240" w:lineRule="auto"/>
        <w:rPr>
          <w:rFonts w:asciiTheme="majorBidi" w:hAnsiTheme="majorBidi" w:cstheme="majorBidi"/>
          <w:iCs/>
          <w:szCs w:val="22"/>
          <w:lang w:val="cs-CZ"/>
        </w:rPr>
      </w:pPr>
    </w:p>
    <w:p w14:paraId="6C82D1A2" w14:textId="77777777" w:rsidR="00E26EA9" w:rsidRPr="00E1324B" w:rsidRDefault="009D553F">
      <w:pPr>
        <w:widowControl w:val="0"/>
        <w:spacing w:line="240" w:lineRule="auto"/>
        <w:rPr>
          <w:rFonts w:asciiTheme="majorBidi" w:hAnsiTheme="majorBidi" w:cstheme="majorBidi"/>
          <w:szCs w:val="22"/>
          <w:lang w:val="cs-CZ"/>
        </w:rPr>
      </w:pPr>
      <w:r w:rsidRPr="00E1324B">
        <w:rPr>
          <w:szCs w:val="22"/>
          <w:lang w:val="cs-CZ"/>
        </w:rPr>
        <w:t>Klisyri</w:t>
      </w:r>
      <w:r w:rsidRPr="00E1324B">
        <w:rPr>
          <w:i/>
          <w:iCs/>
          <w:szCs w:val="22"/>
          <w:lang w:val="cs-CZ"/>
        </w:rPr>
        <w:t xml:space="preserve"> </w:t>
      </w:r>
      <w:r w:rsidRPr="00E1324B">
        <w:rPr>
          <w:szCs w:val="22"/>
          <w:lang w:val="cs-CZ"/>
        </w:rPr>
        <w:t>10 mg/g mast</w:t>
      </w:r>
    </w:p>
    <w:p w14:paraId="71B13074" w14:textId="77777777" w:rsidR="00E26EA9" w:rsidRPr="00E1324B" w:rsidRDefault="00E26EA9">
      <w:pPr>
        <w:spacing w:line="240" w:lineRule="auto"/>
        <w:rPr>
          <w:rFonts w:asciiTheme="majorBidi" w:hAnsiTheme="majorBidi" w:cstheme="majorBidi"/>
          <w:iCs/>
          <w:szCs w:val="22"/>
          <w:lang w:val="cs-CZ"/>
        </w:rPr>
      </w:pPr>
    </w:p>
    <w:p w14:paraId="359CD50B" w14:textId="77777777" w:rsidR="00E26EA9" w:rsidRPr="00E1324B" w:rsidRDefault="00E26EA9">
      <w:pPr>
        <w:spacing w:line="240" w:lineRule="auto"/>
        <w:rPr>
          <w:rFonts w:asciiTheme="majorBidi" w:hAnsiTheme="majorBidi" w:cstheme="majorBidi"/>
          <w:iCs/>
          <w:szCs w:val="22"/>
          <w:lang w:val="cs-CZ"/>
        </w:rPr>
      </w:pPr>
    </w:p>
    <w:p w14:paraId="5CA5C70F" w14:textId="77777777" w:rsidR="00E26EA9" w:rsidRPr="00E1324B" w:rsidRDefault="009D553F">
      <w:pPr>
        <w:keepNext/>
        <w:spacing w:line="240" w:lineRule="auto"/>
        <w:ind w:left="567" w:hanging="567"/>
        <w:outlineLvl w:val="0"/>
        <w:rPr>
          <w:rFonts w:asciiTheme="majorBidi" w:hAnsiTheme="majorBidi" w:cstheme="majorBidi"/>
          <w:b/>
          <w:szCs w:val="22"/>
          <w:lang w:val="cs-CZ"/>
        </w:rPr>
      </w:pPr>
      <w:r w:rsidRPr="00E1324B">
        <w:rPr>
          <w:b/>
          <w:bCs/>
          <w:szCs w:val="22"/>
          <w:lang w:val="cs-CZ"/>
        </w:rPr>
        <w:t>2.</w:t>
      </w:r>
      <w:r w:rsidRPr="00E1324B">
        <w:rPr>
          <w:b/>
          <w:bCs/>
          <w:szCs w:val="22"/>
          <w:lang w:val="cs-CZ"/>
        </w:rPr>
        <w:tab/>
        <w:t>KVALITATIVNÍ A KVANTITATIVNÍ SLOŽENÍ</w:t>
      </w:r>
    </w:p>
    <w:p w14:paraId="5ED26FE7" w14:textId="77777777" w:rsidR="00E26EA9" w:rsidRPr="00E1324B" w:rsidRDefault="00E26EA9">
      <w:pPr>
        <w:keepNext/>
        <w:spacing w:line="240" w:lineRule="auto"/>
        <w:rPr>
          <w:rFonts w:asciiTheme="majorBidi" w:hAnsiTheme="majorBidi" w:cstheme="majorBidi"/>
          <w:iCs/>
          <w:szCs w:val="22"/>
          <w:lang w:val="cs-CZ"/>
        </w:rPr>
      </w:pPr>
    </w:p>
    <w:p w14:paraId="4A1BC882" w14:textId="77777777" w:rsidR="00E26EA9" w:rsidRPr="00E1324B" w:rsidRDefault="009D553F">
      <w:pPr>
        <w:widowControl w:val="0"/>
        <w:spacing w:line="240" w:lineRule="auto"/>
        <w:rPr>
          <w:rFonts w:asciiTheme="majorBidi" w:hAnsiTheme="majorBidi" w:cstheme="majorBidi"/>
          <w:bCs/>
          <w:szCs w:val="22"/>
          <w:lang w:val="cs-CZ"/>
        </w:rPr>
      </w:pPr>
      <w:r w:rsidRPr="00E1324B">
        <w:rPr>
          <w:bCs/>
          <w:szCs w:val="22"/>
          <w:lang w:val="cs-CZ"/>
        </w:rPr>
        <w:t>Jeden gram masti obsahuje tirbanibulinum 10 mg.</w:t>
      </w:r>
    </w:p>
    <w:p w14:paraId="26E80A08" w14:textId="77777777" w:rsidR="00E26EA9" w:rsidRPr="00E1324B" w:rsidRDefault="009D553F">
      <w:pPr>
        <w:widowControl w:val="0"/>
        <w:spacing w:line="240" w:lineRule="auto"/>
        <w:rPr>
          <w:rFonts w:asciiTheme="majorBidi" w:hAnsiTheme="majorBidi" w:cstheme="majorBidi"/>
          <w:bCs/>
          <w:szCs w:val="22"/>
          <w:lang w:val="cs-CZ"/>
        </w:rPr>
      </w:pPr>
      <w:r w:rsidRPr="00E1324B">
        <w:rPr>
          <w:bCs/>
          <w:szCs w:val="22"/>
          <w:lang w:val="cs-CZ"/>
        </w:rPr>
        <w:t>Jeden sáček obsahuje tirbanibulinum 2,5 mg ve 250 mg masti.</w:t>
      </w:r>
    </w:p>
    <w:p w14:paraId="2ED5907A" w14:textId="77777777" w:rsidR="00E26EA9" w:rsidRPr="00E1324B" w:rsidRDefault="00E26EA9">
      <w:pPr>
        <w:widowControl w:val="0"/>
        <w:spacing w:line="240" w:lineRule="auto"/>
        <w:rPr>
          <w:rFonts w:asciiTheme="majorBidi" w:hAnsiTheme="majorBidi" w:cstheme="majorBidi"/>
          <w:bCs/>
          <w:szCs w:val="22"/>
          <w:lang w:val="cs-CZ"/>
        </w:rPr>
      </w:pPr>
    </w:p>
    <w:p w14:paraId="52145B4E" w14:textId="1AA04EC6" w:rsidR="00E26EA9" w:rsidRPr="00E1324B" w:rsidRDefault="009D553F">
      <w:pPr>
        <w:spacing w:line="240" w:lineRule="auto"/>
        <w:rPr>
          <w:ins w:id="0" w:author="Author" w:date="2025-12-11T11:29:00Z"/>
          <w:szCs w:val="22"/>
          <w:u w:val="single"/>
          <w:lang w:val="cs-CZ"/>
        </w:rPr>
      </w:pPr>
      <w:r w:rsidRPr="00E1324B">
        <w:rPr>
          <w:szCs w:val="22"/>
          <w:u w:val="single"/>
          <w:lang w:val="cs-CZ"/>
        </w:rPr>
        <w:t>Pomocn</w:t>
      </w:r>
      <w:ins w:id="1" w:author="Author" w:date="2025-12-12T09:17:00Z">
        <w:r w:rsidR="00B902F8" w:rsidRPr="0003779A">
          <w:rPr>
            <w:u w:val="single"/>
            <w:lang w:val="cs-CZ"/>
          </w:rPr>
          <w:t>á</w:t>
        </w:r>
      </w:ins>
      <w:del w:id="2" w:author="Author" w:date="2025-12-12T09:17:00Z">
        <w:r w:rsidRPr="00E1324B" w:rsidDel="00B902F8">
          <w:rPr>
            <w:szCs w:val="22"/>
            <w:u w:val="single"/>
            <w:lang w:val="cs-CZ"/>
          </w:rPr>
          <w:delText>é</w:delText>
        </w:r>
      </w:del>
      <w:r w:rsidRPr="00E1324B">
        <w:rPr>
          <w:szCs w:val="22"/>
          <w:u w:val="single"/>
          <w:lang w:val="cs-CZ"/>
        </w:rPr>
        <w:t xml:space="preserve"> látk</w:t>
      </w:r>
      <w:ins w:id="3" w:author="Author" w:date="2025-12-12T09:17:00Z">
        <w:r w:rsidR="00B902F8" w:rsidRPr="0003779A">
          <w:rPr>
            <w:u w:val="single"/>
            <w:lang w:val="cs-CZ"/>
          </w:rPr>
          <w:t>a</w:t>
        </w:r>
      </w:ins>
      <w:del w:id="4" w:author="Author" w:date="2025-12-12T09:17:00Z">
        <w:r w:rsidRPr="00E1324B" w:rsidDel="00B902F8">
          <w:rPr>
            <w:szCs w:val="22"/>
            <w:u w:val="single"/>
            <w:lang w:val="cs-CZ"/>
          </w:rPr>
          <w:delText>y</w:delText>
        </w:r>
      </w:del>
      <w:r w:rsidRPr="00E1324B">
        <w:rPr>
          <w:szCs w:val="22"/>
          <w:u w:val="single"/>
          <w:lang w:val="cs-CZ"/>
        </w:rPr>
        <w:t xml:space="preserve"> se známým účinkem</w:t>
      </w:r>
    </w:p>
    <w:p w14:paraId="5101169E" w14:textId="77777777" w:rsidR="00E67F19" w:rsidRPr="00E1324B" w:rsidRDefault="00E67F19">
      <w:pPr>
        <w:spacing w:line="240" w:lineRule="auto"/>
        <w:rPr>
          <w:rFonts w:asciiTheme="majorBidi" w:hAnsiTheme="majorBidi" w:cstheme="majorBidi"/>
          <w:szCs w:val="22"/>
          <w:u w:val="single"/>
          <w:lang w:val="cs-CZ"/>
        </w:rPr>
      </w:pPr>
    </w:p>
    <w:p w14:paraId="77DD4B69" w14:textId="53BDDB59" w:rsidR="00E26EA9" w:rsidRPr="00E1324B" w:rsidRDefault="009D553F">
      <w:pPr>
        <w:spacing w:line="240" w:lineRule="auto"/>
        <w:rPr>
          <w:rFonts w:asciiTheme="majorBidi" w:hAnsiTheme="majorBidi" w:cstheme="majorBidi"/>
          <w:szCs w:val="22"/>
          <w:lang w:val="cs-CZ"/>
        </w:rPr>
      </w:pPr>
      <w:del w:id="5" w:author="Author" w:date="2025-12-11T11:29:00Z">
        <w:r w:rsidRPr="00E1324B">
          <w:rPr>
            <w:szCs w:val="22"/>
            <w:lang w:val="cs-CZ"/>
          </w:rPr>
          <w:delText>Propylenglykol</w:delText>
        </w:r>
      </w:del>
      <w:ins w:id="6" w:author="Author" w:date="2025-12-11T11:29:00Z">
        <w:r w:rsidR="00A255E4" w:rsidRPr="00E1324B">
          <w:rPr>
            <w:szCs w:val="22"/>
            <w:lang w:val="cs-CZ"/>
          </w:rPr>
          <w:t>Jeden g</w:t>
        </w:r>
        <w:r w:rsidR="006B6092" w:rsidRPr="00E1324B">
          <w:rPr>
            <w:szCs w:val="22"/>
            <w:lang w:val="cs-CZ"/>
          </w:rPr>
          <w:t xml:space="preserve">ram </w:t>
        </w:r>
        <w:r w:rsidR="00BB2D7D" w:rsidRPr="00E1324B">
          <w:rPr>
            <w:szCs w:val="22"/>
            <w:lang w:val="cs-CZ"/>
          </w:rPr>
          <w:t>masti obsahuje</w:t>
        </w:r>
      </w:ins>
      <w:r w:rsidR="00BB2D7D" w:rsidRPr="00E1324B">
        <w:rPr>
          <w:szCs w:val="22"/>
          <w:lang w:val="cs-CZ"/>
        </w:rPr>
        <w:t xml:space="preserve"> </w:t>
      </w:r>
      <w:r w:rsidR="00A952A7" w:rsidRPr="00E1324B">
        <w:rPr>
          <w:szCs w:val="22"/>
          <w:lang w:val="cs-CZ"/>
        </w:rPr>
        <w:t>890 mg</w:t>
      </w:r>
      <w:del w:id="7" w:author="Author" w:date="2025-12-11T11:29:00Z">
        <w:r w:rsidRPr="00E1324B">
          <w:rPr>
            <w:szCs w:val="22"/>
            <w:lang w:val="cs-CZ"/>
          </w:rPr>
          <w:delText>/g masti</w:delText>
        </w:r>
      </w:del>
      <w:ins w:id="8" w:author="Author" w:date="2025-12-11T11:29:00Z">
        <w:r w:rsidR="00A952A7" w:rsidRPr="00E1324B">
          <w:rPr>
            <w:szCs w:val="22"/>
            <w:lang w:val="cs-CZ"/>
          </w:rPr>
          <w:t xml:space="preserve"> propylenglykolu</w:t>
        </w:r>
      </w:ins>
      <w:ins w:id="9" w:author="Author" w:date="2025-12-12T09:17:00Z">
        <w:r w:rsidR="00B902F8" w:rsidRPr="0003779A">
          <w:rPr>
            <w:rFonts w:asciiTheme="majorBidi" w:hAnsiTheme="majorBidi" w:cstheme="majorBidi"/>
            <w:noProof/>
            <w:szCs w:val="22"/>
            <w:lang w:val="cs-CZ"/>
          </w:rPr>
          <w:t xml:space="preserve"> (E</w:t>
        </w:r>
      </w:ins>
      <w:ins w:id="10" w:author="Author" w:date="2025-12-18T11:42:00Z">
        <w:r w:rsidR="00B31506" w:rsidRPr="0003779A">
          <w:rPr>
            <w:rFonts w:asciiTheme="majorBidi" w:hAnsiTheme="majorBidi" w:cstheme="majorBidi"/>
            <w:noProof/>
            <w:szCs w:val="22"/>
            <w:lang w:val="cs-CZ"/>
          </w:rPr>
          <w:t xml:space="preserve"> </w:t>
        </w:r>
      </w:ins>
      <w:ins w:id="11" w:author="Author" w:date="2025-12-12T09:17:00Z">
        <w:r w:rsidR="00B902F8" w:rsidRPr="0003779A">
          <w:rPr>
            <w:rFonts w:asciiTheme="majorBidi" w:hAnsiTheme="majorBidi" w:cstheme="majorBidi"/>
            <w:noProof/>
            <w:szCs w:val="22"/>
            <w:lang w:val="cs-CZ"/>
          </w:rPr>
          <w:t>1520)</w:t>
        </w:r>
      </w:ins>
      <w:ins w:id="12" w:author="Author" w:date="2025-12-11T11:29:00Z">
        <w:r w:rsidR="00E67F19" w:rsidRPr="00E1324B">
          <w:rPr>
            <w:szCs w:val="22"/>
            <w:lang w:val="cs-CZ"/>
          </w:rPr>
          <w:t>.</w:t>
        </w:r>
      </w:ins>
    </w:p>
    <w:p w14:paraId="7FA2F08E" w14:textId="77777777" w:rsidR="00E26EA9" w:rsidRPr="00E1324B" w:rsidRDefault="00E26EA9">
      <w:pPr>
        <w:spacing w:line="240" w:lineRule="auto"/>
        <w:rPr>
          <w:rFonts w:asciiTheme="majorBidi" w:hAnsiTheme="majorBidi" w:cstheme="majorBidi"/>
          <w:szCs w:val="22"/>
          <w:lang w:val="cs-CZ"/>
        </w:rPr>
      </w:pPr>
    </w:p>
    <w:p w14:paraId="28F369B4"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Úplný seznam pomocných látek viz bod 6.1.</w:t>
      </w:r>
    </w:p>
    <w:p w14:paraId="1D2AEA72" w14:textId="77777777" w:rsidR="00E26EA9" w:rsidRPr="00E1324B" w:rsidRDefault="00E26EA9">
      <w:pPr>
        <w:spacing w:line="240" w:lineRule="auto"/>
        <w:rPr>
          <w:rFonts w:asciiTheme="majorBidi" w:hAnsiTheme="majorBidi" w:cstheme="majorBidi"/>
          <w:szCs w:val="22"/>
          <w:lang w:val="cs-CZ"/>
        </w:rPr>
      </w:pPr>
    </w:p>
    <w:p w14:paraId="1270D8E8" w14:textId="77777777" w:rsidR="00E26EA9" w:rsidRPr="00E1324B" w:rsidRDefault="00E26EA9">
      <w:pPr>
        <w:spacing w:line="240" w:lineRule="auto"/>
        <w:rPr>
          <w:rFonts w:asciiTheme="majorBidi" w:hAnsiTheme="majorBidi" w:cstheme="majorBidi"/>
          <w:szCs w:val="22"/>
          <w:lang w:val="cs-CZ"/>
        </w:rPr>
      </w:pPr>
    </w:p>
    <w:p w14:paraId="0E3DE652" w14:textId="77777777" w:rsidR="00E26EA9" w:rsidRPr="00E1324B" w:rsidRDefault="009D553F">
      <w:pPr>
        <w:keepNext/>
        <w:spacing w:line="240" w:lineRule="auto"/>
        <w:ind w:left="567" w:hanging="567"/>
        <w:outlineLvl w:val="0"/>
        <w:rPr>
          <w:rFonts w:asciiTheme="majorBidi" w:hAnsiTheme="majorBidi" w:cstheme="majorBidi"/>
          <w:b/>
          <w:szCs w:val="22"/>
          <w:lang w:val="cs-CZ"/>
        </w:rPr>
      </w:pPr>
      <w:r w:rsidRPr="00E1324B">
        <w:rPr>
          <w:b/>
          <w:bCs/>
          <w:szCs w:val="22"/>
          <w:lang w:val="cs-CZ"/>
        </w:rPr>
        <w:t>3.</w:t>
      </w:r>
      <w:r w:rsidRPr="00E1324B">
        <w:rPr>
          <w:b/>
          <w:bCs/>
          <w:szCs w:val="22"/>
          <w:lang w:val="cs-CZ"/>
        </w:rPr>
        <w:tab/>
        <w:t>LÉKOVÁ FORMA</w:t>
      </w:r>
    </w:p>
    <w:p w14:paraId="77B98771" w14:textId="77777777" w:rsidR="00E26EA9" w:rsidRPr="00E1324B" w:rsidRDefault="00E26EA9">
      <w:pPr>
        <w:keepNext/>
        <w:spacing w:line="240" w:lineRule="auto"/>
        <w:rPr>
          <w:rFonts w:asciiTheme="majorBidi" w:hAnsiTheme="majorBidi" w:cstheme="majorBidi"/>
          <w:szCs w:val="22"/>
          <w:lang w:val="cs-CZ"/>
        </w:rPr>
      </w:pPr>
    </w:p>
    <w:p w14:paraId="238DE7F9" w14:textId="31CD920D" w:rsidR="00E26EA9" w:rsidRPr="00E1324B" w:rsidRDefault="009D553F">
      <w:pPr>
        <w:spacing w:line="240" w:lineRule="auto"/>
        <w:rPr>
          <w:ins w:id="13" w:author="Author" w:date="2025-12-11T11:29:00Z"/>
          <w:szCs w:val="22"/>
          <w:lang w:val="cs-CZ"/>
        </w:rPr>
      </w:pPr>
      <w:r w:rsidRPr="00E1324B">
        <w:rPr>
          <w:szCs w:val="22"/>
          <w:lang w:val="cs-CZ"/>
        </w:rPr>
        <w:t>Mast</w:t>
      </w:r>
      <w:del w:id="14" w:author="Author" w:date="2025-12-11T11:29:00Z">
        <w:r w:rsidRPr="00E1324B">
          <w:rPr>
            <w:szCs w:val="22"/>
            <w:lang w:val="cs-CZ"/>
          </w:rPr>
          <w:delText>.</w:delText>
        </w:r>
      </w:del>
    </w:p>
    <w:p w14:paraId="3668D0B8" w14:textId="77777777" w:rsidR="00E67F19" w:rsidRPr="00E1324B" w:rsidRDefault="00E67F19">
      <w:pPr>
        <w:spacing w:line="240" w:lineRule="auto"/>
        <w:rPr>
          <w:rFonts w:asciiTheme="majorBidi" w:hAnsiTheme="majorBidi" w:cstheme="majorBidi"/>
          <w:szCs w:val="22"/>
          <w:lang w:val="cs-CZ"/>
        </w:rPr>
      </w:pPr>
    </w:p>
    <w:p w14:paraId="160900EB" w14:textId="204B793D" w:rsidR="00E26EA9" w:rsidRPr="00E1324B" w:rsidRDefault="009D553F">
      <w:pPr>
        <w:spacing w:line="240" w:lineRule="auto"/>
        <w:rPr>
          <w:rFonts w:asciiTheme="majorBidi" w:hAnsiTheme="majorBidi" w:cstheme="majorBidi"/>
          <w:szCs w:val="22"/>
          <w:lang w:val="cs-CZ"/>
        </w:rPr>
      </w:pPr>
      <w:r w:rsidRPr="00E1324B">
        <w:rPr>
          <w:szCs w:val="22"/>
          <w:lang w:val="cs-CZ"/>
        </w:rPr>
        <w:t xml:space="preserve">Bílá až téměř bílá mast. </w:t>
      </w:r>
    </w:p>
    <w:p w14:paraId="7274F975" w14:textId="77777777" w:rsidR="00E26EA9" w:rsidRPr="00E1324B" w:rsidRDefault="00E26EA9">
      <w:pPr>
        <w:spacing w:line="240" w:lineRule="auto"/>
        <w:rPr>
          <w:rFonts w:asciiTheme="majorBidi" w:hAnsiTheme="majorBidi" w:cstheme="majorBidi"/>
          <w:szCs w:val="22"/>
          <w:lang w:val="cs-CZ"/>
        </w:rPr>
      </w:pPr>
    </w:p>
    <w:p w14:paraId="0C92DF4A" w14:textId="77777777" w:rsidR="00E26EA9" w:rsidRPr="00E1324B" w:rsidRDefault="00E26EA9">
      <w:pPr>
        <w:spacing w:line="240" w:lineRule="auto"/>
        <w:rPr>
          <w:rFonts w:asciiTheme="majorBidi" w:hAnsiTheme="majorBidi" w:cstheme="majorBidi"/>
          <w:szCs w:val="22"/>
          <w:lang w:val="cs-CZ"/>
        </w:rPr>
      </w:pPr>
    </w:p>
    <w:p w14:paraId="798CCF01" w14:textId="77777777" w:rsidR="00E26EA9" w:rsidRPr="00E1324B" w:rsidRDefault="009D553F">
      <w:pPr>
        <w:keepNext/>
        <w:spacing w:line="240" w:lineRule="auto"/>
        <w:ind w:left="567" w:hanging="567"/>
        <w:outlineLvl w:val="0"/>
        <w:rPr>
          <w:rFonts w:asciiTheme="majorBidi" w:hAnsiTheme="majorBidi" w:cstheme="majorBidi"/>
          <w:b/>
          <w:szCs w:val="22"/>
          <w:lang w:val="cs-CZ"/>
        </w:rPr>
      </w:pPr>
      <w:r w:rsidRPr="00E1324B">
        <w:rPr>
          <w:b/>
          <w:bCs/>
          <w:szCs w:val="22"/>
          <w:lang w:val="cs-CZ"/>
        </w:rPr>
        <w:t>4.</w:t>
      </w:r>
      <w:r w:rsidRPr="00E1324B">
        <w:rPr>
          <w:b/>
          <w:bCs/>
          <w:szCs w:val="22"/>
          <w:lang w:val="cs-CZ"/>
        </w:rPr>
        <w:tab/>
        <w:t>KLINICKÉ ÚDAJE</w:t>
      </w:r>
    </w:p>
    <w:p w14:paraId="29EE5140" w14:textId="77777777" w:rsidR="00E26EA9" w:rsidRPr="00E1324B" w:rsidRDefault="00E26EA9">
      <w:pPr>
        <w:keepNext/>
        <w:spacing w:line="240" w:lineRule="auto"/>
        <w:rPr>
          <w:rFonts w:asciiTheme="majorBidi" w:hAnsiTheme="majorBidi" w:cstheme="majorBidi"/>
          <w:szCs w:val="22"/>
          <w:lang w:val="cs-CZ"/>
        </w:rPr>
      </w:pPr>
    </w:p>
    <w:p w14:paraId="36AFCFB4" w14:textId="77777777" w:rsidR="00E26EA9" w:rsidRPr="00E1324B" w:rsidRDefault="009D553F">
      <w:pPr>
        <w:keepNext/>
        <w:spacing w:line="240" w:lineRule="auto"/>
        <w:ind w:left="567" w:hanging="567"/>
        <w:outlineLvl w:val="0"/>
        <w:rPr>
          <w:rFonts w:asciiTheme="majorBidi" w:hAnsiTheme="majorBidi" w:cstheme="majorBidi"/>
          <w:szCs w:val="22"/>
          <w:lang w:val="cs-CZ"/>
        </w:rPr>
      </w:pPr>
      <w:r w:rsidRPr="00E1324B">
        <w:rPr>
          <w:b/>
          <w:bCs/>
          <w:szCs w:val="22"/>
          <w:lang w:val="cs-CZ"/>
        </w:rPr>
        <w:t>4.1</w:t>
      </w:r>
      <w:r w:rsidRPr="00E1324B">
        <w:rPr>
          <w:b/>
          <w:bCs/>
          <w:szCs w:val="22"/>
          <w:lang w:val="cs-CZ"/>
        </w:rPr>
        <w:tab/>
        <w:t>Terapeutické indikace</w:t>
      </w:r>
    </w:p>
    <w:p w14:paraId="11C002DC" w14:textId="77777777" w:rsidR="00E26EA9" w:rsidRPr="00E1324B" w:rsidRDefault="00E26EA9">
      <w:pPr>
        <w:keepNext/>
        <w:spacing w:line="240" w:lineRule="auto"/>
        <w:rPr>
          <w:rFonts w:asciiTheme="majorBidi" w:hAnsiTheme="majorBidi" w:cstheme="majorBidi"/>
          <w:szCs w:val="22"/>
          <w:lang w:val="cs-CZ"/>
        </w:rPr>
      </w:pPr>
    </w:p>
    <w:p w14:paraId="0E3A7CEE" w14:textId="6A4BFCA4" w:rsidR="00E26EA9" w:rsidRPr="00E1324B" w:rsidRDefault="009D553F">
      <w:pPr>
        <w:spacing w:line="240" w:lineRule="auto"/>
        <w:rPr>
          <w:rFonts w:asciiTheme="majorBidi" w:hAnsiTheme="majorBidi" w:cstheme="majorBidi"/>
          <w:szCs w:val="22"/>
          <w:lang w:val="cs-CZ"/>
        </w:rPr>
      </w:pPr>
      <w:r w:rsidRPr="00E1324B">
        <w:rPr>
          <w:szCs w:val="22"/>
          <w:lang w:val="cs-CZ"/>
        </w:rPr>
        <w:t xml:space="preserve">Přípravek Klisyri je indikován </w:t>
      </w:r>
      <w:r w:rsidR="00E8591F" w:rsidRPr="00E1324B">
        <w:rPr>
          <w:szCs w:val="22"/>
          <w:lang w:val="cs-CZ"/>
        </w:rPr>
        <w:t>k</w:t>
      </w:r>
      <w:r w:rsidRPr="00E1324B">
        <w:rPr>
          <w:szCs w:val="22"/>
          <w:lang w:val="cs-CZ"/>
        </w:rPr>
        <w:t xml:space="preserve"> plošn</w:t>
      </w:r>
      <w:r w:rsidR="00E8591F" w:rsidRPr="00E1324B">
        <w:rPr>
          <w:szCs w:val="22"/>
          <w:lang w:val="cs-CZ"/>
        </w:rPr>
        <w:t>é</w:t>
      </w:r>
      <w:r w:rsidRPr="00E1324B">
        <w:rPr>
          <w:szCs w:val="22"/>
          <w:lang w:val="cs-CZ"/>
        </w:rPr>
        <w:t xml:space="preserve"> léčb</w:t>
      </w:r>
      <w:r w:rsidR="00E8591F" w:rsidRPr="00E1324B">
        <w:rPr>
          <w:szCs w:val="22"/>
          <w:lang w:val="cs-CZ"/>
        </w:rPr>
        <w:t>ě</w:t>
      </w:r>
      <w:r w:rsidRPr="00E1324B">
        <w:rPr>
          <w:szCs w:val="22"/>
          <w:lang w:val="cs-CZ"/>
        </w:rPr>
        <w:t xml:space="preserve"> aktinické keratózy bez hyperkeratózy a hypertrofie (stupeň dle Olsena 1) na obličeji nebo pokožce hlavy u dospělých.</w:t>
      </w:r>
    </w:p>
    <w:p w14:paraId="74D7631E" w14:textId="77777777" w:rsidR="00E26EA9" w:rsidRPr="00E1324B" w:rsidRDefault="00E26EA9">
      <w:pPr>
        <w:spacing w:line="240" w:lineRule="auto"/>
        <w:rPr>
          <w:rFonts w:asciiTheme="majorBidi" w:hAnsiTheme="majorBidi" w:cstheme="majorBidi"/>
          <w:szCs w:val="22"/>
          <w:lang w:val="cs-CZ"/>
        </w:rPr>
      </w:pPr>
    </w:p>
    <w:p w14:paraId="060259A2" w14:textId="77777777" w:rsidR="00E26EA9" w:rsidRPr="00E1324B" w:rsidRDefault="009D553F">
      <w:pPr>
        <w:keepNext/>
        <w:spacing w:line="240" w:lineRule="auto"/>
        <w:outlineLvl w:val="0"/>
        <w:rPr>
          <w:rFonts w:asciiTheme="majorBidi" w:hAnsiTheme="majorBidi" w:cstheme="majorBidi"/>
          <w:b/>
          <w:szCs w:val="22"/>
          <w:lang w:val="cs-CZ"/>
        </w:rPr>
      </w:pPr>
      <w:r w:rsidRPr="00E1324B">
        <w:rPr>
          <w:b/>
          <w:bCs/>
          <w:szCs w:val="22"/>
          <w:lang w:val="cs-CZ"/>
        </w:rPr>
        <w:t>4.2</w:t>
      </w:r>
      <w:r w:rsidRPr="00E1324B">
        <w:rPr>
          <w:b/>
          <w:bCs/>
          <w:szCs w:val="22"/>
          <w:lang w:val="cs-CZ"/>
        </w:rPr>
        <w:tab/>
        <w:t>Dávkování a způsob podání</w:t>
      </w:r>
    </w:p>
    <w:p w14:paraId="23354657" w14:textId="77777777" w:rsidR="00E26EA9" w:rsidRPr="00E1324B" w:rsidRDefault="00E26EA9">
      <w:pPr>
        <w:keepNext/>
        <w:spacing w:line="240" w:lineRule="auto"/>
        <w:rPr>
          <w:rFonts w:asciiTheme="majorBidi" w:hAnsiTheme="majorBidi" w:cstheme="majorBidi"/>
          <w:szCs w:val="22"/>
          <w:lang w:val="cs-CZ"/>
        </w:rPr>
      </w:pPr>
    </w:p>
    <w:p w14:paraId="4DD82AB5" w14:textId="77777777" w:rsidR="00E26EA9" w:rsidRPr="00E1324B" w:rsidRDefault="009D553F">
      <w:pPr>
        <w:keepNext/>
        <w:spacing w:line="240" w:lineRule="auto"/>
        <w:rPr>
          <w:rFonts w:asciiTheme="majorBidi" w:hAnsiTheme="majorBidi" w:cstheme="majorBidi"/>
          <w:szCs w:val="22"/>
          <w:u w:val="single"/>
          <w:lang w:val="cs-CZ"/>
        </w:rPr>
      </w:pPr>
      <w:r w:rsidRPr="00E1324B">
        <w:rPr>
          <w:szCs w:val="22"/>
          <w:u w:val="single"/>
          <w:lang w:val="cs-CZ"/>
        </w:rPr>
        <w:t>Dávkování</w:t>
      </w:r>
    </w:p>
    <w:p w14:paraId="78EB36F2" w14:textId="77777777" w:rsidR="00E26EA9" w:rsidRPr="00E1324B" w:rsidRDefault="00E26EA9">
      <w:pPr>
        <w:keepNext/>
        <w:spacing w:line="240" w:lineRule="auto"/>
        <w:rPr>
          <w:rFonts w:asciiTheme="majorBidi" w:hAnsiTheme="majorBidi" w:cstheme="majorBidi"/>
          <w:szCs w:val="22"/>
          <w:u w:val="single"/>
          <w:lang w:val="cs-CZ"/>
        </w:rPr>
      </w:pPr>
    </w:p>
    <w:p w14:paraId="72A7CFE8" w14:textId="11E707E4" w:rsidR="00E26EA9" w:rsidRPr="00E1324B" w:rsidRDefault="009D553F">
      <w:pPr>
        <w:spacing w:line="240" w:lineRule="auto"/>
        <w:rPr>
          <w:rFonts w:asciiTheme="majorBidi" w:hAnsiTheme="majorBidi" w:cstheme="majorBidi"/>
          <w:bCs/>
          <w:iCs/>
          <w:szCs w:val="22"/>
          <w:lang w:val="cs-CZ"/>
        </w:rPr>
      </w:pPr>
      <w:r w:rsidRPr="00E1324B">
        <w:rPr>
          <w:szCs w:val="22"/>
          <w:lang w:val="cs-CZ"/>
        </w:rPr>
        <w:t>Mast s t</w:t>
      </w:r>
      <w:r w:rsidRPr="00E1324B">
        <w:rPr>
          <w:rFonts w:asciiTheme="majorBidi" w:hAnsiTheme="majorBidi" w:cstheme="majorBidi"/>
          <w:bCs/>
          <w:iCs/>
          <w:szCs w:val="22"/>
          <w:lang w:val="cs-CZ"/>
        </w:rPr>
        <w:t xml:space="preserve">irbanibulinem </w:t>
      </w:r>
      <w:r w:rsidR="00C93D90" w:rsidRPr="00E1324B">
        <w:rPr>
          <w:rFonts w:asciiTheme="majorBidi" w:hAnsiTheme="majorBidi" w:cstheme="majorBidi"/>
          <w:bCs/>
          <w:iCs/>
          <w:szCs w:val="22"/>
          <w:lang w:val="cs-CZ"/>
        </w:rPr>
        <w:t xml:space="preserve">se </w:t>
      </w:r>
      <w:r w:rsidR="001E5EDE" w:rsidRPr="00E1324B">
        <w:rPr>
          <w:rFonts w:asciiTheme="majorBidi" w:hAnsiTheme="majorBidi" w:cstheme="majorBidi"/>
          <w:bCs/>
          <w:iCs/>
          <w:szCs w:val="22"/>
          <w:lang w:val="cs-CZ"/>
        </w:rPr>
        <w:t xml:space="preserve">má </w:t>
      </w:r>
      <w:r w:rsidR="00136747" w:rsidRPr="00E1324B">
        <w:rPr>
          <w:szCs w:val="22"/>
          <w:lang w:val="cs-CZ"/>
        </w:rPr>
        <w:t>aplikov</w:t>
      </w:r>
      <w:r w:rsidR="00C93D90" w:rsidRPr="00E1324B">
        <w:rPr>
          <w:szCs w:val="22"/>
          <w:lang w:val="cs-CZ"/>
        </w:rPr>
        <w:t>at</w:t>
      </w:r>
      <w:r w:rsidRPr="00E1324B">
        <w:rPr>
          <w:szCs w:val="22"/>
          <w:lang w:val="cs-CZ"/>
        </w:rPr>
        <w:t xml:space="preserve"> na postiženou plochu na obličeji nebo pokožce hlavy jednou denně po dobu jednoho léčebného cyklu zahrnujícího 5 po sobě následujících dní. </w:t>
      </w:r>
      <w:r w:rsidR="00EB1CFF" w:rsidRPr="00E1324B">
        <w:rPr>
          <w:szCs w:val="22"/>
          <w:lang w:val="cs-CZ"/>
        </w:rPr>
        <w:t>N</w:t>
      </w:r>
      <w:r w:rsidRPr="00E1324B">
        <w:rPr>
          <w:szCs w:val="22"/>
          <w:lang w:val="cs-CZ"/>
        </w:rPr>
        <w:t xml:space="preserve">a ošetřovanou oblast </w:t>
      </w:r>
      <w:r w:rsidR="00EB1CFF" w:rsidRPr="00E1324B">
        <w:rPr>
          <w:szCs w:val="22"/>
          <w:lang w:val="cs-CZ"/>
        </w:rPr>
        <w:t>o velikosti</w:t>
      </w:r>
      <w:r w:rsidR="00EB1CFF" w:rsidRPr="00E1324B">
        <w:rPr>
          <w:rFonts w:asciiTheme="majorBidi" w:hAnsiTheme="majorBidi" w:cstheme="majorBidi"/>
          <w:szCs w:val="22"/>
          <w:lang w:val="cs-CZ"/>
        </w:rPr>
        <w:t xml:space="preserve"> </w:t>
      </w:r>
      <w:r w:rsidR="004F2283" w:rsidRPr="00E1324B">
        <w:rPr>
          <w:szCs w:val="22"/>
          <w:lang w:val="cs-CZ"/>
        </w:rPr>
        <w:t>až</w:t>
      </w:r>
      <w:r w:rsidR="004F2283" w:rsidRPr="00E1324B">
        <w:rPr>
          <w:rFonts w:asciiTheme="majorBidi" w:hAnsiTheme="majorBidi" w:cstheme="majorBidi"/>
          <w:szCs w:val="22"/>
          <w:lang w:val="cs-CZ"/>
        </w:rPr>
        <w:t xml:space="preserve"> </w:t>
      </w:r>
      <w:r w:rsidRPr="00E1324B">
        <w:rPr>
          <w:rFonts w:asciiTheme="majorBidi" w:hAnsiTheme="majorBidi" w:cstheme="majorBidi"/>
          <w:szCs w:val="22"/>
          <w:lang w:val="cs-CZ"/>
        </w:rPr>
        <w:t>25</w:t>
      </w:r>
      <w:ins w:id="15" w:author="Author" w:date="2025-12-11T11:34:00Z">
        <w:r w:rsidR="00E67F19" w:rsidRPr="00E1324B">
          <w:rPr>
            <w:rFonts w:asciiTheme="majorBidi" w:hAnsiTheme="majorBidi" w:cstheme="majorBidi"/>
            <w:szCs w:val="22"/>
            <w:lang w:val="cs-CZ"/>
          </w:rPr>
          <w:t> </w:t>
        </w:r>
      </w:ins>
      <w:del w:id="16" w:author="Author" w:date="2025-12-11T11:34:00Z">
        <w:r w:rsidRPr="00E1324B" w:rsidDel="00E67F19">
          <w:rPr>
            <w:rFonts w:asciiTheme="majorBidi" w:hAnsiTheme="majorBidi" w:cstheme="majorBidi"/>
            <w:szCs w:val="22"/>
            <w:lang w:val="cs-CZ"/>
          </w:rPr>
          <w:delText xml:space="preserve"> </w:delText>
        </w:r>
      </w:del>
      <w:r w:rsidRPr="00E1324B">
        <w:rPr>
          <w:rFonts w:asciiTheme="majorBidi" w:hAnsiTheme="majorBidi" w:cstheme="majorBidi"/>
          <w:szCs w:val="22"/>
          <w:lang w:val="cs-CZ"/>
        </w:rPr>
        <w:t>cm</w:t>
      </w:r>
      <w:r w:rsidRPr="00E1324B">
        <w:rPr>
          <w:rFonts w:asciiTheme="majorBidi" w:hAnsiTheme="majorBidi" w:cstheme="majorBidi"/>
          <w:szCs w:val="22"/>
          <w:vertAlign w:val="superscript"/>
          <w:lang w:val="cs-CZ"/>
        </w:rPr>
        <w:t xml:space="preserve">2 </w:t>
      </w:r>
      <w:r w:rsidR="00EB1CFF" w:rsidRPr="00E1324B">
        <w:rPr>
          <w:szCs w:val="22"/>
          <w:lang w:val="cs-CZ"/>
        </w:rPr>
        <w:t>se nanese tenká vrstva masti</w:t>
      </w:r>
      <w:r w:rsidRPr="00E1324B">
        <w:rPr>
          <w:szCs w:val="22"/>
          <w:lang w:val="cs-CZ"/>
        </w:rPr>
        <w:t>.</w:t>
      </w:r>
      <w:r w:rsidR="004F2283" w:rsidRPr="00E1324B">
        <w:rPr>
          <w:szCs w:val="22"/>
          <w:lang w:val="cs-CZ"/>
        </w:rPr>
        <w:t xml:space="preserve"> </w:t>
      </w:r>
    </w:p>
    <w:p w14:paraId="2ADFEA00" w14:textId="77777777" w:rsidR="00E26EA9" w:rsidRPr="00E1324B" w:rsidRDefault="00E26EA9">
      <w:pPr>
        <w:spacing w:line="240" w:lineRule="auto"/>
        <w:rPr>
          <w:rFonts w:asciiTheme="majorBidi" w:hAnsiTheme="majorBidi" w:cstheme="majorBidi"/>
          <w:bCs/>
          <w:iCs/>
          <w:szCs w:val="22"/>
          <w:lang w:val="cs-CZ"/>
        </w:rPr>
      </w:pPr>
    </w:p>
    <w:p w14:paraId="6B20B912" w14:textId="1562C02E" w:rsidR="00E26EA9" w:rsidRPr="00E1324B" w:rsidRDefault="009D553F">
      <w:pPr>
        <w:spacing w:line="240" w:lineRule="auto"/>
        <w:rPr>
          <w:rFonts w:asciiTheme="majorBidi" w:hAnsiTheme="majorBidi" w:cstheme="majorBidi"/>
          <w:bCs/>
          <w:iCs/>
          <w:szCs w:val="22"/>
          <w:lang w:val="cs-CZ"/>
        </w:rPr>
      </w:pPr>
      <w:r w:rsidRPr="00E1324B">
        <w:rPr>
          <w:szCs w:val="22"/>
          <w:lang w:val="cs-CZ"/>
        </w:rPr>
        <w:t>Pokud dojde k vynechání dávky,</w:t>
      </w:r>
      <w:r w:rsidR="00136747" w:rsidRPr="00E1324B">
        <w:rPr>
          <w:szCs w:val="22"/>
          <w:lang w:val="cs-CZ"/>
        </w:rPr>
        <w:t xml:space="preserve"> </w:t>
      </w:r>
      <w:r w:rsidR="001E5EDE" w:rsidRPr="00E1324B">
        <w:rPr>
          <w:szCs w:val="22"/>
          <w:lang w:val="cs-CZ"/>
        </w:rPr>
        <w:t>má</w:t>
      </w:r>
      <w:r w:rsidR="00136747" w:rsidRPr="00E1324B">
        <w:rPr>
          <w:szCs w:val="22"/>
          <w:lang w:val="cs-CZ"/>
        </w:rPr>
        <w:t xml:space="preserve"> si pacient mast</w:t>
      </w:r>
      <w:r w:rsidRPr="00E1324B">
        <w:rPr>
          <w:szCs w:val="22"/>
          <w:lang w:val="cs-CZ"/>
        </w:rPr>
        <w:t xml:space="preserve"> aplik</w:t>
      </w:r>
      <w:r w:rsidR="00136747" w:rsidRPr="00E1324B">
        <w:rPr>
          <w:szCs w:val="22"/>
          <w:lang w:val="cs-CZ"/>
        </w:rPr>
        <w:t>ovat</w:t>
      </w:r>
      <w:r w:rsidRPr="00E1324B">
        <w:rPr>
          <w:szCs w:val="22"/>
          <w:lang w:val="cs-CZ"/>
        </w:rPr>
        <w:t>, jakmile si vzpomene, a poté má pokračovat v pravidelném režimu. Mast se však nemá aplikovat více než jednou denně.</w:t>
      </w:r>
    </w:p>
    <w:p w14:paraId="6168D4C8" w14:textId="77777777" w:rsidR="00E26EA9" w:rsidRPr="00E1324B" w:rsidRDefault="00E26EA9">
      <w:pPr>
        <w:tabs>
          <w:tab w:val="clear" w:pos="567"/>
        </w:tabs>
        <w:autoSpaceDE w:val="0"/>
        <w:autoSpaceDN w:val="0"/>
        <w:adjustRightInd w:val="0"/>
        <w:spacing w:line="240" w:lineRule="auto"/>
        <w:rPr>
          <w:rFonts w:asciiTheme="majorBidi" w:hAnsiTheme="majorBidi" w:cstheme="majorBidi"/>
          <w:bCs/>
          <w:iCs/>
          <w:szCs w:val="22"/>
          <w:lang w:val="cs-CZ"/>
        </w:rPr>
      </w:pPr>
    </w:p>
    <w:p w14:paraId="0DB7F691" w14:textId="4AFFA723" w:rsidR="00E26EA9" w:rsidRPr="00E1324B" w:rsidRDefault="009D553F">
      <w:pPr>
        <w:tabs>
          <w:tab w:val="clear" w:pos="567"/>
        </w:tabs>
        <w:autoSpaceDE w:val="0"/>
        <w:autoSpaceDN w:val="0"/>
        <w:adjustRightInd w:val="0"/>
        <w:spacing w:line="240" w:lineRule="auto"/>
        <w:rPr>
          <w:rFonts w:asciiTheme="majorBidi" w:hAnsiTheme="majorBidi" w:cstheme="majorBidi"/>
          <w:bCs/>
          <w:iCs/>
          <w:szCs w:val="22"/>
          <w:lang w:val="cs-CZ"/>
        </w:rPr>
      </w:pPr>
      <w:r w:rsidRPr="00E1324B">
        <w:rPr>
          <w:szCs w:val="22"/>
          <w:lang w:val="cs-CZ"/>
        </w:rPr>
        <w:t>Mast s t</w:t>
      </w:r>
      <w:r w:rsidRPr="00E1324B">
        <w:rPr>
          <w:rFonts w:asciiTheme="majorBidi" w:hAnsiTheme="majorBidi" w:cstheme="majorBidi"/>
          <w:bCs/>
          <w:iCs/>
          <w:szCs w:val="22"/>
          <w:lang w:val="cs-CZ"/>
        </w:rPr>
        <w:t xml:space="preserve">irbanibulinem </w:t>
      </w:r>
      <w:r w:rsidR="001E5EDE" w:rsidRPr="00E1324B">
        <w:rPr>
          <w:bCs/>
          <w:iCs/>
          <w:szCs w:val="22"/>
          <w:lang w:val="cs-CZ"/>
        </w:rPr>
        <w:t>se nemá</w:t>
      </w:r>
      <w:r w:rsidRPr="00E1324B">
        <w:rPr>
          <w:bCs/>
          <w:iCs/>
          <w:szCs w:val="22"/>
          <w:lang w:val="cs-CZ"/>
        </w:rPr>
        <w:t xml:space="preserve"> aplikovat, dokud se pokožka nezhojí po léčbě jakýmkoli předchozím léčivým přípravkem, po </w:t>
      </w:r>
      <w:r w:rsidR="008B18DF" w:rsidRPr="00E1324B">
        <w:rPr>
          <w:bCs/>
          <w:iCs/>
          <w:szCs w:val="22"/>
          <w:lang w:val="cs-CZ"/>
        </w:rPr>
        <w:t xml:space="preserve">jakékoli </w:t>
      </w:r>
      <w:r w:rsidR="00C93D90" w:rsidRPr="00E1324B">
        <w:rPr>
          <w:bCs/>
          <w:iCs/>
          <w:szCs w:val="22"/>
          <w:lang w:val="cs-CZ"/>
        </w:rPr>
        <w:t>proceduře</w:t>
      </w:r>
      <w:r w:rsidRPr="00E1324B">
        <w:rPr>
          <w:bCs/>
          <w:iCs/>
          <w:szCs w:val="22"/>
          <w:lang w:val="cs-CZ"/>
        </w:rPr>
        <w:t xml:space="preserve"> nebo chirurgickém ošetření, a nemá se aplikovat na otevřené rány nebo poškozenou pokožku (viz bod 4.4).</w:t>
      </w:r>
    </w:p>
    <w:p w14:paraId="657AE075" w14:textId="77777777" w:rsidR="00E26EA9" w:rsidRPr="00E1324B" w:rsidRDefault="00E26EA9">
      <w:pPr>
        <w:tabs>
          <w:tab w:val="clear" w:pos="567"/>
        </w:tabs>
        <w:autoSpaceDE w:val="0"/>
        <w:autoSpaceDN w:val="0"/>
        <w:adjustRightInd w:val="0"/>
        <w:spacing w:line="240" w:lineRule="auto"/>
        <w:rPr>
          <w:rFonts w:asciiTheme="majorBidi" w:hAnsiTheme="majorBidi" w:cstheme="majorBidi"/>
          <w:bCs/>
          <w:iCs/>
          <w:szCs w:val="22"/>
          <w:lang w:val="cs-CZ"/>
        </w:rPr>
      </w:pPr>
    </w:p>
    <w:p w14:paraId="3601C2CB" w14:textId="721F81B7" w:rsidR="00E26EA9" w:rsidRPr="00E1324B" w:rsidRDefault="009D553F">
      <w:pPr>
        <w:tabs>
          <w:tab w:val="clear" w:pos="567"/>
        </w:tabs>
        <w:autoSpaceDE w:val="0"/>
        <w:autoSpaceDN w:val="0"/>
        <w:adjustRightInd w:val="0"/>
        <w:spacing w:line="240" w:lineRule="auto"/>
        <w:rPr>
          <w:rFonts w:asciiTheme="majorBidi" w:hAnsiTheme="majorBidi" w:cstheme="majorBidi"/>
          <w:bCs/>
          <w:iCs/>
          <w:szCs w:val="22"/>
          <w:lang w:val="cs-CZ"/>
        </w:rPr>
      </w:pPr>
      <w:r w:rsidRPr="00E1324B">
        <w:rPr>
          <w:bCs/>
          <w:iCs/>
          <w:szCs w:val="22"/>
          <w:lang w:val="cs-CZ"/>
        </w:rPr>
        <w:t xml:space="preserve">Terapeutický účinek může být vyhodnocen přibližně 8 týdnů po zahájení léčby. Pokud ošetřená oblast nevykazuje úplné vyčištění při kontrolním vyšetření prováděném přibližně 8 týdnů po zahájení léčebného cyklu nebo po něm, je třeba léčbu přehodnotit a znovu zvážit. </w:t>
      </w:r>
    </w:p>
    <w:p w14:paraId="7C9ABADC" w14:textId="77777777" w:rsidR="00E26EA9" w:rsidRPr="00E1324B" w:rsidRDefault="00E26EA9">
      <w:pPr>
        <w:spacing w:line="240" w:lineRule="auto"/>
        <w:rPr>
          <w:rFonts w:asciiTheme="majorBidi" w:hAnsiTheme="majorBidi" w:cstheme="majorBidi"/>
          <w:bCs/>
          <w:iCs/>
          <w:szCs w:val="22"/>
          <w:lang w:val="cs-CZ"/>
        </w:rPr>
      </w:pPr>
    </w:p>
    <w:p w14:paraId="56FF974F" w14:textId="523E1BCD" w:rsidR="00E26EA9" w:rsidRPr="00E1324B" w:rsidRDefault="009D553F">
      <w:pPr>
        <w:spacing w:line="240" w:lineRule="auto"/>
        <w:rPr>
          <w:rFonts w:asciiTheme="majorBidi" w:hAnsiTheme="majorBidi" w:cstheme="majorBidi"/>
          <w:bCs/>
          <w:iCs/>
          <w:szCs w:val="22"/>
          <w:lang w:val="cs-CZ"/>
        </w:rPr>
      </w:pPr>
      <w:r w:rsidRPr="00E1324B">
        <w:rPr>
          <w:bCs/>
          <w:iCs/>
          <w:szCs w:val="22"/>
          <w:lang w:val="cs-CZ"/>
        </w:rPr>
        <w:lastRenderedPageBreak/>
        <w:t>Žádná klinická data o léčbě trvající déle než 1 léčebný cyklus trvající 5 po sobě jdoucích dnů nejsou k dispozici (viz bod</w:t>
      </w:r>
      <w:del w:id="17" w:author="Author" w:date="2025-12-11T11:33:00Z">
        <w:r w:rsidR="00D72500" w:rsidRPr="00E1324B" w:rsidDel="00E67F19">
          <w:rPr>
            <w:bCs/>
            <w:iCs/>
            <w:szCs w:val="22"/>
            <w:lang w:val="cs-CZ"/>
          </w:rPr>
          <w:delText xml:space="preserve"> </w:delText>
        </w:r>
      </w:del>
      <w:ins w:id="18" w:author="Author" w:date="2025-12-11T11:33:00Z">
        <w:r w:rsidR="00E67F19" w:rsidRPr="00E1324B">
          <w:rPr>
            <w:bCs/>
            <w:iCs/>
            <w:szCs w:val="22"/>
            <w:lang w:val="cs-CZ"/>
          </w:rPr>
          <w:t> </w:t>
        </w:r>
      </w:ins>
      <w:r w:rsidRPr="00E1324B">
        <w:rPr>
          <w:bCs/>
          <w:iCs/>
          <w:szCs w:val="22"/>
          <w:lang w:val="cs-CZ"/>
        </w:rPr>
        <w:t>4.4). Pokud dojde k recidivě nebo k rozvoji nových lézí v ošetřované oblasti, je potřeba zvážit jiné možnosti léčby.</w:t>
      </w:r>
    </w:p>
    <w:p w14:paraId="265CA89D" w14:textId="77777777" w:rsidR="00E26EA9" w:rsidRPr="00E1324B" w:rsidRDefault="00E26EA9">
      <w:pPr>
        <w:spacing w:line="240" w:lineRule="auto"/>
        <w:rPr>
          <w:rFonts w:asciiTheme="majorBidi" w:hAnsiTheme="majorBidi" w:cstheme="majorBidi"/>
          <w:bCs/>
          <w:i/>
          <w:iCs/>
          <w:szCs w:val="22"/>
          <w:lang w:val="cs-CZ"/>
        </w:rPr>
      </w:pPr>
    </w:p>
    <w:p w14:paraId="4BBD4CA0" w14:textId="4CBBC2BB" w:rsidR="00E26EA9" w:rsidRPr="00E1324B" w:rsidRDefault="009D553F">
      <w:pPr>
        <w:keepNext/>
        <w:spacing w:line="240" w:lineRule="auto"/>
        <w:rPr>
          <w:rFonts w:asciiTheme="majorBidi" w:hAnsiTheme="majorBidi" w:cstheme="majorBidi"/>
          <w:szCs w:val="22"/>
          <w:u w:val="single"/>
          <w:lang w:val="cs-CZ"/>
        </w:rPr>
      </w:pPr>
      <w:r w:rsidRPr="00E1324B">
        <w:rPr>
          <w:szCs w:val="22"/>
          <w:u w:val="single"/>
          <w:lang w:val="cs-CZ"/>
        </w:rPr>
        <w:t xml:space="preserve">Zvláštní </w:t>
      </w:r>
      <w:r w:rsidR="003413B5" w:rsidRPr="00E1324B">
        <w:rPr>
          <w:szCs w:val="22"/>
          <w:u w:val="single"/>
          <w:lang w:val="cs-CZ"/>
        </w:rPr>
        <w:t>skupiny pacientů</w:t>
      </w:r>
    </w:p>
    <w:p w14:paraId="38317BCE" w14:textId="77777777" w:rsidR="00E26EA9" w:rsidRPr="00E1324B" w:rsidRDefault="00E26EA9">
      <w:pPr>
        <w:keepNext/>
        <w:spacing w:line="240" w:lineRule="auto"/>
        <w:rPr>
          <w:rFonts w:asciiTheme="majorBidi" w:hAnsiTheme="majorBidi" w:cstheme="majorBidi"/>
          <w:i/>
          <w:szCs w:val="22"/>
          <w:lang w:val="cs-CZ"/>
        </w:rPr>
      </w:pPr>
    </w:p>
    <w:p w14:paraId="5D6753F8" w14:textId="77777777" w:rsidR="00E26EA9" w:rsidRPr="00E1324B" w:rsidRDefault="009D553F">
      <w:pPr>
        <w:keepNext/>
        <w:spacing w:line="240" w:lineRule="auto"/>
        <w:rPr>
          <w:rFonts w:asciiTheme="majorBidi" w:hAnsiTheme="majorBidi" w:cstheme="majorBidi"/>
          <w:i/>
          <w:szCs w:val="22"/>
          <w:lang w:val="cs-CZ"/>
        </w:rPr>
      </w:pPr>
      <w:r w:rsidRPr="00E1324B">
        <w:rPr>
          <w:i/>
          <w:iCs/>
          <w:szCs w:val="22"/>
          <w:lang w:val="cs-CZ"/>
        </w:rPr>
        <w:t>Porucha funkce jater nebo ledvin</w:t>
      </w:r>
    </w:p>
    <w:p w14:paraId="600D2B88" w14:textId="77777777" w:rsidR="00E26EA9" w:rsidRPr="00E1324B" w:rsidRDefault="00E26EA9">
      <w:pPr>
        <w:keepNext/>
        <w:spacing w:line="240" w:lineRule="auto"/>
        <w:rPr>
          <w:rFonts w:asciiTheme="majorBidi" w:hAnsiTheme="majorBidi" w:cstheme="majorBidi"/>
          <w:i/>
          <w:szCs w:val="22"/>
          <w:lang w:val="cs-CZ"/>
        </w:rPr>
      </w:pPr>
    </w:p>
    <w:p w14:paraId="744BE375" w14:textId="33BD67FB" w:rsidR="00E26EA9" w:rsidRPr="00E1324B" w:rsidRDefault="009D553F">
      <w:pPr>
        <w:spacing w:line="240" w:lineRule="auto"/>
        <w:rPr>
          <w:rFonts w:asciiTheme="majorBidi" w:hAnsiTheme="majorBidi" w:cstheme="majorBidi"/>
          <w:szCs w:val="22"/>
          <w:lang w:val="cs-CZ"/>
        </w:rPr>
      </w:pPr>
      <w:r w:rsidRPr="00E1324B">
        <w:rPr>
          <w:rFonts w:asciiTheme="majorBidi" w:hAnsiTheme="majorBidi" w:cstheme="majorBidi"/>
          <w:szCs w:val="22"/>
          <w:lang w:val="cs-CZ"/>
        </w:rPr>
        <w:t>Tirbanibulin</w:t>
      </w:r>
      <w:r w:rsidRPr="00E1324B">
        <w:rPr>
          <w:szCs w:val="22"/>
          <w:lang w:val="cs-CZ"/>
        </w:rPr>
        <w:t xml:space="preserve"> nebyl hodnocen u pacientů s poruchou funkce ledvin nebo jater. Na základě klinických farmakologických studií a </w:t>
      </w:r>
      <w:r w:rsidRPr="00E1324B">
        <w:rPr>
          <w:i/>
          <w:iCs/>
          <w:szCs w:val="22"/>
          <w:lang w:val="cs-CZ"/>
        </w:rPr>
        <w:t xml:space="preserve">in vitro </w:t>
      </w:r>
      <w:r w:rsidRPr="00E1324B">
        <w:rPr>
          <w:szCs w:val="22"/>
          <w:lang w:val="cs-CZ"/>
        </w:rPr>
        <w:t>studií není nutná žádná úprava dávkování (viz bod</w:t>
      </w:r>
      <w:ins w:id="19" w:author="Author" w:date="2025-12-11T11:33:00Z">
        <w:r w:rsidR="00E67F19" w:rsidRPr="00E1324B">
          <w:rPr>
            <w:szCs w:val="22"/>
            <w:lang w:val="cs-CZ"/>
          </w:rPr>
          <w:t> </w:t>
        </w:r>
      </w:ins>
      <w:del w:id="20" w:author="Author" w:date="2025-12-11T11:33:00Z">
        <w:r w:rsidR="00D72500" w:rsidRPr="00E1324B" w:rsidDel="00E67F19">
          <w:rPr>
            <w:szCs w:val="22"/>
            <w:lang w:val="cs-CZ"/>
          </w:rPr>
          <w:delText xml:space="preserve"> </w:delText>
        </w:r>
      </w:del>
      <w:r w:rsidRPr="00E1324B">
        <w:rPr>
          <w:szCs w:val="22"/>
          <w:lang w:val="cs-CZ"/>
        </w:rPr>
        <w:t>5.2).</w:t>
      </w:r>
    </w:p>
    <w:p w14:paraId="1E6204A7" w14:textId="77777777" w:rsidR="00E26EA9" w:rsidRPr="00E1324B" w:rsidRDefault="00E26EA9">
      <w:pPr>
        <w:spacing w:line="240" w:lineRule="auto"/>
        <w:rPr>
          <w:rFonts w:asciiTheme="majorBidi" w:hAnsiTheme="majorBidi" w:cstheme="majorBidi"/>
          <w:i/>
          <w:szCs w:val="22"/>
          <w:lang w:val="cs-CZ"/>
        </w:rPr>
      </w:pPr>
    </w:p>
    <w:p w14:paraId="31594BF7" w14:textId="5A2A51AE" w:rsidR="00E26EA9" w:rsidRPr="00E1324B" w:rsidRDefault="009D553F">
      <w:pPr>
        <w:keepNext/>
        <w:spacing w:line="240" w:lineRule="auto"/>
        <w:rPr>
          <w:rFonts w:asciiTheme="majorBidi" w:hAnsiTheme="majorBidi" w:cstheme="majorBidi"/>
          <w:i/>
          <w:szCs w:val="22"/>
          <w:lang w:val="cs-CZ"/>
        </w:rPr>
      </w:pPr>
      <w:r w:rsidRPr="00E1324B">
        <w:rPr>
          <w:i/>
          <w:iCs/>
          <w:szCs w:val="22"/>
          <w:lang w:val="cs-CZ"/>
        </w:rPr>
        <w:t>Starší p</w:t>
      </w:r>
      <w:r w:rsidR="003413B5" w:rsidRPr="00E1324B">
        <w:rPr>
          <w:i/>
          <w:iCs/>
          <w:szCs w:val="22"/>
          <w:lang w:val="cs-CZ"/>
        </w:rPr>
        <w:t>acienti</w:t>
      </w:r>
    </w:p>
    <w:p w14:paraId="49C41FA4" w14:textId="77777777" w:rsidR="00E26EA9" w:rsidRPr="00E1324B" w:rsidRDefault="00E26EA9">
      <w:pPr>
        <w:keepNext/>
        <w:spacing w:line="240" w:lineRule="auto"/>
        <w:rPr>
          <w:rFonts w:asciiTheme="majorBidi" w:hAnsiTheme="majorBidi" w:cstheme="majorBidi"/>
          <w:i/>
          <w:szCs w:val="22"/>
          <w:lang w:val="cs-CZ"/>
        </w:rPr>
      </w:pPr>
    </w:p>
    <w:p w14:paraId="03FEB96A" w14:textId="77777777" w:rsidR="00E26EA9" w:rsidRPr="00E1324B" w:rsidRDefault="009D553F">
      <w:pPr>
        <w:autoSpaceDE w:val="0"/>
        <w:autoSpaceDN w:val="0"/>
        <w:adjustRightInd w:val="0"/>
        <w:spacing w:line="240" w:lineRule="auto"/>
        <w:rPr>
          <w:rFonts w:asciiTheme="majorBidi" w:hAnsiTheme="majorBidi" w:cstheme="majorBidi"/>
          <w:szCs w:val="22"/>
          <w:lang w:val="cs-CZ"/>
        </w:rPr>
      </w:pPr>
      <w:r w:rsidRPr="00E1324B">
        <w:rPr>
          <w:szCs w:val="22"/>
          <w:lang w:val="cs-CZ"/>
        </w:rPr>
        <w:t>Není nutná žádná úprava dávky (viz bod 5.1).</w:t>
      </w:r>
    </w:p>
    <w:p w14:paraId="5E1BBB06" w14:textId="77777777" w:rsidR="00E26EA9" w:rsidRPr="00E1324B" w:rsidRDefault="00E26EA9">
      <w:pPr>
        <w:keepNext/>
        <w:spacing w:line="240" w:lineRule="auto"/>
        <w:rPr>
          <w:i/>
          <w:iCs/>
          <w:szCs w:val="22"/>
          <w:lang w:val="cs-CZ"/>
        </w:rPr>
      </w:pPr>
    </w:p>
    <w:p w14:paraId="68E2B2C3" w14:textId="77777777" w:rsidR="00E26EA9" w:rsidRPr="00E1324B" w:rsidRDefault="009D553F">
      <w:pPr>
        <w:keepNext/>
        <w:spacing w:line="240" w:lineRule="auto"/>
        <w:rPr>
          <w:rFonts w:asciiTheme="majorBidi" w:hAnsiTheme="majorBidi" w:cstheme="majorBidi"/>
          <w:i/>
          <w:szCs w:val="22"/>
          <w:lang w:val="cs-CZ"/>
        </w:rPr>
      </w:pPr>
      <w:r w:rsidRPr="00E1324B">
        <w:rPr>
          <w:i/>
          <w:iCs/>
          <w:szCs w:val="22"/>
          <w:lang w:val="cs-CZ"/>
        </w:rPr>
        <w:t>Pediatrická populace</w:t>
      </w:r>
    </w:p>
    <w:p w14:paraId="5BF0DE05" w14:textId="77777777" w:rsidR="00E26EA9" w:rsidRPr="00E1324B" w:rsidRDefault="00E26EA9">
      <w:pPr>
        <w:keepNext/>
        <w:spacing w:line="240" w:lineRule="auto"/>
        <w:rPr>
          <w:rFonts w:asciiTheme="majorBidi" w:hAnsiTheme="majorBidi" w:cstheme="majorBidi"/>
          <w:i/>
          <w:szCs w:val="22"/>
          <w:lang w:val="cs-CZ"/>
        </w:rPr>
      </w:pPr>
    </w:p>
    <w:p w14:paraId="42825755" w14:textId="77777777" w:rsidR="00E26EA9" w:rsidRPr="00E1324B" w:rsidRDefault="009D553F">
      <w:pPr>
        <w:autoSpaceDE w:val="0"/>
        <w:autoSpaceDN w:val="0"/>
        <w:adjustRightInd w:val="0"/>
        <w:spacing w:line="240" w:lineRule="auto"/>
        <w:rPr>
          <w:rFonts w:asciiTheme="majorBidi" w:hAnsiTheme="majorBidi" w:cstheme="majorBidi"/>
          <w:szCs w:val="22"/>
          <w:lang w:val="cs-CZ"/>
        </w:rPr>
      </w:pPr>
      <w:r w:rsidRPr="00E1324B">
        <w:rPr>
          <w:szCs w:val="22"/>
          <w:lang w:val="cs-CZ"/>
        </w:rPr>
        <w:t>Použití přípravku Klisyri v indikaci aktinické keratózy u pediatrické populace není relevantní.</w:t>
      </w:r>
    </w:p>
    <w:p w14:paraId="230B8FF0" w14:textId="77777777" w:rsidR="00E26EA9" w:rsidRPr="00E1324B" w:rsidRDefault="00E26EA9">
      <w:pPr>
        <w:autoSpaceDE w:val="0"/>
        <w:autoSpaceDN w:val="0"/>
        <w:adjustRightInd w:val="0"/>
        <w:spacing w:line="240" w:lineRule="auto"/>
        <w:rPr>
          <w:rFonts w:asciiTheme="majorBidi" w:hAnsiTheme="majorBidi" w:cstheme="majorBidi"/>
          <w:szCs w:val="22"/>
          <w:lang w:val="cs-CZ"/>
        </w:rPr>
      </w:pPr>
    </w:p>
    <w:p w14:paraId="0D9DBCB0" w14:textId="77777777" w:rsidR="00E26EA9" w:rsidRPr="00E1324B" w:rsidRDefault="009D553F">
      <w:pPr>
        <w:keepNext/>
        <w:spacing w:line="240" w:lineRule="auto"/>
        <w:rPr>
          <w:rFonts w:asciiTheme="majorBidi" w:hAnsiTheme="majorBidi" w:cstheme="majorBidi"/>
          <w:szCs w:val="22"/>
          <w:u w:val="single"/>
          <w:lang w:val="cs-CZ"/>
        </w:rPr>
      </w:pPr>
      <w:r w:rsidRPr="00E1324B">
        <w:rPr>
          <w:szCs w:val="22"/>
          <w:u w:val="single"/>
          <w:lang w:val="cs-CZ"/>
        </w:rPr>
        <w:t>Způsob podání</w:t>
      </w:r>
    </w:p>
    <w:p w14:paraId="775C5EE3" w14:textId="77777777" w:rsidR="00E26EA9" w:rsidRPr="00E1324B" w:rsidRDefault="00E26EA9">
      <w:pPr>
        <w:keepNext/>
        <w:spacing w:line="240" w:lineRule="auto"/>
        <w:rPr>
          <w:rFonts w:asciiTheme="majorBidi" w:hAnsiTheme="majorBidi" w:cstheme="majorBidi"/>
          <w:szCs w:val="22"/>
          <w:lang w:val="cs-CZ"/>
        </w:rPr>
      </w:pPr>
    </w:p>
    <w:p w14:paraId="2DB11816" w14:textId="14097033" w:rsidR="00E26EA9" w:rsidRPr="00E1324B" w:rsidRDefault="009D553F">
      <w:pPr>
        <w:spacing w:line="240" w:lineRule="auto"/>
        <w:rPr>
          <w:rFonts w:asciiTheme="majorBidi" w:hAnsiTheme="majorBidi" w:cstheme="majorBidi"/>
          <w:szCs w:val="22"/>
          <w:lang w:val="cs-CZ"/>
        </w:rPr>
      </w:pPr>
      <w:r w:rsidRPr="00E1324B">
        <w:rPr>
          <w:szCs w:val="22"/>
          <w:lang w:val="cs-CZ"/>
        </w:rPr>
        <w:t>Mast s t</w:t>
      </w:r>
      <w:r w:rsidRPr="00E1324B">
        <w:rPr>
          <w:rFonts w:asciiTheme="majorBidi" w:hAnsiTheme="majorBidi" w:cstheme="majorBidi"/>
          <w:bCs/>
          <w:iCs/>
          <w:szCs w:val="22"/>
          <w:lang w:val="cs-CZ"/>
        </w:rPr>
        <w:t xml:space="preserve">irbanibulinem </w:t>
      </w:r>
      <w:r w:rsidRPr="00E1324B">
        <w:rPr>
          <w:szCs w:val="22"/>
          <w:lang w:val="cs-CZ"/>
        </w:rPr>
        <w:t xml:space="preserve">je </w:t>
      </w:r>
      <w:r w:rsidR="00C93D90" w:rsidRPr="00E1324B">
        <w:rPr>
          <w:szCs w:val="22"/>
          <w:lang w:val="cs-CZ"/>
        </w:rPr>
        <w:t xml:space="preserve">určena </w:t>
      </w:r>
      <w:r w:rsidRPr="00E1324B">
        <w:rPr>
          <w:szCs w:val="22"/>
          <w:lang w:val="cs-CZ"/>
        </w:rPr>
        <w:t>pouze k vnějšímu použití. Je nutné zamezit kontaktu s očima, rty a vnitřními částmi nosních dírek nebo uší.</w:t>
      </w:r>
    </w:p>
    <w:p w14:paraId="7DF5D3F0" w14:textId="77777777" w:rsidR="00E26EA9" w:rsidRPr="00E1324B" w:rsidRDefault="00E26EA9">
      <w:pPr>
        <w:spacing w:line="240" w:lineRule="auto"/>
        <w:rPr>
          <w:rFonts w:asciiTheme="majorBidi" w:hAnsiTheme="majorBidi" w:cstheme="majorBidi"/>
          <w:szCs w:val="22"/>
          <w:lang w:val="cs-CZ"/>
        </w:rPr>
      </w:pPr>
    </w:p>
    <w:p w14:paraId="5AD0971F"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Každý sáček je určen pouze k jednorázovému použití a po použití má být zlikvidován (viz bod 6.6).</w:t>
      </w:r>
    </w:p>
    <w:p w14:paraId="710CE3AA" w14:textId="77777777" w:rsidR="00E26EA9" w:rsidRPr="00E1324B" w:rsidRDefault="00E26EA9">
      <w:pPr>
        <w:spacing w:line="240" w:lineRule="auto"/>
        <w:rPr>
          <w:szCs w:val="22"/>
          <w:lang w:val="cs-CZ"/>
        </w:rPr>
      </w:pPr>
    </w:p>
    <w:p w14:paraId="1686DFF5" w14:textId="248C6092" w:rsidR="00E26EA9" w:rsidRPr="00E1324B" w:rsidRDefault="009D553F">
      <w:pPr>
        <w:spacing w:line="240" w:lineRule="auto"/>
        <w:rPr>
          <w:rFonts w:asciiTheme="majorBidi" w:hAnsiTheme="majorBidi" w:cstheme="majorBidi"/>
          <w:szCs w:val="22"/>
          <w:lang w:val="cs-CZ"/>
        </w:rPr>
      </w:pPr>
      <w:r w:rsidRPr="00E1324B">
        <w:rPr>
          <w:rFonts w:asciiTheme="majorBidi" w:hAnsiTheme="majorBidi" w:cstheme="majorBidi"/>
          <w:szCs w:val="22"/>
          <w:lang w:val="cs-CZ"/>
        </w:rPr>
        <w:t xml:space="preserve">Léčba </w:t>
      </w:r>
      <w:r w:rsidR="001E5EDE" w:rsidRPr="00E1324B">
        <w:rPr>
          <w:rFonts w:asciiTheme="majorBidi" w:hAnsiTheme="majorBidi" w:cstheme="majorBidi"/>
          <w:szCs w:val="22"/>
          <w:lang w:val="cs-CZ"/>
        </w:rPr>
        <w:t>má</w:t>
      </w:r>
      <w:r w:rsidRPr="00E1324B">
        <w:rPr>
          <w:rFonts w:asciiTheme="majorBidi" w:hAnsiTheme="majorBidi" w:cstheme="majorBidi"/>
          <w:szCs w:val="22"/>
          <w:lang w:val="cs-CZ"/>
        </w:rPr>
        <w:t xml:space="preserve"> být zahájena a sledována lékařem.</w:t>
      </w:r>
    </w:p>
    <w:p w14:paraId="4F4A67EF" w14:textId="77777777" w:rsidR="00E26EA9" w:rsidRPr="00E1324B" w:rsidRDefault="00E26EA9">
      <w:pPr>
        <w:spacing w:line="240" w:lineRule="auto"/>
        <w:rPr>
          <w:rFonts w:asciiTheme="majorBidi" w:hAnsiTheme="majorBidi" w:cstheme="majorBidi"/>
          <w:szCs w:val="22"/>
          <w:lang w:val="cs-CZ"/>
        </w:rPr>
      </w:pPr>
    </w:p>
    <w:p w14:paraId="748222EC" w14:textId="472B40B4" w:rsidR="00E26EA9" w:rsidRPr="00E1324B" w:rsidRDefault="009D553F">
      <w:pPr>
        <w:spacing w:line="240" w:lineRule="auto"/>
        <w:rPr>
          <w:szCs w:val="22"/>
          <w:lang w:val="cs-CZ"/>
        </w:rPr>
      </w:pPr>
      <w:r w:rsidRPr="00E1324B">
        <w:rPr>
          <w:szCs w:val="22"/>
          <w:lang w:val="cs-CZ"/>
        </w:rPr>
        <w:t xml:space="preserve">Před aplikací </w:t>
      </w:r>
      <w:r w:rsidRPr="00E1324B">
        <w:rPr>
          <w:rFonts w:asciiTheme="majorBidi" w:hAnsiTheme="majorBidi" w:cstheme="majorBidi"/>
          <w:szCs w:val="22"/>
          <w:lang w:val="cs-CZ"/>
        </w:rPr>
        <w:t>tirbanibulinu</w:t>
      </w:r>
      <w:r w:rsidRPr="00E1324B">
        <w:rPr>
          <w:rFonts w:asciiTheme="majorBidi" w:hAnsiTheme="majorBidi"/>
          <w:lang w:val="cs-CZ"/>
        </w:rPr>
        <w:t xml:space="preserve"> </w:t>
      </w:r>
      <w:r w:rsidRPr="00E1324B">
        <w:rPr>
          <w:szCs w:val="22"/>
          <w:lang w:val="cs-CZ"/>
        </w:rPr>
        <w:t>si pacienti</w:t>
      </w:r>
      <w:r w:rsidR="00136747" w:rsidRPr="00E1324B">
        <w:rPr>
          <w:szCs w:val="22"/>
          <w:lang w:val="cs-CZ"/>
        </w:rPr>
        <w:t xml:space="preserve"> </w:t>
      </w:r>
      <w:r w:rsidR="001E5EDE" w:rsidRPr="00E1324B">
        <w:rPr>
          <w:szCs w:val="22"/>
          <w:lang w:val="cs-CZ"/>
        </w:rPr>
        <w:t xml:space="preserve">mají </w:t>
      </w:r>
      <w:r w:rsidR="00C93D90" w:rsidRPr="00E1324B">
        <w:rPr>
          <w:szCs w:val="22"/>
          <w:lang w:val="cs-CZ"/>
        </w:rPr>
        <w:t>ošetřovanou</w:t>
      </w:r>
      <w:r w:rsidR="00136747" w:rsidRPr="00E1324B">
        <w:rPr>
          <w:szCs w:val="22"/>
          <w:lang w:val="cs-CZ"/>
        </w:rPr>
        <w:t xml:space="preserve"> </w:t>
      </w:r>
      <w:r w:rsidR="00EB1CFF" w:rsidRPr="00E1324B">
        <w:rPr>
          <w:szCs w:val="22"/>
          <w:lang w:val="cs-CZ"/>
        </w:rPr>
        <w:t>oblast</w:t>
      </w:r>
      <w:r w:rsidR="00136747" w:rsidRPr="00E1324B">
        <w:rPr>
          <w:szCs w:val="22"/>
          <w:lang w:val="cs-CZ"/>
        </w:rPr>
        <w:t xml:space="preserve"> umýt </w:t>
      </w:r>
      <w:r w:rsidRPr="00E1324B">
        <w:rPr>
          <w:szCs w:val="22"/>
          <w:lang w:val="cs-CZ"/>
        </w:rPr>
        <w:t>jemným mýdlem a vodou a usuš</w:t>
      </w:r>
      <w:r w:rsidR="00136747" w:rsidRPr="00E1324B">
        <w:rPr>
          <w:szCs w:val="22"/>
          <w:lang w:val="cs-CZ"/>
        </w:rPr>
        <w:t>it</w:t>
      </w:r>
      <w:r w:rsidRPr="00E1324B">
        <w:rPr>
          <w:szCs w:val="22"/>
          <w:lang w:val="cs-CZ"/>
        </w:rPr>
        <w:t xml:space="preserve">. Malé množství masti z 1 sáčku </w:t>
      </w:r>
      <w:r w:rsidR="004A23F7" w:rsidRPr="00E1324B">
        <w:rPr>
          <w:szCs w:val="22"/>
          <w:lang w:val="cs-CZ"/>
        </w:rPr>
        <w:t>k</w:t>
      </w:r>
      <w:r w:rsidRPr="00E1324B">
        <w:rPr>
          <w:szCs w:val="22"/>
          <w:lang w:val="cs-CZ"/>
        </w:rPr>
        <w:t xml:space="preserve"> jedno</w:t>
      </w:r>
      <w:r w:rsidR="003413B5" w:rsidRPr="00E1324B">
        <w:rPr>
          <w:szCs w:val="22"/>
          <w:lang w:val="cs-CZ"/>
        </w:rPr>
        <w:t>rázové</w:t>
      </w:r>
      <w:r w:rsidR="004A23F7" w:rsidRPr="00E1324B">
        <w:rPr>
          <w:szCs w:val="22"/>
          <w:lang w:val="cs-CZ"/>
        </w:rPr>
        <w:t>mu</w:t>
      </w:r>
      <w:r w:rsidRPr="00E1324B">
        <w:rPr>
          <w:szCs w:val="22"/>
          <w:lang w:val="cs-CZ"/>
        </w:rPr>
        <w:t xml:space="preserve"> použití se vytlačí na špičku prstu a rovnoměrně nanese v tenké vrstvě na cel</w:t>
      </w:r>
      <w:r w:rsidR="00C93D90" w:rsidRPr="00E1324B">
        <w:rPr>
          <w:szCs w:val="22"/>
          <w:lang w:val="cs-CZ"/>
        </w:rPr>
        <w:t>ou</w:t>
      </w:r>
      <w:r w:rsidRPr="00E1324B">
        <w:rPr>
          <w:szCs w:val="22"/>
          <w:lang w:val="cs-CZ"/>
        </w:rPr>
        <w:t xml:space="preserve"> ošetřovan</w:t>
      </w:r>
      <w:r w:rsidR="00C93D90" w:rsidRPr="00E1324B">
        <w:rPr>
          <w:szCs w:val="22"/>
          <w:lang w:val="cs-CZ"/>
        </w:rPr>
        <w:t>ou</w:t>
      </w:r>
      <w:r w:rsidRPr="00E1324B">
        <w:rPr>
          <w:szCs w:val="22"/>
          <w:lang w:val="cs-CZ"/>
        </w:rPr>
        <w:t xml:space="preserve"> </w:t>
      </w:r>
      <w:r w:rsidR="00C93D90" w:rsidRPr="00E1324B">
        <w:rPr>
          <w:szCs w:val="22"/>
          <w:lang w:val="cs-CZ"/>
        </w:rPr>
        <w:t>oblast</w:t>
      </w:r>
      <w:r w:rsidRPr="00E1324B">
        <w:rPr>
          <w:szCs w:val="22"/>
          <w:lang w:val="cs-CZ"/>
        </w:rPr>
        <w:t xml:space="preserve"> až do maximální ošetř</w:t>
      </w:r>
      <w:r w:rsidR="00C93D90" w:rsidRPr="00E1324B">
        <w:rPr>
          <w:szCs w:val="22"/>
          <w:lang w:val="cs-CZ"/>
        </w:rPr>
        <w:t>ované</w:t>
      </w:r>
      <w:r w:rsidRPr="00E1324B">
        <w:rPr>
          <w:szCs w:val="22"/>
          <w:lang w:val="cs-CZ"/>
        </w:rPr>
        <w:t xml:space="preserve"> plochy 25 cm</w:t>
      </w:r>
      <w:r w:rsidRPr="00E1324B">
        <w:rPr>
          <w:szCs w:val="22"/>
          <w:vertAlign w:val="superscript"/>
          <w:lang w:val="cs-CZ"/>
        </w:rPr>
        <w:t>2</w:t>
      </w:r>
      <w:r w:rsidRPr="00E1324B">
        <w:rPr>
          <w:szCs w:val="22"/>
          <w:lang w:val="cs-CZ"/>
        </w:rPr>
        <w:t xml:space="preserve">. </w:t>
      </w:r>
    </w:p>
    <w:p w14:paraId="3F82B58A" w14:textId="77777777" w:rsidR="00E26EA9" w:rsidRPr="00E1324B" w:rsidRDefault="00E26EA9">
      <w:pPr>
        <w:spacing w:line="240" w:lineRule="auto"/>
        <w:rPr>
          <w:szCs w:val="22"/>
          <w:lang w:val="cs-CZ"/>
        </w:rPr>
      </w:pPr>
    </w:p>
    <w:p w14:paraId="147B4813" w14:textId="79656609" w:rsidR="00E26EA9" w:rsidRPr="00E1324B" w:rsidRDefault="009D553F">
      <w:pPr>
        <w:spacing w:line="240" w:lineRule="auto"/>
        <w:rPr>
          <w:rFonts w:asciiTheme="majorBidi" w:hAnsiTheme="majorBidi" w:cstheme="majorBidi"/>
          <w:szCs w:val="22"/>
          <w:lang w:val="cs-CZ"/>
        </w:rPr>
      </w:pPr>
      <w:r w:rsidRPr="00E1324B">
        <w:rPr>
          <w:szCs w:val="22"/>
          <w:lang w:val="cs-CZ"/>
        </w:rPr>
        <w:t xml:space="preserve">Mast </w:t>
      </w:r>
      <w:r w:rsidR="002A0858" w:rsidRPr="00E1324B">
        <w:rPr>
          <w:szCs w:val="22"/>
          <w:lang w:val="cs-CZ"/>
        </w:rPr>
        <w:t xml:space="preserve">se </w:t>
      </w:r>
      <w:r w:rsidRPr="00E1324B">
        <w:rPr>
          <w:szCs w:val="22"/>
          <w:lang w:val="cs-CZ"/>
        </w:rPr>
        <w:t>má aplikov</w:t>
      </w:r>
      <w:r w:rsidR="002A0858" w:rsidRPr="00E1324B">
        <w:rPr>
          <w:szCs w:val="22"/>
          <w:lang w:val="cs-CZ"/>
        </w:rPr>
        <w:t>at</w:t>
      </w:r>
      <w:r w:rsidRPr="00E1324B">
        <w:rPr>
          <w:szCs w:val="22"/>
          <w:lang w:val="cs-CZ"/>
        </w:rPr>
        <w:t xml:space="preserve"> každý den přibližně ve stejnou dobu. Ošetřovaná oblast se nemá obvazovat nebo jinak zakrývat. Asi 8 hodin po aplikaci </w:t>
      </w:r>
      <w:r w:rsidRPr="00E1324B">
        <w:rPr>
          <w:rFonts w:asciiTheme="majorBidi" w:hAnsiTheme="majorBidi" w:cstheme="majorBidi"/>
          <w:szCs w:val="22"/>
          <w:lang w:val="cs-CZ"/>
        </w:rPr>
        <w:t>tirbanibulinu</w:t>
      </w:r>
      <w:r w:rsidRPr="00E1324B">
        <w:rPr>
          <w:rFonts w:asciiTheme="majorBidi" w:hAnsiTheme="majorBidi"/>
          <w:lang w:val="cs-CZ"/>
        </w:rPr>
        <w:t xml:space="preserve"> </w:t>
      </w:r>
      <w:r w:rsidRPr="00E1324B">
        <w:rPr>
          <w:szCs w:val="22"/>
          <w:lang w:val="cs-CZ"/>
        </w:rPr>
        <w:t>je třeba se vyhnout mytí a dot</w:t>
      </w:r>
      <w:r w:rsidR="002A0858" w:rsidRPr="00E1324B">
        <w:rPr>
          <w:szCs w:val="22"/>
          <w:lang w:val="cs-CZ"/>
        </w:rPr>
        <w:t xml:space="preserve">yku </w:t>
      </w:r>
      <w:r w:rsidRPr="00E1324B">
        <w:rPr>
          <w:szCs w:val="22"/>
          <w:lang w:val="cs-CZ"/>
        </w:rPr>
        <w:t>ošetřené oblasti. Po této době může být ošetřené místo omyto jemným mýdlem a vodou.</w:t>
      </w:r>
    </w:p>
    <w:p w14:paraId="5888CBAE" w14:textId="77777777" w:rsidR="00E26EA9" w:rsidRPr="00E1324B" w:rsidRDefault="00E26EA9">
      <w:pPr>
        <w:spacing w:line="240" w:lineRule="auto"/>
        <w:rPr>
          <w:rFonts w:asciiTheme="majorBidi" w:hAnsiTheme="majorBidi" w:cstheme="majorBidi"/>
          <w:szCs w:val="22"/>
          <w:lang w:val="cs-CZ"/>
        </w:rPr>
      </w:pPr>
    </w:p>
    <w:p w14:paraId="12FAB6B1" w14:textId="77777777" w:rsidR="00E26EA9" w:rsidRPr="00E1324B" w:rsidRDefault="009D553F">
      <w:pPr>
        <w:spacing w:line="240" w:lineRule="auto"/>
        <w:rPr>
          <w:szCs w:val="22"/>
          <w:lang w:val="cs-CZ"/>
        </w:rPr>
      </w:pPr>
      <w:r w:rsidRPr="00E1324B">
        <w:rPr>
          <w:szCs w:val="22"/>
          <w:lang w:val="cs-CZ"/>
        </w:rPr>
        <w:t>Před aplikací masti a bezprostředně po ní je třeba si umýt ruce mýdlem a vodou.</w:t>
      </w:r>
    </w:p>
    <w:p w14:paraId="373F6E08" w14:textId="77777777" w:rsidR="00E26EA9" w:rsidRPr="00E1324B" w:rsidRDefault="00E26EA9">
      <w:pPr>
        <w:spacing w:line="240" w:lineRule="auto"/>
        <w:rPr>
          <w:szCs w:val="22"/>
          <w:lang w:val="cs-CZ"/>
        </w:rPr>
      </w:pPr>
    </w:p>
    <w:p w14:paraId="176CF88F" w14:textId="044AE03A" w:rsidR="00E26EA9" w:rsidRPr="00E1324B" w:rsidRDefault="009D553F">
      <w:pPr>
        <w:spacing w:line="240" w:lineRule="auto"/>
        <w:rPr>
          <w:rFonts w:asciiTheme="majorBidi" w:hAnsiTheme="majorBidi" w:cstheme="majorBidi"/>
          <w:szCs w:val="22"/>
          <w:lang w:val="cs-CZ"/>
        </w:rPr>
      </w:pPr>
      <w:r w:rsidRPr="00E1324B">
        <w:rPr>
          <w:rFonts w:asciiTheme="majorBidi" w:hAnsiTheme="majorBidi" w:cstheme="majorBidi"/>
          <w:szCs w:val="22"/>
          <w:lang w:val="cs-CZ"/>
        </w:rPr>
        <w:t>Mast s tirbanibulinem je určena k aplikaci na obličej nebo pokožku hlavy. Informace o nesprávném způsobu podání viz bod</w:t>
      </w:r>
      <w:ins w:id="21" w:author="Author" w:date="2025-12-11T11:33:00Z">
        <w:r w:rsidR="00E67F19" w:rsidRPr="00E1324B">
          <w:rPr>
            <w:rFonts w:asciiTheme="majorBidi" w:hAnsiTheme="majorBidi" w:cstheme="majorBidi"/>
            <w:szCs w:val="22"/>
            <w:lang w:val="cs-CZ"/>
          </w:rPr>
          <w:t> </w:t>
        </w:r>
      </w:ins>
      <w:del w:id="22" w:author="Author" w:date="2025-12-11T11:33:00Z">
        <w:r w:rsidRPr="00E1324B" w:rsidDel="00E67F19">
          <w:rPr>
            <w:rFonts w:asciiTheme="majorBidi" w:hAnsiTheme="majorBidi" w:cstheme="majorBidi"/>
            <w:szCs w:val="22"/>
            <w:lang w:val="cs-CZ"/>
          </w:rPr>
          <w:delText xml:space="preserve"> </w:delText>
        </w:r>
      </w:del>
      <w:r w:rsidRPr="00E1324B">
        <w:rPr>
          <w:rFonts w:asciiTheme="majorBidi" w:hAnsiTheme="majorBidi" w:cstheme="majorBidi"/>
          <w:szCs w:val="22"/>
          <w:lang w:val="cs-CZ"/>
        </w:rPr>
        <w:t>4.4.</w:t>
      </w:r>
    </w:p>
    <w:p w14:paraId="4A883CA6" w14:textId="77777777" w:rsidR="00E26EA9" w:rsidRPr="00E1324B" w:rsidRDefault="00E26EA9">
      <w:pPr>
        <w:spacing w:line="240" w:lineRule="auto"/>
        <w:rPr>
          <w:rFonts w:asciiTheme="majorBidi" w:hAnsiTheme="majorBidi" w:cstheme="majorBidi"/>
          <w:szCs w:val="22"/>
          <w:lang w:val="cs-CZ"/>
        </w:rPr>
      </w:pPr>
    </w:p>
    <w:p w14:paraId="678B76B5" w14:textId="77777777" w:rsidR="00E26EA9" w:rsidRPr="00E1324B" w:rsidRDefault="009D553F">
      <w:pPr>
        <w:keepNext/>
        <w:spacing w:line="240" w:lineRule="auto"/>
        <w:ind w:left="567" w:hanging="567"/>
        <w:outlineLvl w:val="0"/>
        <w:rPr>
          <w:rFonts w:asciiTheme="majorBidi" w:hAnsiTheme="majorBidi" w:cstheme="majorBidi"/>
          <w:b/>
          <w:szCs w:val="22"/>
          <w:lang w:val="cs-CZ"/>
        </w:rPr>
      </w:pPr>
      <w:r w:rsidRPr="00E1324B">
        <w:rPr>
          <w:b/>
          <w:bCs/>
          <w:szCs w:val="22"/>
          <w:lang w:val="cs-CZ"/>
        </w:rPr>
        <w:t>4.3</w:t>
      </w:r>
      <w:r w:rsidRPr="00E1324B">
        <w:rPr>
          <w:b/>
          <w:bCs/>
          <w:szCs w:val="22"/>
          <w:lang w:val="cs-CZ"/>
        </w:rPr>
        <w:tab/>
        <w:t>Kontraindikace</w:t>
      </w:r>
    </w:p>
    <w:p w14:paraId="6C55E5C1" w14:textId="77777777" w:rsidR="00E26EA9" w:rsidRPr="00E1324B" w:rsidRDefault="00E26EA9">
      <w:pPr>
        <w:keepNext/>
        <w:spacing w:line="240" w:lineRule="auto"/>
        <w:rPr>
          <w:rFonts w:asciiTheme="majorBidi" w:hAnsiTheme="majorBidi" w:cstheme="majorBidi"/>
          <w:szCs w:val="22"/>
          <w:lang w:val="cs-CZ"/>
        </w:rPr>
      </w:pPr>
    </w:p>
    <w:p w14:paraId="365BFB73" w14:textId="7E63D976" w:rsidR="00E26EA9" w:rsidRPr="00E1324B" w:rsidRDefault="009D553F">
      <w:pPr>
        <w:spacing w:line="240" w:lineRule="auto"/>
        <w:rPr>
          <w:rFonts w:asciiTheme="majorBidi" w:hAnsiTheme="majorBidi" w:cstheme="majorBidi"/>
          <w:szCs w:val="22"/>
          <w:lang w:val="cs-CZ"/>
        </w:rPr>
      </w:pPr>
      <w:r w:rsidRPr="00E1324B">
        <w:rPr>
          <w:szCs w:val="22"/>
          <w:lang w:val="cs-CZ"/>
        </w:rPr>
        <w:t>Hypersenzitivita na léčivou látku nebo na kteroukoli pomocnou látku uvedenou v</w:t>
      </w:r>
      <w:r w:rsidR="004C2C1B" w:rsidRPr="00E1324B">
        <w:rPr>
          <w:szCs w:val="22"/>
          <w:lang w:val="cs-CZ"/>
        </w:rPr>
        <w:t> </w:t>
      </w:r>
      <w:r w:rsidRPr="00E1324B">
        <w:rPr>
          <w:szCs w:val="22"/>
          <w:lang w:val="cs-CZ"/>
        </w:rPr>
        <w:t>bodě</w:t>
      </w:r>
      <w:del w:id="23" w:author="Author" w:date="2025-12-12T09:17:00Z">
        <w:r w:rsidR="004C2C1B" w:rsidRPr="00E1324B" w:rsidDel="00B902F8">
          <w:rPr>
            <w:szCs w:val="22"/>
            <w:lang w:val="cs-CZ"/>
          </w:rPr>
          <w:delText xml:space="preserve"> </w:delText>
        </w:r>
      </w:del>
      <w:ins w:id="24" w:author="Author" w:date="2025-12-12T09:17:00Z">
        <w:r w:rsidR="00B902F8" w:rsidRPr="00E1324B">
          <w:rPr>
            <w:szCs w:val="22"/>
            <w:lang w:val="cs-CZ"/>
          </w:rPr>
          <w:t> </w:t>
        </w:r>
      </w:ins>
      <w:r w:rsidRPr="00E1324B">
        <w:rPr>
          <w:szCs w:val="22"/>
          <w:lang w:val="cs-CZ"/>
        </w:rPr>
        <w:t>6.1.</w:t>
      </w:r>
    </w:p>
    <w:p w14:paraId="01CA38A2" w14:textId="77777777" w:rsidR="00E26EA9" w:rsidRPr="00E1324B" w:rsidRDefault="00E26EA9">
      <w:pPr>
        <w:spacing w:line="240" w:lineRule="auto"/>
        <w:rPr>
          <w:rFonts w:asciiTheme="majorBidi" w:hAnsiTheme="majorBidi" w:cstheme="majorBidi"/>
          <w:szCs w:val="22"/>
          <w:lang w:val="cs-CZ"/>
        </w:rPr>
      </w:pPr>
    </w:p>
    <w:p w14:paraId="45EB47C3" w14:textId="77777777" w:rsidR="00E26EA9" w:rsidRPr="00E1324B" w:rsidRDefault="009D553F">
      <w:pPr>
        <w:keepNext/>
        <w:spacing w:line="240" w:lineRule="auto"/>
        <w:ind w:left="567" w:hanging="567"/>
        <w:outlineLvl w:val="0"/>
        <w:rPr>
          <w:rFonts w:asciiTheme="majorBidi" w:hAnsiTheme="majorBidi" w:cstheme="majorBidi"/>
          <w:b/>
          <w:szCs w:val="22"/>
          <w:lang w:val="cs-CZ"/>
        </w:rPr>
      </w:pPr>
      <w:r w:rsidRPr="00E1324B">
        <w:rPr>
          <w:b/>
          <w:bCs/>
          <w:szCs w:val="22"/>
          <w:lang w:val="cs-CZ"/>
        </w:rPr>
        <w:t>4.4</w:t>
      </w:r>
      <w:r w:rsidRPr="00E1324B">
        <w:rPr>
          <w:b/>
          <w:bCs/>
          <w:szCs w:val="22"/>
          <w:lang w:val="cs-CZ"/>
        </w:rPr>
        <w:tab/>
        <w:t>Zvláštní upozornění a opatření pro použití</w:t>
      </w:r>
    </w:p>
    <w:p w14:paraId="6E2CE46C" w14:textId="77777777" w:rsidR="00E26EA9" w:rsidRPr="00E1324B" w:rsidRDefault="00E26EA9">
      <w:pPr>
        <w:keepNext/>
        <w:spacing w:line="240" w:lineRule="auto"/>
        <w:rPr>
          <w:rFonts w:asciiTheme="majorBidi" w:hAnsiTheme="majorBidi" w:cstheme="majorBidi"/>
          <w:szCs w:val="22"/>
          <w:lang w:val="cs-CZ"/>
        </w:rPr>
      </w:pPr>
    </w:p>
    <w:p w14:paraId="4B43F93F" w14:textId="420869B8" w:rsidR="00E26EA9" w:rsidRPr="00E1324B" w:rsidRDefault="009D553F">
      <w:pPr>
        <w:keepNext/>
        <w:spacing w:line="240" w:lineRule="auto"/>
        <w:rPr>
          <w:rFonts w:asciiTheme="majorBidi" w:hAnsiTheme="majorBidi" w:cstheme="majorBidi"/>
          <w:szCs w:val="22"/>
          <w:u w:val="single"/>
          <w:lang w:val="cs-CZ"/>
        </w:rPr>
      </w:pPr>
      <w:r w:rsidRPr="00E1324B">
        <w:rPr>
          <w:szCs w:val="22"/>
          <w:u w:val="single"/>
          <w:lang w:val="cs-CZ"/>
        </w:rPr>
        <w:t>Nesprávn</w:t>
      </w:r>
      <w:r w:rsidR="007768AE" w:rsidRPr="00E1324B">
        <w:rPr>
          <w:szCs w:val="22"/>
          <w:u w:val="single"/>
          <w:lang w:val="cs-CZ"/>
        </w:rPr>
        <w:t xml:space="preserve">ý způsob </w:t>
      </w:r>
      <w:r w:rsidRPr="00E1324B">
        <w:rPr>
          <w:szCs w:val="22"/>
          <w:u w:val="single"/>
          <w:lang w:val="cs-CZ"/>
        </w:rPr>
        <w:t>podání</w:t>
      </w:r>
    </w:p>
    <w:p w14:paraId="09BDC307" w14:textId="77777777" w:rsidR="00E26EA9" w:rsidRPr="00E1324B" w:rsidRDefault="00E26EA9">
      <w:pPr>
        <w:keepNext/>
        <w:spacing w:line="240" w:lineRule="auto"/>
        <w:rPr>
          <w:rFonts w:asciiTheme="majorBidi" w:hAnsiTheme="majorBidi" w:cstheme="majorBidi"/>
          <w:szCs w:val="22"/>
          <w:lang w:val="cs-CZ"/>
        </w:rPr>
      </w:pPr>
    </w:p>
    <w:p w14:paraId="4FEF8E8D" w14:textId="5F5C6877" w:rsidR="00E26EA9" w:rsidRPr="00E1324B" w:rsidRDefault="009D553F">
      <w:pPr>
        <w:spacing w:line="240" w:lineRule="auto"/>
        <w:rPr>
          <w:rFonts w:asciiTheme="majorBidi" w:hAnsiTheme="majorBidi" w:cstheme="majorBidi"/>
          <w:szCs w:val="22"/>
          <w:lang w:val="cs-CZ"/>
        </w:rPr>
      </w:pPr>
      <w:r w:rsidRPr="00E1324B">
        <w:rPr>
          <w:szCs w:val="22"/>
          <w:lang w:val="cs-CZ"/>
        </w:rPr>
        <w:t>Je třeba zabránit kontaktu s očima. Mast s tirbanibulinem může způsobit podráždění očí. V případě náhodného kontaktu s očima je třeba oči okamžitě vypláchnout velkým množstvím vody a pacient m</w:t>
      </w:r>
      <w:r w:rsidR="001E5EDE" w:rsidRPr="00E1324B">
        <w:rPr>
          <w:szCs w:val="22"/>
          <w:lang w:val="cs-CZ"/>
        </w:rPr>
        <w:t>á</w:t>
      </w:r>
      <w:r w:rsidRPr="00E1324B">
        <w:rPr>
          <w:szCs w:val="22"/>
          <w:lang w:val="cs-CZ"/>
        </w:rPr>
        <w:t xml:space="preserve"> co možná nejdříve vyhledat lékařskou pomoc.</w:t>
      </w:r>
    </w:p>
    <w:p w14:paraId="343C9B1A" w14:textId="77777777" w:rsidR="00E26EA9" w:rsidRPr="00E1324B" w:rsidRDefault="00E26EA9">
      <w:pPr>
        <w:spacing w:line="240" w:lineRule="auto"/>
        <w:rPr>
          <w:rFonts w:asciiTheme="majorBidi" w:hAnsiTheme="majorBidi" w:cstheme="majorBidi"/>
          <w:szCs w:val="22"/>
          <w:lang w:val="cs-CZ"/>
        </w:rPr>
      </w:pPr>
    </w:p>
    <w:p w14:paraId="14171328" w14:textId="77777777" w:rsidR="00E26EA9" w:rsidRPr="00E1324B" w:rsidRDefault="009D553F">
      <w:pPr>
        <w:spacing w:line="240" w:lineRule="auto"/>
        <w:rPr>
          <w:rFonts w:asciiTheme="majorBidi" w:hAnsiTheme="majorBidi" w:cstheme="majorBidi"/>
          <w:szCs w:val="22"/>
          <w:lang w:val="cs-CZ"/>
        </w:rPr>
      </w:pPr>
      <w:r w:rsidRPr="00E1324B">
        <w:rPr>
          <w:bCs/>
          <w:iCs/>
          <w:szCs w:val="22"/>
          <w:lang w:val="cs-CZ"/>
        </w:rPr>
        <w:t>Mast s tirbanibulinem se nesmí polykat. Pokud dojde k náhodnému požití, má pacient vypít hodně vody a vyhledat lékařskou péči.</w:t>
      </w:r>
    </w:p>
    <w:p w14:paraId="5446AFC9" w14:textId="77777777" w:rsidR="00E26EA9" w:rsidRPr="00E1324B" w:rsidRDefault="00E26EA9">
      <w:pPr>
        <w:spacing w:line="240" w:lineRule="auto"/>
        <w:rPr>
          <w:rFonts w:asciiTheme="majorBidi" w:hAnsiTheme="majorBidi" w:cstheme="majorBidi"/>
          <w:szCs w:val="22"/>
          <w:lang w:val="cs-CZ"/>
        </w:rPr>
      </w:pPr>
    </w:p>
    <w:p w14:paraId="36D28C16" w14:textId="389804C2" w:rsidR="00E26EA9" w:rsidRPr="00E1324B" w:rsidRDefault="009D553F">
      <w:pPr>
        <w:spacing w:line="240" w:lineRule="auto"/>
        <w:rPr>
          <w:rFonts w:asciiTheme="majorBidi" w:hAnsiTheme="majorBidi" w:cstheme="majorBidi"/>
          <w:szCs w:val="22"/>
          <w:lang w:val="cs-CZ"/>
        </w:rPr>
      </w:pPr>
      <w:r w:rsidRPr="00E1324B">
        <w:rPr>
          <w:bCs/>
          <w:iCs/>
          <w:szCs w:val="22"/>
          <w:lang w:val="cs-CZ"/>
        </w:rPr>
        <w:t xml:space="preserve">Mast s tirbanibulinem se nemá používat </w:t>
      </w:r>
      <w:r w:rsidR="003B10AF" w:rsidRPr="00E1324B">
        <w:rPr>
          <w:bCs/>
          <w:iCs/>
          <w:szCs w:val="22"/>
          <w:lang w:val="cs-CZ"/>
        </w:rPr>
        <w:t xml:space="preserve">do </w:t>
      </w:r>
      <w:r w:rsidRPr="00E1324B">
        <w:rPr>
          <w:bCs/>
          <w:iCs/>
          <w:szCs w:val="22"/>
          <w:lang w:val="cs-CZ"/>
        </w:rPr>
        <w:t xml:space="preserve">nosních dírek, </w:t>
      </w:r>
      <w:r w:rsidR="003B10AF" w:rsidRPr="00E1324B">
        <w:rPr>
          <w:bCs/>
          <w:iCs/>
          <w:szCs w:val="22"/>
          <w:lang w:val="cs-CZ"/>
        </w:rPr>
        <w:t xml:space="preserve">do </w:t>
      </w:r>
      <w:r w:rsidRPr="00E1324B">
        <w:rPr>
          <w:bCs/>
          <w:iCs/>
          <w:szCs w:val="22"/>
          <w:lang w:val="cs-CZ"/>
        </w:rPr>
        <w:t>uší nebo na rty.</w:t>
      </w:r>
    </w:p>
    <w:p w14:paraId="4654E835" w14:textId="77777777" w:rsidR="00E26EA9" w:rsidRPr="00E1324B" w:rsidRDefault="00E26EA9">
      <w:pPr>
        <w:spacing w:line="240" w:lineRule="auto"/>
        <w:rPr>
          <w:rFonts w:asciiTheme="majorBidi" w:hAnsiTheme="majorBidi" w:cstheme="majorBidi"/>
          <w:szCs w:val="22"/>
          <w:u w:val="single"/>
          <w:lang w:val="cs-CZ"/>
        </w:rPr>
      </w:pPr>
    </w:p>
    <w:p w14:paraId="425D0648" w14:textId="4788D4F5" w:rsidR="00E26EA9" w:rsidRPr="00E1324B" w:rsidRDefault="009D553F">
      <w:pPr>
        <w:spacing w:line="240" w:lineRule="auto"/>
        <w:rPr>
          <w:rFonts w:asciiTheme="majorBidi" w:hAnsiTheme="majorBidi" w:cstheme="majorBidi"/>
          <w:szCs w:val="22"/>
          <w:lang w:val="cs-CZ"/>
        </w:rPr>
      </w:pPr>
      <w:r w:rsidRPr="00E1324B">
        <w:rPr>
          <w:szCs w:val="22"/>
          <w:lang w:val="cs-CZ"/>
        </w:rPr>
        <w:t xml:space="preserve">Aplikace masti s tirbanibulinem se nedoporučuje, dokud se pokožka nezhojí po léčbě jakýmkoli předchozím léčivým přípravkem, po </w:t>
      </w:r>
      <w:r w:rsidR="008B18DF" w:rsidRPr="00E1324B">
        <w:rPr>
          <w:szCs w:val="22"/>
          <w:lang w:val="cs-CZ"/>
        </w:rPr>
        <w:t>jakékoli proceduře</w:t>
      </w:r>
      <w:r w:rsidRPr="00E1324B">
        <w:rPr>
          <w:szCs w:val="22"/>
          <w:lang w:val="cs-CZ"/>
        </w:rPr>
        <w:t xml:space="preserve"> nebo chirurgickém ošetření, a nemá se aplikovat na otevřené rány nebo poškozenou pokožku, kde je narušena kožní bariéra (viz bod</w:t>
      </w:r>
      <w:ins w:id="25" w:author="Author" w:date="2025-12-11T11:33:00Z">
        <w:r w:rsidR="00E67F19" w:rsidRPr="00E1324B">
          <w:rPr>
            <w:szCs w:val="22"/>
            <w:lang w:val="cs-CZ"/>
          </w:rPr>
          <w:t> </w:t>
        </w:r>
      </w:ins>
      <w:del w:id="26" w:author="Author" w:date="2025-12-11T11:33:00Z">
        <w:r w:rsidR="004C2C1B" w:rsidRPr="00E1324B" w:rsidDel="00E67F19">
          <w:rPr>
            <w:szCs w:val="22"/>
            <w:lang w:val="cs-CZ"/>
          </w:rPr>
          <w:delText xml:space="preserve"> </w:delText>
        </w:r>
      </w:del>
      <w:r w:rsidRPr="00E1324B">
        <w:rPr>
          <w:szCs w:val="22"/>
          <w:lang w:val="cs-CZ"/>
        </w:rPr>
        <w:t xml:space="preserve">4.2). </w:t>
      </w:r>
    </w:p>
    <w:p w14:paraId="05C6C782" w14:textId="77777777" w:rsidR="00E26EA9" w:rsidRPr="00E1324B" w:rsidRDefault="00E26EA9">
      <w:pPr>
        <w:spacing w:line="240" w:lineRule="auto"/>
        <w:rPr>
          <w:rFonts w:asciiTheme="majorBidi" w:hAnsiTheme="majorBidi" w:cstheme="majorBidi"/>
          <w:szCs w:val="22"/>
          <w:lang w:val="cs-CZ"/>
        </w:rPr>
      </w:pPr>
    </w:p>
    <w:p w14:paraId="35E0876A" w14:textId="77777777" w:rsidR="00E26EA9" w:rsidRPr="00E1324B" w:rsidRDefault="009D553F">
      <w:pPr>
        <w:keepNext/>
        <w:spacing w:line="240" w:lineRule="auto"/>
        <w:rPr>
          <w:rFonts w:asciiTheme="majorBidi" w:hAnsiTheme="majorBidi" w:cstheme="majorBidi"/>
          <w:szCs w:val="22"/>
          <w:u w:val="single"/>
          <w:lang w:val="cs-CZ"/>
        </w:rPr>
      </w:pPr>
      <w:r w:rsidRPr="00E1324B">
        <w:rPr>
          <w:szCs w:val="22"/>
          <w:u w:val="single"/>
          <w:lang w:val="cs-CZ"/>
        </w:rPr>
        <w:t>Lokální kožní reakce</w:t>
      </w:r>
    </w:p>
    <w:p w14:paraId="01B7C866" w14:textId="77777777" w:rsidR="00E26EA9" w:rsidRPr="00E1324B" w:rsidRDefault="00E26EA9">
      <w:pPr>
        <w:keepNext/>
        <w:spacing w:line="240" w:lineRule="auto"/>
        <w:rPr>
          <w:rFonts w:asciiTheme="majorBidi" w:hAnsiTheme="majorBidi" w:cstheme="majorBidi"/>
          <w:szCs w:val="22"/>
          <w:lang w:val="cs-CZ"/>
        </w:rPr>
      </w:pPr>
    </w:p>
    <w:p w14:paraId="028FB133" w14:textId="675E8435" w:rsidR="00E26EA9" w:rsidRPr="00E1324B" w:rsidRDefault="009D553F">
      <w:pPr>
        <w:spacing w:line="240" w:lineRule="auto"/>
        <w:rPr>
          <w:rFonts w:asciiTheme="majorBidi" w:hAnsiTheme="majorBidi" w:cstheme="majorBidi"/>
          <w:szCs w:val="22"/>
          <w:lang w:val="cs-CZ"/>
        </w:rPr>
      </w:pPr>
      <w:r w:rsidRPr="00E1324B">
        <w:rPr>
          <w:szCs w:val="22"/>
          <w:lang w:val="cs-CZ"/>
        </w:rPr>
        <w:t xml:space="preserve">Po lokální aplikaci masti s tirbanibulinem se mohou objevit lokální kožní reakce v ošetřované oblasti, včetně erytému, odlupování/šupinatění pokožky, tvorby </w:t>
      </w:r>
      <w:r w:rsidR="008B18DF" w:rsidRPr="00E1324B">
        <w:rPr>
          <w:szCs w:val="22"/>
          <w:lang w:val="cs-CZ"/>
        </w:rPr>
        <w:t>krust</w:t>
      </w:r>
      <w:r w:rsidRPr="00E1324B">
        <w:rPr>
          <w:szCs w:val="22"/>
          <w:lang w:val="cs-CZ"/>
        </w:rPr>
        <w:t>, otoku, eroze/ulcerace a tvorby puchýřků/pustul (viz bod</w:t>
      </w:r>
      <w:ins w:id="27" w:author="Author" w:date="2025-12-11T11:33:00Z">
        <w:r w:rsidR="00E67F19" w:rsidRPr="00E1324B">
          <w:rPr>
            <w:szCs w:val="22"/>
            <w:lang w:val="cs-CZ"/>
          </w:rPr>
          <w:t> </w:t>
        </w:r>
      </w:ins>
      <w:del w:id="28" w:author="Author" w:date="2025-12-11T11:33:00Z">
        <w:r w:rsidR="004C2C1B" w:rsidRPr="00E1324B" w:rsidDel="00E67F19">
          <w:rPr>
            <w:szCs w:val="22"/>
            <w:lang w:val="cs-CZ"/>
          </w:rPr>
          <w:delText xml:space="preserve"> </w:delText>
        </w:r>
      </w:del>
      <w:r w:rsidRPr="00E1324B">
        <w:rPr>
          <w:szCs w:val="22"/>
          <w:lang w:val="cs-CZ"/>
        </w:rPr>
        <w:t>4.8). Účinek léčby nemusí být adekvátně posouzen, dokud neodezní lokální kožní reakce.</w:t>
      </w:r>
    </w:p>
    <w:p w14:paraId="5D8D9139" w14:textId="77777777" w:rsidR="00E26EA9" w:rsidRPr="00E1324B" w:rsidRDefault="00E26EA9">
      <w:pPr>
        <w:spacing w:line="240" w:lineRule="auto"/>
        <w:rPr>
          <w:rFonts w:asciiTheme="majorBidi" w:hAnsiTheme="majorBidi" w:cstheme="majorBidi"/>
          <w:szCs w:val="22"/>
          <w:lang w:val="cs-CZ"/>
        </w:rPr>
      </w:pPr>
    </w:p>
    <w:p w14:paraId="1B09222E" w14:textId="77777777" w:rsidR="00E26EA9" w:rsidRPr="00E1324B" w:rsidRDefault="009D553F">
      <w:pPr>
        <w:keepNext/>
        <w:spacing w:line="240" w:lineRule="auto"/>
        <w:rPr>
          <w:rFonts w:asciiTheme="majorBidi" w:hAnsiTheme="majorBidi" w:cstheme="majorBidi"/>
          <w:szCs w:val="22"/>
          <w:u w:val="single"/>
          <w:lang w:val="cs-CZ"/>
        </w:rPr>
      </w:pPr>
      <w:r w:rsidRPr="00E1324B">
        <w:rPr>
          <w:szCs w:val="22"/>
          <w:u w:val="single"/>
          <w:lang w:val="cs-CZ"/>
        </w:rPr>
        <w:t>Expozice slunečnímu záření</w:t>
      </w:r>
    </w:p>
    <w:p w14:paraId="4870EED1" w14:textId="77777777" w:rsidR="00E26EA9" w:rsidRPr="00E1324B" w:rsidRDefault="00E26EA9">
      <w:pPr>
        <w:keepNext/>
        <w:spacing w:line="240" w:lineRule="auto"/>
        <w:rPr>
          <w:rFonts w:asciiTheme="majorBidi" w:hAnsiTheme="majorBidi" w:cstheme="majorBidi"/>
          <w:szCs w:val="22"/>
          <w:lang w:val="cs-CZ"/>
        </w:rPr>
      </w:pPr>
    </w:p>
    <w:p w14:paraId="2F8692EE"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Vzhledem k povaze onemocnění je třeba se vyhnout nebo minimalizovat nadměrné vystavení slunečnímu záření (včetně solárních lamp a solárií).</w:t>
      </w:r>
    </w:p>
    <w:p w14:paraId="58BF877B" w14:textId="77777777" w:rsidR="00E26EA9" w:rsidRPr="00E1324B" w:rsidRDefault="00E26EA9">
      <w:pPr>
        <w:spacing w:line="240" w:lineRule="auto"/>
        <w:rPr>
          <w:rFonts w:asciiTheme="majorBidi" w:hAnsiTheme="majorBidi" w:cstheme="majorBidi"/>
          <w:szCs w:val="22"/>
          <w:lang w:val="cs-CZ"/>
        </w:rPr>
      </w:pPr>
    </w:p>
    <w:p w14:paraId="46BD5D6A" w14:textId="77777777" w:rsidR="00E26EA9" w:rsidRPr="00E1324B" w:rsidRDefault="009D553F">
      <w:pPr>
        <w:keepNext/>
        <w:spacing w:line="240" w:lineRule="auto"/>
        <w:rPr>
          <w:rFonts w:asciiTheme="majorBidi" w:hAnsiTheme="majorBidi" w:cstheme="majorBidi"/>
          <w:szCs w:val="22"/>
          <w:u w:val="single"/>
          <w:lang w:val="cs-CZ"/>
        </w:rPr>
      </w:pPr>
      <w:r w:rsidRPr="00E1324B">
        <w:rPr>
          <w:szCs w:val="22"/>
          <w:u w:val="single"/>
          <w:lang w:val="cs-CZ"/>
        </w:rPr>
        <w:t>Pacienti s poruchou imunity</w:t>
      </w:r>
    </w:p>
    <w:p w14:paraId="69B57C47" w14:textId="77777777" w:rsidR="00E26EA9" w:rsidRPr="00E1324B" w:rsidRDefault="00E26EA9">
      <w:pPr>
        <w:keepNext/>
        <w:spacing w:line="240" w:lineRule="auto"/>
        <w:rPr>
          <w:rFonts w:asciiTheme="majorBidi" w:hAnsiTheme="majorBidi" w:cstheme="majorBidi"/>
          <w:bCs/>
          <w:iCs/>
          <w:szCs w:val="22"/>
          <w:lang w:val="cs-CZ"/>
        </w:rPr>
      </w:pPr>
    </w:p>
    <w:p w14:paraId="726DA8A6" w14:textId="0E81816F" w:rsidR="00E26EA9" w:rsidRPr="00E1324B" w:rsidRDefault="009D553F">
      <w:pPr>
        <w:spacing w:line="240" w:lineRule="auto"/>
        <w:rPr>
          <w:rFonts w:asciiTheme="majorBidi" w:hAnsiTheme="majorBidi" w:cstheme="majorBidi"/>
          <w:szCs w:val="22"/>
          <w:lang w:val="cs-CZ"/>
        </w:rPr>
      </w:pPr>
      <w:r w:rsidRPr="00E1324B">
        <w:rPr>
          <w:bCs/>
          <w:iCs/>
          <w:szCs w:val="22"/>
          <w:lang w:val="cs-CZ"/>
        </w:rPr>
        <w:t xml:space="preserve">Mast s tirbanibulinem se u pacientů s poruchou imunity musí používat opatrně. </w:t>
      </w:r>
    </w:p>
    <w:p w14:paraId="73EBE7FB" w14:textId="77777777" w:rsidR="00E26EA9" w:rsidRPr="00E1324B" w:rsidRDefault="00E26EA9">
      <w:pPr>
        <w:spacing w:line="240" w:lineRule="auto"/>
        <w:rPr>
          <w:rFonts w:asciiTheme="majorBidi" w:hAnsiTheme="majorBidi" w:cstheme="majorBidi"/>
          <w:szCs w:val="22"/>
          <w:lang w:val="cs-CZ"/>
        </w:rPr>
      </w:pPr>
    </w:p>
    <w:p w14:paraId="6F99F523" w14:textId="77777777" w:rsidR="00E26EA9" w:rsidRPr="00E1324B" w:rsidRDefault="009D553F">
      <w:pPr>
        <w:spacing w:line="240" w:lineRule="auto"/>
        <w:rPr>
          <w:rFonts w:asciiTheme="majorBidi" w:hAnsiTheme="majorBidi" w:cstheme="majorBidi"/>
          <w:szCs w:val="22"/>
          <w:lang w:val="cs-CZ"/>
        </w:rPr>
      </w:pPr>
      <w:r w:rsidRPr="00E1324B">
        <w:rPr>
          <w:rFonts w:asciiTheme="majorBidi" w:hAnsiTheme="majorBidi" w:cstheme="majorBidi"/>
          <w:szCs w:val="22"/>
          <w:lang w:val="cs-CZ"/>
        </w:rPr>
        <w:t>Riziko progrese rakoviny kůže</w:t>
      </w:r>
    </w:p>
    <w:p w14:paraId="005E2938" w14:textId="77777777" w:rsidR="00E26EA9" w:rsidRPr="00E1324B" w:rsidRDefault="00E26EA9">
      <w:pPr>
        <w:spacing w:line="240" w:lineRule="auto"/>
        <w:rPr>
          <w:rFonts w:asciiTheme="majorBidi" w:hAnsiTheme="majorBidi" w:cstheme="majorBidi"/>
          <w:szCs w:val="22"/>
          <w:lang w:val="cs-CZ"/>
        </w:rPr>
      </w:pPr>
    </w:p>
    <w:p w14:paraId="375FF33B" w14:textId="020D2998" w:rsidR="00E26EA9" w:rsidRPr="00E1324B" w:rsidRDefault="009D553F">
      <w:pPr>
        <w:spacing w:line="240" w:lineRule="auto"/>
        <w:rPr>
          <w:rFonts w:asciiTheme="majorBidi" w:hAnsiTheme="majorBidi" w:cstheme="majorBidi"/>
          <w:szCs w:val="22"/>
          <w:lang w:val="cs-CZ"/>
        </w:rPr>
      </w:pPr>
      <w:r w:rsidRPr="00E1324B">
        <w:rPr>
          <w:rFonts w:asciiTheme="majorBidi" w:hAnsiTheme="majorBidi" w:cstheme="majorBidi"/>
          <w:szCs w:val="22"/>
          <w:lang w:val="cs-CZ"/>
        </w:rPr>
        <w:t xml:space="preserve">Změny vzhledu aktinické keratózy </w:t>
      </w:r>
      <w:r w:rsidR="0065569D" w:rsidRPr="00E1324B">
        <w:rPr>
          <w:rFonts w:asciiTheme="majorBidi" w:hAnsiTheme="majorBidi" w:cstheme="majorBidi"/>
          <w:szCs w:val="22"/>
          <w:lang w:val="cs-CZ"/>
        </w:rPr>
        <w:t>mohou</w:t>
      </w:r>
      <w:r w:rsidRPr="00E1324B">
        <w:rPr>
          <w:rFonts w:asciiTheme="majorBidi" w:hAnsiTheme="majorBidi" w:cstheme="majorBidi"/>
          <w:szCs w:val="22"/>
          <w:lang w:val="cs-CZ"/>
        </w:rPr>
        <w:t xml:space="preserve"> naznačovat progresi do invazivního </w:t>
      </w:r>
      <w:r w:rsidRPr="00E1324B">
        <w:rPr>
          <w:szCs w:val="22"/>
          <w:lang w:val="cs-CZ"/>
        </w:rPr>
        <w:t>s</w:t>
      </w:r>
      <w:r w:rsidR="008B18DF" w:rsidRPr="00E1324B">
        <w:rPr>
          <w:szCs w:val="22"/>
          <w:lang w:val="cs-CZ"/>
        </w:rPr>
        <w:t>pino</w:t>
      </w:r>
      <w:r w:rsidRPr="00E1324B">
        <w:rPr>
          <w:szCs w:val="22"/>
          <w:lang w:val="cs-CZ"/>
        </w:rPr>
        <w:t>celulárního karcinomu</w:t>
      </w:r>
      <w:r w:rsidRPr="00E1324B">
        <w:rPr>
          <w:rFonts w:asciiTheme="majorBidi" w:hAnsiTheme="majorBidi" w:cstheme="majorBidi"/>
          <w:szCs w:val="22"/>
          <w:lang w:val="cs-CZ"/>
        </w:rPr>
        <w:t xml:space="preserve">. Léze aktinické keratózy, které jsou klinicky atypické nebo </w:t>
      </w:r>
      <w:r w:rsidR="0065569D" w:rsidRPr="00E1324B">
        <w:rPr>
          <w:rFonts w:asciiTheme="majorBidi" w:hAnsiTheme="majorBidi" w:cstheme="majorBidi"/>
          <w:szCs w:val="22"/>
          <w:lang w:val="cs-CZ"/>
        </w:rPr>
        <w:t>suspektně</w:t>
      </w:r>
      <w:r w:rsidRPr="00E1324B">
        <w:rPr>
          <w:rFonts w:asciiTheme="majorBidi" w:hAnsiTheme="majorBidi" w:cstheme="majorBidi"/>
          <w:szCs w:val="22"/>
          <w:lang w:val="cs-CZ"/>
        </w:rPr>
        <w:t xml:space="preserve"> malign</w:t>
      </w:r>
      <w:r w:rsidR="0065569D" w:rsidRPr="00E1324B">
        <w:rPr>
          <w:rFonts w:asciiTheme="majorBidi" w:hAnsiTheme="majorBidi" w:cstheme="majorBidi"/>
          <w:szCs w:val="22"/>
          <w:lang w:val="cs-CZ"/>
        </w:rPr>
        <w:t>í</w:t>
      </w:r>
      <w:r w:rsidRPr="00E1324B">
        <w:rPr>
          <w:rFonts w:asciiTheme="majorBidi" w:hAnsiTheme="majorBidi" w:cstheme="majorBidi"/>
          <w:szCs w:val="22"/>
          <w:lang w:val="cs-CZ"/>
        </w:rPr>
        <w:t>, m</w:t>
      </w:r>
      <w:r w:rsidR="001E5EDE" w:rsidRPr="00E1324B">
        <w:rPr>
          <w:rFonts w:asciiTheme="majorBidi" w:hAnsiTheme="majorBidi" w:cstheme="majorBidi"/>
          <w:szCs w:val="22"/>
          <w:lang w:val="cs-CZ"/>
        </w:rPr>
        <w:t xml:space="preserve">ají </w:t>
      </w:r>
      <w:r w:rsidRPr="00E1324B">
        <w:rPr>
          <w:rFonts w:asciiTheme="majorBidi" w:hAnsiTheme="majorBidi" w:cstheme="majorBidi"/>
          <w:szCs w:val="22"/>
          <w:lang w:val="cs-CZ"/>
        </w:rPr>
        <w:t>být vhodně léčeny.</w:t>
      </w:r>
    </w:p>
    <w:p w14:paraId="7702E683" w14:textId="77777777" w:rsidR="00E26EA9" w:rsidRPr="00E1324B" w:rsidRDefault="00E26EA9">
      <w:pPr>
        <w:spacing w:line="240" w:lineRule="auto"/>
        <w:rPr>
          <w:rFonts w:asciiTheme="majorBidi" w:hAnsiTheme="majorBidi" w:cstheme="majorBidi"/>
          <w:szCs w:val="22"/>
          <w:lang w:val="cs-CZ"/>
        </w:rPr>
      </w:pPr>
    </w:p>
    <w:p w14:paraId="45523423" w14:textId="77777777" w:rsidR="00E26EA9" w:rsidRPr="00E1324B" w:rsidRDefault="009D553F">
      <w:pPr>
        <w:keepNext/>
        <w:spacing w:line="240" w:lineRule="auto"/>
        <w:rPr>
          <w:rFonts w:asciiTheme="majorBidi" w:hAnsiTheme="majorBidi" w:cstheme="majorBidi"/>
          <w:szCs w:val="22"/>
          <w:u w:val="single"/>
          <w:lang w:val="cs-CZ"/>
        </w:rPr>
      </w:pPr>
      <w:r w:rsidRPr="00E1324B">
        <w:rPr>
          <w:rFonts w:asciiTheme="majorBidi" w:hAnsiTheme="majorBidi" w:cstheme="majorBidi"/>
          <w:szCs w:val="22"/>
          <w:u w:val="single"/>
          <w:lang w:val="cs-CZ"/>
        </w:rPr>
        <w:t>Propylenglykol</w:t>
      </w:r>
    </w:p>
    <w:p w14:paraId="7DA708FD" w14:textId="77777777" w:rsidR="00E26EA9" w:rsidRPr="00E1324B" w:rsidRDefault="00E26EA9">
      <w:pPr>
        <w:keepNext/>
        <w:spacing w:line="240" w:lineRule="auto"/>
        <w:rPr>
          <w:rFonts w:asciiTheme="majorBidi" w:hAnsiTheme="majorBidi" w:cstheme="majorBidi"/>
          <w:szCs w:val="22"/>
          <w:lang w:val="cs-CZ"/>
        </w:rPr>
      </w:pPr>
    </w:p>
    <w:p w14:paraId="0A76D1BC" w14:textId="77777777" w:rsidR="00E26EA9" w:rsidRPr="00E1324B" w:rsidRDefault="009D553F">
      <w:pPr>
        <w:spacing w:line="240" w:lineRule="auto"/>
        <w:rPr>
          <w:del w:id="29" w:author="Author" w:date="2025-12-11T11:29:00Z"/>
          <w:rFonts w:asciiTheme="majorBidi" w:hAnsiTheme="majorBidi" w:cstheme="majorBidi"/>
          <w:szCs w:val="22"/>
          <w:lang w:val="cs-CZ"/>
        </w:rPr>
      </w:pPr>
      <w:del w:id="30" w:author="Author" w:date="2025-12-11T11:29:00Z">
        <w:r w:rsidRPr="00E1324B">
          <w:rPr>
            <w:rFonts w:asciiTheme="majorBidi" w:hAnsiTheme="majorBidi" w:cstheme="majorBidi"/>
            <w:szCs w:val="22"/>
            <w:lang w:val="cs-CZ"/>
          </w:rPr>
          <w:delText>Propylenglykol může způsobit podráždění kůže.</w:delText>
        </w:r>
      </w:del>
    </w:p>
    <w:p w14:paraId="0C10CFCB" w14:textId="62479108" w:rsidR="00E26EA9" w:rsidRPr="00E1324B" w:rsidRDefault="002A5FCC" w:rsidP="00E67F19">
      <w:pPr>
        <w:keepNext/>
        <w:spacing w:line="240" w:lineRule="auto"/>
        <w:rPr>
          <w:ins w:id="31" w:author="Author" w:date="2025-12-11T11:29:00Z"/>
          <w:rFonts w:asciiTheme="majorBidi" w:hAnsiTheme="majorBidi" w:cstheme="majorBidi"/>
          <w:szCs w:val="22"/>
          <w:lang w:val="cs-CZ"/>
        </w:rPr>
      </w:pPr>
      <w:ins w:id="32" w:author="Author" w:date="2025-12-11T11:29:00Z">
        <w:r w:rsidRPr="00E1324B">
          <w:rPr>
            <w:rFonts w:asciiTheme="majorBidi" w:hAnsiTheme="majorBidi" w:cstheme="majorBidi"/>
            <w:szCs w:val="22"/>
            <w:lang w:val="cs-CZ"/>
          </w:rPr>
          <w:t xml:space="preserve">Tento </w:t>
        </w:r>
      </w:ins>
      <w:ins w:id="33" w:author="Author" w:date="2025-12-11T11:30:00Z">
        <w:r w:rsidR="00E67F19" w:rsidRPr="00E1324B">
          <w:rPr>
            <w:rFonts w:asciiTheme="majorBidi" w:hAnsiTheme="majorBidi" w:cstheme="majorBidi"/>
            <w:szCs w:val="22"/>
            <w:lang w:val="cs-CZ"/>
          </w:rPr>
          <w:t>léčivý přípravek obsahuje</w:t>
        </w:r>
      </w:ins>
      <w:ins w:id="34" w:author="Author" w:date="2025-12-11T11:29:00Z">
        <w:r w:rsidRPr="00E1324B">
          <w:rPr>
            <w:rFonts w:asciiTheme="majorBidi" w:hAnsiTheme="majorBidi" w:cstheme="majorBidi"/>
            <w:szCs w:val="22"/>
            <w:lang w:val="cs-CZ"/>
          </w:rPr>
          <w:t xml:space="preserve"> 222,5</w:t>
        </w:r>
      </w:ins>
      <w:ins w:id="35" w:author="Author" w:date="2025-12-11T11:30:00Z">
        <w:r w:rsidR="00E67F19" w:rsidRPr="00E1324B">
          <w:rPr>
            <w:rFonts w:asciiTheme="majorBidi" w:hAnsiTheme="majorBidi" w:cstheme="majorBidi"/>
            <w:szCs w:val="22"/>
            <w:lang w:val="cs-CZ"/>
          </w:rPr>
          <w:t> </w:t>
        </w:r>
      </w:ins>
      <w:ins w:id="36" w:author="Author" w:date="2025-12-11T11:29:00Z">
        <w:r w:rsidRPr="00E1324B">
          <w:rPr>
            <w:rFonts w:asciiTheme="majorBidi" w:hAnsiTheme="majorBidi" w:cstheme="majorBidi"/>
            <w:szCs w:val="22"/>
            <w:lang w:val="cs-CZ"/>
          </w:rPr>
          <w:t xml:space="preserve">mg propylenglykolu v </w:t>
        </w:r>
      </w:ins>
      <w:ins w:id="37" w:author="Author" w:date="2025-12-12T09:18:00Z">
        <w:r w:rsidR="00B902F8" w:rsidRPr="00E1324B">
          <w:rPr>
            <w:rFonts w:asciiTheme="majorBidi" w:hAnsiTheme="majorBidi" w:cstheme="majorBidi"/>
            <w:szCs w:val="22"/>
            <w:lang w:val="cs-CZ"/>
          </w:rPr>
          <w:t>jedn</w:t>
        </w:r>
      </w:ins>
      <w:ins w:id="38" w:author="Author" w:date="2025-12-18T11:43:00Z">
        <w:r w:rsidR="00B31506" w:rsidRPr="00E1324B">
          <w:rPr>
            <w:rFonts w:asciiTheme="majorBidi" w:hAnsiTheme="majorBidi" w:cstheme="majorBidi"/>
            <w:szCs w:val="22"/>
            <w:lang w:val="cs-CZ"/>
          </w:rPr>
          <w:t>om</w:t>
        </w:r>
      </w:ins>
      <w:ins w:id="39" w:author="Author" w:date="2025-12-11T11:29:00Z">
        <w:r w:rsidRPr="00E1324B">
          <w:rPr>
            <w:rFonts w:asciiTheme="majorBidi" w:hAnsiTheme="majorBidi" w:cstheme="majorBidi"/>
            <w:szCs w:val="22"/>
            <w:lang w:val="cs-CZ"/>
          </w:rPr>
          <w:t xml:space="preserve"> sáčku, což odpovídá</w:t>
        </w:r>
      </w:ins>
      <w:ins w:id="40" w:author="Author" w:date="2025-12-12T09:18:00Z">
        <w:r w:rsidR="00B902F8" w:rsidRPr="0003779A">
          <w:rPr>
            <w:lang w:val="cs-CZ"/>
          </w:rPr>
          <w:t xml:space="preserve"> </w:t>
        </w:r>
      </w:ins>
      <w:ins w:id="41" w:author="Author" w:date="2025-12-11T11:29:00Z">
        <w:r w:rsidRPr="00E1324B">
          <w:rPr>
            <w:rFonts w:asciiTheme="majorBidi" w:hAnsiTheme="majorBidi" w:cstheme="majorBidi"/>
            <w:szCs w:val="22"/>
            <w:lang w:val="cs-CZ"/>
          </w:rPr>
          <w:t>890</w:t>
        </w:r>
      </w:ins>
      <w:ins w:id="42" w:author="Author" w:date="2025-12-11T11:31:00Z">
        <w:r w:rsidR="00E67F19" w:rsidRPr="00E1324B">
          <w:rPr>
            <w:rFonts w:asciiTheme="majorBidi" w:hAnsiTheme="majorBidi" w:cstheme="majorBidi"/>
            <w:szCs w:val="22"/>
            <w:lang w:val="cs-CZ"/>
          </w:rPr>
          <w:t> </w:t>
        </w:r>
      </w:ins>
      <w:ins w:id="43" w:author="Author" w:date="2025-12-11T11:29:00Z">
        <w:r w:rsidRPr="00E1324B">
          <w:rPr>
            <w:rFonts w:asciiTheme="majorBidi" w:hAnsiTheme="majorBidi" w:cstheme="majorBidi"/>
            <w:szCs w:val="22"/>
            <w:lang w:val="cs-CZ"/>
          </w:rPr>
          <w:t>mg/g.</w:t>
        </w:r>
      </w:ins>
    </w:p>
    <w:p w14:paraId="7C005836" w14:textId="77777777" w:rsidR="00E26EA9" w:rsidRPr="00E1324B" w:rsidRDefault="00E26EA9">
      <w:pPr>
        <w:spacing w:line="240" w:lineRule="auto"/>
        <w:rPr>
          <w:rFonts w:asciiTheme="majorBidi" w:hAnsiTheme="majorBidi" w:cstheme="majorBidi"/>
          <w:szCs w:val="22"/>
          <w:u w:val="single"/>
          <w:lang w:val="cs-CZ"/>
        </w:rPr>
      </w:pPr>
    </w:p>
    <w:p w14:paraId="34451C09" w14:textId="77777777" w:rsidR="00E26EA9" w:rsidRPr="00E1324B" w:rsidRDefault="009D553F">
      <w:pPr>
        <w:keepNext/>
        <w:spacing w:line="240" w:lineRule="auto"/>
        <w:ind w:left="567" w:hanging="567"/>
        <w:outlineLvl w:val="0"/>
        <w:rPr>
          <w:rFonts w:asciiTheme="majorBidi" w:hAnsiTheme="majorBidi" w:cstheme="majorBidi"/>
          <w:szCs w:val="22"/>
          <w:lang w:val="cs-CZ"/>
        </w:rPr>
      </w:pPr>
      <w:r w:rsidRPr="00E1324B">
        <w:rPr>
          <w:b/>
          <w:bCs/>
          <w:szCs w:val="22"/>
          <w:lang w:val="cs-CZ"/>
        </w:rPr>
        <w:t>4.5</w:t>
      </w:r>
      <w:r w:rsidRPr="00E1324B">
        <w:rPr>
          <w:b/>
          <w:bCs/>
          <w:szCs w:val="22"/>
          <w:lang w:val="cs-CZ"/>
        </w:rPr>
        <w:tab/>
        <w:t>Interakce s jinými léčivými přípravky a jiné formy interakce</w:t>
      </w:r>
    </w:p>
    <w:p w14:paraId="5A514808" w14:textId="77777777" w:rsidR="00E26EA9" w:rsidRPr="00E1324B" w:rsidRDefault="00E26EA9">
      <w:pPr>
        <w:keepNext/>
        <w:spacing w:line="240" w:lineRule="auto"/>
        <w:rPr>
          <w:rFonts w:asciiTheme="majorBidi" w:hAnsiTheme="majorBidi" w:cstheme="majorBidi"/>
          <w:szCs w:val="22"/>
          <w:lang w:val="cs-CZ"/>
        </w:rPr>
      </w:pPr>
    </w:p>
    <w:p w14:paraId="7B452EAC" w14:textId="0E1A4794" w:rsidR="00E26EA9" w:rsidRPr="00E1324B" w:rsidRDefault="009D553F">
      <w:pPr>
        <w:spacing w:line="240" w:lineRule="auto"/>
        <w:rPr>
          <w:rFonts w:asciiTheme="majorBidi" w:hAnsiTheme="majorBidi" w:cstheme="majorBidi"/>
          <w:szCs w:val="22"/>
          <w:lang w:val="cs-CZ"/>
        </w:rPr>
      </w:pPr>
      <w:r w:rsidRPr="00E1324B">
        <w:rPr>
          <w:szCs w:val="22"/>
          <w:lang w:val="cs-CZ"/>
        </w:rPr>
        <w:t xml:space="preserve">Nebyly provedeny žádné studie interakcí. </w:t>
      </w:r>
    </w:p>
    <w:p w14:paraId="281C7F89" w14:textId="77777777" w:rsidR="00E26EA9" w:rsidRPr="00E1324B" w:rsidRDefault="00E26EA9">
      <w:pPr>
        <w:spacing w:line="240" w:lineRule="auto"/>
        <w:rPr>
          <w:rFonts w:asciiTheme="majorBidi" w:hAnsiTheme="majorBidi" w:cstheme="majorBidi"/>
          <w:szCs w:val="22"/>
          <w:lang w:val="cs-CZ"/>
        </w:rPr>
      </w:pPr>
    </w:p>
    <w:p w14:paraId="685578C5" w14:textId="27816D2A" w:rsidR="00E26EA9" w:rsidRPr="00E1324B" w:rsidRDefault="009D553F">
      <w:pPr>
        <w:numPr>
          <w:ilvl w:val="12"/>
          <w:numId w:val="0"/>
        </w:numPr>
        <w:spacing w:line="240" w:lineRule="auto"/>
        <w:ind w:right="-2"/>
        <w:rPr>
          <w:rFonts w:asciiTheme="majorBidi" w:hAnsiTheme="majorBidi" w:cstheme="majorBidi"/>
          <w:szCs w:val="22"/>
          <w:lang w:val="cs-CZ"/>
        </w:rPr>
      </w:pPr>
      <w:r w:rsidRPr="00E1324B">
        <w:rPr>
          <w:szCs w:val="22"/>
          <w:lang w:val="cs-CZ"/>
        </w:rPr>
        <w:t>Vzhledem ke způsobu podání (</w:t>
      </w:r>
      <w:r w:rsidR="001E5EDE" w:rsidRPr="00E1324B">
        <w:rPr>
          <w:szCs w:val="22"/>
          <w:lang w:val="cs-CZ"/>
        </w:rPr>
        <w:t>lokální</w:t>
      </w:r>
      <w:r w:rsidRPr="00E1324B">
        <w:rPr>
          <w:szCs w:val="22"/>
          <w:lang w:val="cs-CZ"/>
        </w:rPr>
        <w:t>), krátké době podávání (5 dnů), nízké systémové expozici (subnanomolární průměrná C</w:t>
      </w:r>
      <w:r w:rsidRPr="00E1324B">
        <w:rPr>
          <w:szCs w:val="22"/>
          <w:vertAlign w:val="subscript"/>
          <w:lang w:val="cs-CZ"/>
        </w:rPr>
        <w:t>max</w:t>
      </w:r>
      <w:r w:rsidRPr="00E1324B">
        <w:rPr>
          <w:szCs w:val="22"/>
          <w:lang w:val="cs-CZ"/>
        </w:rPr>
        <w:t xml:space="preserve">) a </w:t>
      </w:r>
      <w:r w:rsidRPr="00E1324B">
        <w:rPr>
          <w:i/>
          <w:iCs/>
          <w:szCs w:val="22"/>
          <w:lang w:val="cs-CZ"/>
        </w:rPr>
        <w:t>in vitro</w:t>
      </w:r>
      <w:r w:rsidRPr="00E1324B">
        <w:rPr>
          <w:szCs w:val="22"/>
          <w:lang w:val="cs-CZ"/>
        </w:rPr>
        <w:t xml:space="preserve"> údajům existuje nízký potenciál pro interakci s mastí s tirbanibulinem při maximální klinické expozici.</w:t>
      </w:r>
    </w:p>
    <w:p w14:paraId="3206FAC7" w14:textId="77777777" w:rsidR="00E26EA9" w:rsidRPr="00E1324B" w:rsidRDefault="00E26EA9">
      <w:pPr>
        <w:spacing w:line="240" w:lineRule="auto"/>
        <w:rPr>
          <w:rFonts w:asciiTheme="majorBidi" w:hAnsiTheme="majorBidi" w:cstheme="majorBidi"/>
          <w:szCs w:val="22"/>
          <w:lang w:val="cs-CZ"/>
        </w:rPr>
      </w:pPr>
    </w:p>
    <w:p w14:paraId="50CF7CA2" w14:textId="77777777" w:rsidR="00E26EA9" w:rsidRPr="00E1324B" w:rsidRDefault="009D553F">
      <w:pPr>
        <w:keepNext/>
        <w:spacing w:line="240" w:lineRule="auto"/>
        <w:ind w:left="567" w:hanging="567"/>
        <w:outlineLvl w:val="0"/>
        <w:rPr>
          <w:rFonts w:asciiTheme="majorBidi" w:hAnsiTheme="majorBidi" w:cstheme="majorBidi"/>
          <w:szCs w:val="22"/>
          <w:lang w:val="cs-CZ"/>
        </w:rPr>
      </w:pPr>
      <w:r w:rsidRPr="00E1324B">
        <w:rPr>
          <w:b/>
          <w:bCs/>
          <w:szCs w:val="22"/>
          <w:lang w:val="cs-CZ"/>
        </w:rPr>
        <w:t>4.6</w:t>
      </w:r>
      <w:r w:rsidRPr="00E1324B">
        <w:rPr>
          <w:b/>
          <w:bCs/>
          <w:szCs w:val="22"/>
          <w:lang w:val="cs-CZ"/>
        </w:rPr>
        <w:tab/>
        <w:t>Fertilita, těhotenství a kojení</w:t>
      </w:r>
    </w:p>
    <w:p w14:paraId="42ED329C" w14:textId="77777777" w:rsidR="00E26EA9" w:rsidRPr="00E1324B" w:rsidRDefault="00E26EA9">
      <w:pPr>
        <w:keepNext/>
        <w:spacing w:line="240" w:lineRule="auto"/>
        <w:rPr>
          <w:rFonts w:asciiTheme="majorBidi" w:hAnsiTheme="majorBidi" w:cstheme="majorBidi"/>
          <w:szCs w:val="22"/>
          <w:lang w:val="cs-CZ"/>
        </w:rPr>
      </w:pPr>
    </w:p>
    <w:p w14:paraId="20BB69C2" w14:textId="77777777" w:rsidR="00E26EA9" w:rsidRPr="00E1324B" w:rsidRDefault="009D553F">
      <w:pPr>
        <w:keepNext/>
        <w:spacing w:line="240" w:lineRule="auto"/>
        <w:rPr>
          <w:rFonts w:asciiTheme="majorBidi" w:hAnsiTheme="majorBidi" w:cstheme="majorBidi"/>
          <w:szCs w:val="22"/>
          <w:u w:val="single"/>
          <w:lang w:val="cs-CZ"/>
        </w:rPr>
      </w:pPr>
      <w:r w:rsidRPr="00E1324B">
        <w:rPr>
          <w:szCs w:val="22"/>
          <w:u w:val="single"/>
          <w:lang w:val="cs-CZ"/>
        </w:rPr>
        <w:t>Těhotenství</w:t>
      </w:r>
    </w:p>
    <w:p w14:paraId="50D4FE35" w14:textId="77777777" w:rsidR="00E26EA9" w:rsidRPr="00E1324B" w:rsidRDefault="00E26EA9">
      <w:pPr>
        <w:keepNext/>
        <w:spacing w:line="240" w:lineRule="auto"/>
        <w:rPr>
          <w:rFonts w:asciiTheme="majorBidi" w:hAnsiTheme="majorBidi" w:cstheme="majorBidi"/>
          <w:szCs w:val="22"/>
          <w:lang w:val="cs-CZ"/>
        </w:rPr>
      </w:pPr>
    </w:p>
    <w:p w14:paraId="16292314" w14:textId="3002D0DA" w:rsidR="00E26EA9" w:rsidRPr="00E1324B" w:rsidRDefault="009D553F">
      <w:pPr>
        <w:spacing w:line="240" w:lineRule="auto"/>
        <w:rPr>
          <w:rFonts w:asciiTheme="majorBidi" w:hAnsiTheme="majorBidi" w:cstheme="majorBidi"/>
          <w:szCs w:val="22"/>
          <w:lang w:val="cs-CZ"/>
        </w:rPr>
      </w:pPr>
      <w:r w:rsidRPr="00E1324B">
        <w:rPr>
          <w:szCs w:val="22"/>
          <w:lang w:val="cs-CZ"/>
        </w:rPr>
        <w:t>Údaje o podávání tirbanibulinu těhotným ženám jsou omezené nebo nejsou k dispozici. Studie toxicity na zvířatech prokázaly reprodukční toxicitu (viz bod</w:t>
      </w:r>
      <w:ins w:id="44" w:author="Author" w:date="2025-12-11T11:33:00Z">
        <w:r w:rsidR="00E67F19" w:rsidRPr="00E1324B">
          <w:rPr>
            <w:szCs w:val="22"/>
            <w:lang w:val="cs-CZ"/>
          </w:rPr>
          <w:t> </w:t>
        </w:r>
      </w:ins>
      <w:del w:id="45" w:author="Author" w:date="2025-12-11T11:33:00Z">
        <w:r w:rsidR="004C2C1B" w:rsidRPr="00E1324B" w:rsidDel="00E67F19">
          <w:rPr>
            <w:szCs w:val="22"/>
            <w:lang w:val="cs-CZ"/>
          </w:rPr>
          <w:delText xml:space="preserve"> </w:delText>
        </w:r>
      </w:del>
      <w:r w:rsidRPr="00E1324B">
        <w:rPr>
          <w:szCs w:val="22"/>
          <w:lang w:val="cs-CZ"/>
        </w:rPr>
        <w:t>5.3).</w:t>
      </w:r>
    </w:p>
    <w:p w14:paraId="4333785A" w14:textId="77777777" w:rsidR="00E26EA9" w:rsidRPr="00E1324B" w:rsidRDefault="00E26EA9">
      <w:pPr>
        <w:spacing w:line="240" w:lineRule="auto"/>
        <w:rPr>
          <w:rFonts w:asciiTheme="majorBidi" w:hAnsiTheme="majorBidi" w:cstheme="majorBidi"/>
          <w:szCs w:val="22"/>
          <w:lang w:val="cs-CZ"/>
        </w:rPr>
      </w:pPr>
    </w:p>
    <w:p w14:paraId="289CF67A" w14:textId="2B45B794" w:rsidR="00E26EA9" w:rsidRPr="00E1324B" w:rsidRDefault="009D553F">
      <w:pPr>
        <w:spacing w:line="240" w:lineRule="auto"/>
        <w:rPr>
          <w:rFonts w:asciiTheme="majorBidi" w:hAnsiTheme="majorBidi" w:cstheme="majorBidi"/>
          <w:szCs w:val="22"/>
          <w:lang w:val="cs-CZ"/>
        </w:rPr>
      </w:pPr>
      <w:r w:rsidRPr="00E1324B">
        <w:rPr>
          <w:szCs w:val="22"/>
          <w:lang w:val="cs-CZ"/>
        </w:rPr>
        <w:t>Podávání masti s tirbanibulinem se v těhotenství a u žen v</w:t>
      </w:r>
      <w:r w:rsidR="008B18DF" w:rsidRPr="00E1324B">
        <w:rPr>
          <w:szCs w:val="22"/>
          <w:lang w:val="cs-CZ"/>
        </w:rPr>
        <w:t>e</w:t>
      </w:r>
      <w:r w:rsidRPr="00E1324B">
        <w:rPr>
          <w:szCs w:val="22"/>
          <w:lang w:val="cs-CZ"/>
        </w:rPr>
        <w:t xml:space="preserve"> </w:t>
      </w:r>
      <w:r w:rsidR="008B18DF" w:rsidRPr="00E1324B">
        <w:rPr>
          <w:szCs w:val="22"/>
          <w:lang w:val="cs-CZ"/>
        </w:rPr>
        <w:t>fertilním</w:t>
      </w:r>
      <w:r w:rsidRPr="00E1324B">
        <w:rPr>
          <w:szCs w:val="22"/>
          <w:lang w:val="cs-CZ"/>
        </w:rPr>
        <w:t xml:space="preserve"> věku, které nepoužívají antikoncepci, nedoporučuje. </w:t>
      </w:r>
    </w:p>
    <w:p w14:paraId="201D21C5" w14:textId="77777777" w:rsidR="00E26EA9" w:rsidRPr="00E1324B" w:rsidRDefault="00E26EA9">
      <w:pPr>
        <w:spacing w:line="240" w:lineRule="auto"/>
        <w:rPr>
          <w:rFonts w:asciiTheme="majorBidi" w:hAnsiTheme="majorBidi" w:cstheme="majorBidi"/>
          <w:szCs w:val="22"/>
          <w:lang w:val="cs-CZ"/>
        </w:rPr>
      </w:pPr>
    </w:p>
    <w:p w14:paraId="18A558A9" w14:textId="77777777" w:rsidR="00E26EA9" w:rsidRPr="00E1324B" w:rsidRDefault="009D553F">
      <w:pPr>
        <w:keepNext/>
        <w:spacing w:line="240" w:lineRule="auto"/>
        <w:rPr>
          <w:rFonts w:asciiTheme="majorBidi" w:hAnsiTheme="majorBidi" w:cstheme="majorBidi"/>
          <w:szCs w:val="22"/>
          <w:u w:val="single"/>
          <w:lang w:val="cs-CZ"/>
        </w:rPr>
      </w:pPr>
      <w:r w:rsidRPr="00E1324B">
        <w:rPr>
          <w:szCs w:val="22"/>
          <w:u w:val="single"/>
          <w:lang w:val="cs-CZ"/>
        </w:rPr>
        <w:t>Kojení</w:t>
      </w:r>
    </w:p>
    <w:p w14:paraId="1A4719EC" w14:textId="77777777" w:rsidR="00E26EA9" w:rsidRPr="00E1324B" w:rsidRDefault="00E26EA9">
      <w:pPr>
        <w:keepNext/>
        <w:spacing w:line="240" w:lineRule="auto"/>
        <w:rPr>
          <w:rFonts w:asciiTheme="majorBidi" w:hAnsiTheme="majorBidi" w:cstheme="majorBidi"/>
          <w:szCs w:val="22"/>
          <w:lang w:val="cs-CZ"/>
        </w:rPr>
      </w:pPr>
    </w:p>
    <w:p w14:paraId="34BA33FF"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Není známo, zda se tirbanibulin/metabolity vylučují do lidského mateřského mléka.</w:t>
      </w:r>
    </w:p>
    <w:p w14:paraId="66699F7E" w14:textId="77777777" w:rsidR="00E26EA9" w:rsidRPr="00E1324B" w:rsidRDefault="00E26EA9">
      <w:pPr>
        <w:spacing w:line="240" w:lineRule="auto"/>
        <w:rPr>
          <w:rFonts w:asciiTheme="majorBidi" w:hAnsiTheme="majorBidi" w:cstheme="majorBidi"/>
          <w:szCs w:val="22"/>
          <w:lang w:val="cs-CZ"/>
        </w:rPr>
      </w:pPr>
    </w:p>
    <w:p w14:paraId="7D188727"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 xml:space="preserve">Riziko pro kojené novorozence/děti nelze vyloučit. </w:t>
      </w:r>
    </w:p>
    <w:p w14:paraId="3105CFF7" w14:textId="77777777" w:rsidR="00E26EA9" w:rsidRPr="00E1324B" w:rsidRDefault="00E26EA9">
      <w:pPr>
        <w:spacing w:line="240" w:lineRule="auto"/>
        <w:rPr>
          <w:rFonts w:asciiTheme="majorBidi" w:hAnsiTheme="majorBidi" w:cstheme="majorBidi"/>
          <w:szCs w:val="22"/>
          <w:lang w:val="cs-CZ"/>
        </w:rPr>
      </w:pPr>
    </w:p>
    <w:p w14:paraId="470806AE"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 xml:space="preserve">Na základě posouzení prospěšnosti kojení pro dítě a prospěšnosti léčby pro matku je nutno rozhodnout, zda přerušit kojení nebo ukončit/přerušit podávání masti s tirbanibulinem. </w:t>
      </w:r>
    </w:p>
    <w:p w14:paraId="19F513C9" w14:textId="77777777" w:rsidR="00E26EA9" w:rsidRPr="00E1324B" w:rsidRDefault="00E26EA9">
      <w:pPr>
        <w:spacing w:line="240" w:lineRule="auto"/>
        <w:rPr>
          <w:rFonts w:asciiTheme="majorBidi" w:hAnsiTheme="majorBidi" w:cstheme="majorBidi"/>
          <w:szCs w:val="22"/>
          <w:lang w:val="cs-CZ"/>
        </w:rPr>
      </w:pPr>
    </w:p>
    <w:p w14:paraId="6A04BFF0" w14:textId="2CA08202" w:rsidR="00E26EA9" w:rsidRPr="00E1324B" w:rsidRDefault="001E5EDE">
      <w:pPr>
        <w:keepNext/>
        <w:spacing w:line="240" w:lineRule="auto"/>
        <w:rPr>
          <w:rFonts w:asciiTheme="majorBidi" w:hAnsiTheme="majorBidi" w:cstheme="majorBidi"/>
          <w:szCs w:val="22"/>
          <w:u w:val="single"/>
          <w:lang w:val="cs-CZ"/>
        </w:rPr>
      </w:pPr>
      <w:r w:rsidRPr="00E1324B">
        <w:rPr>
          <w:szCs w:val="22"/>
          <w:u w:val="single"/>
          <w:lang w:val="cs-CZ"/>
        </w:rPr>
        <w:t>Fertilita</w:t>
      </w:r>
    </w:p>
    <w:p w14:paraId="534443B0" w14:textId="77777777" w:rsidR="00E26EA9" w:rsidRPr="00E1324B" w:rsidRDefault="00E26EA9">
      <w:pPr>
        <w:keepNext/>
        <w:spacing w:line="240" w:lineRule="auto"/>
        <w:rPr>
          <w:rFonts w:asciiTheme="majorBidi" w:hAnsiTheme="majorBidi" w:cstheme="majorBidi"/>
          <w:szCs w:val="22"/>
          <w:lang w:val="cs-CZ"/>
        </w:rPr>
      </w:pPr>
    </w:p>
    <w:p w14:paraId="0C800486" w14:textId="6B069B3F" w:rsidR="00E26EA9" w:rsidRPr="00E1324B" w:rsidRDefault="009D553F">
      <w:pPr>
        <w:spacing w:line="240" w:lineRule="auto"/>
        <w:rPr>
          <w:rFonts w:asciiTheme="majorBidi" w:hAnsiTheme="majorBidi" w:cstheme="majorBidi"/>
          <w:szCs w:val="22"/>
          <w:lang w:val="cs-CZ"/>
        </w:rPr>
      </w:pPr>
      <w:r w:rsidRPr="00E1324B">
        <w:rPr>
          <w:szCs w:val="22"/>
          <w:lang w:val="cs-CZ"/>
        </w:rPr>
        <w:t xml:space="preserve">Nejsou k dispozici žádné údaje o účinku masti s tirbanibulinem na </w:t>
      </w:r>
      <w:r w:rsidR="001E5EDE" w:rsidRPr="00E1324B">
        <w:rPr>
          <w:szCs w:val="22"/>
          <w:lang w:val="cs-CZ"/>
        </w:rPr>
        <w:t>fertilitu</w:t>
      </w:r>
      <w:r w:rsidRPr="00E1324B">
        <w:rPr>
          <w:szCs w:val="22"/>
          <w:lang w:val="cs-CZ"/>
        </w:rPr>
        <w:t xml:space="preserve">. V neklinických studiích a ve studiích časného embryonálního vývoje u potkanů se objevily změny </w:t>
      </w:r>
      <w:r w:rsidR="007C26C8" w:rsidRPr="00E1324B">
        <w:rPr>
          <w:szCs w:val="22"/>
          <w:lang w:val="cs-CZ"/>
        </w:rPr>
        <w:t>považované za projev toxicity</w:t>
      </w:r>
      <w:r w:rsidRPr="00E1324B">
        <w:rPr>
          <w:szCs w:val="22"/>
          <w:lang w:val="cs-CZ"/>
        </w:rPr>
        <w:t xml:space="preserve"> </w:t>
      </w:r>
      <w:r w:rsidR="007C26C8" w:rsidRPr="00E1324B">
        <w:rPr>
          <w:szCs w:val="22"/>
          <w:lang w:val="cs-CZ"/>
        </w:rPr>
        <w:t>pro</w:t>
      </w:r>
      <w:r w:rsidRPr="00E1324B">
        <w:rPr>
          <w:szCs w:val="22"/>
          <w:lang w:val="cs-CZ"/>
        </w:rPr>
        <w:t xml:space="preserve"> </w:t>
      </w:r>
      <w:r w:rsidR="001E5EDE" w:rsidRPr="00E1324B">
        <w:rPr>
          <w:szCs w:val="22"/>
          <w:lang w:val="cs-CZ"/>
        </w:rPr>
        <w:t>fertilitu</w:t>
      </w:r>
      <w:r w:rsidRPr="00E1324B">
        <w:rPr>
          <w:szCs w:val="22"/>
          <w:lang w:val="cs-CZ"/>
        </w:rPr>
        <w:t xml:space="preserve"> samců (viz bod 5.3).</w:t>
      </w:r>
    </w:p>
    <w:p w14:paraId="55EE4D9D" w14:textId="464A92F6" w:rsidR="00E26EA9" w:rsidRPr="00E1324B" w:rsidRDefault="00E26EA9">
      <w:pPr>
        <w:spacing w:line="240" w:lineRule="auto"/>
        <w:rPr>
          <w:rFonts w:asciiTheme="majorBidi" w:hAnsiTheme="majorBidi" w:cstheme="majorBidi"/>
          <w:szCs w:val="22"/>
          <w:lang w:val="cs-CZ"/>
        </w:rPr>
      </w:pPr>
    </w:p>
    <w:p w14:paraId="3BE88663" w14:textId="77777777" w:rsidR="00E26EA9" w:rsidRPr="00E1324B" w:rsidRDefault="009D553F">
      <w:pPr>
        <w:keepNext/>
        <w:spacing w:line="240" w:lineRule="auto"/>
        <w:ind w:left="567" w:hanging="567"/>
        <w:outlineLvl w:val="0"/>
        <w:rPr>
          <w:rFonts w:asciiTheme="majorBidi" w:hAnsiTheme="majorBidi" w:cstheme="majorBidi"/>
          <w:szCs w:val="22"/>
          <w:lang w:val="cs-CZ"/>
        </w:rPr>
      </w:pPr>
      <w:r w:rsidRPr="00E1324B">
        <w:rPr>
          <w:b/>
          <w:bCs/>
          <w:szCs w:val="22"/>
          <w:lang w:val="cs-CZ"/>
        </w:rPr>
        <w:t>4.7</w:t>
      </w:r>
      <w:r w:rsidRPr="00E1324B">
        <w:rPr>
          <w:b/>
          <w:bCs/>
          <w:szCs w:val="22"/>
          <w:lang w:val="cs-CZ"/>
        </w:rPr>
        <w:tab/>
        <w:t>Účinky na schopnost řídit a obsluhovat stroje</w:t>
      </w:r>
    </w:p>
    <w:p w14:paraId="627853C3" w14:textId="77777777" w:rsidR="00E26EA9" w:rsidRPr="00E1324B" w:rsidRDefault="00E26EA9">
      <w:pPr>
        <w:keepNext/>
        <w:spacing w:line="240" w:lineRule="auto"/>
        <w:rPr>
          <w:rFonts w:asciiTheme="majorBidi" w:hAnsiTheme="majorBidi" w:cstheme="majorBidi"/>
          <w:szCs w:val="22"/>
          <w:lang w:val="cs-CZ"/>
        </w:rPr>
      </w:pPr>
    </w:p>
    <w:p w14:paraId="3D324AD7" w14:textId="702C7D64" w:rsidR="00E26EA9" w:rsidRPr="00E1324B" w:rsidRDefault="009D553F">
      <w:pPr>
        <w:spacing w:line="240" w:lineRule="auto"/>
        <w:rPr>
          <w:rFonts w:asciiTheme="majorBidi" w:hAnsiTheme="majorBidi" w:cstheme="majorBidi"/>
          <w:szCs w:val="22"/>
          <w:lang w:val="cs-CZ"/>
        </w:rPr>
      </w:pPr>
      <w:del w:id="46" w:author="Author" w:date="2025-12-11T11:29:00Z">
        <w:r w:rsidRPr="00E1324B">
          <w:rPr>
            <w:szCs w:val="22"/>
            <w:lang w:val="cs-CZ"/>
          </w:rPr>
          <w:delText>Mast s tirbanibulinem</w:delText>
        </w:r>
      </w:del>
      <w:ins w:id="47" w:author="Author" w:date="2025-12-11T11:29:00Z">
        <w:r w:rsidR="00B86943" w:rsidRPr="00E1324B">
          <w:rPr>
            <w:szCs w:val="22"/>
            <w:lang w:val="cs-CZ"/>
          </w:rPr>
          <w:t xml:space="preserve">Přípravek </w:t>
        </w:r>
        <w:r w:rsidR="00B902F8" w:rsidRPr="00E1324B">
          <w:rPr>
            <w:szCs w:val="22"/>
            <w:lang w:val="cs-CZ"/>
          </w:rPr>
          <w:t>Klisyri</w:t>
        </w:r>
      </w:ins>
      <w:r w:rsidR="00B902F8" w:rsidRPr="00E1324B">
        <w:rPr>
          <w:szCs w:val="22"/>
          <w:lang w:val="cs-CZ"/>
        </w:rPr>
        <w:t xml:space="preserve"> </w:t>
      </w:r>
      <w:r w:rsidRPr="00E1324B">
        <w:rPr>
          <w:szCs w:val="22"/>
          <w:lang w:val="cs-CZ"/>
        </w:rPr>
        <w:t>nemá žádný nebo má zanedbatelný vliv na schopnost řídit nebo obsluhovat stroje.</w:t>
      </w:r>
    </w:p>
    <w:p w14:paraId="4D6DDC44" w14:textId="77777777" w:rsidR="00E26EA9" w:rsidRPr="00E1324B" w:rsidRDefault="00E26EA9">
      <w:pPr>
        <w:spacing w:line="240" w:lineRule="auto"/>
        <w:rPr>
          <w:rFonts w:asciiTheme="majorBidi" w:hAnsiTheme="majorBidi" w:cstheme="majorBidi"/>
          <w:szCs w:val="22"/>
          <w:lang w:val="cs-CZ"/>
        </w:rPr>
      </w:pPr>
    </w:p>
    <w:p w14:paraId="0AA80575" w14:textId="77777777" w:rsidR="00E26EA9" w:rsidRPr="00E1324B" w:rsidRDefault="009D553F">
      <w:pPr>
        <w:keepNext/>
        <w:spacing w:line="240" w:lineRule="auto"/>
        <w:outlineLvl w:val="0"/>
        <w:rPr>
          <w:rFonts w:asciiTheme="majorBidi" w:hAnsiTheme="majorBidi" w:cstheme="majorBidi"/>
          <w:b/>
          <w:szCs w:val="22"/>
          <w:lang w:val="cs-CZ"/>
        </w:rPr>
      </w:pPr>
      <w:r w:rsidRPr="00E1324B">
        <w:rPr>
          <w:b/>
          <w:bCs/>
          <w:szCs w:val="22"/>
          <w:lang w:val="cs-CZ"/>
        </w:rPr>
        <w:t>4.8</w:t>
      </w:r>
      <w:r w:rsidRPr="00E1324B">
        <w:rPr>
          <w:b/>
          <w:bCs/>
          <w:szCs w:val="22"/>
          <w:lang w:val="cs-CZ"/>
        </w:rPr>
        <w:tab/>
        <w:t>Nežádoucí účinky</w:t>
      </w:r>
    </w:p>
    <w:p w14:paraId="6AE60A6E" w14:textId="77777777" w:rsidR="00E26EA9" w:rsidRPr="00E1324B" w:rsidRDefault="00E26EA9">
      <w:pPr>
        <w:keepNext/>
        <w:spacing w:line="240" w:lineRule="auto"/>
        <w:rPr>
          <w:rFonts w:asciiTheme="majorBidi" w:hAnsiTheme="majorBidi" w:cstheme="majorBidi"/>
          <w:szCs w:val="22"/>
          <w:lang w:val="cs-CZ"/>
        </w:rPr>
      </w:pPr>
    </w:p>
    <w:p w14:paraId="162B0F41" w14:textId="77777777" w:rsidR="00E26EA9" w:rsidRPr="00E1324B" w:rsidRDefault="009D553F">
      <w:pPr>
        <w:keepNext/>
        <w:spacing w:line="240" w:lineRule="auto"/>
        <w:rPr>
          <w:rFonts w:asciiTheme="majorBidi" w:hAnsiTheme="majorBidi" w:cstheme="majorBidi"/>
          <w:szCs w:val="22"/>
          <w:u w:val="single"/>
          <w:lang w:val="cs-CZ"/>
        </w:rPr>
      </w:pPr>
      <w:r w:rsidRPr="00E1324B">
        <w:rPr>
          <w:szCs w:val="22"/>
          <w:u w:val="single"/>
          <w:lang w:val="cs-CZ"/>
        </w:rPr>
        <w:t>Shrnutí bezpečnostního profilu</w:t>
      </w:r>
    </w:p>
    <w:p w14:paraId="0CF4FCAB" w14:textId="77777777" w:rsidR="00E26EA9" w:rsidRPr="00E1324B" w:rsidRDefault="00E26EA9">
      <w:pPr>
        <w:keepNext/>
        <w:spacing w:line="240" w:lineRule="auto"/>
        <w:rPr>
          <w:rFonts w:asciiTheme="majorBidi" w:hAnsiTheme="majorBidi" w:cstheme="majorBidi"/>
          <w:szCs w:val="22"/>
          <w:lang w:val="cs-CZ"/>
        </w:rPr>
      </w:pPr>
    </w:p>
    <w:p w14:paraId="2D8DED9C" w14:textId="514679B8" w:rsidR="00E26EA9" w:rsidRPr="00E1324B" w:rsidRDefault="009D553F">
      <w:pPr>
        <w:spacing w:line="240" w:lineRule="auto"/>
        <w:rPr>
          <w:rFonts w:asciiTheme="majorBidi" w:hAnsiTheme="majorBidi" w:cstheme="majorBidi"/>
          <w:szCs w:val="22"/>
          <w:lang w:val="cs-CZ"/>
        </w:rPr>
      </w:pPr>
      <w:r w:rsidRPr="00E1324B">
        <w:rPr>
          <w:szCs w:val="22"/>
          <w:lang w:val="cs-CZ"/>
        </w:rPr>
        <w:t>Nejčastěji hlášenými nežádoucími účinky jsou lokální kožní reakce. Lokální kožní reakce zahrnovaly erytém (91</w:t>
      </w:r>
      <w:r w:rsidR="001E5EDE" w:rsidRPr="00E1324B">
        <w:rPr>
          <w:szCs w:val="22"/>
          <w:lang w:val="cs-CZ"/>
        </w:rPr>
        <w:t> </w:t>
      </w:r>
      <w:r w:rsidRPr="00E1324B">
        <w:rPr>
          <w:szCs w:val="22"/>
          <w:lang w:val="cs-CZ"/>
        </w:rPr>
        <w:t>%), odlupování/šupinatění pokožky (82</w:t>
      </w:r>
      <w:r w:rsidR="001E5EDE" w:rsidRPr="00E1324B">
        <w:rPr>
          <w:szCs w:val="22"/>
          <w:lang w:val="cs-CZ"/>
        </w:rPr>
        <w:t> </w:t>
      </w:r>
      <w:r w:rsidRPr="00E1324B">
        <w:rPr>
          <w:szCs w:val="22"/>
          <w:lang w:val="cs-CZ"/>
        </w:rPr>
        <w:t>%), tvorbu krust (46</w:t>
      </w:r>
      <w:r w:rsidR="001E5EDE" w:rsidRPr="00E1324B">
        <w:rPr>
          <w:szCs w:val="22"/>
          <w:lang w:val="cs-CZ"/>
        </w:rPr>
        <w:t> </w:t>
      </w:r>
      <w:r w:rsidRPr="00E1324B">
        <w:rPr>
          <w:szCs w:val="22"/>
          <w:lang w:val="cs-CZ"/>
        </w:rPr>
        <w:t>%), otoky (39</w:t>
      </w:r>
      <w:r w:rsidR="001E5EDE" w:rsidRPr="00E1324B">
        <w:rPr>
          <w:szCs w:val="22"/>
          <w:lang w:val="cs-CZ"/>
        </w:rPr>
        <w:t> </w:t>
      </w:r>
      <w:r w:rsidRPr="00E1324B">
        <w:rPr>
          <w:szCs w:val="22"/>
          <w:lang w:val="cs-CZ"/>
        </w:rPr>
        <w:t>%), eroze/ulcerace (12</w:t>
      </w:r>
      <w:r w:rsidR="001E5EDE" w:rsidRPr="00E1324B">
        <w:rPr>
          <w:szCs w:val="22"/>
          <w:lang w:val="cs-CZ"/>
        </w:rPr>
        <w:t> </w:t>
      </w:r>
      <w:r w:rsidRPr="00E1324B">
        <w:rPr>
          <w:szCs w:val="22"/>
          <w:lang w:val="cs-CZ"/>
        </w:rPr>
        <w:t>%) a tvorbu puchýřků/pustul (8</w:t>
      </w:r>
      <w:del w:id="48" w:author="Author" w:date="2025-12-12T09:19:00Z">
        <w:r w:rsidR="001E5EDE" w:rsidRPr="00E1324B" w:rsidDel="00B902F8">
          <w:rPr>
            <w:szCs w:val="22"/>
            <w:lang w:val="cs-CZ"/>
          </w:rPr>
          <w:delText xml:space="preserve"> </w:delText>
        </w:r>
      </w:del>
      <w:ins w:id="49" w:author="Author" w:date="2025-12-12T09:19:00Z">
        <w:r w:rsidR="00B902F8" w:rsidRPr="00E1324B">
          <w:rPr>
            <w:szCs w:val="22"/>
            <w:lang w:val="cs-CZ"/>
          </w:rPr>
          <w:t> </w:t>
        </w:r>
      </w:ins>
      <w:r w:rsidRPr="00E1324B">
        <w:rPr>
          <w:szCs w:val="22"/>
          <w:lang w:val="cs-CZ"/>
        </w:rPr>
        <w:t>%) v místě aplikace. Dále byly v ošetřované oblasti hlášeny svědění (9</w:t>
      </w:r>
      <w:r w:rsidR="001E5EDE" w:rsidRPr="00E1324B">
        <w:rPr>
          <w:szCs w:val="22"/>
          <w:lang w:val="cs-CZ"/>
        </w:rPr>
        <w:t>,</w:t>
      </w:r>
      <w:r w:rsidRPr="00E1324B">
        <w:rPr>
          <w:szCs w:val="22"/>
          <w:lang w:val="cs-CZ"/>
        </w:rPr>
        <w:t>1</w:t>
      </w:r>
      <w:del w:id="50" w:author="Author" w:date="2025-12-12T09:19:00Z">
        <w:r w:rsidR="001E5EDE" w:rsidRPr="00E1324B" w:rsidDel="00B902F8">
          <w:rPr>
            <w:szCs w:val="22"/>
            <w:lang w:val="cs-CZ"/>
          </w:rPr>
          <w:delText xml:space="preserve"> </w:delText>
        </w:r>
      </w:del>
      <w:ins w:id="51" w:author="Author" w:date="2025-12-12T09:19:00Z">
        <w:r w:rsidR="00B902F8" w:rsidRPr="00E1324B">
          <w:rPr>
            <w:szCs w:val="22"/>
            <w:lang w:val="cs-CZ"/>
          </w:rPr>
          <w:t> </w:t>
        </w:r>
      </w:ins>
      <w:r w:rsidRPr="00E1324B">
        <w:rPr>
          <w:szCs w:val="22"/>
          <w:lang w:val="cs-CZ"/>
        </w:rPr>
        <w:t>%) a bolest (9</w:t>
      </w:r>
      <w:r w:rsidR="001E5EDE" w:rsidRPr="00E1324B">
        <w:rPr>
          <w:szCs w:val="22"/>
          <w:lang w:val="cs-CZ"/>
        </w:rPr>
        <w:t>,</w:t>
      </w:r>
      <w:r w:rsidRPr="00E1324B">
        <w:rPr>
          <w:szCs w:val="22"/>
          <w:lang w:val="cs-CZ"/>
        </w:rPr>
        <w:t>9</w:t>
      </w:r>
      <w:r w:rsidR="001E5EDE" w:rsidRPr="00E1324B">
        <w:rPr>
          <w:szCs w:val="22"/>
          <w:lang w:val="cs-CZ"/>
        </w:rPr>
        <w:t> </w:t>
      </w:r>
      <w:r w:rsidRPr="00E1324B">
        <w:rPr>
          <w:szCs w:val="22"/>
          <w:lang w:val="cs-CZ"/>
        </w:rPr>
        <w:t>%) v místě aplikace.</w:t>
      </w:r>
    </w:p>
    <w:p w14:paraId="38E14A12" w14:textId="77777777" w:rsidR="00E26EA9" w:rsidRPr="00E1324B" w:rsidRDefault="00E26EA9">
      <w:pPr>
        <w:spacing w:line="240" w:lineRule="auto"/>
        <w:rPr>
          <w:rFonts w:asciiTheme="majorBidi" w:hAnsiTheme="majorBidi" w:cstheme="majorBidi"/>
          <w:szCs w:val="22"/>
          <w:u w:val="single"/>
          <w:lang w:val="cs-CZ"/>
        </w:rPr>
      </w:pPr>
    </w:p>
    <w:p w14:paraId="35E36A8F" w14:textId="77777777" w:rsidR="00E26EA9" w:rsidRPr="00E1324B" w:rsidRDefault="009D553F">
      <w:pPr>
        <w:keepNext/>
        <w:spacing w:line="240" w:lineRule="auto"/>
        <w:rPr>
          <w:rFonts w:asciiTheme="majorBidi" w:hAnsiTheme="majorBidi" w:cstheme="majorBidi"/>
          <w:szCs w:val="22"/>
          <w:u w:val="single"/>
          <w:lang w:val="cs-CZ"/>
        </w:rPr>
      </w:pPr>
      <w:r w:rsidRPr="00E1324B">
        <w:rPr>
          <w:szCs w:val="22"/>
          <w:u w:val="single"/>
          <w:lang w:val="cs-CZ"/>
        </w:rPr>
        <w:t>Tabulkový seznam nežádoucích účinků</w:t>
      </w:r>
    </w:p>
    <w:p w14:paraId="707BB781" w14:textId="77777777" w:rsidR="00E26EA9" w:rsidRPr="00E1324B" w:rsidRDefault="00E26EA9">
      <w:pPr>
        <w:keepNext/>
        <w:spacing w:line="240" w:lineRule="auto"/>
        <w:rPr>
          <w:rFonts w:asciiTheme="majorBidi" w:hAnsiTheme="majorBidi" w:cstheme="majorBidi"/>
          <w:szCs w:val="22"/>
          <w:u w:val="single"/>
          <w:lang w:val="cs-CZ"/>
        </w:rPr>
      </w:pPr>
    </w:p>
    <w:p w14:paraId="553BBB9C" w14:textId="0562A8DF" w:rsidR="00E26EA9" w:rsidRPr="00E1324B" w:rsidRDefault="009D553F">
      <w:pPr>
        <w:spacing w:line="240" w:lineRule="auto"/>
        <w:rPr>
          <w:rFonts w:asciiTheme="majorBidi" w:hAnsiTheme="majorBidi" w:cstheme="majorBidi"/>
          <w:szCs w:val="22"/>
          <w:lang w:val="cs-CZ"/>
        </w:rPr>
      </w:pPr>
      <w:r w:rsidRPr="00E1324B">
        <w:rPr>
          <w:szCs w:val="22"/>
          <w:lang w:val="cs-CZ"/>
        </w:rPr>
        <w:t>Tabulka 1 uvádí nežádoucí účinky, které byly hlášeny v klinických studiích. Frekvence jsou definovány jako: velmi časté (≥</w:t>
      </w:r>
      <w:ins w:id="52" w:author="Author" w:date="2025-12-11T11:31:00Z">
        <w:r w:rsidR="00E67F19" w:rsidRPr="00E1324B">
          <w:rPr>
            <w:szCs w:val="22"/>
            <w:lang w:val="cs-CZ"/>
          </w:rPr>
          <w:t> </w:t>
        </w:r>
      </w:ins>
      <w:r w:rsidRPr="00E1324B">
        <w:rPr>
          <w:szCs w:val="22"/>
          <w:lang w:val="cs-CZ"/>
        </w:rPr>
        <w:t>1/10)</w:t>
      </w:r>
      <w:r w:rsidRPr="00E1324B">
        <w:rPr>
          <w:i/>
          <w:iCs/>
          <w:szCs w:val="22"/>
          <w:lang w:val="cs-CZ"/>
        </w:rPr>
        <w:t xml:space="preserve">; </w:t>
      </w:r>
      <w:r w:rsidRPr="00E1324B">
        <w:rPr>
          <w:szCs w:val="22"/>
          <w:lang w:val="cs-CZ"/>
        </w:rPr>
        <w:t>časté (≥</w:t>
      </w:r>
      <w:ins w:id="53" w:author="Author" w:date="2025-12-11T11:31:00Z">
        <w:r w:rsidR="00E67F19" w:rsidRPr="00E1324B">
          <w:rPr>
            <w:szCs w:val="22"/>
            <w:lang w:val="cs-CZ"/>
          </w:rPr>
          <w:t> </w:t>
        </w:r>
      </w:ins>
      <w:r w:rsidRPr="00E1324B">
        <w:rPr>
          <w:szCs w:val="22"/>
          <w:lang w:val="cs-CZ"/>
        </w:rPr>
        <w:t>1/100 až &lt;</w:t>
      </w:r>
      <w:ins w:id="54" w:author="Author" w:date="2025-12-11T11:31:00Z">
        <w:r w:rsidR="00E67F19" w:rsidRPr="00E1324B">
          <w:rPr>
            <w:szCs w:val="22"/>
            <w:lang w:val="cs-CZ"/>
          </w:rPr>
          <w:t> </w:t>
        </w:r>
      </w:ins>
      <w:r w:rsidRPr="00E1324B">
        <w:rPr>
          <w:szCs w:val="22"/>
          <w:lang w:val="cs-CZ"/>
        </w:rPr>
        <w:t>1/10); méně časté (≥</w:t>
      </w:r>
      <w:ins w:id="55" w:author="Author" w:date="2025-12-11T11:31:00Z">
        <w:r w:rsidR="00E67F19" w:rsidRPr="00E1324B">
          <w:rPr>
            <w:szCs w:val="22"/>
            <w:lang w:val="cs-CZ"/>
          </w:rPr>
          <w:t> </w:t>
        </w:r>
      </w:ins>
      <w:r w:rsidRPr="00E1324B">
        <w:rPr>
          <w:szCs w:val="22"/>
          <w:lang w:val="cs-CZ"/>
        </w:rPr>
        <w:t>1/1</w:t>
      </w:r>
      <w:r w:rsidR="007C26C8" w:rsidRPr="00E1324B">
        <w:rPr>
          <w:szCs w:val="22"/>
          <w:lang w:val="cs-CZ"/>
        </w:rPr>
        <w:t> </w:t>
      </w:r>
      <w:r w:rsidRPr="00E1324B">
        <w:rPr>
          <w:szCs w:val="22"/>
          <w:lang w:val="cs-CZ"/>
        </w:rPr>
        <w:t>000 až &lt;</w:t>
      </w:r>
      <w:ins w:id="56" w:author="Author" w:date="2025-12-11T11:31:00Z">
        <w:r w:rsidR="00E67F19" w:rsidRPr="00E1324B">
          <w:rPr>
            <w:szCs w:val="22"/>
            <w:lang w:val="cs-CZ"/>
          </w:rPr>
          <w:t> </w:t>
        </w:r>
      </w:ins>
      <w:r w:rsidRPr="00E1324B">
        <w:rPr>
          <w:szCs w:val="22"/>
          <w:lang w:val="cs-CZ"/>
        </w:rPr>
        <w:t>1/100); vzácné (≥</w:t>
      </w:r>
      <w:ins w:id="57" w:author="Author" w:date="2025-12-11T11:31:00Z">
        <w:r w:rsidR="00E67F19" w:rsidRPr="00E1324B">
          <w:rPr>
            <w:szCs w:val="22"/>
            <w:lang w:val="cs-CZ"/>
          </w:rPr>
          <w:t> </w:t>
        </w:r>
      </w:ins>
      <w:r w:rsidRPr="00E1324B">
        <w:rPr>
          <w:szCs w:val="22"/>
          <w:lang w:val="cs-CZ"/>
        </w:rPr>
        <w:t>1/10</w:t>
      </w:r>
      <w:r w:rsidR="007C26C8" w:rsidRPr="00E1324B">
        <w:rPr>
          <w:szCs w:val="22"/>
          <w:lang w:val="cs-CZ"/>
        </w:rPr>
        <w:t> </w:t>
      </w:r>
      <w:r w:rsidRPr="00E1324B">
        <w:rPr>
          <w:szCs w:val="22"/>
          <w:lang w:val="cs-CZ"/>
        </w:rPr>
        <w:t>000 až &lt;</w:t>
      </w:r>
      <w:ins w:id="58" w:author="Author" w:date="2025-12-11T11:31:00Z">
        <w:r w:rsidR="00E67F19" w:rsidRPr="00E1324B">
          <w:rPr>
            <w:szCs w:val="22"/>
            <w:lang w:val="cs-CZ"/>
          </w:rPr>
          <w:t> </w:t>
        </w:r>
      </w:ins>
      <w:r w:rsidRPr="00E1324B">
        <w:rPr>
          <w:szCs w:val="22"/>
          <w:lang w:val="cs-CZ"/>
        </w:rPr>
        <w:t>1/1</w:t>
      </w:r>
      <w:r w:rsidR="007C26C8" w:rsidRPr="00E1324B">
        <w:rPr>
          <w:szCs w:val="22"/>
          <w:lang w:val="cs-CZ"/>
        </w:rPr>
        <w:t> </w:t>
      </w:r>
      <w:r w:rsidRPr="00E1324B">
        <w:rPr>
          <w:szCs w:val="22"/>
          <w:lang w:val="cs-CZ"/>
        </w:rPr>
        <w:t>000); velmi vzácné (&lt;</w:t>
      </w:r>
      <w:ins w:id="59" w:author="Author" w:date="2025-12-11T11:31:00Z">
        <w:r w:rsidR="00E67F19" w:rsidRPr="00E1324B">
          <w:rPr>
            <w:szCs w:val="22"/>
            <w:lang w:val="cs-CZ"/>
          </w:rPr>
          <w:t> </w:t>
        </w:r>
      </w:ins>
      <w:r w:rsidRPr="00E1324B">
        <w:rPr>
          <w:szCs w:val="22"/>
          <w:lang w:val="cs-CZ"/>
        </w:rPr>
        <w:t>1/10</w:t>
      </w:r>
      <w:r w:rsidR="007C26C8" w:rsidRPr="00E1324B">
        <w:rPr>
          <w:szCs w:val="22"/>
          <w:lang w:val="cs-CZ"/>
        </w:rPr>
        <w:t xml:space="preserve"> </w:t>
      </w:r>
      <w:r w:rsidRPr="00E1324B">
        <w:rPr>
          <w:szCs w:val="22"/>
          <w:lang w:val="cs-CZ"/>
        </w:rPr>
        <w:t>000); není známo (z dostupných údajů nelze určit).</w:t>
      </w:r>
    </w:p>
    <w:p w14:paraId="6F99314D" w14:textId="77777777" w:rsidR="00E26EA9" w:rsidRPr="00E1324B" w:rsidRDefault="00E26EA9">
      <w:pPr>
        <w:spacing w:line="240" w:lineRule="auto"/>
        <w:rPr>
          <w:rFonts w:asciiTheme="majorBidi" w:hAnsiTheme="majorBidi" w:cstheme="majorBidi"/>
          <w:szCs w:val="22"/>
          <w:lang w:val="cs-C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4394"/>
        <w:gridCol w:w="1983"/>
      </w:tblGrid>
      <w:tr w:rsidR="00E26EA9" w:rsidRPr="00E1324B" w14:paraId="5D13E082" w14:textId="77777777" w:rsidTr="00E67F19">
        <w:trPr>
          <w:trHeight w:val="413"/>
        </w:trPr>
        <w:tc>
          <w:tcPr>
            <w:tcW w:w="5000" w:type="pct"/>
            <w:gridSpan w:val="3"/>
            <w:tcBorders>
              <w:top w:val="nil"/>
              <w:left w:val="nil"/>
              <w:right w:val="nil"/>
            </w:tcBorders>
            <w:vAlign w:val="center"/>
          </w:tcPr>
          <w:p w14:paraId="63054ACF" w14:textId="4C5D9CE3" w:rsidR="00E26EA9" w:rsidRPr="00E1324B" w:rsidRDefault="009D553F">
            <w:pPr>
              <w:keepNext/>
              <w:keepLines/>
              <w:spacing w:line="240" w:lineRule="auto"/>
              <w:ind w:left="1026" w:hanging="1026"/>
              <w:rPr>
                <w:rFonts w:asciiTheme="majorBidi" w:hAnsiTheme="majorBidi" w:cstheme="majorBidi"/>
                <w:b/>
                <w:szCs w:val="22"/>
                <w:lang w:val="cs-CZ"/>
              </w:rPr>
            </w:pPr>
            <w:r w:rsidRPr="00E1324B">
              <w:rPr>
                <w:b/>
                <w:bCs/>
                <w:szCs w:val="22"/>
                <w:lang w:val="cs-CZ"/>
              </w:rPr>
              <w:t>Tabulka 1:</w:t>
            </w:r>
            <w:r w:rsidRPr="00E1324B">
              <w:rPr>
                <w:szCs w:val="22"/>
                <w:lang w:val="cs-CZ"/>
              </w:rPr>
              <w:tab/>
            </w:r>
            <w:r w:rsidRPr="00E1324B">
              <w:rPr>
                <w:b/>
                <w:bCs/>
                <w:szCs w:val="22"/>
                <w:lang w:val="cs-CZ"/>
              </w:rPr>
              <w:t>Nežádoucí účinky</w:t>
            </w:r>
          </w:p>
        </w:tc>
      </w:tr>
      <w:tr w:rsidR="00E26EA9" w:rsidRPr="00E1324B" w14:paraId="064144D8" w14:textId="77777777" w:rsidTr="00E67F19">
        <w:tc>
          <w:tcPr>
            <w:tcW w:w="1485" w:type="pct"/>
          </w:tcPr>
          <w:p w14:paraId="5E98B7FC" w14:textId="688D43AD" w:rsidR="00E26EA9" w:rsidRPr="00E1324B" w:rsidRDefault="009D553F">
            <w:pPr>
              <w:pStyle w:val="BodyTab"/>
              <w:keepNext/>
              <w:keepLines/>
              <w:spacing w:before="0"/>
              <w:rPr>
                <w:rFonts w:asciiTheme="majorBidi" w:hAnsiTheme="majorBidi" w:cstheme="majorBidi"/>
                <w:b/>
                <w:sz w:val="22"/>
                <w:szCs w:val="22"/>
                <w:lang w:val="cs-CZ"/>
              </w:rPr>
            </w:pPr>
            <w:r w:rsidRPr="00E1324B">
              <w:rPr>
                <w:b/>
                <w:bCs/>
                <w:sz w:val="22"/>
                <w:szCs w:val="22"/>
                <w:lang w:val="cs-CZ"/>
              </w:rPr>
              <w:t>MedDRA</w:t>
            </w:r>
            <w:r w:rsidR="00136747" w:rsidRPr="00E1324B">
              <w:rPr>
                <w:b/>
                <w:bCs/>
                <w:sz w:val="22"/>
                <w:szCs w:val="22"/>
                <w:lang w:val="cs-CZ"/>
              </w:rPr>
              <w:t xml:space="preserve"> SOC</w:t>
            </w:r>
          </w:p>
        </w:tc>
        <w:tc>
          <w:tcPr>
            <w:tcW w:w="2422" w:type="pct"/>
          </w:tcPr>
          <w:p w14:paraId="23D739CE" w14:textId="77777777" w:rsidR="00E26EA9" w:rsidRPr="00E1324B" w:rsidRDefault="009D553F">
            <w:pPr>
              <w:pStyle w:val="BodyTab"/>
              <w:keepNext/>
              <w:keepLines/>
              <w:spacing w:before="0"/>
              <w:rPr>
                <w:rFonts w:asciiTheme="majorBidi" w:hAnsiTheme="majorBidi" w:cstheme="majorBidi"/>
                <w:b/>
                <w:sz w:val="22"/>
                <w:szCs w:val="22"/>
                <w:lang w:val="cs-CZ"/>
              </w:rPr>
            </w:pPr>
            <w:r w:rsidRPr="00E1324B">
              <w:rPr>
                <w:b/>
                <w:bCs/>
                <w:sz w:val="22"/>
                <w:szCs w:val="22"/>
                <w:lang w:val="cs-CZ"/>
              </w:rPr>
              <w:t>Preferovaný termín</w:t>
            </w:r>
          </w:p>
        </w:tc>
        <w:tc>
          <w:tcPr>
            <w:tcW w:w="1093" w:type="pct"/>
          </w:tcPr>
          <w:p w14:paraId="12D165F6" w14:textId="77777777" w:rsidR="00E26EA9" w:rsidRPr="00E1324B" w:rsidRDefault="009D553F">
            <w:pPr>
              <w:pStyle w:val="BodyTab"/>
              <w:keepNext/>
              <w:keepLines/>
              <w:spacing w:before="0"/>
              <w:rPr>
                <w:rFonts w:asciiTheme="majorBidi" w:hAnsiTheme="majorBidi" w:cstheme="majorBidi"/>
                <w:b/>
                <w:sz w:val="22"/>
                <w:szCs w:val="22"/>
                <w:lang w:val="cs-CZ"/>
              </w:rPr>
            </w:pPr>
            <w:r w:rsidRPr="00E1324B">
              <w:rPr>
                <w:b/>
                <w:bCs/>
                <w:sz w:val="22"/>
                <w:szCs w:val="22"/>
                <w:lang w:val="cs-CZ"/>
              </w:rPr>
              <w:t>Frekvence</w:t>
            </w:r>
          </w:p>
        </w:tc>
      </w:tr>
      <w:tr w:rsidR="00E26EA9" w:rsidRPr="00E1324B" w14:paraId="7CEAFE3A" w14:textId="77777777" w:rsidTr="00E67F19">
        <w:trPr>
          <w:trHeight w:val="326"/>
        </w:trPr>
        <w:tc>
          <w:tcPr>
            <w:tcW w:w="1485" w:type="pct"/>
            <w:vMerge w:val="restart"/>
          </w:tcPr>
          <w:p w14:paraId="10FAC7F9" w14:textId="77777777" w:rsidR="00E26EA9" w:rsidRPr="00E1324B" w:rsidRDefault="009D553F">
            <w:pPr>
              <w:pStyle w:val="BodyTab"/>
              <w:keepNext/>
              <w:keepLines/>
              <w:spacing w:before="0"/>
              <w:rPr>
                <w:rFonts w:asciiTheme="majorBidi" w:hAnsiTheme="majorBidi" w:cstheme="majorBidi"/>
                <w:sz w:val="22"/>
                <w:szCs w:val="22"/>
                <w:lang w:val="cs-CZ"/>
              </w:rPr>
            </w:pPr>
            <w:r w:rsidRPr="00E1324B">
              <w:rPr>
                <w:sz w:val="22"/>
                <w:szCs w:val="22"/>
                <w:lang w:val="cs-CZ"/>
              </w:rPr>
              <w:t>Celkové poruchy a reakce v místě aplikace</w:t>
            </w:r>
          </w:p>
          <w:p w14:paraId="7FD64317" w14:textId="77777777" w:rsidR="00E26EA9" w:rsidRPr="00E1324B" w:rsidRDefault="00E26EA9">
            <w:pPr>
              <w:pStyle w:val="BodyTab"/>
              <w:spacing w:before="0"/>
              <w:rPr>
                <w:rFonts w:asciiTheme="majorBidi" w:hAnsiTheme="majorBidi" w:cstheme="majorBidi"/>
                <w:sz w:val="22"/>
                <w:szCs w:val="22"/>
                <w:lang w:val="cs-CZ"/>
              </w:rPr>
            </w:pPr>
          </w:p>
        </w:tc>
        <w:tc>
          <w:tcPr>
            <w:tcW w:w="2422" w:type="pct"/>
            <w:tcBorders>
              <w:bottom w:val="single" w:sz="4" w:space="0" w:color="auto"/>
            </w:tcBorders>
          </w:tcPr>
          <w:p w14:paraId="59D8CCEE" w14:textId="77777777" w:rsidR="00E26EA9" w:rsidRPr="00E1324B" w:rsidRDefault="009D553F">
            <w:pPr>
              <w:pStyle w:val="BodyTab"/>
              <w:spacing w:before="0"/>
              <w:rPr>
                <w:rFonts w:asciiTheme="majorBidi" w:hAnsiTheme="majorBidi" w:cstheme="majorBidi"/>
                <w:sz w:val="22"/>
                <w:szCs w:val="22"/>
                <w:lang w:val="cs-CZ"/>
              </w:rPr>
            </w:pPr>
            <w:r w:rsidRPr="00E1324B">
              <w:rPr>
                <w:sz w:val="22"/>
                <w:szCs w:val="22"/>
                <w:lang w:val="cs-CZ"/>
              </w:rPr>
              <w:t>Erytém v místě aplikace</w:t>
            </w:r>
          </w:p>
        </w:tc>
        <w:tc>
          <w:tcPr>
            <w:tcW w:w="1093" w:type="pct"/>
            <w:tcBorders>
              <w:bottom w:val="single" w:sz="4" w:space="0" w:color="auto"/>
            </w:tcBorders>
          </w:tcPr>
          <w:p w14:paraId="6D3A9ECD" w14:textId="77777777" w:rsidR="00E26EA9" w:rsidRPr="00E1324B" w:rsidRDefault="009D553F">
            <w:pPr>
              <w:pStyle w:val="BodyTab"/>
              <w:spacing w:before="0"/>
              <w:rPr>
                <w:rFonts w:asciiTheme="majorBidi" w:hAnsiTheme="majorBidi" w:cstheme="majorBidi"/>
                <w:sz w:val="22"/>
                <w:szCs w:val="22"/>
                <w:lang w:val="cs-CZ"/>
              </w:rPr>
            </w:pPr>
            <w:r w:rsidRPr="00E1324B">
              <w:rPr>
                <w:sz w:val="22"/>
                <w:szCs w:val="22"/>
                <w:lang w:val="cs-CZ"/>
              </w:rPr>
              <w:t>Velmi časté</w:t>
            </w:r>
          </w:p>
        </w:tc>
      </w:tr>
      <w:tr w:rsidR="00E26EA9" w:rsidRPr="00E1324B" w14:paraId="5892B875" w14:textId="77777777" w:rsidTr="00E67F19">
        <w:trPr>
          <w:trHeight w:val="326"/>
        </w:trPr>
        <w:tc>
          <w:tcPr>
            <w:tcW w:w="1485" w:type="pct"/>
            <w:vMerge/>
          </w:tcPr>
          <w:p w14:paraId="5E27FCAA" w14:textId="77777777" w:rsidR="00E26EA9" w:rsidRPr="00E1324B" w:rsidRDefault="00E26EA9">
            <w:pPr>
              <w:pStyle w:val="BodyTab"/>
              <w:spacing w:before="0"/>
              <w:rPr>
                <w:rFonts w:asciiTheme="majorBidi" w:hAnsiTheme="majorBidi" w:cstheme="majorBidi"/>
                <w:sz w:val="22"/>
                <w:szCs w:val="22"/>
                <w:lang w:val="cs-CZ"/>
              </w:rPr>
            </w:pPr>
          </w:p>
        </w:tc>
        <w:tc>
          <w:tcPr>
            <w:tcW w:w="2422" w:type="pct"/>
            <w:tcBorders>
              <w:bottom w:val="single" w:sz="4" w:space="0" w:color="auto"/>
            </w:tcBorders>
          </w:tcPr>
          <w:p w14:paraId="3F1500DE" w14:textId="77777777" w:rsidR="00E26EA9" w:rsidRPr="00E1324B" w:rsidRDefault="009D553F">
            <w:pPr>
              <w:pStyle w:val="BodyTab"/>
              <w:spacing w:before="0"/>
              <w:rPr>
                <w:rFonts w:asciiTheme="majorBidi" w:hAnsiTheme="majorBidi" w:cstheme="majorBidi"/>
                <w:sz w:val="22"/>
                <w:szCs w:val="22"/>
                <w:lang w:val="cs-CZ"/>
              </w:rPr>
            </w:pPr>
            <w:r w:rsidRPr="00E1324B">
              <w:rPr>
                <w:sz w:val="22"/>
                <w:szCs w:val="22"/>
                <w:lang w:val="cs-CZ"/>
              </w:rPr>
              <w:t>Exfoliace v místě aplikace (odlupování a šupinatění pokožky)</w:t>
            </w:r>
          </w:p>
        </w:tc>
        <w:tc>
          <w:tcPr>
            <w:tcW w:w="1093" w:type="pct"/>
            <w:tcBorders>
              <w:bottom w:val="single" w:sz="4" w:space="0" w:color="auto"/>
            </w:tcBorders>
          </w:tcPr>
          <w:p w14:paraId="23CF08D6" w14:textId="77777777" w:rsidR="00E26EA9" w:rsidRPr="00E1324B" w:rsidRDefault="009D553F">
            <w:pPr>
              <w:pStyle w:val="BodyTab"/>
              <w:spacing w:before="0"/>
              <w:rPr>
                <w:rFonts w:asciiTheme="majorBidi" w:hAnsiTheme="majorBidi" w:cstheme="majorBidi"/>
                <w:sz w:val="22"/>
                <w:szCs w:val="22"/>
                <w:lang w:val="cs-CZ"/>
              </w:rPr>
            </w:pPr>
            <w:r w:rsidRPr="00E1324B">
              <w:rPr>
                <w:sz w:val="22"/>
                <w:szCs w:val="22"/>
                <w:lang w:val="cs-CZ"/>
              </w:rPr>
              <w:t>Velmi časté</w:t>
            </w:r>
          </w:p>
        </w:tc>
      </w:tr>
      <w:tr w:rsidR="00E26EA9" w:rsidRPr="00E1324B" w14:paraId="590372C4" w14:textId="77777777" w:rsidTr="00E67F19">
        <w:trPr>
          <w:trHeight w:val="326"/>
        </w:trPr>
        <w:tc>
          <w:tcPr>
            <w:tcW w:w="1485" w:type="pct"/>
            <w:vMerge/>
          </w:tcPr>
          <w:p w14:paraId="0FBB3B9F" w14:textId="77777777" w:rsidR="00E26EA9" w:rsidRPr="00E1324B" w:rsidRDefault="00E26EA9">
            <w:pPr>
              <w:pStyle w:val="BodyTab"/>
              <w:spacing w:before="0"/>
              <w:rPr>
                <w:rFonts w:asciiTheme="majorBidi" w:hAnsiTheme="majorBidi" w:cstheme="majorBidi"/>
                <w:sz w:val="22"/>
                <w:szCs w:val="22"/>
                <w:lang w:val="cs-CZ"/>
              </w:rPr>
            </w:pPr>
          </w:p>
        </w:tc>
        <w:tc>
          <w:tcPr>
            <w:tcW w:w="2422" w:type="pct"/>
            <w:tcBorders>
              <w:bottom w:val="single" w:sz="4" w:space="0" w:color="auto"/>
            </w:tcBorders>
          </w:tcPr>
          <w:p w14:paraId="1CEAF172" w14:textId="08FC21CA" w:rsidR="00E26EA9" w:rsidRPr="00E1324B" w:rsidRDefault="007C26C8">
            <w:pPr>
              <w:pStyle w:val="BodyTab"/>
              <w:spacing w:before="0"/>
              <w:rPr>
                <w:rFonts w:asciiTheme="majorBidi" w:hAnsiTheme="majorBidi" w:cstheme="majorBidi"/>
                <w:sz w:val="22"/>
                <w:szCs w:val="22"/>
                <w:lang w:val="cs-CZ"/>
              </w:rPr>
            </w:pPr>
            <w:r w:rsidRPr="00E1324B">
              <w:rPr>
                <w:sz w:val="22"/>
                <w:szCs w:val="22"/>
                <w:lang w:val="cs-CZ"/>
              </w:rPr>
              <w:t xml:space="preserve">Krusta </w:t>
            </w:r>
            <w:r w:rsidR="009D553F" w:rsidRPr="00E1324B">
              <w:rPr>
                <w:sz w:val="22"/>
                <w:szCs w:val="22"/>
                <w:lang w:val="cs-CZ"/>
              </w:rPr>
              <w:t>v místě aplikace</w:t>
            </w:r>
          </w:p>
        </w:tc>
        <w:tc>
          <w:tcPr>
            <w:tcW w:w="1093" w:type="pct"/>
            <w:tcBorders>
              <w:bottom w:val="single" w:sz="4" w:space="0" w:color="auto"/>
            </w:tcBorders>
          </w:tcPr>
          <w:p w14:paraId="7C3D5C1B" w14:textId="77777777" w:rsidR="00E26EA9" w:rsidRPr="00E1324B" w:rsidRDefault="009D553F">
            <w:pPr>
              <w:pStyle w:val="BodyTab"/>
              <w:spacing w:before="0"/>
              <w:rPr>
                <w:rFonts w:asciiTheme="majorBidi" w:hAnsiTheme="majorBidi" w:cstheme="majorBidi"/>
                <w:sz w:val="22"/>
                <w:szCs w:val="22"/>
                <w:lang w:val="cs-CZ"/>
              </w:rPr>
            </w:pPr>
            <w:r w:rsidRPr="00E1324B">
              <w:rPr>
                <w:sz w:val="22"/>
                <w:szCs w:val="22"/>
                <w:lang w:val="cs-CZ"/>
              </w:rPr>
              <w:t>Velmi časté</w:t>
            </w:r>
          </w:p>
        </w:tc>
      </w:tr>
      <w:tr w:rsidR="00E26EA9" w:rsidRPr="00E1324B" w14:paraId="2EA3EA86" w14:textId="77777777" w:rsidTr="00E67F19">
        <w:trPr>
          <w:trHeight w:val="326"/>
        </w:trPr>
        <w:tc>
          <w:tcPr>
            <w:tcW w:w="1485" w:type="pct"/>
            <w:vMerge/>
          </w:tcPr>
          <w:p w14:paraId="7456A5E3" w14:textId="77777777" w:rsidR="00E26EA9" w:rsidRPr="00E1324B" w:rsidRDefault="00E26EA9">
            <w:pPr>
              <w:pStyle w:val="BodyTab"/>
              <w:spacing w:before="0"/>
              <w:rPr>
                <w:rFonts w:asciiTheme="majorBidi" w:hAnsiTheme="majorBidi" w:cstheme="majorBidi"/>
                <w:sz w:val="22"/>
                <w:szCs w:val="22"/>
                <w:lang w:val="cs-CZ"/>
              </w:rPr>
            </w:pPr>
          </w:p>
        </w:tc>
        <w:tc>
          <w:tcPr>
            <w:tcW w:w="2422" w:type="pct"/>
            <w:tcBorders>
              <w:bottom w:val="single" w:sz="4" w:space="0" w:color="auto"/>
            </w:tcBorders>
          </w:tcPr>
          <w:p w14:paraId="3B26E9C1" w14:textId="77777777" w:rsidR="00E26EA9" w:rsidRPr="00E1324B" w:rsidRDefault="009D553F">
            <w:pPr>
              <w:pStyle w:val="BodyTab"/>
              <w:spacing w:before="0"/>
              <w:rPr>
                <w:rFonts w:asciiTheme="majorBidi" w:hAnsiTheme="majorBidi" w:cstheme="majorBidi"/>
                <w:sz w:val="22"/>
                <w:szCs w:val="22"/>
                <w:lang w:val="cs-CZ"/>
              </w:rPr>
            </w:pPr>
            <w:r w:rsidRPr="00E1324B">
              <w:rPr>
                <w:sz w:val="22"/>
                <w:szCs w:val="22"/>
                <w:lang w:val="cs-CZ"/>
              </w:rPr>
              <w:t>Otok v místě aplikace</w:t>
            </w:r>
          </w:p>
        </w:tc>
        <w:tc>
          <w:tcPr>
            <w:tcW w:w="1093" w:type="pct"/>
            <w:tcBorders>
              <w:bottom w:val="single" w:sz="4" w:space="0" w:color="auto"/>
            </w:tcBorders>
          </w:tcPr>
          <w:p w14:paraId="5EE2675B" w14:textId="77777777" w:rsidR="00E26EA9" w:rsidRPr="00E1324B" w:rsidRDefault="009D553F">
            <w:pPr>
              <w:pStyle w:val="BodyTab"/>
              <w:spacing w:before="0"/>
              <w:rPr>
                <w:rFonts w:asciiTheme="majorBidi" w:hAnsiTheme="majorBidi" w:cstheme="majorBidi"/>
                <w:sz w:val="22"/>
                <w:szCs w:val="22"/>
                <w:lang w:val="cs-CZ"/>
              </w:rPr>
            </w:pPr>
            <w:r w:rsidRPr="00E1324B">
              <w:rPr>
                <w:sz w:val="22"/>
                <w:szCs w:val="22"/>
                <w:lang w:val="cs-CZ"/>
              </w:rPr>
              <w:t>Velmi časté</w:t>
            </w:r>
          </w:p>
        </w:tc>
      </w:tr>
      <w:tr w:rsidR="00E26EA9" w:rsidRPr="00E1324B" w14:paraId="0E2F9D64" w14:textId="77777777" w:rsidTr="00E67F19">
        <w:trPr>
          <w:trHeight w:val="326"/>
        </w:trPr>
        <w:tc>
          <w:tcPr>
            <w:tcW w:w="1485" w:type="pct"/>
            <w:vMerge/>
          </w:tcPr>
          <w:p w14:paraId="6168CFB3" w14:textId="77777777" w:rsidR="00E26EA9" w:rsidRPr="00E1324B" w:rsidRDefault="00E26EA9">
            <w:pPr>
              <w:pStyle w:val="BodyTab"/>
              <w:spacing w:before="0"/>
              <w:rPr>
                <w:rFonts w:asciiTheme="majorBidi" w:hAnsiTheme="majorBidi" w:cstheme="majorBidi"/>
                <w:sz w:val="22"/>
                <w:szCs w:val="22"/>
                <w:lang w:val="cs-CZ"/>
              </w:rPr>
            </w:pPr>
          </w:p>
        </w:tc>
        <w:tc>
          <w:tcPr>
            <w:tcW w:w="2422" w:type="pct"/>
            <w:tcBorders>
              <w:bottom w:val="single" w:sz="4" w:space="0" w:color="auto"/>
            </w:tcBorders>
          </w:tcPr>
          <w:p w14:paraId="0CF4E8A3" w14:textId="77777777" w:rsidR="00E26EA9" w:rsidRPr="00E1324B" w:rsidRDefault="009D553F">
            <w:pPr>
              <w:pStyle w:val="BodyTab"/>
              <w:spacing w:before="0"/>
              <w:rPr>
                <w:rFonts w:asciiTheme="majorBidi" w:hAnsiTheme="majorBidi" w:cstheme="majorBidi"/>
                <w:sz w:val="22"/>
                <w:szCs w:val="22"/>
                <w:lang w:val="cs-CZ"/>
              </w:rPr>
            </w:pPr>
            <w:r w:rsidRPr="00E1324B">
              <w:rPr>
                <w:sz w:val="22"/>
                <w:szCs w:val="22"/>
                <w:lang w:val="cs-CZ"/>
              </w:rPr>
              <w:t>Eroze v místě aplikace (včetně vředu)</w:t>
            </w:r>
          </w:p>
        </w:tc>
        <w:tc>
          <w:tcPr>
            <w:tcW w:w="1093" w:type="pct"/>
            <w:tcBorders>
              <w:bottom w:val="single" w:sz="4" w:space="0" w:color="auto"/>
            </w:tcBorders>
          </w:tcPr>
          <w:p w14:paraId="2A8D6A31" w14:textId="77777777" w:rsidR="00E26EA9" w:rsidRPr="00E1324B" w:rsidRDefault="009D553F">
            <w:pPr>
              <w:pStyle w:val="BodyTab"/>
              <w:spacing w:before="0"/>
              <w:rPr>
                <w:rFonts w:asciiTheme="majorBidi" w:hAnsiTheme="majorBidi" w:cstheme="majorBidi"/>
                <w:sz w:val="22"/>
                <w:szCs w:val="22"/>
                <w:lang w:val="cs-CZ"/>
              </w:rPr>
            </w:pPr>
            <w:r w:rsidRPr="00E1324B">
              <w:rPr>
                <w:sz w:val="22"/>
                <w:szCs w:val="22"/>
                <w:lang w:val="cs-CZ"/>
              </w:rPr>
              <w:t>Velmi časté</w:t>
            </w:r>
          </w:p>
        </w:tc>
      </w:tr>
      <w:tr w:rsidR="00E26EA9" w:rsidRPr="00E1324B" w14:paraId="5C731712" w14:textId="77777777" w:rsidTr="00E67F19">
        <w:trPr>
          <w:trHeight w:val="326"/>
        </w:trPr>
        <w:tc>
          <w:tcPr>
            <w:tcW w:w="1485" w:type="pct"/>
            <w:vMerge/>
          </w:tcPr>
          <w:p w14:paraId="53B5B2A9" w14:textId="77777777" w:rsidR="00E26EA9" w:rsidRPr="00E1324B" w:rsidRDefault="00E26EA9">
            <w:pPr>
              <w:pStyle w:val="BodyTab"/>
              <w:spacing w:before="0"/>
              <w:rPr>
                <w:rFonts w:asciiTheme="majorBidi" w:hAnsiTheme="majorBidi" w:cstheme="majorBidi"/>
                <w:sz w:val="22"/>
                <w:szCs w:val="22"/>
                <w:lang w:val="cs-CZ"/>
              </w:rPr>
            </w:pPr>
          </w:p>
        </w:tc>
        <w:tc>
          <w:tcPr>
            <w:tcW w:w="2422" w:type="pct"/>
            <w:tcBorders>
              <w:bottom w:val="single" w:sz="4" w:space="0" w:color="auto"/>
            </w:tcBorders>
          </w:tcPr>
          <w:p w14:paraId="7C93D31C" w14:textId="77777777" w:rsidR="00E26EA9" w:rsidRPr="00E1324B" w:rsidRDefault="009D553F">
            <w:pPr>
              <w:pStyle w:val="BodyTab"/>
              <w:spacing w:before="0"/>
              <w:rPr>
                <w:rFonts w:asciiTheme="majorBidi" w:hAnsiTheme="majorBidi" w:cstheme="majorBidi"/>
                <w:sz w:val="22"/>
                <w:szCs w:val="22"/>
                <w:lang w:val="cs-CZ"/>
              </w:rPr>
            </w:pPr>
            <w:r w:rsidRPr="00E1324B">
              <w:rPr>
                <w:sz w:val="22"/>
                <w:szCs w:val="22"/>
                <w:lang w:val="cs-CZ"/>
              </w:rPr>
              <w:t>Bolest v místě aplikace</w:t>
            </w:r>
            <w:r w:rsidRPr="00E1324B">
              <w:rPr>
                <w:sz w:val="22"/>
                <w:szCs w:val="22"/>
                <w:vertAlign w:val="superscript"/>
                <w:lang w:val="cs-CZ"/>
              </w:rPr>
              <w:t>a</w:t>
            </w:r>
          </w:p>
        </w:tc>
        <w:tc>
          <w:tcPr>
            <w:tcW w:w="1093" w:type="pct"/>
            <w:tcBorders>
              <w:bottom w:val="single" w:sz="4" w:space="0" w:color="auto"/>
            </w:tcBorders>
          </w:tcPr>
          <w:p w14:paraId="4E16D195" w14:textId="77777777" w:rsidR="00E26EA9" w:rsidRPr="00E1324B" w:rsidRDefault="009D553F">
            <w:pPr>
              <w:pStyle w:val="BodyTab"/>
              <w:spacing w:before="0"/>
              <w:rPr>
                <w:rFonts w:asciiTheme="majorBidi" w:hAnsiTheme="majorBidi" w:cstheme="majorBidi"/>
                <w:sz w:val="22"/>
                <w:szCs w:val="22"/>
                <w:lang w:val="cs-CZ"/>
              </w:rPr>
            </w:pPr>
            <w:r w:rsidRPr="00E1324B">
              <w:rPr>
                <w:sz w:val="22"/>
                <w:szCs w:val="22"/>
                <w:lang w:val="cs-CZ"/>
              </w:rPr>
              <w:t>Časté</w:t>
            </w:r>
          </w:p>
        </w:tc>
      </w:tr>
      <w:tr w:rsidR="00E26EA9" w:rsidRPr="00E1324B" w14:paraId="2C7B5BFB" w14:textId="77777777" w:rsidTr="00E67F19">
        <w:trPr>
          <w:trHeight w:val="326"/>
        </w:trPr>
        <w:tc>
          <w:tcPr>
            <w:tcW w:w="1485" w:type="pct"/>
            <w:vMerge/>
          </w:tcPr>
          <w:p w14:paraId="4648F47E" w14:textId="77777777" w:rsidR="00E26EA9" w:rsidRPr="00E1324B" w:rsidRDefault="00E26EA9">
            <w:pPr>
              <w:pStyle w:val="BodyTab"/>
              <w:spacing w:before="0"/>
              <w:rPr>
                <w:rFonts w:asciiTheme="majorBidi" w:hAnsiTheme="majorBidi" w:cstheme="majorBidi"/>
                <w:sz w:val="22"/>
                <w:szCs w:val="22"/>
                <w:lang w:val="cs-CZ"/>
              </w:rPr>
            </w:pPr>
          </w:p>
        </w:tc>
        <w:tc>
          <w:tcPr>
            <w:tcW w:w="2422" w:type="pct"/>
            <w:tcBorders>
              <w:bottom w:val="single" w:sz="4" w:space="0" w:color="auto"/>
            </w:tcBorders>
          </w:tcPr>
          <w:p w14:paraId="77D84F46" w14:textId="77777777" w:rsidR="00E26EA9" w:rsidRPr="00E1324B" w:rsidRDefault="009D553F">
            <w:pPr>
              <w:pStyle w:val="BodyTab"/>
              <w:spacing w:before="0"/>
              <w:rPr>
                <w:rFonts w:asciiTheme="majorBidi" w:hAnsiTheme="majorBidi" w:cstheme="majorBidi"/>
                <w:sz w:val="22"/>
                <w:szCs w:val="22"/>
                <w:lang w:val="cs-CZ"/>
              </w:rPr>
            </w:pPr>
            <w:r w:rsidRPr="00E1324B">
              <w:rPr>
                <w:sz w:val="22"/>
                <w:szCs w:val="22"/>
                <w:lang w:val="cs-CZ"/>
              </w:rPr>
              <w:t>Pruritus v místě aplikace</w:t>
            </w:r>
          </w:p>
        </w:tc>
        <w:tc>
          <w:tcPr>
            <w:tcW w:w="1093" w:type="pct"/>
            <w:tcBorders>
              <w:bottom w:val="single" w:sz="4" w:space="0" w:color="auto"/>
            </w:tcBorders>
          </w:tcPr>
          <w:p w14:paraId="406637E6" w14:textId="77777777" w:rsidR="00E26EA9" w:rsidRPr="00E1324B" w:rsidRDefault="009D553F">
            <w:pPr>
              <w:pStyle w:val="BodyTab"/>
              <w:spacing w:before="0"/>
              <w:rPr>
                <w:rFonts w:asciiTheme="majorBidi" w:hAnsiTheme="majorBidi" w:cstheme="majorBidi"/>
                <w:sz w:val="22"/>
                <w:szCs w:val="22"/>
                <w:lang w:val="cs-CZ"/>
              </w:rPr>
            </w:pPr>
            <w:r w:rsidRPr="00E1324B">
              <w:rPr>
                <w:sz w:val="22"/>
                <w:szCs w:val="22"/>
                <w:lang w:val="cs-CZ"/>
              </w:rPr>
              <w:t>Časté</w:t>
            </w:r>
          </w:p>
        </w:tc>
      </w:tr>
      <w:tr w:rsidR="00E26EA9" w:rsidRPr="00E1324B" w14:paraId="26894CE8" w14:textId="77777777" w:rsidTr="00E67F19">
        <w:trPr>
          <w:trHeight w:val="326"/>
        </w:trPr>
        <w:tc>
          <w:tcPr>
            <w:tcW w:w="1485" w:type="pct"/>
            <w:vMerge/>
            <w:tcBorders>
              <w:bottom w:val="single" w:sz="4" w:space="0" w:color="auto"/>
            </w:tcBorders>
          </w:tcPr>
          <w:p w14:paraId="13847577" w14:textId="77777777" w:rsidR="00E26EA9" w:rsidRPr="00E1324B" w:rsidRDefault="00E26EA9">
            <w:pPr>
              <w:pStyle w:val="BodyTab"/>
              <w:spacing w:before="0"/>
              <w:rPr>
                <w:rFonts w:asciiTheme="majorBidi" w:hAnsiTheme="majorBidi" w:cstheme="majorBidi"/>
                <w:sz w:val="22"/>
                <w:szCs w:val="22"/>
                <w:lang w:val="cs-CZ"/>
              </w:rPr>
            </w:pPr>
          </w:p>
        </w:tc>
        <w:tc>
          <w:tcPr>
            <w:tcW w:w="2422" w:type="pct"/>
            <w:tcBorders>
              <w:bottom w:val="single" w:sz="4" w:space="0" w:color="auto"/>
            </w:tcBorders>
          </w:tcPr>
          <w:p w14:paraId="5B9B226E" w14:textId="77777777" w:rsidR="00E26EA9" w:rsidRPr="00E1324B" w:rsidRDefault="009D553F">
            <w:pPr>
              <w:pStyle w:val="BodyTab"/>
              <w:spacing w:before="0"/>
              <w:rPr>
                <w:rFonts w:asciiTheme="majorBidi" w:hAnsiTheme="majorBidi" w:cstheme="majorBidi"/>
                <w:sz w:val="22"/>
                <w:szCs w:val="22"/>
                <w:lang w:val="cs-CZ"/>
              </w:rPr>
            </w:pPr>
            <w:r w:rsidRPr="00E1324B">
              <w:rPr>
                <w:sz w:val="22"/>
                <w:szCs w:val="22"/>
                <w:lang w:val="cs-CZ"/>
              </w:rPr>
              <w:t>Puchýřky v místě aplikace (včetně pustul)</w:t>
            </w:r>
          </w:p>
        </w:tc>
        <w:tc>
          <w:tcPr>
            <w:tcW w:w="1093" w:type="pct"/>
            <w:tcBorders>
              <w:bottom w:val="single" w:sz="4" w:space="0" w:color="auto"/>
            </w:tcBorders>
          </w:tcPr>
          <w:p w14:paraId="6984CBBF" w14:textId="77777777" w:rsidR="00E26EA9" w:rsidRPr="00E1324B" w:rsidRDefault="009D553F">
            <w:pPr>
              <w:pStyle w:val="BodyTab"/>
              <w:spacing w:before="0"/>
              <w:rPr>
                <w:rFonts w:asciiTheme="majorBidi" w:hAnsiTheme="majorBidi" w:cstheme="majorBidi"/>
                <w:sz w:val="22"/>
                <w:szCs w:val="22"/>
                <w:lang w:val="cs-CZ"/>
              </w:rPr>
            </w:pPr>
            <w:r w:rsidRPr="00E1324B">
              <w:rPr>
                <w:sz w:val="22"/>
                <w:szCs w:val="22"/>
                <w:lang w:val="cs-CZ"/>
              </w:rPr>
              <w:t>Časté</w:t>
            </w:r>
          </w:p>
        </w:tc>
      </w:tr>
      <w:tr w:rsidR="00E26EA9" w:rsidRPr="00E1324B" w14:paraId="5F44AE3C" w14:textId="77777777" w:rsidTr="00E67F19">
        <w:trPr>
          <w:trHeight w:val="326"/>
        </w:trPr>
        <w:tc>
          <w:tcPr>
            <w:tcW w:w="5000" w:type="pct"/>
            <w:gridSpan w:val="3"/>
            <w:tcBorders>
              <w:left w:val="nil"/>
              <w:bottom w:val="nil"/>
              <w:right w:val="nil"/>
            </w:tcBorders>
          </w:tcPr>
          <w:p w14:paraId="7C58370B" w14:textId="1981DB2E" w:rsidR="00E26EA9" w:rsidRPr="00E1324B" w:rsidRDefault="009D553F" w:rsidP="00CF6114">
            <w:pPr>
              <w:pStyle w:val="BodyTab"/>
              <w:numPr>
                <w:ilvl w:val="0"/>
                <w:numId w:val="52"/>
              </w:numPr>
              <w:tabs>
                <w:tab w:val="left" w:pos="268"/>
              </w:tabs>
              <w:spacing w:before="0"/>
              <w:rPr>
                <w:rFonts w:asciiTheme="majorBidi" w:hAnsiTheme="majorBidi" w:cstheme="majorBidi"/>
                <w:sz w:val="22"/>
                <w:szCs w:val="22"/>
                <w:lang w:val="cs-CZ"/>
              </w:rPr>
            </w:pPr>
            <w:r w:rsidRPr="00E1324B">
              <w:rPr>
                <w:sz w:val="22"/>
                <w:szCs w:val="22"/>
                <w:lang w:val="cs-CZ"/>
              </w:rPr>
              <w:t>Bolest v místě aplikace zahrnuje bolest, citlivost, pocit píchání a pálení v místě aplikace.</w:t>
            </w:r>
          </w:p>
        </w:tc>
      </w:tr>
    </w:tbl>
    <w:p w14:paraId="68DD1CC5" w14:textId="77777777" w:rsidR="00E26EA9" w:rsidRPr="00E1324B" w:rsidRDefault="00E26EA9">
      <w:pPr>
        <w:spacing w:line="240" w:lineRule="auto"/>
        <w:rPr>
          <w:rFonts w:asciiTheme="majorBidi" w:hAnsiTheme="majorBidi" w:cstheme="majorBidi"/>
          <w:szCs w:val="22"/>
          <w:lang w:val="cs-CZ"/>
        </w:rPr>
      </w:pPr>
    </w:p>
    <w:p w14:paraId="05A59DC4" w14:textId="77777777" w:rsidR="00E26EA9" w:rsidRPr="00E1324B" w:rsidRDefault="009D553F">
      <w:pPr>
        <w:keepNext/>
        <w:spacing w:line="240" w:lineRule="auto"/>
        <w:rPr>
          <w:rFonts w:asciiTheme="majorBidi" w:hAnsiTheme="majorBidi" w:cstheme="majorBidi"/>
          <w:szCs w:val="22"/>
          <w:u w:val="single"/>
          <w:lang w:val="cs-CZ"/>
        </w:rPr>
      </w:pPr>
      <w:r w:rsidRPr="00E1324B">
        <w:rPr>
          <w:szCs w:val="22"/>
          <w:u w:val="single"/>
          <w:lang w:val="cs-CZ"/>
        </w:rPr>
        <w:t>Popis vybraných nežádoucích účinků</w:t>
      </w:r>
    </w:p>
    <w:p w14:paraId="3DA226C5" w14:textId="77777777" w:rsidR="00E26EA9" w:rsidRPr="00E1324B" w:rsidRDefault="00E26EA9">
      <w:pPr>
        <w:keepNext/>
        <w:spacing w:line="240" w:lineRule="auto"/>
        <w:rPr>
          <w:rFonts w:asciiTheme="majorBidi" w:hAnsiTheme="majorBidi" w:cstheme="majorBidi"/>
          <w:i/>
          <w:szCs w:val="22"/>
          <w:lang w:val="cs-CZ"/>
        </w:rPr>
      </w:pPr>
    </w:p>
    <w:p w14:paraId="10B620BF" w14:textId="77777777" w:rsidR="00E26EA9" w:rsidRPr="00E1324B" w:rsidRDefault="009D553F">
      <w:pPr>
        <w:keepNext/>
        <w:spacing w:line="240" w:lineRule="auto"/>
        <w:rPr>
          <w:rFonts w:asciiTheme="majorBidi" w:hAnsiTheme="majorBidi" w:cstheme="majorBidi"/>
          <w:szCs w:val="22"/>
          <w:lang w:val="cs-CZ"/>
        </w:rPr>
      </w:pPr>
      <w:r w:rsidRPr="00E1324B">
        <w:rPr>
          <w:i/>
          <w:iCs/>
          <w:szCs w:val="22"/>
          <w:lang w:val="cs-CZ"/>
        </w:rPr>
        <w:t>Lokální kožní reakce</w:t>
      </w:r>
    </w:p>
    <w:p w14:paraId="3612F64F" w14:textId="499C903F" w:rsidR="00E26EA9" w:rsidRPr="00E1324B" w:rsidRDefault="009D553F">
      <w:pPr>
        <w:autoSpaceDE w:val="0"/>
        <w:autoSpaceDN w:val="0"/>
        <w:adjustRightInd w:val="0"/>
        <w:spacing w:line="240" w:lineRule="auto"/>
        <w:rPr>
          <w:rFonts w:asciiTheme="majorBidi" w:hAnsiTheme="majorBidi" w:cstheme="majorBidi"/>
          <w:szCs w:val="22"/>
          <w:lang w:val="cs-CZ"/>
        </w:rPr>
      </w:pPr>
      <w:r w:rsidRPr="00E1324B">
        <w:rPr>
          <w:szCs w:val="22"/>
          <w:lang w:val="cs-CZ"/>
        </w:rPr>
        <w:t xml:space="preserve">Většina lokálních kožních reakcí byla přechodná a mírná až středně závažná. Po aplikaci masti s </w:t>
      </w:r>
      <w:r w:rsidRPr="00E1324B">
        <w:rPr>
          <w:rFonts w:asciiTheme="majorBidi" w:hAnsiTheme="majorBidi" w:cstheme="majorBidi"/>
          <w:szCs w:val="22"/>
          <w:lang w:val="cs-CZ"/>
        </w:rPr>
        <w:t>tirbanibulinem</w:t>
      </w:r>
      <w:r w:rsidRPr="00E1324B">
        <w:rPr>
          <w:szCs w:val="22"/>
          <w:lang w:val="cs-CZ"/>
        </w:rPr>
        <w:t xml:space="preserve"> byl</w:t>
      </w:r>
      <w:r w:rsidR="0065569D" w:rsidRPr="00E1324B">
        <w:rPr>
          <w:szCs w:val="22"/>
          <w:lang w:val="cs-CZ"/>
        </w:rPr>
        <w:t>a</w:t>
      </w:r>
      <w:r w:rsidRPr="00E1324B">
        <w:rPr>
          <w:szCs w:val="22"/>
          <w:lang w:val="cs-CZ"/>
        </w:rPr>
        <w:t xml:space="preserve"> </w:t>
      </w:r>
      <w:r w:rsidR="006F6245" w:rsidRPr="00E1324B">
        <w:rPr>
          <w:szCs w:val="22"/>
          <w:lang w:val="cs-CZ"/>
        </w:rPr>
        <w:t>incidence</w:t>
      </w:r>
      <w:r w:rsidRPr="00E1324B">
        <w:rPr>
          <w:szCs w:val="22"/>
          <w:lang w:val="cs-CZ"/>
        </w:rPr>
        <w:t xml:space="preserve"> lokálních kožních reakcí se stupněm závažnosti vyšším než při výchozím stavu erytém (91</w:t>
      </w:r>
      <w:r w:rsidR="001E5EDE" w:rsidRPr="00E1324B">
        <w:rPr>
          <w:szCs w:val="22"/>
          <w:lang w:val="cs-CZ"/>
        </w:rPr>
        <w:t> </w:t>
      </w:r>
      <w:r w:rsidRPr="00E1324B">
        <w:rPr>
          <w:szCs w:val="22"/>
          <w:lang w:val="cs-CZ"/>
        </w:rPr>
        <w:t>%), odlupování/šupinatění pokožky (82</w:t>
      </w:r>
      <w:r w:rsidR="001E5EDE" w:rsidRPr="00E1324B">
        <w:rPr>
          <w:szCs w:val="22"/>
          <w:lang w:val="cs-CZ"/>
        </w:rPr>
        <w:t> </w:t>
      </w:r>
      <w:r w:rsidRPr="00E1324B">
        <w:rPr>
          <w:szCs w:val="22"/>
          <w:lang w:val="cs-CZ"/>
        </w:rPr>
        <w:t>%), tvorba krust (46</w:t>
      </w:r>
      <w:r w:rsidR="001E5EDE" w:rsidRPr="00E1324B">
        <w:rPr>
          <w:szCs w:val="22"/>
          <w:lang w:val="cs-CZ"/>
        </w:rPr>
        <w:t> </w:t>
      </w:r>
      <w:r w:rsidRPr="00E1324B">
        <w:rPr>
          <w:szCs w:val="22"/>
          <w:lang w:val="cs-CZ"/>
        </w:rPr>
        <w:t>%), otok (39</w:t>
      </w:r>
      <w:r w:rsidR="001E5EDE" w:rsidRPr="00E1324B">
        <w:rPr>
          <w:szCs w:val="22"/>
          <w:lang w:val="cs-CZ"/>
        </w:rPr>
        <w:t> </w:t>
      </w:r>
      <w:r w:rsidRPr="00E1324B">
        <w:rPr>
          <w:szCs w:val="22"/>
          <w:lang w:val="cs-CZ"/>
        </w:rPr>
        <w:t>%), eroze/ulcerace (12</w:t>
      </w:r>
      <w:r w:rsidR="001E5EDE" w:rsidRPr="00E1324B">
        <w:rPr>
          <w:szCs w:val="22"/>
          <w:lang w:val="cs-CZ"/>
        </w:rPr>
        <w:t> </w:t>
      </w:r>
      <w:r w:rsidRPr="00E1324B">
        <w:rPr>
          <w:szCs w:val="22"/>
          <w:lang w:val="cs-CZ"/>
        </w:rPr>
        <w:t>%) a tvorba puchýřů/pustul (8</w:t>
      </w:r>
      <w:r w:rsidR="001E5EDE" w:rsidRPr="00E1324B">
        <w:rPr>
          <w:szCs w:val="22"/>
          <w:lang w:val="cs-CZ"/>
        </w:rPr>
        <w:t> </w:t>
      </w:r>
      <w:r w:rsidRPr="00E1324B">
        <w:rPr>
          <w:szCs w:val="22"/>
          <w:lang w:val="cs-CZ"/>
        </w:rPr>
        <w:t>%). Závažné lokální kožní reakce se vyskytly s celkovou incidencí 13 %. Závažné lokální kožní reakce, které se vyskytly s</w:t>
      </w:r>
      <w:r w:rsidR="00BB4CDD" w:rsidRPr="00E1324B">
        <w:rPr>
          <w:szCs w:val="22"/>
          <w:lang w:val="cs-CZ"/>
        </w:rPr>
        <w:t xml:space="preserve"> </w:t>
      </w:r>
      <w:r w:rsidRPr="00E1324B">
        <w:rPr>
          <w:szCs w:val="22"/>
          <w:lang w:val="cs-CZ"/>
        </w:rPr>
        <w:t>incidencí</w:t>
      </w:r>
      <w:r w:rsidR="001E5EDE" w:rsidRPr="00E1324B">
        <w:rPr>
          <w:szCs w:val="22"/>
          <w:lang w:val="cs-CZ"/>
        </w:rPr>
        <w:t xml:space="preserve"> </w:t>
      </w:r>
      <w:r w:rsidRPr="00E1324B">
        <w:rPr>
          <w:szCs w:val="22"/>
          <w:lang w:val="cs-CZ"/>
        </w:rPr>
        <w:t>&gt;</w:t>
      </w:r>
      <w:ins w:id="60" w:author="Author" w:date="2025-12-11T11:34:00Z">
        <w:r w:rsidR="00E67F19" w:rsidRPr="00E1324B">
          <w:rPr>
            <w:szCs w:val="22"/>
            <w:lang w:val="cs-CZ"/>
          </w:rPr>
          <w:t> </w:t>
        </w:r>
      </w:ins>
      <w:r w:rsidRPr="00E1324B">
        <w:rPr>
          <w:szCs w:val="22"/>
          <w:lang w:val="cs-CZ"/>
        </w:rPr>
        <w:t>1</w:t>
      </w:r>
      <w:r w:rsidR="001E5EDE" w:rsidRPr="00E1324B">
        <w:rPr>
          <w:szCs w:val="22"/>
          <w:lang w:val="cs-CZ"/>
        </w:rPr>
        <w:t> </w:t>
      </w:r>
      <w:r w:rsidRPr="00E1324B">
        <w:rPr>
          <w:szCs w:val="22"/>
          <w:lang w:val="cs-CZ"/>
        </w:rPr>
        <w:t>%, byly: odlupování/šupinatění pokožky (9</w:t>
      </w:r>
      <w:r w:rsidR="001E5EDE" w:rsidRPr="00E1324B">
        <w:rPr>
          <w:szCs w:val="22"/>
          <w:lang w:val="cs-CZ"/>
        </w:rPr>
        <w:t> </w:t>
      </w:r>
      <w:r w:rsidRPr="00E1324B">
        <w:rPr>
          <w:szCs w:val="22"/>
          <w:lang w:val="cs-CZ"/>
        </w:rPr>
        <w:t>%), erytém (6</w:t>
      </w:r>
      <w:r w:rsidR="001E5EDE" w:rsidRPr="00E1324B">
        <w:rPr>
          <w:szCs w:val="22"/>
          <w:lang w:val="cs-CZ"/>
        </w:rPr>
        <w:t> </w:t>
      </w:r>
      <w:r w:rsidRPr="00E1324B">
        <w:rPr>
          <w:szCs w:val="22"/>
          <w:lang w:val="cs-CZ"/>
        </w:rPr>
        <w:t>%) a tvorba krust (2</w:t>
      </w:r>
      <w:r w:rsidR="001E5EDE" w:rsidRPr="00E1324B">
        <w:rPr>
          <w:szCs w:val="22"/>
          <w:lang w:val="cs-CZ"/>
        </w:rPr>
        <w:t> </w:t>
      </w:r>
      <w:r w:rsidRPr="00E1324B">
        <w:rPr>
          <w:szCs w:val="22"/>
          <w:lang w:val="cs-CZ"/>
        </w:rPr>
        <w:t>%). Žádná z lokálních kožních reakcí nevyžadovala léčbu.</w:t>
      </w:r>
    </w:p>
    <w:p w14:paraId="10801403" w14:textId="77777777" w:rsidR="00E26EA9" w:rsidRPr="00E1324B" w:rsidRDefault="00E26EA9">
      <w:pPr>
        <w:autoSpaceDE w:val="0"/>
        <w:autoSpaceDN w:val="0"/>
        <w:adjustRightInd w:val="0"/>
        <w:spacing w:line="240" w:lineRule="auto"/>
        <w:rPr>
          <w:rFonts w:asciiTheme="majorBidi" w:hAnsiTheme="majorBidi" w:cstheme="majorBidi"/>
          <w:szCs w:val="22"/>
          <w:lang w:val="cs-CZ"/>
        </w:rPr>
      </w:pPr>
    </w:p>
    <w:p w14:paraId="1C8C6C5E" w14:textId="169C92DB" w:rsidR="00E26EA9" w:rsidRPr="00E1324B" w:rsidRDefault="009D553F">
      <w:pPr>
        <w:autoSpaceDE w:val="0"/>
        <w:autoSpaceDN w:val="0"/>
        <w:adjustRightInd w:val="0"/>
        <w:spacing w:line="240" w:lineRule="auto"/>
        <w:rPr>
          <w:szCs w:val="22"/>
          <w:lang w:val="cs-CZ"/>
        </w:rPr>
      </w:pPr>
      <w:r w:rsidRPr="00E1324B">
        <w:rPr>
          <w:szCs w:val="22"/>
          <w:lang w:val="cs-CZ"/>
        </w:rPr>
        <w:t>Lokální kožní reakce po léčbě mast</w:t>
      </w:r>
      <w:r w:rsidR="007C26C8" w:rsidRPr="00E1324B">
        <w:rPr>
          <w:szCs w:val="22"/>
          <w:lang w:val="cs-CZ"/>
        </w:rPr>
        <w:t>í</w:t>
      </w:r>
      <w:r w:rsidRPr="00E1324B">
        <w:rPr>
          <w:szCs w:val="22"/>
          <w:lang w:val="cs-CZ"/>
        </w:rPr>
        <w:t xml:space="preserve"> s </w:t>
      </w:r>
      <w:r w:rsidRPr="00E1324B">
        <w:rPr>
          <w:rFonts w:asciiTheme="majorBidi" w:hAnsiTheme="majorBidi" w:cstheme="majorBidi"/>
          <w:szCs w:val="22"/>
          <w:lang w:val="cs-CZ"/>
        </w:rPr>
        <w:t xml:space="preserve">tirbanibulinem </w:t>
      </w:r>
      <w:r w:rsidRPr="00E1324B">
        <w:rPr>
          <w:szCs w:val="22"/>
          <w:lang w:val="cs-CZ"/>
        </w:rPr>
        <w:t>většinou vyvrcholily 8 den po začátku léčby a typicky odezněly do 2 až 3</w:t>
      </w:r>
      <w:del w:id="61" w:author="Author" w:date="2025-12-12T09:20:00Z">
        <w:r w:rsidRPr="00E1324B" w:rsidDel="00B902F8">
          <w:rPr>
            <w:szCs w:val="22"/>
            <w:lang w:val="cs-CZ"/>
          </w:rPr>
          <w:delText xml:space="preserve"> </w:delText>
        </w:r>
      </w:del>
      <w:ins w:id="62" w:author="Author" w:date="2025-12-12T09:20:00Z">
        <w:r w:rsidR="00B902F8" w:rsidRPr="00E1324B">
          <w:rPr>
            <w:szCs w:val="22"/>
            <w:lang w:val="cs-CZ"/>
          </w:rPr>
          <w:t> </w:t>
        </w:r>
      </w:ins>
      <w:r w:rsidRPr="00E1324B">
        <w:rPr>
          <w:szCs w:val="22"/>
          <w:lang w:val="cs-CZ"/>
        </w:rPr>
        <w:t xml:space="preserve">týdnů po dokončení léčby. </w:t>
      </w:r>
    </w:p>
    <w:p w14:paraId="52260B3E" w14:textId="77777777" w:rsidR="00E26EA9" w:rsidRPr="00E1324B" w:rsidRDefault="00E26EA9">
      <w:pPr>
        <w:autoSpaceDE w:val="0"/>
        <w:autoSpaceDN w:val="0"/>
        <w:adjustRightInd w:val="0"/>
        <w:spacing w:line="240" w:lineRule="auto"/>
        <w:rPr>
          <w:szCs w:val="22"/>
          <w:lang w:val="cs-CZ"/>
        </w:rPr>
      </w:pPr>
    </w:p>
    <w:p w14:paraId="188A331A" w14:textId="77777777" w:rsidR="00E26EA9" w:rsidRPr="00E1324B" w:rsidRDefault="009D553F">
      <w:pPr>
        <w:autoSpaceDE w:val="0"/>
        <w:autoSpaceDN w:val="0"/>
        <w:adjustRightInd w:val="0"/>
        <w:spacing w:line="240" w:lineRule="auto"/>
        <w:rPr>
          <w:rFonts w:asciiTheme="majorBidi" w:hAnsiTheme="majorBidi" w:cstheme="majorBidi"/>
          <w:i/>
          <w:iCs/>
          <w:szCs w:val="22"/>
          <w:lang w:val="cs-CZ"/>
        </w:rPr>
      </w:pPr>
      <w:r w:rsidRPr="00E1324B">
        <w:rPr>
          <w:rFonts w:asciiTheme="majorBidi" w:hAnsiTheme="majorBidi" w:cstheme="majorBidi"/>
          <w:i/>
          <w:iCs/>
          <w:szCs w:val="22"/>
          <w:lang w:val="cs-CZ"/>
        </w:rPr>
        <w:lastRenderedPageBreak/>
        <w:t>Svědění a bolest v místě aplikace</w:t>
      </w:r>
    </w:p>
    <w:p w14:paraId="08D71D4D" w14:textId="01E32B65" w:rsidR="00E26EA9" w:rsidRPr="00E1324B" w:rsidRDefault="001E5EDE">
      <w:pPr>
        <w:autoSpaceDE w:val="0"/>
        <w:autoSpaceDN w:val="0"/>
        <w:adjustRightInd w:val="0"/>
        <w:spacing w:line="240" w:lineRule="auto"/>
        <w:rPr>
          <w:rFonts w:asciiTheme="majorBidi" w:hAnsiTheme="majorBidi" w:cstheme="majorBidi"/>
          <w:szCs w:val="22"/>
          <w:lang w:val="cs-CZ"/>
        </w:rPr>
      </w:pPr>
      <w:r w:rsidRPr="00E1324B">
        <w:rPr>
          <w:rFonts w:asciiTheme="majorBidi" w:hAnsiTheme="majorBidi" w:cstheme="majorBidi"/>
          <w:szCs w:val="22"/>
          <w:lang w:val="cs-CZ"/>
        </w:rPr>
        <w:t>Nežádoucí účinky</w:t>
      </w:r>
      <w:r w:rsidR="009D553F" w:rsidRPr="00E1324B">
        <w:rPr>
          <w:rFonts w:asciiTheme="majorBidi" w:hAnsiTheme="majorBidi" w:cstheme="majorBidi"/>
          <w:szCs w:val="22"/>
          <w:lang w:val="cs-CZ"/>
        </w:rPr>
        <w:t xml:space="preserve"> zahrnující svědění a bolest v místě aplikace byly mírné až středně závažné, přechodné (většinou k nim došlo během prvních 10</w:t>
      </w:r>
      <w:del w:id="63" w:author="Author" w:date="2025-12-12T09:20:00Z">
        <w:r w:rsidR="009D553F" w:rsidRPr="00E1324B" w:rsidDel="00B902F8">
          <w:rPr>
            <w:rFonts w:asciiTheme="majorBidi" w:hAnsiTheme="majorBidi" w:cstheme="majorBidi"/>
            <w:szCs w:val="22"/>
            <w:lang w:val="cs-CZ"/>
          </w:rPr>
          <w:delText xml:space="preserve"> </w:delText>
        </w:r>
      </w:del>
      <w:ins w:id="64" w:author="Author" w:date="2025-12-12T09:20:00Z">
        <w:r w:rsidR="00B902F8" w:rsidRPr="00E1324B">
          <w:rPr>
            <w:rFonts w:asciiTheme="majorBidi" w:hAnsiTheme="majorBidi" w:cstheme="majorBidi"/>
            <w:szCs w:val="22"/>
            <w:lang w:val="cs-CZ"/>
          </w:rPr>
          <w:t> </w:t>
        </w:r>
      </w:ins>
      <w:r w:rsidR="009D553F" w:rsidRPr="00E1324B">
        <w:rPr>
          <w:rFonts w:asciiTheme="majorBidi" w:hAnsiTheme="majorBidi" w:cstheme="majorBidi"/>
          <w:szCs w:val="22"/>
          <w:lang w:val="cs-CZ"/>
        </w:rPr>
        <w:t>dnů od zahájení léčby) a většina z nich nevyžadovala léčbu.</w:t>
      </w:r>
    </w:p>
    <w:p w14:paraId="7E3B308B" w14:textId="77777777" w:rsidR="00E26EA9" w:rsidRPr="00E1324B" w:rsidRDefault="00E26EA9">
      <w:pPr>
        <w:autoSpaceDE w:val="0"/>
        <w:autoSpaceDN w:val="0"/>
        <w:adjustRightInd w:val="0"/>
        <w:spacing w:line="240" w:lineRule="auto"/>
        <w:rPr>
          <w:rFonts w:asciiTheme="majorBidi" w:hAnsiTheme="majorBidi" w:cstheme="majorBidi"/>
          <w:szCs w:val="22"/>
          <w:lang w:val="cs-CZ"/>
        </w:rPr>
      </w:pPr>
    </w:p>
    <w:p w14:paraId="3FC23E7B" w14:textId="39EC90F0" w:rsidR="00E26EA9" w:rsidRPr="00E1324B" w:rsidRDefault="009D553F">
      <w:pPr>
        <w:keepNext/>
        <w:spacing w:line="240" w:lineRule="auto"/>
        <w:rPr>
          <w:ins w:id="65" w:author="Author" w:date="2025-12-11T11:32:00Z"/>
          <w:szCs w:val="22"/>
          <w:u w:val="single"/>
          <w:lang w:val="cs-CZ"/>
        </w:rPr>
      </w:pPr>
      <w:r w:rsidRPr="00E1324B">
        <w:rPr>
          <w:szCs w:val="22"/>
          <w:u w:val="single"/>
          <w:lang w:val="cs-CZ"/>
        </w:rPr>
        <w:t>Hlášení podezření na nežádoucí účinky</w:t>
      </w:r>
    </w:p>
    <w:p w14:paraId="4381267F" w14:textId="77777777" w:rsidR="00E67F19" w:rsidRPr="00E1324B" w:rsidRDefault="00E67F19">
      <w:pPr>
        <w:keepNext/>
        <w:spacing w:line="240" w:lineRule="auto"/>
        <w:rPr>
          <w:rFonts w:asciiTheme="majorBidi" w:hAnsiTheme="majorBidi" w:cstheme="majorBidi"/>
          <w:szCs w:val="22"/>
          <w:u w:val="single"/>
          <w:lang w:val="cs-CZ"/>
        </w:rPr>
      </w:pPr>
    </w:p>
    <w:p w14:paraId="19E3C370" w14:textId="34F519D3" w:rsidR="00E26EA9" w:rsidRPr="00E1324B" w:rsidRDefault="009D553F">
      <w:pPr>
        <w:autoSpaceDE w:val="0"/>
        <w:autoSpaceDN w:val="0"/>
        <w:adjustRightInd w:val="0"/>
        <w:spacing w:line="240" w:lineRule="auto"/>
        <w:rPr>
          <w:rFonts w:asciiTheme="majorBidi" w:hAnsiTheme="majorBidi" w:cstheme="majorBidi"/>
          <w:szCs w:val="22"/>
          <w:lang w:val="cs-CZ"/>
        </w:rPr>
      </w:pPr>
      <w:r w:rsidRPr="00E1324B">
        <w:rPr>
          <w:szCs w:val="22"/>
          <w:lang w:val="cs-CZ"/>
        </w:rPr>
        <w:t xml:space="preserve">Hlášení podezření na nežádoucí účinky po registraci léčivého přípravku je důležité. Umožňuje to pokračovat ve sledování poměru přínosů a rizik léčivého přípravku. Žádáme zdravotnické pracovníky, aby hlásili podezření na nežádoucí účinky prostřednictvím </w:t>
      </w:r>
      <w:r w:rsidRPr="00E1324B">
        <w:rPr>
          <w:szCs w:val="22"/>
          <w:highlight w:val="lightGray"/>
          <w:shd w:val="clear" w:color="auto" w:fill="FFFFFF"/>
          <w:lang w:val="cs-CZ"/>
        </w:rPr>
        <w:t xml:space="preserve">národního systému hlášení nežádoucích účinů uvedeného v </w:t>
      </w:r>
      <w:hyperlink r:id="rId13" w:history="1">
        <w:r w:rsidRPr="00E1324B">
          <w:rPr>
            <w:color w:val="0000FF"/>
            <w:szCs w:val="22"/>
            <w:highlight w:val="lightGray"/>
            <w:u w:val="single"/>
            <w:shd w:val="clear" w:color="auto" w:fill="FFFFFF"/>
            <w:lang w:val="cs-CZ"/>
          </w:rPr>
          <w:t>Dodatku V</w:t>
        </w:r>
      </w:hyperlink>
      <w:r w:rsidRPr="00E1324B">
        <w:rPr>
          <w:szCs w:val="22"/>
          <w:lang w:val="cs-CZ"/>
        </w:rPr>
        <w:t>.*</w:t>
      </w:r>
    </w:p>
    <w:p w14:paraId="51CD4F7E" w14:textId="77777777" w:rsidR="00E26EA9" w:rsidRPr="00E1324B" w:rsidRDefault="00E26EA9">
      <w:pPr>
        <w:autoSpaceDE w:val="0"/>
        <w:autoSpaceDN w:val="0"/>
        <w:adjustRightInd w:val="0"/>
        <w:spacing w:line="240" w:lineRule="auto"/>
        <w:rPr>
          <w:rFonts w:asciiTheme="majorBidi" w:hAnsiTheme="majorBidi" w:cstheme="majorBidi"/>
          <w:szCs w:val="22"/>
          <w:lang w:val="cs-CZ"/>
        </w:rPr>
      </w:pPr>
    </w:p>
    <w:p w14:paraId="4C6F6A44" w14:textId="77777777" w:rsidR="00E26EA9" w:rsidRPr="00E1324B" w:rsidRDefault="009D553F">
      <w:pPr>
        <w:keepNext/>
        <w:spacing w:line="240" w:lineRule="auto"/>
        <w:ind w:left="567" w:hanging="567"/>
        <w:outlineLvl w:val="0"/>
        <w:rPr>
          <w:rFonts w:asciiTheme="majorBidi" w:hAnsiTheme="majorBidi" w:cstheme="majorBidi"/>
          <w:szCs w:val="22"/>
          <w:lang w:val="cs-CZ"/>
        </w:rPr>
      </w:pPr>
      <w:r w:rsidRPr="00E1324B">
        <w:rPr>
          <w:b/>
          <w:bCs/>
          <w:szCs w:val="22"/>
          <w:lang w:val="cs-CZ"/>
        </w:rPr>
        <w:t>4.9</w:t>
      </w:r>
      <w:r w:rsidRPr="00E1324B">
        <w:rPr>
          <w:b/>
          <w:bCs/>
          <w:szCs w:val="22"/>
          <w:lang w:val="cs-CZ"/>
        </w:rPr>
        <w:tab/>
        <w:t>Předávkování</w:t>
      </w:r>
    </w:p>
    <w:p w14:paraId="694C9635" w14:textId="77777777" w:rsidR="00E26EA9" w:rsidRPr="00E1324B" w:rsidRDefault="00E26EA9">
      <w:pPr>
        <w:keepNext/>
        <w:spacing w:line="240" w:lineRule="auto"/>
        <w:rPr>
          <w:rFonts w:asciiTheme="majorBidi" w:hAnsiTheme="majorBidi" w:cstheme="majorBidi"/>
          <w:szCs w:val="22"/>
          <w:lang w:val="cs-CZ"/>
        </w:rPr>
      </w:pPr>
    </w:p>
    <w:p w14:paraId="3A2B517C" w14:textId="26A12890" w:rsidR="00E26EA9" w:rsidRPr="00E1324B" w:rsidRDefault="009D553F">
      <w:pPr>
        <w:spacing w:line="240" w:lineRule="auto"/>
        <w:rPr>
          <w:rFonts w:asciiTheme="majorBidi" w:hAnsiTheme="majorBidi" w:cstheme="majorBidi"/>
          <w:bCs/>
          <w:szCs w:val="22"/>
          <w:lang w:val="cs-CZ"/>
        </w:rPr>
      </w:pPr>
      <w:r w:rsidRPr="00E1324B">
        <w:rPr>
          <w:bCs/>
          <w:szCs w:val="22"/>
          <w:lang w:val="cs-CZ"/>
        </w:rPr>
        <w:t xml:space="preserve">Předávkování po lokální aplikaci masti s tirbanibulinem může způsobit zvýšení výskytu a závažnosti lokálních kožních reakcí. Po lokální aplikaci masti s tirbanibulinem se neočekávají žádné systémové </w:t>
      </w:r>
      <w:r w:rsidR="006F6245" w:rsidRPr="00E1324B">
        <w:rPr>
          <w:bCs/>
          <w:szCs w:val="22"/>
          <w:lang w:val="cs-CZ"/>
        </w:rPr>
        <w:t>známky</w:t>
      </w:r>
      <w:r w:rsidRPr="00E1324B">
        <w:rPr>
          <w:bCs/>
          <w:szCs w:val="22"/>
          <w:lang w:val="cs-CZ"/>
        </w:rPr>
        <w:t xml:space="preserve"> předávkování kvůli nízké systémové absorpci tirbanibulinu. Léčba předávkování má zahrnovat léčbu klinických příznaků.</w:t>
      </w:r>
    </w:p>
    <w:p w14:paraId="2AE1E0E8" w14:textId="77777777" w:rsidR="00E26EA9" w:rsidRPr="00E1324B" w:rsidRDefault="00E26EA9">
      <w:pPr>
        <w:spacing w:line="240" w:lineRule="auto"/>
        <w:rPr>
          <w:rFonts w:asciiTheme="majorBidi" w:hAnsiTheme="majorBidi" w:cstheme="majorBidi"/>
          <w:szCs w:val="22"/>
          <w:lang w:val="cs-CZ"/>
        </w:rPr>
      </w:pPr>
    </w:p>
    <w:p w14:paraId="367DFC79" w14:textId="19F3F747" w:rsidR="00E26EA9" w:rsidRPr="00E1324B" w:rsidRDefault="009D553F">
      <w:pPr>
        <w:spacing w:line="240" w:lineRule="auto"/>
        <w:rPr>
          <w:rFonts w:asciiTheme="majorBidi" w:hAnsiTheme="majorBidi" w:cstheme="majorBidi"/>
          <w:szCs w:val="22"/>
          <w:lang w:val="cs-CZ"/>
        </w:rPr>
      </w:pPr>
      <w:r w:rsidRPr="00E1324B">
        <w:rPr>
          <w:szCs w:val="22"/>
          <w:lang w:val="cs-CZ"/>
        </w:rPr>
        <w:t>Pro informace o nesprávném způsobu podání viz bod</w:t>
      </w:r>
      <w:ins w:id="66" w:author="Author" w:date="2025-12-11T11:33:00Z">
        <w:r w:rsidR="00E67F19" w:rsidRPr="00E1324B">
          <w:rPr>
            <w:szCs w:val="22"/>
            <w:lang w:val="cs-CZ"/>
          </w:rPr>
          <w:t> </w:t>
        </w:r>
      </w:ins>
      <w:del w:id="67" w:author="Author" w:date="2025-12-11T11:33:00Z">
        <w:r w:rsidR="008544FF" w:rsidRPr="00E1324B" w:rsidDel="00E67F19">
          <w:rPr>
            <w:szCs w:val="22"/>
            <w:lang w:val="cs-CZ"/>
          </w:rPr>
          <w:delText xml:space="preserve"> </w:delText>
        </w:r>
      </w:del>
      <w:r w:rsidRPr="00E1324B">
        <w:rPr>
          <w:szCs w:val="22"/>
          <w:lang w:val="cs-CZ"/>
        </w:rPr>
        <w:t xml:space="preserve">4.4. </w:t>
      </w:r>
    </w:p>
    <w:p w14:paraId="1A4B7FC8" w14:textId="77777777" w:rsidR="00E26EA9" w:rsidRPr="00E1324B" w:rsidRDefault="00E26EA9">
      <w:pPr>
        <w:spacing w:line="240" w:lineRule="auto"/>
        <w:rPr>
          <w:rFonts w:asciiTheme="majorBidi" w:hAnsiTheme="majorBidi" w:cstheme="majorBidi"/>
          <w:szCs w:val="22"/>
          <w:lang w:val="cs-CZ"/>
        </w:rPr>
      </w:pPr>
    </w:p>
    <w:p w14:paraId="5D71DC9E" w14:textId="77777777" w:rsidR="00E26EA9" w:rsidRPr="00E1324B" w:rsidRDefault="00E26EA9">
      <w:pPr>
        <w:spacing w:line="240" w:lineRule="auto"/>
        <w:rPr>
          <w:rFonts w:asciiTheme="majorBidi" w:hAnsiTheme="majorBidi" w:cstheme="majorBidi"/>
          <w:szCs w:val="22"/>
          <w:lang w:val="cs-CZ"/>
        </w:rPr>
      </w:pPr>
    </w:p>
    <w:p w14:paraId="742985BE" w14:textId="77777777" w:rsidR="00E26EA9" w:rsidRPr="00E1324B" w:rsidRDefault="009D553F">
      <w:pPr>
        <w:keepNext/>
        <w:spacing w:line="240" w:lineRule="auto"/>
        <w:ind w:left="567" w:hanging="567"/>
        <w:outlineLvl w:val="0"/>
        <w:rPr>
          <w:rFonts w:asciiTheme="majorBidi" w:hAnsiTheme="majorBidi" w:cstheme="majorBidi"/>
          <w:b/>
          <w:szCs w:val="22"/>
          <w:lang w:val="cs-CZ"/>
        </w:rPr>
      </w:pPr>
      <w:r w:rsidRPr="00E1324B">
        <w:rPr>
          <w:b/>
          <w:bCs/>
          <w:szCs w:val="22"/>
          <w:lang w:val="cs-CZ"/>
        </w:rPr>
        <w:t>5.</w:t>
      </w:r>
      <w:r w:rsidRPr="00E1324B">
        <w:rPr>
          <w:b/>
          <w:bCs/>
          <w:szCs w:val="22"/>
          <w:lang w:val="cs-CZ"/>
        </w:rPr>
        <w:tab/>
        <w:t>FARMAKOLOGICKÉ VLASTNOSTI</w:t>
      </w:r>
    </w:p>
    <w:p w14:paraId="77FCBCE3" w14:textId="77777777" w:rsidR="00E26EA9" w:rsidRPr="00E1324B" w:rsidRDefault="00E26EA9">
      <w:pPr>
        <w:keepNext/>
        <w:spacing w:line="240" w:lineRule="auto"/>
        <w:rPr>
          <w:rFonts w:asciiTheme="majorBidi" w:hAnsiTheme="majorBidi" w:cstheme="majorBidi"/>
          <w:szCs w:val="22"/>
          <w:lang w:val="cs-CZ"/>
        </w:rPr>
      </w:pPr>
    </w:p>
    <w:p w14:paraId="35E73BD7" w14:textId="77777777" w:rsidR="00E26EA9" w:rsidRPr="00E1324B" w:rsidRDefault="009D553F">
      <w:pPr>
        <w:keepNext/>
        <w:spacing w:line="240" w:lineRule="auto"/>
        <w:ind w:left="567" w:hanging="567"/>
        <w:outlineLvl w:val="0"/>
        <w:rPr>
          <w:rFonts w:asciiTheme="majorBidi" w:hAnsiTheme="majorBidi" w:cstheme="majorBidi"/>
          <w:szCs w:val="22"/>
          <w:lang w:val="cs-CZ"/>
        </w:rPr>
      </w:pPr>
      <w:r w:rsidRPr="00E1324B">
        <w:rPr>
          <w:b/>
          <w:bCs/>
          <w:szCs w:val="22"/>
          <w:lang w:val="cs-CZ"/>
        </w:rPr>
        <w:t>5.1</w:t>
      </w:r>
      <w:r w:rsidRPr="00E1324B">
        <w:rPr>
          <w:b/>
          <w:bCs/>
          <w:szCs w:val="22"/>
          <w:lang w:val="cs-CZ"/>
        </w:rPr>
        <w:tab/>
        <w:t>Farmakodynamické vlastnosti</w:t>
      </w:r>
    </w:p>
    <w:p w14:paraId="02EF65D3" w14:textId="77777777" w:rsidR="00E26EA9" w:rsidRPr="00E1324B" w:rsidRDefault="00E26EA9">
      <w:pPr>
        <w:keepNext/>
        <w:spacing w:line="240" w:lineRule="auto"/>
        <w:rPr>
          <w:rFonts w:asciiTheme="majorBidi" w:hAnsiTheme="majorBidi" w:cstheme="majorBidi"/>
          <w:szCs w:val="22"/>
          <w:lang w:val="cs-CZ"/>
        </w:rPr>
      </w:pPr>
    </w:p>
    <w:p w14:paraId="35220467"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Farmakoterapeutická skupina: Antibiotika a chemoterapeutika pro použití v dermatologii, jiná chemoterapeutika, ATC kód: D06BX03</w:t>
      </w:r>
    </w:p>
    <w:p w14:paraId="750FB876" w14:textId="77777777" w:rsidR="00E26EA9" w:rsidRPr="00E1324B" w:rsidRDefault="00E26EA9">
      <w:pPr>
        <w:spacing w:line="240" w:lineRule="auto"/>
        <w:rPr>
          <w:rFonts w:asciiTheme="majorBidi" w:hAnsiTheme="majorBidi" w:cstheme="majorBidi"/>
          <w:szCs w:val="22"/>
          <w:lang w:val="cs-CZ"/>
        </w:rPr>
      </w:pPr>
    </w:p>
    <w:p w14:paraId="77247DED" w14:textId="77777777" w:rsidR="00E26EA9" w:rsidRPr="00E1324B" w:rsidRDefault="009D553F">
      <w:pPr>
        <w:keepNext/>
        <w:spacing w:line="240" w:lineRule="auto"/>
        <w:rPr>
          <w:rFonts w:asciiTheme="majorBidi" w:hAnsiTheme="majorBidi" w:cstheme="majorBidi"/>
          <w:szCs w:val="22"/>
          <w:u w:val="single"/>
          <w:lang w:val="cs-CZ"/>
        </w:rPr>
      </w:pPr>
      <w:r w:rsidRPr="00E1324B">
        <w:rPr>
          <w:szCs w:val="22"/>
          <w:u w:val="single"/>
          <w:lang w:val="cs-CZ"/>
        </w:rPr>
        <w:t>Mechanismus účinku</w:t>
      </w:r>
    </w:p>
    <w:p w14:paraId="4DFFDF10" w14:textId="77777777" w:rsidR="00E26EA9" w:rsidRPr="00E1324B" w:rsidRDefault="00E26EA9">
      <w:pPr>
        <w:pStyle w:val="Textoindependiente"/>
        <w:keepNext/>
        <w:rPr>
          <w:rFonts w:asciiTheme="majorBidi" w:hAnsiTheme="majorBidi" w:cstheme="majorBidi"/>
          <w:i w:val="0"/>
          <w:color w:val="auto"/>
          <w:szCs w:val="22"/>
          <w:lang w:val="cs-CZ"/>
        </w:rPr>
      </w:pPr>
    </w:p>
    <w:p w14:paraId="6C1D4D4A" w14:textId="5A4F4C97" w:rsidR="00E26EA9" w:rsidRPr="00E1324B" w:rsidRDefault="009D553F">
      <w:pPr>
        <w:pStyle w:val="Textoindependiente"/>
        <w:rPr>
          <w:rFonts w:asciiTheme="majorBidi" w:hAnsiTheme="majorBidi" w:cstheme="majorBidi"/>
          <w:i w:val="0"/>
          <w:color w:val="auto"/>
          <w:szCs w:val="22"/>
          <w:lang w:val="cs-CZ"/>
        </w:rPr>
      </w:pPr>
      <w:bookmarkStart w:id="68" w:name="_Hlk70082127"/>
      <w:r w:rsidRPr="00E1324B">
        <w:rPr>
          <w:i w:val="0"/>
          <w:color w:val="auto"/>
          <w:szCs w:val="22"/>
          <w:lang w:val="cs-CZ"/>
        </w:rPr>
        <w:t xml:space="preserve">Tirbanibulin </w:t>
      </w:r>
      <w:bookmarkEnd w:id="68"/>
      <w:r w:rsidRPr="00E1324B">
        <w:rPr>
          <w:i w:val="0"/>
          <w:color w:val="auto"/>
          <w:szCs w:val="22"/>
          <w:lang w:val="cs-CZ"/>
        </w:rPr>
        <w:t>narušuje mikrotubuly přímou vazbou na tubulin, která indukuje zástavu buněčného cyklu a apoptotickou smrt proliferujících buněk a je spojena s narušením signalizace Src tyrosinkinázy.</w:t>
      </w:r>
    </w:p>
    <w:p w14:paraId="3B2AFFFA" w14:textId="77777777" w:rsidR="00E26EA9" w:rsidRPr="00E1324B" w:rsidRDefault="00E26EA9">
      <w:pPr>
        <w:autoSpaceDE w:val="0"/>
        <w:autoSpaceDN w:val="0"/>
        <w:adjustRightInd w:val="0"/>
        <w:spacing w:line="240" w:lineRule="auto"/>
        <w:rPr>
          <w:rFonts w:asciiTheme="majorBidi" w:hAnsiTheme="majorBidi" w:cstheme="majorBidi"/>
          <w:szCs w:val="22"/>
          <w:lang w:val="cs-CZ"/>
        </w:rPr>
      </w:pPr>
    </w:p>
    <w:p w14:paraId="7BAAE977" w14:textId="77777777" w:rsidR="00E26EA9" w:rsidRPr="00E1324B" w:rsidRDefault="009D553F">
      <w:pPr>
        <w:keepNext/>
        <w:spacing w:line="240" w:lineRule="auto"/>
        <w:rPr>
          <w:rFonts w:asciiTheme="majorBidi" w:hAnsiTheme="majorBidi" w:cstheme="majorBidi"/>
          <w:szCs w:val="22"/>
          <w:u w:val="single"/>
          <w:lang w:val="cs-CZ"/>
        </w:rPr>
      </w:pPr>
      <w:r w:rsidRPr="00E1324B">
        <w:rPr>
          <w:szCs w:val="22"/>
          <w:u w:val="single"/>
          <w:lang w:val="cs-CZ"/>
        </w:rPr>
        <w:t>Klinická účinnost a bezpečnost</w:t>
      </w:r>
    </w:p>
    <w:p w14:paraId="66CB7DA7" w14:textId="77777777" w:rsidR="00E26EA9" w:rsidRPr="00E1324B" w:rsidRDefault="00E26EA9">
      <w:pPr>
        <w:pStyle w:val="Textoindependiente"/>
        <w:keepNext/>
        <w:rPr>
          <w:rFonts w:asciiTheme="majorBidi" w:hAnsiTheme="majorBidi" w:cstheme="majorBidi"/>
          <w:i w:val="0"/>
          <w:color w:val="auto"/>
          <w:szCs w:val="22"/>
          <w:lang w:val="cs-CZ"/>
        </w:rPr>
      </w:pPr>
    </w:p>
    <w:p w14:paraId="27A06096" w14:textId="39D96943" w:rsidR="00E26EA9" w:rsidRPr="00E1324B" w:rsidRDefault="009D553F">
      <w:pPr>
        <w:pStyle w:val="Textoindependiente"/>
        <w:rPr>
          <w:rFonts w:asciiTheme="majorBidi" w:hAnsiTheme="majorBidi" w:cstheme="majorBidi"/>
          <w:i w:val="0"/>
          <w:color w:val="auto"/>
          <w:szCs w:val="22"/>
          <w:lang w:val="cs-CZ"/>
        </w:rPr>
      </w:pPr>
      <w:r w:rsidRPr="00E1324B">
        <w:rPr>
          <w:i w:val="0"/>
          <w:color w:val="auto"/>
          <w:szCs w:val="22"/>
          <w:lang w:val="cs-CZ"/>
        </w:rPr>
        <w:t>Účinnost a bezpečnost tirbanibulinu aplikovaného na obličej nebo pokožku hlavy po dobu 5 po sobě jdoucích dnů byl</w:t>
      </w:r>
      <w:r w:rsidR="001E5EDE" w:rsidRPr="00E1324B">
        <w:rPr>
          <w:i w:val="0"/>
          <w:color w:val="auto"/>
          <w:szCs w:val="22"/>
          <w:lang w:val="cs-CZ"/>
        </w:rPr>
        <w:t>y</w:t>
      </w:r>
      <w:r w:rsidRPr="00E1324B">
        <w:rPr>
          <w:i w:val="0"/>
          <w:color w:val="auto"/>
          <w:szCs w:val="22"/>
          <w:lang w:val="cs-CZ"/>
        </w:rPr>
        <w:t xml:space="preserve"> hodnocen</w:t>
      </w:r>
      <w:r w:rsidR="001E5EDE" w:rsidRPr="00E1324B">
        <w:rPr>
          <w:i w:val="0"/>
          <w:color w:val="auto"/>
          <w:szCs w:val="22"/>
          <w:lang w:val="cs-CZ"/>
        </w:rPr>
        <w:t>y</w:t>
      </w:r>
      <w:r w:rsidRPr="00E1324B">
        <w:rPr>
          <w:i w:val="0"/>
          <w:color w:val="auto"/>
          <w:szCs w:val="22"/>
          <w:lang w:val="cs-CZ"/>
        </w:rPr>
        <w:t xml:space="preserve"> ve 2</w:t>
      </w:r>
      <w:r w:rsidR="008544FF" w:rsidRPr="00E1324B">
        <w:rPr>
          <w:i w:val="0"/>
          <w:color w:val="auto"/>
          <w:szCs w:val="22"/>
          <w:lang w:val="cs-CZ"/>
        </w:rPr>
        <w:t xml:space="preserve"> </w:t>
      </w:r>
      <w:r w:rsidRPr="00E1324B">
        <w:rPr>
          <w:i w:val="0"/>
          <w:color w:val="auto"/>
          <w:szCs w:val="22"/>
          <w:lang w:val="cs-CZ"/>
        </w:rPr>
        <w:t>pivotních, randomizovaných, dvojitě zaslepených, vehikulem kontrolovaných studiích fáze III</w:t>
      </w:r>
      <w:r w:rsidRPr="00E1324B">
        <w:rPr>
          <w:iCs/>
          <w:color w:val="auto"/>
          <w:szCs w:val="22"/>
          <w:lang w:val="cs-CZ"/>
        </w:rPr>
        <w:t xml:space="preserve"> </w:t>
      </w:r>
      <w:r w:rsidRPr="00E1324B">
        <w:rPr>
          <w:i w:val="0"/>
          <w:color w:val="auto"/>
          <w:szCs w:val="22"/>
          <w:lang w:val="cs-CZ"/>
        </w:rPr>
        <w:t>(KX01</w:t>
      </w:r>
      <w:r w:rsidRPr="00E1324B">
        <w:rPr>
          <w:i w:val="0"/>
          <w:color w:val="auto"/>
          <w:szCs w:val="22"/>
          <w:lang w:val="cs-CZ"/>
        </w:rPr>
        <w:noBreakHyphen/>
        <w:t>AK-003 a KX01-AK-004), do kterých bylo zařazeno 702 dospělých pacientů (353 pacientů ošetřovaných tirbanibulinem a 349 pacientů ošetřovaných vehikulem).</w:t>
      </w:r>
    </w:p>
    <w:p w14:paraId="4EA62A11" w14:textId="77777777" w:rsidR="00E26EA9" w:rsidRPr="00E1324B" w:rsidRDefault="00E26EA9">
      <w:pPr>
        <w:pStyle w:val="Textoindependiente"/>
        <w:rPr>
          <w:rFonts w:asciiTheme="majorBidi" w:hAnsiTheme="majorBidi" w:cstheme="majorBidi"/>
          <w:i w:val="0"/>
          <w:color w:val="auto"/>
          <w:szCs w:val="22"/>
          <w:lang w:val="cs-CZ"/>
        </w:rPr>
      </w:pPr>
    </w:p>
    <w:p w14:paraId="57A8A444" w14:textId="64A80FB2" w:rsidR="00E26EA9" w:rsidRPr="00E1324B" w:rsidRDefault="009D553F">
      <w:pPr>
        <w:pStyle w:val="Textoindependiente"/>
        <w:rPr>
          <w:rFonts w:asciiTheme="majorBidi" w:hAnsiTheme="majorBidi" w:cstheme="majorBidi"/>
          <w:i w:val="0"/>
          <w:color w:val="auto"/>
          <w:szCs w:val="22"/>
          <w:lang w:val="cs-CZ"/>
        </w:rPr>
      </w:pPr>
      <w:r w:rsidRPr="00E1324B">
        <w:rPr>
          <w:i w:val="0"/>
          <w:color w:val="auto"/>
          <w:szCs w:val="22"/>
          <w:lang w:val="cs-CZ"/>
        </w:rPr>
        <w:t>Pacienti měli 4</w:t>
      </w:r>
      <w:r w:rsidR="008544FF" w:rsidRPr="00E1324B">
        <w:rPr>
          <w:i w:val="0"/>
          <w:color w:val="auto"/>
          <w:szCs w:val="22"/>
          <w:lang w:val="cs-CZ"/>
        </w:rPr>
        <w:t xml:space="preserve"> </w:t>
      </w:r>
      <w:r w:rsidRPr="00E1324B">
        <w:rPr>
          <w:i w:val="0"/>
          <w:color w:val="auto"/>
          <w:szCs w:val="22"/>
          <w:lang w:val="cs-CZ"/>
        </w:rPr>
        <w:t>až 8 klinicky typických, viditelných, izolovaných lézí aktinické keratózy bez hyperkeratózy a hypertrofie v souvislé ošetřované oblasti 25 cm</w:t>
      </w:r>
      <w:r w:rsidRPr="00E1324B">
        <w:rPr>
          <w:i w:val="0"/>
          <w:color w:val="auto"/>
          <w:szCs w:val="22"/>
          <w:vertAlign w:val="superscript"/>
          <w:lang w:val="cs-CZ"/>
        </w:rPr>
        <w:t>2</w:t>
      </w:r>
      <w:r w:rsidRPr="00E1324B">
        <w:rPr>
          <w:i w:val="0"/>
          <w:color w:val="auto"/>
          <w:szCs w:val="22"/>
          <w:lang w:val="cs-CZ"/>
        </w:rPr>
        <w:t xml:space="preserve"> na obličeji nebo pokožce hlavy. Každý plánovaný den dávkování byla mast aplikována na celou ošetřovanou oblast. Ve skupině tirbanibulinu byl průměrný věk 69 let (rozmezí 46 až 90 let) a 96 % pacientů mělo typ pokožky dle Fitzpatrika I, II nebo III. Účinnost měřená jako míra úplného (primární cílový parametr) a částečného vyčištění byla hodnocena 57. den.</w:t>
      </w:r>
    </w:p>
    <w:p w14:paraId="7BB2B997" w14:textId="77777777" w:rsidR="00E26EA9" w:rsidRPr="00E1324B" w:rsidRDefault="00E26EA9">
      <w:pPr>
        <w:pStyle w:val="Textoindependiente"/>
        <w:rPr>
          <w:rFonts w:asciiTheme="majorBidi" w:hAnsiTheme="majorBidi" w:cstheme="majorBidi"/>
          <w:i w:val="0"/>
          <w:color w:val="auto"/>
          <w:szCs w:val="22"/>
          <w:lang w:val="cs-CZ"/>
        </w:rPr>
      </w:pPr>
    </w:p>
    <w:p w14:paraId="1286BD7C" w14:textId="25CAB47B" w:rsidR="00E26EA9" w:rsidRPr="00E1324B" w:rsidRDefault="009D553F">
      <w:pPr>
        <w:pStyle w:val="Textoindependiente"/>
        <w:rPr>
          <w:rFonts w:asciiTheme="majorBidi" w:hAnsiTheme="majorBidi" w:cstheme="majorBidi"/>
          <w:i w:val="0"/>
          <w:color w:val="auto"/>
          <w:szCs w:val="22"/>
          <w:lang w:val="cs-CZ"/>
        </w:rPr>
      </w:pPr>
      <w:r w:rsidRPr="00E1324B">
        <w:rPr>
          <w:i w:val="0"/>
          <w:color w:val="auto"/>
          <w:szCs w:val="22"/>
          <w:lang w:val="cs-CZ"/>
        </w:rPr>
        <w:t>V</w:t>
      </w:r>
      <w:r w:rsidR="005B10D1" w:rsidRPr="00E1324B">
        <w:rPr>
          <w:i w:val="0"/>
          <w:color w:val="auto"/>
          <w:szCs w:val="22"/>
          <w:lang w:val="cs-CZ"/>
        </w:rPr>
        <w:t> </w:t>
      </w:r>
      <w:r w:rsidRPr="00E1324B">
        <w:rPr>
          <w:i w:val="0"/>
          <w:color w:val="auto"/>
          <w:szCs w:val="22"/>
          <w:lang w:val="cs-CZ"/>
        </w:rPr>
        <w:t>57</w:t>
      </w:r>
      <w:r w:rsidR="005B10D1" w:rsidRPr="00E1324B">
        <w:rPr>
          <w:i w:val="0"/>
          <w:color w:val="auto"/>
          <w:szCs w:val="22"/>
          <w:lang w:val="cs-CZ"/>
        </w:rPr>
        <w:t>.</w:t>
      </w:r>
      <w:r w:rsidRPr="00E1324B">
        <w:rPr>
          <w:i w:val="0"/>
          <w:color w:val="auto"/>
          <w:szCs w:val="22"/>
          <w:lang w:val="cs-CZ"/>
        </w:rPr>
        <w:t xml:space="preserve"> den měli pacienti léčení přípravkem tirbanibulinem statisticky významně vyšší míry </w:t>
      </w:r>
      <w:r w:rsidR="007768AE" w:rsidRPr="00E1324B">
        <w:rPr>
          <w:i w:val="0"/>
          <w:color w:val="auto"/>
          <w:szCs w:val="22"/>
          <w:lang w:val="cs-CZ"/>
        </w:rPr>
        <w:t>úplného</w:t>
      </w:r>
      <w:r w:rsidRPr="00E1324B">
        <w:rPr>
          <w:i w:val="0"/>
          <w:color w:val="auto"/>
          <w:szCs w:val="22"/>
          <w:lang w:val="cs-CZ"/>
        </w:rPr>
        <w:t xml:space="preserve"> a částečného vyčištění než pacienti ošetření vehikulem (p &lt; 0,0001) (viz tabulka 2). U lézí na pokožce hlavy byla účinnost nižší v porovnání s lézemi na obličeji, ale přesto byla statisticky významná (viz tabulka 3). </w:t>
      </w:r>
    </w:p>
    <w:p w14:paraId="561FF99D" w14:textId="77777777" w:rsidR="00E26EA9" w:rsidRPr="00E1324B" w:rsidRDefault="00E26EA9">
      <w:pPr>
        <w:pStyle w:val="Textoindependiente"/>
        <w:rPr>
          <w:rFonts w:asciiTheme="majorBidi" w:hAnsiTheme="majorBidi" w:cstheme="majorBidi"/>
          <w:i w:val="0"/>
          <w:color w:val="auto"/>
          <w:szCs w:val="22"/>
          <w:lang w:val="cs-CZ"/>
        </w:rPr>
      </w:pPr>
    </w:p>
    <w:tbl>
      <w:tblPr>
        <w:tblStyle w:val="Tablaconcuadrcula"/>
        <w:tblW w:w="5000" w:type="pct"/>
        <w:tblLook w:val="04A0" w:firstRow="1" w:lastRow="0" w:firstColumn="1" w:lastColumn="0" w:noHBand="0" w:noVBand="1"/>
      </w:tblPr>
      <w:tblGrid>
        <w:gridCol w:w="4111"/>
        <w:gridCol w:w="2692"/>
        <w:gridCol w:w="2268"/>
      </w:tblGrid>
      <w:tr w:rsidR="00E26EA9" w:rsidRPr="0003779A" w14:paraId="60E7C946" w14:textId="77777777">
        <w:tc>
          <w:tcPr>
            <w:tcW w:w="5000" w:type="pct"/>
            <w:gridSpan w:val="3"/>
            <w:tcBorders>
              <w:top w:val="nil"/>
              <w:left w:val="nil"/>
              <w:right w:val="nil"/>
            </w:tcBorders>
          </w:tcPr>
          <w:p w14:paraId="23B7E563" w14:textId="79AEF999" w:rsidR="00E26EA9" w:rsidRPr="00E1324B" w:rsidRDefault="009D553F">
            <w:pPr>
              <w:keepNext/>
              <w:keepLines/>
              <w:spacing w:after="0" w:line="240" w:lineRule="auto"/>
              <w:ind w:left="1172" w:hanging="1172"/>
              <w:rPr>
                <w:rFonts w:asciiTheme="majorBidi" w:hAnsiTheme="majorBidi" w:cstheme="majorBidi"/>
                <w:b/>
                <w:szCs w:val="22"/>
                <w:lang w:val="cs-CZ"/>
              </w:rPr>
            </w:pPr>
            <w:r w:rsidRPr="00E1324B">
              <w:rPr>
                <w:b/>
                <w:bCs/>
                <w:szCs w:val="22"/>
                <w:lang w:val="cs-CZ"/>
              </w:rPr>
              <w:lastRenderedPageBreak/>
              <w:t>Tabulka 2:</w:t>
            </w:r>
            <w:r w:rsidRPr="00E1324B">
              <w:rPr>
                <w:b/>
                <w:bCs/>
                <w:szCs w:val="22"/>
                <w:lang w:val="cs-CZ"/>
              </w:rPr>
              <w:tab/>
            </w:r>
            <w:r w:rsidR="003B6CDB" w:rsidRPr="00E1324B">
              <w:rPr>
                <w:b/>
                <w:bCs/>
                <w:szCs w:val="22"/>
                <w:lang w:val="cs-CZ"/>
              </w:rPr>
              <w:t>Míry</w:t>
            </w:r>
            <w:r w:rsidRPr="00E1324B">
              <w:rPr>
                <w:b/>
                <w:bCs/>
                <w:szCs w:val="22"/>
                <w:lang w:val="cs-CZ"/>
              </w:rPr>
              <w:t xml:space="preserve"> </w:t>
            </w:r>
            <w:r w:rsidR="004A23F7" w:rsidRPr="00E1324B">
              <w:rPr>
                <w:b/>
                <w:bCs/>
                <w:szCs w:val="22"/>
                <w:lang w:val="cs-CZ"/>
              </w:rPr>
              <w:t>úplného</w:t>
            </w:r>
            <w:r w:rsidRPr="00E1324B">
              <w:rPr>
                <w:b/>
                <w:bCs/>
                <w:szCs w:val="22"/>
                <w:lang w:val="cs-CZ"/>
              </w:rPr>
              <w:t xml:space="preserve"> a částečného vyčištění 57. den, ITT populace (sdružená data ze studií KX01-AK-003 a KX01-AK-004)</w:t>
            </w:r>
          </w:p>
        </w:tc>
      </w:tr>
      <w:tr w:rsidR="00E26EA9" w:rsidRPr="00E1324B" w14:paraId="48852FF4" w14:textId="77777777">
        <w:tc>
          <w:tcPr>
            <w:tcW w:w="2266" w:type="pct"/>
            <w:vMerge w:val="restart"/>
          </w:tcPr>
          <w:p w14:paraId="3721791E" w14:textId="77777777" w:rsidR="00E26EA9" w:rsidRPr="00E1324B" w:rsidRDefault="00E26EA9">
            <w:pPr>
              <w:pStyle w:val="BodyTab"/>
              <w:keepNext/>
              <w:keepLines/>
              <w:spacing w:before="0" w:after="0"/>
              <w:jc w:val="center"/>
              <w:rPr>
                <w:rFonts w:asciiTheme="majorBidi" w:hAnsiTheme="majorBidi" w:cstheme="majorBidi"/>
                <w:b/>
                <w:sz w:val="22"/>
                <w:szCs w:val="22"/>
                <w:lang w:val="cs-CZ"/>
              </w:rPr>
            </w:pPr>
          </w:p>
        </w:tc>
        <w:tc>
          <w:tcPr>
            <w:tcW w:w="2734" w:type="pct"/>
            <w:gridSpan w:val="2"/>
          </w:tcPr>
          <w:p w14:paraId="1A3042F3" w14:textId="77777777" w:rsidR="00E26EA9" w:rsidRPr="00E1324B" w:rsidRDefault="009D553F">
            <w:pPr>
              <w:pStyle w:val="BodyTab"/>
              <w:keepNext/>
              <w:keepLines/>
              <w:spacing w:before="0" w:after="0"/>
              <w:jc w:val="center"/>
              <w:rPr>
                <w:rFonts w:asciiTheme="majorBidi" w:hAnsiTheme="majorBidi" w:cstheme="majorBidi"/>
                <w:b/>
                <w:sz w:val="22"/>
                <w:szCs w:val="22"/>
                <w:lang w:val="cs-CZ"/>
              </w:rPr>
            </w:pPr>
            <w:r w:rsidRPr="00E1324B">
              <w:rPr>
                <w:b/>
                <w:bCs/>
                <w:sz w:val="22"/>
                <w:szCs w:val="22"/>
                <w:lang w:val="cs-CZ"/>
              </w:rPr>
              <w:t>Celkem (obličej a pokožka hlavy)</w:t>
            </w:r>
          </w:p>
        </w:tc>
      </w:tr>
      <w:tr w:rsidR="00E26EA9" w:rsidRPr="00E1324B" w14:paraId="2F1B1674" w14:textId="77777777">
        <w:tc>
          <w:tcPr>
            <w:tcW w:w="2266" w:type="pct"/>
            <w:vMerge/>
            <w:tcBorders>
              <w:bottom w:val="single" w:sz="4" w:space="0" w:color="auto"/>
            </w:tcBorders>
          </w:tcPr>
          <w:p w14:paraId="388D8F03" w14:textId="77777777" w:rsidR="00E26EA9" w:rsidRPr="00E1324B" w:rsidRDefault="00E26EA9">
            <w:pPr>
              <w:pStyle w:val="BodyTab"/>
              <w:keepNext/>
              <w:keepLines/>
              <w:spacing w:before="0" w:after="0"/>
              <w:jc w:val="center"/>
              <w:rPr>
                <w:rFonts w:asciiTheme="majorBidi" w:hAnsiTheme="majorBidi" w:cstheme="majorBidi"/>
                <w:b/>
                <w:sz w:val="22"/>
                <w:szCs w:val="22"/>
                <w:lang w:val="cs-CZ"/>
              </w:rPr>
            </w:pPr>
          </w:p>
        </w:tc>
        <w:tc>
          <w:tcPr>
            <w:tcW w:w="1484" w:type="pct"/>
            <w:tcBorders>
              <w:bottom w:val="single" w:sz="4" w:space="0" w:color="auto"/>
            </w:tcBorders>
          </w:tcPr>
          <w:p w14:paraId="49C6ECE0" w14:textId="77777777" w:rsidR="00BE4BBC" w:rsidRPr="00E1324B" w:rsidRDefault="009D553F">
            <w:pPr>
              <w:pStyle w:val="BodyTab"/>
              <w:keepNext/>
              <w:keepLines/>
              <w:spacing w:before="0" w:after="0"/>
              <w:jc w:val="center"/>
              <w:rPr>
                <w:b/>
                <w:bCs/>
                <w:sz w:val="22"/>
                <w:szCs w:val="22"/>
                <w:lang w:val="cs-CZ"/>
              </w:rPr>
            </w:pPr>
            <w:r w:rsidRPr="00E1324B">
              <w:rPr>
                <w:b/>
                <w:bCs/>
                <w:sz w:val="22"/>
                <w:szCs w:val="22"/>
                <w:lang w:val="cs-CZ"/>
              </w:rPr>
              <w:t xml:space="preserve">Tirbanibulin </w:t>
            </w:r>
          </w:p>
          <w:p w14:paraId="29B44B18" w14:textId="48AA5AEB" w:rsidR="00E26EA9" w:rsidRPr="00E1324B" w:rsidRDefault="009D553F">
            <w:pPr>
              <w:pStyle w:val="BodyTab"/>
              <w:keepNext/>
              <w:keepLines/>
              <w:spacing w:before="0" w:after="0"/>
              <w:jc w:val="center"/>
              <w:rPr>
                <w:rFonts w:asciiTheme="majorBidi" w:hAnsiTheme="majorBidi" w:cstheme="majorBidi"/>
                <w:b/>
                <w:sz w:val="22"/>
                <w:szCs w:val="22"/>
                <w:lang w:val="cs-CZ"/>
              </w:rPr>
            </w:pPr>
            <w:r w:rsidRPr="00E1324B">
              <w:rPr>
                <w:b/>
                <w:bCs/>
                <w:sz w:val="22"/>
                <w:szCs w:val="22"/>
                <w:lang w:val="cs-CZ"/>
              </w:rPr>
              <w:t>10 mg/g mast</w:t>
            </w:r>
            <w:r w:rsidRPr="00E1324B">
              <w:rPr>
                <w:b/>
                <w:bCs/>
                <w:sz w:val="22"/>
                <w:szCs w:val="22"/>
                <w:lang w:val="cs-CZ"/>
              </w:rPr>
              <w:br/>
              <w:t>(</w:t>
            </w:r>
            <w:r w:rsidR="003D3E90" w:rsidRPr="00E1324B">
              <w:rPr>
                <w:b/>
                <w:bCs/>
                <w:sz w:val="22"/>
                <w:szCs w:val="22"/>
                <w:lang w:val="cs-CZ"/>
              </w:rPr>
              <w:t>n</w:t>
            </w:r>
            <w:r w:rsidRPr="00E1324B">
              <w:rPr>
                <w:b/>
                <w:bCs/>
                <w:sz w:val="22"/>
                <w:szCs w:val="22"/>
                <w:lang w:val="cs-CZ"/>
              </w:rPr>
              <w:t>=353)</w:t>
            </w:r>
          </w:p>
        </w:tc>
        <w:tc>
          <w:tcPr>
            <w:tcW w:w="1250" w:type="pct"/>
            <w:tcBorders>
              <w:bottom w:val="single" w:sz="4" w:space="0" w:color="auto"/>
            </w:tcBorders>
          </w:tcPr>
          <w:p w14:paraId="77A551D9" w14:textId="77777777" w:rsidR="00BE4BBC" w:rsidRPr="00E1324B" w:rsidRDefault="009D553F">
            <w:pPr>
              <w:pStyle w:val="BodyTab"/>
              <w:keepNext/>
              <w:keepLines/>
              <w:spacing w:before="0" w:after="0"/>
              <w:jc w:val="center"/>
              <w:rPr>
                <w:b/>
                <w:bCs/>
                <w:sz w:val="22"/>
                <w:szCs w:val="22"/>
                <w:lang w:val="cs-CZ"/>
              </w:rPr>
            </w:pPr>
            <w:r w:rsidRPr="00E1324B">
              <w:rPr>
                <w:b/>
                <w:bCs/>
                <w:sz w:val="22"/>
                <w:szCs w:val="22"/>
                <w:lang w:val="cs-CZ"/>
              </w:rPr>
              <w:t>Vehikulum</w:t>
            </w:r>
          </w:p>
          <w:p w14:paraId="04B1ABDE" w14:textId="4A6EB86C" w:rsidR="00E26EA9" w:rsidRPr="00E1324B" w:rsidRDefault="009D553F">
            <w:pPr>
              <w:pStyle w:val="BodyTab"/>
              <w:keepNext/>
              <w:keepLines/>
              <w:spacing w:before="0" w:after="0"/>
              <w:jc w:val="center"/>
              <w:rPr>
                <w:rFonts w:asciiTheme="majorBidi" w:hAnsiTheme="majorBidi" w:cstheme="majorBidi"/>
                <w:b/>
                <w:sz w:val="22"/>
                <w:szCs w:val="22"/>
                <w:lang w:val="cs-CZ"/>
              </w:rPr>
            </w:pPr>
            <w:r w:rsidRPr="00E1324B">
              <w:rPr>
                <w:b/>
                <w:bCs/>
                <w:sz w:val="22"/>
                <w:szCs w:val="22"/>
                <w:lang w:val="cs-CZ"/>
              </w:rPr>
              <w:br/>
              <w:t>(</w:t>
            </w:r>
            <w:r w:rsidR="003D3E90" w:rsidRPr="00E1324B">
              <w:rPr>
                <w:b/>
                <w:bCs/>
                <w:sz w:val="22"/>
                <w:szCs w:val="22"/>
                <w:lang w:val="cs-CZ"/>
              </w:rPr>
              <w:t>n</w:t>
            </w:r>
            <w:r w:rsidRPr="00E1324B">
              <w:rPr>
                <w:b/>
                <w:bCs/>
                <w:sz w:val="22"/>
                <w:szCs w:val="22"/>
                <w:lang w:val="cs-CZ"/>
              </w:rPr>
              <w:t>=349)</w:t>
            </w:r>
          </w:p>
        </w:tc>
      </w:tr>
      <w:tr w:rsidR="00E26EA9" w:rsidRPr="00E1324B" w14:paraId="34187D81" w14:textId="77777777">
        <w:tc>
          <w:tcPr>
            <w:tcW w:w="2266" w:type="pct"/>
            <w:tcBorders>
              <w:bottom w:val="nil"/>
            </w:tcBorders>
          </w:tcPr>
          <w:p w14:paraId="3D391976" w14:textId="38992004" w:rsidR="00E26EA9" w:rsidRPr="00E1324B" w:rsidRDefault="005B10D1">
            <w:pPr>
              <w:pStyle w:val="BodyTab"/>
              <w:keepNext/>
              <w:keepLines/>
              <w:spacing w:before="0" w:after="0"/>
              <w:rPr>
                <w:rFonts w:asciiTheme="majorBidi" w:hAnsiTheme="majorBidi" w:cstheme="majorBidi"/>
                <w:sz w:val="22"/>
                <w:szCs w:val="22"/>
                <w:lang w:val="cs-CZ"/>
              </w:rPr>
            </w:pPr>
            <w:r w:rsidRPr="00E1324B">
              <w:rPr>
                <w:sz w:val="22"/>
                <w:szCs w:val="22"/>
                <w:lang w:val="cs-CZ"/>
              </w:rPr>
              <w:t>Míra</w:t>
            </w:r>
            <w:r w:rsidR="009D553F" w:rsidRPr="00E1324B">
              <w:rPr>
                <w:sz w:val="22"/>
                <w:szCs w:val="22"/>
                <w:lang w:val="cs-CZ"/>
              </w:rPr>
              <w:t xml:space="preserve"> </w:t>
            </w:r>
            <w:r w:rsidR="004A23F7" w:rsidRPr="00E1324B">
              <w:rPr>
                <w:sz w:val="22"/>
                <w:szCs w:val="22"/>
                <w:lang w:val="cs-CZ"/>
              </w:rPr>
              <w:t>úplného</w:t>
            </w:r>
            <w:r w:rsidR="009D553F" w:rsidRPr="00E1324B">
              <w:rPr>
                <w:sz w:val="22"/>
                <w:szCs w:val="22"/>
                <w:lang w:val="cs-CZ"/>
              </w:rPr>
              <w:t xml:space="preserve"> (100</w:t>
            </w:r>
            <w:r w:rsidRPr="00E1324B">
              <w:rPr>
                <w:sz w:val="22"/>
                <w:szCs w:val="22"/>
                <w:lang w:val="cs-CZ"/>
              </w:rPr>
              <w:t> </w:t>
            </w:r>
            <w:r w:rsidR="009D553F" w:rsidRPr="00E1324B">
              <w:rPr>
                <w:sz w:val="22"/>
                <w:szCs w:val="22"/>
                <w:lang w:val="cs-CZ"/>
              </w:rPr>
              <w:t>%) vyčištění</w:t>
            </w:r>
            <w:r w:rsidR="009D553F" w:rsidRPr="00E1324B">
              <w:rPr>
                <w:sz w:val="22"/>
                <w:szCs w:val="22"/>
                <w:vertAlign w:val="superscript"/>
                <w:lang w:val="cs-CZ"/>
              </w:rPr>
              <w:t>a</w:t>
            </w:r>
          </w:p>
        </w:tc>
        <w:tc>
          <w:tcPr>
            <w:tcW w:w="1484" w:type="pct"/>
            <w:tcBorders>
              <w:bottom w:val="nil"/>
            </w:tcBorders>
          </w:tcPr>
          <w:p w14:paraId="52929BFB" w14:textId="2525A587" w:rsidR="00E26EA9" w:rsidRPr="00E1324B" w:rsidRDefault="009D553F">
            <w:pPr>
              <w:pStyle w:val="BodyTab"/>
              <w:keepNext/>
              <w:keepLines/>
              <w:spacing w:before="0" w:after="0"/>
              <w:jc w:val="center"/>
              <w:rPr>
                <w:rFonts w:asciiTheme="majorBidi" w:hAnsiTheme="majorBidi" w:cstheme="majorBidi"/>
                <w:sz w:val="22"/>
                <w:szCs w:val="22"/>
                <w:vertAlign w:val="superscript"/>
                <w:lang w:val="cs-CZ"/>
              </w:rPr>
            </w:pPr>
            <w:r w:rsidRPr="00E1324B">
              <w:rPr>
                <w:sz w:val="22"/>
                <w:szCs w:val="22"/>
                <w:lang w:val="cs-CZ"/>
              </w:rPr>
              <w:t>49</w:t>
            </w:r>
            <w:del w:id="69" w:author="Author" w:date="2025-12-12T09:20:00Z">
              <w:r w:rsidR="005B10D1" w:rsidRPr="00E1324B" w:rsidDel="00B902F8">
                <w:rPr>
                  <w:sz w:val="22"/>
                  <w:szCs w:val="22"/>
                  <w:lang w:val="cs-CZ"/>
                </w:rPr>
                <w:delText xml:space="preserve"> </w:delText>
              </w:r>
            </w:del>
            <w:ins w:id="70" w:author="Author" w:date="2025-12-12T09:20:00Z">
              <w:r w:rsidR="00B902F8" w:rsidRPr="00E1324B">
                <w:rPr>
                  <w:sz w:val="22"/>
                  <w:szCs w:val="22"/>
                  <w:lang w:val="cs-CZ"/>
                </w:rPr>
                <w:t> </w:t>
              </w:r>
            </w:ins>
            <w:r w:rsidRPr="00E1324B">
              <w:rPr>
                <w:sz w:val="22"/>
                <w:szCs w:val="22"/>
                <w:lang w:val="cs-CZ"/>
              </w:rPr>
              <w:t>%</w:t>
            </w:r>
            <w:r w:rsidRPr="00E1324B">
              <w:rPr>
                <w:sz w:val="22"/>
                <w:szCs w:val="22"/>
                <w:vertAlign w:val="superscript"/>
                <w:lang w:val="cs-CZ"/>
              </w:rPr>
              <w:t>c</w:t>
            </w:r>
          </w:p>
        </w:tc>
        <w:tc>
          <w:tcPr>
            <w:tcW w:w="1250" w:type="pct"/>
            <w:tcBorders>
              <w:bottom w:val="nil"/>
            </w:tcBorders>
          </w:tcPr>
          <w:p w14:paraId="5D76DD66" w14:textId="7880815E" w:rsidR="00E26EA9" w:rsidRPr="00E1324B" w:rsidRDefault="009D553F">
            <w:pPr>
              <w:pStyle w:val="BodyTab"/>
              <w:keepNext/>
              <w:keepLines/>
              <w:spacing w:before="0" w:after="0"/>
              <w:jc w:val="center"/>
              <w:rPr>
                <w:rFonts w:asciiTheme="majorBidi" w:hAnsiTheme="majorBidi" w:cstheme="majorBidi"/>
                <w:sz w:val="22"/>
                <w:szCs w:val="22"/>
                <w:lang w:val="cs-CZ"/>
              </w:rPr>
            </w:pPr>
            <w:r w:rsidRPr="00E1324B">
              <w:rPr>
                <w:sz w:val="22"/>
                <w:szCs w:val="22"/>
                <w:lang w:val="cs-CZ"/>
              </w:rPr>
              <w:t>9</w:t>
            </w:r>
            <w:r w:rsidR="005B10D1" w:rsidRPr="00E1324B">
              <w:rPr>
                <w:sz w:val="22"/>
                <w:szCs w:val="22"/>
                <w:lang w:val="cs-CZ"/>
              </w:rPr>
              <w:t> </w:t>
            </w:r>
            <w:r w:rsidRPr="00E1324B">
              <w:rPr>
                <w:sz w:val="22"/>
                <w:szCs w:val="22"/>
                <w:lang w:val="cs-CZ"/>
              </w:rPr>
              <w:t>%</w:t>
            </w:r>
          </w:p>
        </w:tc>
      </w:tr>
      <w:tr w:rsidR="00E26EA9" w:rsidRPr="00E1324B" w14:paraId="78733B71" w14:textId="77777777">
        <w:tc>
          <w:tcPr>
            <w:tcW w:w="2266" w:type="pct"/>
            <w:tcBorders>
              <w:top w:val="single" w:sz="4" w:space="0" w:color="auto"/>
              <w:bottom w:val="single" w:sz="4" w:space="0" w:color="auto"/>
            </w:tcBorders>
          </w:tcPr>
          <w:p w14:paraId="2A938379" w14:textId="2266A931" w:rsidR="00E26EA9" w:rsidRPr="00E1324B" w:rsidRDefault="009D553F">
            <w:pPr>
              <w:pStyle w:val="BodyTab"/>
              <w:keepNext/>
              <w:keepLines/>
              <w:spacing w:before="0" w:after="0"/>
              <w:rPr>
                <w:rFonts w:asciiTheme="majorBidi" w:hAnsiTheme="majorBidi" w:cstheme="majorBidi"/>
                <w:sz w:val="22"/>
                <w:szCs w:val="22"/>
                <w:lang w:val="cs-CZ"/>
              </w:rPr>
            </w:pPr>
            <w:r w:rsidRPr="00E1324B">
              <w:rPr>
                <w:sz w:val="22"/>
                <w:szCs w:val="22"/>
                <w:lang w:val="cs-CZ"/>
              </w:rPr>
              <w:t>Míra částečného (≥ 75</w:t>
            </w:r>
            <w:r w:rsidR="005B10D1" w:rsidRPr="00E1324B">
              <w:rPr>
                <w:sz w:val="22"/>
                <w:szCs w:val="22"/>
                <w:lang w:val="cs-CZ"/>
              </w:rPr>
              <w:t> </w:t>
            </w:r>
            <w:r w:rsidRPr="00E1324B">
              <w:rPr>
                <w:sz w:val="22"/>
                <w:szCs w:val="22"/>
                <w:lang w:val="cs-CZ"/>
              </w:rPr>
              <w:t>%) vyčištění</w:t>
            </w:r>
            <w:r w:rsidRPr="00E1324B">
              <w:rPr>
                <w:sz w:val="22"/>
                <w:szCs w:val="22"/>
                <w:vertAlign w:val="superscript"/>
                <w:lang w:val="cs-CZ"/>
              </w:rPr>
              <w:t>b</w:t>
            </w:r>
          </w:p>
        </w:tc>
        <w:tc>
          <w:tcPr>
            <w:tcW w:w="1484" w:type="pct"/>
            <w:tcBorders>
              <w:top w:val="single" w:sz="4" w:space="0" w:color="auto"/>
              <w:bottom w:val="single" w:sz="4" w:space="0" w:color="auto"/>
            </w:tcBorders>
          </w:tcPr>
          <w:p w14:paraId="782788FA" w14:textId="4F332789" w:rsidR="00E26EA9" w:rsidRPr="00E1324B" w:rsidRDefault="009D553F">
            <w:pPr>
              <w:pStyle w:val="BodyTab"/>
              <w:keepNext/>
              <w:keepLines/>
              <w:spacing w:before="0" w:after="0"/>
              <w:jc w:val="center"/>
              <w:rPr>
                <w:rFonts w:asciiTheme="majorBidi" w:hAnsiTheme="majorBidi" w:cstheme="majorBidi"/>
                <w:sz w:val="22"/>
                <w:szCs w:val="22"/>
                <w:lang w:val="cs-CZ"/>
              </w:rPr>
            </w:pPr>
            <w:r w:rsidRPr="00E1324B">
              <w:rPr>
                <w:sz w:val="22"/>
                <w:szCs w:val="22"/>
                <w:lang w:val="cs-CZ"/>
              </w:rPr>
              <w:t>72</w:t>
            </w:r>
            <w:r w:rsidR="005B10D1" w:rsidRPr="00E1324B">
              <w:rPr>
                <w:sz w:val="22"/>
                <w:szCs w:val="22"/>
                <w:lang w:val="cs-CZ"/>
              </w:rPr>
              <w:t> </w:t>
            </w:r>
            <w:r w:rsidRPr="00E1324B">
              <w:rPr>
                <w:sz w:val="22"/>
                <w:szCs w:val="22"/>
                <w:lang w:val="cs-CZ"/>
              </w:rPr>
              <w:t>%</w:t>
            </w:r>
            <w:r w:rsidRPr="00E1324B">
              <w:rPr>
                <w:sz w:val="22"/>
                <w:szCs w:val="22"/>
                <w:vertAlign w:val="superscript"/>
                <w:lang w:val="cs-CZ"/>
              </w:rPr>
              <w:t>c</w:t>
            </w:r>
          </w:p>
        </w:tc>
        <w:tc>
          <w:tcPr>
            <w:tcW w:w="1250" w:type="pct"/>
            <w:tcBorders>
              <w:top w:val="single" w:sz="4" w:space="0" w:color="auto"/>
              <w:bottom w:val="single" w:sz="4" w:space="0" w:color="auto"/>
            </w:tcBorders>
          </w:tcPr>
          <w:p w14:paraId="1FBEDEBA" w14:textId="69DC0236" w:rsidR="00E26EA9" w:rsidRPr="00E1324B" w:rsidRDefault="009D553F">
            <w:pPr>
              <w:pStyle w:val="BodyTab"/>
              <w:keepNext/>
              <w:keepLines/>
              <w:spacing w:before="0" w:after="0"/>
              <w:jc w:val="center"/>
              <w:rPr>
                <w:rFonts w:asciiTheme="majorBidi" w:hAnsiTheme="majorBidi" w:cstheme="majorBidi"/>
                <w:sz w:val="22"/>
                <w:szCs w:val="22"/>
                <w:lang w:val="cs-CZ"/>
              </w:rPr>
            </w:pPr>
            <w:r w:rsidRPr="00E1324B">
              <w:rPr>
                <w:sz w:val="22"/>
                <w:szCs w:val="22"/>
                <w:lang w:val="cs-CZ"/>
              </w:rPr>
              <w:t>18</w:t>
            </w:r>
            <w:del w:id="71" w:author="Author" w:date="2025-12-12T09:20:00Z">
              <w:r w:rsidR="005B10D1" w:rsidRPr="00E1324B" w:rsidDel="00B902F8">
                <w:rPr>
                  <w:sz w:val="22"/>
                  <w:szCs w:val="22"/>
                  <w:lang w:val="cs-CZ"/>
                </w:rPr>
                <w:delText xml:space="preserve"> </w:delText>
              </w:r>
            </w:del>
            <w:ins w:id="72" w:author="Author" w:date="2025-12-12T09:20:00Z">
              <w:r w:rsidR="00B902F8" w:rsidRPr="00E1324B">
                <w:rPr>
                  <w:sz w:val="22"/>
                  <w:szCs w:val="22"/>
                  <w:lang w:val="cs-CZ"/>
                </w:rPr>
                <w:t> </w:t>
              </w:r>
            </w:ins>
            <w:r w:rsidRPr="00E1324B">
              <w:rPr>
                <w:sz w:val="22"/>
                <w:szCs w:val="22"/>
                <w:lang w:val="cs-CZ"/>
              </w:rPr>
              <w:t>%</w:t>
            </w:r>
          </w:p>
        </w:tc>
      </w:tr>
      <w:tr w:rsidR="00E26EA9" w:rsidRPr="0003779A" w14:paraId="2FEEBEDC" w14:textId="77777777">
        <w:tc>
          <w:tcPr>
            <w:tcW w:w="5000" w:type="pct"/>
            <w:gridSpan w:val="3"/>
            <w:tcBorders>
              <w:top w:val="single" w:sz="4" w:space="0" w:color="auto"/>
              <w:left w:val="nil"/>
              <w:bottom w:val="nil"/>
              <w:right w:val="nil"/>
            </w:tcBorders>
          </w:tcPr>
          <w:p w14:paraId="51BBFC6A" w14:textId="363BBB02" w:rsidR="00E26EA9" w:rsidRPr="00E1324B" w:rsidRDefault="009D553F">
            <w:pPr>
              <w:pStyle w:val="BodyTab"/>
              <w:keepNext/>
              <w:keepLines/>
              <w:spacing w:before="0" w:after="0"/>
              <w:ind w:left="318" w:hanging="318"/>
              <w:rPr>
                <w:rFonts w:asciiTheme="majorBidi" w:hAnsiTheme="majorBidi" w:cstheme="majorBidi"/>
                <w:sz w:val="22"/>
                <w:szCs w:val="22"/>
                <w:lang w:val="cs-CZ"/>
              </w:rPr>
            </w:pPr>
            <w:r w:rsidRPr="00E1324B">
              <w:rPr>
                <w:sz w:val="22"/>
                <w:szCs w:val="22"/>
                <w:lang w:val="cs-CZ"/>
              </w:rPr>
              <w:t>ITT=léčebný záměr</w:t>
            </w:r>
          </w:p>
          <w:p w14:paraId="33CF5E4D" w14:textId="77777777" w:rsidR="00E26EA9" w:rsidRPr="00E1324B" w:rsidRDefault="009D553F">
            <w:pPr>
              <w:pStyle w:val="BodyTab"/>
              <w:keepNext/>
              <w:keepLines/>
              <w:spacing w:before="0" w:after="0"/>
              <w:ind w:left="318" w:hanging="318"/>
              <w:rPr>
                <w:rFonts w:asciiTheme="majorBidi" w:hAnsiTheme="majorBidi" w:cstheme="majorBidi"/>
                <w:sz w:val="22"/>
                <w:szCs w:val="22"/>
                <w:lang w:val="cs-CZ"/>
              </w:rPr>
            </w:pPr>
            <w:r w:rsidRPr="00E1324B">
              <w:rPr>
                <w:sz w:val="22"/>
                <w:szCs w:val="22"/>
                <w:lang w:val="cs-CZ"/>
              </w:rPr>
              <w:t>a)</w:t>
            </w:r>
            <w:r w:rsidRPr="00E1324B">
              <w:rPr>
                <w:i/>
                <w:iCs/>
                <w:sz w:val="22"/>
                <w:szCs w:val="22"/>
                <w:lang w:val="cs-CZ"/>
              </w:rPr>
              <w:tab/>
            </w:r>
            <w:r w:rsidRPr="00E1324B">
              <w:rPr>
                <w:sz w:val="22"/>
                <w:szCs w:val="22"/>
                <w:lang w:val="cs-CZ"/>
              </w:rPr>
              <w:t xml:space="preserve">Míra úplného vyčištění byla definována jako podíl pacientů s žádnými (nulovými) klinicky viditelnými lézemi aktinické keratózy v ošetřené oblasti. </w:t>
            </w:r>
          </w:p>
          <w:p w14:paraId="35618A1D" w14:textId="1B6118BC" w:rsidR="00E26EA9" w:rsidRPr="00E1324B" w:rsidRDefault="009D553F">
            <w:pPr>
              <w:pStyle w:val="BodyTab"/>
              <w:keepNext/>
              <w:keepLines/>
              <w:spacing w:before="0" w:after="0"/>
              <w:ind w:left="318" w:hanging="318"/>
              <w:rPr>
                <w:rFonts w:asciiTheme="majorBidi" w:hAnsiTheme="majorBidi" w:cstheme="majorBidi"/>
                <w:sz w:val="22"/>
                <w:szCs w:val="22"/>
                <w:lang w:val="cs-CZ"/>
              </w:rPr>
            </w:pPr>
            <w:r w:rsidRPr="00E1324B">
              <w:rPr>
                <w:sz w:val="22"/>
                <w:szCs w:val="22"/>
                <w:lang w:val="cs-CZ"/>
              </w:rPr>
              <w:t>b)</w:t>
            </w:r>
            <w:r w:rsidRPr="00E1324B">
              <w:rPr>
                <w:i/>
                <w:iCs/>
                <w:sz w:val="22"/>
                <w:szCs w:val="22"/>
                <w:lang w:val="cs-CZ"/>
              </w:rPr>
              <w:tab/>
            </w:r>
            <w:r w:rsidRPr="00E1324B">
              <w:rPr>
                <w:sz w:val="22"/>
                <w:szCs w:val="22"/>
                <w:lang w:val="cs-CZ"/>
              </w:rPr>
              <w:t>Míra částečného vyčištění byla definována jako procento pacientů, u kterých došlo vyčištění 75</w:t>
            </w:r>
            <w:r w:rsidR="003D3E90" w:rsidRPr="00E1324B">
              <w:rPr>
                <w:sz w:val="22"/>
                <w:szCs w:val="22"/>
                <w:lang w:val="cs-CZ"/>
              </w:rPr>
              <w:t> </w:t>
            </w:r>
            <w:r w:rsidRPr="00E1324B">
              <w:rPr>
                <w:sz w:val="22"/>
                <w:szCs w:val="22"/>
                <w:lang w:val="cs-CZ"/>
              </w:rPr>
              <w:t xml:space="preserve">% nebo více výchozích lézí aktinické keratózy v ošetřené oblasti. </w:t>
            </w:r>
          </w:p>
          <w:p w14:paraId="5D71F8BF" w14:textId="34DFF009" w:rsidR="00E26EA9" w:rsidRPr="00E1324B" w:rsidRDefault="009D553F">
            <w:pPr>
              <w:pStyle w:val="BodyTab"/>
              <w:keepNext/>
              <w:keepLines/>
              <w:spacing w:before="0" w:after="0"/>
              <w:ind w:left="318" w:hanging="318"/>
              <w:rPr>
                <w:rFonts w:asciiTheme="majorBidi" w:hAnsiTheme="majorBidi" w:cstheme="majorBidi"/>
                <w:sz w:val="22"/>
                <w:szCs w:val="22"/>
                <w:lang w:val="cs-CZ"/>
              </w:rPr>
            </w:pPr>
            <w:r w:rsidRPr="00E1324B">
              <w:rPr>
                <w:sz w:val="22"/>
                <w:szCs w:val="22"/>
                <w:lang w:val="cs-CZ"/>
              </w:rPr>
              <w:t>c)</w:t>
            </w:r>
            <w:r w:rsidRPr="00E1324B">
              <w:rPr>
                <w:i/>
                <w:iCs/>
                <w:sz w:val="22"/>
                <w:szCs w:val="22"/>
                <w:lang w:val="cs-CZ"/>
              </w:rPr>
              <w:tab/>
            </w:r>
            <w:r w:rsidRPr="00E1324B">
              <w:rPr>
                <w:sz w:val="22"/>
                <w:szCs w:val="22"/>
                <w:lang w:val="cs-CZ"/>
              </w:rPr>
              <w:t>p&lt;</w:t>
            </w:r>
            <w:ins w:id="73" w:author="Author" w:date="2025-12-11T11:34:00Z">
              <w:r w:rsidR="00E67F19" w:rsidRPr="00E1324B">
                <w:rPr>
                  <w:sz w:val="22"/>
                  <w:szCs w:val="22"/>
                  <w:lang w:val="cs-CZ"/>
                </w:rPr>
                <w:t> </w:t>
              </w:r>
            </w:ins>
            <w:r w:rsidRPr="00E1324B">
              <w:rPr>
                <w:sz w:val="22"/>
                <w:szCs w:val="22"/>
                <w:lang w:val="cs-CZ"/>
              </w:rPr>
              <w:t>0,0001; v porovnání s vehikulem podle Cochran</w:t>
            </w:r>
            <w:ins w:id="74" w:author="Author" w:date="2025-12-18T12:47:00Z">
              <w:r w:rsidR="00DE7BD9" w:rsidRPr="00E1324B">
                <w:rPr>
                  <w:sz w:val="22"/>
                  <w:szCs w:val="22"/>
                  <w:lang w:val="cs-CZ"/>
                </w:rPr>
                <w:t>ovy</w:t>
              </w:r>
            </w:ins>
            <w:r w:rsidRPr="00E1324B">
              <w:rPr>
                <w:sz w:val="22"/>
                <w:szCs w:val="22"/>
                <w:lang w:val="cs-CZ"/>
              </w:rPr>
              <w:t>-Mantel</w:t>
            </w:r>
            <w:ins w:id="75" w:author="Author" w:date="2025-12-18T12:47:00Z">
              <w:r w:rsidR="00DE7BD9" w:rsidRPr="00E1324B">
                <w:rPr>
                  <w:sz w:val="22"/>
                  <w:szCs w:val="22"/>
                  <w:lang w:val="cs-CZ"/>
                </w:rPr>
                <w:t>ovy</w:t>
              </w:r>
            </w:ins>
            <w:r w:rsidRPr="00E1324B">
              <w:rPr>
                <w:sz w:val="22"/>
                <w:szCs w:val="22"/>
                <w:lang w:val="cs-CZ"/>
              </w:rPr>
              <w:t>-Hanselovy metody stratifikované podle anatomické oblasti a studie.</w:t>
            </w:r>
          </w:p>
          <w:p w14:paraId="7860AD8C" w14:textId="77777777" w:rsidR="00E26EA9" w:rsidRPr="00E1324B" w:rsidRDefault="00E26EA9">
            <w:pPr>
              <w:pStyle w:val="BodyTab"/>
              <w:keepNext/>
              <w:keepLines/>
              <w:spacing w:before="0" w:after="0"/>
              <w:ind w:left="318" w:hanging="318"/>
              <w:rPr>
                <w:rFonts w:asciiTheme="majorBidi" w:hAnsiTheme="majorBidi" w:cstheme="majorBidi"/>
                <w:sz w:val="22"/>
                <w:szCs w:val="22"/>
                <w:lang w:val="cs-CZ"/>
              </w:rPr>
            </w:pPr>
          </w:p>
        </w:tc>
      </w:tr>
    </w:tbl>
    <w:p w14:paraId="751CC015" w14:textId="77777777" w:rsidR="00E26EA9" w:rsidRPr="00E1324B" w:rsidRDefault="00E26EA9">
      <w:pPr>
        <w:pStyle w:val="Textoindependiente"/>
        <w:rPr>
          <w:rFonts w:asciiTheme="majorBidi" w:hAnsiTheme="majorBidi" w:cstheme="majorBidi"/>
          <w:i w:val="0"/>
          <w:color w:val="auto"/>
          <w:szCs w:val="22"/>
          <w:lang w:val="cs-CZ"/>
        </w:rPr>
      </w:pPr>
    </w:p>
    <w:tbl>
      <w:tblPr>
        <w:tblStyle w:val="Tablaconcuadrcula"/>
        <w:tblW w:w="5000" w:type="pct"/>
        <w:tblLook w:val="04A0" w:firstRow="1" w:lastRow="0" w:firstColumn="1" w:lastColumn="0" w:noHBand="0" w:noVBand="1"/>
      </w:tblPr>
      <w:tblGrid>
        <w:gridCol w:w="1985"/>
        <w:gridCol w:w="1809"/>
        <w:gridCol w:w="1694"/>
        <w:gridCol w:w="1861"/>
        <w:gridCol w:w="1722"/>
      </w:tblGrid>
      <w:tr w:rsidR="00E26EA9" w:rsidRPr="0003779A" w14:paraId="3F5736AE" w14:textId="77777777">
        <w:tc>
          <w:tcPr>
            <w:tcW w:w="5000" w:type="pct"/>
            <w:gridSpan w:val="5"/>
            <w:tcBorders>
              <w:top w:val="nil"/>
              <w:left w:val="nil"/>
              <w:right w:val="nil"/>
            </w:tcBorders>
          </w:tcPr>
          <w:p w14:paraId="6B01CE60" w14:textId="656E1E74" w:rsidR="00E26EA9" w:rsidRPr="00E1324B" w:rsidRDefault="009D553F">
            <w:pPr>
              <w:keepNext/>
              <w:keepLines/>
              <w:spacing w:after="0" w:line="240" w:lineRule="auto"/>
              <w:ind w:left="1172" w:hanging="1172"/>
              <w:rPr>
                <w:rFonts w:asciiTheme="majorBidi" w:hAnsiTheme="majorBidi" w:cstheme="majorBidi"/>
                <w:b/>
                <w:szCs w:val="22"/>
                <w:lang w:val="cs-CZ"/>
              </w:rPr>
            </w:pPr>
            <w:r w:rsidRPr="00E1324B">
              <w:rPr>
                <w:b/>
                <w:bCs/>
                <w:szCs w:val="22"/>
                <w:lang w:val="cs-CZ"/>
              </w:rPr>
              <w:t>Tabulka 3:</w:t>
            </w:r>
            <w:r w:rsidRPr="00E1324B">
              <w:rPr>
                <w:b/>
                <w:bCs/>
                <w:szCs w:val="22"/>
                <w:lang w:val="cs-CZ"/>
              </w:rPr>
              <w:tab/>
              <w:t xml:space="preserve">Míry </w:t>
            </w:r>
            <w:r w:rsidR="004A23F7" w:rsidRPr="00E1324B">
              <w:rPr>
                <w:b/>
                <w:bCs/>
                <w:szCs w:val="22"/>
                <w:lang w:val="cs-CZ"/>
              </w:rPr>
              <w:t>úplného</w:t>
            </w:r>
            <w:r w:rsidRPr="00E1324B">
              <w:rPr>
                <w:b/>
                <w:bCs/>
                <w:szCs w:val="22"/>
                <w:lang w:val="cs-CZ"/>
              </w:rPr>
              <w:t xml:space="preserve"> a částečného vyčištění 57. den podle anatomické lokalizace, ITT populace (sdružená data ze studií KX01-AK-003 a KX01-AK-004)</w:t>
            </w:r>
          </w:p>
        </w:tc>
      </w:tr>
      <w:tr w:rsidR="00E26EA9" w:rsidRPr="00E1324B" w14:paraId="2A32586C" w14:textId="77777777">
        <w:tc>
          <w:tcPr>
            <w:tcW w:w="1094" w:type="pct"/>
            <w:vMerge w:val="restart"/>
          </w:tcPr>
          <w:p w14:paraId="0FD98A27" w14:textId="77777777" w:rsidR="00E26EA9" w:rsidRPr="00E1324B" w:rsidRDefault="009D553F">
            <w:pPr>
              <w:pStyle w:val="BodyTab"/>
              <w:keepNext/>
              <w:keepLines/>
              <w:spacing w:before="0" w:after="0"/>
              <w:jc w:val="center"/>
              <w:rPr>
                <w:rFonts w:asciiTheme="majorBidi" w:hAnsiTheme="majorBidi" w:cstheme="majorBidi"/>
                <w:b/>
                <w:sz w:val="22"/>
                <w:szCs w:val="22"/>
                <w:lang w:val="cs-CZ"/>
              </w:rPr>
            </w:pPr>
            <w:r w:rsidRPr="00E1324B">
              <w:rPr>
                <w:b/>
                <w:bCs/>
                <w:sz w:val="22"/>
                <w:szCs w:val="22"/>
                <w:lang w:val="cs-CZ"/>
              </w:rPr>
              <w:t>Místo</w:t>
            </w:r>
          </w:p>
        </w:tc>
        <w:tc>
          <w:tcPr>
            <w:tcW w:w="1931" w:type="pct"/>
            <w:gridSpan w:val="2"/>
          </w:tcPr>
          <w:p w14:paraId="2795C4F3" w14:textId="4C9342A6" w:rsidR="00E26EA9" w:rsidRPr="00E1324B" w:rsidRDefault="009D553F">
            <w:pPr>
              <w:pStyle w:val="BodyTab"/>
              <w:keepNext/>
              <w:keepLines/>
              <w:spacing w:before="0" w:after="0"/>
              <w:jc w:val="center"/>
              <w:rPr>
                <w:rFonts w:asciiTheme="majorBidi" w:hAnsiTheme="majorBidi" w:cstheme="majorBidi"/>
                <w:b/>
                <w:sz w:val="22"/>
                <w:szCs w:val="22"/>
                <w:lang w:val="cs-CZ"/>
              </w:rPr>
            </w:pPr>
            <w:r w:rsidRPr="00E1324B">
              <w:rPr>
                <w:b/>
                <w:bCs/>
                <w:sz w:val="22"/>
                <w:szCs w:val="22"/>
                <w:lang w:val="cs-CZ"/>
              </w:rPr>
              <w:t xml:space="preserve">Míra </w:t>
            </w:r>
            <w:r w:rsidR="004A23F7" w:rsidRPr="00E1324B">
              <w:rPr>
                <w:b/>
                <w:bCs/>
                <w:sz w:val="22"/>
                <w:szCs w:val="22"/>
                <w:lang w:val="cs-CZ"/>
              </w:rPr>
              <w:t>úplného</w:t>
            </w:r>
            <w:r w:rsidRPr="00E1324B">
              <w:rPr>
                <w:b/>
                <w:bCs/>
                <w:sz w:val="22"/>
                <w:szCs w:val="22"/>
                <w:lang w:val="cs-CZ"/>
              </w:rPr>
              <w:t xml:space="preserve"> (100</w:t>
            </w:r>
            <w:r w:rsidR="005B10D1" w:rsidRPr="00E1324B">
              <w:rPr>
                <w:b/>
                <w:bCs/>
                <w:sz w:val="22"/>
                <w:szCs w:val="22"/>
                <w:lang w:val="cs-CZ"/>
              </w:rPr>
              <w:t> </w:t>
            </w:r>
            <w:r w:rsidRPr="00E1324B">
              <w:rPr>
                <w:b/>
                <w:bCs/>
                <w:sz w:val="22"/>
                <w:szCs w:val="22"/>
                <w:lang w:val="cs-CZ"/>
              </w:rPr>
              <w:t>%) vyčištění</w:t>
            </w:r>
          </w:p>
        </w:tc>
        <w:tc>
          <w:tcPr>
            <w:tcW w:w="1975" w:type="pct"/>
            <w:gridSpan w:val="2"/>
          </w:tcPr>
          <w:p w14:paraId="37B15C65" w14:textId="6466DC4E" w:rsidR="00E26EA9" w:rsidRPr="00E1324B" w:rsidRDefault="009D553F">
            <w:pPr>
              <w:pStyle w:val="BodyTab"/>
              <w:keepNext/>
              <w:keepLines/>
              <w:spacing w:before="0" w:after="0"/>
              <w:jc w:val="center"/>
              <w:rPr>
                <w:rFonts w:asciiTheme="majorBidi" w:hAnsiTheme="majorBidi" w:cstheme="majorBidi"/>
                <w:b/>
                <w:sz w:val="22"/>
                <w:szCs w:val="22"/>
                <w:lang w:val="cs-CZ"/>
              </w:rPr>
            </w:pPr>
            <w:r w:rsidRPr="00E1324B">
              <w:rPr>
                <w:b/>
                <w:bCs/>
                <w:sz w:val="22"/>
                <w:szCs w:val="22"/>
                <w:lang w:val="cs-CZ"/>
              </w:rPr>
              <w:t>Míra částečného (≥ 75</w:t>
            </w:r>
            <w:r w:rsidR="005B10D1" w:rsidRPr="00E1324B">
              <w:rPr>
                <w:b/>
                <w:bCs/>
                <w:sz w:val="22"/>
                <w:szCs w:val="22"/>
                <w:lang w:val="cs-CZ"/>
              </w:rPr>
              <w:t> </w:t>
            </w:r>
            <w:r w:rsidRPr="00E1324B">
              <w:rPr>
                <w:b/>
                <w:bCs/>
                <w:sz w:val="22"/>
                <w:szCs w:val="22"/>
                <w:lang w:val="cs-CZ"/>
              </w:rPr>
              <w:t>%) vyčištění</w:t>
            </w:r>
          </w:p>
        </w:tc>
      </w:tr>
      <w:tr w:rsidR="00E26EA9" w:rsidRPr="00E1324B" w14:paraId="0FE85C52" w14:textId="77777777">
        <w:tc>
          <w:tcPr>
            <w:tcW w:w="1094" w:type="pct"/>
            <w:vMerge/>
            <w:tcBorders>
              <w:bottom w:val="single" w:sz="4" w:space="0" w:color="auto"/>
            </w:tcBorders>
          </w:tcPr>
          <w:p w14:paraId="6876F6E2" w14:textId="77777777" w:rsidR="00E26EA9" w:rsidRPr="00E1324B" w:rsidRDefault="00E26EA9">
            <w:pPr>
              <w:pStyle w:val="BodyTab"/>
              <w:keepNext/>
              <w:keepLines/>
              <w:spacing w:before="0" w:after="0"/>
              <w:jc w:val="center"/>
              <w:rPr>
                <w:rFonts w:asciiTheme="majorBidi" w:hAnsiTheme="majorBidi" w:cstheme="majorBidi"/>
                <w:b/>
                <w:sz w:val="22"/>
                <w:szCs w:val="22"/>
                <w:lang w:val="cs-CZ"/>
              </w:rPr>
            </w:pPr>
          </w:p>
        </w:tc>
        <w:tc>
          <w:tcPr>
            <w:tcW w:w="997" w:type="pct"/>
            <w:tcBorders>
              <w:bottom w:val="single" w:sz="4" w:space="0" w:color="auto"/>
            </w:tcBorders>
          </w:tcPr>
          <w:p w14:paraId="36EA192A" w14:textId="4870B378" w:rsidR="00E26EA9" w:rsidRPr="00E1324B" w:rsidRDefault="009D553F">
            <w:pPr>
              <w:pStyle w:val="BodyTab"/>
              <w:keepNext/>
              <w:keepLines/>
              <w:spacing w:before="0" w:after="0"/>
              <w:jc w:val="center"/>
              <w:rPr>
                <w:rFonts w:asciiTheme="majorBidi" w:hAnsiTheme="majorBidi" w:cstheme="majorBidi"/>
                <w:b/>
                <w:sz w:val="22"/>
                <w:szCs w:val="22"/>
                <w:lang w:val="cs-CZ"/>
              </w:rPr>
            </w:pPr>
            <w:r w:rsidRPr="00E1324B">
              <w:rPr>
                <w:b/>
                <w:bCs/>
                <w:sz w:val="22"/>
                <w:szCs w:val="22"/>
                <w:lang w:val="cs-CZ"/>
              </w:rPr>
              <w:t>Tirbanibulin 10 mg/g mast</w:t>
            </w:r>
            <w:r w:rsidRPr="00E1324B">
              <w:rPr>
                <w:b/>
                <w:bCs/>
                <w:sz w:val="22"/>
                <w:szCs w:val="22"/>
                <w:lang w:val="cs-CZ"/>
              </w:rPr>
              <w:br/>
              <w:t>(</w:t>
            </w:r>
            <w:r w:rsidR="003D3E90" w:rsidRPr="00E1324B">
              <w:rPr>
                <w:b/>
                <w:bCs/>
                <w:sz w:val="22"/>
                <w:szCs w:val="22"/>
                <w:lang w:val="cs-CZ"/>
              </w:rPr>
              <w:t>n</w:t>
            </w:r>
            <w:r w:rsidRPr="00E1324B">
              <w:rPr>
                <w:b/>
                <w:bCs/>
                <w:sz w:val="22"/>
                <w:szCs w:val="22"/>
                <w:lang w:val="cs-CZ"/>
              </w:rPr>
              <w:t>=353)</w:t>
            </w:r>
          </w:p>
        </w:tc>
        <w:tc>
          <w:tcPr>
            <w:tcW w:w="934" w:type="pct"/>
            <w:tcBorders>
              <w:bottom w:val="single" w:sz="4" w:space="0" w:color="auto"/>
            </w:tcBorders>
          </w:tcPr>
          <w:p w14:paraId="4DD42AA9" w14:textId="26A1E247" w:rsidR="00E26EA9" w:rsidRPr="00E1324B" w:rsidRDefault="009D553F">
            <w:pPr>
              <w:pStyle w:val="BodyTab"/>
              <w:keepNext/>
              <w:keepLines/>
              <w:spacing w:before="0" w:after="0"/>
              <w:jc w:val="center"/>
              <w:rPr>
                <w:rFonts w:asciiTheme="majorBidi" w:hAnsiTheme="majorBidi" w:cstheme="majorBidi"/>
                <w:b/>
                <w:sz w:val="22"/>
                <w:szCs w:val="22"/>
                <w:lang w:val="cs-CZ"/>
              </w:rPr>
            </w:pPr>
            <w:r w:rsidRPr="00E1324B">
              <w:rPr>
                <w:b/>
                <w:bCs/>
                <w:sz w:val="22"/>
                <w:szCs w:val="22"/>
                <w:lang w:val="cs-CZ"/>
              </w:rPr>
              <w:t>Vehikulum</w:t>
            </w:r>
            <w:r w:rsidRPr="00E1324B">
              <w:rPr>
                <w:b/>
                <w:bCs/>
                <w:sz w:val="22"/>
                <w:szCs w:val="22"/>
                <w:lang w:val="cs-CZ"/>
              </w:rPr>
              <w:br/>
            </w:r>
            <w:r w:rsidRPr="00E1324B">
              <w:rPr>
                <w:b/>
                <w:bCs/>
                <w:sz w:val="22"/>
                <w:szCs w:val="22"/>
                <w:lang w:val="cs-CZ"/>
              </w:rPr>
              <w:br/>
              <w:t>(</w:t>
            </w:r>
            <w:r w:rsidR="003D3E90" w:rsidRPr="00E1324B">
              <w:rPr>
                <w:b/>
                <w:bCs/>
                <w:sz w:val="22"/>
                <w:szCs w:val="22"/>
                <w:lang w:val="cs-CZ"/>
              </w:rPr>
              <w:t>n</w:t>
            </w:r>
            <w:r w:rsidRPr="00E1324B">
              <w:rPr>
                <w:b/>
                <w:bCs/>
                <w:sz w:val="22"/>
                <w:szCs w:val="22"/>
                <w:lang w:val="cs-CZ"/>
              </w:rPr>
              <w:t>=349)</w:t>
            </w:r>
          </w:p>
        </w:tc>
        <w:tc>
          <w:tcPr>
            <w:tcW w:w="1026" w:type="pct"/>
            <w:tcBorders>
              <w:bottom w:val="single" w:sz="4" w:space="0" w:color="auto"/>
            </w:tcBorders>
          </w:tcPr>
          <w:p w14:paraId="5F757D65" w14:textId="2B7295E9" w:rsidR="00E26EA9" w:rsidRPr="00E1324B" w:rsidRDefault="009D553F">
            <w:pPr>
              <w:pStyle w:val="BodyTab"/>
              <w:keepNext/>
              <w:keepLines/>
              <w:spacing w:before="0" w:after="0"/>
              <w:jc w:val="center"/>
              <w:rPr>
                <w:rFonts w:asciiTheme="majorBidi" w:hAnsiTheme="majorBidi" w:cstheme="majorBidi"/>
                <w:b/>
                <w:sz w:val="22"/>
                <w:szCs w:val="22"/>
                <w:lang w:val="cs-CZ"/>
              </w:rPr>
            </w:pPr>
            <w:r w:rsidRPr="00E1324B">
              <w:rPr>
                <w:b/>
                <w:bCs/>
                <w:sz w:val="22"/>
                <w:szCs w:val="22"/>
                <w:lang w:val="cs-CZ"/>
              </w:rPr>
              <w:t>Tirbanibulin 10 mg/g mast</w:t>
            </w:r>
            <w:r w:rsidRPr="00E1324B">
              <w:rPr>
                <w:b/>
                <w:bCs/>
                <w:sz w:val="22"/>
                <w:szCs w:val="22"/>
                <w:lang w:val="cs-CZ"/>
              </w:rPr>
              <w:br/>
              <w:t>(</w:t>
            </w:r>
            <w:r w:rsidR="003D3E90" w:rsidRPr="00E1324B">
              <w:rPr>
                <w:b/>
                <w:bCs/>
                <w:sz w:val="22"/>
                <w:szCs w:val="22"/>
                <w:lang w:val="cs-CZ"/>
              </w:rPr>
              <w:t>n</w:t>
            </w:r>
            <w:r w:rsidRPr="00E1324B">
              <w:rPr>
                <w:b/>
                <w:bCs/>
                <w:sz w:val="22"/>
                <w:szCs w:val="22"/>
                <w:lang w:val="cs-CZ"/>
              </w:rPr>
              <w:t>=353)</w:t>
            </w:r>
          </w:p>
        </w:tc>
        <w:tc>
          <w:tcPr>
            <w:tcW w:w="949" w:type="pct"/>
            <w:tcBorders>
              <w:bottom w:val="single" w:sz="4" w:space="0" w:color="auto"/>
            </w:tcBorders>
          </w:tcPr>
          <w:p w14:paraId="39586A07" w14:textId="65EDD67F" w:rsidR="00E26EA9" w:rsidRPr="00E1324B" w:rsidRDefault="009D553F">
            <w:pPr>
              <w:pStyle w:val="BodyTab"/>
              <w:keepNext/>
              <w:keepLines/>
              <w:spacing w:before="0" w:after="0"/>
              <w:jc w:val="center"/>
              <w:rPr>
                <w:rFonts w:asciiTheme="majorBidi" w:hAnsiTheme="majorBidi" w:cstheme="majorBidi"/>
                <w:b/>
                <w:sz w:val="22"/>
                <w:szCs w:val="22"/>
                <w:lang w:val="cs-CZ"/>
              </w:rPr>
            </w:pPr>
            <w:r w:rsidRPr="00E1324B">
              <w:rPr>
                <w:b/>
                <w:bCs/>
                <w:sz w:val="22"/>
                <w:szCs w:val="22"/>
                <w:lang w:val="cs-CZ"/>
              </w:rPr>
              <w:t>Vehikulum</w:t>
            </w:r>
            <w:r w:rsidRPr="00E1324B">
              <w:rPr>
                <w:b/>
                <w:bCs/>
                <w:sz w:val="22"/>
                <w:szCs w:val="22"/>
                <w:lang w:val="cs-CZ"/>
              </w:rPr>
              <w:br/>
            </w:r>
            <w:r w:rsidRPr="00E1324B">
              <w:rPr>
                <w:b/>
                <w:bCs/>
                <w:sz w:val="22"/>
                <w:szCs w:val="22"/>
                <w:lang w:val="cs-CZ"/>
              </w:rPr>
              <w:br/>
              <w:t>(</w:t>
            </w:r>
            <w:r w:rsidR="003D3E90" w:rsidRPr="00E1324B">
              <w:rPr>
                <w:b/>
                <w:bCs/>
                <w:sz w:val="22"/>
                <w:szCs w:val="22"/>
                <w:lang w:val="cs-CZ"/>
              </w:rPr>
              <w:t>n</w:t>
            </w:r>
            <w:r w:rsidRPr="00E1324B">
              <w:rPr>
                <w:b/>
                <w:bCs/>
                <w:sz w:val="22"/>
                <w:szCs w:val="22"/>
                <w:lang w:val="cs-CZ"/>
              </w:rPr>
              <w:t>=349)</w:t>
            </w:r>
          </w:p>
        </w:tc>
      </w:tr>
      <w:tr w:rsidR="00E26EA9" w:rsidRPr="00E1324B" w14:paraId="793200F2" w14:textId="77777777" w:rsidTr="00A721EC">
        <w:trPr>
          <w:trHeight w:val="373"/>
        </w:trPr>
        <w:tc>
          <w:tcPr>
            <w:tcW w:w="1094" w:type="pct"/>
            <w:tcBorders>
              <w:bottom w:val="nil"/>
            </w:tcBorders>
          </w:tcPr>
          <w:p w14:paraId="602A7E18" w14:textId="77777777" w:rsidR="00E26EA9" w:rsidRPr="00E1324B" w:rsidRDefault="009D553F">
            <w:pPr>
              <w:pStyle w:val="BodyTab"/>
              <w:keepNext/>
              <w:keepLines/>
              <w:tabs>
                <w:tab w:val="left" w:pos="889"/>
              </w:tabs>
              <w:spacing w:before="0" w:after="0"/>
              <w:rPr>
                <w:rFonts w:asciiTheme="majorBidi" w:hAnsiTheme="majorBidi" w:cstheme="majorBidi"/>
                <w:sz w:val="22"/>
                <w:szCs w:val="22"/>
                <w:lang w:val="cs-CZ"/>
              </w:rPr>
            </w:pPr>
            <w:r w:rsidRPr="00E1324B">
              <w:rPr>
                <w:sz w:val="22"/>
                <w:szCs w:val="22"/>
                <w:lang w:val="cs-CZ"/>
              </w:rPr>
              <w:t>Obličej</w:t>
            </w:r>
            <w:r w:rsidRPr="00E1324B">
              <w:rPr>
                <w:sz w:val="22"/>
                <w:szCs w:val="22"/>
                <w:lang w:val="cs-CZ"/>
              </w:rPr>
              <w:tab/>
              <w:t>n/N</w:t>
            </w:r>
          </w:p>
        </w:tc>
        <w:tc>
          <w:tcPr>
            <w:tcW w:w="997" w:type="pct"/>
            <w:tcBorders>
              <w:bottom w:val="nil"/>
            </w:tcBorders>
          </w:tcPr>
          <w:p w14:paraId="5934436C" w14:textId="77777777" w:rsidR="00E26EA9" w:rsidRPr="00E1324B" w:rsidRDefault="009D553F">
            <w:pPr>
              <w:pStyle w:val="BodyTab"/>
              <w:keepNext/>
              <w:keepLines/>
              <w:spacing w:before="0" w:after="0"/>
              <w:jc w:val="center"/>
              <w:rPr>
                <w:rFonts w:asciiTheme="majorBidi" w:hAnsiTheme="majorBidi" w:cstheme="majorBidi"/>
                <w:sz w:val="22"/>
                <w:szCs w:val="22"/>
                <w:lang w:val="cs-CZ"/>
              </w:rPr>
            </w:pPr>
            <w:r w:rsidRPr="00E1324B">
              <w:rPr>
                <w:sz w:val="22"/>
                <w:szCs w:val="22"/>
                <w:lang w:val="cs-CZ"/>
              </w:rPr>
              <w:t>133/238</w:t>
            </w:r>
          </w:p>
        </w:tc>
        <w:tc>
          <w:tcPr>
            <w:tcW w:w="934" w:type="pct"/>
            <w:tcBorders>
              <w:bottom w:val="nil"/>
            </w:tcBorders>
          </w:tcPr>
          <w:p w14:paraId="450B64DE" w14:textId="77777777" w:rsidR="00E26EA9" w:rsidRPr="00E1324B" w:rsidRDefault="009D553F">
            <w:pPr>
              <w:pStyle w:val="BodyTab"/>
              <w:keepNext/>
              <w:keepLines/>
              <w:spacing w:before="0" w:after="0"/>
              <w:jc w:val="center"/>
              <w:rPr>
                <w:rFonts w:asciiTheme="majorBidi" w:hAnsiTheme="majorBidi" w:cstheme="majorBidi"/>
                <w:sz w:val="22"/>
                <w:szCs w:val="22"/>
                <w:lang w:val="cs-CZ"/>
              </w:rPr>
            </w:pPr>
            <w:r w:rsidRPr="00E1324B">
              <w:rPr>
                <w:sz w:val="22"/>
                <w:szCs w:val="22"/>
                <w:lang w:val="cs-CZ"/>
              </w:rPr>
              <w:t>23/239</w:t>
            </w:r>
          </w:p>
        </w:tc>
        <w:tc>
          <w:tcPr>
            <w:tcW w:w="1026" w:type="pct"/>
            <w:tcBorders>
              <w:bottom w:val="nil"/>
            </w:tcBorders>
          </w:tcPr>
          <w:p w14:paraId="6129824C" w14:textId="77777777" w:rsidR="00E26EA9" w:rsidRPr="00E1324B" w:rsidRDefault="009D553F">
            <w:pPr>
              <w:pStyle w:val="BodyTab"/>
              <w:keepNext/>
              <w:keepLines/>
              <w:spacing w:before="0" w:after="0"/>
              <w:jc w:val="center"/>
              <w:rPr>
                <w:rFonts w:asciiTheme="majorBidi" w:hAnsiTheme="majorBidi" w:cstheme="majorBidi"/>
                <w:sz w:val="22"/>
                <w:szCs w:val="22"/>
                <w:lang w:val="cs-CZ"/>
              </w:rPr>
            </w:pPr>
            <w:r w:rsidRPr="00E1324B">
              <w:rPr>
                <w:sz w:val="22"/>
                <w:szCs w:val="22"/>
                <w:lang w:val="cs-CZ"/>
              </w:rPr>
              <w:t xml:space="preserve">185/238 </w:t>
            </w:r>
          </w:p>
        </w:tc>
        <w:tc>
          <w:tcPr>
            <w:tcW w:w="949" w:type="pct"/>
            <w:tcBorders>
              <w:bottom w:val="nil"/>
            </w:tcBorders>
          </w:tcPr>
          <w:p w14:paraId="10787BCC" w14:textId="77777777" w:rsidR="00E26EA9" w:rsidRPr="00E1324B" w:rsidRDefault="009D553F">
            <w:pPr>
              <w:pStyle w:val="BodyTab"/>
              <w:keepNext/>
              <w:keepLines/>
              <w:spacing w:before="0" w:after="0"/>
              <w:jc w:val="center"/>
              <w:rPr>
                <w:rFonts w:asciiTheme="majorBidi" w:hAnsiTheme="majorBidi" w:cstheme="majorBidi"/>
                <w:sz w:val="22"/>
                <w:szCs w:val="22"/>
                <w:lang w:val="cs-CZ"/>
              </w:rPr>
            </w:pPr>
            <w:r w:rsidRPr="00E1324B">
              <w:rPr>
                <w:sz w:val="22"/>
                <w:szCs w:val="22"/>
                <w:lang w:val="cs-CZ"/>
              </w:rPr>
              <w:t xml:space="preserve">49/239 </w:t>
            </w:r>
          </w:p>
        </w:tc>
      </w:tr>
      <w:tr w:rsidR="00E26EA9" w:rsidRPr="00E1324B" w14:paraId="0D5F5B9F" w14:textId="77777777">
        <w:tc>
          <w:tcPr>
            <w:tcW w:w="1094" w:type="pct"/>
            <w:tcBorders>
              <w:top w:val="nil"/>
              <w:bottom w:val="single" w:sz="4" w:space="0" w:color="auto"/>
            </w:tcBorders>
          </w:tcPr>
          <w:p w14:paraId="252F0037" w14:textId="77777777" w:rsidR="00BE4BBC" w:rsidRPr="00E1324B" w:rsidRDefault="009D553F">
            <w:pPr>
              <w:pStyle w:val="BodyTab"/>
              <w:keepNext/>
              <w:keepLines/>
              <w:tabs>
                <w:tab w:val="left" w:pos="889"/>
              </w:tabs>
              <w:spacing w:before="0" w:after="0"/>
              <w:rPr>
                <w:sz w:val="22"/>
                <w:szCs w:val="22"/>
                <w:lang w:val="cs-CZ"/>
              </w:rPr>
            </w:pPr>
            <w:r w:rsidRPr="00E1324B">
              <w:rPr>
                <w:sz w:val="22"/>
                <w:szCs w:val="22"/>
                <w:lang w:val="cs-CZ"/>
              </w:rPr>
              <w:tab/>
              <w:t xml:space="preserve">% </w:t>
            </w:r>
          </w:p>
          <w:p w14:paraId="0E5B3AD4" w14:textId="18B1626B" w:rsidR="00E26EA9" w:rsidRPr="00E1324B" w:rsidRDefault="00BE4BBC">
            <w:pPr>
              <w:pStyle w:val="BodyTab"/>
              <w:keepNext/>
              <w:keepLines/>
              <w:tabs>
                <w:tab w:val="left" w:pos="889"/>
              </w:tabs>
              <w:spacing w:before="0" w:after="0"/>
              <w:rPr>
                <w:rFonts w:asciiTheme="majorBidi" w:hAnsiTheme="majorBidi" w:cstheme="majorBidi"/>
                <w:sz w:val="22"/>
                <w:szCs w:val="22"/>
                <w:lang w:val="cs-CZ"/>
              </w:rPr>
            </w:pPr>
            <w:r w:rsidRPr="00E1324B">
              <w:rPr>
                <w:sz w:val="22"/>
                <w:szCs w:val="22"/>
                <w:lang w:val="cs-CZ"/>
              </w:rPr>
              <w:tab/>
              <w:t xml:space="preserve"> </w:t>
            </w:r>
            <w:r w:rsidR="009D553F" w:rsidRPr="00E1324B">
              <w:rPr>
                <w:sz w:val="22"/>
                <w:szCs w:val="22"/>
                <w:lang w:val="cs-CZ"/>
              </w:rPr>
              <w:t>(95</w:t>
            </w:r>
            <w:ins w:id="76" w:author="Author" w:date="2025-12-12T09:20:00Z">
              <w:r w:rsidR="00B902F8" w:rsidRPr="00E1324B">
                <w:rPr>
                  <w:sz w:val="22"/>
                  <w:szCs w:val="22"/>
                  <w:lang w:val="cs-CZ"/>
                </w:rPr>
                <w:t> </w:t>
              </w:r>
            </w:ins>
            <w:r w:rsidR="009D553F" w:rsidRPr="00E1324B">
              <w:rPr>
                <w:sz w:val="22"/>
                <w:szCs w:val="22"/>
                <w:lang w:val="cs-CZ"/>
              </w:rPr>
              <w:t>% CI)</w:t>
            </w:r>
          </w:p>
        </w:tc>
        <w:tc>
          <w:tcPr>
            <w:tcW w:w="997" w:type="pct"/>
            <w:tcBorders>
              <w:top w:val="nil"/>
              <w:bottom w:val="single" w:sz="4" w:space="0" w:color="auto"/>
            </w:tcBorders>
          </w:tcPr>
          <w:p w14:paraId="45990FDD" w14:textId="75BA6FC3" w:rsidR="008544FF" w:rsidRPr="00E1324B" w:rsidRDefault="009D553F">
            <w:pPr>
              <w:pStyle w:val="BodyTab"/>
              <w:keepNext/>
              <w:keepLines/>
              <w:spacing w:before="0" w:after="0"/>
              <w:ind w:left="171" w:right="143"/>
              <w:jc w:val="center"/>
              <w:rPr>
                <w:sz w:val="22"/>
                <w:szCs w:val="22"/>
                <w:lang w:val="cs-CZ"/>
              </w:rPr>
            </w:pPr>
            <w:r w:rsidRPr="00E1324B">
              <w:rPr>
                <w:sz w:val="22"/>
                <w:szCs w:val="22"/>
                <w:lang w:val="cs-CZ"/>
              </w:rPr>
              <w:t>56</w:t>
            </w:r>
            <w:r w:rsidR="00CE3D50" w:rsidRPr="00E1324B">
              <w:rPr>
                <w:sz w:val="22"/>
                <w:szCs w:val="22"/>
                <w:lang w:val="cs-CZ"/>
              </w:rPr>
              <w:t> </w:t>
            </w:r>
            <w:r w:rsidRPr="00E1324B">
              <w:rPr>
                <w:sz w:val="22"/>
                <w:szCs w:val="22"/>
                <w:lang w:val="cs-CZ"/>
              </w:rPr>
              <w:t xml:space="preserve">% </w:t>
            </w:r>
          </w:p>
          <w:p w14:paraId="5CEC94AE" w14:textId="6E6CC23C" w:rsidR="00E26EA9" w:rsidRPr="00E1324B" w:rsidRDefault="009D553F">
            <w:pPr>
              <w:pStyle w:val="BodyTab"/>
              <w:keepNext/>
              <w:keepLines/>
              <w:spacing w:before="0" w:after="0"/>
              <w:ind w:left="171" w:right="143"/>
              <w:jc w:val="center"/>
              <w:rPr>
                <w:rFonts w:asciiTheme="majorBidi" w:hAnsiTheme="majorBidi" w:cstheme="majorBidi"/>
                <w:sz w:val="22"/>
                <w:szCs w:val="22"/>
                <w:lang w:val="cs-CZ"/>
              </w:rPr>
            </w:pPr>
            <w:r w:rsidRPr="00E1324B">
              <w:rPr>
                <w:sz w:val="22"/>
                <w:szCs w:val="22"/>
                <w:lang w:val="cs-CZ"/>
              </w:rPr>
              <w:t>(49</w:t>
            </w:r>
            <w:r w:rsidR="00C430AD" w:rsidRPr="00E1324B">
              <w:rPr>
                <w:sz w:val="22"/>
                <w:szCs w:val="22"/>
                <w:lang w:val="cs-CZ"/>
              </w:rPr>
              <w:t xml:space="preserve"> </w:t>
            </w:r>
            <w:r w:rsidRPr="00E1324B">
              <w:rPr>
                <w:sz w:val="22"/>
                <w:szCs w:val="22"/>
                <w:lang w:val="cs-CZ"/>
              </w:rPr>
              <w:t>–</w:t>
            </w:r>
            <w:r w:rsidR="00C430AD" w:rsidRPr="00E1324B">
              <w:rPr>
                <w:sz w:val="22"/>
                <w:szCs w:val="22"/>
                <w:lang w:val="cs-CZ"/>
              </w:rPr>
              <w:t xml:space="preserve"> </w:t>
            </w:r>
            <w:r w:rsidRPr="00E1324B">
              <w:rPr>
                <w:sz w:val="22"/>
                <w:szCs w:val="22"/>
                <w:lang w:val="cs-CZ"/>
              </w:rPr>
              <w:t>62</w:t>
            </w:r>
            <w:r w:rsidR="004A23F7" w:rsidRPr="00E1324B">
              <w:rPr>
                <w:sz w:val="22"/>
                <w:szCs w:val="22"/>
                <w:lang w:val="cs-CZ"/>
              </w:rPr>
              <w:t> </w:t>
            </w:r>
            <w:r w:rsidRPr="00E1324B">
              <w:rPr>
                <w:sz w:val="22"/>
                <w:szCs w:val="22"/>
                <w:lang w:val="cs-CZ"/>
              </w:rPr>
              <w:t>%)</w:t>
            </w:r>
            <w:r w:rsidRPr="00E1324B">
              <w:rPr>
                <w:sz w:val="22"/>
                <w:szCs w:val="22"/>
                <w:vertAlign w:val="superscript"/>
                <w:lang w:val="cs-CZ"/>
              </w:rPr>
              <w:t>a</w:t>
            </w:r>
          </w:p>
        </w:tc>
        <w:tc>
          <w:tcPr>
            <w:tcW w:w="934" w:type="pct"/>
            <w:tcBorders>
              <w:top w:val="nil"/>
              <w:bottom w:val="single" w:sz="4" w:space="0" w:color="auto"/>
            </w:tcBorders>
          </w:tcPr>
          <w:p w14:paraId="21399A4D" w14:textId="0C5E8DB2" w:rsidR="008544FF" w:rsidRPr="00E1324B" w:rsidRDefault="009D553F">
            <w:pPr>
              <w:pStyle w:val="BodyTab"/>
              <w:keepNext/>
              <w:keepLines/>
              <w:spacing w:before="0" w:after="0"/>
              <w:ind w:left="171" w:right="143"/>
              <w:jc w:val="center"/>
              <w:rPr>
                <w:sz w:val="22"/>
                <w:szCs w:val="22"/>
                <w:lang w:val="cs-CZ"/>
              </w:rPr>
            </w:pPr>
            <w:r w:rsidRPr="00E1324B">
              <w:rPr>
                <w:sz w:val="22"/>
                <w:szCs w:val="22"/>
                <w:lang w:val="cs-CZ"/>
              </w:rPr>
              <w:t>10</w:t>
            </w:r>
            <w:r w:rsidR="00CE3D50" w:rsidRPr="00E1324B">
              <w:rPr>
                <w:sz w:val="22"/>
                <w:szCs w:val="22"/>
                <w:lang w:val="cs-CZ"/>
              </w:rPr>
              <w:t> </w:t>
            </w:r>
            <w:r w:rsidRPr="00E1324B">
              <w:rPr>
                <w:sz w:val="22"/>
                <w:szCs w:val="22"/>
                <w:lang w:val="cs-CZ"/>
              </w:rPr>
              <w:t xml:space="preserve">% </w:t>
            </w:r>
          </w:p>
          <w:p w14:paraId="7B10C3DB" w14:textId="0F1F0906" w:rsidR="00E26EA9" w:rsidRPr="00E1324B" w:rsidRDefault="009D553F">
            <w:pPr>
              <w:pStyle w:val="BodyTab"/>
              <w:keepNext/>
              <w:keepLines/>
              <w:spacing w:before="0" w:after="0"/>
              <w:ind w:left="171" w:right="143"/>
              <w:jc w:val="center"/>
              <w:rPr>
                <w:rFonts w:asciiTheme="majorBidi" w:hAnsiTheme="majorBidi" w:cstheme="majorBidi"/>
                <w:sz w:val="22"/>
                <w:szCs w:val="22"/>
                <w:lang w:val="cs-CZ"/>
              </w:rPr>
            </w:pPr>
            <w:r w:rsidRPr="00E1324B">
              <w:rPr>
                <w:sz w:val="22"/>
                <w:szCs w:val="22"/>
                <w:lang w:val="cs-CZ"/>
              </w:rPr>
              <w:t>(6</w:t>
            </w:r>
            <w:r w:rsidR="00C430AD" w:rsidRPr="00E1324B">
              <w:rPr>
                <w:sz w:val="22"/>
                <w:szCs w:val="22"/>
                <w:lang w:val="cs-CZ"/>
              </w:rPr>
              <w:t xml:space="preserve"> </w:t>
            </w:r>
            <w:r w:rsidRPr="00E1324B">
              <w:rPr>
                <w:sz w:val="22"/>
                <w:szCs w:val="22"/>
                <w:lang w:val="cs-CZ"/>
              </w:rPr>
              <w:t>–</w:t>
            </w:r>
            <w:r w:rsidR="00C430AD" w:rsidRPr="00E1324B">
              <w:rPr>
                <w:sz w:val="22"/>
                <w:szCs w:val="22"/>
                <w:lang w:val="cs-CZ"/>
              </w:rPr>
              <w:t xml:space="preserve"> </w:t>
            </w:r>
            <w:r w:rsidRPr="00E1324B">
              <w:rPr>
                <w:sz w:val="22"/>
                <w:szCs w:val="22"/>
                <w:lang w:val="cs-CZ"/>
              </w:rPr>
              <w:t>14</w:t>
            </w:r>
            <w:r w:rsidR="004A23F7" w:rsidRPr="00E1324B">
              <w:rPr>
                <w:lang w:val="cs-CZ"/>
              </w:rPr>
              <w:t> </w:t>
            </w:r>
            <w:r w:rsidRPr="00E1324B">
              <w:rPr>
                <w:sz w:val="22"/>
                <w:szCs w:val="22"/>
                <w:lang w:val="cs-CZ"/>
              </w:rPr>
              <w:t>%)</w:t>
            </w:r>
          </w:p>
        </w:tc>
        <w:tc>
          <w:tcPr>
            <w:tcW w:w="1026" w:type="pct"/>
            <w:tcBorders>
              <w:top w:val="nil"/>
              <w:bottom w:val="single" w:sz="4" w:space="0" w:color="auto"/>
            </w:tcBorders>
          </w:tcPr>
          <w:p w14:paraId="1421A430" w14:textId="226E90E6" w:rsidR="008544FF" w:rsidRPr="00E1324B" w:rsidRDefault="009D553F">
            <w:pPr>
              <w:pStyle w:val="BodyTab"/>
              <w:keepNext/>
              <w:keepLines/>
              <w:spacing w:before="0" w:after="0"/>
              <w:ind w:left="171" w:right="143"/>
              <w:jc w:val="center"/>
              <w:rPr>
                <w:sz w:val="22"/>
                <w:szCs w:val="22"/>
                <w:lang w:val="cs-CZ"/>
              </w:rPr>
            </w:pPr>
            <w:r w:rsidRPr="00E1324B">
              <w:rPr>
                <w:sz w:val="22"/>
                <w:szCs w:val="22"/>
                <w:lang w:val="cs-CZ"/>
              </w:rPr>
              <w:t>78</w:t>
            </w:r>
            <w:r w:rsidR="00CE3D50" w:rsidRPr="00E1324B">
              <w:rPr>
                <w:sz w:val="22"/>
                <w:szCs w:val="22"/>
                <w:lang w:val="cs-CZ"/>
              </w:rPr>
              <w:t> </w:t>
            </w:r>
            <w:r w:rsidRPr="00E1324B">
              <w:rPr>
                <w:sz w:val="22"/>
                <w:szCs w:val="22"/>
                <w:lang w:val="cs-CZ"/>
              </w:rPr>
              <w:t xml:space="preserve">% </w:t>
            </w:r>
          </w:p>
          <w:p w14:paraId="4D3690EF" w14:textId="34A9F669" w:rsidR="00E26EA9" w:rsidRPr="00E1324B" w:rsidRDefault="009D553F">
            <w:pPr>
              <w:pStyle w:val="BodyTab"/>
              <w:keepNext/>
              <w:keepLines/>
              <w:spacing w:before="0" w:after="0"/>
              <w:ind w:left="171" w:right="143"/>
              <w:jc w:val="center"/>
              <w:rPr>
                <w:rFonts w:asciiTheme="majorBidi" w:hAnsiTheme="majorBidi" w:cstheme="majorBidi"/>
                <w:sz w:val="22"/>
                <w:szCs w:val="22"/>
                <w:lang w:val="cs-CZ"/>
              </w:rPr>
            </w:pPr>
            <w:r w:rsidRPr="00E1324B">
              <w:rPr>
                <w:sz w:val="22"/>
                <w:szCs w:val="22"/>
                <w:lang w:val="cs-CZ"/>
              </w:rPr>
              <w:t>(72</w:t>
            </w:r>
            <w:r w:rsidR="00C430AD" w:rsidRPr="00E1324B">
              <w:rPr>
                <w:sz w:val="22"/>
                <w:szCs w:val="22"/>
                <w:lang w:val="cs-CZ"/>
              </w:rPr>
              <w:t xml:space="preserve"> </w:t>
            </w:r>
            <w:r w:rsidRPr="00E1324B">
              <w:rPr>
                <w:sz w:val="22"/>
                <w:szCs w:val="22"/>
                <w:lang w:val="cs-CZ"/>
              </w:rPr>
              <w:t>–</w:t>
            </w:r>
            <w:r w:rsidR="00C430AD" w:rsidRPr="00E1324B">
              <w:rPr>
                <w:sz w:val="22"/>
                <w:szCs w:val="22"/>
                <w:lang w:val="cs-CZ"/>
              </w:rPr>
              <w:t xml:space="preserve"> </w:t>
            </w:r>
            <w:r w:rsidRPr="00E1324B">
              <w:rPr>
                <w:sz w:val="22"/>
                <w:szCs w:val="22"/>
                <w:lang w:val="cs-CZ"/>
              </w:rPr>
              <w:t>83</w:t>
            </w:r>
            <w:r w:rsidR="004A23F7" w:rsidRPr="00E1324B">
              <w:rPr>
                <w:sz w:val="22"/>
                <w:szCs w:val="22"/>
                <w:lang w:val="cs-CZ"/>
              </w:rPr>
              <w:t> </w:t>
            </w:r>
            <w:r w:rsidRPr="00E1324B">
              <w:rPr>
                <w:sz w:val="22"/>
                <w:szCs w:val="22"/>
                <w:lang w:val="cs-CZ"/>
              </w:rPr>
              <w:t>%)</w:t>
            </w:r>
            <w:r w:rsidRPr="00E1324B">
              <w:rPr>
                <w:sz w:val="22"/>
                <w:szCs w:val="22"/>
                <w:vertAlign w:val="superscript"/>
                <w:lang w:val="cs-CZ"/>
              </w:rPr>
              <w:t>a</w:t>
            </w:r>
          </w:p>
        </w:tc>
        <w:tc>
          <w:tcPr>
            <w:tcW w:w="949" w:type="pct"/>
            <w:tcBorders>
              <w:top w:val="nil"/>
              <w:bottom w:val="single" w:sz="4" w:space="0" w:color="auto"/>
            </w:tcBorders>
          </w:tcPr>
          <w:p w14:paraId="6557FF55" w14:textId="06B999FB" w:rsidR="008544FF" w:rsidRPr="00E1324B" w:rsidRDefault="009D553F">
            <w:pPr>
              <w:pStyle w:val="BodyTab"/>
              <w:keepNext/>
              <w:keepLines/>
              <w:spacing w:before="0" w:after="0"/>
              <w:ind w:left="171" w:right="143"/>
              <w:jc w:val="center"/>
              <w:rPr>
                <w:sz w:val="22"/>
                <w:szCs w:val="22"/>
                <w:lang w:val="cs-CZ"/>
              </w:rPr>
            </w:pPr>
            <w:r w:rsidRPr="00E1324B">
              <w:rPr>
                <w:sz w:val="22"/>
                <w:szCs w:val="22"/>
                <w:lang w:val="cs-CZ"/>
              </w:rPr>
              <w:t>21</w:t>
            </w:r>
            <w:r w:rsidR="00CE3D50" w:rsidRPr="00E1324B">
              <w:rPr>
                <w:sz w:val="22"/>
                <w:szCs w:val="22"/>
                <w:lang w:val="cs-CZ"/>
              </w:rPr>
              <w:t> </w:t>
            </w:r>
            <w:r w:rsidRPr="00E1324B">
              <w:rPr>
                <w:sz w:val="22"/>
                <w:szCs w:val="22"/>
                <w:lang w:val="cs-CZ"/>
              </w:rPr>
              <w:t xml:space="preserve">% </w:t>
            </w:r>
          </w:p>
          <w:p w14:paraId="4162FBB6" w14:textId="775EDBB4" w:rsidR="00E26EA9" w:rsidRPr="00E1324B" w:rsidRDefault="009D553F">
            <w:pPr>
              <w:pStyle w:val="BodyTab"/>
              <w:keepNext/>
              <w:keepLines/>
              <w:spacing w:before="0" w:after="0"/>
              <w:ind w:left="171" w:right="143"/>
              <w:jc w:val="center"/>
              <w:rPr>
                <w:rFonts w:asciiTheme="majorBidi" w:hAnsiTheme="majorBidi" w:cstheme="majorBidi"/>
                <w:sz w:val="22"/>
                <w:szCs w:val="22"/>
                <w:lang w:val="cs-CZ"/>
              </w:rPr>
            </w:pPr>
            <w:r w:rsidRPr="00E1324B">
              <w:rPr>
                <w:sz w:val="22"/>
                <w:szCs w:val="22"/>
                <w:lang w:val="cs-CZ"/>
              </w:rPr>
              <w:t>(16</w:t>
            </w:r>
            <w:r w:rsidR="00C430AD" w:rsidRPr="00E1324B">
              <w:rPr>
                <w:sz w:val="22"/>
                <w:szCs w:val="22"/>
                <w:lang w:val="cs-CZ"/>
              </w:rPr>
              <w:t xml:space="preserve"> </w:t>
            </w:r>
            <w:r w:rsidRPr="00E1324B">
              <w:rPr>
                <w:sz w:val="22"/>
                <w:szCs w:val="22"/>
                <w:lang w:val="cs-CZ"/>
              </w:rPr>
              <w:t>–</w:t>
            </w:r>
            <w:r w:rsidR="00C430AD" w:rsidRPr="00E1324B">
              <w:rPr>
                <w:sz w:val="22"/>
                <w:szCs w:val="22"/>
                <w:lang w:val="cs-CZ"/>
              </w:rPr>
              <w:t xml:space="preserve"> </w:t>
            </w:r>
            <w:r w:rsidRPr="00E1324B">
              <w:rPr>
                <w:sz w:val="22"/>
                <w:szCs w:val="22"/>
                <w:lang w:val="cs-CZ"/>
              </w:rPr>
              <w:t>26</w:t>
            </w:r>
            <w:r w:rsidR="004A23F7" w:rsidRPr="00E1324B">
              <w:rPr>
                <w:sz w:val="22"/>
                <w:szCs w:val="22"/>
                <w:lang w:val="cs-CZ"/>
              </w:rPr>
              <w:t> </w:t>
            </w:r>
            <w:r w:rsidRPr="00E1324B">
              <w:rPr>
                <w:sz w:val="22"/>
                <w:szCs w:val="22"/>
                <w:lang w:val="cs-CZ"/>
              </w:rPr>
              <w:t>%)</w:t>
            </w:r>
          </w:p>
        </w:tc>
      </w:tr>
      <w:tr w:rsidR="00E26EA9" w:rsidRPr="00E1324B" w14:paraId="6C44A846" w14:textId="77777777">
        <w:tc>
          <w:tcPr>
            <w:tcW w:w="1094" w:type="pct"/>
            <w:tcBorders>
              <w:top w:val="single" w:sz="4" w:space="0" w:color="auto"/>
              <w:left w:val="single" w:sz="4" w:space="0" w:color="auto"/>
              <w:bottom w:val="nil"/>
              <w:right w:val="single" w:sz="4" w:space="0" w:color="auto"/>
            </w:tcBorders>
          </w:tcPr>
          <w:p w14:paraId="1E4AA8D2" w14:textId="77777777" w:rsidR="00E26EA9" w:rsidRPr="00E1324B" w:rsidRDefault="009D553F">
            <w:pPr>
              <w:pStyle w:val="BodyTab"/>
              <w:keepNext/>
              <w:keepLines/>
              <w:tabs>
                <w:tab w:val="left" w:pos="889"/>
              </w:tabs>
              <w:spacing w:before="0" w:after="0"/>
              <w:rPr>
                <w:rFonts w:asciiTheme="majorBidi" w:hAnsiTheme="majorBidi" w:cstheme="majorBidi"/>
                <w:sz w:val="22"/>
                <w:szCs w:val="22"/>
                <w:lang w:val="cs-CZ"/>
              </w:rPr>
            </w:pPr>
            <w:r w:rsidRPr="00E1324B">
              <w:rPr>
                <w:sz w:val="22"/>
                <w:szCs w:val="22"/>
                <w:lang w:val="cs-CZ"/>
              </w:rPr>
              <w:t xml:space="preserve">Pokožka hlavy </w:t>
            </w:r>
            <w:r w:rsidRPr="00E1324B">
              <w:rPr>
                <w:sz w:val="22"/>
                <w:szCs w:val="22"/>
                <w:lang w:val="cs-CZ"/>
              </w:rPr>
              <w:tab/>
              <w:t>n/N</w:t>
            </w:r>
          </w:p>
        </w:tc>
        <w:tc>
          <w:tcPr>
            <w:tcW w:w="997" w:type="pct"/>
            <w:tcBorders>
              <w:left w:val="single" w:sz="4" w:space="0" w:color="auto"/>
              <w:bottom w:val="nil"/>
            </w:tcBorders>
          </w:tcPr>
          <w:p w14:paraId="18019E23" w14:textId="77777777" w:rsidR="00EF40B5" w:rsidRPr="00E1324B" w:rsidRDefault="00EF40B5">
            <w:pPr>
              <w:pStyle w:val="BodyTab"/>
              <w:keepNext/>
              <w:keepLines/>
              <w:spacing w:before="0" w:after="0"/>
              <w:ind w:left="171" w:right="143"/>
              <w:jc w:val="center"/>
              <w:rPr>
                <w:sz w:val="22"/>
                <w:szCs w:val="22"/>
                <w:lang w:val="cs-CZ"/>
              </w:rPr>
            </w:pPr>
          </w:p>
          <w:p w14:paraId="313B53C3" w14:textId="12C12DAA" w:rsidR="00E26EA9" w:rsidRPr="00E1324B" w:rsidRDefault="009D553F">
            <w:pPr>
              <w:pStyle w:val="BodyTab"/>
              <w:keepNext/>
              <w:keepLines/>
              <w:spacing w:before="0" w:after="0"/>
              <w:ind w:left="171" w:right="143"/>
              <w:jc w:val="center"/>
              <w:rPr>
                <w:rFonts w:asciiTheme="majorBidi" w:hAnsiTheme="majorBidi" w:cstheme="majorBidi"/>
                <w:sz w:val="22"/>
                <w:szCs w:val="22"/>
                <w:lang w:val="cs-CZ"/>
              </w:rPr>
            </w:pPr>
            <w:r w:rsidRPr="00E1324B">
              <w:rPr>
                <w:sz w:val="22"/>
                <w:szCs w:val="22"/>
                <w:lang w:val="cs-CZ"/>
              </w:rPr>
              <w:t>41/115</w:t>
            </w:r>
          </w:p>
        </w:tc>
        <w:tc>
          <w:tcPr>
            <w:tcW w:w="934" w:type="pct"/>
            <w:tcBorders>
              <w:bottom w:val="nil"/>
            </w:tcBorders>
          </w:tcPr>
          <w:p w14:paraId="0BA3311C" w14:textId="77777777" w:rsidR="00EF40B5" w:rsidRPr="00E1324B" w:rsidRDefault="00EF40B5">
            <w:pPr>
              <w:pStyle w:val="BodyTab"/>
              <w:keepNext/>
              <w:keepLines/>
              <w:spacing w:before="0" w:after="0"/>
              <w:ind w:left="171" w:right="143"/>
              <w:jc w:val="center"/>
              <w:rPr>
                <w:sz w:val="22"/>
                <w:szCs w:val="22"/>
                <w:lang w:val="cs-CZ"/>
              </w:rPr>
            </w:pPr>
          </w:p>
          <w:p w14:paraId="4C0920A7" w14:textId="111C7438" w:rsidR="00E26EA9" w:rsidRPr="00E1324B" w:rsidRDefault="009D553F">
            <w:pPr>
              <w:pStyle w:val="BodyTab"/>
              <w:keepNext/>
              <w:keepLines/>
              <w:spacing w:before="0" w:after="0"/>
              <w:ind w:left="171" w:right="143"/>
              <w:jc w:val="center"/>
              <w:rPr>
                <w:rFonts w:asciiTheme="majorBidi" w:hAnsiTheme="majorBidi" w:cstheme="majorBidi"/>
                <w:sz w:val="22"/>
                <w:szCs w:val="22"/>
                <w:lang w:val="cs-CZ"/>
              </w:rPr>
            </w:pPr>
            <w:r w:rsidRPr="00E1324B">
              <w:rPr>
                <w:sz w:val="22"/>
                <w:szCs w:val="22"/>
                <w:lang w:val="cs-CZ"/>
              </w:rPr>
              <w:t xml:space="preserve">7/110 </w:t>
            </w:r>
          </w:p>
        </w:tc>
        <w:tc>
          <w:tcPr>
            <w:tcW w:w="1026" w:type="pct"/>
            <w:tcBorders>
              <w:bottom w:val="nil"/>
            </w:tcBorders>
          </w:tcPr>
          <w:p w14:paraId="1E816865" w14:textId="77777777" w:rsidR="00EF40B5" w:rsidRPr="00E1324B" w:rsidRDefault="00EF40B5">
            <w:pPr>
              <w:pStyle w:val="BodyTab"/>
              <w:keepNext/>
              <w:keepLines/>
              <w:spacing w:before="0" w:after="0"/>
              <w:ind w:left="171" w:right="143"/>
              <w:jc w:val="center"/>
              <w:rPr>
                <w:sz w:val="22"/>
                <w:szCs w:val="22"/>
                <w:lang w:val="cs-CZ"/>
              </w:rPr>
            </w:pPr>
          </w:p>
          <w:p w14:paraId="15368515" w14:textId="0E9FAB75" w:rsidR="00E26EA9" w:rsidRPr="00E1324B" w:rsidRDefault="009D553F">
            <w:pPr>
              <w:pStyle w:val="BodyTab"/>
              <w:keepNext/>
              <w:keepLines/>
              <w:spacing w:before="0" w:after="0"/>
              <w:ind w:left="171" w:right="143"/>
              <w:jc w:val="center"/>
              <w:rPr>
                <w:rFonts w:asciiTheme="majorBidi" w:hAnsiTheme="majorBidi" w:cstheme="majorBidi"/>
                <w:sz w:val="22"/>
                <w:szCs w:val="22"/>
                <w:lang w:val="cs-CZ"/>
              </w:rPr>
            </w:pPr>
            <w:r w:rsidRPr="00E1324B">
              <w:rPr>
                <w:sz w:val="22"/>
                <w:szCs w:val="22"/>
                <w:lang w:val="cs-CZ"/>
              </w:rPr>
              <w:t>70/115</w:t>
            </w:r>
          </w:p>
        </w:tc>
        <w:tc>
          <w:tcPr>
            <w:tcW w:w="949" w:type="pct"/>
            <w:tcBorders>
              <w:bottom w:val="nil"/>
            </w:tcBorders>
          </w:tcPr>
          <w:p w14:paraId="2D115561" w14:textId="77777777" w:rsidR="00EF40B5" w:rsidRPr="00E1324B" w:rsidRDefault="00EF40B5">
            <w:pPr>
              <w:pStyle w:val="BodyTab"/>
              <w:keepNext/>
              <w:keepLines/>
              <w:spacing w:before="0" w:after="0"/>
              <w:ind w:left="171" w:right="143"/>
              <w:jc w:val="center"/>
              <w:rPr>
                <w:sz w:val="22"/>
                <w:szCs w:val="22"/>
                <w:lang w:val="cs-CZ"/>
              </w:rPr>
            </w:pPr>
          </w:p>
          <w:p w14:paraId="679C2502" w14:textId="658EA9B4" w:rsidR="00E26EA9" w:rsidRPr="00E1324B" w:rsidRDefault="009D553F">
            <w:pPr>
              <w:pStyle w:val="BodyTab"/>
              <w:keepNext/>
              <w:keepLines/>
              <w:spacing w:before="0" w:after="0"/>
              <w:ind w:left="171" w:right="143"/>
              <w:jc w:val="center"/>
              <w:rPr>
                <w:rFonts w:asciiTheme="majorBidi" w:hAnsiTheme="majorBidi" w:cstheme="majorBidi"/>
                <w:sz w:val="22"/>
                <w:szCs w:val="22"/>
                <w:lang w:val="cs-CZ"/>
              </w:rPr>
            </w:pPr>
            <w:r w:rsidRPr="00E1324B">
              <w:rPr>
                <w:sz w:val="22"/>
                <w:szCs w:val="22"/>
                <w:lang w:val="cs-CZ"/>
              </w:rPr>
              <w:t>14/110</w:t>
            </w:r>
          </w:p>
        </w:tc>
      </w:tr>
      <w:tr w:rsidR="00E26EA9" w:rsidRPr="00E1324B" w14:paraId="01B4DF39" w14:textId="77777777">
        <w:tc>
          <w:tcPr>
            <w:tcW w:w="1094" w:type="pct"/>
            <w:tcBorders>
              <w:top w:val="nil"/>
              <w:left w:val="single" w:sz="4" w:space="0" w:color="auto"/>
              <w:bottom w:val="nil"/>
              <w:right w:val="single" w:sz="4" w:space="0" w:color="auto"/>
            </w:tcBorders>
          </w:tcPr>
          <w:p w14:paraId="19C2E73B" w14:textId="77777777" w:rsidR="008544FF" w:rsidRPr="00E1324B" w:rsidRDefault="009D553F">
            <w:pPr>
              <w:pStyle w:val="BodyTab"/>
              <w:keepNext/>
              <w:keepLines/>
              <w:tabs>
                <w:tab w:val="left" w:pos="889"/>
              </w:tabs>
              <w:spacing w:before="0" w:after="0"/>
              <w:rPr>
                <w:sz w:val="22"/>
                <w:szCs w:val="22"/>
                <w:lang w:val="cs-CZ"/>
              </w:rPr>
            </w:pPr>
            <w:r w:rsidRPr="00E1324B">
              <w:rPr>
                <w:sz w:val="22"/>
                <w:szCs w:val="22"/>
                <w:lang w:val="cs-CZ"/>
              </w:rPr>
              <w:tab/>
              <w:t xml:space="preserve">% </w:t>
            </w:r>
          </w:p>
          <w:p w14:paraId="20F86A83" w14:textId="384DB8A5" w:rsidR="00E26EA9" w:rsidRPr="00E1324B" w:rsidRDefault="008544FF">
            <w:pPr>
              <w:pStyle w:val="BodyTab"/>
              <w:keepNext/>
              <w:keepLines/>
              <w:tabs>
                <w:tab w:val="left" w:pos="889"/>
              </w:tabs>
              <w:spacing w:before="0" w:after="0"/>
              <w:rPr>
                <w:rFonts w:asciiTheme="majorBidi" w:hAnsiTheme="majorBidi" w:cstheme="majorBidi"/>
                <w:sz w:val="22"/>
                <w:szCs w:val="22"/>
                <w:lang w:val="cs-CZ"/>
              </w:rPr>
            </w:pPr>
            <w:r w:rsidRPr="00E1324B">
              <w:rPr>
                <w:sz w:val="22"/>
                <w:szCs w:val="22"/>
                <w:lang w:val="cs-CZ"/>
              </w:rPr>
              <w:tab/>
              <w:t xml:space="preserve"> </w:t>
            </w:r>
            <w:r w:rsidR="009D553F" w:rsidRPr="00E1324B">
              <w:rPr>
                <w:sz w:val="22"/>
                <w:szCs w:val="22"/>
                <w:lang w:val="cs-CZ"/>
              </w:rPr>
              <w:t>(95</w:t>
            </w:r>
            <w:ins w:id="77" w:author="Author" w:date="2025-12-12T09:20:00Z">
              <w:r w:rsidR="00B902F8" w:rsidRPr="00E1324B">
                <w:rPr>
                  <w:sz w:val="22"/>
                  <w:szCs w:val="22"/>
                  <w:lang w:val="cs-CZ"/>
                </w:rPr>
                <w:t> </w:t>
              </w:r>
            </w:ins>
            <w:r w:rsidR="009D553F" w:rsidRPr="00E1324B">
              <w:rPr>
                <w:sz w:val="22"/>
                <w:szCs w:val="22"/>
                <w:lang w:val="cs-CZ"/>
              </w:rPr>
              <w:t>% CI)</w:t>
            </w:r>
          </w:p>
        </w:tc>
        <w:tc>
          <w:tcPr>
            <w:tcW w:w="997" w:type="pct"/>
            <w:tcBorders>
              <w:top w:val="nil"/>
              <w:left w:val="single" w:sz="4" w:space="0" w:color="auto"/>
              <w:bottom w:val="nil"/>
            </w:tcBorders>
          </w:tcPr>
          <w:p w14:paraId="3AF0058F" w14:textId="1954DE2B" w:rsidR="008544FF" w:rsidRPr="00E1324B" w:rsidRDefault="009D553F">
            <w:pPr>
              <w:pStyle w:val="BodyTab"/>
              <w:keepNext/>
              <w:keepLines/>
              <w:spacing w:before="0" w:after="0"/>
              <w:ind w:left="171" w:right="143"/>
              <w:jc w:val="center"/>
              <w:rPr>
                <w:sz w:val="22"/>
                <w:szCs w:val="22"/>
                <w:lang w:val="cs-CZ"/>
              </w:rPr>
            </w:pPr>
            <w:r w:rsidRPr="00E1324B">
              <w:rPr>
                <w:sz w:val="22"/>
                <w:szCs w:val="22"/>
                <w:lang w:val="cs-CZ"/>
              </w:rPr>
              <w:t>36</w:t>
            </w:r>
            <w:r w:rsidR="00CE3D50" w:rsidRPr="00E1324B">
              <w:rPr>
                <w:sz w:val="22"/>
                <w:szCs w:val="22"/>
                <w:lang w:val="cs-CZ"/>
              </w:rPr>
              <w:t> </w:t>
            </w:r>
            <w:r w:rsidRPr="00E1324B">
              <w:rPr>
                <w:sz w:val="22"/>
                <w:szCs w:val="22"/>
                <w:lang w:val="cs-CZ"/>
              </w:rPr>
              <w:t xml:space="preserve">% </w:t>
            </w:r>
          </w:p>
          <w:p w14:paraId="751AD869" w14:textId="0D1F8620" w:rsidR="00E26EA9" w:rsidRPr="00E1324B" w:rsidRDefault="009D553F">
            <w:pPr>
              <w:pStyle w:val="BodyTab"/>
              <w:keepNext/>
              <w:keepLines/>
              <w:spacing w:before="0" w:after="0"/>
              <w:ind w:left="171" w:right="143"/>
              <w:jc w:val="center"/>
              <w:rPr>
                <w:rFonts w:asciiTheme="majorBidi" w:hAnsiTheme="majorBidi" w:cstheme="majorBidi"/>
                <w:sz w:val="22"/>
                <w:szCs w:val="22"/>
                <w:lang w:val="cs-CZ"/>
              </w:rPr>
            </w:pPr>
            <w:r w:rsidRPr="00E1324B">
              <w:rPr>
                <w:sz w:val="22"/>
                <w:szCs w:val="22"/>
                <w:lang w:val="cs-CZ"/>
              </w:rPr>
              <w:t>(27</w:t>
            </w:r>
            <w:r w:rsidR="00C430AD" w:rsidRPr="00E1324B">
              <w:rPr>
                <w:sz w:val="22"/>
                <w:szCs w:val="22"/>
                <w:lang w:val="cs-CZ"/>
              </w:rPr>
              <w:t xml:space="preserve"> </w:t>
            </w:r>
            <w:r w:rsidRPr="00E1324B">
              <w:rPr>
                <w:sz w:val="22"/>
                <w:szCs w:val="22"/>
                <w:lang w:val="cs-CZ"/>
              </w:rPr>
              <w:t>–</w:t>
            </w:r>
            <w:r w:rsidR="00C430AD" w:rsidRPr="00E1324B">
              <w:rPr>
                <w:sz w:val="22"/>
                <w:szCs w:val="22"/>
                <w:lang w:val="cs-CZ"/>
              </w:rPr>
              <w:t xml:space="preserve"> </w:t>
            </w:r>
            <w:r w:rsidRPr="00E1324B">
              <w:rPr>
                <w:sz w:val="22"/>
                <w:szCs w:val="22"/>
                <w:lang w:val="cs-CZ"/>
              </w:rPr>
              <w:t>45</w:t>
            </w:r>
            <w:r w:rsidR="004A23F7" w:rsidRPr="00E1324B">
              <w:rPr>
                <w:sz w:val="22"/>
                <w:szCs w:val="22"/>
                <w:lang w:val="cs-CZ"/>
              </w:rPr>
              <w:t> </w:t>
            </w:r>
            <w:r w:rsidRPr="00E1324B">
              <w:rPr>
                <w:sz w:val="22"/>
                <w:szCs w:val="22"/>
                <w:lang w:val="cs-CZ"/>
              </w:rPr>
              <w:t>%)</w:t>
            </w:r>
            <w:r w:rsidRPr="00E1324B">
              <w:rPr>
                <w:sz w:val="22"/>
                <w:szCs w:val="22"/>
                <w:vertAlign w:val="superscript"/>
                <w:lang w:val="cs-CZ"/>
              </w:rPr>
              <w:t>a</w:t>
            </w:r>
          </w:p>
        </w:tc>
        <w:tc>
          <w:tcPr>
            <w:tcW w:w="934" w:type="pct"/>
            <w:tcBorders>
              <w:top w:val="nil"/>
              <w:bottom w:val="nil"/>
            </w:tcBorders>
          </w:tcPr>
          <w:p w14:paraId="3C95C2A0" w14:textId="67DBE2FF" w:rsidR="008544FF" w:rsidRPr="00E1324B" w:rsidRDefault="009D553F">
            <w:pPr>
              <w:pStyle w:val="BodyTab"/>
              <w:keepNext/>
              <w:keepLines/>
              <w:spacing w:before="0" w:after="0"/>
              <w:ind w:left="171" w:right="143"/>
              <w:jc w:val="center"/>
              <w:rPr>
                <w:sz w:val="22"/>
                <w:szCs w:val="22"/>
                <w:lang w:val="cs-CZ"/>
              </w:rPr>
            </w:pPr>
            <w:r w:rsidRPr="00E1324B">
              <w:rPr>
                <w:sz w:val="22"/>
                <w:szCs w:val="22"/>
                <w:lang w:val="cs-CZ"/>
              </w:rPr>
              <w:t>6</w:t>
            </w:r>
            <w:r w:rsidR="00CE3D50" w:rsidRPr="00E1324B">
              <w:rPr>
                <w:sz w:val="22"/>
                <w:szCs w:val="22"/>
                <w:lang w:val="cs-CZ"/>
              </w:rPr>
              <w:t> </w:t>
            </w:r>
            <w:r w:rsidRPr="00E1324B">
              <w:rPr>
                <w:sz w:val="22"/>
                <w:szCs w:val="22"/>
                <w:lang w:val="cs-CZ"/>
              </w:rPr>
              <w:t xml:space="preserve">% </w:t>
            </w:r>
          </w:p>
          <w:p w14:paraId="21ED3686" w14:textId="0D692550" w:rsidR="00E26EA9" w:rsidRPr="00E1324B" w:rsidRDefault="009D553F">
            <w:pPr>
              <w:pStyle w:val="BodyTab"/>
              <w:keepNext/>
              <w:keepLines/>
              <w:spacing w:before="0" w:after="0"/>
              <w:ind w:left="171" w:right="143"/>
              <w:jc w:val="center"/>
              <w:rPr>
                <w:rFonts w:asciiTheme="majorBidi" w:hAnsiTheme="majorBidi" w:cstheme="majorBidi"/>
                <w:sz w:val="22"/>
                <w:szCs w:val="22"/>
                <w:lang w:val="cs-CZ"/>
              </w:rPr>
            </w:pPr>
            <w:r w:rsidRPr="00E1324B">
              <w:rPr>
                <w:sz w:val="22"/>
                <w:szCs w:val="22"/>
                <w:lang w:val="cs-CZ"/>
              </w:rPr>
              <w:t>(3</w:t>
            </w:r>
            <w:r w:rsidR="00C430AD" w:rsidRPr="00E1324B">
              <w:rPr>
                <w:sz w:val="22"/>
                <w:szCs w:val="22"/>
                <w:lang w:val="cs-CZ"/>
              </w:rPr>
              <w:t xml:space="preserve"> </w:t>
            </w:r>
            <w:r w:rsidRPr="00E1324B">
              <w:rPr>
                <w:sz w:val="22"/>
                <w:szCs w:val="22"/>
                <w:lang w:val="cs-CZ"/>
              </w:rPr>
              <w:t>–</w:t>
            </w:r>
            <w:r w:rsidR="00C430AD" w:rsidRPr="00E1324B">
              <w:rPr>
                <w:sz w:val="22"/>
                <w:szCs w:val="22"/>
                <w:lang w:val="cs-CZ"/>
              </w:rPr>
              <w:t xml:space="preserve"> </w:t>
            </w:r>
            <w:r w:rsidRPr="00E1324B">
              <w:rPr>
                <w:sz w:val="22"/>
                <w:szCs w:val="22"/>
                <w:lang w:val="cs-CZ"/>
              </w:rPr>
              <w:t>13</w:t>
            </w:r>
            <w:r w:rsidR="004A23F7" w:rsidRPr="00E1324B">
              <w:rPr>
                <w:sz w:val="22"/>
                <w:szCs w:val="22"/>
                <w:lang w:val="cs-CZ"/>
              </w:rPr>
              <w:t> </w:t>
            </w:r>
            <w:r w:rsidRPr="00E1324B">
              <w:rPr>
                <w:sz w:val="22"/>
                <w:szCs w:val="22"/>
                <w:lang w:val="cs-CZ"/>
              </w:rPr>
              <w:t>%)</w:t>
            </w:r>
          </w:p>
        </w:tc>
        <w:tc>
          <w:tcPr>
            <w:tcW w:w="1026" w:type="pct"/>
            <w:tcBorders>
              <w:top w:val="nil"/>
              <w:bottom w:val="nil"/>
            </w:tcBorders>
          </w:tcPr>
          <w:p w14:paraId="4C5B096E" w14:textId="70465BA4" w:rsidR="008544FF" w:rsidRPr="00E1324B" w:rsidRDefault="009D553F">
            <w:pPr>
              <w:pStyle w:val="BodyTab"/>
              <w:keepNext/>
              <w:keepLines/>
              <w:spacing w:before="0" w:after="0"/>
              <w:ind w:left="171" w:right="143"/>
              <w:jc w:val="center"/>
              <w:rPr>
                <w:sz w:val="22"/>
                <w:szCs w:val="22"/>
                <w:lang w:val="cs-CZ"/>
              </w:rPr>
            </w:pPr>
            <w:r w:rsidRPr="00E1324B">
              <w:rPr>
                <w:sz w:val="22"/>
                <w:szCs w:val="22"/>
                <w:lang w:val="cs-CZ"/>
              </w:rPr>
              <w:t xml:space="preserve">61% </w:t>
            </w:r>
          </w:p>
          <w:p w14:paraId="24516841" w14:textId="15C91D92" w:rsidR="00E26EA9" w:rsidRPr="00E1324B" w:rsidRDefault="009D553F">
            <w:pPr>
              <w:pStyle w:val="BodyTab"/>
              <w:keepNext/>
              <w:keepLines/>
              <w:spacing w:before="0" w:after="0"/>
              <w:ind w:left="171" w:right="143"/>
              <w:jc w:val="center"/>
              <w:rPr>
                <w:rFonts w:asciiTheme="majorBidi" w:hAnsiTheme="majorBidi" w:cstheme="majorBidi"/>
                <w:sz w:val="22"/>
                <w:szCs w:val="22"/>
                <w:lang w:val="cs-CZ"/>
              </w:rPr>
            </w:pPr>
            <w:r w:rsidRPr="00E1324B">
              <w:rPr>
                <w:sz w:val="22"/>
                <w:szCs w:val="22"/>
                <w:lang w:val="cs-CZ"/>
              </w:rPr>
              <w:t>(51</w:t>
            </w:r>
            <w:r w:rsidR="00C430AD" w:rsidRPr="00E1324B">
              <w:rPr>
                <w:sz w:val="22"/>
                <w:szCs w:val="22"/>
                <w:lang w:val="cs-CZ"/>
              </w:rPr>
              <w:t xml:space="preserve"> </w:t>
            </w:r>
            <w:r w:rsidRPr="00E1324B">
              <w:rPr>
                <w:sz w:val="22"/>
                <w:szCs w:val="22"/>
                <w:lang w:val="cs-CZ"/>
              </w:rPr>
              <w:t>–</w:t>
            </w:r>
            <w:r w:rsidR="00C430AD" w:rsidRPr="00E1324B">
              <w:rPr>
                <w:sz w:val="22"/>
                <w:szCs w:val="22"/>
                <w:lang w:val="cs-CZ"/>
              </w:rPr>
              <w:t xml:space="preserve"> </w:t>
            </w:r>
            <w:r w:rsidRPr="00E1324B">
              <w:rPr>
                <w:sz w:val="22"/>
                <w:szCs w:val="22"/>
                <w:lang w:val="cs-CZ"/>
              </w:rPr>
              <w:t>70</w:t>
            </w:r>
            <w:r w:rsidR="004A23F7" w:rsidRPr="00E1324B">
              <w:rPr>
                <w:sz w:val="22"/>
                <w:szCs w:val="22"/>
                <w:lang w:val="cs-CZ"/>
              </w:rPr>
              <w:t> </w:t>
            </w:r>
            <w:r w:rsidRPr="00E1324B">
              <w:rPr>
                <w:sz w:val="22"/>
                <w:szCs w:val="22"/>
                <w:lang w:val="cs-CZ"/>
              </w:rPr>
              <w:t>%)</w:t>
            </w:r>
            <w:r w:rsidRPr="00E1324B">
              <w:rPr>
                <w:sz w:val="22"/>
                <w:szCs w:val="22"/>
                <w:vertAlign w:val="superscript"/>
                <w:lang w:val="cs-CZ"/>
              </w:rPr>
              <w:t>a</w:t>
            </w:r>
          </w:p>
        </w:tc>
        <w:tc>
          <w:tcPr>
            <w:tcW w:w="949" w:type="pct"/>
            <w:tcBorders>
              <w:top w:val="nil"/>
              <w:bottom w:val="nil"/>
            </w:tcBorders>
          </w:tcPr>
          <w:p w14:paraId="32173F0C" w14:textId="79A0467F" w:rsidR="008544FF" w:rsidRPr="00E1324B" w:rsidRDefault="009D553F">
            <w:pPr>
              <w:pStyle w:val="BodyTab"/>
              <w:keepNext/>
              <w:keepLines/>
              <w:spacing w:before="0" w:after="0"/>
              <w:ind w:left="171" w:right="143"/>
              <w:jc w:val="center"/>
              <w:rPr>
                <w:sz w:val="22"/>
                <w:szCs w:val="22"/>
                <w:lang w:val="cs-CZ"/>
              </w:rPr>
            </w:pPr>
            <w:r w:rsidRPr="00E1324B">
              <w:rPr>
                <w:sz w:val="22"/>
                <w:szCs w:val="22"/>
                <w:lang w:val="cs-CZ"/>
              </w:rPr>
              <w:t>13</w:t>
            </w:r>
            <w:r w:rsidR="00CE3D50" w:rsidRPr="00E1324B">
              <w:rPr>
                <w:sz w:val="22"/>
                <w:szCs w:val="22"/>
                <w:lang w:val="cs-CZ"/>
              </w:rPr>
              <w:t> </w:t>
            </w:r>
            <w:r w:rsidRPr="00E1324B">
              <w:rPr>
                <w:sz w:val="22"/>
                <w:szCs w:val="22"/>
                <w:lang w:val="cs-CZ"/>
              </w:rPr>
              <w:t xml:space="preserve">% </w:t>
            </w:r>
          </w:p>
          <w:p w14:paraId="62195A95" w14:textId="3A1343C1" w:rsidR="00E26EA9" w:rsidRPr="00E1324B" w:rsidRDefault="009D553F">
            <w:pPr>
              <w:pStyle w:val="BodyTab"/>
              <w:keepNext/>
              <w:keepLines/>
              <w:spacing w:before="0" w:after="0"/>
              <w:ind w:left="171" w:right="143"/>
              <w:jc w:val="center"/>
              <w:rPr>
                <w:rFonts w:asciiTheme="majorBidi" w:hAnsiTheme="majorBidi" w:cstheme="majorBidi"/>
                <w:sz w:val="22"/>
                <w:szCs w:val="22"/>
                <w:lang w:val="cs-CZ"/>
              </w:rPr>
            </w:pPr>
            <w:r w:rsidRPr="00E1324B">
              <w:rPr>
                <w:sz w:val="22"/>
                <w:szCs w:val="22"/>
                <w:lang w:val="cs-CZ"/>
              </w:rPr>
              <w:t>(7</w:t>
            </w:r>
            <w:r w:rsidR="00C430AD" w:rsidRPr="00E1324B">
              <w:rPr>
                <w:sz w:val="22"/>
                <w:szCs w:val="22"/>
                <w:lang w:val="cs-CZ"/>
              </w:rPr>
              <w:t xml:space="preserve"> </w:t>
            </w:r>
            <w:r w:rsidRPr="00E1324B">
              <w:rPr>
                <w:sz w:val="22"/>
                <w:szCs w:val="22"/>
                <w:lang w:val="cs-CZ"/>
              </w:rPr>
              <w:t>–</w:t>
            </w:r>
            <w:r w:rsidR="00C430AD" w:rsidRPr="00E1324B">
              <w:rPr>
                <w:sz w:val="22"/>
                <w:szCs w:val="22"/>
                <w:lang w:val="cs-CZ"/>
              </w:rPr>
              <w:t xml:space="preserve"> </w:t>
            </w:r>
            <w:r w:rsidRPr="00E1324B">
              <w:rPr>
                <w:sz w:val="22"/>
                <w:szCs w:val="22"/>
                <w:lang w:val="cs-CZ"/>
              </w:rPr>
              <w:t>20</w:t>
            </w:r>
            <w:del w:id="78" w:author="Author" w:date="2025-12-12T09:20:00Z">
              <w:r w:rsidR="004A23F7" w:rsidRPr="00E1324B" w:rsidDel="00B902F8">
                <w:rPr>
                  <w:sz w:val="22"/>
                  <w:szCs w:val="22"/>
                  <w:lang w:val="cs-CZ"/>
                </w:rPr>
                <w:delText xml:space="preserve"> </w:delText>
              </w:r>
            </w:del>
            <w:ins w:id="79" w:author="Author" w:date="2025-12-12T09:20:00Z">
              <w:r w:rsidR="00B902F8" w:rsidRPr="00E1324B">
                <w:rPr>
                  <w:sz w:val="22"/>
                  <w:szCs w:val="22"/>
                  <w:lang w:val="cs-CZ"/>
                </w:rPr>
                <w:t> </w:t>
              </w:r>
            </w:ins>
            <w:r w:rsidRPr="00E1324B">
              <w:rPr>
                <w:sz w:val="22"/>
                <w:szCs w:val="22"/>
                <w:lang w:val="cs-CZ"/>
              </w:rPr>
              <w:t>%)</w:t>
            </w:r>
          </w:p>
        </w:tc>
      </w:tr>
      <w:tr w:rsidR="00E26EA9" w:rsidRPr="00E1324B" w14:paraId="461C506B" w14:textId="77777777">
        <w:tc>
          <w:tcPr>
            <w:tcW w:w="5000" w:type="pct"/>
            <w:gridSpan w:val="5"/>
            <w:tcBorders>
              <w:top w:val="single" w:sz="4" w:space="0" w:color="auto"/>
              <w:left w:val="nil"/>
              <w:bottom w:val="nil"/>
              <w:right w:val="nil"/>
            </w:tcBorders>
          </w:tcPr>
          <w:p w14:paraId="12E44010" w14:textId="11B595F9" w:rsidR="00E26EA9" w:rsidRPr="00E1324B" w:rsidRDefault="009D553F">
            <w:pPr>
              <w:pStyle w:val="BodyTab"/>
              <w:spacing w:before="0" w:after="0"/>
              <w:rPr>
                <w:rFonts w:asciiTheme="majorBidi" w:hAnsiTheme="majorBidi" w:cstheme="majorBidi"/>
                <w:sz w:val="22"/>
                <w:szCs w:val="22"/>
                <w:lang w:val="cs-CZ"/>
              </w:rPr>
            </w:pPr>
            <w:r w:rsidRPr="00E1324B">
              <w:rPr>
                <w:sz w:val="22"/>
                <w:szCs w:val="22"/>
                <w:lang w:val="cs-CZ"/>
              </w:rPr>
              <w:t>CI=interval spolehlivosti; ITT=léčebný záměr</w:t>
            </w:r>
          </w:p>
          <w:p w14:paraId="597A5BB0" w14:textId="531E3F9E" w:rsidR="00E26EA9" w:rsidRPr="00E1324B" w:rsidRDefault="009D553F">
            <w:pPr>
              <w:pStyle w:val="BodyTab"/>
              <w:spacing w:before="0" w:after="0"/>
              <w:ind w:left="318" w:hanging="318"/>
              <w:rPr>
                <w:rFonts w:asciiTheme="majorBidi" w:hAnsiTheme="majorBidi" w:cstheme="majorBidi"/>
                <w:sz w:val="22"/>
                <w:szCs w:val="22"/>
                <w:lang w:val="cs-CZ"/>
              </w:rPr>
            </w:pPr>
            <w:r w:rsidRPr="00E1324B">
              <w:rPr>
                <w:sz w:val="22"/>
                <w:szCs w:val="22"/>
                <w:lang w:val="cs-CZ"/>
              </w:rPr>
              <w:t>a)</w:t>
            </w:r>
            <w:r w:rsidRPr="00E1324B">
              <w:rPr>
                <w:i/>
                <w:iCs/>
                <w:sz w:val="22"/>
                <w:szCs w:val="22"/>
                <w:lang w:val="cs-CZ"/>
              </w:rPr>
              <w:tab/>
            </w:r>
            <w:r w:rsidRPr="00E1324B">
              <w:rPr>
                <w:sz w:val="22"/>
                <w:szCs w:val="22"/>
                <w:lang w:val="cs-CZ"/>
              </w:rPr>
              <w:t>p&lt;</w:t>
            </w:r>
            <w:ins w:id="80" w:author="Author" w:date="2025-12-11T11:35:00Z">
              <w:r w:rsidR="00E67F19" w:rsidRPr="00E1324B">
                <w:rPr>
                  <w:sz w:val="22"/>
                  <w:szCs w:val="22"/>
                  <w:lang w:val="cs-CZ"/>
                </w:rPr>
                <w:t> </w:t>
              </w:r>
            </w:ins>
            <w:r w:rsidRPr="00E1324B">
              <w:rPr>
                <w:sz w:val="22"/>
                <w:szCs w:val="22"/>
                <w:lang w:val="cs-CZ"/>
              </w:rPr>
              <w:t>0,0001; v porovnání s vehikulem podle Cochran</w:t>
            </w:r>
            <w:ins w:id="81" w:author="Author" w:date="2025-12-18T12:49:00Z">
              <w:r w:rsidR="00DE7BD9" w:rsidRPr="00E1324B">
                <w:rPr>
                  <w:sz w:val="22"/>
                  <w:szCs w:val="22"/>
                  <w:lang w:val="cs-CZ"/>
                </w:rPr>
                <w:t>ovy</w:t>
              </w:r>
            </w:ins>
            <w:r w:rsidRPr="00E1324B">
              <w:rPr>
                <w:sz w:val="22"/>
                <w:szCs w:val="22"/>
                <w:lang w:val="cs-CZ"/>
              </w:rPr>
              <w:t>-Mantel</w:t>
            </w:r>
            <w:ins w:id="82" w:author="Author" w:date="2025-12-18T12:49:00Z">
              <w:r w:rsidR="00DE7BD9" w:rsidRPr="00E1324B">
                <w:rPr>
                  <w:sz w:val="22"/>
                  <w:szCs w:val="22"/>
                  <w:lang w:val="cs-CZ"/>
                </w:rPr>
                <w:t>ovy</w:t>
              </w:r>
            </w:ins>
            <w:r w:rsidRPr="00E1324B">
              <w:rPr>
                <w:sz w:val="22"/>
                <w:szCs w:val="22"/>
                <w:lang w:val="cs-CZ"/>
              </w:rPr>
              <w:t>-Hanselovy metody stratifikované podle studie.</w:t>
            </w:r>
          </w:p>
        </w:tc>
      </w:tr>
    </w:tbl>
    <w:p w14:paraId="4745FEC6" w14:textId="77777777" w:rsidR="00E26EA9" w:rsidRPr="00E1324B" w:rsidRDefault="00E26EA9">
      <w:pPr>
        <w:pStyle w:val="Textoindependiente"/>
        <w:rPr>
          <w:rFonts w:asciiTheme="majorBidi" w:hAnsiTheme="majorBidi" w:cstheme="majorBidi"/>
          <w:i w:val="0"/>
          <w:color w:val="auto"/>
          <w:szCs w:val="22"/>
          <w:lang w:val="cs-CZ"/>
        </w:rPr>
      </w:pPr>
    </w:p>
    <w:p w14:paraId="634BCCF7" w14:textId="7A62BA51" w:rsidR="00E26EA9" w:rsidRPr="00E1324B" w:rsidRDefault="009D553F">
      <w:pPr>
        <w:spacing w:line="240" w:lineRule="auto"/>
        <w:rPr>
          <w:rFonts w:asciiTheme="majorBidi" w:hAnsiTheme="majorBidi" w:cstheme="majorBidi"/>
          <w:szCs w:val="22"/>
          <w:lang w:val="cs-CZ"/>
        </w:rPr>
      </w:pPr>
      <w:r w:rsidRPr="00E1324B">
        <w:rPr>
          <w:szCs w:val="22"/>
          <w:lang w:val="cs-CZ"/>
        </w:rPr>
        <w:t>V jednotlivých studiích byly míry částečného vyčištění 57. den (primární a klíčové sekundární cílové ukazatele v těchto studiích) statisticky významně vyšší ve skupině léčené tirbanibulinem v porovnání se skupinou vehikula (p≤</w:t>
      </w:r>
      <w:ins w:id="83" w:author="Author" w:date="2025-12-11T11:35:00Z">
        <w:r w:rsidR="00E67F19" w:rsidRPr="00E1324B">
          <w:rPr>
            <w:szCs w:val="22"/>
            <w:lang w:val="cs-CZ"/>
          </w:rPr>
          <w:t> </w:t>
        </w:r>
      </w:ins>
      <w:r w:rsidRPr="00E1324B">
        <w:rPr>
          <w:szCs w:val="22"/>
          <w:lang w:val="cs-CZ"/>
        </w:rPr>
        <w:t>0,0003) a to jak celkově, tak podle místa ošetření (obličej nebo pokožka hlavy).</w:t>
      </w:r>
    </w:p>
    <w:p w14:paraId="6E03142B" w14:textId="77777777" w:rsidR="00E26EA9" w:rsidRPr="00E1324B" w:rsidRDefault="00E26EA9">
      <w:pPr>
        <w:spacing w:line="240" w:lineRule="auto"/>
        <w:rPr>
          <w:rFonts w:asciiTheme="majorBidi" w:hAnsiTheme="majorBidi" w:cstheme="majorBidi"/>
          <w:szCs w:val="22"/>
          <w:lang w:val="cs-CZ"/>
        </w:rPr>
      </w:pPr>
    </w:p>
    <w:p w14:paraId="66D09A8E" w14:textId="77777777" w:rsidR="00E26EA9" w:rsidRPr="00E1324B" w:rsidRDefault="009D553F">
      <w:pPr>
        <w:pStyle w:val="Textoindependiente"/>
        <w:keepNext/>
        <w:rPr>
          <w:rFonts w:asciiTheme="majorBidi" w:hAnsiTheme="majorBidi" w:cstheme="majorBidi"/>
          <w:color w:val="auto"/>
          <w:szCs w:val="22"/>
          <w:lang w:val="cs-CZ"/>
        </w:rPr>
      </w:pPr>
      <w:r w:rsidRPr="00E1324B">
        <w:rPr>
          <w:iCs/>
          <w:color w:val="auto"/>
          <w:szCs w:val="22"/>
          <w:lang w:val="cs-CZ"/>
        </w:rPr>
        <w:t>Dlouhodobá účinnost</w:t>
      </w:r>
    </w:p>
    <w:p w14:paraId="6BC6264E" w14:textId="7ADF320F" w:rsidR="00E26EA9" w:rsidRPr="00E1324B" w:rsidRDefault="009D553F">
      <w:pPr>
        <w:spacing w:line="240" w:lineRule="auto"/>
        <w:rPr>
          <w:rFonts w:asciiTheme="majorBidi" w:hAnsiTheme="majorBidi" w:cstheme="majorBidi"/>
          <w:i/>
          <w:szCs w:val="22"/>
          <w:lang w:val="cs-CZ"/>
        </w:rPr>
      </w:pPr>
      <w:r w:rsidRPr="00E1324B">
        <w:rPr>
          <w:szCs w:val="22"/>
          <w:lang w:val="cs-CZ"/>
        </w:rPr>
        <w:t>Celkem 204</w:t>
      </w:r>
      <w:del w:id="84" w:author="Author" w:date="2025-12-12T09:21:00Z">
        <w:r w:rsidR="00D72500" w:rsidRPr="00E1324B" w:rsidDel="00B902F8">
          <w:rPr>
            <w:szCs w:val="22"/>
            <w:lang w:val="cs-CZ"/>
          </w:rPr>
          <w:delText xml:space="preserve"> </w:delText>
        </w:r>
      </w:del>
      <w:ins w:id="85" w:author="Author" w:date="2025-12-12T09:21:00Z">
        <w:r w:rsidR="00B902F8" w:rsidRPr="00E1324B">
          <w:rPr>
            <w:szCs w:val="22"/>
            <w:lang w:val="cs-CZ"/>
          </w:rPr>
          <w:t> </w:t>
        </w:r>
      </w:ins>
      <w:r w:rsidRPr="00E1324B">
        <w:rPr>
          <w:szCs w:val="22"/>
          <w:lang w:val="cs-CZ"/>
        </w:rPr>
        <w:t>pacientů dosáhlo úplného vyčištění lézí aktinické keratózy v ošetřované oblasti 57. den (174 ošetřených tirbanibulinem a 30 ošetřených vehikulem) a byli způsobilí pro jednoleté období následného sledování pro monitorování bezpečnosti a hodnocení trvalé účinnosti hodnocením lézí aktinické keratózy v ošetřované oblasti.</w:t>
      </w:r>
    </w:p>
    <w:p w14:paraId="2BB86DAE" w14:textId="77777777" w:rsidR="00E26EA9" w:rsidRPr="00E1324B" w:rsidRDefault="00E26EA9">
      <w:pPr>
        <w:pStyle w:val="Textoindependiente"/>
        <w:rPr>
          <w:rFonts w:asciiTheme="majorBidi" w:hAnsiTheme="majorBidi" w:cstheme="majorBidi"/>
          <w:i w:val="0"/>
          <w:color w:val="auto"/>
          <w:szCs w:val="22"/>
          <w:lang w:val="cs-CZ"/>
        </w:rPr>
      </w:pPr>
    </w:p>
    <w:p w14:paraId="5D54830D" w14:textId="65307144" w:rsidR="00E26EA9" w:rsidRPr="00E1324B" w:rsidRDefault="009D553F">
      <w:pPr>
        <w:spacing w:line="240" w:lineRule="auto"/>
        <w:rPr>
          <w:rFonts w:asciiTheme="majorBidi" w:hAnsiTheme="majorBidi" w:cstheme="majorBidi"/>
          <w:szCs w:val="22"/>
          <w:lang w:val="cs-CZ"/>
        </w:rPr>
      </w:pPr>
      <w:r w:rsidRPr="00E1324B">
        <w:rPr>
          <w:szCs w:val="22"/>
          <w:lang w:val="cs-CZ"/>
        </w:rPr>
        <w:t xml:space="preserve">Míra </w:t>
      </w:r>
      <w:r w:rsidR="00296579" w:rsidRPr="00E1324B">
        <w:rPr>
          <w:szCs w:val="22"/>
          <w:lang w:val="cs-CZ"/>
        </w:rPr>
        <w:t>opětovného výskytu</w:t>
      </w:r>
      <w:r w:rsidRPr="00E1324B">
        <w:rPr>
          <w:szCs w:val="22"/>
          <w:lang w:val="cs-CZ"/>
        </w:rPr>
        <w:t xml:space="preserve"> po prvním roce u pacientů léčených přípravkem Klisyri byla </w:t>
      </w:r>
      <w:r w:rsidR="00296579" w:rsidRPr="00E1324B">
        <w:rPr>
          <w:szCs w:val="22"/>
          <w:lang w:val="cs-CZ"/>
        </w:rPr>
        <w:t>73</w:t>
      </w:r>
      <w:r w:rsidR="00CE3D50" w:rsidRPr="00E1324B">
        <w:rPr>
          <w:szCs w:val="22"/>
          <w:lang w:val="cs-CZ"/>
        </w:rPr>
        <w:t> </w:t>
      </w:r>
      <w:r w:rsidR="00296579" w:rsidRPr="00E1324B">
        <w:rPr>
          <w:szCs w:val="22"/>
          <w:lang w:val="cs-CZ"/>
        </w:rPr>
        <w:t>%</w:t>
      </w:r>
      <w:r w:rsidRPr="00E1324B">
        <w:rPr>
          <w:szCs w:val="22"/>
          <w:lang w:val="cs-CZ"/>
        </w:rPr>
        <w:t>. Byla zaznamenána vyšší míra opětovného výskytu lézí na pokožce hlavy v porovnání s lézemi na obličeji. Z pacientů, u kterých došlo k recidivě, mělo 86</w:t>
      </w:r>
      <w:r w:rsidR="00CE3D50" w:rsidRPr="00E1324B">
        <w:rPr>
          <w:szCs w:val="22"/>
          <w:lang w:val="cs-CZ"/>
        </w:rPr>
        <w:t> </w:t>
      </w:r>
      <w:r w:rsidRPr="00E1324B">
        <w:rPr>
          <w:szCs w:val="22"/>
          <w:lang w:val="cs-CZ"/>
        </w:rPr>
        <w:t>% buď</w:t>
      </w:r>
      <w:r w:rsidR="00914C53" w:rsidRPr="00E1324B">
        <w:rPr>
          <w:szCs w:val="22"/>
          <w:lang w:val="cs-CZ"/>
        </w:rPr>
        <w:t xml:space="preserve"> </w:t>
      </w:r>
      <w:r w:rsidRPr="00E1324B">
        <w:rPr>
          <w:szCs w:val="22"/>
          <w:lang w:val="cs-CZ"/>
        </w:rPr>
        <w:t>1, nebo 2</w:t>
      </w:r>
      <w:ins w:id="86" w:author="Author" w:date="2025-12-12T09:21:00Z">
        <w:r w:rsidR="00B902F8" w:rsidRPr="00E1324B">
          <w:rPr>
            <w:szCs w:val="22"/>
            <w:lang w:val="cs-CZ"/>
          </w:rPr>
          <w:t> </w:t>
        </w:r>
      </w:ins>
      <w:del w:id="87" w:author="Author" w:date="2025-12-12T09:21:00Z">
        <w:r w:rsidR="00C72689" w:rsidRPr="00E1324B" w:rsidDel="00B902F8">
          <w:rPr>
            <w:szCs w:val="22"/>
            <w:lang w:val="cs-CZ"/>
          </w:rPr>
          <w:delText xml:space="preserve"> </w:delText>
        </w:r>
      </w:del>
      <w:r w:rsidRPr="00E1324B">
        <w:rPr>
          <w:szCs w:val="22"/>
          <w:lang w:val="cs-CZ"/>
        </w:rPr>
        <w:t>léze. Kromě toho 48</w:t>
      </w:r>
      <w:r w:rsidR="003D3E90" w:rsidRPr="00E1324B">
        <w:rPr>
          <w:szCs w:val="22"/>
          <w:lang w:val="cs-CZ"/>
        </w:rPr>
        <w:t> </w:t>
      </w:r>
      <w:r w:rsidRPr="00E1324B">
        <w:rPr>
          <w:szCs w:val="22"/>
          <w:lang w:val="cs-CZ"/>
        </w:rPr>
        <w:t>% pacientů, u kterých došlo k opětovnému výskytu, udávalo minimálně 1 lézi, která nebyla identifikována v době úvodní léčby (tj. nově se vyskytující léze počítané jako recidivy).</w:t>
      </w:r>
    </w:p>
    <w:p w14:paraId="0E347792" w14:textId="77777777" w:rsidR="00E26EA9" w:rsidRPr="00E1324B" w:rsidRDefault="00E26EA9">
      <w:pPr>
        <w:spacing w:line="240" w:lineRule="auto"/>
        <w:rPr>
          <w:rFonts w:asciiTheme="majorBidi" w:hAnsiTheme="majorBidi" w:cstheme="majorBidi"/>
          <w:szCs w:val="22"/>
          <w:lang w:val="cs-CZ"/>
        </w:rPr>
      </w:pPr>
    </w:p>
    <w:p w14:paraId="0DDBDA75" w14:textId="7C8B8D19" w:rsidR="00E26EA9" w:rsidRPr="00E1324B" w:rsidRDefault="009D553F">
      <w:pPr>
        <w:keepNext/>
        <w:spacing w:line="240" w:lineRule="auto"/>
        <w:rPr>
          <w:rFonts w:asciiTheme="majorBidi" w:hAnsiTheme="majorBidi" w:cstheme="majorBidi"/>
          <w:i/>
          <w:iCs/>
          <w:szCs w:val="22"/>
          <w:lang w:val="cs-CZ"/>
        </w:rPr>
      </w:pPr>
      <w:r w:rsidRPr="00E1324B">
        <w:rPr>
          <w:i/>
          <w:iCs/>
          <w:szCs w:val="22"/>
          <w:lang w:val="cs-CZ"/>
        </w:rPr>
        <w:t>Riziko progrese do s</w:t>
      </w:r>
      <w:r w:rsidR="003B6CDB" w:rsidRPr="00E1324B">
        <w:rPr>
          <w:i/>
          <w:iCs/>
          <w:szCs w:val="22"/>
          <w:lang w:val="cs-CZ"/>
        </w:rPr>
        <w:t>pino</w:t>
      </w:r>
      <w:r w:rsidRPr="00E1324B">
        <w:rPr>
          <w:i/>
          <w:iCs/>
          <w:szCs w:val="22"/>
          <w:lang w:val="cs-CZ"/>
        </w:rPr>
        <w:t>celulárního karcinomu (SCC)</w:t>
      </w:r>
    </w:p>
    <w:p w14:paraId="465879BE" w14:textId="07B2028D" w:rsidR="00E26EA9" w:rsidRPr="00E1324B" w:rsidRDefault="009D553F">
      <w:pPr>
        <w:spacing w:line="240" w:lineRule="auto"/>
        <w:rPr>
          <w:rFonts w:asciiTheme="majorBidi" w:hAnsiTheme="majorBidi" w:cstheme="majorBidi"/>
          <w:szCs w:val="22"/>
          <w:lang w:val="cs-CZ"/>
        </w:rPr>
      </w:pPr>
      <w:r w:rsidRPr="00E1324B">
        <w:rPr>
          <w:iCs/>
          <w:szCs w:val="22"/>
          <w:lang w:val="cs-CZ"/>
        </w:rPr>
        <w:t xml:space="preserve">Do 57. dne nebyly hlášeny žádné zprávy o SCC v ošetřované oblasti u pacientů léčených </w:t>
      </w:r>
      <w:r w:rsidRPr="00E1324B">
        <w:rPr>
          <w:szCs w:val="22"/>
          <w:lang w:val="cs-CZ"/>
        </w:rPr>
        <w:t xml:space="preserve">tirbanibulinem </w:t>
      </w:r>
      <w:r w:rsidRPr="00E1324B">
        <w:rPr>
          <w:iCs/>
          <w:szCs w:val="22"/>
          <w:lang w:val="cs-CZ"/>
        </w:rPr>
        <w:t>(0</w:t>
      </w:r>
      <w:r w:rsidR="00C72689" w:rsidRPr="00E1324B">
        <w:rPr>
          <w:iCs/>
          <w:szCs w:val="22"/>
          <w:lang w:val="cs-CZ"/>
        </w:rPr>
        <w:t xml:space="preserve"> </w:t>
      </w:r>
      <w:r w:rsidRPr="00E1324B">
        <w:rPr>
          <w:iCs/>
          <w:szCs w:val="22"/>
          <w:lang w:val="cs-CZ"/>
        </w:rPr>
        <w:t>z</w:t>
      </w:r>
      <w:r w:rsidR="00C72689" w:rsidRPr="00E1324B">
        <w:rPr>
          <w:iCs/>
          <w:szCs w:val="22"/>
          <w:lang w:val="cs-CZ"/>
        </w:rPr>
        <w:t> </w:t>
      </w:r>
      <w:r w:rsidRPr="00E1324B">
        <w:rPr>
          <w:iCs/>
          <w:szCs w:val="22"/>
          <w:lang w:val="cs-CZ"/>
        </w:rPr>
        <w:t>353</w:t>
      </w:r>
      <w:r w:rsidR="00C72689" w:rsidRPr="00E1324B">
        <w:rPr>
          <w:iCs/>
          <w:szCs w:val="22"/>
          <w:lang w:val="cs-CZ"/>
        </w:rPr>
        <w:t xml:space="preserve"> </w:t>
      </w:r>
      <w:r w:rsidRPr="00E1324B">
        <w:rPr>
          <w:iCs/>
          <w:szCs w:val="22"/>
          <w:lang w:val="cs-CZ"/>
        </w:rPr>
        <w:t>pacientů) nebo vehikulem (0</w:t>
      </w:r>
      <w:r w:rsidR="00C72689" w:rsidRPr="00E1324B">
        <w:rPr>
          <w:iCs/>
          <w:szCs w:val="22"/>
          <w:lang w:val="cs-CZ"/>
        </w:rPr>
        <w:t xml:space="preserve"> </w:t>
      </w:r>
      <w:r w:rsidRPr="00E1324B">
        <w:rPr>
          <w:iCs/>
          <w:szCs w:val="22"/>
          <w:lang w:val="cs-CZ"/>
        </w:rPr>
        <w:t>z</w:t>
      </w:r>
      <w:r w:rsidR="00C72689" w:rsidRPr="00E1324B">
        <w:rPr>
          <w:iCs/>
          <w:szCs w:val="22"/>
          <w:lang w:val="cs-CZ"/>
        </w:rPr>
        <w:t> </w:t>
      </w:r>
      <w:r w:rsidRPr="00E1324B">
        <w:rPr>
          <w:iCs/>
          <w:szCs w:val="22"/>
          <w:lang w:val="cs-CZ"/>
        </w:rPr>
        <w:t>349</w:t>
      </w:r>
      <w:r w:rsidR="00C72689" w:rsidRPr="00E1324B">
        <w:rPr>
          <w:iCs/>
          <w:szCs w:val="22"/>
          <w:lang w:val="cs-CZ"/>
        </w:rPr>
        <w:t xml:space="preserve"> </w:t>
      </w:r>
      <w:r w:rsidRPr="00E1324B">
        <w:rPr>
          <w:iCs/>
          <w:szCs w:val="22"/>
          <w:lang w:val="cs-CZ"/>
        </w:rPr>
        <w:t xml:space="preserve">pacientů). U 1 pacienta byl po vyšetření </w:t>
      </w:r>
      <w:r w:rsidRPr="00E1324B">
        <w:rPr>
          <w:iCs/>
          <w:szCs w:val="22"/>
          <w:lang w:val="cs-CZ"/>
        </w:rPr>
        <w:lastRenderedPageBreak/>
        <w:t>v</w:t>
      </w:r>
      <w:r w:rsidR="003D3E90" w:rsidRPr="00E1324B">
        <w:rPr>
          <w:iCs/>
          <w:szCs w:val="22"/>
          <w:lang w:val="cs-CZ"/>
        </w:rPr>
        <w:t> </w:t>
      </w:r>
      <w:r w:rsidRPr="00E1324B">
        <w:rPr>
          <w:iCs/>
          <w:szCs w:val="22"/>
          <w:lang w:val="cs-CZ"/>
        </w:rPr>
        <w:t xml:space="preserve">57. den hlášen jeden izolovaný případ SCC v ošetřované oblasti; tento nebyl zkoušejícím považován za související s </w:t>
      </w:r>
      <w:r w:rsidRPr="00E1324B">
        <w:rPr>
          <w:szCs w:val="22"/>
          <w:lang w:val="cs-CZ"/>
        </w:rPr>
        <w:t>tirbanibulinem</w:t>
      </w:r>
      <w:r w:rsidRPr="00E1324B">
        <w:rPr>
          <w:iCs/>
          <w:szCs w:val="22"/>
          <w:lang w:val="cs-CZ"/>
        </w:rPr>
        <w:t xml:space="preserve">. </w:t>
      </w:r>
    </w:p>
    <w:p w14:paraId="4B43538D" w14:textId="77777777" w:rsidR="00E26EA9" w:rsidRPr="00E1324B" w:rsidRDefault="00E26EA9">
      <w:pPr>
        <w:spacing w:line="240" w:lineRule="auto"/>
        <w:rPr>
          <w:rFonts w:asciiTheme="majorBidi" w:hAnsiTheme="majorBidi" w:cstheme="majorBidi"/>
          <w:szCs w:val="22"/>
          <w:lang w:val="cs-CZ"/>
        </w:rPr>
      </w:pPr>
    </w:p>
    <w:p w14:paraId="70E926C8" w14:textId="53187D8A" w:rsidR="00E26EA9" w:rsidRPr="00E1324B" w:rsidRDefault="009D553F">
      <w:pPr>
        <w:pStyle w:val="Textoindependiente"/>
        <w:keepNext/>
        <w:rPr>
          <w:rFonts w:asciiTheme="majorBidi" w:hAnsiTheme="majorBidi" w:cstheme="majorBidi"/>
          <w:i w:val="0"/>
          <w:color w:val="auto"/>
          <w:szCs w:val="22"/>
          <w:u w:val="single"/>
          <w:lang w:val="cs-CZ"/>
        </w:rPr>
      </w:pPr>
      <w:r w:rsidRPr="00E1324B">
        <w:rPr>
          <w:i w:val="0"/>
          <w:color w:val="auto"/>
          <w:szCs w:val="22"/>
          <w:u w:val="single"/>
          <w:lang w:val="cs-CZ"/>
        </w:rPr>
        <w:t>Starší p</w:t>
      </w:r>
      <w:r w:rsidR="004A23F7" w:rsidRPr="00E1324B">
        <w:rPr>
          <w:i w:val="0"/>
          <w:color w:val="auto"/>
          <w:szCs w:val="22"/>
          <w:u w:val="single"/>
          <w:lang w:val="cs-CZ"/>
        </w:rPr>
        <w:t>acienti</w:t>
      </w:r>
    </w:p>
    <w:p w14:paraId="3B81A956" w14:textId="77777777" w:rsidR="00E26EA9" w:rsidRPr="00E1324B" w:rsidRDefault="00E26EA9">
      <w:pPr>
        <w:pStyle w:val="Textoindependiente"/>
        <w:keepNext/>
        <w:rPr>
          <w:rFonts w:asciiTheme="majorBidi" w:hAnsiTheme="majorBidi" w:cstheme="majorBidi"/>
          <w:i w:val="0"/>
          <w:color w:val="auto"/>
          <w:szCs w:val="22"/>
          <w:lang w:val="cs-CZ"/>
        </w:rPr>
      </w:pPr>
    </w:p>
    <w:p w14:paraId="784A2A9F" w14:textId="5D75D650" w:rsidR="00E26EA9" w:rsidRPr="00E1324B" w:rsidRDefault="009D553F">
      <w:pPr>
        <w:keepNext/>
        <w:spacing w:line="240" w:lineRule="auto"/>
        <w:rPr>
          <w:rFonts w:asciiTheme="majorBidi" w:hAnsiTheme="majorBidi" w:cstheme="majorBidi"/>
          <w:szCs w:val="22"/>
          <w:u w:val="single"/>
          <w:lang w:val="cs-CZ"/>
        </w:rPr>
      </w:pPr>
      <w:r w:rsidRPr="00E1324B">
        <w:rPr>
          <w:szCs w:val="22"/>
          <w:lang w:val="cs-CZ"/>
        </w:rPr>
        <w:t>Z 353 pacientů léčených tirbanibulinem ve 2 randomizovaných, dvojitě zaslepených, vehikulem kontrolovaných studiích fáze III bylo 246 pacientů (70</w:t>
      </w:r>
      <w:r w:rsidR="003D3E90" w:rsidRPr="00E1324B">
        <w:rPr>
          <w:szCs w:val="22"/>
          <w:lang w:val="cs-CZ"/>
        </w:rPr>
        <w:t> </w:t>
      </w:r>
      <w:r w:rsidRPr="00E1324B">
        <w:rPr>
          <w:szCs w:val="22"/>
          <w:lang w:val="cs-CZ"/>
        </w:rPr>
        <w:t>%) starších než 65 let. Mezi mladšími a staršími pacienty nebyly pozorovány žádné celkové rozdíly v bezpečnosti nebo účinnosti.</w:t>
      </w:r>
    </w:p>
    <w:p w14:paraId="5052028F" w14:textId="77777777" w:rsidR="00E26EA9" w:rsidRPr="00E1324B" w:rsidRDefault="00E26EA9">
      <w:pPr>
        <w:spacing w:line="240" w:lineRule="auto"/>
        <w:rPr>
          <w:rFonts w:asciiTheme="majorBidi" w:hAnsiTheme="majorBidi" w:cstheme="majorBidi"/>
          <w:szCs w:val="22"/>
          <w:u w:val="single"/>
          <w:lang w:val="cs-CZ"/>
        </w:rPr>
      </w:pPr>
    </w:p>
    <w:p w14:paraId="7538F7E5" w14:textId="77777777" w:rsidR="00E26EA9" w:rsidRPr="00E1324B" w:rsidRDefault="009D553F">
      <w:pPr>
        <w:keepNext/>
        <w:spacing w:line="240" w:lineRule="auto"/>
        <w:rPr>
          <w:rFonts w:asciiTheme="majorBidi" w:hAnsiTheme="majorBidi" w:cstheme="majorBidi"/>
          <w:szCs w:val="22"/>
          <w:u w:val="single"/>
          <w:lang w:val="cs-CZ"/>
        </w:rPr>
      </w:pPr>
      <w:r w:rsidRPr="00E1324B">
        <w:rPr>
          <w:szCs w:val="22"/>
          <w:u w:val="single"/>
          <w:lang w:val="cs-CZ"/>
        </w:rPr>
        <w:t>Pediatrická populace</w:t>
      </w:r>
    </w:p>
    <w:p w14:paraId="258B0521" w14:textId="77777777" w:rsidR="00E26EA9" w:rsidRPr="00E1324B" w:rsidRDefault="00E26EA9">
      <w:pPr>
        <w:keepNext/>
        <w:spacing w:line="240" w:lineRule="auto"/>
        <w:rPr>
          <w:rFonts w:asciiTheme="majorBidi" w:hAnsiTheme="majorBidi" w:cstheme="majorBidi"/>
          <w:szCs w:val="22"/>
          <w:lang w:val="cs-CZ"/>
        </w:rPr>
      </w:pPr>
    </w:p>
    <w:p w14:paraId="61507D0E" w14:textId="224F2789" w:rsidR="00E26EA9" w:rsidRPr="00E1324B" w:rsidRDefault="009D553F">
      <w:pPr>
        <w:spacing w:line="240" w:lineRule="auto"/>
        <w:rPr>
          <w:rFonts w:asciiTheme="majorBidi" w:hAnsiTheme="majorBidi" w:cstheme="majorBidi"/>
          <w:szCs w:val="22"/>
          <w:lang w:val="cs-CZ"/>
        </w:rPr>
      </w:pPr>
      <w:r w:rsidRPr="00E1324B">
        <w:rPr>
          <w:szCs w:val="22"/>
          <w:lang w:val="cs-CZ"/>
        </w:rPr>
        <w:t xml:space="preserve">Evropská agentura pro léčivé přípravky rozhodla o zproštění povinnosti předložit výsledky studií s přípravkem Klisyri u všech podskupin pediatrické populace v léčbě aktinické keratózy (informace o použití u </w:t>
      </w:r>
      <w:ins w:id="88" w:author="Author" w:date="2025-12-18T12:50:00Z">
        <w:r w:rsidR="00DE7BD9" w:rsidRPr="00E1324B">
          <w:rPr>
            <w:szCs w:val="22"/>
            <w:lang w:val="cs-CZ"/>
          </w:rPr>
          <w:t>pediatrické populace</w:t>
        </w:r>
      </w:ins>
      <w:del w:id="89" w:author="Author" w:date="2025-12-18T12:50:00Z">
        <w:r w:rsidRPr="00E1324B" w:rsidDel="00DE7BD9">
          <w:rPr>
            <w:szCs w:val="22"/>
            <w:lang w:val="cs-CZ"/>
          </w:rPr>
          <w:delText>dětí</w:delText>
        </w:r>
      </w:del>
      <w:r w:rsidRPr="00E1324B">
        <w:rPr>
          <w:szCs w:val="22"/>
          <w:lang w:val="cs-CZ"/>
        </w:rPr>
        <w:t xml:space="preserve"> viz bod 4.2).</w:t>
      </w:r>
    </w:p>
    <w:p w14:paraId="67DA7985" w14:textId="77777777" w:rsidR="00E26EA9" w:rsidRPr="00E1324B" w:rsidRDefault="00E26EA9">
      <w:pPr>
        <w:spacing w:line="240" w:lineRule="auto"/>
        <w:rPr>
          <w:rFonts w:asciiTheme="majorBidi" w:hAnsiTheme="majorBidi" w:cstheme="majorBidi"/>
          <w:szCs w:val="22"/>
          <w:lang w:val="cs-CZ"/>
        </w:rPr>
      </w:pPr>
    </w:p>
    <w:p w14:paraId="4374D1B0" w14:textId="77777777" w:rsidR="00E26EA9" w:rsidRPr="00E1324B" w:rsidRDefault="009D553F">
      <w:pPr>
        <w:keepNext/>
        <w:spacing w:line="240" w:lineRule="auto"/>
        <w:ind w:left="567" w:hanging="567"/>
        <w:outlineLvl w:val="0"/>
        <w:rPr>
          <w:rFonts w:asciiTheme="majorBidi" w:hAnsiTheme="majorBidi" w:cstheme="majorBidi"/>
          <w:b/>
          <w:szCs w:val="22"/>
          <w:lang w:val="cs-CZ"/>
        </w:rPr>
      </w:pPr>
      <w:r w:rsidRPr="00E1324B">
        <w:rPr>
          <w:b/>
          <w:bCs/>
          <w:szCs w:val="22"/>
          <w:lang w:val="cs-CZ"/>
        </w:rPr>
        <w:t>5.2</w:t>
      </w:r>
      <w:r w:rsidRPr="00E1324B">
        <w:rPr>
          <w:b/>
          <w:bCs/>
          <w:szCs w:val="22"/>
          <w:lang w:val="cs-CZ"/>
        </w:rPr>
        <w:tab/>
        <w:t>Farmakokinetické vlastnosti</w:t>
      </w:r>
    </w:p>
    <w:p w14:paraId="739D15C4" w14:textId="77777777" w:rsidR="00E26EA9" w:rsidRPr="00E1324B" w:rsidRDefault="00E26EA9">
      <w:pPr>
        <w:spacing w:line="240" w:lineRule="auto"/>
        <w:rPr>
          <w:rFonts w:asciiTheme="majorBidi" w:hAnsiTheme="majorBidi" w:cstheme="majorBidi"/>
          <w:szCs w:val="22"/>
          <w:u w:val="single"/>
          <w:lang w:val="cs-CZ"/>
        </w:rPr>
      </w:pPr>
    </w:p>
    <w:p w14:paraId="6C58EF52" w14:textId="77777777" w:rsidR="00E26EA9" w:rsidRPr="00E1324B" w:rsidRDefault="009D553F">
      <w:pPr>
        <w:keepNext/>
        <w:spacing w:line="240" w:lineRule="auto"/>
        <w:rPr>
          <w:rFonts w:asciiTheme="majorBidi" w:hAnsiTheme="majorBidi" w:cstheme="majorBidi"/>
          <w:szCs w:val="22"/>
          <w:u w:val="single"/>
          <w:lang w:val="cs-CZ"/>
        </w:rPr>
      </w:pPr>
      <w:r w:rsidRPr="00E1324B">
        <w:rPr>
          <w:szCs w:val="22"/>
          <w:u w:val="single"/>
          <w:lang w:val="cs-CZ"/>
        </w:rPr>
        <w:t>Absorpce</w:t>
      </w:r>
    </w:p>
    <w:p w14:paraId="2AE20504" w14:textId="77777777" w:rsidR="00E26EA9" w:rsidRPr="00E1324B" w:rsidRDefault="00E26EA9">
      <w:pPr>
        <w:keepNext/>
        <w:spacing w:line="240" w:lineRule="auto"/>
        <w:rPr>
          <w:rFonts w:asciiTheme="majorBidi" w:hAnsiTheme="majorBidi" w:cstheme="majorBidi"/>
          <w:szCs w:val="22"/>
          <w:u w:val="single"/>
          <w:lang w:val="cs-CZ"/>
        </w:rPr>
      </w:pPr>
    </w:p>
    <w:p w14:paraId="3BE73768" w14:textId="4609F6CB" w:rsidR="00E26EA9" w:rsidRPr="00E1324B" w:rsidRDefault="009D553F">
      <w:pPr>
        <w:numPr>
          <w:ilvl w:val="12"/>
          <w:numId w:val="0"/>
        </w:numPr>
        <w:spacing w:line="240" w:lineRule="auto"/>
        <w:ind w:right="-2"/>
        <w:rPr>
          <w:rFonts w:asciiTheme="majorBidi" w:hAnsiTheme="majorBidi" w:cstheme="majorBidi"/>
          <w:szCs w:val="22"/>
          <w:lang w:val="cs-CZ"/>
        </w:rPr>
      </w:pPr>
      <w:r w:rsidRPr="00E1324B">
        <w:rPr>
          <w:szCs w:val="22"/>
          <w:lang w:val="cs-CZ"/>
        </w:rPr>
        <w:t>U 18 pacientů s aktinickou keratózou po lokální aplikaci jednou denně po dobu 5 po sobě jdoucích dnů na ploše 25 cm</w:t>
      </w:r>
      <w:r w:rsidRPr="00E1324B">
        <w:rPr>
          <w:szCs w:val="22"/>
          <w:vertAlign w:val="superscript"/>
          <w:lang w:val="cs-CZ"/>
        </w:rPr>
        <w:t>2</w:t>
      </w:r>
      <w:r w:rsidRPr="00E1324B">
        <w:rPr>
          <w:szCs w:val="22"/>
          <w:lang w:val="cs-CZ"/>
        </w:rPr>
        <w:t xml:space="preserve"> se mast s tirbanibulinem vstřebávala minimálně. Plazmatické koncentrace tirbanibulinu byly při ustáleném stavu (průměrná maximální koncentrace [C</w:t>
      </w:r>
      <w:r w:rsidRPr="00E1324B">
        <w:rPr>
          <w:szCs w:val="22"/>
          <w:vertAlign w:val="subscript"/>
          <w:lang w:val="cs-CZ"/>
        </w:rPr>
        <w:t>max</w:t>
      </w:r>
      <w:r w:rsidRPr="00E1324B">
        <w:rPr>
          <w:szCs w:val="22"/>
          <w:lang w:val="cs-CZ"/>
        </w:rPr>
        <w:t>] 0,258 ng/ml nebo 0,598 n</w:t>
      </w:r>
      <w:ins w:id="90" w:author="Author" w:date="2025-12-22T09:42:00Z">
        <w:r w:rsidR="0056568A" w:rsidRPr="00E1324B">
          <w:rPr>
            <w:szCs w:val="22"/>
            <w:lang w:val="cs-CZ"/>
          </w:rPr>
          <w:t>mol/l</w:t>
        </w:r>
      </w:ins>
      <w:del w:id="91" w:author="Author" w:date="2025-12-22T09:43:00Z">
        <w:r w:rsidRPr="00E1324B" w:rsidDel="0056568A">
          <w:rPr>
            <w:szCs w:val="22"/>
            <w:lang w:val="cs-CZ"/>
          </w:rPr>
          <w:delText>M</w:delText>
        </w:r>
      </w:del>
      <w:r w:rsidRPr="00E1324B">
        <w:rPr>
          <w:szCs w:val="22"/>
          <w:lang w:val="cs-CZ"/>
        </w:rPr>
        <w:t xml:space="preserve"> a AUC</w:t>
      </w:r>
      <w:r w:rsidRPr="00E1324B">
        <w:rPr>
          <w:szCs w:val="22"/>
          <w:vertAlign w:val="subscript"/>
          <w:lang w:val="cs-CZ"/>
        </w:rPr>
        <w:t>0–24h</w:t>
      </w:r>
      <w:r w:rsidRPr="00E1324B">
        <w:rPr>
          <w:szCs w:val="22"/>
          <w:lang w:val="cs-CZ"/>
        </w:rPr>
        <w:t xml:space="preserve"> 4,09 ng∙h/ml) nízké. </w:t>
      </w:r>
    </w:p>
    <w:p w14:paraId="3045592A" w14:textId="77777777" w:rsidR="00E26EA9" w:rsidRPr="00E1324B" w:rsidRDefault="00E26EA9">
      <w:pPr>
        <w:numPr>
          <w:ilvl w:val="12"/>
          <w:numId w:val="0"/>
        </w:numPr>
        <w:spacing w:line="240" w:lineRule="auto"/>
        <w:ind w:right="-2"/>
        <w:rPr>
          <w:rFonts w:asciiTheme="majorBidi" w:hAnsiTheme="majorBidi" w:cstheme="majorBidi"/>
          <w:szCs w:val="22"/>
          <w:lang w:val="cs-CZ"/>
        </w:rPr>
      </w:pPr>
    </w:p>
    <w:p w14:paraId="6F7A6590" w14:textId="77777777" w:rsidR="00E26EA9" w:rsidRPr="00E1324B" w:rsidRDefault="009D553F">
      <w:pPr>
        <w:keepNext/>
        <w:spacing w:line="240" w:lineRule="auto"/>
        <w:rPr>
          <w:rFonts w:asciiTheme="majorBidi" w:hAnsiTheme="majorBidi" w:cstheme="majorBidi"/>
          <w:szCs w:val="22"/>
          <w:u w:val="single"/>
          <w:lang w:val="cs-CZ"/>
        </w:rPr>
      </w:pPr>
      <w:r w:rsidRPr="00E1324B">
        <w:rPr>
          <w:szCs w:val="22"/>
          <w:u w:val="single"/>
          <w:lang w:val="cs-CZ"/>
        </w:rPr>
        <w:t>Distribuce</w:t>
      </w:r>
    </w:p>
    <w:p w14:paraId="45974630" w14:textId="77777777" w:rsidR="00E26EA9" w:rsidRPr="00E1324B" w:rsidRDefault="00E26EA9">
      <w:pPr>
        <w:keepNext/>
        <w:numPr>
          <w:ilvl w:val="12"/>
          <w:numId w:val="0"/>
        </w:numPr>
        <w:spacing w:line="240" w:lineRule="auto"/>
        <w:rPr>
          <w:rFonts w:asciiTheme="majorBidi" w:hAnsiTheme="majorBidi" w:cstheme="majorBidi"/>
          <w:szCs w:val="22"/>
          <w:u w:val="single"/>
          <w:lang w:val="cs-CZ"/>
        </w:rPr>
      </w:pPr>
    </w:p>
    <w:p w14:paraId="576C8976" w14:textId="0CAB986D" w:rsidR="00E26EA9" w:rsidRPr="00E1324B" w:rsidRDefault="009D553F">
      <w:pPr>
        <w:numPr>
          <w:ilvl w:val="12"/>
          <w:numId w:val="0"/>
        </w:numPr>
        <w:spacing w:line="240" w:lineRule="auto"/>
        <w:ind w:right="-2"/>
        <w:rPr>
          <w:rFonts w:asciiTheme="majorBidi" w:hAnsiTheme="majorBidi" w:cstheme="majorBidi"/>
          <w:szCs w:val="22"/>
          <w:lang w:val="cs-CZ"/>
        </w:rPr>
      </w:pPr>
      <w:r w:rsidRPr="00E1324B">
        <w:rPr>
          <w:szCs w:val="22"/>
          <w:lang w:val="cs-CZ"/>
        </w:rPr>
        <w:t>Vazba tirbanibulinu na bílkoviny v lidské plazmě je přibližně 88</w:t>
      </w:r>
      <w:r w:rsidR="003D3E90" w:rsidRPr="00E1324B">
        <w:rPr>
          <w:szCs w:val="22"/>
          <w:lang w:val="cs-CZ"/>
        </w:rPr>
        <w:t> </w:t>
      </w:r>
      <w:r w:rsidRPr="00E1324B">
        <w:rPr>
          <w:szCs w:val="22"/>
          <w:lang w:val="cs-CZ"/>
        </w:rPr>
        <w:t>%.</w:t>
      </w:r>
    </w:p>
    <w:p w14:paraId="79E24E87" w14:textId="77777777" w:rsidR="00E26EA9" w:rsidRPr="00E1324B" w:rsidRDefault="00E26EA9">
      <w:pPr>
        <w:numPr>
          <w:ilvl w:val="12"/>
          <w:numId w:val="0"/>
        </w:numPr>
        <w:spacing w:line="240" w:lineRule="auto"/>
        <w:ind w:right="-2"/>
        <w:rPr>
          <w:rFonts w:asciiTheme="majorBidi" w:hAnsiTheme="majorBidi" w:cstheme="majorBidi"/>
          <w:szCs w:val="22"/>
          <w:lang w:val="cs-CZ"/>
        </w:rPr>
      </w:pPr>
    </w:p>
    <w:p w14:paraId="79EB8900" w14:textId="77777777" w:rsidR="00E26EA9" w:rsidRPr="00E1324B" w:rsidRDefault="009D553F">
      <w:pPr>
        <w:keepNext/>
        <w:numPr>
          <w:ilvl w:val="12"/>
          <w:numId w:val="0"/>
        </w:numPr>
        <w:spacing w:line="240" w:lineRule="auto"/>
        <w:rPr>
          <w:rFonts w:asciiTheme="majorBidi" w:hAnsiTheme="majorBidi" w:cstheme="majorBidi"/>
          <w:szCs w:val="22"/>
          <w:u w:val="single"/>
          <w:lang w:val="cs-CZ"/>
        </w:rPr>
      </w:pPr>
      <w:r w:rsidRPr="00E1324B">
        <w:rPr>
          <w:szCs w:val="22"/>
          <w:u w:val="single"/>
          <w:lang w:val="cs-CZ"/>
        </w:rPr>
        <w:t>Biotransformace</w:t>
      </w:r>
    </w:p>
    <w:p w14:paraId="5BF3BDDC" w14:textId="77777777" w:rsidR="00E26EA9" w:rsidRPr="00E1324B" w:rsidRDefault="00E26EA9">
      <w:pPr>
        <w:keepNext/>
        <w:numPr>
          <w:ilvl w:val="12"/>
          <w:numId w:val="0"/>
        </w:numPr>
        <w:spacing w:line="240" w:lineRule="auto"/>
        <w:rPr>
          <w:rFonts w:asciiTheme="majorBidi" w:hAnsiTheme="majorBidi" w:cstheme="majorBidi"/>
          <w:i/>
          <w:szCs w:val="22"/>
          <w:lang w:val="cs-CZ"/>
        </w:rPr>
      </w:pPr>
    </w:p>
    <w:p w14:paraId="30C77A50" w14:textId="77777777" w:rsidR="00E26EA9" w:rsidRPr="00E1324B" w:rsidRDefault="009D553F">
      <w:pPr>
        <w:numPr>
          <w:ilvl w:val="12"/>
          <w:numId w:val="0"/>
        </w:numPr>
        <w:spacing w:line="240" w:lineRule="auto"/>
        <w:ind w:right="-2"/>
        <w:rPr>
          <w:rFonts w:asciiTheme="majorBidi" w:hAnsiTheme="majorBidi" w:cstheme="majorBidi"/>
          <w:szCs w:val="22"/>
          <w:lang w:val="cs-CZ"/>
        </w:rPr>
      </w:pPr>
      <w:r w:rsidRPr="00E1324B">
        <w:rPr>
          <w:i/>
          <w:iCs/>
          <w:szCs w:val="22"/>
          <w:lang w:val="cs-CZ"/>
        </w:rPr>
        <w:t>In vitro</w:t>
      </w:r>
      <w:r w:rsidRPr="00E1324B">
        <w:rPr>
          <w:szCs w:val="22"/>
          <w:lang w:val="cs-CZ"/>
        </w:rPr>
        <w:t xml:space="preserve"> se tirbanibulin metabolizuje hlavně CYP3A4 a v menším míře CYP2C8. Hlavními metabolickými mechanismy jsou N-debenzylace a hydrolýza. Nejvýznamnější metabolity byly charakterizovány u pacientů s aktinickou keratózou ve farmakokinetické studii maximálního použití a vykazovaly minimální systémovou expozici.</w:t>
      </w:r>
    </w:p>
    <w:p w14:paraId="6FAC1D49" w14:textId="77777777" w:rsidR="00E26EA9" w:rsidRPr="00E1324B" w:rsidRDefault="00E26EA9">
      <w:pPr>
        <w:numPr>
          <w:ilvl w:val="12"/>
          <w:numId w:val="0"/>
        </w:numPr>
        <w:spacing w:line="240" w:lineRule="auto"/>
        <w:ind w:right="-2"/>
        <w:rPr>
          <w:rFonts w:asciiTheme="majorBidi" w:hAnsiTheme="majorBidi" w:cstheme="majorBidi"/>
          <w:szCs w:val="22"/>
          <w:lang w:val="cs-CZ"/>
        </w:rPr>
      </w:pPr>
    </w:p>
    <w:p w14:paraId="38EC6BA3" w14:textId="77777777" w:rsidR="00E26EA9" w:rsidRPr="00E1324B" w:rsidRDefault="009D553F">
      <w:pPr>
        <w:numPr>
          <w:ilvl w:val="12"/>
          <w:numId w:val="0"/>
        </w:numPr>
        <w:spacing w:line="240" w:lineRule="auto"/>
        <w:ind w:right="-2"/>
        <w:rPr>
          <w:szCs w:val="22"/>
          <w:lang w:val="cs-CZ"/>
        </w:rPr>
      </w:pPr>
      <w:r w:rsidRPr="00E1324B">
        <w:rPr>
          <w:i/>
          <w:iCs/>
          <w:szCs w:val="22"/>
          <w:lang w:val="cs-CZ"/>
        </w:rPr>
        <w:t>In vitro</w:t>
      </w:r>
      <w:r w:rsidRPr="00E1324B">
        <w:rPr>
          <w:szCs w:val="22"/>
          <w:lang w:val="cs-CZ"/>
        </w:rPr>
        <w:t xml:space="preserve"> studie ukazují, že tirbanibulin neinhibuje ani neindukuje enzymy cytochromu P450 a není inhibitorem efluxních a absorpčních transportérů při maximální klinické expozici.</w:t>
      </w:r>
    </w:p>
    <w:p w14:paraId="60EA1844" w14:textId="77777777" w:rsidR="00E26EA9" w:rsidRPr="00E1324B" w:rsidRDefault="00E26EA9">
      <w:pPr>
        <w:numPr>
          <w:ilvl w:val="12"/>
          <w:numId w:val="0"/>
        </w:numPr>
        <w:spacing w:line="240" w:lineRule="auto"/>
        <w:ind w:right="-2"/>
        <w:rPr>
          <w:szCs w:val="22"/>
          <w:lang w:val="cs-CZ"/>
        </w:rPr>
      </w:pPr>
    </w:p>
    <w:p w14:paraId="0FB1D08F" w14:textId="77777777" w:rsidR="00E26EA9" w:rsidRPr="00E1324B" w:rsidRDefault="009D553F">
      <w:pPr>
        <w:keepNext/>
        <w:numPr>
          <w:ilvl w:val="12"/>
          <w:numId w:val="0"/>
        </w:numPr>
        <w:spacing w:line="240" w:lineRule="auto"/>
        <w:rPr>
          <w:rFonts w:asciiTheme="majorBidi" w:hAnsiTheme="majorBidi" w:cstheme="majorBidi"/>
          <w:szCs w:val="22"/>
          <w:u w:val="single"/>
          <w:lang w:val="cs-CZ"/>
        </w:rPr>
      </w:pPr>
      <w:r w:rsidRPr="00E1324B">
        <w:rPr>
          <w:rFonts w:asciiTheme="majorBidi" w:hAnsiTheme="majorBidi" w:cstheme="majorBidi"/>
          <w:szCs w:val="22"/>
          <w:u w:val="single"/>
          <w:lang w:val="cs-CZ"/>
        </w:rPr>
        <w:t>Eliminace</w:t>
      </w:r>
    </w:p>
    <w:p w14:paraId="339AA7FC" w14:textId="77777777" w:rsidR="00E26EA9" w:rsidRPr="00E1324B" w:rsidRDefault="00E26EA9">
      <w:pPr>
        <w:keepNext/>
        <w:numPr>
          <w:ilvl w:val="12"/>
          <w:numId w:val="0"/>
        </w:numPr>
        <w:spacing w:line="240" w:lineRule="auto"/>
        <w:rPr>
          <w:rFonts w:asciiTheme="majorBidi" w:hAnsiTheme="majorBidi" w:cstheme="majorBidi"/>
          <w:szCs w:val="22"/>
          <w:lang w:val="cs-CZ"/>
        </w:rPr>
      </w:pPr>
    </w:p>
    <w:p w14:paraId="4F2B4490" w14:textId="77777777" w:rsidR="00E26EA9" w:rsidRPr="00E1324B" w:rsidRDefault="009D553F">
      <w:pPr>
        <w:numPr>
          <w:ilvl w:val="12"/>
          <w:numId w:val="0"/>
        </w:numPr>
        <w:spacing w:line="240" w:lineRule="auto"/>
        <w:ind w:right="-2"/>
        <w:rPr>
          <w:rFonts w:asciiTheme="majorBidi" w:hAnsiTheme="majorBidi" w:cstheme="majorBidi"/>
          <w:szCs w:val="22"/>
          <w:lang w:val="cs-CZ"/>
        </w:rPr>
      </w:pPr>
      <w:r w:rsidRPr="00E1324B">
        <w:rPr>
          <w:rFonts w:asciiTheme="majorBidi" w:hAnsiTheme="majorBidi" w:cstheme="majorBidi"/>
          <w:szCs w:val="22"/>
          <w:lang w:val="cs-CZ"/>
        </w:rPr>
        <w:t>Eliminace tirbanibulinu nebyla u lidí zatím plně charakterizována.</w:t>
      </w:r>
    </w:p>
    <w:p w14:paraId="49F2363B" w14:textId="77777777" w:rsidR="00E26EA9" w:rsidRPr="00E1324B" w:rsidRDefault="00E26EA9">
      <w:pPr>
        <w:numPr>
          <w:ilvl w:val="12"/>
          <w:numId w:val="0"/>
        </w:numPr>
        <w:spacing w:line="240" w:lineRule="auto"/>
        <w:ind w:right="-2"/>
        <w:rPr>
          <w:rFonts w:asciiTheme="majorBidi" w:hAnsiTheme="majorBidi" w:cstheme="majorBidi"/>
          <w:szCs w:val="22"/>
          <w:lang w:val="cs-CZ"/>
        </w:rPr>
      </w:pPr>
    </w:p>
    <w:p w14:paraId="6C17612E" w14:textId="77777777" w:rsidR="00E26EA9" w:rsidRPr="00E1324B" w:rsidRDefault="009D553F">
      <w:pPr>
        <w:keepNext/>
        <w:numPr>
          <w:ilvl w:val="12"/>
          <w:numId w:val="0"/>
        </w:numPr>
        <w:spacing w:line="240" w:lineRule="auto"/>
        <w:rPr>
          <w:rFonts w:asciiTheme="majorBidi" w:hAnsiTheme="majorBidi" w:cstheme="majorBidi"/>
          <w:i/>
          <w:iCs/>
          <w:szCs w:val="22"/>
          <w:lang w:val="cs-CZ"/>
        </w:rPr>
      </w:pPr>
      <w:r w:rsidRPr="00E1324B">
        <w:rPr>
          <w:i/>
          <w:iCs/>
          <w:szCs w:val="22"/>
          <w:lang w:val="cs-CZ"/>
        </w:rPr>
        <w:t>Porucha funkce jater a ledvin</w:t>
      </w:r>
    </w:p>
    <w:p w14:paraId="57F80331" w14:textId="3F621B7C" w:rsidR="00E26EA9" w:rsidRPr="00E1324B" w:rsidRDefault="009D553F">
      <w:pPr>
        <w:numPr>
          <w:ilvl w:val="12"/>
          <w:numId w:val="0"/>
        </w:numPr>
        <w:spacing w:line="240" w:lineRule="auto"/>
        <w:ind w:right="-2"/>
        <w:rPr>
          <w:rFonts w:asciiTheme="majorBidi" w:hAnsiTheme="majorBidi" w:cstheme="majorBidi"/>
          <w:szCs w:val="22"/>
          <w:lang w:val="cs-CZ"/>
        </w:rPr>
      </w:pPr>
      <w:r w:rsidRPr="00E1324B">
        <w:rPr>
          <w:szCs w:val="22"/>
          <w:lang w:val="cs-CZ"/>
        </w:rPr>
        <w:t>U pacientů s poruchou funkce jater nebo ledvin nebyly provedeny žádné formální studie s mastí s tirbanibulinem. Vzhledem k nízké systémové expozici tirbanibulinem po lokální aplikaci masti s tirbanibulinem jednou denně po dobu 5 dnů je nepravděpodobné, že by změny funkce jater nebo ledvin měly jakýkoli účinek na eliminaci tirbanibulinu. Proto není nutná žádná úprava dávky (viz bod</w:t>
      </w:r>
      <w:ins w:id="92" w:author="Author" w:date="2025-12-11T11:33:00Z">
        <w:r w:rsidR="00E67F19" w:rsidRPr="00E1324B">
          <w:rPr>
            <w:szCs w:val="22"/>
            <w:lang w:val="cs-CZ"/>
          </w:rPr>
          <w:t> </w:t>
        </w:r>
      </w:ins>
      <w:del w:id="93" w:author="Author" w:date="2025-12-11T11:33:00Z">
        <w:r w:rsidR="00F171E6" w:rsidRPr="00E1324B" w:rsidDel="00E67F19">
          <w:rPr>
            <w:szCs w:val="22"/>
            <w:lang w:val="cs-CZ"/>
          </w:rPr>
          <w:delText xml:space="preserve"> </w:delText>
        </w:r>
      </w:del>
      <w:r w:rsidRPr="00E1324B">
        <w:rPr>
          <w:szCs w:val="22"/>
          <w:lang w:val="cs-CZ"/>
        </w:rPr>
        <w:t>4.2).</w:t>
      </w:r>
    </w:p>
    <w:p w14:paraId="609F54C7" w14:textId="77777777" w:rsidR="00E26EA9" w:rsidRPr="00E1324B" w:rsidRDefault="00E26EA9">
      <w:pPr>
        <w:numPr>
          <w:ilvl w:val="12"/>
          <w:numId w:val="0"/>
        </w:numPr>
        <w:spacing w:line="240" w:lineRule="auto"/>
        <w:ind w:right="-2"/>
        <w:rPr>
          <w:rFonts w:asciiTheme="majorBidi" w:hAnsiTheme="majorBidi" w:cstheme="majorBidi"/>
          <w:szCs w:val="22"/>
          <w:u w:val="single"/>
          <w:lang w:val="cs-CZ"/>
        </w:rPr>
      </w:pPr>
    </w:p>
    <w:p w14:paraId="5B84384C" w14:textId="77777777" w:rsidR="00E26EA9" w:rsidRPr="00E1324B" w:rsidRDefault="009D553F">
      <w:pPr>
        <w:keepNext/>
        <w:spacing w:line="240" w:lineRule="auto"/>
        <w:rPr>
          <w:rFonts w:asciiTheme="majorBidi" w:hAnsiTheme="majorBidi" w:cstheme="majorBidi"/>
          <w:szCs w:val="22"/>
          <w:lang w:val="cs-CZ"/>
        </w:rPr>
      </w:pPr>
      <w:r w:rsidRPr="00E1324B">
        <w:rPr>
          <w:b/>
          <w:bCs/>
          <w:szCs w:val="22"/>
          <w:lang w:val="cs-CZ"/>
        </w:rPr>
        <w:t>5.3</w:t>
      </w:r>
      <w:r w:rsidRPr="00E1324B">
        <w:rPr>
          <w:b/>
          <w:bCs/>
          <w:szCs w:val="22"/>
          <w:lang w:val="cs-CZ"/>
        </w:rPr>
        <w:tab/>
        <w:t>Předklinické údaje vztahující se k bezpečnosti</w:t>
      </w:r>
    </w:p>
    <w:p w14:paraId="7A70ABEC" w14:textId="77777777" w:rsidR="00E26EA9" w:rsidRPr="00E1324B" w:rsidRDefault="00E26EA9">
      <w:pPr>
        <w:keepNext/>
        <w:spacing w:line="240" w:lineRule="auto"/>
        <w:rPr>
          <w:rFonts w:asciiTheme="majorBidi" w:hAnsiTheme="majorBidi" w:cstheme="majorBidi"/>
          <w:szCs w:val="22"/>
          <w:lang w:val="cs-CZ"/>
        </w:rPr>
      </w:pPr>
    </w:p>
    <w:p w14:paraId="4F8087A7"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Neklinické údaje získané na základě konvenčních farmakologických studií bezpečnosti a toxicity po opakovaném podávání neodhalily žádné zvláštní riziko pro člověka.</w:t>
      </w:r>
    </w:p>
    <w:p w14:paraId="1E5EBB6B" w14:textId="3D071CC8" w:rsidR="00E26EA9" w:rsidRPr="00E1324B" w:rsidRDefault="009D553F">
      <w:pPr>
        <w:spacing w:line="240" w:lineRule="auto"/>
        <w:rPr>
          <w:rFonts w:asciiTheme="majorBidi" w:hAnsiTheme="majorBidi" w:cstheme="majorBidi"/>
          <w:szCs w:val="22"/>
          <w:lang w:val="cs-CZ"/>
        </w:rPr>
      </w:pPr>
      <w:r w:rsidRPr="00E1324B">
        <w:rPr>
          <w:szCs w:val="22"/>
          <w:lang w:val="cs-CZ"/>
        </w:rPr>
        <w:t>Tirbanibulin byl středně závažným kontaktním senzibilizátorem u zvířat, ale u lidí to nebylo potvrzeno.</w:t>
      </w:r>
    </w:p>
    <w:p w14:paraId="3348CD11"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 xml:space="preserve">Ve studiích genotoxicity nebyl tirbanibulin mutagenní, ale vyvolal poškození chromozomů a mikrojader. Podrobné testování naznačilo, že tirbanibulin je klastogenní/aneugenní a souvisí s </w:t>
      </w:r>
      <w:r w:rsidRPr="00E1324B">
        <w:rPr>
          <w:szCs w:val="22"/>
          <w:lang w:val="cs-CZ"/>
        </w:rPr>
        <w:lastRenderedPageBreak/>
        <w:t xml:space="preserve">prahovou hodnotou, pod níž nedochází k indukci genotoxických příhod. </w:t>
      </w:r>
      <w:r w:rsidRPr="00E1324B">
        <w:rPr>
          <w:i/>
          <w:iCs/>
          <w:szCs w:val="22"/>
          <w:lang w:val="cs-CZ"/>
        </w:rPr>
        <w:t xml:space="preserve">In vivo </w:t>
      </w:r>
      <w:r w:rsidRPr="00E1324B">
        <w:rPr>
          <w:szCs w:val="22"/>
          <w:lang w:val="cs-CZ"/>
        </w:rPr>
        <w:t>genotoxicita se vyskytla při plazmatických hladinách &gt; 20krát vyšších, než je nejvyšší expozice člověka ve farmakokinetické studii.</w:t>
      </w:r>
    </w:p>
    <w:p w14:paraId="0AEFCCD0" w14:textId="33691EAA" w:rsidR="00E26EA9" w:rsidRPr="00E1324B" w:rsidRDefault="009D553F">
      <w:pPr>
        <w:spacing w:line="240" w:lineRule="auto"/>
        <w:rPr>
          <w:rFonts w:asciiTheme="majorBidi" w:hAnsiTheme="majorBidi" w:cstheme="majorBidi"/>
          <w:szCs w:val="22"/>
          <w:lang w:val="cs-CZ"/>
        </w:rPr>
      </w:pPr>
      <w:r w:rsidRPr="00E1324B">
        <w:rPr>
          <w:szCs w:val="22"/>
          <w:lang w:val="cs-CZ"/>
        </w:rPr>
        <w:t xml:space="preserve">Ve studiích embryofetálního vývoje na potkanech a králících došlo ve farmakokinetické studii maximálního použití u člověka k embryonální a fetální toxicitě, včetně fetálních malformací při 22krát a 65krát vyšší expozici, než je expozice u člověka. Ve studii prenatálního a postnatálního vývoje u potkanů bylo u potomků léčených samic pozorováno snížení </w:t>
      </w:r>
      <w:r w:rsidR="001B1B5C" w:rsidRPr="00E1324B">
        <w:rPr>
          <w:szCs w:val="22"/>
          <w:lang w:val="cs-CZ"/>
        </w:rPr>
        <w:t>fertility</w:t>
      </w:r>
      <w:r w:rsidRPr="00E1324B">
        <w:rPr>
          <w:szCs w:val="22"/>
          <w:lang w:val="cs-CZ"/>
        </w:rPr>
        <w:t xml:space="preserve"> a zvýšená embryofetální letalita.</w:t>
      </w:r>
    </w:p>
    <w:p w14:paraId="2C90ED8D" w14:textId="77777777" w:rsidR="00E26EA9" w:rsidRPr="00E1324B" w:rsidRDefault="00E26EA9">
      <w:pPr>
        <w:spacing w:line="240" w:lineRule="auto"/>
        <w:rPr>
          <w:rFonts w:asciiTheme="majorBidi" w:hAnsiTheme="majorBidi" w:cstheme="majorBidi"/>
          <w:szCs w:val="22"/>
          <w:lang w:val="cs-CZ"/>
        </w:rPr>
      </w:pPr>
    </w:p>
    <w:p w14:paraId="4EF61795" w14:textId="6A99845A" w:rsidR="00E26EA9" w:rsidRPr="00E1324B" w:rsidRDefault="009D553F">
      <w:pPr>
        <w:spacing w:line="240" w:lineRule="auto"/>
        <w:rPr>
          <w:rFonts w:asciiTheme="majorBidi" w:hAnsiTheme="majorBidi" w:cstheme="majorBidi"/>
          <w:szCs w:val="22"/>
          <w:lang w:val="cs-CZ"/>
        </w:rPr>
      </w:pPr>
      <w:r w:rsidRPr="00E1324B">
        <w:rPr>
          <w:szCs w:val="22"/>
          <w:lang w:val="cs-CZ"/>
        </w:rPr>
        <w:t xml:space="preserve">Ve studii fertility a časného embryonálního vývoje u potkanů došlo k poklesu hmotnosti varlat, který koreloval se sníženým počtem spermií, sníženou motilitou spermií, zvýšeným výskytem abnormálních spermií a zvýšeným výskytem degenerace semenného epitelu, který je považován za indikátor toxicity pro </w:t>
      </w:r>
      <w:r w:rsidR="003D3E90" w:rsidRPr="00E1324B">
        <w:rPr>
          <w:szCs w:val="22"/>
          <w:lang w:val="cs-CZ"/>
        </w:rPr>
        <w:t>fertilitu</w:t>
      </w:r>
      <w:r w:rsidRPr="00E1324B">
        <w:rPr>
          <w:szCs w:val="22"/>
          <w:lang w:val="cs-CZ"/>
        </w:rPr>
        <w:t xml:space="preserve"> samců v dávkách 58krát větších, než je nejvyšší expozice člověka ve farmakokinetické studii. V ukazatelích páření a </w:t>
      </w:r>
      <w:r w:rsidR="001B1B5C" w:rsidRPr="00E1324B">
        <w:rPr>
          <w:szCs w:val="22"/>
          <w:lang w:val="cs-CZ"/>
        </w:rPr>
        <w:t>fertility</w:t>
      </w:r>
      <w:r w:rsidRPr="00E1324B">
        <w:rPr>
          <w:szCs w:val="22"/>
          <w:lang w:val="cs-CZ"/>
        </w:rPr>
        <w:t xml:space="preserve"> samců však nedošlo k žádným změnám.</w:t>
      </w:r>
    </w:p>
    <w:p w14:paraId="51F39568" w14:textId="77777777" w:rsidR="00E26EA9" w:rsidRPr="00E1324B" w:rsidRDefault="00E26EA9">
      <w:pPr>
        <w:spacing w:line="240" w:lineRule="auto"/>
        <w:rPr>
          <w:rFonts w:asciiTheme="majorBidi" w:hAnsiTheme="majorBidi" w:cstheme="majorBidi"/>
          <w:szCs w:val="22"/>
          <w:lang w:val="cs-CZ"/>
        </w:rPr>
      </w:pPr>
    </w:p>
    <w:p w14:paraId="08B78E4D" w14:textId="77777777" w:rsidR="00E26EA9" w:rsidRPr="00E1324B" w:rsidRDefault="00E26EA9">
      <w:pPr>
        <w:spacing w:line="240" w:lineRule="auto"/>
        <w:rPr>
          <w:rFonts w:asciiTheme="majorBidi" w:hAnsiTheme="majorBidi" w:cstheme="majorBidi"/>
          <w:szCs w:val="22"/>
          <w:lang w:val="cs-CZ"/>
        </w:rPr>
      </w:pPr>
    </w:p>
    <w:p w14:paraId="04DAD972" w14:textId="77777777" w:rsidR="00E26EA9" w:rsidRPr="00E1324B" w:rsidRDefault="009D553F">
      <w:pPr>
        <w:keepNext/>
        <w:spacing w:line="240" w:lineRule="auto"/>
        <w:rPr>
          <w:rFonts w:asciiTheme="majorBidi" w:hAnsiTheme="majorBidi" w:cstheme="majorBidi"/>
          <w:b/>
          <w:szCs w:val="22"/>
          <w:lang w:val="cs-CZ"/>
        </w:rPr>
      </w:pPr>
      <w:r w:rsidRPr="00E1324B">
        <w:rPr>
          <w:b/>
          <w:bCs/>
          <w:szCs w:val="22"/>
          <w:lang w:val="cs-CZ"/>
        </w:rPr>
        <w:t>6.</w:t>
      </w:r>
      <w:r w:rsidRPr="00E1324B">
        <w:rPr>
          <w:b/>
          <w:bCs/>
          <w:szCs w:val="22"/>
          <w:lang w:val="cs-CZ"/>
        </w:rPr>
        <w:tab/>
        <w:t>FARMACEUTICKÉ ÚDAJE</w:t>
      </w:r>
    </w:p>
    <w:p w14:paraId="5AD4AA1A" w14:textId="77777777" w:rsidR="00E26EA9" w:rsidRPr="00E1324B" w:rsidRDefault="00E26EA9">
      <w:pPr>
        <w:keepNext/>
        <w:spacing w:line="240" w:lineRule="auto"/>
        <w:rPr>
          <w:rFonts w:asciiTheme="majorBidi" w:hAnsiTheme="majorBidi" w:cstheme="majorBidi"/>
          <w:szCs w:val="22"/>
          <w:lang w:val="cs-CZ"/>
        </w:rPr>
      </w:pPr>
    </w:p>
    <w:p w14:paraId="2B8E906C" w14:textId="77777777" w:rsidR="00E26EA9" w:rsidRPr="00E1324B" w:rsidRDefault="009D553F">
      <w:pPr>
        <w:keepNext/>
        <w:spacing w:line="240" w:lineRule="auto"/>
        <w:rPr>
          <w:rFonts w:asciiTheme="majorBidi" w:hAnsiTheme="majorBidi" w:cstheme="majorBidi"/>
          <w:szCs w:val="22"/>
          <w:lang w:val="cs-CZ"/>
        </w:rPr>
      </w:pPr>
      <w:r w:rsidRPr="00E1324B">
        <w:rPr>
          <w:b/>
          <w:bCs/>
          <w:szCs w:val="22"/>
          <w:lang w:val="cs-CZ"/>
        </w:rPr>
        <w:t>6.1</w:t>
      </w:r>
      <w:r w:rsidRPr="00E1324B">
        <w:rPr>
          <w:b/>
          <w:bCs/>
          <w:szCs w:val="22"/>
          <w:lang w:val="cs-CZ"/>
        </w:rPr>
        <w:tab/>
        <w:t>Seznam pomocných látek</w:t>
      </w:r>
    </w:p>
    <w:p w14:paraId="17474512" w14:textId="77777777" w:rsidR="00E26EA9" w:rsidRPr="00E1324B" w:rsidRDefault="00E26EA9">
      <w:pPr>
        <w:keepNext/>
        <w:spacing w:line="240" w:lineRule="auto"/>
        <w:rPr>
          <w:rFonts w:asciiTheme="majorBidi" w:hAnsiTheme="majorBidi" w:cstheme="majorBidi"/>
          <w:i/>
          <w:szCs w:val="22"/>
          <w:lang w:val="cs-CZ"/>
        </w:rPr>
      </w:pPr>
    </w:p>
    <w:p w14:paraId="2431821B" w14:textId="04611D32" w:rsidR="00E26EA9" w:rsidRPr="00E1324B" w:rsidRDefault="009D553F">
      <w:pPr>
        <w:spacing w:line="240" w:lineRule="auto"/>
        <w:rPr>
          <w:rFonts w:asciiTheme="majorBidi" w:hAnsiTheme="majorBidi" w:cstheme="majorBidi"/>
          <w:szCs w:val="22"/>
          <w:lang w:val="cs-CZ"/>
        </w:rPr>
      </w:pPr>
      <w:r w:rsidRPr="00E1324B">
        <w:rPr>
          <w:szCs w:val="22"/>
          <w:lang w:val="cs-CZ"/>
        </w:rPr>
        <w:t>Propylenglykol</w:t>
      </w:r>
      <w:ins w:id="94" w:author="Author" w:date="2025-12-11T11:29:00Z">
        <w:r w:rsidR="00B86943" w:rsidRPr="00E1324B">
          <w:rPr>
            <w:szCs w:val="22"/>
            <w:lang w:val="cs-CZ"/>
          </w:rPr>
          <w:t xml:space="preserve"> (E</w:t>
        </w:r>
        <w:r w:rsidR="002B5C43" w:rsidRPr="00E1324B">
          <w:rPr>
            <w:szCs w:val="22"/>
            <w:lang w:val="cs-CZ"/>
          </w:rPr>
          <w:t> </w:t>
        </w:r>
        <w:r w:rsidR="00B86943" w:rsidRPr="00E1324B">
          <w:rPr>
            <w:szCs w:val="22"/>
            <w:lang w:val="cs-CZ"/>
          </w:rPr>
          <w:t>1520</w:t>
        </w:r>
        <w:r w:rsidR="002B5C43" w:rsidRPr="00E1324B">
          <w:rPr>
            <w:szCs w:val="22"/>
            <w:lang w:val="cs-CZ"/>
          </w:rPr>
          <w:t>)</w:t>
        </w:r>
      </w:ins>
    </w:p>
    <w:p w14:paraId="1A5912FD" w14:textId="670506C2" w:rsidR="00E26EA9" w:rsidRPr="00E1324B" w:rsidRDefault="009D553F">
      <w:pPr>
        <w:spacing w:line="240" w:lineRule="auto"/>
        <w:rPr>
          <w:rFonts w:asciiTheme="majorBidi" w:hAnsiTheme="majorBidi" w:cstheme="majorBidi"/>
          <w:szCs w:val="22"/>
          <w:lang w:val="cs-CZ"/>
        </w:rPr>
      </w:pPr>
      <w:bookmarkStart w:id="95" w:name="_Hlk73092351"/>
      <w:r w:rsidRPr="00E1324B">
        <w:rPr>
          <w:szCs w:val="22"/>
          <w:lang w:val="cs-CZ"/>
        </w:rPr>
        <w:t>Glycerol</w:t>
      </w:r>
      <w:r w:rsidR="00F83C9C" w:rsidRPr="00E1324B">
        <w:rPr>
          <w:szCs w:val="22"/>
          <w:lang w:val="cs-CZ"/>
        </w:rPr>
        <w:t>-</w:t>
      </w:r>
      <w:r w:rsidRPr="00E1324B">
        <w:rPr>
          <w:szCs w:val="22"/>
          <w:lang w:val="cs-CZ"/>
        </w:rPr>
        <w:t xml:space="preserve">monostearát </w:t>
      </w:r>
    </w:p>
    <w:bookmarkEnd w:id="95"/>
    <w:p w14:paraId="663A2AD5" w14:textId="77777777" w:rsidR="00E26EA9" w:rsidRPr="00E1324B" w:rsidRDefault="00E26EA9">
      <w:pPr>
        <w:spacing w:line="240" w:lineRule="auto"/>
        <w:rPr>
          <w:rFonts w:asciiTheme="majorBidi" w:hAnsiTheme="majorBidi" w:cstheme="majorBidi"/>
          <w:szCs w:val="22"/>
          <w:lang w:val="cs-CZ"/>
        </w:rPr>
      </w:pPr>
    </w:p>
    <w:p w14:paraId="608A0CB0" w14:textId="77777777" w:rsidR="00E26EA9" w:rsidRPr="00E1324B" w:rsidRDefault="009D553F">
      <w:pPr>
        <w:keepNext/>
        <w:spacing w:line="240" w:lineRule="auto"/>
        <w:rPr>
          <w:rFonts w:asciiTheme="majorBidi" w:hAnsiTheme="majorBidi" w:cstheme="majorBidi"/>
          <w:szCs w:val="22"/>
          <w:lang w:val="cs-CZ"/>
        </w:rPr>
      </w:pPr>
      <w:r w:rsidRPr="00E1324B">
        <w:rPr>
          <w:b/>
          <w:bCs/>
          <w:szCs w:val="22"/>
          <w:lang w:val="cs-CZ"/>
        </w:rPr>
        <w:t>6.2</w:t>
      </w:r>
      <w:r w:rsidRPr="00E1324B">
        <w:rPr>
          <w:b/>
          <w:bCs/>
          <w:szCs w:val="22"/>
          <w:lang w:val="cs-CZ"/>
        </w:rPr>
        <w:tab/>
        <w:t>Inkompatibility</w:t>
      </w:r>
    </w:p>
    <w:p w14:paraId="2B159794" w14:textId="77777777" w:rsidR="00E26EA9" w:rsidRPr="00E1324B" w:rsidRDefault="00E26EA9">
      <w:pPr>
        <w:keepNext/>
        <w:spacing w:line="240" w:lineRule="auto"/>
        <w:rPr>
          <w:rFonts w:asciiTheme="majorBidi" w:hAnsiTheme="majorBidi" w:cstheme="majorBidi"/>
          <w:szCs w:val="22"/>
          <w:lang w:val="cs-CZ"/>
        </w:rPr>
      </w:pPr>
    </w:p>
    <w:p w14:paraId="7664C1DC"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Neuplatňuje se.</w:t>
      </w:r>
    </w:p>
    <w:p w14:paraId="126DFE80" w14:textId="77777777" w:rsidR="00E26EA9" w:rsidRPr="00E1324B" w:rsidRDefault="00E26EA9">
      <w:pPr>
        <w:spacing w:line="240" w:lineRule="auto"/>
        <w:rPr>
          <w:rFonts w:asciiTheme="majorBidi" w:hAnsiTheme="majorBidi" w:cstheme="majorBidi"/>
          <w:szCs w:val="22"/>
          <w:lang w:val="cs-CZ"/>
        </w:rPr>
      </w:pPr>
    </w:p>
    <w:p w14:paraId="20C9256E" w14:textId="77777777" w:rsidR="00E26EA9" w:rsidRPr="00E1324B" w:rsidRDefault="009D553F">
      <w:pPr>
        <w:keepNext/>
        <w:spacing w:line="240" w:lineRule="auto"/>
        <w:rPr>
          <w:rFonts w:asciiTheme="majorBidi" w:hAnsiTheme="majorBidi" w:cstheme="majorBidi"/>
          <w:szCs w:val="22"/>
          <w:lang w:val="cs-CZ"/>
        </w:rPr>
      </w:pPr>
      <w:r w:rsidRPr="00E1324B">
        <w:rPr>
          <w:b/>
          <w:bCs/>
          <w:szCs w:val="22"/>
          <w:lang w:val="cs-CZ"/>
        </w:rPr>
        <w:t>6.3</w:t>
      </w:r>
      <w:r w:rsidRPr="00E1324B">
        <w:rPr>
          <w:b/>
          <w:bCs/>
          <w:szCs w:val="22"/>
          <w:lang w:val="cs-CZ"/>
        </w:rPr>
        <w:tab/>
        <w:t>Doba použitelnosti</w:t>
      </w:r>
    </w:p>
    <w:p w14:paraId="5FADB7E3" w14:textId="77777777" w:rsidR="00E26EA9" w:rsidRPr="00E1324B" w:rsidRDefault="00E26EA9">
      <w:pPr>
        <w:keepNext/>
        <w:spacing w:line="240" w:lineRule="auto"/>
        <w:rPr>
          <w:rFonts w:asciiTheme="majorBidi" w:hAnsiTheme="majorBidi" w:cstheme="majorBidi"/>
          <w:szCs w:val="22"/>
          <w:lang w:val="cs-CZ"/>
        </w:rPr>
      </w:pPr>
    </w:p>
    <w:p w14:paraId="267471E2" w14:textId="110D25DC" w:rsidR="00E26EA9" w:rsidRPr="00E1324B" w:rsidRDefault="00476350">
      <w:pPr>
        <w:spacing w:line="240" w:lineRule="auto"/>
        <w:rPr>
          <w:rFonts w:asciiTheme="majorBidi" w:hAnsiTheme="majorBidi" w:cstheme="majorBidi"/>
          <w:szCs w:val="22"/>
          <w:lang w:val="cs-CZ"/>
        </w:rPr>
      </w:pPr>
      <w:r w:rsidRPr="00E1324B">
        <w:rPr>
          <w:szCs w:val="22"/>
          <w:lang w:val="cs-CZ"/>
        </w:rPr>
        <w:t>3</w:t>
      </w:r>
      <w:ins w:id="96" w:author="Author" w:date="2025-12-12T09:21:00Z">
        <w:r w:rsidR="00B902F8" w:rsidRPr="00E1324B">
          <w:rPr>
            <w:szCs w:val="22"/>
            <w:lang w:val="cs-CZ"/>
          </w:rPr>
          <w:t> </w:t>
        </w:r>
      </w:ins>
      <w:del w:id="97" w:author="Author" w:date="2025-12-12T09:21:00Z">
        <w:r w:rsidR="00F171E6" w:rsidRPr="00E1324B" w:rsidDel="00B902F8">
          <w:rPr>
            <w:szCs w:val="22"/>
            <w:lang w:val="cs-CZ"/>
          </w:rPr>
          <w:delText xml:space="preserve"> </w:delText>
        </w:r>
      </w:del>
      <w:r w:rsidR="009D553F" w:rsidRPr="00E1324B">
        <w:rPr>
          <w:szCs w:val="22"/>
          <w:lang w:val="cs-CZ"/>
        </w:rPr>
        <w:t>roky.</w:t>
      </w:r>
    </w:p>
    <w:p w14:paraId="5C41AC96" w14:textId="77777777" w:rsidR="00E26EA9" w:rsidRPr="00E1324B" w:rsidRDefault="00E26EA9">
      <w:pPr>
        <w:spacing w:line="240" w:lineRule="auto"/>
        <w:rPr>
          <w:rFonts w:asciiTheme="majorBidi" w:hAnsiTheme="majorBidi" w:cstheme="majorBidi"/>
          <w:szCs w:val="22"/>
          <w:lang w:val="cs-CZ"/>
        </w:rPr>
      </w:pPr>
    </w:p>
    <w:p w14:paraId="5E86ED41" w14:textId="77777777" w:rsidR="00E26EA9" w:rsidRPr="00E1324B" w:rsidRDefault="009D553F">
      <w:pPr>
        <w:keepNext/>
        <w:spacing w:line="240" w:lineRule="auto"/>
        <w:rPr>
          <w:rFonts w:asciiTheme="majorBidi" w:hAnsiTheme="majorBidi" w:cstheme="majorBidi"/>
          <w:b/>
          <w:szCs w:val="22"/>
          <w:lang w:val="cs-CZ"/>
        </w:rPr>
      </w:pPr>
      <w:r w:rsidRPr="00E1324B">
        <w:rPr>
          <w:b/>
          <w:bCs/>
          <w:szCs w:val="22"/>
          <w:lang w:val="cs-CZ"/>
        </w:rPr>
        <w:t>6.4</w:t>
      </w:r>
      <w:r w:rsidRPr="00E1324B">
        <w:rPr>
          <w:b/>
          <w:bCs/>
          <w:szCs w:val="22"/>
          <w:lang w:val="cs-CZ"/>
        </w:rPr>
        <w:tab/>
        <w:t>Zvláštní opatření pro uchovávání</w:t>
      </w:r>
    </w:p>
    <w:p w14:paraId="7948ACA1" w14:textId="77777777" w:rsidR="00E26EA9" w:rsidRPr="00E1324B" w:rsidRDefault="00E26EA9">
      <w:pPr>
        <w:keepNext/>
        <w:spacing w:line="240" w:lineRule="auto"/>
        <w:rPr>
          <w:rFonts w:asciiTheme="majorBidi" w:hAnsiTheme="majorBidi" w:cstheme="majorBidi"/>
          <w:szCs w:val="22"/>
          <w:lang w:val="cs-CZ"/>
        </w:rPr>
      </w:pPr>
    </w:p>
    <w:p w14:paraId="2CB1A39B"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Chraňte před chladem nebo mrazem.</w:t>
      </w:r>
    </w:p>
    <w:p w14:paraId="35DE3379" w14:textId="77777777" w:rsidR="00E26EA9" w:rsidRPr="00E1324B" w:rsidRDefault="00E26EA9">
      <w:pPr>
        <w:spacing w:line="240" w:lineRule="auto"/>
        <w:rPr>
          <w:rFonts w:asciiTheme="majorBidi" w:hAnsiTheme="majorBidi" w:cstheme="majorBidi"/>
          <w:szCs w:val="22"/>
          <w:lang w:val="cs-CZ"/>
        </w:rPr>
      </w:pPr>
    </w:p>
    <w:p w14:paraId="28696B58" w14:textId="77777777" w:rsidR="00E26EA9" w:rsidRPr="00E1324B" w:rsidRDefault="009D553F">
      <w:pPr>
        <w:keepNext/>
        <w:spacing w:line="240" w:lineRule="auto"/>
        <w:rPr>
          <w:rFonts w:asciiTheme="majorBidi" w:hAnsiTheme="majorBidi" w:cstheme="majorBidi"/>
          <w:b/>
          <w:szCs w:val="22"/>
          <w:lang w:val="cs-CZ"/>
        </w:rPr>
      </w:pPr>
      <w:r w:rsidRPr="00E1324B">
        <w:rPr>
          <w:b/>
          <w:bCs/>
          <w:szCs w:val="22"/>
          <w:lang w:val="cs-CZ"/>
        </w:rPr>
        <w:t>6.5</w:t>
      </w:r>
      <w:r w:rsidRPr="00E1324B">
        <w:rPr>
          <w:b/>
          <w:bCs/>
          <w:szCs w:val="22"/>
          <w:lang w:val="cs-CZ"/>
        </w:rPr>
        <w:tab/>
        <w:t>Druh obalu a obsah balení</w:t>
      </w:r>
    </w:p>
    <w:p w14:paraId="6F47E642" w14:textId="77777777" w:rsidR="00E26EA9" w:rsidRPr="00E1324B" w:rsidRDefault="00E26EA9">
      <w:pPr>
        <w:keepNext/>
        <w:spacing w:line="240" w:lineRule="auto"/>
        <w:rPr>
          <w:rFonts w:asciiTheme="majorBidi" w:hAnsiTheme="majorBidi" w:cstheme="majorBidi"/>
          <w:szCs w:val="22"/>
          <w:lang w:val="cs-CZ"/>
        </w:rPr>
      </w:pPr>
    </w:p>
    <w:p w14:paraId="34596345"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Sáčky s vnitřní vrstvou lineárního polyethylenu o nízké hustotě. Jeden sáček obsahuje 250 mg masti.</w:t>
      </w:r>
    </w:p>
    <w:p w14:paraId="64421A1E" w14:textId="77777777" w:rsidR="00E26EA9" w:rsidRPr="00E1324B" w:rsidRDefault="00E26EA9">
      <w:pPr>
        <w:spacing w:line="240" w:lineRule="auto"/>
        <w:rPr>
          <w:rFonts w:asciiTheme="majorBidi" w:hAnsiTheme="majorBidi" w:cstheme="majorBidi"/>
          <w:szCs w:val="22"/>
          <w:lang w:val="cs-CZ"/>
        </w:rPr>
      </w:pPr>
    </w:p>
    <w:p w14:paraId="56F0D8BF" w14:textId="0A2FBBAC" w:rsidR="00E26EA9" w:rsidRPr="00E1324B" w:rsidRDefault="009D553F">
      <w:pPr>
        <w:spacing w:line="240" w:lineRule="auto"/>
        <w:rPr>
          <w:rFonts w:asciiTheme="majorBidi" w:hAnsiTheme="majorBidi" w:cstheme="majorBidi"/>
          <w:szCs w:val="22"/>
          <w:lang w:val="cs-CZ"/>
        </w:rPr>
      </w:pPr>
      <w:r w:rsidRPr="00E1324B">
        <w:rPr>
          <w:szCs w:val="22"/>
          <w:lang w:val="cs-CZ"/>
        </w:rPr>
        <w:t>Balení po 5</w:t>
      </w:r>
      <w:ins w:id="98" w:author="Author" w:date="2025-12-12T09:21:00Z">
        <w:r w:rsidR="00B902F8" w:rsidRPr="00E1324B">
          <w:rPr>
            <w:szCs w:val="22"/>
            <w:lang w:val="cs-CZ"/>
          </w:rPr>
          <w:t> </w:t>
        </w:r>
      </w:ins>
      <w:del w:id="99" w:author="Author" w:date="2025-12-12T09:21:00Z">
        <w:r w:rsidR="00F171E6" w:rsidRPr="00E1324B" w:rsidDel="00B902F8">
          <w:rPr>
            <w:szCs w:val="22"/>
            <w:lang w:val="cs-CZ"/>
          </w:rPr>
          <w:delText xml:space="preserve"> </w:delText>
        </w:r>
      </w:del>
      <w:r w:rsidRPr="00E1324B">
        <w:rPr>
          <w:szCs w:val="22"/>
          <w:lang w:val="cs-CZ"/>
        </w:rPr>
        <w:t>sáčcích.</w:t>
      </w:r>
    </w:p>
    <w:p w14:paraId="70B80E25" w14:textId="77777777" w:rsidR="00E26EA9" w:rsidRPr="00E1324B" w:rsidRDefault="00E26EA9">
      <w:pPr>
        <w:spacing w:line="240" w:lineRule="auto"/>
        <w:rPr>
          <w:rFonts w:asciiTheme="majorBidi" w:hAnsiTheme="majorBidi" w:cstheme="majorBidi"/>
          <w:szCs w:val="22"/>
          <w:lang w:val="cs-CZ"/>
        </w:rPr>
      </w:pPr>
    </w:p>
    <w:p w14:paraId="60039DD2" w14:textId="77777777" w:rsidR="00E26EA9" w:rsidRPr="00E1324B" w:rsidRDefault="009D553F">
      <w:pPr>
        <w:keepNext/>
        <w:spacing w:line="240" w:lineRule="auto"/>
        <w:rPr>
          <w:rFonts w:asciiTheme="majorBidi" w:hAnsiTheme="majorBidi" w:cstheme="majorBidi"/>
          <w:szCs w:val="22"/>
          <w:lang w:val="cs-CZ"/>
        </w:rPr>
      </w:pPr>
      <w:bookmarkStart w:id="100" w:name="OLE_LINK1"/>
      <w:r w:rsidRPr="00E1324B">
        <w:rPr>
          <w:b/>
          <w:bCs/>
          <w:szCs w:val="22"/>
          <w:lang w:val="cs-CZ"/>
        </w:rPr>
        <w:t>6.6</w:t>
      </w:r>
      <w:r w:rsidRPr="00E1324B">
        <w:rPr>
          <w:b/>
          <w:bCs/>
          <w:szCs w:val="22"/>
          <w:lang w:val="cs-CZ"/>
        </w:rPr>
        <w:tab/>
        <w:t>Zvláštní opatření pro likvidaci přípravku</w:t>
      </w:r>
    </w:p>
    <w:p w14:paraId="05CA6F36" w14:textId="77777777" w:rsidR="00E26EA9" w:rsidRPr="00E1324B" w:rsidRDefault="00E26EA9">
      <w:pPr>
        <w:keepNext/>
        <w:spacing w:line="240" w:lineRule="auto"/>
        <w:rPr>
          <w:rFonts w:asciiTheme="majorBidi" w:hAnsiTheme="majorBidi" w:cstheme="majorBidi"/>
          <w:szCs w:val="22"/>
          <w:lang w:val="cs-CZ"/>
        </w:rPr>
      </w:pPr>
    </w:p>
    <w:p w14:paraId="42193000" w14:textId="77777777" w:rsidR="00E26EA9" w:rsidRPr="00E1324B" w:rsidRDefault="009D553F">
      <w:pPr>
        <w:spacing w:line="240" w:lineRule="auto"/>
        <w:rPr>
          <w:rFonts w:asciiTheme="majorBidi" w:hAnsiTheme="majorBidi" w:cstheme="majorBidi"/>
          <w:i/>
          <w:szCs w:val="22"/>
          <w:lang w:val="cs-CZ"/>
        </w:rPr>
      </w:pPr>
      <w:r w:rsidRPr="00E1324B">
        <w:rPr>
          <w:szCs w:val="22"/>
          <w:lang w:val="cs-CZ"/>
        </w:rPr>
        <w:t>Sáčky mají být po prvním použití zlikvidovány.</w:t>
      </w:r>
    </w:p>
    <w:p w14:paraId="5B53517B" w14:textId="77777777" w:rsidR="00E26EA9" w:rsidRPr="00E1324B" w:rsidRDefault="00E26EA9">
      <w:pPr>
        <w:spacing w:line="240" w:lineRule="auto"/>
        <w:rPr>
          <w:rFonts w:asciiTheme="majorBidi" w:hAnsiTheme="majorBidi" w:cstheme="majorBidi"/>
          <w:szCs w:val="22"/>
          <w:lang w:val="cs-CZ"/>
        </w:rPr>
      </w:pPr>
    </w:p>
    <w:p w14:paraId="2669C197"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Veškerý nepoužitý léčivý přípravek nebo odpad musí být zlikvidován v souladu s místními požadavky.</w:t>
      </w:r>
      <w:bookmarkEnd w:id="100"/>
    </w:p>
    <w:p w14:paraId="42347288" w14:textId="77777777" w:rsidR="00E26EA9" w:rsidRPr="00E1324B" w:rsidRDefault="00E26EA9">
      <w:pPr>
        <w:spacing w:line="240" w:lineRule="auto"/>
        <w:rPr>
          <w:rFonts w:asciiTheme="majorBidi" w:hAnsiTheme="majorBidi" w:cstheme="majorBidi"/>
          <w:szCs w:val="22"/>
          <w:lang w:val="cs-CZ"/>
        </w:rPr>
      </w:pPr>
    </w:p>
    <w:p w14:paraId="711A997B" w14:textId="77777777" w:rsidR="00E26EA9" w:rsidRPr="00E1324B" w:rsidRDefault="00E26EA9">
      <w:pPr>
        <w:spacing w:line="240" w:lineRule="auto"/>
        <w:rPr>
          <w:rFonts w:asciiTheme="majorBidi" w:hAnsiTheme="majorBidi" w:cstheme="majorBidi"/>
          <w:szCs w:val="22"/>
          <w:lang w:val="cs-CZ"/>
        </w:rPr>
      </w:pPr>
    </w:p>
    <w:p w14:paraId="247EE7DD" w14:textId="77777777" w:rsidR="00E26EA9" w:rsidRPr="00E1324B" w:rsidRDefault="009D553F">
      <w:pPr>
        <w:keepNext/>
        <w:spacing w:line="240" w:lineRule="auto"/>
        <w:rPr>
          <w:rFonts w:asciiTheme="majorBidi" w:hAnsiTheme="majorBidi" w:cstheme="majorBidi"/>
          <w:b/>
          <w:szCs w:val="22"/>
          <w:lang w:val="cs-CZ"/>
        </w:rPr>
      </w:pPr>
      <w:r w:rsidRPr="00E1324B">
        <w:rPr>
          <w:b/>
          <w:bCs/>
          <w:szCs w:val="22"/>
          <w:lang w:val="cs-CZ"/>
        </w:rPr>
        <w:t>7.</w:t>
      </w:r>
      <w:r w:rsidRPr="00E1324B">
        <w:rPr>
          <w:b/>
          <w:bCs/>
          <w:szCs w:val="22"/>
          <w:lang w:val="cs-CZ"/>
        </w:rPr>
        <w:tab/>
        <w:t>DRŽITEL ROZHODNUTÍ O REGISTRACI</w:t>
      </w:r>
    </w:p>
    <w:p w14:paraId="3391DD95" w14:textId="77777777" w:rsidR="00E26EA9" w:rsidRPr="00E1324B" w:rsidRDefault="00E26EA9">
      <w:pPr>
        <w:keepNext/>
        <w:spacing w:line="240" w:lineRule="auto"/>
        <w:rPr>
          <w:rFonts w:asciiTheme="majorBidi" w:hAnsiTheme="majorBidi" w:cstheme="majorBidi"/>
          <w:szCs w:val="22"/>
          <w:lang w:val="cs-CZ"/>
        </w:rPr>
      </w:pPr>
    </w:p>
    <w:p w14:paraId="7DEE5DDD" w14:textId="77777777" w:rsidR="00E26EA9" w:rsidRPr="00E1324B" w:rsidRDefault="009D553F">
      <w:pPr>
        <w:tabs>
          <w:tab w:val="clear" w:pos="567"/>
        </w:tabs>
        <w:spacing w:line="240" w:lineRule="auto"/>
        <w:rPr>
          <w:rFonts w:asciiTheme="majorBidi" w:hAnsiTheme="majorBidi" w:cstheme="majorBidi"/>
          <w:szCs w:val="22"/>
          <w:lang w:val="cs-CZ"/>
        </w:rPr>
      </w:pPr>
      <w:r w:rsidRPr="00E1324B">
        <w:rPr>
          <w:szCs w:val="22"/>
          <w:lang w:val="cs-CZ"/>
        </w:rPr>
        <w:t>Almirall, S.A.</w:t>
      </w:r>
    </w:p>
    <w:p w14:paraId="3C93E517" w14:textId="77777777" w:rsidR="00E26EA9" w:rsidRPr="00E1324B" w:rsidRDefault="009D553F">
      <w:pPr>
        <w:tabs>
          <w:tab w:val="clear" w:pos="567"/>
        </w:tabs>
        <w:spacing w:line="240" w:lineRule="auto"/>
        <w:rPr>
          <w:rFonts w:asciiTheme="majorBidi" w:hAnsiTheme="majorBidi" w:cstheme="majorBidi"/>
          <w:szCs w:val="22"/>
          <w:lang w:val="cs-CZ"/>
        </w:rPr>
      </w:pPr>
      <w:r w:rsidRPr="00E1324B">
        <w:rPr>
          <w:szCs w:val="22"/>
          <w:lang w:val="cs-CZ"/>
        </w:rPr>
        <w:t>Ronda General Mitre, 151</w:t>
      </w:r>
    </w:p>
    <w:p w14:paraId="10C87C4C" w14:textId="77777777" w:rsidR="00E26EA9" w:rsidRPr="00E1324B" w:rsidRDefault="009D553F">
      <w:pPr>
        <w:tabs>
          <w:tab w:val="clear" w:pos="567"/>
        </w:tabs>
        <w:spacing w:line="240" w:lineRule="auto"/>
        <w:rPr>
          <w:rFonts w:asciiTheme="majorBidi" w:hAnsiTheme="majorBidi" w:cstheme="majorBidi"/>
          <w:szCs w:val="22"/>
          <w:lang w:val="cs-CZ"/>
        </w:rPr>
      </w:pPr>
      <w:r w:rsidRPr="00E1324B">
        <w:rPr>
          <w:szCs w:val="22"/>
          <w:lang w:val="cs-CZ"/>
        </w:rPr>
        <w:t>08022 Barcelona</w:t>
      </w:r>
    </w:p>
    <w:p w14:paraId="76553A63" w14:textId="77777777" w:rsidR="00E26EA9" w:rsidRPr="00E1324B" w:rsidRDefault="009D553F">
      <w:pPr>
        <w:tabs>
          <w:tab w:val="clear" w:pos="567"/>
        </w:tabs>
        <w:spacing w:line="240" w:lineRule="auto"/>
        <w:rPr>
          <w:rFonts w:asciiTheme="majorBidi" w:hAnsiTheme="majorBidi" w:cstheme="majorBidi"/>
          <w:szCs w:val="22"/>
          <w:lang w:val="cs-CZ"/>
        </w:rPr>
      </w:pPr>
      <w:r w:rsidRPr="00E1324B">
        <w:rPr>
          <w:szCs w:val="22"/>
          <w:lang w:val="cs-CZ"/>
        </w:rPr>
        <w:t>Španělsko</w:t>
      </w:r>
    </w:p>
    <w:p w14:paraId="3EADCC72" w14:textId="77777777" w:rsidR="00E26EA9" w:rsidRPr="00E1324B" w:rsidRDefault="00E26EA9">
      <w:pPr>
        <w:spacing w:line="240" w:lineRule="auto"/>
        <w:rPr>
          <w:rFonts w:asciiTheme="majorBidi" w:hAnsiTheme="majorBidi" w:cstheme="majorBidi"/>
          <w:szCs w:val="22"/>
          <w:lang w:val="cs-CZ"/>
        </w:rPr>
      </w:pPr>
    </w:p>
    <w:p w14:paraId="2C88FB38" w14:textId="77777777" w:rsidR="00E26EA9" w:rsidRPr="00E1324B" w:rsidRDefault="00E26EA9">
      <w:pPr>
        <w:spacing w:line="240" w:lineRule="auto"/>
        <w:rPr>
          <w:rFonts w:asciiTheme="majorBidi" w:hAnsiTheme="majorBidi" w:cstheme="majorBidi"/>
          <w:szCs w:val="22"/>
          <w:lang w:val="cs-CZ"/>
        </w:rPr>
      </w:pPr>
    </w:p>
    <w:p w14:paraId="1E1A69F7" w14:textId="77777777" w:rsidR="00E26EA9" w:rsidRPr="00E1324B" w:rsidRDefault="009D553F">
      <w:pPr>
        <w:keepNext/>
        <w:spacing w:line="240" w:lineRule="auto"/>
        <w:rPr>
          <w:rFonts w:asciiTheme="majorBidi" w:hAnsiTheme="majorBidi" w:cstheme="majorBidi"/>
          <w:b/>
          <w:szCs w:val="22"/>
          <w:lang w:val="cs-CZ"/>
        </w:rPr>
      </w:pPr>
      <w:r w:rsidRPr="00E1324B">
        <w:rPr>
          <w:b/>
          <w:bCs/>
          <w:szCs w:val="22"/>
          <w:lang w:val="cs-CZ"/>
        </w:rPr>
        <w:lastRenderedPageBreak/>
        <w:t>8.</w:t>
      </w:r>
      <w:r w:rsidRPr="00E1324B">
        <w:rPr>
          <w:b/>
          <w:bCs/>
          <w:szCs w:val="22"/>
          <w:lang w:val="cs-CZ"/>
        </w:rPr>
        <w:tab/>
        <w:t>REGISTRAČNÍ ČÍSLO</w:t>
      </w:r>
    </w:p>
    <w:p w14:paraId="765FDB4E" w14:textId="77777777" w:rsidR="00E26EA9" w:rsidRPr="00E1324B" w:rsidRDefault="00E26EA9">
      <w:pPr>
        <w:keepNext/>
        <w:spacing w:line="240" w:lineRule="auto"/>
        <w:rPr>
          <w:rFonts w:asciiTheme="majorBidi" w:hAnsiTheme="majorBidi" w:cstheme="majorBidi"/>
          <w:szCs w:val="22"/>
          <w:lang w:val="cs-CZ"/>
        </w:rPr>
      </w:pPr>
    </w:p>
    <w:p w14:paraId="566D307A" w14:textId="6EFAFE32" w:rsidR="00E26EA9" w:rsidRPr="00E1324B" w:rsidRDefault="009D553F">
      <w:pPr>
        <w:spacing w:line="240" w:lineRule="auto"/>
        <w:rPr>
          <w:rFonts w:asciiTheme="majorBidi" w:hAnsiTheme="majorBidi" w:cstheme="majorBidi"/>
          <w:szCs w:val="22"/>
          <w:lang w:val="cs-CZ"/>
        </w:rPr>
      </w:pPr>
      <w:r w:rsidRPr="00E1324B">
        <w:rPr>
          <w:szCs w:val="22"/>
          <w:lang w:val="cs-CZ"/>
        </w:rPr>
        <w:t>EU/</w:t>
      </w:r>
      <w:r w:rsidR="007B717A" w:rsidRPr="00E1324B">
        <w:rPr>
          <w:szCs w:val="22"/>
          <w:lang w:val="cs-CZ"/>
        </w:rPr>
        <w:t>1/21/1558</w:t>
      </w:r>
      <w:r w:rsidRPr="00E1324B">
        <w:rPr>
          <w:szCs w:val="22"/>
          <w:lang w:val="cs-CZ"/>
        </w:rPr>
        <w:t>/001</w:t>
      </w:r>
    </w:p>
    <w:p w14:paraId="35E99CF3" w14:textId="77777777" w:rsidR="00E26EA9" w:rsidRPr="00E1324B" w:rsidRDefault="00E26EA9">
      <w:pPr>
        <w:spacing w:line="240" w:lineRule="auto"/>
        <w:rPr>
          <w:rFonts w:asciiTheme="majorBidi" w:hAnsiTheme="majorBidi" w:cstheme="majorBidi"/>
          <w:szCs w:val="22"/>
          <w:lang w:val="cs-CZ"/>
        </w:rPr>
      </w:pPr>
    </w:p>
    <w:p w14:paraId="5E36EDF1" w14:textId="77777777" w:rsidR="00E26EA9" w:rsidRPr="00E1324B" w:rsidRDefault="00E26EA9">
      <w:pPr>
        <w:spacing w:line="240" w:lineRule="auto"/>
        <w:rPr>
          <w:rFonts w:asciiTheme="majorBidi" w:hAnsiTheme="majorBidi" w:cstheme="majorBidi"/>
          <w:szCs w:val="22"/>
          <w:lang w:val="cs-CZ"/>
        </w:rPr>
      </w:pPr>
    </w:p>
    <w:p w14:paraId="7C532451" w14:textId="3D229C14" w:rsidR="00E26EA9" w:rsidRPr="00E1324B" w:rsidRDefault="009D553F">
      <w:pPr>
        <w:keepNext/>
        <w:spacing w:line="240" w:lineRule="auto"/>
        <w:rPr>
          <w:rFonts w:asciiTheme="majorBidi" w:hAnsiTheme="majorBidi" w:cstheme="majorBidi"/>
          <w:b/>
          <w:szCs w:val="22"/>
          <w:lang w:val="cs-CZ"/>
        </w:rPr>
      </w:pPr>
      <w:r w:rsidRPr="00E1324B">
        <w:rPr>
          <w:b/>
          <w:bCs/>
          <w:szCs w:val="22"/>
          <w:lang w:val="cs-CZ"/>
        </w:rPr>
        <w:t>9.</w:t>
      </w:r>
      <w:r w:rsidRPr="00E1324B">
        <w:rPr>
          <w:b/>
          <w:bCs/>
          <w:szCs w:val="22"/>
          <w:lang w:val="cs-CZ"/>
        </w:rPr>
        <w:tab/>
        <w:t>DATUM PRVNÍ REGISTRACE</w:t>
      </w:r>
      <w:ins w:id="101" w:author="Author" w:date="2025-12-18T13:00:00Z">
        <w:r w:rsidR="00290C91" w:rsidRPr="00E1324B">
          <w:rPr>
            <w:b/>
            <w:bCs/>
            <w:szCs w:val="22"/>
            <w:lang w:val="cs-CZ"/>
          </w:rPr>
          <w:t xml:space="preserve"> </w:t>
        </w:r>
      </w:ins>
      <w:r w:rsidRPr="00E1324B">
        <w:rPr>
          <w:b/>
          <w:bCs/>
          <w:szCs w:val="22"/>
          <w:lang w:val="cs-CZ"/>
        </w:rPr>
        <w:t>/</w:t>
      </w:r>
      <w:ins w:id="102" w:author="Author" w:date="2025-12-18T13:00:00Z">
        <w:r w:rsidR="00290C91" w:rsidRPr="00E1324B">
          <w:rPr>
            <w:b/>
            <w:bCs/>
            <w:szCs w:val="22"/>
            <w:lang w:val="cs-CZ"/>
          </w:rPr>
          <w:t xml:space="preserve"> </w:t>
        </w:r>
      </w:ins>
      <w:r w:rsidRPr="00E1324B">
        <w:rPr>
          <w:b/>
          <w:bCs/>
          <w:szCs w:val="22"/>
          <w:lang w:val="cs-CZ"/>
        </w:rPr>
        <w:t>PRODLOUŽENÍ REGISTRACE</w:t>
      </w:r>
    </w:p>
    <w:p w14:paraId="1CA53B9A" w14:textId="77777777" w:rsidR="00E26EA9" w:rsidRPr="00E1324B" w:rsidRDefault="00E26EA9">
      <w:pPr>
        <w:keepNext/>
        <w:spacing w:line="240" w:lineRule="auto"/>
        <w:rPr>
          <w:rFonts w:asciiTheme="majorBidi" w:hAnsiTheme="majorBidi" w:cstheme="majorBidi"/>
          <w:i/>
          <w:szCs w:val="22"/>
          <w:lang w:val="cs-CZ"/>
        </w:rPr>
      </w:pPr>
    </w:p>
    <w:p w14:paraId="09EC464F" w14:textId="52F35E4D" w:rsidR="00E26EA9" w:rsidRPr="00E1324B" w:rsidRDefault="009D553F">
      <w:pPr>
        <w:spacing w:line="240" w:lineRule="auto"/>
        <w:rPr>
          <w:lang w:val="cs-CZ"/>
        </w:rPr>
      </w:pPr>
      <w:r w:rsidRPr="00E1324B">
        <w:rPr>
          <w:szCs w:val="22"/>
          <w:lang w:val="cs-CZ"/>
        </w:rPr>
        <w:t>Datum první registrace:</w:t>
      </w:r>
      <w:r w:rsidR="00F171E6" w:rsidRPr="00E1324B">
        <w:rPr>
          <w:szCs w:val="22"/>
          <w:lang w:val="cs-CZ"/>
        </w:rPr>
        <w:t xml:space="preserve"> </w:t>
      </w:r>
      <w:r w:rsidR="00FE3BEB" w:rsidRPr="00E1324B">
        <w:rPr>
          <w:szCs w:val="22"/>
          <w:lang w:val="cs-CZ"/>
        </w:rPr>
        <w:t>16. července 2021</w:t>
      </w:r>
    </w:p>
    <w:p w14:paraId="351D952D" w14:textId="6ECEC797" w:rsidR="0026615F" w:rsidRPr="00E1324B" w:rsidRDefault="0026615F">
      <w:pPr>
        <w:spacing w:line="240" w:lineRule="auto"/>
        <w:rPr>
          <w:ins w:id="103" w:author="Author" w:date="2025-12-11T11:29:00Z"/>
          <w:rFonts w:asciiTheme="majorBidi" w:hAnsiTheme="majorBidi" w:cstheme="majorBidi"/>
          <w:szCs w:val="22"/>
          <w:lang w:val="cs-CZ"/>
        </w:rPr>
      </w:pPr>
      <w:ins w:id="104" w:author="Author" w:date="2025-12-11T11:29:00Z">
        <w:r w:rsidRPr="00E1324B">
          <w:rPr>
            <w:szCs w:val="22"/>
            <w:lang w:val="cs-CZ"/>
          </w:rPr>
          <w:t>Datum posledního prodloužení registrace:</w:t>
        </w:r>
      </w:ins>
    </w:p>
    <w:p w14:paraId="4852037D" w14:textId="77777777" w:rsidR="00E26EA9" w:rsidRPr="00E1324B" w:rsidRDefault="00E26EA9">
      <w:pPr>
        <w:spacing w:line="240" w:lineRule="auto"/>
        <w:rPr>
          <w:rFonts w:asciiTheme="majorBidi" w:hAnsiTheme="majorBidi" w:cstheme="majorBidi"/>
          <w:szCs w:val="22"/>
          <w:lang w:val="cs-CZ"/>
        </w:rPr>
      </w:pPr>
    </w:p>
    <w:p w14:paraId="0D5CB47F" w14:textId="77777777" w:rsidR="00E26EA9" w:rsidRPr="00E1324B" w:rsidRDefault="00E26EA9">
      <w:pPr>
        <w:spacing w:line="240" w:lineRule="auto"/>
        <w:rPr>
          <w:rFonts w:asciiTheme="majorBidi" w:hAnsiTheme="majorBidi" w:cstheme="majorBidi"/>
          <w:szCs w:val="22"/>
          <w:lang w:val="cs-CZ"/>
        </w:rPr>
      </w:pPr>
    </w:p>
    <w:p w14:paraId="388516B2" w14:textId="77777777" w:rsidR="00E26EA9" w:rsidRPr="00E1324B" w:rsidRDefault="009D553F">
      <w:pPr>
        <w:keepNext/>
        <w:spacing w:line="240" w:lineRule="auto"/>
        <w:ind w:left="567" w:hanging="567"/>
        <w:outlineLvl w:val="0"/>
        <w:rPr>
          <w:rFonts w:asciiTheme="majorBidi" w:hAnsiTheme="majorBidi" w:cstheme="majorBidi"/>
          <w:b/>
          <w:szCs w:val="22"/>
          <w:lang w:val="cs-CZ"/>
        </w:rPr>
      </w:pPr>
      <w:r w:rsidRPr="00E1324B">
        <w:rPr>
          <w:b/>
          <w:bCs/>
          <w:szCs w:val="22"/>
          <w:lang w:val="cs-CZ"/>
        </w:rPr>
        <w:t>10.</w:t>
      </w:r>
      <w:r w:rsidRPr="00E1324B">
        <w:rPr>
          <w:b/>
          <w:bCs/>
          <w:szCs w:val="22"/>
          <w:lang w:val="cs-CZ"/>
        </w:rPr>
        <w:tab/>
        <w:t>DATUM REVIZE TEXTU</w:t>
      </w:r>
    </w:p>
    <w:p w14:paraId="64C48B18" w14:textId="77777777" w:rsidR="00E26EA9" w:rsidRPr="00E1324B" w:rsidRDefault="00E26EA9">
      <w:pPr>
        <w:keepNext/>
        <w:spacing w:line="240" w:lineRule="auto"/>
        <w:rPr>
          <w:rFonts w:asciiTheme="majorBidi" w:hAnsiTheme="majorBidi" w:cstheme="majorBidi"/>
          <w:szCs w:val="22"/>
          <w:lang w:val="cs-CZ"/>
        </w:rPr>
      </w:pPr>
    </w:p>
    <w:p w14:paraId="63190F27" w14:textId="471ACD39" w:rsidR="00E26EA9" w:rsidRPr="00E1324B" w:rsidRDefault="009D553F">
      <w:pPr>
        <w:numPr>
          <w:ilvl w:val="12"/>
          <w:numId w:val="0"/>
        </w:numPr>
        <w:spacing w:line="240" w:lineRule="auto"/>
        <w:ind w:right="-2"/>
        <w:rPr>
          <w:rFonts w:asciiTheme="majorBidi" w:hAnsiTheme="majorBidi" w:cstheme="majorBidi"/>
          <w:szCs w:val="22"/>
          <w:lang w:val="cs-CZ"/>
        </w:rPr>
      </w:pPr>
      <w:r w:rsidRPr="00E1324B">
        <w:rPr>
          <w:szCs w:val="22"/>
          <w:lang w:val="cs-CZ"/>
        </w:rPr>
        <w:t xml:space="preserve">Podrobné informace o tomto léčivém přípravku jsou k dispozici na webových stránkách Evropské agentury pro léčivé přípravky </w:t>
      </w:r>
      <w:del w:id="105" w:author="Author" w:date="2025-12-11T11:29:00Z">
        <w:r w:rsidR="00297BC0" w:rsidRPr="00E1324B">
          <w:rPr>
            <w:lang w:val="cs-CZ"/>
          </w:rPr>
          <w:fldChar w:fldCharType="begin"/>
        </w:r>
        <w:r w:rsidR="00297BC0" w:rsidRPr="00E1324B">
          <w:rPr>
            <w:lang w:val="cs-CZ"/>
          </w:rPr>
          <w:delInstrText>HYPERLINK "http://www.ema.europa.eu"</w:delInstrText>
        </w:r>
        <w:r w:rsidR="00297BC0" w:rsidRPr="00E1324B">
          <w:rPr>
            <w:lang w:val="cs-CZ"/>
          </w:rPr>
        </w:r>
        <w:r w:rsidR="00297BC0" w:rsidRPr="00E1324B">
          <w:rPr>
            <w:lang w:val="cs-CZ"/>
          </w:rPr>
          <w:fldChar w:fldCharType="separate"/>
        </w:r>
        <w:r w:rsidRPr="00E1324B">
          <w:rPr>
            <w:color w:val="0000FF"/>
            <w:szCs w:val="22"/>
            <w:u w:val="single"/>
            <w:lang w:val="cs-CZ"/>
          </w:rPr>
          <w:delText>http://www.ema.europa.eu</w:delText>
        </w:r>
        <w:r w:rsidR="00297BC0" w:rsidRPr="00E1324B">
          <w:rPr>
            <w:color w:val="0000FF"/>
            <w:szCs w:val="22"/>
            <w:u w:val="single"/>
            <w:lang w:val="cs-CZ"/>
          </w:rPr>
          <w:fldChar w:fldCharType="end"/>
        </w:r>
      </w:del>
      <w:ins w:id="106" w:author="Author" w:date="2025-12-11T11:32:00Z">
        <w:r w:rsidR="00E67F19" w:rsidRPr="00E1324B">
          <w:rPr>
            <w:color w:val="0000FF"/>
            <w:szCs w:val="22"/>
            <w:u w:val="single"/>
            <w:lang w:val="cs-CZ"/>
          </w:rPr>
          <w:fldChar w:fldCharType="begin"/>
        </w:r>
        <w:r w:rsidR="00E67F19" w:rsidRPr="00E1324B">
          <w:rPr>
            <w:color w:val="0000FF"/>
            <w:szCs w:val="22"/>
            <w:u w:val="single"/>
            <w:lang w:val="cs-CZ"/>
          </w:rPr>
          <w:instrText xml:space="preserve"> HYPERLINK "</w:instrText>
        </w:r>
      </w:ins>
      <w:ins w:id="107" w:author="Author" w:date="2025-12-11T11:29:00Z">
        <w:r w:rsidR="00E67F19" w:rsidRPr="00E1324B">
          <w:rPr>
            <w:color w:val="0000FF"/>
            <w:szCs w:val="22"/>
            <w:u w:val="single"/>
            <w:lang w:val="cs-CZ"/>
          </w:rPr>
          <w:instrText>http</w:instrText>
        </w:r>
      </w:ins>
      <w:ins w:id="108" w:author="Author" w:date="2025-12-11T11:32:00Z">
        <w:r w:rsidR="00E67F19" w:rsidRPr="00E1324B">
          <w:rPr>
            <w:color w:val="0000FF"/>
            <w:szCs w:val="22"/>
            <w:u w:val="single"/>
            <w:lang w:val="cs-CZ"/>
          </w:rPr>
          <w:instrText>s</w:instrText>
        </w:r>
      </w:ins>
      <w:ins w:id="109" w:author="Author" w:date="2025-12-11T11:29:00Z">
        <w:r w:rsidR="00E67F19" w:rsidRPr="00E1324B">
          <w:rPr>
            <w:color w:val="0000FF"/>
            <w:szCs w:val="22"/>
            <w:u w:val="single"/>
            <w:lang w:val="cs-CZ"/>
          </w:rPr>
          <w:instrText>://www.ema.europa.eu</w:instrText>
        </w:r>
      </w:ins>
      <w:ins w:id="110" w:author="Author" w:date="2025-12-11T11:32:00Z">
        <w:r w:rsidR="00E67F19" w:rsidRPr="00E1324B">
          <w:rPr>
            <w:color w:val="0000FF"/>
            <w:szCs w:val="22"/>
            <w:u w:val="single"/>
            <w:lang w:val="cs-CZ"/>
          </w:rPr>
          <w:instrText xml:space="preserve">" </w:instrText>
        </w:r>
        <w:r w:rsidR="00E67F19" w:rsidRPr="00E1324B">
          <w:rPr>
            <w:color w:val="0000FF"/>
            <w:szCs w:val="22"/>
            <w:u w:val="single"/>
            <w:lang w:val="cs-CZ"/>
          </w:rPr>
        </w:r>
        <w:r w:rsidR="00E67F19" w:rsidRPr="00E1324B">
          <w:rPr>
            <w:color w:val="0000FF"/>
            <w:szCs w:val="22"/>
            <w:u w:val="single"/>
            <w:lang w:val="cs-CZ"/>
          </w:rPr>
          <w:fldChar w:fldCharType="separate"/>
        </w:r>
      </w:ins>
      <w:ins w:id="111" w:author="Author" w:date="2025-12-11T11:29:00Z">
        <w:r w:rsidR="00E67F19" w:rsidRPr="00E1324B">
          <w:rPr>
            <w:rStyle w:val="Hipervnculo"/>
            <w:szCs w:val="22"/>
            <w:lang w:val="cs-CZ"/>
          </w:rPr>
          <w:t>http</w:t>
        </w:r>
      </w:ins>
      <w:ins w:id="112" w:author="Author" w:date="2025-12-11T11:32:00Z">
        <w:r w:rsidR="00E67F19" w:rsidRPr="00E1324B">
          <w:rPr>
            <w:rStyle w:val="Hipervnculo"/>
            <w:szCs w:val="22"/>
            <w:lang w:val="cs-CZ"/>
          </w:rPr>
          <w:t>s</w:t>
        </w:r>
      </w:ins>
      <w:ins w:id="113" w:author="Author" w:date="2025-12-11T11:29:00Z">
        <w:r w:rsidR="00E67F19" w:rsidRPr="00E1324B">
          <w:rPr>
            <w:rStyle w:val="Hipervnculo"/>
            <w:szCs w:val="22"/>
            <w:lang w:val="cs-CZ"/>
          </w:rPr>
          <w:t>://www.ema.europa.eu</w:t>
        </w:r>
      </w:ins>
      <w:ins w:id="114" w:author="Author" w:date="2025-12-11T11:32:00Z">
        <w:r w:rsidR="00E67F19" w:rsidRPr="00E1324B">
          <w:rPr>
            <w:color w:val="0000FF"/>
            <w:szCs w:val="22"/>
            <w:u w:val="single"/>
            <w:lang w:val="cs-CZ"/>
          </w:rPr>
          <w:fldChar w:fldCharType="end"/>
        </w:r>
      </w:ins>
      <w:r w:rsidRPr="00E1324B">
        <w:rPr>
          <w:szCs w:val="22"/>
          <w:lang w:val="cs-CZ"/>
        </w:rPr>
        <w:t>.</w:t>
      </w:r>
    </w:p>
    <w:p w14:paraId="53673989" w14:textId="77777777" w:rsidR="00E26EA9" w:rsidRPr="00E1324B" w:rsidRDefault="00E26EA9">
      <w:pPr>
        <w:numPr>
          <w:ilvl w:val="12"/>
          <w:numId w:val="0"/>
        </w:numPr>
        <w:spacing w:line="240" w:lineRule="auto"/>
        <w:ind w:right="-2"/>
        <w:rPr>
          <w:rFonts w:asciiTheme="majorBidi" w:hAnsiTheme="majorBidi" w:cstheme="majorBidi"/>
          <w:szCs w:val="22"/>
          <w:lang w:val="cs-CZ"/>
        </w:rPr>
      </w:pPr>
    </w:p>
    <w:p w14:paraId="3A172BF7" w14:textId="77777777" w:rsidR="00E26EA9" w:rsidRPr="00E1324B" w:rsidRDefault="009D553F">
      <w:pPr>
        <w:numPr>
          <w:ilvl w:val="12"/>
          <w:numId w:val="0"/>
        </w:numPr>
        <w:spacing w:line="240" w:lineRule="auto"/>
        <w:ind w:right="-2"/>
        <w:rPr>
          <w:rFonts w:asciiTheme="majorBidi" w:hAnsiTheme="majorBidi" w:cstheme="majorBidi"/>
          <w:szCs w:val="22"/>
          <w:lang w:val="cs-CZ"/>
        </w:rPr>
      </w:pPr>
      <w:r w:rsidRPr="00E1324B">
        <w:rPr>
          <w:rFonts w:asciiTheme="majorBidi" w:hAnsiTheme="majorBidi" w:cstheme="majorBidi"/>
          <w:szCs w:val="22"/>
          <w:lang w:val="cs-CZ"/>
        </w:rPr>
        <w:br w:type="page"/>
      </w:r>
    </w:p>
    <w:p w14:paraId="25FE6B7D" w14:textId="77777777" w:rsidR="00E26EA9" w:rsidRPr="00E1324B" w:rsidRDefault="00E26EA9">
      <w:pPr>
        <w:spacing w:line="240" w:lineRule="auto"/>
        <w:rPr>
          <w:rFonts w:asciiTheme="majorBidi" w:hAnsiTheme="majorBidi" w:cstheme="majorBidi"/>
          <w:szCs w:val="22"/>
          <w:lang w:val="cs-CZ"/>
        </w:rPr>
      </w:pPr>
    </w:p>
    <w:p w14:paraId="2C6E5C33" w14:textId="77777777" w:rsidR="00E26EA9" w:rsidRPr="00E1324B" w:rsidRDefault="00E26EA9">
      <w:pPr>
        <w:spacing w:line="240" w:lineRule="auto"/>
        <w:rPr>
          <w:rFonts w:asciiTheme="majorBidi" w:hAnsiTheme="majorBidi" w:cstheme="majorBidi"/>
          <w:szCs w:val="22"/>
          <w:lang w:val="cs-CZ"/>
        </w:rPr>
      </w:pPr>
    </w:p>
    <w:p w14:paraId="20D3D670" w14:textId="77777777" w:rsidR="00E26EA9" w:rsidRPr="00E1324B" w:rsidRDefault="00E26EA9">
      <w:pPr>
        <w:spacing w:line="240" w:lineRule="auto"/>
        <w:rPr>
          <w:rFonts w:asciiTheme="majorBidi" w:hAnsiTheme="majorBidi" w:cstheme="majorBidi"/>
          <w:szCs w:val="22"/>
          <w:lang w:val="cs-CZ"/>
        </w:rPr>
      </w:pPr>
    </w:p>
    <w:p w14:paraId="79D64C38" w14:textId="77777777" w:rsidR="00E26EA9" w:rsidRPr="00E1324B" w:rsidRDefault="00E26EA9">
      <w:pPr>
        <w:spacing w:line="240" w:lineRule="auto"/>
        <w:rPr>
          <w:rFonts w:asciiTheme="majorBidi" w:hAnsiTheme="majorBidi" w:cstheme="majorBidi"/>
          <w:szCs w:val="22"/>
          <w:lang w:val="cs-CZ"/>
        </w:rPr>
      </w:pPr>
    </w:p>
    <w:p w14:paraId="2D36EFC3" w14:textId="77777777" w:rsidR="00E26EA9" w:rsidRPr="00E1324B" w:rsidRDefault="00E26EA9">
      <w:pPr>
        <w:spacing w:line="240" w:lineRule="auto"/>
        <w:rPr>
          <w:rFonts w:asciiTheme="majorBidi" w:hAnsiTheme="majorBidi" w:cstheme="majorBidi"/>
          <w:szCs w:val="22"/>
          <w:lang w:val="cs-CZ"/>
        </w:rPr>
      </w:pPr>
    </w:p>
    <w:p w14:paraId="2F98E994" w14:textId="77777777" w:rsidR="00E26EA9" w:rsidRPr="00E1324B" w:rsidRDefault="00E26EA9">
      <w:pPr>
        <w:spacing w:line="240" w:lineRule="auto"/>
        <w:rPr>
          <w:rFonts w:asciiTheme="majorBidi" w:hAnsiTheme="majorBidi" w:cstheme="majorBidi"/>
          <w:szCs w:val="22"/>
          <w:lang w:val="cs-CZ"/>
        </w:rPr>
      </w:pPr>
    </w:p>
    <w:p w14:paraId="18458F29" w14:textId="77777777" w:rsidR="00E26EA9" w:rsidRPr="00E1324B" w:rsidRDefault="00E26EA9">
      <w:pPr>
        <w:spacing w:line="240" w:lineRule="auto"/>
        <w:rPr>
          <w:rFonts w:asciiTheme="majorBidi" w:hAnsiTheme="majorBidi" w:cstheme="majorBidi"/>
          <w:szCs w:val="22"/>
          <w:lang w:val="cs-CZ"/>
        </w:rPr>
      </w:pPr>
    </w:p>
    <w:p w14:paraId="3F91DACE" w14:textId="77777777" w:rsidR="00E26EA9" w:rsidRPr="00E1324B" w:rsidRDefault="00E26EA9">
      <w:pPr>
        <w:spacing w:line="240" w:lineRule="auto"/>
        <w:rPr>
          <w:rFonts w:asciiTheme="majorBidi" w:hAnsiTheme="majorBidi" w:cstheme="majorBidi"/>
          <w:szCs w:val="22"/>
          <w:lang w:val="cs-CZ"/>
        </w:rPr>
      </w:pPr>
    </w:p>
    <w:p w14:paraId="5983F28B" w14:textId="77777777" w:rsidR="00E26EA9" w:rsidRPr="00E1324B" w:rsidRDefault="00E26EA9">
      <w:pPr>
        <w:spacing w:line="240" w:lineRule="auto"/>
        <w:rPr>
          <w:rFonts w:asciiTheme="majorBidi" w:hAnsiTheme="majorBidi" w:cstheme="majorBidi"/>
          <w:szCs w:val="22"/>
          <w:lang w:val="cs-CZ"/>
        </w:rPr>
      </w:pPr>
    </w:p>
    <w:p w14:paraId="35FC92F1" w14:textId="77777777" w:rsidR="00E26EA9" w:rsidRPr="00E1324B" w:rsidRDefault="00E26EA9">
      <w:pPr>
        <w:spacing w:line="240" w:lineRule="auto"/>
        <w:rPr>
          <w:rFonts w:asciiTheme="majorBidi" w:hAnsiTheme="majorBidi" w:cstheme="majorBidi"/>
          <w:szCs w:val="22"/>
          <w:lang w:val="cs-CZ"/>
        </w:rPr>
      </w:pPr>
    </w:p>
    <w:p w14:paraId="359DF63A" w14:textId="77777777" w:rsidR="00E26EA9" w:rsidRPr="00E1324B" w:rsidRDefault="00E26EA9">
      <w:pPr>
        <w:spacing w:line="240" w:lineRule="auto"/>
        <w:rPr>
          <w:rFonts w:asciiTheme="majorBidi" w:hAnsiTheme="majorBidi" w:cstheme="majorBidi"/>
          <w:szCs w:val="22"/>
          <w:lang w:val="cs-CZ"/>
        </w:rPr>
      </w:pPr>
    </w:p>
    <w:p w14:paraId="07FBDE46" w14:textId="77777777" w:rsidR="00E26EA9" w:rsidRPr="00E1324B" w:rsidRDefault="00E26EA9">
      <w:pPr>
        <w:spacing w:line="240" w:lineRule="auto"/>
        <w:rPr>
          <w:rFonts w:asciiTheme="majorBidi" w:hAnsiTheme="majorBidi" w:cstheme="majorBidi"/>
          <w:szCs w:val="22"/>
          <w:lang w:val="cs-CZ"/>
        </w:rPr>
      </w:pPr>
    </w:p>
    <w:p w14:paraId="648AD6AE" w14:textId="77777777" w:rsidR="00E26EA9" w:rsidRPr="00E1324B" w:rsidRDefault="00E26EA9">
      <w:pPr>
        <w:spacing w:line="240" w:lineRule="auto"/>
        <w:rPr>
          <w:rFonts w:asciiTheme="majorBidi" w:hAnsiTheme="majorBidi" w:cstheme="majorBidi"/>
          <w:szCs w:val="22"/>
          <w:lang w:val="cs-CZ"/>
        </w:rPr>
      </w:pPr>
    </w:p>
    <w:p w14:paraId="3D5AB457" w14:textId="77777777" w:rsidR="00E26EA9" w:rsidRPr="00E1324B" w:rsidRDefault="00E26EA9">
      <w:pPr>
        <w:spacing w:line="240" w:lineRule="auto"/>
        <w:rPr>
          <w:rFonts w:asciiTheme="majorBidi" w:hAnsiTheme="majorBidi" w:cstheme="majorBidi"/>
          <w:szCs w:val="22"/>
          <w:lang w:val="cs-CZ"/>
        </w:rPr>
      </w:pPr>
    </w:p>
    <w:p w14:paraId="5BC5535B" w14:textId="77777777" w:rsidR="00E26EA9" w:rsidRPr="00E1324B" w:rsidRDefault="00E26EA9">
      <w:pPr>
        <w:spacing w:line="240" w:lineRule="auto"/>
        <w:rPr>
          <w:rFonts w:asciiTheme="majorBidi" w:hAnsiTheme="majorBidi" w:cstheme="majorBidi"/>
          <w:szCs w:val="22"/>
          <w:lang w:val="cs-CZ"/>
        </w:rPr>
      </w:pPr>
    </w:p>
    <w:p w14:paraId="3C1BBD86" w14:textId="77777777" w:rsidR="00E26EA9" w:rsidRPr="00E1324B" w:rsidRDefault="00E26EA9">
      <w:pPr>
        <w:spacing w:line="240" w:lineRule="auto"/>
        <w:rPr>
          <w:rFonts w:asciiTheme="majorBidi" w:hAnsiTheme="majorBidi" w:cstheme="majorBidi"/>
          <w:szCs w:val="22"/>
          <w:lang w:val="cs-CZ"/>
        </w:rPr>
      </w:pPr>
    </w:p>
    <w:p w14:paraId="0F429400" w14:textId="77777777" w:rsidR="00E26EA9" w:rsidRPr="00E1324B" w:rsidRDefault="00E26EA9">
      <w:pPr>
        <w:spacing w:line="240" w:lineRule="auto"/>
        <w:rPr>
          <w:rFonts w:asciiTheme="majorBidi" w:hAnsiTheme="majorBidi" w:cstheme="majorBidi"/>
          <w:szCs w:val="22"/>
          <w:lang w:val="cs-CZ"/>
        </w:rPr>
      </w:pPr>
    </w:p>
    <w:p w14:paraId="08348112" w14:textId="77777777" w:rsidR="00E26EA9" w:rsidRPr="00E1324B" w:rsidRDefault="00E26EA9">
      <w:pPr>
        <w:spacing w:line="240" w:lineRule="auto"/>
        <w:rPr>
          <w:rFonts w:asciiTheme="majorBidi" w:hAnsiTheme="majorBidi" w:cstheme="majorBidi"/>
          <w:szCs w:val="22"/>
          <w:lang w:val="cs-CZ"/>
        </w:rPr>
      </w:pPr>
    </w:p>
    <w:p w14:paraId="61484470" w14:textId="77777777" w:rsidR="00E26EA9" w:rsidRPr="00E1324B" w:rsidRDefault="00E26EA9">
      <w:pPr>
        <w:spacing w:line="240" w:lineRule="auto"/>
        <w:rPr>
          <w:rFonts w:asciiTheme="majorBidi" w:hAnsiTheme="majorBidi" w:cstheme="majorBidi"/>
          <w:szCs w:val="22"/>
          <w:lang w:val="cs-CZ"/>
        </w:rPr>
      </w:pPr>
    </w:p>
    <w:p w14:paraId="2C765FAB" w14:textId="77777777" w:rsidR="00E26EA9" w:rsidRPr="00E1324B" w:rsidRDefault="00E26EA9">
      <w:pPr>
        <w:spacing w:line="240" w:lineRule="auto"/>
        <w:rPr>
          <w:rFonts w:asciiTheme="majorBidi" w:hAnsiTheme="majorBidi" w:cstheme="majorBidi"/>
          <w:szCs w:val="22"/>
          <w:lang w:val="cs-CZ"/>
        </w:rPr>
      </w:pPr>
    </w:p>
    <w:p w14:paraId="5440FAF0" w14:textId="77777777" w:rsidR="00E26EA9" w:rsidRPr="00E1324B" w:rsidRDefault="00E26EA9">
      <w:pPr>
        <w:spacing w:line="240" w:lineRule="auto"/>
        <w:rPr>
          <w:rFonts w:asciiTheme="majorBidi" w:hAnsiTheme="majorBidi" w:cstheme="majorBidi"/>
          <w:szCs w:val="22"/>
          <w:lang w:val="cs-CZ"/>
        </w:rPr>
      </w:pPr>
    </w:p>
    <w:p w14:paraId="5BE79E88" w14:textId="77777777" w:rsidR="00E26EA9" w:rsidRPr="00E1324B" w:rsidRDefault="00E26EA9">
      <w:pPr>
        <w:spacing w:line="240" w:lineRule="auto"/>
        <w:rPr>
          <w:rFonts w:asciiTheme="majorBidi" w:hAnsiTheme="majorBidi" w:cstheme="majorBidi"/>
          <w:szCs w:val="22"/>
          <w:lang w:val="cs-CZ"/>
        </w:rPr>
      </w:pPr>
    </w:p>
    <w:p w14:paraId="5FB99CF9" w14:textId="77777777" w:rsidR="00E26EA9" w:rsidRPr="00E1324B" w:rsidRDefault="00E26EA9">
      <w:pPr>
        <w:spacing w:line="240" w:lineRule="auto"/>
        <w:rPr>
          <w:rFonts w:asciiTheme="majorBidi" w:hAnsiTheme="majorBidi" w:cstheme="majorBidi"/>
          <w:szCs w:val="22"/>
          <w:lang w:val="cs-CZ"/>
        </w:rPr>
      </w:pPr>
    </w:p>
    <w:p w14:paraId="6EC7E6ED" w14:textId="77777777" w:rsidR="00E26EA9" w:rsidRPr="00E1324B" w:rsidRDefault="009D553F" w:rsidP="00CF6114">
      <w:pPr>
        <w:pStyle w:val="TitleA"/>
        <w:rPr>
          <w:rFonts w:asciiTheme="majorBidi" w:hAnsiTheme="majorBidi" w:cstheme="majorBidi"/>
        </w:rPr>
      </w:pPr>
      <w:r w:rsidRPr="00E1324B">
        <w:t>PŘÍLOHA II</w:t>
      </w:r>
    </w:p>
    <w:p w14:paraId="05F31693" w14:textId="77777777" w:rsidR="00E26EA9" w:rsidRPr="00E1324B" w:rsidRDefault="00E26EA9">
      <w:pPr>
        <w:spacing w:line="240" w:lineRule="auto"/>
        <w:ind w:right="1416"/>
        <w:rPr>
          <w:rFonts w:asciiTheme="majorBidi" w:hAnsiTheme="majorBidi" w:cstheme="majorBidi"/>
          <w:szCs w:val="22"/>
          <w:lang w:val="cs-CZ"/>
        </w:rPr>
      </w:pPr>
    </w:p>
    <w:p w14:paraId="59B5BE46" w14:textId="77777777" w:rsidR="00E26EA9" w:rsidRPr="00E1324B" w:rsidRDefault="009D553F">
      <w:pPr>
        <w:spacing w:line="240" w:lineRule="auto"/>
        <w:ind w:left="1701" w:right="1416" w:hanging="708"/>
        <w:rPr>
          <w:rFonts w:asciiTheme="majorBidi" w:hAnsiTheme="majorBidi" w:cstheme="majorBidi"/>
          <w:b/>
          <w:szCs w:val="22"/>
          <w:lang w:val="cs-CZ"/>
        </w:rPr>
      </w:pPr>
      <w:r w:rsidRPr="00E1324B">
        <w:rPr>
          <w:b/>
          <w:bCs/>
          <w:szCs w:val="22"/>
          <w:lang w:val="cs-CZ"/>
        </w:rPr>
        <w:t>A.</w:t>
      </w:r>
      <w:r w:rsidRPr="00E1324B">
        <w:rPr>
          <w:b/>
          <w:bCs/>
          <w:szCs w:val="22"/>
          <w:lang w:val="cs-CZ"/>
        </w:rPr>
        <w:tab/>
        <w:t>VÝROBCE ODPOVĚDNÝ ZA PROPOUŠTĚNÍ ŠARŽÍ</w:t>
      </w:r>
    </w:p>
    <w:p w14:paraId="2C51581A" w14:textId="77777777" w:rsidR="00E26EA9" w:rsidRPr="00E1324B" w:rsidRDefault="00E26EA9">
      <w:pPr>
        <w:spacing w:line="240" w:lineRule="auto"/>
        <w:ind w:left="567" w:hanging="567"/>
        <w:rPr>
          <w:rFonts w:asciiTheme="majorBidi" w:hAnsiTheme="majorBidi" w:cstheme="majorBidi"/>
          <w:szCs w:val="22"/>
          <w:lang w:val="cs-CZ"/>
        </w:rPr>
      </w:pPr>
    </w:p>
    <w:p w14:paraId="47AD9AA9" w14:textId="77777777" w:rsidR="00E26EA9" w:rsidRPr="00E1324B" w:rsidRDefault="009D553F">
      <w:pPr>
        <w:spacing w:line="240" w:lineRule="auto"/>
        <w:ind w:left="1701" w:right="1418" w:hanging="709"/>
        <w:rPr>
          <w:rFonts w:asciiTheme="majorBidi" w:hAnsiTheme="majorBidi" w:cstheme="majorBidi"/>
          <w:b/>
          <w:szCs w:val="22"/>
          <w:lang w:val="cs-CZ"/>
        </w:rPr>
      </w:pPr>
      <w:r w:rsidRPr="00E1324B">
        <w:rPr>
          <w:b/>
          <w:bCs/>
          <w:szCs w:val="22"/>
          <w:lang w:val="cs-CZ"/>
        </w:rPr>
        <w:t>B.</w:t>
      </w:r>
      <w:r w:rsidRPr="00E1324B">
        <w:rPr>
          <w:b/>
          <w:bCs/>
          <w:szCs w:val="22"/>
          <w:lang w:val="cs-CZ"/>
        </w:rPr>
        <w:tab/>
        <w:t>PODMÍNKY NEBO OMEZENÍ VÝDEJE A POUŽITÍ</w:t>
      </w:r>
    </w:p>
    <w:p w14:paraId="6A132E97" w14:textId="77777777" w:rsidR="00E26EA9" w:rsidRPr="00E1324B" w:rsidRDefault="00E26EA9">
      <w:pPr>
        <w:spacing w:line="240" w:lineRule="auto"/>
        <w:ind w:left="567" w:hanging="567"/>
        <w:rPr>
          <w:rFonts w:asciiTheme="majorBidi" w:hAnsiTheme="majorBidi" w:cstheme="majorBidi"/>
          <w:szCs w:val="22"/>
          <w:lang w:val="cs-CZ"/>
        </w:rPr>
      </w:pPr>
    </w:p>
    <w:p w14:paraId="7CEF57F4" w14:textId="77777777" w:rsidR="00E26EA9" w:rsidRPr="00E1324B" w:rsidRDefault="009D553F">
      <w:pPr>
        <w:spacing w:line="240" w:lineRule="auto"/>
        <w:ind w:left="1701" w:right="1559" w:hanging="709"/>
        <w:rPr>
          <w:rFonts w:asciiTheme="majorBidi" w:hAnsiTheme="majorBidi" w:cstheme="majorBidi"/>
          <w:b/>
          <w:szCs w:val="22"/>
          <w:lang w:val="cs-CZ"/>
        </w:rPr>
      </w:pPr>
      <w:r w:rsidRPr="00E1324B">
        <w:rPr>
          <w:b/>
          <w:bCs/>
          <w:szCs w:val="22"/>
          <w:lang w:val="cs-CZ"/>
        </w:rPr>
        <w:t>C.</w:t>
      </w:r>
      <w:r w:rsidRPr="00E1324B">
        <w:rPr>
          <w:b/>
          <w:bCs/>
          <w:szCs w:val="22"/>
          <w:lang w:val="cs-CZ"/>
        </w:rPr>
        <w:tab/>
        <w:t>DALŠÍ PODMÍNKY A POŽADAVKY REGISTRACE</w:t>
      </w:r>
    </w:p>
    <w:p w14:paraId="050E2A93" w14:textId="77777777" w:rsidR="00E26EA9" w:rsidRPr="00E1324B" w:rsidRDefault="00E26EA9">
      <w:pPr>
        <w:spacing w:line="240" w:lineRule="auto"/>
        <w:ind w:right="1558"/>
        <w:rPr>
          <w:rFonts w:asciiTheme="majorBidi" w:hAnsiTheme="majorBidi" w:cstheme="majorBidi"/>
          <w:b/>
          <w:szCs w:val="22"/>
          <w:lang w:val="cs-CZ"/>
        </w:rPr>
      </w:pPr>
    </w:p>
    <w:p w14:paraId="0B83F17E" w14:textId="77777777" w:rsidR="00E26EA9" w:rsidRPr="00E1324B" w:rsidRDefault="009D553F">
      <w:pPr>
        <w:spacing w:line="240" w:lineRule="auto"/>
        <w:ind w:left="1701" w:right="1416" w:hanging="708"/>
        <w:rPr>
          <w:rFonts w:asciiTheme="majorBidi" w:hAnsiTheme="majorBidi" w:cstheme="majorBidi"/>
          <w:b/>
          <w:szCs w:val="22"/>
          <w:lang w:val="cs-CZ"/>
        </w:rPr>
      </w:pPr>
      <w:r w:rsidRPr="00E1324B">
        <w:rPr>
          <w:b/>
          <w:bCs/>
          <w:szCs w:val="22"/>
          <w:lang w:val="cs-CZ"/>
        </w:rPr>
        <w:t>D.</w:t>
      </w:r>
      <w:r w:rsidRPr="00E1324B">
        <w:rPr>
          <w:b/>
          <w:bCs/>
          <w:szCs w:val="22"/>
          <w:lang w:val="cs-CZ"/>
        </w:rPr>
        <w:tab/>
      </w:r>
      <w:r w:rsidRPr="00E1324B">
        <w:rPr>
          <w:b/>
          <w:bCs/>
          <w:caps/>
          <w:szCs w:val="22"/>
          <w:lang w:val="cs-CZ"/>
        </w:rPr>
        <w:t>PODMÍNKY NEBO OMEZENÍ S OHLEDEM NA BEZPEČNÉ A ÚČINNÉ POUŽÍVÁNÍ LÉČIVÉHO PŘÍPRAVKU</w:t>
      </w:r>
    </w:p>
    <w:p w14:paraId="5FD42911" w14:textId="77777777" w:rsidR="00E26EA9" w:rsidRPr="00E1324B" w:rsidRDefault="00E26EA9">
      <w:pPr>
        <w:spacing w:line="240" w:lineRule="auto"/>
        <w:ind w:right="1416"/>
        <w:rPr>
          <w:rFonts w:asciiTheme="majorBidi" w:hAnsiTheme="majorBidi" w:cstheme="majorBidi"/>
          <w:b/>
          <w:szCs w:val="22"/>
          <w:lang w:val="cs-CZ"/>
        </w:rPr>
      </w:pPr>
    </w:p>
    <w:p w14:paraId="69385727" w14:textId="77777777" w:rsidR="00E26EA9" w:rsidRPr="00E1324B" w:rsidRDefault="009D553F">
      <w:pPr>
        <w:spacing w:line="240" w:lineRule="auto"/>
        <w:ind w:left="567" w:hanging="567"/>
        <w:rPr>
          <w:rFonts w:asciiTheme="majorBidi" w:hAnsiTheme="majorBidi" w:cstheme="majorBidi"/>
          <w:szCs w:val="22"/>
          <w:lang w:val="cs-CZ"/>
        </w:rPr>
      </w:pPr>
      <w:r w:rsidRPr="00E1324B">
        <w:rPr>
          <w:rFonts w:asciiTheme="majorBidi" w:hAnsiTheme="majorBidi" w:cstheme="majorBidi"/>
          <w:szCs w:val="22"/>
          <w:lang w:val="cs-CZ"/>
        </w:rPr>
        <w:br w:type="page"/>
      </w:r>
    </w:p>
    <w:p w14:paraId="3174552D" w14:textId="77777777" w:rsidR="00E26EA9" w:rsidRPr="00E1324B" w:rsidRDefault="009D553F" w:rsidP="002F5B8F">
      <w:pPr>
        <w:pStyle w:val="TtuloB"/>
        <w:rPr>
          <w:rFonts w:asciiTheme="majorBidi" w:hAnsiTheme="majorBidi" w:cstheme="majorBidi"/>
        </w:rPr>
      </w:pPr>
      <w:r w:rsidRPr="00E1324B">
        <w:lastRenderedPageBreak/>
        <w:t>A.</w:t>
      </w:r>
      <w:r w:rsidRPr="00E1324B">
        <w:tab/>
        <w:t>VÝROBCE ODPOVĚDNÝ ZA PROPOUŠTĚNÍ ŠARŽÍ</w:t>
      </w:r>
    </w:p>
    <w:p w14:paraId="56F4694D" w14:textId="77777777" w:rsidR="00E26EA9" w:rsidRPr="00E1324B" w:rsidRDefault="00E26EA9">
      <w:pPr>
        <w:keepNext/>
        <w:spacing w:line="240" w:lineRule="auto"/>
        <w:ind w:right="1416"/>
        <w:rPr>
          <w:rFonts w:asciiTheme="majorBidi" w:hAnsiTheme="majorBidi" w:cstheme="majorBidi"/>
          <w:szCs w:val="22"/>
          <w:lang w:val="cs-CZ"/>
        </w:rPr>
      </w:pPr>
    </w:p>
    <w:p w14:paraId="79789386" w14:textId="77777777" w:rsidR="00E26EA9" w:rsidRPr="00E1324B" w:rsidRDefault="009D553F">
      <w:pPr>
        <w:keepNext/>
        <w:spacing w:line="240" w:lineRule="auto"/>
        <w:rPr>
          <w:rFonts w:asciiTheme="majorBidi" w:hAnsiTheme="majorBidi" w:cstheme="majorBidi"/>
          <w:szCs w:val="22"/>
          <w:u w:val="single"/>
          <w:lang w:val="cs-CZ"/>
        </w:rPr>
      </w:pPr>
      <w:r w:rsidRPr="00E1324B">
        <w:rPr>
          <w:szCs w:val="22"/>
          <w:u w:val="single"/>
          <w:lang w:val="cs-CZ"/>
        </w:rPr>
        <w:t>Název a adresa výrobce odpovědného za propouštění šarží</w:t>
      </w:r>
    </w:p>
    <w:p w14:paraId="21C072BE" w14:textId="77777777" w:rsidR="00E26EA9" w:rsidRPr="00E1324B" w:rsidRDefault="00E26EA9">
      <w:pPr>
        <w:keepNext/>
        <w:spacing w:line="240" w:lineRule="auto"/>
        <w:rPr>
          <w:rFonts w:asciiTheme="majorBidi" w:hAnsiTheme="majorBidi" w:cstheme="majorBidi"/>
          <w:szCs w:val="22"/>
          <w:lang w:val="cs-CZ"/>
        </w:rPr>
      </w:pPr>
    </w:p>
    <w:p w14:paraId="6EFEAEA0" w14:textId="77777777" w:rsidR="00E26EA9" w:rsidRPr="00E1324B" w:rsidRDefault="009D553F">
      <w:pPr>
        <w:keepLines/>
        <w:spacing w:line="240" w:lineRule="auto"/>
        <w:rPr>
          <w:rFonts w:asciiTheme="majorBidi" w:hAnsiTheme="majorBidi" w:cstheme="majorBidi"/>
          <w:szCs w:val="22"/>
          <w:lang w:val="cs-CZ"/>
        </w:rPr>
      </w:pPr>
      <w:r w:rsidRPr="00E1324B">
        <w:rPr>
          <w:szCs w:val="22"/>
          <w:lang w:val="cs-CZ"/>
        </w:rPr>
        <w:t>Almirall Hermal GmbH</w:t>
      </w:r>
    </w:p>
    <w:p w14:paraId="3B7E1488" w14:textId="77777777" w:rsidR="00E26EA9" w:rsidRPr="00E1324B" w:rsidRDefault="009D553F">
      <w:pPr>
        <w:keepLines/>
        <w:spacing w:line="240" w:lineRule="auto"/>
        <w:rPr>
          <w:rFonts w:asciiTheme="majorBidi" w:hAnsiTheme="majorBidi" w:cstheme="majorBidi"/>
          <w:szCs w:val="22"/>
          <w:lang w:val="cs-CZ"/>
        </w:rPr>
      </w:pPr>
      <w:r w:rsidRPr="00E1324B">
        <w:rPr>
          <w:szCs w:val="22"/>
          <w:lang w:val="cs-CZ"/>
        </w:rPr>
        <w:t>Scholtzstrasse 3</w:t>
      </w:r>
    </w:p>
    <w:p w14:paraId="6EE6682A" w14:textId="77777777" w:rsidR="00E26EA9" w:rsidRPr="00E1324B" w:rsidRDefault="009D553F">
      <w:pPr>
        <w:keepLines/>
        <w:spacing w:line="240" w:lineRule="auto"/>
        <w:rPr>
          <w:rFonts w:asciiTheme="majorBidi" w:hAnsiTheme="majorBidi" w:cstheme="majorBidi"/>
          <w:szCs w:val="22"/>
          <w:lang w:val="cs-CZ"/>
        </w:rPr>
      </w:pPr>
      <w:r w:rsidRPr="00E1324B">
        <w:rPr>
          <w:szCs w:val="22"/>
          <w:lang w:val="cs-CZ"/>
        </w:rPr>
        <w:t>21465 Reinbek</w:t>
      </w:r>
    </w:p>
    <w:p w14:paraId="18370D65" w14:textId="77777777" w:rsidR="00E26EA9" w:rsidRPr="00E1324B" w:rsidRDefault="009D553F">
      <w:pPr>
        <w:keepLines/>
        <w:spacing w:line="240" w:lineRule="auto"/>
        <w:rPr>
          <w:rFonts w:asciiTheme="majorBidi" w:hAnsiTheme="majorBidi" w:cstheme="majorBidi"/>
          <w:szCs w:val="22"/>
          <w:lang w:val="cs-CZ"/>
        </w:rPr>
      </w:pPr>
      <w:r w:rsidRPr="00E1324B">
        <w:rPr>
          <w:szCs w:val="22"/>
          <w:lang w:val="cs-CZ"/>
        </w:rPr>
        <w:t>Německo</w:t>
      </w:r>
    </w:p>
    <w:p w14:paraId="1309922B" w14:textId="77777777" w:rsidR="00E26EA9" w:rsidRPr="00E1324B" w:rsidRDefault="00E26EA9">
      <w:pPr>
        <w:spacing w:line="240" w:lineRule="auto"/>
        <w:rPr>
          <w:rFonts w:asciiTheme="majorBidi" w:hAnsiTheme="majorBidi" w:cstheme="majorBidi"/>
          <w:szCs w:val="22"/>
          <w:lang w:val="cs-CZ"/>
        </w:rPr>
      </w:pPr>
    </w:p>
    <w:p w14:paraId="7139311E" w14:textId="77777777" w:rsidR="00E26EA9" w:rsidRPr="00E1324B" w:rsidRDefault="00E26EA9">
      <w:pPr>
        <w:spacing w:line="240" w:lineRule="auto"/>
        <w:rPr>
          <w:rFonts w:asciiTheme="majorBidi" w:hAnsiTheme="majorBidi" w:cstheme="majorBidi"/>
          <w:szCs w:val="22"/>
          <w:lang w:val="cs-CZ"/>
        </w:rPr>
      </w:pPr>
    </w:p>
    <w:p w14:paraId="3A1E4043" w14:textId="77777777" w:rsidR="00E26EA9" w:rsidRPr="00E1324B" w:rsidRDefault="009D553F" w:rsidP="002F5B8F">
      <w:pPr>
        <w:pStyle w:val="TtuloB"/>
        <w:rPr>
          <w:rFonts w:asciiTheme="majorBidi" w:hAnsiTheme="majorBidi" w:cstheme="majorBidi"/>
        </w:rPr>
      </w:pPr>
      <w:bookmarkStart w:id="115" w:name="OLE_LINK2"/>
      <w:r w:rsidRPr="00E1324B">
        <w:t>B.</w:t>
      </w:r>
      <w:bookmarkEnd w:id="115"/>
      <w:r w:rsidRPr="00E1324B">
        <w:tab/>
        <w:t>PODMÍNKY NEBO OMEZENÍ VÝDEJE A POUŽITÍ</w:t>
      </w:r>
    </w:p>
    <w:p w14:paraId="359427A0" w14:textId="77777777" w:rsidR="00E26EA9" w:rsidRPr="00E1324B" w:rsidRDefault="00E26EA9">
      <w:pPr>
        <w:keepNext/>
        <w:spacing w:line="240" w:lineRule="auto"/>
        <w:rPr>
          <w:rFonts w:asciiTheme="majorBidi" w:hAnsiTheme="majorBidi" w:cstheme="majorBidi"/>
          <w:szCs w:val="22"/>
          <w:lang w:val="cs-CZ"/>
        </w:rPr>
      </w:pPr>
    </w:p>
    <w:p w14:paraId="0FC10470" w14:textId="77777777" w:rsidR="00E26EA9" w:rsidRPr="00E1324B" w:rsidRDefault="009D553F">
      <w:pPr>
        <w:numPr>
          <w:ilvl w:val="12"/>
          <w:numId w:val="0"/>
        </w:numPr>
        <w:spacing w:line="240" w:lineRule="auto"/>
        <w:rPr>
          <w:rFonts w:asciiTheme="majorBidi" w:hAnsiTheme="majorBidi" w:cstheme="majorBidi"/>
          <w:szCs w:val="22"/>
          <w:lang w:val="cs-CZ"/>
        </w:rPr>
      </w:pPr>
      <w:r w:rsidRPr="00E1324B">
        <w:rPr>
          <w:szCs w:val="22"/>
          <w:lang w:val="cs-CZ"/>
        </w:rPr>
        <w:t>Výdej léčivého přípravku je vázán na lékařský předpis.</w:t>
      </w:r>
    </w:p>
    <w:p w14:paraId="7AD3F1F5" w14:textId="77777777" w:rsidR="00E26EA9" w:rsidRPr="00E1324B" w:rsidRDefault="00E26EA9">
      <w:pPr>
        <w:numPr>
          <w:ilvl w:val="12"/>
          <w:numId w:val="0"/>
        </w:numPr>
        <w:spacing w:line="240" w:lineRule="auto"/>
        <w:rPr>
          <w:rFonts w:asciiTheme="majorBidi" w:hAnsiTheme="majorBidi" w:cstheme="majorBidi"/>
          <w:szCs w:val="22"/>
          <w:lang w:val="cs-CZ"/>
        </w:rPr>
      </w:pPr>
    </w:p>
    <w:p w14:paraId="2FF649D4" w14:textId="77777777" w:rsidR="00E26EA9" w:rsidRPr="00E1324B" w:rsidRDefault="00E26EA9">
      <w:pPr>
        <w:numPr>
          <w:ilvl w:val="12"/>
          <w:numId w:val="0"/>
        </w:numPr>
        <w:spacing w:line="240" w:lineRule="auto"/>
        <w:rPr>
          <w:rFonts w:asciiTheme="majorBidi" w:hAnsiTheme="majorBidi" w:cstheme="majorBidi"/>
          <w:szCs w:val="22"/>
          <w:lang w:val="cs-CZ"/>
        </w:rPr>
      </w:pPr>
    </w:p>
    <w:p w14:paraId="167B0D61" w14:textId="77777777" w:rsidR="00E26EA9" w:rsidRPr="00E1324B" w:rsidRDefault="009D553F" w:rsidP="002F5B8F">
      <w:pPr>
        <w:pStyle w:val="TtuloB"/>
        <w:rPr>
          <w:rFonts w:asciiTheme="majorBidi" w:hAnsiTheme="majorBidi" w:cstheme="majorBidi"/>
        </w:rPr>
      </w:pPr>
      <w:r w:rsidRPr="00E1324B">
        <w:t>C.</w:t>
      </w:r>
      <w:r w:rsidRPr="00E1324B">
        <w:tab/>
        <w:t>DALŠÍ PODMÍNKY A POŽADAVKY REGISTRACE</w:t>
      </w:r>
    </w:p>
    <w:p w14:paraId="09BD0108" w14:textId="77777777" w:rsidR="00E26EA9" w:rsidRPr="00E1324B" w:rsidRDefault="00E26EA9" w:rsidP="00CF6114">
      <w:pPr>
        <w:pStyle w:val="TitleB"/>
        <w:rPr>
          <w:rFonts w:asciiTheme="majorBidi" w:hAnsiTheme="majorBidi" w:cstheme="majorBidi"/>
          <w:iCs/>
          <w:u w:val="single"/>
        </w:rPr>
      </w:pPr>
    </w:p>
    <w:p w14:paraId="32DD4BA0" w14:textId="77777777" w:rsidR="00E26EA9" w:rsidRPr="00E1324B" w:rsidRDefault="009D553F">
      <w:pPr>
        <w:keepNext/>
        <w:numPr>
          <w:ilvl w:val="0"/>
          <w:numId w:val="24"/>
        </w:numPr>
        <w:tabs>
          <w:tab w:val="clear" w:pos="720"/>
        </w:tabs>
        <w:spacing w:line="240" w:lineRule="auto"/>
        <w:ind w:left="567" w:right="-1" w:hanging="567"/>
        <w:rPr>
          <w:rFonts w:asciiTheme="majorBidi" w:hAnsiTheme="majorBidi" w:cstheme="majorBidi"/>
          <w:b/>
          <w:szCs w:val="22"/>
          <w:lang w:val="cs-CZ"/>
        </w:rPr>
      </w:pPr>
      <w:r w:rsidRPr="00E1324B">
        <w:rPr>
          <w:b/>
          <w:bCs/>
          <w:szCs w:val="22"/>
          <w:lang w:val="cs-CZ"/>
        </w:rPr>
        <w:t>Pravidelně aktualizované zprávy o bezpečnosti (PSUR)</w:t>
      </w:r>
    </w:p>
    <w:p w14:paraId="6EAB0A0C" w14:textId="77777777" w:rsidR="00E26EA9" w:rsidRPr="00E1324B" w:rsidRDefault="00E26EA9">
      <w:pPr>
        <w:keepNext/>
        <w:tabs>
          <w:tab w:val="left" w:pos="0"/>
        </w:tabs>
        <w:spacing w:line="240" w:lineRule="auto"/>
        <w:ind w:right="567"/>
        <w:rPr>
          <w:rFonts w:asciiTheme="majorBidi" w:hAnsiTheme="majorBidi" w:cstheme="majorBidi"/>
          <w:szCs w:val="22"/>
          <w:lang w:val="cs-CZ"/>
        </w:rPr>
      </w:pPr>
    </w:p>
    <w:p w14:paraId="32AD4ECB" w14:textId="77777777" w:rsidR="00E26EA9" w:rsidRPr="00E1324B" w:rsidRDefault="009D553F">
      <w:pPr>
        <w:tabs>
          <w:tab w:val="left" w:pos="0"/>
        </w:tabs>
        <w:spacing w:line="240" w:lineRule="auto"/>
        <w:ind w:right="567"/>
        <w:rPr>
          <w:rFonts w:asciiTheme="majorBidi" w:hAnsiTheme="majorBidi" w:cstheme="majorBidi"/>
          <w:iCs/>
          <w:szCs w:val="22"/>
          <w:lang w:val="cs-CZ"/>
        </w:rPr>
      </w:pPr>
      <w:r w:rsidRPr="00E1324B">
        <w:rPr>
          <w:iCs/>
          <w:szCs w:val="22"/>
          <w:lang w:val="cs-CZ"/>
        </w:rPr>
        <w:t>Požadavky pro předkládání PSUR pro tento léčivý přípravek jsou uvedeny v seznamu referenčních dat Unie (seznam EURD) stanoveném v čl. 107c odst. 7 směrnice 2001/83/ES a jakékoli následné změny jsou zveřejněny na evropském webovém portálu pro léčivé přípravky.</w:t>
      </w:r>
    </w:p>
    <w:p w14:paraId="3DB492E5" w14:textId="77777777" w:rsidR="00E26EA9" w:rsidRPr="00E1324B" w:rsidRDefault="00E26EA9">
      <w:pPr>
        <w:tabs>
          <w:tab w:val="left" w:pos="0"/>
        </w:tabs>
        <w:spacing w:line="240" w:lineRule="auto"/>
        <w:ind w:right="567"/>
        <w:rPr>
          <w:rFonts w:asciiTheme="majorBidi" w:hAnsiTheme="majorBidi" w:cstheme="majorBidi"/>
          <w:iCs/>
          <w:szCs w:val="22"/>
          <w:lang w:val="cs-CZ"/>
        </w:rPr>
      </w:pPr>
    </w:p>
    <w:p w14:paraId="684029DD" w14:textId="77777777" w:rsidR="00E26EA9" w:rsidRPr="00E1324B" w:rsidRDefault="009D553F">
      <w:pPr>
        <w:spacing w:line="240" w:lineRule="auto"/>
        <w:rPr>
          <w:del w:id="116" w:author="Author" w:date="2025-12-11T11:29:00Z"/>
          <w:rFonts w:asciiTheme="majorBidi" w:hAnsiTheme="majorBidi" w:cstheme="majorBidi"/>
          <w:iCs/>
          <w:szCs w:val="22"/>
          <w:lang w:val="cs-CZ"/>
        </w:rPr>
      </w:pPr>
      <w:del w:id="117" w:author="Author" w:date="2025-12-11T11:29:00Z">
        <w:r w:rsidRPr="00E1324B">
          <w:rPr>
            <w:szCs w:val="22"/>
            <w:lang w:val="cs-CZ"/>
          </w:rPr>
          <w:delText>Držitel rozhodnutí o registraci (MAH) předloží první PSUR pro tento léčivý přípravek do 6 měsíců od jeho registrace.</w:delText>
        </w:r>
      </w:del>
    </w:p>
    <w:p w14:paraId="0092E18D" w14:textId="77777777" w:rsidR="00E26EA9" w:rsidRPr="00E1324B" w:rsidRDefault="00E26EA9">
      <w:pPr>
        <w:spacing w:line="240" w:lineRule="auto"/>
        <w:ind w:right="-1"/>
        <w:rPr>
          <w:del w:id="118" w:author="Author" w:date="2025-12-11T11:29:00Z"/>
          <w:rFonts w:asciiTheme="majorBidi" w:hAnsiTheme="majorBidi" w:cstheme="majorBidi"/>
          <w:iCs/>
          <w:szCs w:val="22"/>
          <w:u w:val="single"/>
          <w:lang w:val="cs-CZ"/>
        </w:rPr>
      </w:pPr>
    </w:p>
    <w:p w14:paraId="6A4F1E02" w14:textId="77777777" w:rsidR="00E26EA9" w:rsidRPr="00E1324B" w:rsidRDefault="00E26EA9">
      <w:pPr>
        <w:spacing w:line="240" w:lineRule="auto"/>
        <w:ind w:right="-1"/>
        <w:rPr>
          <w:rFonts w:asciiTheme="majorBidi" w:hAnsiTheme="majorBidi" w:cstheme="majorBidi"/>
          <w:iCs/>
          <w:szCs w:val="22"/>
          <w:u w:val="single"/>
          <w:lang w:val="cs-CZ"/>
        </w:rPr>
      </w:pPr>
    </w:p>
    <w:p w14:paraId="783F175A" w14:textId="77777777" w:rsidR="00E26EA9" w:rsidRPr="00E1324B" w:rsidRDefault="009D553F" w:rsidP="002F5B8F">
      <w:pPr>
        <w:pStyle w:val="TtuloB"/>
        <w:rPr>
          <w:rFonts w:asciiTheme="majorBidi" w:hAnsiTheme="majorBidi" w:cstheme="majorBidi"/>
        </w:rPr>
      </w:pPr>
      <w:r w:rsidRPr="00E1324B">
        <w:t>D.</w:t>
      </w:r>
      <w:r w:rsidRPr="00E1324B">
        <w:tab/>
        <w:t>PODMÍNKY NEBO OMEZENÍ S OHLEDEM NA BEZPEČNÉ A ÚČINNÉ POUŽÍVÁNÍ LÉČIVÉHO PŘÍPRAVKU</w:t>
      </w:r>
    </w:p>
    <w:p w14:paraId="276FD5BA" w14:textId="77777777" w:rsidR="00E26EA9" w:rsidRPr="00E1324B" w:rsidRDefault="00E26EA9">
      <w:pPr>
        <w:keepNext/>
        <w:spacing w:line="240" w:lineRule="auto"/>
        <w:ind w:right="-1"/>
        <w:rPr>
          <w:rFonts w:asciiTheme="majorBidi" w:hAnsiTheme="majorBidi" w:cstheme="majorBidi"/>
          <w:szCs w:val="22"/>
          <w:u w:val="single"/>
          <w:lang w:val="cs-CZ"/>
        </w:rPr>
      </w:pPr>
    </w:p>
    <w:p w14:paraId="08670821" w14:textId="77777777" w:rsidR="00E26EA9" w:rsidRPr="00E1324B" w:rsidRDefault="009D553F">
      <w:pPr>
        <w:keepNext/>
        <w:numPr>
          <w:ilvl w:val="0"/>
          <w:numId w:val="24"/>
        </w:numPr>
        <w:tabs>
          <w:tab w:val="clear" w:pos="720"/>
        </w:tabs>
        <w:spacing w:line="240" w:lineRule="auto"/>
        <w:ind w:left="567" w:right="-1" w:hanging="567"/>
        <w:rPr>
          <w:rFonts w:asciiTheme="majorBidi" w:hAnsiTheme="majorBidi" w:cstheme="majorBidi"/>
          <w:b/>
          <w:szCs w:val="22"/>
          <w:lang w:val="cs-CZ"/>
        </w:rPr>
      </w:pPr>
      <w:r w:rsidRPr="00E1324B">
        <w:rPr>
          <w:b/>
          <w:bCs/>
          <w:szCs w:val="22"/>
          <w:lang w:val="cs-CZ"/>
        </w:rPr>
        <w:t>Plán řízení rizik (RMP)</w:t>
      </w:r>
    </w:p>
    <w:p w14:paraId="73AF9F5E" w14:textId="77777777" w:rsidR="00E26EA9" w:rsidRPr="00E1324B" w:rsidRDefault="00E26EA9">
      <w:pPr>
        <w:keepNext/>
        <w:spacing w:line="240" w:lineRule="auto"/>
        <w:ind w:left="720" w:right="-1"/>
        <w:rPr>
          <w:rFonts w:asciiTheme="majorBidi" w:hAnsiTheme="majorBidi" w:cstheme="majorBidi"/>
          <w:b/>
          <w:szCs w:val="22"/>
          <w:lang w:val="cs-CZ"/>
        </w:rPr>
      </w:pPr>
    </w:p>
    <w:p w14:paraId="3381E0FF" w14:textId="77777777" w:rsidR="00E26EA9" w:rsidRPr="00E1324B" w:rsidRDefault="009D553F">
      <w:pPr>
        <w:tabs>
          <w:tab w:val="left" w:pos="0"/>
        </w:tabs>
        <w:spacing w:line="240" w:lineRule="auto"/>
        <w:ind w:right="567"/>
        <w:rPr>
          <w:rFonts w:asciiTheme="majorBidi" w:hAnsiTheme="majorBidi" w:cstheme="majorBidi"/>
          <w:szCs w:val="22"/>
          <w:lang w:val="cs-CZ"/>
        </w:rPr>
      </w:pPr>
      <w:r w:rsidRPr="00E1324B">
        <w:rPr>
          <w:szCs w:val="22"/>
          <w:lang w:val="cs-CZ"/>
        </w:rPr>
        <w:t>Držitel rozhodnutí o registraci (MAH) uskuteční požadované činnosti a intervence v oblasti farmakovigilance podrobně popsané ve schváleném RMP uvedeném v modulu 1.8.2 registrace a ve veškerých schválených následných aktualizacích RMP.</w:t>
      </w:r>
    </w:p>
    <w:p w14:paraId="18A15641" w14:textId="77777777" w:rsidR="00E26EA9" w:rsidRPr="00E1324B" w:rsidRDefault="00E26EA9">
      <w:pPr>
        <w:spacing w:line="240" w:lineRule="auto"/>
        <w:ind w:right="-1"/>
        <w:rPr>
          <w:rFonts w:asciiTheme="majorBidi" w:hAnsiTheme="majorBidi" w:cstheme="majorBidi"/>
          <w:iCs/>
          <w:szCs w:val="22"/>
          <w:lang w:val="cs-CZ"/>
        </w:rPr>
      </w:pPr>
    </w:p>
    <w:p w14:paraId="0076B743" w14:textId="77777777" w:rsidR="00E26EA9" w:rsidRPr="00E1324B" w:rsidRDefault="009D553F">
      <w:pPr>
        <w:spacing w:line="240" w:lineRule="auto"/>
        <w:ind w:right="-1"/>
        <w:rPr>
          <w:rFonts w:asciiTheme="majorBidi" w:hAnsiTheme="majorBidi" w:cstheme="majorBidi"/>
          <w:iCs/>
          <w:szCs w:val="22"/>
          <w:lang w:val="cs-CZ"/>
        </w:rPr>
      </w:pPr>
      <w:r w:rsidRPr="00E1324B">
        <w:rPr>
          <w:iCs/>
          <w:szCs w:val="22"/>
          <w:lang w:val="cs-CZ"/>
        </w:rPr>
        <w:t>Aktualizovaný RMP je třeba předložit:</w:t>
      </w:r>
    </w:p>
    <w:p w14:paraId="656128EE" w14:textId="77777777" w:rsidR="00E26EA9" w:rsidRPr="00E1324B" w:rsidRDefault="009D553F">
      <w:pPr>
        <w:numPr>
          <w:ilvl w:val="0"/>
          <w:numId w:val="14"/>
        </w:numPr>
        <w:spacing w:line="240" w:lineRule="auto"/>
        <w:ind w:right="-1"/>
        <w:rPr>
          <w:rFonts w:asciiTheme="majorBidi" w:hAnsiTheme="majorBidi" w:cstheme="majorBidi"/>
          <w:iCs/>
          <w:szCs w:val="22"/>
          <w:lang w:val="cs-CZ"/>
        </w:rPr>
      </w:pPr>
      <w:r w:rsidRPr="00E1324B">
        <w:rPr>
          <w:iCs/>
          <w:szCs w:val="22"/>
          <w:lang w:val="cs-CZ"/>
        </w:rPr>
        <w:t>na žádost Evropské agentury pro léčivé přípravky,</w:t>
      </w:r>
    </w:p>
    <w:p w14:paraId="5B6C1704" w14:textId="77777777" w:rsidR="00E26EA9" w:rsidRPr="00E1324B" w:rsidRDefault="009D553F">
      <w:pPr>
        <w:numPr>
          <w:ilvl w:val="0"/>
          <w:numId w:val="14"/>
        </w:numPr>
        <w:tabs>
          <w:tab w:val="clear" w:pos="567"/>
          <w:tab w:val="clear" w:pos="720"/>
        </w:tabs>
        <w:spacing w:line="240" w:lineRule="auto"/>
        <w:ind w:left="567" w:right="-1" w:hanging="207"/>
        <w:rPr>
          <w:rFonts w:asciiTheme="majorBidi" w:hAnsiTheme="majorBidi" w:cstheme="majorBidi"/>
          <w:iCs/>
          <w:szCs w:val="22"/>
          <w:lang w:val="cs-CZ"/>
        </w:rPr>
      </w:pPr>
      <w:r w:rsidRPr="00E1324B">
        <w:rPr>
          <w:iCs/>
          <w:szCs w:val="22"/>
          <w:lang w:val="cs-CZ"/>
        </w:rPr>
        <w:t>při každé změně systému řízení rizik, zejména v důsledku obdržení nových informací, které mohou vést k významným změnám poměru přínosů a rizik, nebo z důvodu dosažení význačného milníku (v rámci farmakovigilance nebo minimalizace rizik).</w:t>
      </w:r>
    </w:p>
    <w:p w14:paraId="5CBBD09D" w14:textId="77777777" w:rsidR="00E26EA9" w:rsidRPr="00E1324B" w:rsidRDefault="00E26EA9">
      <w:pPr>
        <w:spacing w:line="240" w:lineRule="auto"/>
        <w:ind w:right="-1"/>
        <w:rPr>
          <w:rFonts w:asciiTheme="majorBidi" w:hAnsiTheme="majorBidi" w:cstheme="majorBidi"/>
          <w:iCs/>
          <w:szCs w:val="22"/>
          <w:lang w:val="cs-CZ"/>
        </w:rPr>
      </w:pPr>
    </w:p>
    <w:p w14:paraId="2C3F00E9" w14:textId="77777777" w:rsidR="00E26EA9" w:rsidRPr="00E1324B" w:rsidRDefault="009D553F" w:rsidP="00C15EB6">
      <w:pPr>
        <w:keepNext/>
        <w:spacing w:line="240" w:lineRule="auto"/>
        <w:ind w:left="567" w:right="-1"/>
        <w:rPr>
          <w:rFonts w:asciiTheme="majorBidi" w:hAnsiTheme="majorBidi" w:cstheme="majorBidi"/>
          <w:b/>
          <w:szCs w:val="22"/>
          <w:lang w:val="cs-CZ"/>
        </w:rPr>
      </w:pPr>
      <w:r w:rsidRPr="00E1324B">
        <w:rPr>
          <w:rFonts w:asciiTheme="majorBidi" w:hAnsiTheme="majorBidi" w:cstheme="majorBidi"/>
          <w:b/>
          <w:szCs w:val="22"/>
          <w:lang w:val="cs-CZ"/>
        </w:rPr>
        <w:t>Povinnost uskutečnit poregistrační opatření</w:t>
      </w:r>
    </w:p>
    <w:p w14:paraId="0812B760" w14:textId="77777777" w:rsidR="00E26EA9" w:rsidRPr="00E1324B" w:rsidRDefault="00E26EA9">
      <w:pPr>
        <w:spacing w:line="240" w:lineRule="auto"/>
        <w:ind w:right="-1"/>
        <w:rPr>
          <w:rFonts w:asciiTheme="majorBidi" w:hAnsiTheme="majorBidi" w:cstheme="majorBidi"/>
          <w:iCs/>
          <w:szCs w:val="22"/>
          <w:lang w:val="cs-CZ"/>
        </w:rPr>
      </w:pPr>
    </w:p>
    <w:p w14:paraId="5111915A" w14:textId="77777777" w:rsidR="00E26EA9" w:rsidRPr="00E1324B" w:rsidRDefault="009D553F">
      <w:pPr>
        <w:tabs>
          <w:tab w:val="clear" w:pos="567"/>
        </w:tabs>
        <w:spacing w:line="240" w:lineRule="auto"/>
        <w:rPr>
          <w:rFonts w:asciiTheme="majorBidi" w:eastAsia="Verdana" w:hAnsiTheme="majorBidi" w:cstheme="majorBidi"/>
          <w:szCs w:val="22"/>
          <w:lang w:val="cs-CZ" w:eastAsia="en-GB"/>
        </w:rPr>
      </w:pPr>
      <w:r w:rsidRPr="00E1324B">
        <w:rPr>
          <w:rFonts w:asciiTheme="majorBidi" w:eastAsia="Verdana" w:hAnsiTheme="majorBidi" w:cstheme="majorBidi"/>
          <w:szCs w:val="22"/>
          <w:lang w:val="cs-CZ" w:eastAsia="en-GB"/>
        </w:rPr>
        <w:t>Držitel rozhodnutí o registraci uskuteční v daném termínu níže uvedená opatření:</w:t>
      </w:r>
    </w:p>
    <w:p w14:paraId="2A01FB5E" w14:textId="77777777" w:rsidR="00E26EA9" w:rsidRPr="00E1324B" w:rsidRDefault="00E26EA9">
      <w:pPr>
        <w:tabs>
          <w:tab w:val="clear" w:pos="567"/>
        </w:tabs>
        <w:spacing w:line="240" w:lineRule="auto"/>
        <w:rPr>
          <w:rFonts w:asciiTheme="majorBidi" w:eastAsia="Verdana" w:hAnsiTheme="majorBidi" w:cstheme="majorBidi"/>
          <w:szCs w:val="22"/>
          <w:lang w:val="cs-CZ" w:eastAsia="en-GB"/>
        </w:rPr>
      </w:pPr>
    </w:p>
    <w:tbl>
      <w:tblPr>
        <w:tblStyle w:val="Tablaconcuadrcula"/>
        <w:tblW w:w="0" w:type="auto"/>
        <w:tblLook w:val="04A0" w:firstRow="1" w:lastRow="0" w:firstColumn="1" w:lastColumn="0" w:noHBand="0" w:noVBand="1"/>
      </w:tblPr>
      <w:tblGrid>
        <w:gridCol w:w="7650"/>
        <w:gridCol w:w="1411"/>
      </w:tblGrid>
      <w:tr w:rsidR="00E26EA9" w:rsidRPr="00E1324B" w14:paraId="29672F2D" w14:textId="77777777">
        <w:trPr>
          <w:trHeight w:val="170"/>
        </w:trPr>
        <w:tc>
          <w:tcPr>
            <w:tcW w:w="7650" w:type="dxa"/>
            <w:tcBorders>
              <w:top w:val="single" w:sz="4" w:space="0" w:color="auto"/>
              <w:left w:val="single" w:sz="4" w:space="0" w:color="auto"/>
              <w:bottom w:val="single" w:sz="4" w:space="0" w:color="auto"/>
              <w:right w:val="single" w:sz="4" w:space="0" w:color="auto"/>
            </w:tcBorders>
          </w:tcPr>
          <w:p w14:paraId="29151E8A" w14:textId="77777777" w:rsidR="00E26EA9" w:rsidRPr="00E1324B" w:rsidRDefault="009D553F">
            <w:pPr>
              <w:tabs>
                <w:tab w:val="clear" w:pos="567"/>
              </w:tabs>
              <w:spacing w:line="240" w:lineRule="auto"/>
              <w:rPr>
                <w:rFonts w:asciiTheme="majorBidi" w:eastAsia="Verdana" w:hAnsiTheme="majorBidi" w:cstheme="majorBidi"/>
                <w:b/>
                <w:szCs w:val="22"/>
                <w:lang w:val="cs-CZ" w:eastAsia="en-GB"/>
              </w:rPr>
            </w:pPr>
            <w:r w:rsidRPr="00E1324B">
              <w:rPr>
                <w:b/>
                <w:lang w:val="cs-CZ" w:bidi="cs-CZ"/>
              </w:rPr>
              <w:t>Popis</w:t>
            </w:r>
          </w:p>
        </w:tc>
        <w:tc>
          <w:tcPr>
            <w:tcW w:w="1411" w:type="dxa"/>
            <w:tcBorders>
              <w:top w:val="single" w:sz="4" w:space="0" w:color="auto"/>
              <w:left w:val="single" w:sz="4" w:space="0" w:color="auto"/>
              <w:bottom w:val="single" w:sz="4" w:space="0" w:color="auto"/>
              <w:right w:val="single" w:sz="4" w:space="0" w:color="auto"/>
            </w:tcBorders>
          </w:tcPr>
          <w:p w14:paraId="2A41625C" w14:textId="77777777" w:rsidR="00E26EA9" w:rsidRPr="00E1324B" w:rsidRDefault="009D553F">
            <w:pPr>
              <w:tabs>
                <w:tab w:val="clear" w:pos="567"/>
              </w:tabs>
              <w:spacing w:line="240" w:lineRule="auto"/>
              <w:rPr>
                <w:rFonts w:asciiTheme="majorBidi" w:eastAsia="Verdana" w:hAnsiTheme="majorBidi" w:cstheme="majorBidi"/>
                <w:b/>
                <w:szCs w:val="22"/>
                <w:lang w:val="cs-CZ" w:eastAsia="en-GB"/>
              </w:rPr>
            </w:pPr>
            <w:r w:rsidRPr="00E1324B">
              <w:rPr>
                <w:b/>
                <w:lang w:val="cs-CZ" w:bidi="cs-CZ"/>
              </w:rPr>
              <w:t>Termín splnění</w:t>
            </w:r>
          </w:p>
        </w:tc>
      </w:tr>
      <w:tr w:rsidR="00E26EA9" w:rsidRPr="00E1324B" w14:paraId="708CBDF4" w14:textId="77777777">
        <w:tc>
          <w:tcPr>
            <w:tcW w:w="7650" w:type="dxa"/>
          </w:tcPr>
          <w:p w14:paraId="76899D52" w14:textId="64656C5C" w:rsidR="00E26EA9" w:rsidRPr="00E1324B" w:rsidRDefault="00123D77">
            <w:pPr>
              <w:tabs>
                <w:tab w:val="left" w:pos="0"/>
              </w:tabs>
              <w:spacing w:after="0" w:line="240" w:lineRule="auto"/>
              <w:ind w:right="567"/>
              <w:rPr>
                <w:rFonts w:asciiTheme="majorBidi" w:eastAsia="Verdana" w:hAnsiTheme="majorBidi" w:cstheme="majorBidi"/>
                <w:szCs w:val="22"/>
                <w:lang w:val="cs-CZ" w:eastAsia="en-GB"/>
              </w:rPr>
            </w:pPr>
            <w:r w:rsidRPr="00E1324B">
              <w:rPr>
                <w:color w:val="333333"/>
                <w:szCs w:val="24"/>
                <w:shd w:val="clear" w:color="auto" w:fill="FFFFFF"/>
                <w:lang w:val="cs-CZ"/>
              </w:rPr>
              <w:t xml:space="preserve">Poregistrační studie bezpečnosti (PASS): </w:t>
            </w:r>
            <w:r w:rsidR="009D553F" w:rsidRPr="00E1324B">
              <w:rPr>
                <w:color w:val="333333"/>
                <w:szCs w:val="24"/>
                <w:shd w:val="clear" w:color="auto" w:fill="FFFFFF"/>
                <w:lang w:val="cs-CZ"/>
              </w:rPr>
              <w:t>Aby bylo možné dále zkoumat riziko progrese aktinické keratózy (AK) do spinocelulárního karcinomu (SCC) u dospělých pacientů s aktinickou keratózou (AK) bez hyperkeratózy a hypertrofie léčenou tirbanibulinem, má držitel rozhodnutí o registraci provést multicentrickou, randomizovanou, pro zkoušejícího zaslepenou, aktivní látkou kontrolovanou studii fáze 4 s paralelními skupinami ke zhodnocení přípravku M-14789-41 v souladu s dohodnutým protokolem a předložit její výsledky.</w:t>
            </w:r>
          </w:p>
        </w:tc>
        <w:tc>
          <w:tcPr>
            <w:tcW w:w="1411" w:type="dxa"/>
          </w:tcPr>
          <w:p w14:paraId="18655A0A" w14:textId="7F52B9BD" w:rsidR="00E26EA9" w:rsidRPr="00E1324B" w:rsidRDefault="00E26EA9">
            <w:pPr>
              <w:tabs>
                <w:tab w:val="clear" w:pos="567"/>
              </w:tabs>
              <w:spacing w:line="240" w:lineRule="auto"/>
              <w:rPr>
                <w:rFonts w:asciiTheme="majorBidi" w:eastAsia="Verdana" w:hAnsiTheme="majorBidi" w:cstheme="majorBidi"/>
                <w:szCs w:val="22"/>
                <w:lang w:val="cs-CZ" w:eastAsia="en-GB"/>
              </w:rPr>
            </w:pPr>
          </w:p>
          <w:p w14:paraId="6CA42783" w14:textId="5A855EBA" w:rsidR="00E26EA9" w:rsidRPr="00E1324B" w:rsidRDefault="00297BC0">
            <w:pPr>
              <w:tabs>
                <w:tab w:val="clear" w:pos="567"/>
              </w:tabs>
              <w:spacing w:line="240" w:lineRule="auto"/>
              <w:rPr>
                <w:rFonts w:asciiTheme="majorBidi" w:eastAsia="Verdana" w:hAnsiTheme="majorBidi" w:cstheme="majorBidi"/>
                <w:szCs w:val="22"/>
                <w:lang w:val="cs-CZ" w:eastAsia="en-GB"/>
              </w:rPr>
            </w:pPr>
            <w:r w:rsidRPr="00E1324B">
              <w:rPr>
                <w:rFonts w:asciiTheme="majorBidi" w:eastAsia="Verdana" w:hAnsiTheme="majorBidi" w:cstheme="majorBidi"/>
                <w:szCs w:val="22"/>
                <w:lang w:val="cs-CZ" w:eastAsia="en-GB"/>
              </w:rPr>
              <w:t>4</w:t>
            </w:r>
            <w:r w:rsidR="00504973" w:rsidRPr="00E1324B">
              <w:rPr>
                <w:rFonts w:asciiTheme="majorBidi" w:eastAsia="Verdana" w:hAnsiTheme="majorBidi" w:cstheme="majorBidi"/>
                <w:szCs w:val="22"/>
                <w:lang w:val="cs-CZ" w:eastAsia="en-GB"/>
              </w:rPr>
              <w:t>. čtvrtletí</w:t>
            </w:r>
            <w:r w:rsidR="00817047" w:rsidRPr="00E1324B">
              <w:rPr>
                <w:rFonts w:asciiTheme="majorBidi" w:eastAsia="Verdana" w:hAnsiTheme="majorBidi" w:cstheme="majorBidi"/>
                <w:szCs w:val="22"/>
                <w:lang w:val="cs-CZ" w:eastAsia="en-GB"/>
              </w:rPr>
              <w:t xml:space="preserve"> </w:t>
            </w:r>
            <w:r w:rsidRPr="00E1324B">
              <w:rPr>
                <w:rFonts w:asciiTheme="majorBidi" w:eastAsia="Verdana" w:hAnsiTheme="majorBidi" w:cstheme="majorBidi"/>
                <w:szCs w:val="22"/>
                <w:lang w:val="cs-CZ" w:eastAsia="en-GB"/>
              </w:rPr>
              <w:t>2027</w:t>
            </w:r>
          </w:p>
        </w:tc>
      </w:tr>
    </w:tbl>
    <w:p w14:paraId="1F9530DB" w14:textId="77777777" w:rsidR="00E26EA9" w:rsidRPr="00E1324B" w:rsidRDefault="00E26EA9">
      <w:pPr>
        <w:spacing w:line="240" w:lineRule="auto"/>
        <w:rPr>
          <w:rFonts w:asciiTheme="majorBidi" w:hAnsiTheme="majorBidi" w:cstheme="majorBidi"/>
          <w:szCs w:val="22"/>
          <w:lang w:val="cs-CZ"/>
        </w:rPr>
      </w:pPr>
    </w:p>
    <w:p w14:paraId="3980152E" w14:textId="77777777" w:rsidR="00E26EA9" w:rsidRPr="00E1324B" w:rsidRDefault="00E26EA9">
      <w:pPr>
        <w:spacing w:line="240" w:lineRule="auto"/>
        <w:rPr>
          <w:rFonts w:asciiTheme="majorBidi" w:hAnsiTheme="majorBidi" w:cstheme="majorBidi"/>
          <w:szCs w:val="22"/>
          <w:lang w:val="cs-CZ"/>
        </w:rPr>
      </w:pPr>
    </w:p>
    <w:p w14:paraId="01B95477" w14:textId="77777777" w:rsidR="00E26EA9" w:rsidRPr="00E1324B" w:rsidRDefault="00E26EA9">
      <w:pPr>
        <w:spacing w:line="240" w:lineRule="auto"/>
        <w:rPr>
          <w:rFonts w:asciiTheme="majorBidi" w:hAnsiTheme="majorBidi" w:cstheme="majorBidi"/>
          <w:szCs w:val="22"/>
          <w:lang w:val="cs-CZ"/>
        </w:rPr>
      </w:pPr>
    </w:p>
    <w:p w14:paraId="3DEA0909" w14:textId="77777777" w:rsidR="00E26EA9" w:rsidRPr="00E1324B" w:rsidRDefault="00E26EA9">
      <w:pPr>
        <w:spacing w:line="240" w:lineRule="auto"/>
        <w:rPr>
          <w:rFonts w:asciiTheme="majorBidi" w:hAnsiTheme="majorBidi" w:cstheme="majorBidi"/>
          <w:szCs w:val="22"/>
          <w:lang w:val="cs-CZ"/>
        </w:rPr>
      </w:pPr>
    </w:p>
    <w:p w14:paraId="566973C4" w14:textId="77777777" w:rsidR="00E26EA9" w:rsidRPr="00E1324B" w:rsidRDefault="00E26EA9">
      <w:pPr>
        <w:spacing w:line="240" w:lineRule="auto"/>
        <w:rPr>
          <w:rFonts w:asciiTheme="majorBidi" w:hAnsiTheme="majorBidi" w:cstheme="majorBidi"/>
          <w:szCs w:val="22"/>
          <w:lang w:val="cs-CZ"/>
        </w:rPr>
      </w:pPr>
    </w:p>
    <w:p w14:paraId="268AFA59" w14:textId="77777777" w:rsidR="00E26EA9" w:rsidRPr="00E1324B" w:rsidRDefault="00E26EA9">
      <w:pPr>
        <w:spacing w:line="240" w:lineRule="auto"/>
        <w:rPr>
          <w:rFonts w:asciiTheme="majorBidi" w:hAnsiTheme="majorBidi" w:cstheme="majorBidi"/>
          <w:szCs w:val="22"/>
          <w:lang w:val="cs-CZ"/>
        </w:rPr>
      </w:pPr>
    </w:p>
    <w:p w14:paraId="3CB3017F" w14:textId="77777777" w:rsidR="00E26EA9" w:rsidRPr="00E1324B" w:rsidRDefault="00E26EA9">
      <w:pPr>
        <w:spacing w:line="240" w:lineRule="auto"/>
        <w:rPr>
          <w:rFonts w:asciiTheme="majorBidi" w:hAnsiTheme="majorBidi" w:cstheme="majorBidi"/>
          <w:szCs w:val="22"/>
          <w:lang w:val="cs-CZ"/>
        </w:rPr>
      </w:pPr>
    </w:p>
    <w:p w14:paraId="3A4D44D2" w14:textId="77777777" w:rsidR="00E26EA9" w:rsidRPr="00E1324B" w:rsidRDefault="00E26EA9">
      <w:pPr>
        <w:spacing w:line="240" w:lineRule="auto"/>
        <w:rPr>
          <w:rFonts w:asciiTheme="majorBidi" w:hAnsiTheme="majorBidi" w:cstheme="majorBidi"/>
          <w:szCs w:val="22"/>
          <w:lang w:val="cs-CZ"/>
        </w:rPr>
      </w:pPr>
    </w:p>
    <w:p w14:paraId="41560468" w14:textId="77777777" w:rsidR="00E26EA9" w:rsidRPr="00E1324B" w:rsidRDefault="00E26EA9">
      <w:pPr>
        <w:spacing w:line="240" w:lineRule="auto"/>
        <w:rPr>
          <w:rFonts w:asciiTheme="majorBidi" w:hAnsiTheme="majorBidi" w:cstheme="majorBidi"/>
          <w:szCs w:val="22"/>
          <w:lang w:val="cs-CZ"/>
        </w:rPr>
      </w:pPr>
    </w:p>
    <w:p w14:paraId="1BF3D4A3" w14:textId="77777777" w:rsidR="00E26EA9" w:rsidRPr="00E1324B" w:rsidRDefault="00E26EA9">
      <w:pPr>
        <w:spacing w:line="240" w:lineRule="auto"/>
        <w:rPr>
          <w:rFonts w:asciiTheme="majorBidi" w:hAnsiTheme="majorBidi" w:cstheme="majorBidi"/>
          <w:szCs w:val="22"/>
          <w:lang w:val="cs-CZ"/>
        </w:rPr>
      </w:pPr>
    </w:p>
    <w:p w14:paraId="7431364C" w14:textId="77777777" w:rsidR="00E26EA9" w:rsidRPr="00E1324B" w:rsidRDefault="00E26EA9">
      <w:pPr>
        <w:spacing w:line="240" w:lineRule="auto"/>
        <w:rPr>
          <w:rFonts w:asciiTheme="majorBidi" w:hAnsiTheme="majorBidi" w:cstheme="majorBidi"/>
          <w:szCs w:val="22"/>
          <w:lang w:val="cs-CZ"/>
        </w:rPr>
      </w:pPr>
    </w:p>
    <w:p w14:paraId="1EFCED95" w14:textId="77777777" w:rsidR="00E26EA9" w:rsidRPr="00E1324B" w:rsidRDefault="00E26EA9">
      <w:pPr>
        <w:spacing w:line="240" w:lineRule="auto"/>
        <w:rPr>
          <w:rFonts w:asciiTheme="majorBidi" w:hAnsiTheme="majorBidi" w:cstheme="majorBidi"/>
          <w:szCs w:val="22"/>
          <w:lang w:val="cs-CZ"/>
        </w:rPr>
      </w:pPr>
    </w:p>
    <w:p w14:paraId="68333D3A" w14:textId="77777777" w:rsidR="00E26EA9" w:rsidRPr="00E1324B" w:rsidRDefault="00E26EA9">
      <w:pPr>
        <w:spacing w:line="240" w:lineRule="auto"/>
        <w:rPr>
          <w:rFonts w:asciiTheme="majorBidi" w:hAnsiTheme="majorBidi" w:cstheme="majorBidi"/>
          <w:szCs w:val="22"/>
          <w:lang w:val="cs-CZ"/>
        </w:rPr>
      </w:pPr>
    </w:p>
    <w:p w14:paraId="10C0BA95" w14:textId="77777777" w:rsidR="00E26EA9" w:rsidRPr="00E1324B" w:rsidRDefault="00E26EA9">
      <w:pPr>
        <w:spacing w:line="240" w:lineRule="auto"/>
        <w:rPr>
          <w:rFonts w:asciiTheme="majorBidi" w:hAnsiTheme="majorBidi" w:cstheme="majorBidi"/>
          <w:szCs w:val="22"/>
          <w:lang w:val="cs-CZ"/>
        </w:rPr>
      </w:pPr>
    </w:p>
    <w:p w14:paraId="4CC297CE" w14:textId="77777777" w:rsidR="00E26EA9" w:rsidRPr="00E1324B" w:rsidRDefault="00E26EA9">
      <w:pPr>
        <w:spacing w:line="240" w:lineRule="auto"/>
        <w:rPr>
          <w:rFonts w:asciiTheme="majorBidi" w:hAnsiTheme="majorBidi" w:cstheme="majorBidi"/>
          <w:szCs w:val="22"/>
          <w:lang w:val="cs-CZ"/>
        </w:rPr>
      </w:pPr>
    </w:p>
    <w:p w14:paraId="6046A415" w14:textId="77777777" w:rsidR="00E26EA9" w:rsidRPr="00E1324B" w:rsidRDefault="00E26EA9">
      <w:pPr>
        <w:spacing w:line="240" w:lineRule="auto"/>
        <w:rPr>
          <w:rFonts w:asciiTheme="majorBidi" w:hAnsiTheme="majorBidi" w:cstheme="majorBidi"/>
          <w:szCs w:val="22"/>
          <w:lang w:val="cs-CZ"/>
        </w:rPr>
      </w:pPr>
    </w:p>
    <w:p w14:paraId="1111A933" w14:textId="77777777" w:rsidR="00E26EA9" w:rsidRPr="00E1324B" w:rsidRDefault="00E26EA9">
      <w:pPr>
        <w:spacing w:line="240" w:lineRule="auto"/>
        <w:rPr>
          <w:rFonts w:asciiTheme="majorBidi" w:hAnsiTheme="majorBidi" w:cstheme="majorBidi"/>
          <w:szCs w:val="22"/>
          <w:lang w:val="cs-CZ"/>
        </w:rPr>
      </w:pPr>
    </w:p>
    <w:p w14:paraId="6D94CEC2" w14:textId="77777777" w:rsidR="00E26EA9" w:rsidRPr="00E1324B" w:rsidRDefault="00E26EA9">
      <w:pPr>
        <w:spacing w:line="240" w:lineRule="auto"/>
        <w:rPr>
          <w:rFonts w:asciiTheme="majorBidi" w:hAnsiTheme="majorBidi" w:cstheme="majorBidi"/>
          <w:szCs w:val="22"/>
          <w:lang w:val="cs-CZ"/>
        </w:rPr>
      </w:pPr>
    </w:p>
    <w:p w14:paraId="00CCE264" w14:textId="77777777" w:rsidR="00E26EA9" w:rsidRPr="00E1324B" w:rsidRDefault="00E26EA9">
      <w:pPr>
        <w:spacing w:line="240" w:lineRule="auto"/>
        <w:rPr>
          <w:rFonts w:asciiTheme="majorBidi" w:hAnsiTheme="majorBidi" w:cstheme="majorBidi"/>
          <w:szCs w:val="22"/>
          <w:lang w:val="cs-CZ"/>
        </w:rPr>
      </w:pPr>
    </w:p>
    <w:p w14:paraId="4F15B7D2" w14:textId="77777777" w:rsidR="00E26EA9" w:rsidRPr="00E1324B" w:rsidRDefault="00E26EA9">
      <w:pPr>
        <w:spacing w:line="240" w:lineRule="auto"/>
        <w:rPr>
          <w:rFonts w:asciiTheme="majorBidi" w:hAnsiTheme="majorBidi" w:cstheme="majorBidi"/>
          <w:szCs w:val="22"/>
          <w:lang w:val="cs-CZ"/>
        </w:rPr>
      </w:pPr>
    </w:p>
    <w:p w14:paraId="0F39D48D" w14:textId="77777777" w:rsidR="00E26EA9" w:rsidRPr="00E1324B" w:rsidRDefault="00E26EA9">
      <w:pPr>
        <w:spacing w:line="240" w:lineRule="auto"/>
        <w:rPr>
          <w:rFonts w:asciiTheme="majorBidi" w:hAnsiTheme="majorBidi" w:cstheme="majorBidi"/>
          <w:szCs w:val="22"/>
          <w:lang w:val="cs-CZ"/>
        </w:rPr>
      </w:pPr>
    </w:p>
    <w:p w14:paraId="389BDB52" w14:textId="77777777" w:rsidR="00E26EA9" w:rsidRPr="00E1324B" w:rsidRDefault="00E26EA9">
      <w:pPr>
        <w:spacing w:line="240" w:lineRule="auto"/>
        <w:rPr>
          <w:rFonts w:asciiTheme="majorBidi" w:hAnsiTheme="majorBidi" w:cstheme="majorBidi"/>
          <w:szCs w:val="22"/>
          <w:lang w:val="cs-CZ"/>
        </w:rPr>
      </w:pPr>
    </w:p>
    <w:p w14:paraId="4E39B82C" w14:textId="77777777" w:rsidR="00E26EA9" w:rsidRPr="00E1324B" w:rsidRDefault="00E26EA9">
      <w:pPr>
        <w:spacing w:line="240" w:lineRule="auto"/>
        <w:rPr>
          <w:rFonts w:asciiTheme="majorBidi" w:hAnsiTheme="majorBidi" w:cstheme="majorBidi"/>
          <w:szCs w:val="22"/>
          <w:lang w:val="cs-CZ"/>
        </w:rPr>
      </w:pPr>
    </w:p>
    <w:p w14:paraId="175B5298" w14:textId="77777777" w:rsidR="00E26EA9" w:rsidRPr="00E1324B" w:rsidRDefault="009D553F" w:rsidP="00CF6114">
      <w:pPr>
        <w:pStyle w:val="TitleA"/>
        <w:rPr>
          <w:rFonts w:asciiTheme="majorBidi" w:hAnsiTheme="majorBidi" w:cstheme="majorBidi"/>
        </w:rPr>
      </w:pPr>
      <w:r w:rsidRPr="00E1324B">
        <w:t>PŘÍLOHA III</w:t>
      </w:r>
    </w:p>
    <w:p w14:paraId="257C4632" w14:textId="77777777" w:rsidR="00E26EA9" w:rsidRPr="00E1324B" w:rsidRDefault="00E26EA9">
      <w:pPr>
        <w:spacing w:line="240" w:lineRule="auto"/>
        <w:rPr>
          <w:rFonts w:asciiTheme="majorBidi" w:hAnsiTheme="majorBidi" w:cstheme="majorBidi"/>
          <w:szCs w:val="22"/>
          <w:lang w:val="cs-CZ"/>
        </w:rPr>
      </w:pPr>
    </w:p>
    <w:p w14:paraId="2B9DAFC0" w14:textId="77777777" w:rsidR="00E26EA9" w:rsidRPr="00E1324B" w:rsidRDefault="009D553F">
      <w:pPr>
        <w:spacing w:line="240" w:lineRule="auto"/>
        <w:ind w:left="567" w:hanging="567"/>
        <w:jc w:val="center"/>
        <w:outlineLvl w:val="0"/>
        <w:rPr>
          <w:rFonts w:asciiTheme="majorBidi" w:hAnsiTheme="majorBidi" w:cstheme="majorBidi"/>
          <w:b/>
          <w:szCs w:val="22"/>
          <w:lang w:val="cs-CZ"/>
        </w:rPr>
      </w:pPr>
      <w:r w:rsidRPr="00E1324B">
        <w:rPr>
          <w:b/>
          <w:bCs/>
          <w:szCs w:val="22"/>
          <w:lang w:val="cs-CZ"/>
        </w:rPr>
        <w:t>OZNAČENÍ NA OBALU A PŘÍBALOVÁ INFORMACE</w:t>
      </w:r>
    </w:p>
    <w:p w14:paraId="5B6C2C72" w14:textId="77777777" w:rsidR="00E26EA9" w:rsidRPr="00E1324B" w:rsidRDefault="009D553F">
      <w:pPr>
        <w:spacing w:line="240" w:lineRule="auto"/>
        <w:rPr>
          <w:rFonts w:asciiTheme="majorBidi" w:hAnsiTheme="majorBidi" w:cstheme="majorBidi"/>
          <w:b/>
          <w:szCs w:val="22"/>
          <w:lang w:val="cs-CZ"/>
        </w:rPr>
      </w:pPr>
      <w:r w:rsidRPr="00E1324B">
        <w:rPr>
          <w:rFonts w:asciiTheme="majorBidi" w:hAnsiTheme="majorBidi" w:cstheme="majorBidi"/>
          <w:b/>
          <w:szCs w:val="22"/>
          <w:lang w:val="cs-CZ"/>
        </w:rPr>
        <w:br w:type="page"/>
      </w:r>
    </w:p>
    <w:p w14:paraId="5FF1E721" w14:textId="77777777" w:rsidR="00E26EA9" w:rsidRPr="00E1324B" w:rsidRDefault="00E26EA9">
      <w:pPr>
        <w:spacing w:line="240" w:lineRule="auto"/>
        <w:rPr>
          <w:rFonts w:asciiTheme="majorBidi" w:hAnsiTheme="majorBidi" w:cstheme="majorBidi"/>
          <w:szCs w:val="22"/>
          <w:lang w:val="cs-CZ"/>
        </w:rPr>
      </w:pPr>
    </w:p>
    <w:p w14:paraId="5E3CD566" w14:textId="77777777" w:rsidR="00E26EA9" w:rsidRPr="00E1324B" w:rsidRDefault="00E26EA9">
      <w:pPr>
        <w:spacing w:line="240" w:lineRule="auto"/>
        <w:rPr>
          <w:rFonts w:asciiTheme="majorBidi" w:hAnsiTheme="majorBidi" w:cstheme="majorBidi"/>
          <w:szCs w:val="22"/>
          <w:lang w:val="cs-CZ"/>
        </w:rPr>
      </w:pPr>
    </w:p>
    <w:p w14:paraId="5ED37FEC" w14:textId="77777777" w:rsidR="00E26EA9" w:rsidRPr="00E1324B" w:rsidRDefault="00E26EA9">
      <w:pPr>
        <w:spacing w:line="240" w:lineRule="auto"/>
        <w:rPr>
          <w:rFonts w:asciiTheme="majorBidi" w:hAnsiTheme="majorBidi" w:cstheme="majorBidi"/>
          <w:szCs w:val="22"/>
          <w:lang w:val="cs-CZ"/>
        </w:rPr>
      </w:pPr>
    </w:p>
    <w:p w14:paraId="72DF60B7" w14:textId="77777777" w:rsidR="00E26EA9" w:rsidRPr="00E1324B" w:rsidRDefault="00E26EA9">
      <w:pPr>
        <w:spacing w:line="240" w:lineRule="auto"/>
        <w:rPr>
          <w:rFonts w:asciiTheme="majorBidi" w:hAnsiTheme="majorBidi" w:cstheme="majorBidi"/>
          <w:szCs w:val="22"/>
          <w:lang w:val="cs-CZ"/>
        </w:rPr>
      </w:pPr>
    </w:p>
    <w:p w14:paraId="7E8E4077" w14:textId="77777777" w:rsidR="00E26EA9" w:rsidRPr="00E1324B" w:rsidRDefault="00E26EA9">
      <w:pPr>
        <w:spacing w:line="240" w:lineRule="auto"/>
        <w:rPr>
          <w:rFonts w:asciiTheme="majorBidi" w:hAnsiTheme="majorBidi" w:cstheme="majorBidi"/>
          <w:szCs w:val="22"/>
          <w:lang w:val="cs-CZ"/>
        </w:rPr>
      </w:pPr>
    </w:p>
    <w:p w14:paraId="324C1C54" w14:textId="77777777" w:rsidR="00E26EA9" w:rsidRPr="00E1324B" w:rsidRDefault="00E26EA9">
      <w:pPr>
        <w:spacing w:line="240" w:lineRule="auto"/>
        <w:rPr>
          <w:rFonts w:asciiTheme="majorBidi" w:hAnsiTheme="majorBidi" w:cstheme="majorBidi"/>
          <w:szCs w:val="22"/>
          <w:lang w:val="cs-CZ"/>
        </w:rPr>
      </w:pPr>
    </w:p>
    <w:p w14:paraId="2CE7892D" w14:textId="77777777" w:rsidR="00E26EA9" w:rsidRPr="00E1324B" w:rsidRDefault="00E26EA9">
      <w:pPr>
        <w:spacing w:line="240" w:lineRule="auto"/>
        <w:rPr>
          <w:rFonts w:asciiTheme="majorBidi" w:hAnsiTheme="majorBidi" w:cstheme="majorBidi"/>
          <w:szCs w:val="22"/>
          <w:lang w:val="cs-CZ"/>
        </w:rPr>
      </w:pPr>
    </w:p>
    <w:p w14:paraId="498641D6" w14:textId="77777777" w:rsidR="00E26EA9" w:rsidRPr="00E1324B" w:rsidRDefault="00E26EA9">
      <w:pPr>
        <w:spacing w:line="240" w:lineRule="auto"/>
        <w:rPr>
          <w:rFonts w:asciiTheme="majorBidi" w:hAnsiTheme="majorBidi" w:cstheme="majorBidi"/>
          <w:szCs w:val="22"/>
          <w:lang w:val="cs-CZ"/>
        </w:rPr>
      </w:pPr>
    </w:p>
    <w:p w14:paraId="3E989B50" w14:textId="77777777" w:rsidR="00E26EA9" w:rsidRPr="00E1324B" w:rsidRDefault="00E26EA9">
      <w:pPr>
        <w:spacing w:line="240" w:lineRule="auto"/>
        <w:rPr>
          <w:rFonts w:asciiTheme="majorBidi" w:hAnsiTheme="majorBidi" w:cstheme="majorBidi"/>
          <w:szCs w:val="22"/>
          <w:lang w:val="cs-CZ"/>
        </w:rPr>
      </w:pPr>
    </w:p>
    <w:p w14:paraId="7F8B2D77" w14:textId="77777777" w:rsidR="00E26EA9" w:rsidRPr="00E1324B" w:rsidRDefault="00E26EA9">
      <w:pPr>
        <w:spacing w:line="240" w:lineRule="auto"/>
        <w:rPr>
          <w:rFonts w:asciiTheme="majorBidi" w:hAnsiTheme="majorBidi" w:cstheme="majorBidi"/>
          <w:szCs w:val="22"/>
          <w:lang w:val="cs-CZ"/>
        </w:rPr>
      </w:pPr>
    </w:p>
    <w:p w14:paraId="195C3388" w14:textId="77777777" w:rsidR="00E26EA9" w:rsidRPr="00E1324B" w:rsidRDefault="00E26EA9">
      <w:pPr>
        <w:spacing w:line="240" w:lineRule="auto"/>
        <w:rPr>
          <w:rFonts w:asciiTheme="majorBidi" w:hAnsiTheme="majorBidi" w:cstheme="majorBidi"/>
          <w:szCs w:val="22"/>
          <w:lang w:val="cs-CZ"/>
        </w:rPr>
      </w:pPr>
    </w:p>
    <w:p w14:paraId="0131A148" w14:textId="77777777" w:rsidR="00E26EA9" w:rsidRPr="00E1324B" w:rsidRDefault="00E26EA9">
      <w:pPr>
        <w:spacing w:line="240" w:lineRule="auto"/>
        <w:rPr>
          <w:rFonts w:asciiTheme="majorBidi" w:hAnsiTheme="majorBidi" w:cstheme="majorBidi"/>
          <w:szCs w:val="22"/>
          <w:lang w:val="cs-CZ"/>
        </w:rPr>
      </w:pPr>
    </w:p>
    <w:p w14:paraId="6804F576" w14:textId="77777777" w:rsidR="00E26EA9" w:rsidRPr="00E1324B" w:rsidRDefault="00E26EA9">
      <w:pPr>
        <w:spacing w:line="240" w:lineRule="auto"/>
        <w:rPr>
          <w:rFonts w:asciiTheme="majorBidi" w:hAnsiTheme="majorBidi" w:cstheme="majorBidi"/>
          <w:szCs w:val="22"/>
          <w:lang w:val="cs-CZ"/>
        </w:rPr>
      </w:pPr>
    </w:p>
    <w:p w14:paraId="21499373" w14:textId="77777777" w:rsidR="00E26EA9" w:rsidRPr="00E1324B" w:rsidRDefault="00E26EA9">
      <w:pPr>
        <w:spacing w:line="240" w:lineRule="auto"/>
        <w:rPr>
          <w:rFonts w:asciiTheme="majorBidi" w:hAnsiTheme="majorBidi" w:cstheme="majorBidi"/>
          <w:szCs w:val="22"/>
          <w:lang w:val="cs-CZ"/>
        </w:rPr>
      </w:pPr>
    </w:p>
    <w:p w14:paraId="1EAA7114" w14:textId="77777777" w:rsidR="00E26EA9" w:rsidRPr="00E1324B" w:rsidRDefault="00E26EA9">
      <w:pPr>
        <w:spacing w:line="240" w:lineRule="auto"/>
        <w:rPr>
          <w:rFonts w:asciiTheme="majorBidi" w:hAnsiTheme="majorBidi" w:cstheme="majorBidi"/>
          <w:szCs w:val="22"/>
          <w:lang w:val="cs-CZ"/>
        </w:rPr>
      </w:pPr>
    </w:p>
    <w:p w14:paraId="0BC0DEFD" w14:textId="77777777" w:rsidR="00E26EA9" w:rsidRPr="00E1324B" w:rsidRDefault="00E26EA9">
      <w:pPr>
        <w:spacing w:line="240" w:lineRule="auto"/>
        <w:rPr>
          <w:rFonts w:asciiTheme="majorBidi" w:hAnsiTheme="majorBidi" w:cstheme="majorBidi"/>
          <w:szCs w:val="22"/>
          <w:lang w:val="cs-CZ"/>
        </w:rPr>
      </w:pPr>
    </w:p>
    <w:p w14:paraId="013757C5" w14:textId="77777777" w:rsidR="00E26EA9" w:rsidRPr="00E1324B" w:rsidRDefault="00E26EA9">
      <w:pPr>
        <w:spacing w:line="240" w:lineRule="auto"/>
        <w:rPr>
          <w:rFonts w:asciiTheme="majorBidi" w:hAnsiTheme="majorBidi" w:cstheme="majorBidi"/>
          <w:szCs w:val="22"/>
          <w:lang w:val="cs-CZ"/>
        </w:rPr>
      </w:pPr>
    </w:p>
    <w:p w14:paraId="432EDB76" w14:textId="77777777" w:rsidR="00E26EA9" w:rsidRPr="00E1324B" w:rsidRDefault="00E26EA9">
      <w:pPr>
        <w:spacing w:line="240" w:lineRule="auto"/>
        <w:rPr>
          <w:rFonts w:asciiTheme="majorBidi" w:hAnsiTheme="majorBidi" w:cstheme="majorBidi"/>
          <w:szCs w:val="22"/>
          <w:lang w:val="cs-CZ"/>
        </w:rPr>
      </w:pPr>
    </w:p>
    <w:p w14:paraId="77A60EDD" w14:textId="77777777" w:rsidR="00E26EA9" w:rsidRPr="00E1324B" w:rsidRDefault="00E26EA9">
      <w:pPr>
        <w:spacing w:line="240" w:lineRule="auto"/>
        <w:rPr>
          <w:rFonts w:asciiTheme="majorBidi" w:hAnsiTheme="majorBidi" w:cstheme="majorBidi"/>
          <w:szCs w:val="22"/>
          <w:lang w:val="cs-CZ"/>
        </w:rPr>
      </w:pPr>
    </w:p>
    <w:p w14:paraId="38952727" w14:textId="77777777" w:rsidR="00E26EA9" w:rsidRPr="00E1324B" w:rsidRDefault="00E26EA9">
      <w:pPr>
        <w:spacing w:line="240" w:lineRule="auto"/>
        <w:rPr>
          <w:rFonts w:asciiTheme="majorBidi" w:hAnsiTheme="majorBidi" w:cstheme="majorBidi"/>
          <w:szCs w:val="22"/>
          <w:lang w:val="cs-CZ"/>
        </w:rPr>
      </w:pPr>
    </w:p>
    <w:p w14:paraId="4D0BC82D" w14:textId="77777777" w:rsidR="00E26EA9" w:rsidRPr="00E1324B" w:rsidRDefault="00E26EA9">
      <w:pPr>
        <w:spacing w:line="240" w:lineRule="auto"/>
        <w:rPr>
          <w:rFonts w:asciiTheme="majorBidi" w:hAnsiTheme="majorBidi" w:cstheme="majorBidi"/>
          <w:szCs w:val="22"/>
          <w:lang w:val="cs-CZ"/>
        </w:rPr>
      </w:pPr>
    </w:p>
    <w:p w14:paraId="580B4B5A" w14:textId="77777777" w:rsidR="00E26EA9" w:rsidRPr="00E1324B" w:rsidRDefault="00E26EA9">
      <w:pPr>
        <w:spacing w:line="240" w:lineRule="auto"/>
        <w:rPr>
          <w:rFonts w:asciiTheme="majorBidi" w:hAnsiTheme="majorBidi" w:cstheme="majorBidi"/>
          <w:szCs w:val="22"/>
          <w:lang w:val="cs-CZ"/>
        </w:rPr>
      </w:pPr>
    </w:p>
    <w:p w14:paraId="44568FD7" w14:textId="77777777" w:rsidR="00E26EA9" w:rsidRPr="00E1324B" w:rsidRDefault="00E26EA9">
      <w:pPr>
        <w:spacing w:line="240" w:lineRule="auto"/>
        <w:rPr>
          <w:rFonts w:asciiTheme="majorBidi" w:hAnsiTheme="majorBidi" w:cstheme="majorBidi"/>
          <w:szCs w:val="22"/>
          <w:lang w:val="cs-CZ"/>
        </w:rPr>
      </w:pPr>
    </w:p>
    <w:p w14:paraId="47D90445" w14:textId="77777777" w:rsidR="00E26EA9" w:rsidRPr="00E1324B" w:rsidRDefault="009D553F" w:rsidP="002F5B8F">
      <w:pPr>
        <w:pStyle w:val="TtuloA"/>
        <w:rPr>
          <w:rFonts w:asciiTheme="majorBidi" w:hAnsiTheme="majorBidi" w:cstheme="majorBidi"/>
        </w:rPr>
      </w:pPr>
      <w:r w:rsidRPr="00E1324B">
        <w:t>A. OZNAČENÍ NA OBALU</w:t>
      </w:r>
    </w:p>
    <w:p w14:paraId="6B85AABF" w14:textId="77777777" w:rsidR="00E26EA9" w:rsidRPr="00E1324B" w:rsidRDefault="009D553F">
      <w:pPr>
        <w:shd w:val="clear" w:color="auto" w:fill="FFFFFF"/>
        <w:spacing w:line="240" w:lineRule="auto"/>
        <w:rPr>
          <w:rFonts w:asciiTheme="majorBidi" w:hAnsiTheme="majorBidi" w:cstheme="majorBidi"/>
          <w:szCs w:val="22"/>
          <w:lang w:val="cs-CZ"/>
        </w:rPr>
      </w:pPr>
      <w:r w:rsidRPr="00E1324B">
        <w:rPr>
          <w:rFonts w:asciiTheme="majorBidi" w:hAnsiTheme="majorBidi" w:cstheme="majorBidi"/>
          <w:szCs w:val="22"/>
          <w:lang w:val="cs-CZ"/>
        </w:rPr>
        <w:br w:type="page"/>
      </w:r>
    </w:p>
    <w:p w14:paraId="01F45FDF" w14:textId="77777777" w:rsidR="00E26EA9" w:rsidRPr="00E1324B" w:rsidRDefault="009D553F">
      <w:pPr>
        <w:keepNext/>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lang w:val="cs-CZ"/>
        </w:rPr>
      </w:pPr>
      <w:r w:rsidRPr="00E1324B">
        <w:rPr>
          <w:b/>
          <w:bCs/>
          <w:szCs w:val="22"/>
          <w:lang w:val="cs-CZ"/>
        </w:rPr>
        <w:lastRenderedPageBreak/>
        <w:t>ÚDAJE UVÁDĚNÉ NA VNĚJŠÍM OBALU</w:t>
      </w:r>
    </w:p>
    <w:p w14:paraId="170E9281" w14:textId="77777777" w:rsidR="00E26EA9" w:rsidRPr="00E1324B" w:rsidRDefault="00E26EA9">
      <w:pPr>
        <w:keepNext/>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Cs/>
          <w:szCs w:val="22"/>
          <w:lang w:val="cs-CZ"/>
        </w:rPr>
      </w:pPr>
    </w:p>
    <w:p w14:paraId="251723F4" w14:textId="1DE37EAB" w:rsidR="00E26EA9" w:rsidRPr="00E1324B" w:rsidRDefault="009D553F">
      <w:pPr>
        <w:keepNext/>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lang w:val="cs-CZ"/>
        </w:rPr>
      </w:pPr>
      <w:r w:rsidRPr="00E1324B">
        <w:rPr>
          <w:b/>
          <w:bCs/>
          <w:szCs w:val="22"/>
          <w:lang w:val="cs-CZ"/>
        </w:rPr>
        <w:t>KRABIČKA</w:t>
      </w:r>
      <w:del w:id="119" w:author="Author" w:date="2025-12-11T11:29:00Z">
        <w:r w:rsidRPr="00E1324B">
          <w:rPr>
            <w:b/>
            <w:bCs/>
            <w:szCs w:val="22"/>
            <w:lang w:val="cs-CZ"/>
          </w:rPr>
          <w:delText xml:space="preserve"> OBSAHUJÍCÍ 10 mg/g MASTI</w:delText>
        </w:r>
      </w:del>
    </w:p>
    <w:p w14:paraId="03CAFDE5" w14:textId="77777777" w:rsidR="00E26EA9" w:rsidRPr="00E1324B" w:rsidRDefault="00E26EA9">
      <w:pPr>
        <w:keepNext/>
        <w:spacing w:line="240" w:lineRule="auto"/>
        <w:rPr>
          <w:rFonts w:asciiTheme="majorBidi" w:hAnsiTheme="majorBidi" w:cstheme="majorBidi"/>
          <w:szCs w:val="22"/>
          <w:lang w:val="cs-CZ"/>
        </w:rPr>
      </w:pPr>
    </w:p>
    <w:p w14:paraId="1D7ADACA" w14:textId="77777777" w:rsidR="00E26EA9" w:rsidRPr="00E1324B" w:rsidRDefault="00E26EA9">
      <w:pPr>
        <w:keepNext/>
        <w:spacing w:line="240" w:lineRule="auto"/>
        <w:rPr>
          <w:rFonts w:asciiTheme="majorBidi" w:hAnsiTheme="majorBidi" w:cstheme="majorBidi"/>
          <w:szCs w:val="22"/>
          <w:lang w:val="cs-CZ"/>
        </w:rPr>
      </w:pPr>
    </w:p>
    <w:p w14:paraId="0D282B63" w14:textId="77777777" w:rsidR="00E26EA9" w:rsidRPr="00E1324B" w:rsidRDefault="009D553F">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lang w:val="cs-CZ"/>
        </w:rPr>
      </w:pPr>
      <w:r w:rsidRPr="00E1324B">
        <w:rPr>
          <w:b/>
          <w:bCs/>
          <w:szCs w:val="22"/>
          <w:lang w:val="cs-CZ"/>
        </w:rPr>
        <w:t>1.</w:t>
      </w:r>
      <w:r w:rsidRPr="00E1324B">
        <w:rPr>
          <w:b/>
          <w:bCs/>
          <w:szCs w:val="22"/>
          <w:lang w:val="cs-CZ"/>
        </w:rPr>
        <w:tab/>
        <w:t>NÁZEV LÉČIVÉHO PŘÍPRAVKU</w:t>
      </w:r>
    </w:p>
    <w:p w14:paraId="59152AB0" w14:textId="77777777" w:rsidR="00E26EA9" w:rsidRPr="00E1324B" w:rsidRDefault="00E26EA9">
      <w:pPr>
        <w:keepNext/>
        <w:spacing w:line="240" w:lineRule="auto"/>
        <w:rPr>
          <w:rFonts w:asciiTheme="majorBidi" w:hAnsiTheme="majorBidi" w:cstheme="majorBidi"/>
          <w:szCs w:val="22"/>
          <w:lang w:val="cs-CZ"/>
        </w:rPr>
      </w:pPr>
    </w:p>
    <w:p w14:paraId="1C1384D8"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 xml:space="preserve">Klisyri 10 mg/g mast </w:t>
      </w:r>
    </w:p>
    <w:p w14:paraId="33DC2351" w14:textId="77777777" w:rsidR="00E26EA9" w:rsidRPr="00E1324B" w:rsidRDefault="009D553F">
      <w:pPr>
        <w:spacing w:line="240" w:lineRule="auto"/>
        <w:rPr>
          <w:rFonts w:asciiTheme="majorBidi" w:hAnsiTheme="majorBidi" w:cstheme="majorBidi"/>
          <w:b/>
          <w:szCs w:val="22"/>
          <w:lang w:val="cs-CZ"/>
        </w:rPr>
      </w:pPr>
      <w:r w:rsidRPr="00E1324B">
        <w:rPr>
          <w:szCs w:val="22"/>
          <w:lang w:val="cs-CZ"/>
        </w:rPr>
        <w:t>tirbanibulinum</w:t>
      </w:r>
    </w:p>
    <w:p w14:paraId="1F43B3E4" w14:textId="77777777" w:rsidR="00E26EA9" w:rsidRPr="00E1324B" w:rsidRDefault="00E26EA9">
      <w:pPr>
        <w:spacing w:line="240" w:lineRule="auto"/>
        <w:rPr>
          <w:rFonts w:asciiTheme="majorBidi" w:hAnsiTheme="majorBidi" w:cstheme="majorBidi"/>
          <w:szCs w:val="22"/>
          <w:lang w:val="cs-CZ"/>
        </w:rPr>
      </w:pPr>
    </w:p>
    <w:p w14:paraId="03590707" w14:textId="77777777" w:rsidR="00E26EA9" w:rsidRPr="00E1324B" w:rsidRDefault="00E26EA9">
      <w:pPr>
        <w:spacing w:line="240" w:lineRule="auto"/>
        <w:rPr>
          <w:rFonts w:asciiTheme="majorBidi" w:hAnsiTheme="majorBidi" w:cstheme="majorBidi"/>
          <w:szCs w:val="22"/>
          <w:lang w:val="cs-CZ"/>
        </w:rPr>
      </w:pPr>
    </w:p>
    <w:p w14:paraId="096F38D1" w14:textId="77777777" w:rsidR="00E26EA9" w:rsidRPr="00E1324B" w:rsidRDefault="009D553F">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lang w:val="cs-CZ"/>
        </w:rPr>
      </w:pPr>
      <w:r w:rsidRPr="00E1324B">
        <w:rPr>
          <w:b/>
          <w:bCs/>
          <w:szCs w:val="22"/>
          <w:lang w:val="cs-CZ"/>
        </w:rPr>
        <w:t>2.</w:t>
      </w:r>
      <w:r w:rsidRPr="00E1324B">
        <w:rPr>
          <w:b/>
          <w:bCs/>
          <w:szCs w:val="22"/>
          <w:lang w:val="cs-CZ"/>
        </w:rPr>
        <w:tab/>
      </w:r>
      <w:r w:rsidRPr="00E1324B">
        <w:rPr>
          <w:b/>
          <w:lang w:val="cs-CZ"/>
        </w:rPr>
        <w:t>OBSAH LÉČIVÉ LÁTKY/LÉČIVÝCH LÁTEK</w:t>
      </w:r>
      <w:r w:rsidRPr="00E1324B">
        <w:rPr>
          <w:b/>
          <w:bCs/>
          <w:szCs w:val="22"/>
          <w:lang w:val="cs-CZ"/>
        </w:rPr>
        <w:t xml:space="preserve"> </w:t>
      </w:r>
    </w:p>
    <w:p w14:paraId="0AE34FEB" w14:textId="77777777" w:rsidR="00E26EA9" w:rsidRPr="00E1324B" w:rsidRDefault="00E26EA9">
      <w:pPr>
        <w:keepNext/>
        <w:spacing w:line="240" w:lineRule="auto"/>
        <w:rPr>
          <w:rFonts w:asciiTheme="majorBidi" w:hAnsiTheme="majorBidi" w:cstheme="majorBidi"/>
          <w:szCs w:val="22"/>
          <w:lang w:val="cs-CZ"/>
        </w:rPr>
      </w:pPr>
    </w:p>
    <w:p w14:paraId="4D7DA15E" w14:textId="77777777" w:rsidR="00E26EA9" w:rsidRPr="00E1324B" w:rsidRDefault="009D553F">
      <w:pPr>
        <w:pStyle w:val="Default"/>
        <w:rPr>
          <w:rFonts w:asciiTheme="majorBidi" w:hAnsiTheme="majorBidi" w:cstheme="majorBidi"/>
          <w:sz w:val="22"/>
          <w:szCs w:val="22"/>
          <w:lang w:val="cs-CZ"/>
        </w:rPr>
      </w:pPr>
      <w:r w:rsidRPr="00E1324B">
        <w:rPr>
          <w:rFonts w:eastAsia="Times New Roman"/>
          <w:sz w:val="22"/>
          <w:szCs w:val="22"/>
          <w:lang w:val="cs-CZ"/>
        </w:rPr>
        <w:t>Jeden sáček obsahuje tirbanibulinum 2,5 mg ve 250 mg masti.</w:t>
      </w:r>
    </w:p>
    <w:p w14:paraId="67A4796C" w14:textId="77777777" w:rsidR="00E26EA9" w:rsidRPr="00E1324B" w:rsidRDefault="00E26EA9">
      <w:pPr>
        <w:spacing w:line="240" w:lineRule="auto"/>
        <w:rPr>
          <w:rFonts w:asciiTheme="majorBidi" w:hAnsiTheme="majorBidi" w:cstheme="majorBidi"/>
          <w:szCs w:val="22"/>
          <w:lang w:val="cs-CZ"/>
        </w:rPr>
      </w:pPr>
    </w:p>
    <w:p w14:paraId="2BD3221E" w14:textId="77777777" w:rsidR="00E26EA9" w:rsidRPr="00E1324B" w:rsidRDefault="00E26EA9">
      <w:pPr>
        <w:spacing w:line="240" w:lineRule="auto"/>
        <w:rPr>
          <w:rFonts w:asciiTheme="majorBidi" w:hAnsiTheme="majorBidi" w:cstheme="majorBidi"/>
          <w:szCs w:val="22"/>
          <w:lang w:val="cs-CZ"/>
        </w:rPr>
      </w:pPr>
    </w:p>
    <w:p w14:paraId="5DD0925E" w14:textId="77777777" w:rsidR="00E26EA9" w:rsidRPr="00E1324B" w:rsidRDefault="009D553F">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lang w:val="cs-CZ"/>
        </w:rPr>
      </w:pPr>
      <w:r w:rsidRPr="00E1324B">
        <w:rPr>
          <w:b/>
          <w:bCs/>
          <w:szCs w:val="22"/>
          <w:lang w:val="cs-CZ"/>
        </w:rPr>
        <w:t>3.</w:t>
      </w:r>
      <w:r w:rsidRPr="00E1324B">
        <w:rPr>
          <w:b/>
          <w:bCs/>
          <w:szCs w:val="22"/>
          <w:lang w:val="cs-CZ"/>
        </w:rPr>
        <w:tab/>
        <w:t>SEZNAM POMOCNÝCH LÁTEK</w:t>
      </w:r>
    </w:p>
    <w:p w14:paraId="258C0634" w14:textId="77777777" w:rsidR="00E26EA9" w:rsidRPr="00E1324B" w:rsidRDefault="00E26EA9">
      <w:pPr>
        <w:keepNext/>
        <w:spacing w:line="240" w:lineRule="auto"/>
        <w:rPr>
          <w:rFonts w:asciiTheme="majorBidi" w:hAnsiTheme="majorBidi" w:cstheme="majorBidi"/>
          <w:szCs w:val="22"/>
          <w:lang w:val="cs-CZ"/>
        </w:rPr>
      </w:pPr>
    </w:p>
    <w:p w14:paraId="07D6BB81" w14:textId="0DE5080A" w:rsidR="00E26EA9" w:rsidRPr="00E1324B" w:rsidRDefault="009D553F">
      <w:pPr>
        <w:pStyle w:val="Default"/>
        <w:rPr>
          <w:rFonts w:asciiTheme="majorBidi" w:hAnsiTheme="majorBidi" w:cstheme="majorBidi"/>
          <w:sz w:val="22"/>
          <w:szCs w:val="22"/>
          <w:lang w:val="cs-CZ"/>
        </w:rPr>
      </w:pPr>
      <w:r w:rsidRPr="00E1324B">
        <w:rPr>
          <w:rFonts w:eastAsia="Times New Roman"/>
          <w:sz w:val="22"/>
          <w:szCs w:val="22"/>
          <w:lang w:val="cs-CZ"/>
        </w:rPr>
        <w:t>Propylenglykol</w:t>
      </w:r>
      <w:ins w:id="120" w:author="Author" w:date="2025-12-11T11:29:00Z">
        <w:r w:rsidR="00EA47AD" w:rsidRPr="00E1324B">
          <w:rPr>
            <w:rFonts w:eastAsia="Times New Roman"/>
            <w:sz w:val="22"/>
            <w:szCs w:val="22"/>
            <w:lang w:val="cs-CZ"/>
          </w:rPr>
          <w:t xml:space="preserve"> (E</w:t>
        </w:r>
        <w:r w:rsidR="002B5C43" w:rsidRPr="00E1324B">
          <w:rPr>
            <w:rFonts w:eastAsia="Times New Roman"/>
            <w:sz w:val="22"/>
            <w:szCs w:val="22"/>
            <w:lang w:val="cs-CZ"/>
          </w:rPr>
          <w:t> </w:t>
        </w:r>
        <w:r w:rsidR="005C36BD" w:rsidRPr="00E1324B">
          <w:rPr>
            <w:rFonts w:eastAsia="Times New Roman"/>
            <w:sz w:val="22"/>
            <w:szCs w:val="22"/>
            <w:lang w:val="cs-CZ"/>
          </w:rPr>
          <w:t>1520)</w:t>
        </w:r>
      </w:ins>
    </w:p>
    <w:p w14:paraId="53E409B2" w14:textId="5CFF7322" w:rsidR="00E26EA9" w:rsidRPr="00E1324B" w:rsidRDefault="009D553F">
      <w:pPr>
        <w:pStyle w:val="Default"/>
        <w:rPr>
          <w:rFonts w:asciiTheme="majorBidi" w:hAnsiTheme="majorBidi" w:cstheme="majorBidi"/>
          <w:sz w:val="22"/>
          <w:szCs w:val="22"/>
          <w:lang w:val="cs-CZ"/>
        </w:rPr>
      </w:pPr>
      <w:r w:rsidRPr="00E1324B">
        <w:rPr>
          <w:rFonts w:eastAsia="Times New Roman"/>
          <w:sz w:val="22"/>
          <w:szCs w:val="22"/>
          <w:lang w:val="cs-CZ"/>
        </w:rPr>
        <w:t>Glycerol</w:t>
      </w:r>
      <w:r w:rsidR="00F83C9C" w:rsidRPr="00E1324B">
        <w:rPr>
          <w:rFonts w:eastAsia="Times New Roman"/>
          <w:sz w:val="22"/>
          <w:szCs w:val="22"/>
          <w:lang w:val="cs-CZ"/>
        </w:rPr>
        <w:t>-</w:t>
      </w:r>
      <w:r w:rsidRPr="00E1324B">
        <w:rPr>
          <w:rFonts w:eastAsia="Times New Roman"/>
          <w:sz w:val="22"/>
          <w:szCs w:val="22"/>
          <w:lang w:val="cs-CZ"/>
        </w:rPr>
        <w:t xml:space="preserve">monostearát </w:t>
      </w:r>
    </w:p>
    <w:p w14:paraId="6E54D697" w14:textId="206FE7A2" w:rsidR="00E26EA9" w:rsidRPr="00E1324B" w:rsidRDefault="003D5E85">
      <w:pPr>
        <w:spacing w:line="240" w:lineRule="auto"/>
        <w:rPr>
          <w:ins w:id="121" w:author="Author" w:date="2025-12-11T11:29:00Z"/>
          <w:rFonts w:asciiTheme="majorBidi" w:hAnsiTheme="majorBidi" w:cstheme="majorBidi"/>
          <w:szCs w:val="22"/>
          <w:shd w:val="pct15" w:color="auto" w:fill="FFFFFF"/>
          <w:lang w:val="cs-CZ"/>
        </w:rPr>
      </w:pPr>
      <w:ins w:id="122" w:author="Author" w:date="2025-12-11T11:29:00Z">
        <w:r w:rsidRPr="00E1324B">
          <w:rPr>
            <w:rFonts w:asciiTheme="majorBidi" w:hAnsiTheme="majorBidi" w:cstheme="majorBidi"/>
            <w:szCs w:val="22"/>
            <w:shd w:val="pct15" w:color="auto" w:fill="FFFFFF"/>
            <w:lang w:val="cs-CZ"/>
          </w:rPr>
          <w:t>Další informace naleznete v příbalové informaci</w:t>
        </w:r>
      </w:ins>
    </w:p>
    <w:p w14:paraId="6866B078" w14:textId="77777777" w:rsidR="003D5E85" w:rsidRPr="00E1324B" w:rsidRDefault="003D5E85">
      <w:pPr>
        <w:spacing w:line="240" w:lineRule="auto"/>
        <w:rPr>
          <w:rFonts w:asciiTheme="majorBidi" w:hAnsiTheme="majorBidi" w:cstheme="majorBidi"/>
          <w:szCs w:val="22"/>
          <w:lang w:val="cs-CZ"/>
        </w:rPr>
      </w:pPr>
    </w:p>
    <w:p w14:paraId="47B95265" w14:textId="77777777" w:rsidR="00E26EA9" w:rsidRPr="00E1324B" w:rsidRDefault="00E26EA9">
      <w:pPr>
        <w:spacing w:line="240" w:lineRule="auto"/>
        <w:rPr>
          <w:rFonts w:asciiTheme="majorBidi" w:hAnsiTheme="majorBidi" w:cstheme="majorBidi"/>
          <w:szCs w:val="22"/>
          <w:lang w:val="cs-CZ"/>
        </w:rPr>
      </w:pPr>
    </w:p>
    <w:p w14:paraId="2B9ACA21" w14:textId="77777777" w:rsidR="00E26EA9" w:rsidRPr="00E1324B" w:rsidRDefault="009D553F">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lang w:val="cs-CZ"/>
        </w:rPr>
      </w:pPr>
      <w:r w:rsidRPr="00E1324B">
        <w:rPr>
          <w:b/>
          <w:bCs/>
          <w:szCs w:val="22"/>
          <w:lang w:val="cs-CZ"/>
        </w:rPr>
        <w:t>4.</w:t>
      </w:r>
      <w:r w:rsidRPr="00E1324B">
        <w:rPr>
          <w:b/>
          <w:bCs/>
          <w:szCs w:val="22"/>
          <w:lang w:val="cs-CZ"/>
        </w:rPr>
        <w:tab/>
        <w:t>LÉKOVÁ FORMA A OBSAH BALENÍ</w:t>
      </w:r>
    </w:p>
    <w:p w14:paraId="6C491ADE" w14:textId="77777777" w:rsidR="00E26EA9" w:rsidRPr="00E1324B" w:rsidRDefault="00E26EA9">
      <w:pPr>
        <w:keepNext/>
        <w:spacing w:line="240" w:lineRule="auto"/>
        <w:rPr>
          <w:rFonts w:asciiTheme="majorBidi" w:hAnsiTheme="majorBidi" w:cstheme="majorBidi"/>
          <w:szCs w:val="22"/>
          <w:lang w:val="cs-CZ"/>
        </w:rPr>
      </w:pPr>
    </w:p>
    <w:p w14:paraId="4B98B068" w14:textId="77777777" w:rsidR="00E26EA9" w:rsidRPr="00E1324B" w:rsidRDefault="009D553F">
      <w:pPr>
        <w:spacing w:line="240" w:lineRule="auto"/>
        <w:rPr>
          <w:rFonts w:asciiTheme="majorBidi" w:hAnsiTheme="majorBidi" w:cstheme="majorBidi"/>
          <w:szCs w:val="22"/>
          <w:shd w:val="clear" w:color="auto" w:fill="CCCCCC"/>
          <w:lang w:val="cs-CZ"/>
        </w:rPr>
      </w:pPr>
      <w:r w:rsidRPr="00E1324B">
        <w:rPr>
          <w:szCs w:val="22"/>
          <w:shd w:val="pct15" w:color="auto" w:fill="FFFFFF"/>
          <w:lang w:val="cs-CZ"/>
        </w:rPr>
        <w:t>Mast</w:t>
      </w:r>
    </w:p>
    <w:p w14:paraId="3BB46611" w14:textId="550E7CBD" w:rsidR="00E26EA9" w:rsidRPr="00E1324B" w:rsidRDefault="009D553F">
      <w:pPr>
        <w:spacing w:line="240" w:lineRule="auto"/>
        <w:rPr>
          <w:rFonts w:asciiTheme="majorBidi" w:hAnsiTheme="majorBidi" w:cstheme="majorBidi"/>
          <w:szCs w:val="22"/>
          <w:lang w:val="cs-CZ"/>
        </w:rPr>
      </w:pPr>
      <w:r w:rsidRPr="00E1324B">
        <w:rPr>
          <w:szCs w:val="22"/>
          <w:lang w:val="cs-CZ"/>
        </w:rPr>
        <w:t>5</w:t>
      </w:r>
      <w:r w:rsidR="006808E1" w:rsidRPr="00E1324B">
        <w:rPr>
          <w:szCs w:val="22"/>
          <w:lang w:val="cs-CZ"/>
        </w:rPr>
        <w:t xml:space="preserve"> </w:t>
      </w:r>
      <w:r w:rsidRPr="00E1324B">
        <w:rPr>
          <w:szCs w:val="22"/>
          <w:lang w:val="cs-CZ"/>
        </w:rPr>
        <w:t>sáčků</w:t>
      </w:r>
    </w:p>
    <w:p w14:paraId="12BC5D51" w14:textId="77777777" w:rsidR="00E26EA9" w:rsidRPr="00E1324B" w:rsidRDefault="00E26EA9">
      <w:pPr>
        <w:spacing w:line="240" w:lineRule="auto"/>
        <w:rPr>
          <w:rFonts w:asciiTheme="majorBidi" w:hAnsiTheme="majorBidi" w:cstheme="majorBidi"/>
          <w:szCs w:val="22"/>
          <w:lang w:val="cs-CZ"/>
        </w:rPr>
      </w:pPr>
    </w:p>
    <w:p w14:paraId="5F54964F" w14:textId="77777777" w:rsidR="00E26EA9" w:rsidRPr="00E1324B" w:rsidRDefault="00E26EA9">
      <w:pPr>
        <w:spacing w:line="240" w:lineRule="auto"/>
        <w:rPr>
          <w:rFonts w:asciiTheme="majorBidi" w:hAnsiTheme="majorBidi" w:cstheme="majorBidi"/>
          <w:szCs w:val="22"/>
          <w:lang w:val="cs-CZ"/>
        </w:rPr>
      </w:pPr>
    </w:p>
    <w:p w14:paraId="4B174325" w14:textId="77777777" w:rsidR="00E26EA9" w:rsidRPr="00E1324B" w:rsidRDefault="009D553F">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lang w:val="cs-CZ"/>
        </w:rPr>
      </w:pPr>
      <w:r w:rsidRPr="00E1324B">
        <w:rPr>
          <w:b/>
          <w:bCs/>
          <w:szCs w:val="22"/>
          <w:lang w:val="cs-CZ"/>
        </w:rPr>
        <w:t>5.</w:t>
      </w:r>
      <w:r w:rsidRPr="00E1324B">
        <w:rPr>
          <w:b/>
          <w:bCs/>
          <w:szCs w:val="22"/>
          <w:lang w:val="cs-CZ"/>
        </w:rPr>
        <w:tab/>
      </w:r>
      <w:r w:rsidRPr="00E1324B">
        <w:rPr>
          <w:b/>
          <w:lang w:val="cs-CZ"/>
        </w:rPr>
        <w:t>ZPŮSOB A CESTA/CESTY PODÁNÍ</w:t>
      </w:r>
      <w:r w:rsidRPr="00E1324B">
        <w:rPr>
          <w:b/>
          <w:bCs/>
          <w:szCs w:val="22"/>
          <w:lang w:val="cs-CZ"/>
        </w:rPr>
        <w:t xml:space="preserve"> </w:t>
      </w:r>
    </w:p>
    <w:p w14:paraId="5677B23D" w14:textId="77777777" w:rsidR="00E26EA9" w:rsidRPr="00E1324B" w:rsidRDefault="00E26EA9">
      <w:pPr>
        <w:keepNext/>
        <w:spacing w:line="240" w:lineRule="auto"/>
        <w:rPr>
          <w:rFonts w:asciiTheme="majorBidi" w:hAnsiTheme="majorBidi" w:cstheme="majorBidi"/>
          <w:szCs w:val="22"/>
          <w:lang w:val="cs-CZ"/>
        </w:rPr>
      </w:pPr>
    </w:p>
    <w:p w14:paraId="48FDB928"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Kožní podání</w:t>
      </w:r>
    </w:p>
    <w:p w14:paraId="48B51C0E"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Před použitím si přečtěte příbalovou informaci.</w:t>
      </w:r>
    </w:p>
    <w:p w14:paraId="67022DD5" w14:textId="4EF0D18B" w:rsidR="00E26EA9" w:rsidRPr="00E1324B" w:rsidRDefault="009D553F">
      <w:pPr>
        <w:spacing w:line="240" w:lineRule="auto"/>
        <w:rPr>
          <w:rFonts w:asciiTheme="majorBidi" w:hAnsiTheme="majorBidi" w:cstheme="majorBidi"/>
          <w:szCs w:val="22"/>
          <w:lang w:val="cs-CZ"/>
        </w:rPr>
      </w:pPr>
      <w:r w:rsidRPr="00E1324B">
        <w:rPr>
          <w:szCs w:val="22"/>
          <w:lang w:val="cs-CZ"/>
        </w:rPr>
        <w:t xml:space="preserve">Pouze </w:t>
      </w:r>
      <w:r w:rsidR="001B1B5C" w:rsidRPr="00E1324B">
        <w:rPr>
          <w:szCs w:val="22"/>
          <w:lang w:val="cs-CZ"/>
        </w:rPr>
        <w:t>k jednorázovému použití</w:t>
      </w:r>
      <w:r w:rsidRPr="00E1324B">
        <w:rPr>
          <w:szCs w:val="22"/>
          <w:lang w:val="cs-CZ"/>
        </w:rPr>
        <w:t>. Po použití sáček zlikvidujte.</w:t>
      </w:r>
    </w:p>
    <w:p w14:paraId="59A54208" w14:textId="77777777" w:rsidR="00E26EA9" w:rsidRPr="00E1324B" w:rsidRDefault="00E26EA9">
      <w:pPr>
        <w:spacing w:line="240" w:lineRule="auto"/>
        <w:rPr>
          <w:rFonts w:asciiTheme="majorBidi" w:hAnsiTheme="majorBidi" w:cstheme="majorBidi"/>
          <w:i/>
          <w:szCs w:val="22"/>
          <w:shd w:val="clear" w:color="auto" w:fill="CCCCCC"/>
          <w:lang w:val="cs-CZ"/>
        </w:rPr>
      </w:pPr>
    </w:p>
    <w:p w14:paraId="33E31E33" w14:textId="77777777" w:rsidR="00E26EA9" w:rsidRPr="00E1324B" w:rsidRDefault="009D553F">
      <w:pPr>
        <w:spacing w:line="240" w:lineRule="auto"/>
        <w:rPr>
          <w:rFonts w:asciiTheme="majorBidi" w:hAnsiTheme="majorBidi" w:cstheme="majorBidi"/>
          <w:i/>
          <w:szCs w:val="22"/>
          <w:shd w:val="clear" w:color="auto" w:fill="CCCCCC"/>
          <w:lang w:val="cs-CZ"/>
        </w:rPr>
      </w:pPr>
      <w:r w:rsidRPr="00E1324B">
        <w:rPr>
          <w:i/>
          <w:iCs/>
          <w:szCs w:val="22"/>
          <w:shd w:val="pct15" w:color="auto" w:fill="FFFFFF"/>
          <w:lang w:val="cs-CZ"/>
        </w:rPr>
        <w:t>Bude vytištěno na vnitřní straně víčka krabičky:</w:t>
      </w:r>
    </w:p>
    <w:p w14:paraId="2B0A5695" w14:textId="77777777" w:rsidR="00E26EA9" w:rsidRPr="00E1324B" w:rsidRDefault="009D553F">
      <w:pPr>
        <w:spacing w:line="240" w:lineRule="auto"/>
        <w:rPr>
          <w:rFonts w:asciiTheme="majorBidi" w:hAnsiTheme="majorBidi" w:cstheme="majorBidi"/>
          <w:i/>
          <w:szCs w:val="22"/>
          <w:shd w:val="clear" w:color="auto" w:fill="CCCCCC"/>
          <w:lang w:val="cs-CZ"/>
        </w:rPr>
      </w:pPr>
      <w:r w:rsidRPr="00E1324B">
        <w:rPr>
          <w:rFonts w:asciiTheme="majorBidi" w:hAnsiTheme="majorBidi" w:cstheme="majorBidi"/>
          <w:i/>
          <w:noProof/>
          <w:szCs w:val="22"/>
          <w:shd w:val="clear" w:color="auto" w:fill="CCCCCC"/>
          <w:lang w:val="cs-CZ" w:eastAsia="zh-CN"/>
        </w:rPr>
        <w:drawing>
          <wp:inline distT="0" distB="0" distL="0" distR="0" wp14:anchorId="42BB120F" wp14:editId="1DB0B37A">
            <wp:extent cx="5760085" cy="1778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895891" name=""/>
                    <pic:cNvPicPr/>
                  </pic:nvPicPr>
                  <pic:blipFill>
                    <a:blip r:embed="rId14"/>
                    <a:stretch>
                      <a:fillRect/>
                    </a:stretch>
                  </pic:blipFill>
                  <pic:spPr>
                    <a:xfrm>
                      <a:off x="0" y="0"/>
                      <a:ext cx="5760085" cy="1778000"/>
                    </a:xfrm>
                    <a:prstGeom prst="rect">
                      <a:avLst/>
                    </a:prstGeom>
                  </pic:spPr>
                </pic:pic>
              </a:graphicData>
            </a:graphic>
          </wp:inline>
        </w:drawing>
      </w:r>
    </w:p>
    <w:p w14:paraId="46A8539E" w14:textId="77777777" w:rsidR="00E26EA9" w:rsidRPr="00E1324B" w:rsidRDefault="00E26EA9">
      <w:pPr>
        <w:spacing w:line="240" w:lineRule="auto"/>
        <w:rPr>
          <w:rFonts w:asciiTheme="majorBidi" w:hAnsiTheme="majorBidi" w:cstheme="majorBidi"/>
          <w:i/>
          <w:szCs w:val="22"/>
          <w:shd w:val="clear" w:color="auto" w:fill="CCCCCC"/>
          <w:lang w:val="cs-CZ"/>
        </w:rPr>
      </w:pPr>
    </w:p>
    <w:p w14:paraId="429CA4CC" w14:textId="77777777" w:rsidR="00E26EA9" w:rsidRPr="00E1324B" w:rsidRDefault="00E26EA9">
      <w:pPr>
        <w:spacing w:line="240" w:lineRule="auto"/>
        <w:rPr>
          <w:rFonts w:asciiTheme="majorBidi" w:hAnsiTheme="majorBidi" w:cstheme="majorBidi"/>
          <w:szCs w:val="22"/>
          <w:lang w:val="cs-CZ"/>
        </w:rPr>
      </w:pPr>
    </w:p>
    <w:p w14:paraId="0E6AFC21" w14:textId="02FD6C73" w:rsidR="00E26EA9" w:rsidRPr="00E1324B" w:rsidRDefault="009D553F">
      <w:pPr>
        <w:spacing w:line="240" w:lineRule="auto"/>
        <w:rPr>
          <w:rFonts w:asciiTheme="majorBidi" w:hAnsiTheme="majorBidi" w:cstheme="majorBidi"/>
          <w:szCs w:val="22"/>
          <w:lang w:val="cs-CZ"/>
        </w:rPr>
      </w:pPr>
      <w:r w:rsidRPr="00E1324B">
        <w:rPr>
          <w:szCs w:val="22"/>
          <w:lang w:val="cs-CZ"/>
        </w:rPr>
        <w:t>Otevřete sáček</w:t>
      </w:r>
      <w:r w:rsidR="007862E3" w:rsidRPr="00E1324B">
        <w:rPr>
          <w:szCs w:val="22"/>
          <w:lang w:val="cs-CZ"/>
        </w:rPr>
        <w:t>.</w:t>
      </w:r>
    </w:p>
    <w:p w14:paraId="3957458C" w14:textId="4F362A5A" w:rsidR="00E26EA9" w:rsidRPr="00E1324B" w:rsidRDefault="009D553F">
      <w:pPr>
        <w:spacing w:line="240" w:lineRule="auto"/>
        <w:rPr>
          <w:rFonts w:asciiTheme="majorBidi" w:hAnsiTheme="majorBidi" w:cstheme="majorBidi"/>
          <w:szCs w:val="22"/>
          <w:lang w:val="cs-CZ"/>
        </w:rPr>
      </w:pPr>
      <w:r w:rsidRPr="00E1324B">
        <w:rPr>
          <w:szCs w:val="22"/>
          <w:lang w:val="cs-CZ"/>
        </w:rPr>
        <w:t>Vymáčkněte trochu masti na špičku prstu</w:t>
      </w:r>
      <w:r w:rsidR="007862E3" w:rsidRPr="00E1324B">
        <w:rPr>
          <w:szCs w:val="22"/>
          <w:lang w:val="cs-CZ"/>
        </w:rPr>
        <w:t>.</w:t>
      </w:r>
    </w:p>
    <w:p w14:paraId="6413D13E" w14:textId="0550FFA5" w:rsidR="00E26EA9" w:rsidRPr="00E1324B" w:rsidRDefault="009D553F">
      <w:pPr>
        <w:spacing w:line="240" w:lineRule="auto"/>
        <w:rPr>
          <w:rFonts w:asciiTheme="majorBidi" w:hAnsiTheme="majorBidi" w:cstheme="majorBidi"/>
          <w:szCs w:val="22"/>
          <w:lang w:val="cs-CZ"/>
        </w:rPr>
      </w:pPr>
      <w:r w:rsidRPr="00E1324B">
        <w:rPr>
          <w:szCs w:val="22"/>
          <w:lang w:val="cs-CZ"/>
        </w:rPr>
        <w:t>Aplikujte mast na postiženou oblast</w:t>
      </w:r>
      <w:r w:rsidR="007862E3" w:rsidRPr="00E1324B">
        <w:rPr>
          <w:szCs w:val="22"/>
          <w:lang w:val="cs-CZ"/>
        </w:rPr>
        <w:t>.</w:t>
      </w:r>
      <w:r w:rsidRPr="00E1324B">
        <w:rPr>
          <w:szCs w:val="22"/>
          <w:lang w:val="cs-CZ"/>
        </w:rPr>
        <w:t xml:space="preserve"> </w:t>
      </w:r>
    </w:p>
    <w:p w14:paraId="674F1901" w14:textId="647DA039" w:rsidR="00E26EA9" w:rsidRPr="00E1324B" w:rsidRDefault="009D553F">
      <w:pPr>
        <w:spacing w:line="240" w:lineRule="auto"/>
        <w:rPr>
          <w:rFonts w:asciiTheme="majorBidi" w:hAnsiTheme="majorBidi" w:cstheme="majorBidi"/>
          <w:szCs w:val="22"/>
          <w:lang w:val="cs-CZ"/>
        </w:rPr>
      </w:pPr>
      <w:r w:rsidRPr="00E1324B">
        <w:rPr>
          <w:szCs w:val="22"/>
          <w:lang w:val="cs-CZ"/>
        </w:rPr>
        <w:t>Umyjte si ruce</w:t>
      </w:r>
      <w:r w:rsidR="007862E3" w:rsidRPr="00E1324B">
        <w:rPr>
          <w:szCs w:val="22"/>
          <w:lang w:val="cs-CZ"/>
        </w:rPr>
        <w:t>.</w:t>
      </w:r>
    </w:p>
    <w:p w14:paraId="607F2144"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Pro další informace si přečtěte příbalovou informaci.</w:t>
      </w:r>
    </w:p>
    <w:p w14:paraId="082C08BF" w14:textId="77777777" w:rsidR="00E26EA9" w:rsidRPr="00E1324B" w:rsidRDefault="00E26EA9">
      <w:pPr>
        <w:spacing w:line="240" w:lineRule="auto"/>
        <w:rPr>
          <w:rFonts w:asciiTheme="majorBidi" w:hAnsiTheme="majorBidi" w:cstheme="majorBidi"/>
          <w:szCs w:val="22"/>
          <w:lang w:val="cs-CZ"/>
        </w:rPr>
      </w:pPr>
    </w:p>
    <w:p w14:paraId="1C582F1A" w14:textId="77777777" w:rsidR="00E26EA9" w:rsidRPr="00E1324B" w:rsidRDefault="00E26EA9">
      <w:pPr>
        <w:spacing w:line="240" w:lineRule="auto"/>
        <w:rPr>
          <w:rFonts w:asciiTheme="majorBidi" w:hAnsiTheme="majorBidi" w:cstheme="majorBidi"/>
          <w:szCs w:val="22"/>
          <w:lang w:val="cs-CZ"/>
        </w:rPr>
      </w:pPr>
    </w:p>
    <w:p w14:paraId="7E13B642" w14:textId="77777777" w:rsidR="00E26EA9" w:rsidRPr="00E1324B" w:rsidRDefault="009D553F">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lang w:val="cs-CZ"/>
        </w:rPr>
      </w:pPr>
      <w:r w:rsidRPr="00E1324B">
        <w:rPr>
          <w:b/>
          <w:bCs/>
          <w:szCs w:val="22"/>
          <w:lang w:val="cs-CZ"/>
        </w:rPr>
        <w:lastRenderedPageBreak/>
        <w:t>6.</w:t>
      </w:r>
      <w:r w:rsidRPr="00E1324B">
        <w:rPr>
          <w:b/>
          <w:bCs/>
          <w:szCs w:val="22"/>
          <w:lang w:val="cs-CZ"/>
        </w:rPr>
        <w:tab/>
        <w:t>ZVLÁŠTNÍ UPOZORNĚNÍ, ŽE LÉČIVÝ PŘÍPRAVEK MUSÍ BÝT UCHOVÁVÁN MIMO DOHLED A DOSAH DĚTÍ</w:t>
      </w:r>
    </w:p>
    <w:p w14:paraId="5543FC8F" w14:textId="77777777" w:rsidR="00E26EA9" w:rsidRPr="00E1324B" w:rsidRDefault="00E26EA9">
      <w:pPr>
        <w:keepNext/>
        <w:spacing w:line="240" w:lineRule="auto"/>
        <w:rPr>
          <w:rFonts w:asciiTheme="majorBidi" w:hAnsiTheme="majorBidi" w:cstheme="majorBidi"/>
          <w:szCs w:val="22"/>
          <w:lang w:val="cs-CZ"/>
        </w:rPr>
      </w:pPr>
    </w:p>
    <w:p w14:paraId="2C3CDA15"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Uchovávejte mimo dohled a dosah dětí.</w:t>
      </w:r>
    </w:p>
    <w:p w14:paraId="35873331" w14:textId="77777777" w:rsidR="00E26EA9" w:rsidRPr="00E1324B" w:rsidRDefault="00E26EA9">
      <w:pPr>
        <w:spacing w:line="240" w:lineRule="auto"/>
        <w:rPr>
          <w:rFonts w:asciiTheme="majorBidi" w:hAnsiTheme="majorBidi" w:cstheme="majorBidi"/>
          <w:szCs w:val="22"/>
          <w:lang w:val="cs-CZ"/>
        </w:rPr>
      </w:pPr>
    </w:p>
    <w:p w14:paraId="1EC3B74B" w14:textId="77777777" w:rsidR="00E26EA9" w:rsidRPr="00E1324B" w:rsidRDefault="00E26EA9">
      <w:pPr>
        <w:spacing w:line="240" w:lineRule="auto"/>
        <w:rPr>
          <w:rFonts w:asciiTheme="majorBidi" w:hAnsiTheme="majorBidi" w:cstheme="majorBidi"/>
          <w:szCs w:val="22"/>
          <w:lang w:val="cs-CZ"/>
        </w:rPr>
      </w:pPr>
    </w:p>
    <w:p w14:paraId="555B7F94" w14:textId="77777777" w:rsidR="00E26EA9" w:rsidRPr="00E1324B" w:rsidRDefault="009D553F">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lang w:val="cs-CZ"/>
        </w:rPr>
      </w:pPr>
      <w:r w:rsidRPr="00E1324B">
        <w:rPr>
          <w:b/>
          <w:bCs/>
          <w:szCs w:val="22"/>
          <w:lang w:val="cs-CZ"/>
        </w:rPr>
        <w:t>7.</w:t>
      </w:r>
      <w:r w:rsidRPr="00E1324B">
        <w:rPr>
          <w:b/>
          <w:bCs/>
          <w:szCs w:val="22"/>
          <w:lang w:val="cs-CZ"/>
        </w:rPr>
        <w:tab/>
        <w:t>DALŠÍ ZVLÁŠTNÍ UPOZORNĚNÍ, POKUD JE POTŘEBNÉ</w:t>
      </w:r>
    </w:p>
    <w:p w14:paraId="323A279C" w14:textId="77777777" w:rsidR="00E26EA9" w:rsidRPr="00E1324B" w:rsidRDefault="00E26EA9">
      <w:pPr>
        <w:spacing w:line="240" w:lineRule="auto"/>
        <w:rPr>
          <w:rFonts w:asciiTheme="majorBidi" w:hAnsiTheme="majorBidi" w:cstheme="majorBidi"/>
          <w:szCs w:val="22"/>
          <w:lang w:val="cs-CZ"/>
        </w:rPr>
      </w:pPr>
    </w:p>
    <w:p w14:paraId="7C0E5326" w14:textId="77777777" w:rsidR="00E26EA9" w:rsidRPr="00E1324B" w:rsidRDefault="00E26EA9">
      <w:pPr>
        <w:tabs>
          <w:tab w:val="left" w:pos="749"/>
        </w:tabs>
        <w:spacing w:line="240" w:lineRule="auto"/>
        <w:rPr>
          <w:rFonts w:asciiTheme="majorBidi" w:hAnsiTheme="majorBidi" w:cstheme="majorBidi"/>
          <w:szCs w:val="22"/>
          <w:lang w:val="cs-CZ"/>
        </w:rPr>
      </w:pPr>
    </w:p>
    <w:p w14:paraId="4C98E3F2" w14:textId="77777777" w:rsidR="00E26EA9" w:rsidRPr="00E1324B" w:rsidRDefault="009D553F">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lang w:val="cs-CZ"/>
        </w:rPr>
      </w:pPr>
      <w:r w:rsidRPr="00E1324B">
        <w:rPr>
          <w:b/>
          <w:bCs/>
          <w:szCs w:val="22"/>
          <w:lang w:val="cs-CZ"/>
        </w:rPr>
        <w:t>8.</w:t>
      </w:r>
      <w:r w:rsidRPr="00E1324B">
        <w:rPr>
          <w:b/>
          <w:bCs/>
          <w:szCs w:val="22"/>
          <w:lang w:val="cs-CZ"/>
        </w:rPr>
        <w:tab/>
        <w:t>POUŽITELNOST</w:t>
      </w:r>
    </w:p>
    <w:p w14:paraId="206DA098" w14:textId="77777777" w:rsidR="00E26EA9" w:rsidRPr="00E1324B" w:rsidRDefault="00E26EA9">
      <w:pPr>
        <w:keepNext/>
        <w:spacing w:line="240" w:lineRule="auto"/>
        <w:rPr>
          <w:rFonts w:asciiTheme="majorBidi" w:hAnsiTheme="majorBidi" w:cstheme="majorBidi"/>
          <w:szCs w:val="22"/>
          <w:lang w:val="cs-CZ"/>
        </w:rPr>
      </w:pPr>
    </w:p>
    <w:p w14:paraId="28B6AD5A"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EXP</w:t>
      </w:r>
    </w:p>
    <w:p w14:paraId="03253023" w14:textId="77777777" w:rsidR="00E26EA9" w:rsidRPr="00E1324B" w:rsidRDefault="00E26EA9">
      <w:pPr>
        <w:spacing w:line="240" w:lineRule="auto"/>
        <w:rPr>
          <w:rFonts w:asciiTheme="majorBidi" w:hAnsiTheme="majorBidi" w:cstheme="majorBidi"/>
          <w:szCs w:val="22"/>
          <w:lang w:val="cs-CZ"/>
        </w:rPr>
      </w:pPr>
    </w:p>
    <w:p w14:paraId="44B46B68" w14:textId="77777777" w:rsidR="00E26EA9" w:rsidRPr="00E1324B" w:rsidRDefault="00E26EA9">
      <w:pPr>
        <w:spacing w:line="240" w:lineRule="auto"/>
        <w:rPr>
          <w:rFonts w:asciiTheme="majorBidi" w:hAnsiTheme="majorBidi" w:cstheme="majorBidi"/>
          <w:szCs w:val="22"/>
          <w:lang w:val="cs-CZ"/>
        </w:rPr>
      </w:pPr>
    </w:p>
    <w:p w14:paraId="58895391" w14:textId="77777777" w:rsidR="00E26EA9" w:rsidRPr="00E1324B" w:rsidRDefault="009D553F">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lang w:val="cs-CZ"/>
        </w:rPr>
      </w:pPr>
      <w:r w:rsidRPr="00E1324B">
        <w:rPr>
          <w:b/>
          <w:bCs/>
          <w:szCs w:val="22"/>
          <w:lang w:val="cs-CZ"/>
        </w:rPr>
        <w:t>9.</w:t>
      </w:r>
      <w:r w:rsidRPr="00E1324B">
        <w:rPr>
          <w:b/>
          <w:bCs/>
          <w:szCs w:val="22"/>
          <w:lang w:val="cs-CZ"/>
        </w:rPr>
        <w:tab/>
        <w:t>ZVLÁŠTNÍ PODMÍNKY PRO UCHOVÁVÁNÍ</w:t>
      </w:r>
    </w:p>
    <w:p w14:paraId="2757C9E7" w14:textId="77777777" w:rsidR="00E26EA9" w:rsidRPr="00E1324B" w:rsidRDefault="00E26EA9">
      <w:pPr>
        <w:keepNext/>
        <w:spacing w:line="240" w:lineRule="auto"/>
        <w:rPr>
          <w:rFonts w:asciiTheme="majorBidi" w:hAnsiTheme="majorBidi" w:cstheme="majorBidi"/>
          <w:szCs w:val="22"/>
          <w:lang w:val="cs-CZ"/>
        </w:rPr>
      </w:pPr>
    </w:p>
    <w:p w14:paraId="6DE96FCB" w14:textId="0F6C1FB5" w:rsidR="00E26EA9" w:rsidRPr="00E1324B" w:rsidRDefault="00E26EA9">
      <w:pPr>
        <w:spacing w:line="240" w:lineRule="auto"/>
        <w:rPr>
          <w:rFonts w:asciiTheme="majorBidi" w:hAnsiTheme="majorBidi" w:cstheme="majorBidi"/>
          <w:szCs w:val="22"/>
          <w:lang w:val="cs-CZ"/>
        </w:rPr>
      </w:pPr>
    </w:p>
    <w:p w14:paraId="2F72A686"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Chraňte před chladem nebo mrazem.</w:t>
      </w:r>
    </w:p>
    <w:p w14:paraId="5C6B2C2F" w14:textId="77777777" w:rsidR="00E26EA9" w:rsidRPr="00E1324B" w:rsidRDefault="00E26EA9">
      <w:pPr>
        <w:spacing w:line="240" w:lineRule="auto"/>
        <w:ind w:left="567" w:hanging="567"/>
        <w:rPr>
          <w:rFonts w:asciiTheme="majorBidi" w:hAnsiTheme="majorBidi" w:cstheme="majorBidi"/>
          <w:szCs w:val="22"/>
          <w:lang w:val="cs-CZ"/>
        </w:rPr>
      </w:pPr>
    </w:p>
    <w:p w14:paraId="168AE82F" w14:textId="77777777" w:rsidR="00E26EA9" w:rsidRPr="00E1324B" w:rsidRDefault="00E26EA9">
      <w:pPr>
        <w:spacing w:line="240" w:lineRule="auto"/>
        <w:ind w:left="567" w:hanging="567"/>
        <w:rPr>
          <w:rFonts w:asciiTheme="majorBidi" w:hAnsiTheme="majorBidi" w:cstheme="majorBidi"/>
          <w:szCs w:val="22"/>
          <w:lang w:val="cs-CZ"/>
        </w:rPr>
      </w:pPr>
    </w:p>
    <w:p w14:paraId="69FA1622" w14:textId="77777777" w:rsidR="00E26EA9" w:rsidRPr="00E1324B" w:rsidRDefault="009D553F">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lang w:val="cs-CZ"/>
        </w:rPr>
      </w:pPr>
      <w:r w:rsidRPr="00E1324B">
        <w:rPr>
          <w:b/>
          <w:bCs/>
          <w:szCs w:val="22"/>
          <w:lang w:val="cs-CZ"/>
        </w:rPr>
        <w:t>10.</w:t>
      </w:r>
      <w:r w:rsidRPr="00E1324B">
        <w:rPr>
          <w:b/>
          <w:bCs/>
          <w:szCs w:val="22"/>
          <w:lang w:val="cs-CZ"/>
        </w:rPr>
        <w:tab/>
        <w:t>ZVLÁŠTNÍ OPATŘENÍ PRO LIKVIDACI NEPOUŽITÝCH LÉČIVÝCH PŘÍPRAVKŮ NEBO ODPADU Z NICH, POKUD JE TO VHODNÉ</w:t>
      </w:r>
    </w:p>
    <w:p w14:paraId="3A3005FF" w14:textId="77777777" w:rsidR="00E26EA9" w:rsidRPr="00E1324B" w:rsidRDefault="00E26EA9">
      <w:pPr>
        <w:spacing w:line="240" w:lineRule="auto"/>
        <w:rPr>
          <w:rFonts w:asciiTheme="majorBidi" w:hAnsiTheme="majorBidi" w:cstheme="majorBidi"/>
          <w:szCs w:val="22"/>
          <w:lang w:val="cs-CZ"/>
        </w:rPr>
      </w:pPr>
    </w:p>
    <w:p w14:paraId="5F62D3D6" w14:textId="77777777" w:rsidR="00E26EA9" w:rsidRPr="00E1324B" w:rsidRDefault="00E26EA9">
      <w:pPr>
        <w:spacing w:line="240" w:lineRule="auto"/>
        <w:rPr>
          <w:rFonts w:asciiTheme="majorBidi" w:hAnsiTheme="majorBidi" w:cstheme="majorBidi"/>
          <w:szCs w:val="22"/>
          <w:lang w:val="cs-CZ"/>
        </w:rPr>
      </w:pPr>
    </w:p>
    <w:p w14:paraId="6D65AE87" w14:textId="77777777" w:rsidR="00E26EA9" w:rsidRPr="00E1324B" w:rsidRDefault="009D553F">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lang w:val="cs-CZ"/>
        </w:rPr>
      </w:pPr>
      <w:r w:rsidRPr="00E1324B">
        <w:rPr>
          <w:b/>
          <w:bCs/>
          <w:szCs w:val="22"/>
          <w:lang w:val="cs-CZ"/>
        </w:rPr>
        <w:t>11.</w:t>
      </w:r>
      <w:r w:rsidRPr="00E1324B">
        <w:rPr>
          <w:b/>
          <w:bCs/>
          <w:szCs w:val="22"/>
          <w:lang w:val="cs-CZ"/>
        </w:rPr>
        <w:tab/>
        <w:t>NÁZEV A ADRESA DRŽITELE ROZHODNUTÍ O REGISTRACI</w:t>
      </w:r>
    </w:p>
    <w:p w14:paraId="70E55F8F" w14:textId="77777777" w:rsidR="00E26EA9" w:rsidRPr="00E1324B" w:rsidRDefault="00E26EA9">
      <w:pPr>
        <w:keepNext/>
        <w:spacing w:line="240" w:lineRule="auto"/>
        <w:rPr>
          <w:rFonts w:asciiTheme="majorBidi" w:hAnsiTheme="majorBidi" w:cstheme="majorBidi"/>
          <w:szCs w:val="22"/>
          <w:lang w:val="cs-CZ"/>
        </w:rPr>
      </w:pPr>
    </w:p>
    <w:p w14:paraId="2A8FEE28" w14:textId="77777777" w:rsidR="00E26EA9" w:rsidRPr="00E1324B" w:rsidRDefault="009D553F">
      <w:pPr>
        <w:keepLines/>
        <w:tabs>
          <w:tab w:val="clear" w:pos="567"/>
        </w:tabs>
        <w:spacing w:line="240" w:lineRule="auto"/>
        <w:rPr>
          <w:rFonts w:asciiTheme="majorBidi" w:hAnsiTheme="majorBidi" w:cstheme="majorBidi"/>
          <w:szCs w:val="22"/>
          <w:lang w:val="cs-CZ"/>
        </w:rPr>
      </w:pPr>
      <w:r w:rsidRPr="00E1324B">
        <w:rPr>
          <w:szCs w:val="22"/>
          <w:lang w:val="cs-CZ"/>
        </w:rPr>
        <w:t>Almirall, S.A.</w:t>
      </w:r>
    </w:p>
    <w:p w14:paraId="6EB03C16" w14:textId="77777777" w:rsidR="00E26EA9" w:rsidRPr="00E1324B" w:rsidRDefault="009D553F">
      <w:pPr>
        <w:keepLines/>
        <w:tabs>
          <w:tab w:val="clear" w:pos="567"/>
        </w:tabs>
        <w:spacing w:line="240" w:lineRule="auto"/>
        <w:rPr>
          <w:rFonts w:asciiTheme="majorBidi" w:hAnsiTheme="majorBidi" w:cstheme="majorBidi"/>
          <w:szCs w:val="22"/>
          <w:lang w:val="cs-CZ"/>
        </w:rPr>
      </w:pPr>
      <w:r w:rsidRPr="00E1324B">
        <w:rPr>
          <w:szCs w:val="22"/>
          <w:lang w:val="cs-CZ"/>
        </w:rPr>
        <w:t xml:space="preserve">Ronda General Mitre, 151 </w:t>
      </w:r>
    </w:p>
    <w:p w14:paraId="79FE03BC" w14:textId="77777777" w:rsidR="00E26EA9" w:rsidRPr="00E1324B" w:rsidRDefault="009D553F">
      <w:pPr>
        <w:keepLines/>
        <w:tabs>
          <w:tab w:val="clear" w:pos="567"/>
        </w:tabs>
        <w:spacing w:line="240" w:lineRule="auto"/>
        <w:rPr>
          <w:rFonts w:asciiTheme="majorBidi" w:hAnsiTheme="majorBidi" w:cstheme="majorBidi"/>
          <w:szCs w:val="22"/>
          <w:lang w:val="cs-CZ"/>
        </w:rPr>
      </w:pPr>
      <w:r w:rsidRPr="00E1324B">
        <w:rPr>
          <w:szCs w:val="22"/>
          <w:lang w:val="cs-CZ"/>
        </w:rPr>
        <w:t xml:space="preserve">08022 Barcelona </w:t>
      </w:r>
    </w:p>
    <w:p w14:paraId="20E24B4B" w14:textId="77777777" w:rsidR="00E26EA9" w:rsidRPr="00E1324B" w:rsidRDefault="009D553F">
      <w:pPr>
        <w:keepLines/>
        <w:tabs>
          <w:tab w:val="clear" w:pos="567"/>
        </w:tabs>
        <w:spacing w:line="240" w:lineRule="auto"/>
        <w:rPr>
          <w:rFonts w:asciiTheme="majorBidi" w:hAnsiTheme="majorBidi" w:cstheme="majorBidi"/>
          <w:szCs w:val="22"/>
          <w:lang w:val="cs-CZ"/>
        </w:rPr>
      </w:pPr>
      <w:r w:rsidRPr="00E1324B">
        <w:rPr>
          <w:szCs w:val="22"/>
          <w:lang w:val="cs-CZ"/>
        </w:rPr>
        <w:t>Španělsko</w:t>
      </w:r>
    </w:p>
    <w:p w14:paraId="246F49CD" w14:textId="77777777" w:rsidR="00E26EA9" w:rsidRPr="00E1324B" w:rsidRDefault="00E26EA9">
      <w:pPr>
        <w:spacing w:line="240" w:lineRule="auto"/>
        <w:rPr>
          <w:rFonts w:asciiTheme="majorBidi" w:hAnsiTheme="majorBidi" w:cstheme="majorBidi"/>
          <w:szCs w:val="22"/>
          <w:lang w:val="cs-CZ"/>
        </w:rPr>
      </w:pPr>
    </w:p>
    <w:p w14:paraId="5C6EF0DF" w14:textId="77777777" w:rsidR="00E26EA9" w:rsidRPr="00E1324B" w:rsidRDefault="00E26EA9">
      <w:pPr>
        <w:spacing w:line="240" w:lineRule="auto"/>
        <w:rPr>
          <w:rFonts w:asciiTheme="majorBidi" w:hAnsiTheme="majorBidi" w:cstheme="majorBidi"/>
          <w:szCs w:val="22"/>
          <w:lang w:val="cs-CZ"/>
        </w:rPr>
      </w:pPr>
    </w:p>
    <w:p w14:paraId="271B8C15" w14:textId="3B7F328D" w:rsidR="00E26EA9" w:rsidRPr="00E1324B" w:rsidRDefault="009D553F">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lang w:val="cs-CZ"/>
        </w:rPr>
      </w:pPr>
      <w:r w:rsidRPr="00E1324B">
        <w:rPr>
          <w:b/>
          <w:bCs/>
          <w:szCs w:val="22"/>
          <w:lang w:val="cs-CZ"/>
        </w:rPr>
        <w:t>12.</w:t>
      </w:r>
      <w:r w:rsidRPr="00E1324B">
        <w:rPr>
          <w:b/>
          <w:bCs/>
          <w:szCs w:val="22"/>
          <w:lang w:val="cs-CZ"/>
        </w:rPr>
        <w:tab/>
      </w:r>
      <w:r w:rsidRPr="00E1324B">
        <w:rPr>
          <w:b/>
          <w:lang w:val="cs-CZ"/>
        </w:rPr>
        <w:t>REGISTRAČNÍ ČÍSLO</w:t>
      </w:r>
      <w:del w:id="123" w:author="Author" w:date="2025-12-11T11:29:00Z">
        <w:r w:rsidRPr="00E1324B">
          <w:rPr>
            <w:b/>
            <w:lang w:val="cs-CZ"/>
          </w:rPr>
          <w:delText>/ČÍSLA</w:delText>
        </w:r>
      </w:del>
      <w:r w:rsidRPr="00E1324B">
        <w:rPr>
          <w:b/>
          <w:bCs/>
          <w:szCs w:val="22"/>
          <w:lang w:val="cs-CZ"/>
        </w:rPr>
        <w:t xml:space="preserve"> </w:t>
      </w:r>
    </w:p>
    <w:p w14:paraId="66D9B8C6" w14:textId="77777777" w:rsidR="00E26EA9" w:rsidRPr="00E1324B" w:rsidRDefault="00E26EA9">
      <w:pPr>
        <w:keepNext/>
        <w:spacing w:line="240" w:lineRule="auto"/>
        <w:rPr>
          <w:rFonts w:asciiTheme="majorBidi" w:hAnsiTheme="majorBidi" w:cstheme="majorBidi"/>
          <w:szCs w:val="22"/>
          <w:lang w:val="cs-CZ"/>
        </w:rPr>
      </w:pPr>
    </w:p>
    <w:p w14:paraId="49927825" w14:textId="4A5B7A5F" w:rsidR="00E26EA9" w:rsidRPr="00E1324B" w:rsidRDefault="00A97B35">
      <w:pPr>
        <w:spacing w:line="240" w:lineRule="auto"/>
        <w:rPr>
          <w:rFonts w:asciiTheme="majorBidi" w:hAnsiTheme="majorBidi" w:cstheme="majorBidi"/>
          <w:szCs w:val="22"/>
          <w:lang w:val="cs-CZ"/>
        </w:rPr>
      </w:pPr>
      <w:r w:rsidRPr="00E1324B">
        <w:rPr>
          <w:szCs w:val="22"/>
          <w:lang w:val="cs-CZ"/>
        </w:rPr>
        <w:t>EU/1/21/1558/001</w:t>
      </w:r>
      <w:r w:rsidR="009D553F" w:rsidRPr="00E1324B">
        <w:rPr>
          <w:szCs w:val="22"/>
          <w:lang w:val="cs-CZ"/>
        </w:rPr>
        <w:t xml:space="preserve"> </w:t>
      </w:r>
    </w:p>
    <w:p w14:paraId="1317F2B8" w14:textId="77777777" w:rsidR="00E26EA9" w:rsidRPr="00E1324B" w:rsidRDefault="00E26EA9">
      <w:pPr>
        <w:spacing w:line="240" w:lineRule="auto"/>
        <w:rPr>
          <w:rFonts w:asciiTheme="majorBidi" w:hAnsiTheme="majorBidi" w:cstheme="majorBidi"/>
          <w:szCs w:val="22"/>
          <w:lang w:val="cs-CZ"/>
        </w:rPr>
      </w:pPr>
    </w:p>
    <w:p w14:paraId="18C73711" w14:textId="77777777" w:rsidR="00E26EA9" w:rsidRPr="00E1324B" w:rsidRDefault="00E26EA9">
      <w:pPr>
        <w:spacing w:line="240" w:lineRule="auto"/>
        <w:rPr>
          <w:rFonts w:asciiTheme="majorBidi" w:hAnsiTheme="majorBidi" w:cstheme="majorBidi"/>
          <w:szCs w:val="22"/>
          <w:lang w:val="cs-CZ"/>
        </w:rPr>
      </w:pPr>
    </w:p>
    <w:p w14:paraId="2D983FD3" w14:textId="77777777" w:rsidR="00E26EA9" w:rsidRPr="00E1324B" w:rsidRDefault="009D553F">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lang w:val="cs-CZ"/>
        </w:rPr>
      </w:pPr>
      <w:r w:rsidRPr="00E1324B">
        <w:rPr>
          <w:b/>
          <w:bCs/>
          <w:szCs w:val="22"/>
          <w:lang w:val="cs-CZ"/>
        </w:rPr>
        <w:t>13.</w:t>
      </w:r>
      <w:r w:rsidRPr="00E1324B">
        <w:rPr>
          <w:b/>
          <w:bCs/>
          <w:szCs w:val="22"/>
          <w:lang w:val="cs-CZ"/>
        </w:rPr>
        <w:tab/>
        <w:t>ČÍSLO ŠARŽE</w:t>
      </w:r>
    </w:p>
    <w:p w14:paraId="44D5416B" w14:textId="77777777" w:rsidR="00E26EA9" w:rsidRPr="00E1324B" w:rsidRDefault="00E26EA9">
      <w:pPr>
        <w:keepNext/>
        <w:spacing w:line="240" w:lineRule="auto"/>
        <w:rPr>
          <w:rFonts w:asciiTheme="majorBidi" w:hAnsiTheme="majorBidi" w:cstheme="majorBidi"/>
          <w:szCs w:val="22"/>
          <w:lang w:val="cs-CZ"/>
        </w:rPr>
      </w:pPr>
    </w:p>
    <w:p w14:paraId="443B6F73"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Lot</w:t>
      </w:r>
    </w:p>
    <w:p w14:paraId="372F76DB" w14:textId="77777777" w:rsidR="00E26EA9" w:rsidRPr="00E1324B" w:rsidRDefault="00E26EA9">
      <w:pPr>
        <w:spacing w:line="240" w:lineRule="auto"/>
        <w:rPr>
          <w:rFonts w:asciiTheme="majorBidi" w:hAnsiTheme="majorBidi" w:cstheme="majorBidi"/>
          <w:szCs w:val="22"/>
          <w:lang w:val="cs-CZ"/>
        </w:rPr>
      </w:pPr>
    </w:p>
    <w:p w14:paraId="32EF6E80" w14:textId="77777777" w:rsidR="00E26EA9" w:rsidRPr="00E1324B" w:rsidRDefault="00E26EA9">
      <w:pPr>
        <w:spacing w:line="240" w:lineRule="auto"/>
        <w:rPr>
          <w:rFonts w:asciiTheme="majorBidi" w:hAnsiTheme="majorBidi" w:cstheme="majorBidi"/>
          <w:szCs w:val="22"/>
          <w:lang w:val="cs-CZ"/>
        </w:rPr>
      </w:pPr>
    </w:p>
    <w:p w14:paraId="266EEE28" w14:textId="77777777" w:rsidR="00E26EA9" w:rsidRPr="00E1324B" w:rsidRDefault="009D553F">
      <w:pPr>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lang w:val="cs-CZ"/>
        </w:rPr>
      </w:pPr>
      <w:r w:rsidRPr="00E1324B">
        <w:rPr>
          <w:b/>
          <w:bCs/>
          <w:szCs w:val="22"/>
          <w:lang w:val="cs-CZ"/>
        </w:rPr>
        <w:t>14.</w:t>
      </w:r>
      <w:r w:rsidRPr="00E1324B">
        <w:rPr>
          <w:b/>
          <w:bCs/>
          <w:szCs w:val="22"/>
          <w:lang w:val="cs-CZ"/>
        </w:rPr>
        <w:tab/>
        <w:t>KLASIFIKACE PRO VÝDEJ</w:t>
      </w:r>
    </w:p>
    <w:p w14:paraId="08B33D37" w14:textId="77777777" w:rsidR="00E26EA9" w:rsidRPr="00E1324B" w:rsidRDefault="00E26EA9">
      <w:pPr>
        <w:spacing w:line="240" w:lineRule="auto"/>
        <w:rPr>
          <w:rFonts w:asciiTheme="majorBidi" w:hAnsiTheme="majorBidi" w:cstheme="majorBidi"/>
          <w:i/>
          <w:szCs w:val="22"/>
          <w:lang w:val="cs-CZ"/>
        </w:rPr>
      </w:pPr>
    </w:p>
    <w:p w14:paraId="5F4021CC" w14:textId="77777777" w:rsidR="00E26EA9" w:rsidRPr="00E1324B" w:rsidRDefault="00E26EA9">
      <w:pPr>
        <w:spacing w:line="240" w:lineRule="auto"/>
        <w:rPr>
          <w:rFonts w:asciiTheme="majorBidi" w:hAnsiTheme="majorBidi" w:cstheme="majorBidi"/>
          <w:i/>
          <w:szCs w:val="22"/>
          <w:lang w:val="cs-CZ"/>
        </w:rPr>
      </w:pPr>
    </w:p>
    <w:p w14:paraId="3A5D7F81" w14:textId="77777777" w:rsidR="00E26EA9" w:rsidRPr="00E1324B" w:rsidRDefault="009D553F">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lang w:val="cs-CZ"/>
        </w:rPr>
      </w:pPr>
      <w:r w:rsidRPr="00E1324B">
        <w:rPr>
          <w:b/>
          <w:bCs/>
          <w:szCs w:val="22"/>
          <w:lang w:val="cs-CZ"/>
        </w:rPr>
        <w:t>15.</w:t>
      </w:r>
      <w:r w:rsidRPr="00E1324B">
        <w:rPr>
          <w:b/>
          <w:bCs/>
          <w:szCs w:val="22"/>
          <w:lang w:val="cs-CZ"/>
        </w:rPr>
        <w:tab/>
        <w:t>NÁVOD K POUŽITÍ</w:t>
      </w:r>
    </w:p>
    <w:p w14:paraId="2FF13D06" w14:textId="77777777" w:rsidR="00E26EA9" w:rsidRPr="00E1324B" w:rsidRDefault="00E26EA9">
      <w:pPr>
        <w:spacing w:line="240" w:lineRule="auto"/>
        <w:rPr>
          <w:rFonts w:asciiTheme="majorBidi" w:hAnsiTheme="majorBidi" w:cstheme="majorBidi"/>
          <w:szCs w:val="22"/>
          <w:lang w:val="cs-CZ"/>
        </w:rPr>
      </w:pPr>
    </w:p>
    <w:p w14:paraId="54BEDBC1" w14:textId="77777777" w:rsidR="00E26EA9" w:rsidRPr="00E1324B" w:rsidRDefault="00E26EA9">
      <w:pPr>
        <w:spacing w:line="240" w:lineRule="auto"/>
        <w:rPr>
          <w:rFonts w:asciiTheme="majorBidi" w:hAnsiTheme="majorBidi" w:cstheme="majorBidi"/>
          <w:szCs w:val="22"/>
          <w:lang w:val="cs-CZ"/>
        </w:rPr>
      </w:pPr>
    </w:p>
    <w:p w14:paraId="39016D61" w14:textId="77777777" w:rsidR="00E26EA9" w:rsidRPr="00E1324B" w:rsidRDefault="009D553F">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szCs w:val="22"/>
          <w:lang w:val="cs-CZ"/>
        </w:rPr>
      </w:pPr>
      <w:r w:rsidRPr="00E1324B">
        <w:rPr>
          <w:b/>
          <w:bCs/>
          <w:szCs w:val="22"/>
          <w:lang w:val="cs-CZ"/>
        </w:rPr>
        <w:t>16.</w:t>
      </w:r>
      <w:r w:rsidRPr="00E1324B">
        <w:rPr>
          <w:b/>
          <w:bCs/>
          <w:szCs w:val="22"/>
          <w:lang w:val="cs-CZ"/>
        </w:rPr>
        <w:tab/>
        <w:t>INFORMACE V BRAILLOVĚ PÍSMU</w:t>
      </w:r>
    </w:p>
    <w:p w14:paraId="06CDFC28" w14:textId="77777777" w:rsidR="00E26EA9" w:rsidRPr="00E1324B" w:rsidRDefault="00E26EA9">
      <w:pPr>
        <w:keepNext/>
        <w:spacing w:line="240" w:lineRule="auto"/>
        <w:rPr>
          <w:rFonts w:asciiTheme="majorBidi" w:hAnsiTheme="majorBidi" w:cstheme="majorBidi"/>
          <w:szCs w:val="22"/>
          <w:lang w:val="cs-CZ"/>
        </w:rPr>
      </w:pPr>
    </w:p>
    <w:p w14:paraId="274F3CCF" w14:textId="56FCD920" w:rsidR="00E26EA9" w:rsidRPr="00E1324B" w:rsidRDefault="000A2C16">
      <w:pPr>
        <w:spacing w:line="240" w:lineRule="auto"/>
        <w:rPr>
          <w:rFonts w:asciiTheme="majorBidi" w:hAnsiTheme="majorBidi" w:cstheme="majorBidi"/>
          <w:szCs w:val="22"/>
          <w:lang w:val="cs-CZ"/>
        </w:rPr>
      </w:pPr>
      <w:r w:rsidRPr="00E1324B">
        <w:rPr>
          <w:szCs w:val="22"/>
          <w:lang w:val="cs-CZ"/>
        </w:rPr>
        <w:t>k</w:t>
      </w:r>
      <w:r w:rsidR="009D553F" w:rsidRPr="00E1324B">
        <w:rPr>
          <w:szCs w:val="22"/>
          <w:lang w:val="cs-CZ"/>
        </w:rPr>
        <w:t xml:space="preserve">lisyri </w:t>
      </w:r>
    </w:p>
    <w:p w14:paraId="25DCA678" w14:textId="77777777" w:rsidR="00E26EA9" w:rsidRPr="00E1324B" w:rsidRDefault="00E26EA9">
      <w:pPr>
        <w:spacing w:line="240" w:lineRule="auto"/>
        <w:rPr>
          <w:rFonts w:asciiTheme="majorBidi" w:hAnsiTheme="majorBidi" w:cstheme="majorBidi"/>
          <w:szCs w:val="22"/>
          <w:shd w:val="clear" w:color="auto" w:fill="CCCCCC"/>
          <w:lang w:val="cs-CZ"/>
        </w:rPr>
      </w:pPr>
    </w:p>
    <w:p w14:paraId="1CEB1832" w14:textId="77777777" w:rsidR="00E26EA9" w:rsidRPr="00E1324B" w:rsidRDefault="00E26EA9">
      <w:pPr>
        <w:spacing w:line="240" w:lineRule="auto"/>
        <w:rPr>
          <w:rFonts w:asciiTheme="majorBidi" w:hAnsiTheme="majorBidi" w:cstheme="majorBidi"/>
          <w:szCs w:val="22"/>
          <w:shd w:val="clear" w:color="auto" w:fill="CCCCCC"/>
          <w:lang w:val="cs-CZ"/>
        </w:rPr>
      </w:pPr>
    </w:p>
    <w:p w14:paraId="020BFE66" w14:textId="77777777" w:rsidR="00E26EA9" w:rsidRPr="00E1324B" w:rsidRDefault="009D553F">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lang w:val="cs-CZ"/>
        </w:rPr>
      </w:pPr>
      <w:r w:rsidRPr="00E1324B">
        <w:rPr>
          <w:b/>
          <w:bCs/>
          <w:szCs w:val="22"/>
          <w:lang w:val="cs-CZ"/>
        </w:rPr>
        <w:lastRenderedPageBreak/>
        <w:t>17.</w:t>
      </w:r>
      <w:r w:rsidRPr="00E1324B">
        <w:rPr>
          <w:b/>
          <w:bCs/>
          <w:szCs w:val="22"/>
          <w:lang w:val="cs-CZ"/>
        </w:rPr>
        <w:tab/>
        <w:t>JEDINEČNÝ IDENTIFIKÁTOR – 2D ČÁROVÝ KÓD</w:t>
      </w:r>
    </w:p>
    <w:p w14:paraId="212B466E" w14:textId="77777777" w:rsidR="00E26EA9" w:rsidRPr="00E1324B" w:rsidRDefault="00E26EA9">
      <w:pPr>
        <w:keepNext/>
        <w:tabs>
          <w:tab w:val="clear" w:pos="567"/>
        </w:tabs>
        <w:spacing w:line="240" w:lineRule="auto"/>
        <w:rPr>
          <w:rFonts w:asciiTheme="majorBidi" w:hAnsiTheme="majorBidi" w:cstheme="majorBidi"/>
          <w:szCs w:val="22"/>
          <w:lang w:val="cs-CZ"/>
        </w:rPr>
      </w:pPr>
    </w:p>
    <w:p w14:paraId="1439A65C" w14:textId="77777777" w:rsidR="00E26EA9" w:rsidRPr="00E1324B" w:rsidRDefault="009D553F">
      <w:pPr>
        <w:spacing w:line="240" w:lineRule="auto"/>
        <w:rPr>
          <w:rFonts w:asciiTheme="majorBidi" w:hAnsiTheme="majorBidi" w:cstheme="majorBidi"/>
          <w:szCs w:val="22"/>
          <w:shd w:val="pct15" w:color="auto" w:fill="FFFFFF"/>
          <w:lang w:val="cs-CZ"/>
        </w:rPr>
      </w:pPr>
      <w:r w:rsidRPr="00E1324B">
        <w:rPr>
          <w:szCs w:val="22"/>
          <w:shd w:val="pct15" w:color="auto" w:fill="FFFFFF"/>
          <w:lang w:val="cs-CZ"/>
        </w:rPr>
        <w:t>2D čárový kód s jedinečným identifikátorem.</w:t>
      </w:r>
    </w:p>
    <w:p w14:paraId="02AFCAFA" w14:textId="77777777" w:rsidR="00E26EA9" w:rsidRPr="00E1324B" w:rsidRDefault="00E26EA9">
      <w:pPr>
        <w:tabs>
          <w:tab w:val="clear" w:pos="567"/>
        </w:tabs>
        <w:spacing w:line="240" w:lineRule="auto"/>
        <w:rPr>
          <w:rFonts w:asciiTheme="majorBidi" w:hAnsiTheme="majorBidi" w:cstheme="majorBidi"/>
          <w:szCs w:val="22"/>
          <w:lang w:val="cs-CZ"/>
        </w:rPr>
      </w:pPr>
    </w:p>
    <w:p w14:paraId="2D0A8B19" w14:textId="77777777" w:rsidR="00E26EA9" w:rsidRPr="00E1324B" w:rsidRDefault="00E26EA9">
      <w:pPr>
        <w:tabs>
          <w:tab w:val="clear" w:pos="567"/>
        </w:tabs>
        <w:spacing w:line="240" w:lineRule="auto"/>
        <w:rPr>
          <w:rFonts w:asciiTheme="majorBidi" w:hAnsiTheme="majorBidi" w:cstheme="majorBidi"/>
          <w:szCs w:val="22"/>
          <w:lang w:val="cs-CZ"/>
        </w:rPr>
      </w:pPr>
    </w:p>
    <w:p w14:paraId="40FE494C" w14:textId="27D44ADC" w:rsidR="00E26EA9" w:rsidRPr="00E1324B" w:rsidRDefault="009D553F" w:rsidP="00CF6114">
      <w:pPr>
        <w:keepNext/>
        <w:pBdr>
          <w:top w:val="single" w:sz="4" w:space="1" w:color="auto"/>
          <w:left w:val="single" w:sz="4" w:space="5" w:color="auto"/>
          <w:bottom w:val="single" w:sz="4" w:space="0" w:color="auto"/>
          <w:right w:val="single" w:sz="4" w:space="4" w:color="auto"/>
        </w:pBdr>
        <w:spacing w:line="240" w:lineRule="auto"/>
        <w:rPr>
          <w:rFonts w:asciiTheme="majorBidi" w:hAnsiTheme="majorBidi" w:cstheme="majorBidi"/>
          <w:i/>
          <w:szCs w:val="22"/>
          <w:lang w:val="cs-CZ"/>
        </w:rPr>
      </w:pPr>
      <w:r w:rsidRPr="00E1324B">
        <w:rPr>
          <w:b/>
          <w:bCs/>
          <w:szCs w:val="22"/>
          <w:lang w:val="cs-CZ"/>
        </w:rPr>
        <w:t>18.</w:t>
      </w:r>
      <w:r w:rsidRPr="00E1324B">
        <w:rPr>
          <w:b/>
          <w:bCs/>
          <w:szCs w:val="22"/>
          <w:lang w:val="cs-CZ"/>
        </w:rPr>
        <w:tab/>
        <w:t>JEDINEČNÝ IDENTIFIKÁTOR – DATA ČITELNÁ OKEM</w:t>
      </w:r>
    </w:p>
    <w:p w14:paraId="0370DD18" w14:textId="77777777" w:rsidR="00446544" w:rsidRPr="00E1324B" w:rsidRDefault="00446544" w:rsidP="00CF6114">
      <w:pPr>
        <w:keepNext/>
        <w:pBdr>
          <w:top w:val="single" w:sz="4" w:space="1" w:color="auto"/>
          <w:left w:val="single" w:sz="4" w:space="5" w:color="auto"/>
          <w:bottom w:val="single" w:sz="4" w:space="0" w:color="auto"/>
          <w:right w:val="single" w:sz="4" w:space="4" w:color="auto"/>
        </w:pBdr>
        <w:spacing w:line="240" w:lineRule="auto"/>
        <w:rPr>
          <w:rFonts w:asciiTheme="majorBidi" w:hAnsiTheme="majorBidi" w:cstheme="majorBidi"/>
          <w:szCs w:val="22"/>
          <w:lang w:val="cs-CZ"/>
        </w:rPr>
      </w:pPr>
    </w:p>
    <w:p w14:paraId="764ECE22" w14:textId="77777777" w:rsidR="00E26EA9" w:rsidRPr="00E1324B" w:rsidRDefault="009D553F">
      <w:pPr>
        <w:spacing w:line="240" w:lineRule="auto"/>
        <w:rPr>
          <w:rFonts w:asciiTheme="majorBidi" w:hAnsiTheme="majorBidi" w:cstheme="majorBidi"/>
          <w:color w:val="008000"/>
          <w:szCs w:val="22"/>
          <w:lang w:val="cs-CZ"/>
        </w:rPr>
      </w:pPr>
      <w:r w:rsidRPr="00E1324B">
        <w:rPr>
          <w:szCs w:val="22"/>
          <w:lang w:val="cs-CZ"/>
        </w:rPr>
        <w:t>PC</w:t>
      </w:r>
    </w:p>
    <w:p w14:paraId="4846F346" w14:textId="77777777" w:rsidR="00E26EA9" w:rsidRPr="00E1324B" w:rsidRDefault="009D553F">
      <w:pPr>
        <w:spacing w:line="240" w:lineRule="auto"/>
        <w:rPr>
          <w:rFonts w:asciiTheme="majorBidi" w:hAnsiTheme="majorBidi" w:cstheme="majorBidi"/>
          <w:color w:val="008000"/>
          <w:szCs w:val="22"/>
          <w:lang w:val="cs-CZ"/>
        </w:rPr>
      </w:pPr>
      <w:r w:rsidRPr="00E1324B">
        <w:rPr>
          <w:szCs w:val="22"/>
          <w:lang w:val="cs-CZ"/>
        </w:rPr>
        <w:t>SN</w:t>
      </w:r>
    </w:p>
    <w:p w14:paraId="64EFA742" w14:textId="77777777" w:rsidR="00E26EA9" w:rsidRPr="00E1324B" w:rsidRDefault="009D553F">
      <w:pPr>
        <w:spacing w:line="240" w:lineRule="auto"/>
        <w:rPr>
          <w:rFonts w:asciiTheme="majorBidi" w:hAnsiTheme="majorBidi" w:cstheme="majorBidi"/>
          <w:szCs w:val="22"/>
          <w:lang w:val="cs-CZ"/>
        </w:rPr>
      </w:pPr>
      <w:r w:rsidRPr="00E1324B">
        <w:rPr>
          <w:szCs w:val="22"/>
          <w:highlight w:val="lightGray"/>
          <w:lang w:val="cs-CZ"/>
        </w:rPr>
        <w:t>NN</w:t>
      </w:r>
    </w:p>
    <w:p w14:paraId="58F07F38" w14:textId="77777777" w:rsidR="00E26EA9" w:rsidRPr="00E1324B" w:rsidRDefault="00E26EA9">
      <w:pPr>
        <w:spacing w:line="240" w:lineRule="auto"/>
        <w:rPr>
          <w:rFonts w:asciiTheme="majorBidi" w:hAnsiTheme="majorBidi" w:cstheme="majorBidi"/>
          <w:szCs w:val="22"/>
          <w:lang w:val="cs-CZ"/>
        </w:rPr>
      </w:pPr>
    </w:p>
    <w:p w14:paraId="1D4D64EE" w14:textId="77777777" w:rsidR="00E26EA9" w:rsidRPr="00E1324B" w:rsidRDefault="009D553F">
      <w:pPr>
        <w:tabs>
          <w:tab w:val="clear" w:pos="567"/>
        </w:tabs>
        <w:spacing w:line="240" w:lineRule="auto"/>
        <w:rPr>
          <w:rFonts w:asciiTheme="majorBidi" w:hAnsiTheme="majorBidi" w:cstheme="majorBidi"/>
          <w:szCs w:val="22"/>
          <w:lang w:val="cs-CZ"/>
        </w:rPr>
      </w:pPr>
      <w:r w:rsidRPr="00E1324B">
        <w:rPr>
          <w:rFonts w:asciiTheme="majorBidi" w:hAnsiTheme="majorBidi" w:cstheme="majorBidi"/>
          <w:szCs w:val="22"/>
          <w:lang w:val="cs-CZ"/>
        </w:rPr>
        <w:br w:type="page"/>
      </w:r>
    </w:p>
    <w:p w14:paraId="3D25D348" w14:textId="77777777" w:rsidR="00E26EA9" w:rsidRPr="00E1324B" w:rsidRDefault="009D553F">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lang w:val="cs-CZ"/>
        </w:rPr>
      </w:pPr>
      <w:r w:rsidRPr="00E1324B">
        <w:rPr>
          <w:b/>
          <w:bCs/>
          <w:szCs w:val="22"/>
          <w:lang w:val="cs-CZ"/>
        </w:rPr>
        <w:lastRenderedPageBreak/>
        <w:t>MINIMÁLNÍ ÚDAJE UVÁDĚNÉ NA MALÉM VNITŘNÍM OBALU</w:t>
      </w:r>
    </w:p>
    <w:p w14:paraId="6F273C4F" w14:textId="77777777" w:rsidR="00E26EA9" w:rsidRPr="00E1324B" w:rsidRDefault="00E26EA9">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lang w:val="cs-CZ"/>
        </w:rPr>
      </w:pPr>
    </w:p>
    <w:p w14:paraId="4F4183A8" w14:textId="77777777" w:rsidR="00E26EA9" w:rsidRPr="00E1324B" w:rsidRDefault="009D553F">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lang w:val="cs-CZ"/>
        </w:rPr>
      </w:pPr>
      <w:r w:rsidRPr="00E1324B">
        <w:rPr>
          <w:b/>
          <w:bCs/>
          <w:szCs w:val="22"/>
          <w:lang w:val="cs-CZ"/>
        </w:rPr>
        <w:t>SÁČEK</w:t>
      </w:r>
    </w:p>
    <w:p w14:paraId="1F649FAC" w14:textId="77777777" w:rsidR="00E26EA9" w:rsidRPr="00E1324B" w:rsidRDefault="00E26EA9">
      <w:pPr>
        <w:spacing w:line="240" w:lineRule="auto"/>
        <w:rPr>
          <w:rFonts w:asciiTheme="majorBidi" w:hAnsiTheme="majorBidi" w:cstheme="majorBidi"/>
          <w:szCs w:val="22"/>
          <w:lang w:val="cs-CZ"/>
        </w:rPr>
      </w:pPr>
    </w:p>
    <w:p w14:paraId="724E4294" w14:textId="77777777" w:rsidR="00E26EA9" w:rsidRPr="00E1324B" w:rsidRDefault="00E26EA9">
      <w:pPr>
        <w:spacing w:line="240" w:lineRule="auto"/>
        <w:rPr>
          <w:rFonts w:asciiTheme="majorBidi" w:hAnsiTheme="majorBidi" w:cstheme="majorBidi"/>
          <w:szCs w:val="22"/>
          <w:lang w:val="cs-CZ"/>
        </w:rPr>
      </w:pPr>
    </w:p>
    <w:p w14:paraId="3F5D1157" w14:textId="77777777" w:rsidR="00E26EA9" w:rsidRPr="00E1324B" w:rsidRDefault="009D553F">
      <w:pPr>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lang w:val="cs-CZ"/>
        </w:rPr>
      </w:pPr>
      <w:r w:rsidRPr="00E1324B">
        <w:rPr>
          <w:b/>
          <w:bCs/>
          <w:szCs w:val="22"/>
          <w:lang w:val="cs-CZ"/>
        </w:rPr>
        <w:t>1.</w:t>
      </w:r>
      <w:r w:rsidRPr="00E1324B">
        <w:rPr>
          <w:b/>
          <w:bCs/>
          <w:szCs w:val="22"/>
          <w:lang w:val="cs-CZ"/>
        </w:rPr>
        <w:tab/>
      </w:r>
      <w:r w:rsidRPr="00E1324B">
        <w:rPr>
          <w:b/>
          <w:lang w:val="cs-CZ"/>
        </w:rPr>
        <w:t>NÁZEV LÉČIVÉHO PŘÍPRAVKU A CESTA/CESTY PODÁNÍ</w:t>
      </w:r>
    </w:p>
    <w:p w14:paraId="706F0DE5" w14:textId="77777777" w:rsidR="00E26EA9" w:rsidRPr="00E1324B" w:rsidRDefault="00E26EA9">
      <w:pPr>
        <w:spacing w:line="240" w:lineRule="auto"/>
        <w:ind w:left="567" w:hanging="567"/>
        <w:rPr>
          <w:rFonts w:asciiTheme="majorBidi" w:hAnsiTheme="majorBidi" w:cstheme="majorBidi"/>
          <w:szCs w:val="22"/>
          <w:lang w:val="cs-CZ"/>
        </w:rPr>
      </w:pPr>
    </w:p>
    <w:p w14:paraId="6F74FB7B"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Klisyri 10 mg/g mast</w:t>
      </w:r>
    </w:p>
    <w:p w14:paraId="75E09019"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tirbanibulinum</w:t>
      </w:r>
    </w:p>
    <w:p w14:paraId="4304F702"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Kožní podání</w:t>
      </w:r>
    </w:p>
    <w:p w14:paraId="3084DF2B" w14:textId="77777777" w:rsidR="00E26EA9" w:rsidRPr="00E1324B" w:rsidRDefault="00E26EA9">
      <w:pPr>
        <w:spacing w:line="240" w:lineRule="auto"/>
        <w:rPr>
          <w:rFonts w:asciiTheme="majorBidi" w:hAnsiTheme="majorBidi" w:cstheme="majorBidi"/>
          <w:szCs w:val="22"/>
          <w:lang w:val="cs-CZ"/>
        </w:rPr>
      </w:pPr>
    </w:p>
    <w:p w14:paraId="74724D7C" w14:textId="77777777" w:rsidR="00E26EA9" w:rsidRPr="00E1324B" w:rsidRDefault="00E26EA9">
      <w:pPr>
        <w:spacing w:line="240" w:lineRule="auto"/>
        <w:rPr>
          <w:rFonts w:asciiTheme="majorBidi" w:hAnsiTheme="majorBidi" w:cstheme="majorBidi"/>
          <w:szCs w:val="22"/>
          <w:lang w:val="cs-CZ"/>
        </w:rPr>
      </w:pPr>
    </w:p>
    <w:p w14:paraId="60137838" w14:textId="77777777" w:rsidR="00E26EA9" w:rsidRPr="00E1324B" w:rsidRDefault="009D553F">
      <w:pPr>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lang w:val="cs-CZ"/>
        </w:rPr>
      </w:pPr>
      <w:r w:rsidRPr="00E1324B">
        <w:rPr>
          <w:b/>
          <w:bCs/>
          <w:szCs w:val="22"/>
          <w:lang w:val="cs-CZ"/>
        </w:rPr>
        <w:t>2.</w:t>
      </w:r>
      <w:r w:rsidRPr="00E1324B">
        <w:rPr>
          <w:b/>
          <w:bCs/>
          <w:szCs w:val="22"/>
          <w:lang w:val="cs-CZ"/>
        </w:rPr>
        <w:tab/>
        <w:t>ZPŮSOB PODÁNÍ</w:t>
      </w:r>
    </w:p>
    <w:p w14:paraId="65F7E504" w14:textId="77777777" w:rsidR="00E26EA9" w:rsidRPr="00E1324B" w:rsidRDefault="00E26EA9">
      <w:pPr>
        <w:spacing w:line="240" w:lineRule="auto"/>
        <w:rPr>
          <w:rFonts w:asciiTheme="majorBidi" w:hAnsiTheme="majorBidi" w:cstheme="majorBidi"/>
          <w:szCs w:val="22"/>
          <w:lang w:val="cs-CZ"/>
        </w:rPr>
      </w:pPr>
    </w:p>
    <w:p w14:paraId="7219C123" w14:textId="77777777" w:rsidR="00E26EA9" w:rsidRPr="00E1324B" w:rsidRDefault="00E26EA9">
      <w:pPr>
        <w:spacing w:line="240" w:lineRule="auto"/>
        <w:rPr>
          <w:rFonts w:asciiTheme="majorBidi" w:hAnsiTheme="majorBidi" w:cstheme="majorBidi"/>
          <w:szCs w:val="22"/>
          <w:lang w:val="cs-CZ"/>
        </w:rPr>
      </w:pPr>
    </w:p>
    <w:p w14:paraId="61135120" w14:textId="77777777" w:rsidR="00E26EA9" w:rsidRPr="00E1324B" w:rsidRDefault="009D553F">
      <w:pPr>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lang w:val="cs-CZ"/>
        </w:rPr>
      </w:pPr>
      <w:r w:rsidRPr="00E1324B">
        <w:rPr>
          <w:b/>
          <w:bCs/>
          <w:szCs w:val="22"/>
          <w:lang w:val="cs-CZ"/>
        </w:rPr>
        <w:t>3.</w:t>
      </w:r>
      <w:r w:rsidRPr="00E1324B">
        <w:rPr>
          <w:b/>
          <w:bCs/>
          <w:szCs w:val="22"/>
          <w:lang w:val="cs-CZ"/>
        </w:rPr>
        <w:tab/>
        <w:t>POUŽITELNOST</w:t>
      </w:r>
    </w:p>
    <w:p w14:paraId="3D1C2ABE" w14:textId="77777777" w:rsidR="00E26EA9" w:rsidRPr="00E1324B" w:rsidRDefault="00E26EA9">
      <w:pPr>
        <w:spacing w:line="240" w:lineRule="auto"/>
        <w:rPr>
          <w:rFonts w:asciiTheme="majorBidi" w:hAnsiTheme="majorBidi" w:cstheme="majorBidi"/>
          <w:szCs w:val="22"/>
          <w:lang w:val="cs-CZ"/>
        </w:rPr>
      </w:pPr>
    </w:p>
    <w:p w14:paraId="7CA086FF"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EXP</w:t>
      </w:r>
    </w:p>
    <w:p w14:paraId="3567EBE2" w14:textId="77777777" w:rsidR="00E26EA9" w:rsidRPr="00E1324B" w:rsidRDefault="00E26EA9">
      <w:pPr>
        <w:spacing w:line="240" w:lineRule="auto"/>
        <w:rPr>
          <w:rFonts w:asciiTheme="majorBidi" w:hAnsiTheme="majorBidi" w:cstheme="majorBidi"/>
          <w:szCs w:val="22"/>
          <w:lang w:val="cs-CZ"/>
        </w:rPr>
      </w:pPr>
    </w:p>
    <w:p w14:paraId="6ED111B1" w14:textId="77777777" w:rsidR="00E26EA9" w:rsidRPr="00E1324B" w:rsidRDefault="00E26EA9">
      <w:pPr>
        <w:spacing w:line="240" w:lineRule="auto"/>
        <w:rPr>
          <w:rFonts w:asciiTheme="majorBidi" w:hAnsiTheme="majorBidi" w:cstheme="majorBidi"/>
          <w:szCs w:val="22"/>
          <w:lang w:val="cs-CZ"/>
        </w:rPr>
      </w:pPr>
    </w:p>
    <w:p w14:paraId="65A0B646" w14:textId="77777777" w:rsidR="00E26EA9" w:rsidRPr="00E1324B" w:rsidRDefault="009D553F">
      <w:pPr>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lang w:val="cs-CZ"/>
        </w:rPr>
      </w:pPr>
      <w:r w:rsidRPr="00E1324B">
        <w:rPr>
          <w:b/>
          <w:bCs/>
          <w:szCs w:val="22"/>
          <w:lang w:val="cs-CZ"/>
        </w:rPr>
        <w:t>4.</w:t>
      </w:r>
      <w:r w:rsidRPr="00E1324B">
        <w:rPr>
          <w:b/>
          <w:bCs/>
          <w:szCs w:val="22"/>
          <w:lang w:val="cs-CZ"/>
        </w:rPr>
        <w:tab/>
        <w:t>ČÍSLO ŠARŽE</w:t>
      </w:r>
    </w:p>
    <w:p w14:paraId="617D88C0" w14:textId="77777777" w:rsidR="00E26EA9" w:rsidRPr="00E1324B" w:rsidRDefault="00E26EA9">
      <w:pPr>
        <w:spacing w:line="240" w:lineRule="auto"/>
        <w:ind w:right="113"/>
        <w:rPr>
          <w:rFonts w:asciiTheme="majorBidi" w:hAnsiTheme="majorBidi" w:cstheme="majorBidi"/>
          <w:szCs w:val="22"/>
          <w:lang w:val="cs-CZ"/>
        </w:rPr>
      </w:pPr>
    </w:p>
    <w:p w14:paraId="27F4081E" w14:textId="77777777" w:rsidR="00E26EA9" w:rsidRPr="00E1324B" w:rsidRDefault="009D553F">
      <w:pPr>
        <w:spacing w:line="240" w:lineRule="auto"/>
        <w:ind w:right="113"/>
        <w:rPr>
          <w:rFonts w:asciiTheme="majorBidi" w:hAnsiTheme="majorBidi" w:cstheme="majorBidi"/>
          <w:szCs w:val="22"/>
          <w:lang w:val="cs-CZ"/>
        </w:rPr>
      </w:pPr>
      <w:r w:rsidRPr="00E1324B">
        <w:rPr>
          <w:szCs w:val="22"/>
          <w:lang w:val="cs-CZ"/>
        </w:rPr>
        <w:t>Lot</w:t>
      </w:r>
    </w:p>
    <w:p w14:paraId="57E81C9F" w14:textId="77777777" w:rsidR="00E26EA9" w:rsidRPr="00E1324B" w:rsidRDefault="00E26EA9">
      <w:pPr>
        <w:spacing w:line="240" w:lineRule="auto"/>
        <w:ind w:right="113"/>
        <w:rPr>
          <w:rFonts w:asciiTheme="majorBidi" w:hAnsiTheme="majorBidi" w:cstheme="majorBidi"/>
          <w:szCs w:val="22"/>
          <w:lang w:val="cs-CZ"/>
        </w:rPr>
      </w:pPr>
    </w:p>
    <w:p w14:paraId="7E9EE2AA" w14:textId="77777777" w:rsidR="00E26EA9" w:rsidRPr="00E1324B" w:rsidRDefault="00E26EA9">
      <w:pPr>
        <w:spacing w:line="240" w:lineRule="auto"/>
        <w:ind w:right="113"/>
        <w:rPr>
          <w:rFonts w:asciiTheme="majorBidi" w:hAnsiTheme="majorBidi" w:cstheme="majorBidi"/>
          <w:szCs w:val="22"/>
          <w:lang w:val="cs-CZ"/>
        </w:rPr>
      </w:pPr>
    </w:p>
    <w:p w14:paraId="306A8AF8" w14:textId="77777777" w:rsidR="00E26EA9" w:rsidRPr="00E1324B" w:rsidRDefault="009D553F">
      <w:pPr>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lang w:val="cs-CZ"/>
        </w:rPr>
      </w:pPr>
      <w:r w:rsidRPr="00E1324B">
        <w:rPr>
          <w:b/>
          <w:bCs/>
          <w:szCs w:val="22"/>
          <w:lang w:val="cs-CZ"/>
        </w:rPr>
        <w:t>5.</w:t>
      </w:r>
      <w:r w:rsidRPr="00E1324B">
        <w:rPr>
          <w:b/>
          <w:bCs/>
          <w:szCs w:val="22"/>
          <w:lang w:val="cs-CZ"/>
        </w:rPr>
        <w:tab/>
        <w:t>OBSAH UDANÝ JAKO HMOTNOST, OBJEM NEBO POČET</w:t>
      </w:r>
    </w:p>
    <w:p w14:paraId="026225A3" w14:textId="77777777" w:rsidR="00E26EA9" w:rsidRPr="00E1324B" w:rsidRDefault="00E26EA9">
      <w:pPr>
        <w:spacing w:line="240" w:lineRule="auto"/>
        <w:ind w:right="113"/>
        <w:rPr>
          <w:rFonts w:asciiTheme="majorBidi" w:hAnsiTheme="majorBidi" w:cstheme="majorBidi"/>
          <w:szCs w:val="22"/>
          <w:lang w:val="cs-CZ"/>
        </w:rPr>
      </w:pPr>
    </w:p>
    <w:p w14:paraId="0A4A9404" w14:textId="77777777" w:rsidR="00E26EA9" w:rsidRPr="00E1324B" w:rsidRDefault="009D553F">
      <w:pPr>
        <w:spacing w:line="240" w:lineRule="auto"/>
        <w:ind w:right="113"/>
        <w:rPr>
          <w:rFonts w:asciiTheme="majorBidi" w:hAnsiTheme="majorBidi" w:cstheme="majorBidi"/>
          <w:szCs w:val="22"/>
          <w:lang w:val="cs-CZ"/>
        </w:rPr>
      </w:pPr>
      <w:r w:rsidRPr="00E1324B">
        <w:rPr>
          <w:szCs w:val="22"/>
          <w:lang w:val="cs-CZ"/>
        </w:rPr>
        <w:t>250 mg</w:t>
      </w:r>
    </w:p>
    <w:p w14:paraId="6A1D20F7" w14:textId="77777777" w:rsidR="00E26EA9" w:rsidRPr="00E1324B" w:rsidRDefault="00E26EA9">
      <w:pPr>
        <w:spacing w:line="240" w:lineRule="auto"/>
        <w:ind w:right="113"/>
        <w:rPr>
          <w:rFonts w:asciiTheme="majorBidi" w:hAnsiTheme="majorBidi" w:cstheme="majorBidi"/>
          <w:szCs w:val="22"/>
          <w:lang w:val="cs-CZ"/>
        </w:rPr>
      </w:pPr>
    </w:p>
    <w:p w14:paraId="7A868773" w14:textId="77777777" w:rsidR="00E26EA9" w:rsidRPr="00E1324B" w:rsidRDefault="00E26EA9">
      <w:pPr>
        <w:spacing w:line="240" w:lineRule="auto"/>
        <w:ind w:right="113"/>
        <w:rPr>
          <w:rFonts w:asciiTheme="majorBidi" w:hAnsiTheme="majorBidi" w:cstheme="majorBidi"/>
          <w:szCs w:val="22"/>
          <w:lang w:val="cs-CZ"/>
        </w:rPr>
      </w:pPr>
    </w:p>
    <w:p w14:paraId="16072EA1" w14:textId="77777777" w:rsidR="00E26EA9" w:rsidRPr="00E1324B" w:rsidRDefault="009D553F">
      <w:pPr>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lang w:val="cs-CZ"/>
        </w:rPr>
      </w:pPr>
      <w:r w:rsidRPr="00E1324B">
        <w:rPr>
          <w:b/>
          <w:bCs/>
          <w:szCs w:val="22"/>
          <w:lang w:val="cs-CZ"/>
        </w:rPr>
        <w:t>6.</w:t>
      </w:r>
      <w:r w:rsidRPr="00E1324B">
        <w:rPr>
          <w:b/>
          <w:bCs/>
          <w:szCs w:val="22"/>
          <w:lang w:val="cs-CZ"/>
        </w:rPr>
        <w:tab/>
        <w:t>JINÉ</w:t>
      </w:r>
    </w:p>
    <w:p w14:paraId="2C94A70A" w14:textId="77777777" w:rsidR="00E26EA9" w:rsidRPr="00E1324B" w:rsidRDefault="00E26EA9">
      <w:pPr>
        <w:spacing w:line="240" w:lineRule="auto"/>
        <w:rPr>
          <w:rFonts w:asciiTheme="majorBidi" w:hAnsiTheme="majorBidi" w:cstheme="majorBidi"/>
          <w:szCs w:val="22"/>
          <w:lang w:val="cs-CZ"/>
        </w:rPr>
      </w:pPr>
    </w:p>
    <w:p w14:paraId="5DD8E839" w14:textId="77777777" w:rsidR="00E26EA9" w:rsidRPr="00E1324B" w:rsidRDefault="00E26EA9">
      <w:pPr>
        <w:spacing w:line="240" w:lineRule="auto"/>
        <w:rPr>
          <w:rFonts w:asciiTheme="majorBidi" w:hAnsiTheme="majorBidi" w:cstheme="majorBidi"/>
          <w:szCs w:val="22"/>
          <w:lang w:val="cs-CZ"/>
        </w:rPr>
      </w:pPr>
    </w:p>
    <w:p w14:paraId="6551B862" w14:textId="77777777" w:rsidR="00E26EA9" w:rsidRPr="00E1324B" w:rsidRDefault="00E26EA9">
      <w:pPr>
        <w:spacing w:line="240" w:lineRule="auto"/>
        <w:rPr>
          <w:rFonts w:asciiTheme="majorBidi" w:hAnsiTheme="majorBidi" w:cstheme="majorBidi"/>
          <w:szCs w:val="22"/>
          <w:lang w:val="cs-CZ"/>
        </w:rPr>
      </w:pPr>
    </w:p>
    <w:p w14:paraId="0B1B741A" w14:textId="77777777" w:rsidR="00E26EA9" w:rsidRPr="00E1324B" w:rsidRDefault="009D553F">
      <w:pPr>
        <w:spacing w:line="240" w:lineRule="auto"/>
        <w:rPr>
          <w:rFonts w:asciiTheme="majorBidi" w:hAnsiTheme="majorBidi" w:cstheme="majorBidi"/>
          <w:szCs w:val="22"/>
          <w:lang w:val="cs-CZ"/>
        </w:rPr>
      </w:pPr>
      <w:r w:rsidRPr="00E1324B">
        <w:rPr>
          <w:rFonts w:asciiTheme="majorBidi" w:hAnsiTheme="majorBidi" w:cstheme="majorBidi"/>
          <w:szCs w:val="22"/>
          <w:lang w:val="cs-CZ"/>
        </w:rPr>
        <w:br w:type="page"/>
      </w:r>
    </w:p>
    <w:p w14:paraId="3741BD85" w14:textId="77777777" w:rsidR="00E26EA9" w:rsidRPr="00E1324B" w:rsidRDefault="00E26EA9">
      <w:pPr>
        <w:spacing w:line="240" w:lineRule="auto"/>
        <w:rPr>
          <w:rFonts w:asciiTheme="majorBidi" w:hAnsiTheme="majorBidi" w:cstheme="majorBidi"/>
          <w:szCs w:val="22"/>
          <w:lang w:val="cs-CZ"/>
        </w:rPr>
      </w:pPr>
    </w:p>
    <w:p w14:paraId="70107A5E" w14:textId="77777777" w:rsidR="00E26EA9" w:rsidRPr="00E1324B" w:rsidRDefault="00E26EA9">
      <w:pPr>
        <w:spacing w:line="240" w:lineRule="auto"/>
        <w:rPr>
          <w:rFonts w:asciiTheme="majorBidi" w:hAnsiTheme="majorBidi" w:cstheme="majorBidi"/>
          <w:szCs w:val="22"/>
          <w:lang w:val="cs-CZ"/>
        </w:rPr>
      </w:pPr>
    </w:p>
    <w:p w14:paraId="43336D4C" w14:textId="77777777" w:rsidR="00E26EA9" w:rsidRPr="00E1324B" w:rsidRDefault="00E26EA9">
      <w:pPr>
        <w:spacing w:line="240" w:lineRule="auto"/>
        <w:rPr>
          <w:rFonts w:asciiTheme="majorBidi" w:hAnsiTheme="majorBidi" w:cstheme="majorBidi"/>
          <w:szCs w:val="22"/>
          <w:lang w:val="cs-CZ"/>
        </w:rPr>
      </w:pPr>
    </w:p>
    <w:p w14:paraId="26F4CDE9" w14:textId="77777777" w:rsidR="00E26EA9" w:rsidRPr="00E1324B" w:rsidRDefault="00E26EA9">
      <w:pPr>
        <w:spacing w:line="240" w:lineRule="auto"/>
        <w:rPr>
          <w:rFonts w:asciiTheme="majorBidi" w:hAnsiTheme="majorBidi" w:cstheme="majorBidi"/>
          <w:szCs w:val="22"/>
          <w:lang w:val="cs-CZ"/>
        </w:rPr>
      </w:pPr>
    </w:p>
    <w:p w14:paraId="188C1A32" w14:textId="77777777" w:rsidR="00E26EA9" w:rsidRPr="00E1324B" w:rsidRDefault="00E26EA9">
      <w:pPr>
        <w:spacing w:line="240" w:lineRule="auto"/>
        <w:rPr>
          <w:rFonts w:asciiTheme="majorBidi" w:hAnsiTheme="majorBidi" w:cstheme="majorBidi"/>
          <w:szCs w:val="22"/>
          <w:lang w:val="cs-CZ"/>
        </w:rPr>
      </w:pPr>
    </w:p>
    <w:p w14:paraId="51D5ACA1" w14:textId="77777777" w:rsidR="00E26EA9" w:rsidRPr="00E1324B" w:rsidRDefault="00E26EA9">
      <w:pPr>
        <w:spacing w:line="240" w:lineRule="auto"/>
        <w:rPr>
          <w:rFonts w:asciiTheme="majorBidi" w:hAnsiTheme="majorBidi" w:cstheme="majorBidi"/>
          <w:szCs w:val="22"/>
          <w:lang w:val="cs-CZ"/>
        </w:rPr>
      </w:pPr>
    </w:p>
    <w:p w14:paraId="0D4C8CBC" w14:textId="77777777" w:rsidR="00E26EA9" w:rsidRPr="00E1324B" w:rsidRDefault="00E26EA9">
      <w:pPr>
        <w:spacing w:line="240" w:lineRule="auto"/>
        <w:rPr>
          <w:rFonts w:asciiTheme="majorBidi" w:hAnsiTheme="majorBidi" w:cstheme="majorBidi"/>
          <w:szCs w:val="22"/>
          <w:lang w:val="cs-CZ"/>
        </w:rPr>
      </w:pPr>
    </w:p>
    <w:p w14:paraId="4CBFBF85" w14:textId="77777777" w:rsidR="00E26EA9" w:rsidRPr="00E1324B" w:rsidRDefault="00E26EA9">
      <w:pPr>
        <w:spacing w:line="240" w:lineRule="auto"/>
        <w:rPr>
          <w:rFonts w:asciiTheme="majorBidi" w:hAnsiTheme="majorBidi" w:cstheme="majorBidi"/>
          <w:szCs w:val="22"/>
          <w:lang w:val="cs-CZ"/>
        </w:rPr>
      </w:pPr>
    </w:p>
    <w:p w14:paraId="73232622" w14:textId="77777777" w:rsidR="00E26EA9" w:rsidRPr="00E1324B" w:rsidRDefault="00E26EA9">
      <w:pPr>
        <w:spacing w:line="240" w:lineRule="auto"/>
        <w:rPr>
          <w:rFonts w:asciiTheme="majorBidi" w:hAnsiTheme="majorBidi" w:cstheme="majorBidi"/>
          <w:szCs w:val="22"/>
          <w:lang w:val="cs-CZ"/>
        </w:rPr>
      </w:pPr>
    </w:p>
    <w:p w14:paraId="267AD7DF" w14:textId="77777777" w:rsidR="00E26EA9" w:rsidRPr="00E1324B" w:rsidRDefault="00E26EA9">
      <w:pPr>
        <w:spacing w:line="240" w:lineRule="auto"/>
        <w:rPr>
          <w:rFonts w:asciiTheme="majorBidi" w:hAnsiTheme="majorBidi" w:cstheme="majorBidi"/>
          <w:szCs w:val="22"/>
          <w:lang w:val="cs-CZ"/>
        </w:rPr>
      </w:pPr>
    </w:p>
    <w:p w14:paraId="51B840AE" w14:textId="77777777" w:rsidR="00E26EA9" w:rsidRPr="00E1324B" w:rsidRDefault="00E26EA9">
      <w:pPr>
        <w:spacing w:line="240" w:lineRule="auto"/>
        <w:rPr>
          <w:rFonts w:asciiTheme="majorBidi" w:hAnsiTheme="majorBidi" w:cstheme="majorBidi"/>
          <w:szCs w:val="22"/>
          <w:lang w:val="cs-CZ"/>
        </w:rPr>
      </w:pPr>
    </w:p>
    <w:p w14:paraId="249635AB" w14:textId="77777777" w:rsidR="00E26EA9" w:rsidRPr="00E1324B" w:rsidRDefault="00E26EA9">
      <w:pPr>
        <w:spacing w:line="240" w:lineRule="auto"/>
        <w:rPr>
          <w:rFonts w:asciiTheme="majorBidi" w:hAnsiTheme="majorBidi" w:cstheme="majorBidi"/>
          <w:szCs w:val="22"/>
          <w:lang w:val="cs-CZ"/>
        </w:rPr>
      </w:pPr>
    </w:p>
    <w:p w14:paraId="3195AE86" w14:textId="77777777" w:rsidR="00E26EA9" w:rsidRPr="00E1324B" w:rsidRDefault="00E26EA9">
      <w:pPr>
        <w:spacing w:line="240" w:lineRule="auto"/>
        <w:rPr>
          <w:rFonts w:asciiTheme="majorBidi" w:hAnsiTheme="majorBidi" w:cstheme="majorBidi"/>
          <w:szCs w:val="22"/>
          <w:lang w:val="cs-CZ"/>
        </w:rPr>
      </w:pPr>
    </w:p>
    <w:p w14:paraId="56551682" w14:textId="77777777" w:rsidR="00E26EA9" w:rsidRPr="00E1324B" w:rsidRDefault="00E26EA9">
      <w:pPr>
        <w:spacing w:line="240" w:lineRule="auto"/>
        <w:rPr>
          <w:rFonts w:asciiTheme="majorBidi" w:hAnsiTheme="majorBidi" w:cstheme="majorBidi"/>
          <w:szCs w:val="22"/>
          <w:lang w:val="cs-CZ"/>
        </w:rPr>
      </w:pPr>
    </w:p>
    <w:p w14:paraId="194D4C2D" w14:textId="77777777" w:rsidR="00E26EA9" w:rsidRPr="00E1324B" w:rsidRDefault="00E26EA9">
      <w:pPr>
        <w:spacing w:line="240" w:lineRule="auto"/>
        <w:rPr>
          <w:rFonts w:asciiTheme="majorBidi" w:hAnsiTheme="majorBidi" w:cstheme="majorBidi"/>
          <w:szCs w:val="22"/>
          <w:lang w:val="cs-CZ"/>
        </w:rPr>
      </w:pPr>
    </w:p>
    <w:p w14:paraId="457010BF" w14:textId="77777777" w:rsidR="00E26EA9" w:rsidRPr="00E1324B" w:rsidRDefault="00E26EA9">
      <w:pPr>
        <w:spacing w:line="240" w:lineRule="auto"/>
        <w:rPr>
          <w:rFonts w:asciiTheme="majorBidi" w:hAnsiTheme="majorBidi" w:cstheme="majorBidi"/>
          <w:szCs w:val="22"/>
          <w:lang w:val="cs-CZ"/>
        </w:rPr>
      </w:pPr>
    </w:p>
    <w:p w14:paraId="773F4447" w14:textId="77777777" w:rsidR="00E26EA9" w:rsidRPr="00E1324B" w:rsidRDefault="00E26EA9">
      <w:pPr>
        <w:spacing w:line="240" w:lineRule="auto"/>
        <w:rPr>
          <w:rFonts w:asciiTheme="majorBidi" w:hAnsiTheme="majorBidi" w:cstheme="majorBidi"/>
          <w:szCs w:val="22"/>
          <w:lang w:val="cs-CZ"/>
        </w:rPr>
      </w:pPr>
    </w:p>
    <w:p w14:paraId="512B5047" w14:textId="77777777" w:rsidR="00E26EA9" w:rsidRPr="00E1324B" w:rsidRDefault="00E26EA9">
      <w:pPr>
        <w:spacing w:line="240" w:lineRule="auto"/>
        <w:rPr>
          <w:rFonts w:asciiTheme="majorBidi" w:hAnsiTheme="majorBidi" w:cstheme="majorBidi"/>
          <w:szCs w:val="22"/>
          <w:lang w:val="cs-CZ"/>
        </w:rPr>
      </w:pPr>
    </w:p>
    <w:p w14:paraId="05B390A2" w14:textId="77777777" w:rsidR="00E26EA9" w:rsidRPr="00E1324B" w:rsidRDefault="00E26EA9">
      <w:pPr>
        <w:spacing w:line="240" w:lineRule="auto"/>
        <w:rPr>
          <w:rFonts w:asciiTheme="majorBidi" w:hAnsiTheme="majorBidi" w:cstheme="majorBidi"/>
          <w:szCs w:val="22"/>
          <w:lang w:val="cs-CZ"/>
        </w:rPr>
      </w:pPr>
    </w:p>
    <w:p w14:paraId="54C04C59" w14:textId="77777777" w:rsidR="00E26EA9" w:rsidRPr="00E1324B" w:rsidRDefault="00E26EA9">
      <w:pPr>
        <w:spacing w:line="240" w:lineRule="auto"/>
        <w:rPr>
          <w:rFonts w:asciiTheme="majorBidi" w:hAnsiTheme="majorBidi" w:cstheme="majorBidi"/>
          <w:szCs w:val="22"/>
          <w:lang w:val="cs-CZ"/>
        </w:rPr>
      </w:pPr>
    </w:p>
    <w:p w14:paraId="703DE6B1" w14:textId="77777777" w:rsidR="00E26EA9" w:rsidRPr="00E1324B" w:rsidRDefault="00E26EA9">
      <w:pPr>
        <w:spacing w:line="240" w:lineRule="auto"/>
        <w:rPr>
          <w:rFonts w:asciiTheme="majorBidi" w:hAnsiTheme="majorBidi" w:cstheme="majorBidi"/>
          <w:szCs w:val="22"/>
          <w:lang w:val="cs-CZ"/>
        </w:rPr>
      </w:pPr>
    </w:p>
    <w:p w14:paraId="11C817E1" w14:textId="77777777" w:rsidR="00E26EA9" w:rsidRPr="00E1324B" w:rsidRDefault="00E26EA9">
      <w:pPr>
        <w:spacing w:line="240" w:lineRule="auto"/>
        <w:rPr>
          <w:rFonts w:asciiTheme="majorBidi" w:hAnsiTheme="majorBidi" w:cstheme="majorBidi"/>
          <w:szCs w:val="22"/>
          <w:lang w:val="cs-CZ"/>
        </w:rPr>
      </w:pPr>
    </w:p>
    <w:p w14:paraId="4448C4B7" w14:textId="77777777" w:rsidR="00E26EA9" w:rsidRPr="00E1324B" w:rsidRDefault="00E26EA9">
      <w:pPr>
        <w:spacing w:line="240" w:lineRule="auto"/>
        <w:rPr>
          <w:rFonts w:asciiTheme="majorBidi" w:hAnsiTheme="majorBidi" w:cstheme="majorBidi"/>
          <w:szCs w:val="22"/>
          <w:lang w:val="cs-CZ"/>
        </w:rPr>
      </w:pPr>
    </w:p>
    <w:p w14:paraId="36AF803D" w14:textId="77777777" w:rsidR="00E26EA9" w:rsidRPr="00E1324B" w:rsidRDefault="009D553F" w:rsidP="002F5B8F">
      <w:pPr>
        <w:pStyle w:val="TtuloA"/>
        <w:rPr>
          <w:rFonts w:asciiTheme="majorBidi" w:hAnsiTheme="majorBidi" w:cstheme="majorBidi"/>
        </w:rPr>
      </w:pPr>
      <w:r w:rsidRPr="00E1324B">
        <w:t>B. PŘÍBALOVÁ INFORMACE</w:t>
      </w:r>
    </w:p>
    <w:p w14:paraId="05D7833F" w14:textId="77777777" w:rsidR="00E26EA9" w:rsidRPr="00E1324B" w:rsidRDefault="009D553F">
      <w:pPr>
        <w:spacing w:line="240" w:lineRule="auto"/>
        <w:jc w:val="center"/>
        <w:rPr>
          <w:rFonts w:asciiTheme="majorBidi" w:hAnsiTheme="majorBidi" w:cstheme="majorBidi"/>
          <w:b/>
          <w:szCs w:val="22"/>
          <w:lang w:val="cs-CZ"/>
        </w:rPr>
      </w:pPr>
      <w:r w:rsidRPr="00E1324B">
        <w:rPr>
          <w:szCs w:val="22"/>
          <w:lang w:val="cs-CZ"/>
        </w:rPr>
        <w:br w:type="page"/>
      </w:r>
      <w:r w:rsidRPr="00E1324B">
        <w:rPr>
          <w:b/>
          <w:bCs/>
          <w:szCs w:val="22"/>
          <w:lang w:val="cs-CZ"/>
        </w:rPr>
        <w:lastRenderedPageBreak/>
        <w:t>Příbalová informace: informace pro pacienta</w:t>
      </w:r>
    </w:p>
    <w:p w14:paraId="37D2CE9F" w14:textId="77777777" w:rsidR="00E26EA9" w:rsidRPr="00E1324B" w:rsidRDefault="00E26EA9">
      <w:pPr>
        <w:spacing w:line="240" w:lineRule="auto"/>
        <w:jc w:val="center"/>
        <w:rPr>
          <w:rFonts w:asciiTheme="majorBidi" w:hAnsiTheme="majorBidi" w:cstheme="majorBidi"/>
          <w:b/>
          <w:szCs w:val="22"/>
          <w:lang w:val="cs-CZ"/>
        </w:rPr>
      </w:pPr>
    </w:p>
    <w:p w14:paraId="2D4D6F39" w14:textId="77777777" w:rsidR="00E26EA9" w:rsidRPr="00E1324B" w:rsidRDefault="009D553F">
      <w:pPr>
        <w:spacing w:line="240" w:lineRule="auto"/>
        <w:jc w:val="center"/>
        <w:rPr>
          <w:rFonts w:asciiTheme="majorBidi" w:hAnsiTheme="majorBidi" w:cstheme="majorBidi"/>
          <w:b/>
          <w:szCs w:val="22"/>
          <w:lang w:val="cs-CZ"/>
        </w:rPr>
      </w:pPr>
      <w:r w:rsidRPr="00E1324B">
        <w:rPr>
          <w:b/>
          <w:bCs/>
          <w:szCs w:val="22"/>
          <w:lang w:val="cs-CZ"/>
        </w:rPr>
        <w:t>Klisyri 10 mg/g mast</w:t>
      </w:r>
    </w:p>
    <w:p w14:paraId="0EB09FCC" w14:textId="77777777" w:rsidR="00E26EA9" w:rsidRPr="00E1324B" w:rsidRDefault="009D553F">
      <w:pPr>
        <w:spacing w:line="240" w:lineRule="auto"/>
        <w:jc w:val="center"/>
        <w:rPr>
          <w:rFonts w:asciiTheme="majorBidi" w:hAnsiTheme="majorBidi" w:cstheme="majorBidi"/>
          <w:szCs w:val="22"/>
          <w:lang w:val="cs-CZ"/>
        </w:rPr>
      </w:pPr>
      <w:r w:rsidRPr="00E1324B">
        <w:rPr>
          <w:szCs w:val="22"/>
          <w:lang w:val="cs-CZ"/>
        </w:rPr>
        <w:t>tirbanibulinum</w:t>
      </w:r>
    </w:p>
    <w:p w14:paraId="28EF1087" w14:textId="77777777" w:rsidR="00E26EA9" w:rsidRPr="00E1324B" w:rsidRDefault="00E26EA9">
      <w:pPr>
        <w:spacing w:line="240" w:lineRule="auto"/>
        <w:jc w:val="center"/>
        <w:rPr>
          <w:rFonts w:asciiTheme="majorBidi" w:hAnsiTheme="majorBidi" w:cstheme="majorBidi"/>
          <w:b/>
          <w:szCs w:val="22"/>
          <w:lang w:val="cs-CZ"/>
        </w:rPr>
      </w:pPr>
    </w:p>
    <w:p w14:paraId="7659E674" w14:textId="77777777" w:rsidR="00E26EA9" w:rsidRPr="00E1324B" w:rsidRDefault="009D553F">
      <w:pPr>
        <w:spacing w:line="240" w:lineRule="auto"/>
        <w:rPr>
          <w:rFonts w:asciiTheme="majorBidi" w:hAnsiTheme="majorBidi" w:cstheme="majorBidi"/>
          <w:szCs w:val="22"/>
          <w:lang w:val="cs-CZ"/>
        </w:rPr>
      </w:pPr>
      <w:r w:rsidRPr="00E1324B">
        <w:rPr>
          <w:rFonts w:asciiTheme="majorBidi" w:hAnsiTheme="majorBidi" w:cstheme="majorBidi"/>
          <w:noProof/>
          <w:szCs w:val="22"/>
          <w:lang w:val="cs-CZ" w:eastAsia="zh-CN"/>
        </w:rPr>
        <w:drawing>
          <wp:inline distT="0" distB="0" distL="0" distR="0" wp14:anchorId="1EE2039F" wp14:editId="5FB1BC5B">
            <wp:extent cx="198120" cy="175260"/>
            <wp:effectExtent l="0" t="0" r="0" b="0"/>
            <wp:docPr id="2" name="Imagen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227487" name="Picture 2" descr="BT_1000x858px"/>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98120" cy="175260"/>
                    </a:xfrm>
                    <a:prstGeom prst="rect">
                      <a:avLst/>
                    </a:prstGeom>
                    <a:noFill/>
                    <a:ln>
                      <a:noFill/>
                    </a:ln>
                  </pic:spPr>
                </pic:pic>
              </a:graphicData>
            </a:graphic>
          </wp:inline>
        </w:drawing>
      </w:r>
      <w:r w:rsidRPr="00E1324B">
        <w:rPr>
          <w:szCs w:val="22"/>
          <w:lang w:val="cs-CZ"/>
        </w:rPr>
        <w:t>Tento přípravek podléhá dalšímu sledování. To umožní rychlé získání nových informací o bezpečnosti. Můžete přispět tím, že nahlásíte jakékoli nežádoucí účinky, které se u Vás vyskytnou. Jak hlásit nežádoucí účinky je popsáno v závěru bodu 4.</w:t>
      </w:r>
    </w:p>
    <w:p w14:paraId="71EAE10E" w14:textId="77777777" w:rsidR="00E26EA9" w:rsidRPr="00E1324B" w:rsidRDefault="00E26EA9">
      <w:pPr>
        <w:tabs>
          <w:tab w:val="clear" w:pos="567"/>
        </w:tabs>
        <w:spacing w:line="240" w:lineRule="auto"/>
        <w:rPr>
          <w:rFonts w:asciiTheme="majorBidi" w:hAnsiTheme="majorBidi" w:cstheme="majorBidi"/>
          <w:szCs w:val="22"/>
          <w:lang w:val="cs-CZ"/>
        </w:rPr>
      </w:pPr>
    </w:p>
    <w:p w14:paraId="5AC8CC19" w14:textId="77777777" w:rsidR="00E26EA9" w:rsidRPr="00E1324B" w:rsidRDefault="009D553F">
      <w:pPr>
        <w:keepNext/>
        <w:tabs>
          <w:tab w:val="clear" w:pos="567"/>
        </w:tabs>
        <w:suppressAutoHyphens/>
        <w:spacing w:line="240" w:lineRule="auto"/>
        <w:rPr>
          <w:rFonts w:asciiTheme="majorBidi" w:hAnsiTheme="majorBidi" w:cstheme="majorBidi"/>
          <w:szCs w:val="22"/>
          <w:lang w:val="cs-CZ"/>
        </w:rPr>
      </w:pPr>
      <w:r w:rsidRPr="00E1324B">
        <w:rPr>
          <w:b/>
          <w:bCs/>
          <w:szCs w:val="22"/>
          <w:lang w:val="cs-CZ"/>
        </w:rPr>
        <w:t>Přečtěte si pozorně celou příbalovou informaci dříve, než začnete tento přípravek používat, protože obsahuje pro Vás důležité údaje.</w:t>
      </w:r>
    </w:p>
    <w:p w14:paraId="644AB837" w14:textId="77777777" w:rsidR="00E26EA9" w:rsidRPr="00E1324B" w:rsidRDefault="009D553F">
      <w:pPr>
        <w:numPr>
          <w:ilvl w:val="0"/>
          <w:numId w:val="3"/>
        </w:numPr>
        <w:tabs>
          <w:tab w:val="clear" w:pos="567"/>
        </w:tabs>
        <w:spacing w:line="240" w:lineRule="auto"/>
        <w:ind w:left="567" w:hanging="567"/>
        <w:rPr>
          <w:rFonts w:asciiTheme="majorBidi" w:hAnsiTheme="majorBidi" w:cstheme="majorBidi"/>
          <w:szCs w:val="22"/>
          <w:lang w:val="cs-CZ"/>
        </w:rPr>
      </w:pPr>
      <w:r w:rsidRPr="00E1324B">
        <w:rPr>
          <w:szCs w:val="22"/>
          <w:lang w:val="cs-CZ"/>
        </w:rPr>
        <w:t xml:space="preserve">Ponechte si příbalovou informaci pro případ, že si ji budete potřebovat přečíst znovu. </w:t>
      </w:r>
    </w:p>
    <w:p w14:paraId="218A0DB8" w14:textId="77777777" w:rsidR="00E26EA9" w:rsidRPr="00E1324B" w:rsidRDefault="009D553F">
      <w:pPr>
        <w:numPr>
          <w:ilvl w:val="0"/>
          <w:numId w:val="3"/>
        </w:numPr>
        <w:tabs>
          <w:tab w:val="clear" w:pos="567"/>
        </w:tabs>
        <w:spacing w:line="240" w:lineRule="auto"/>
        <w:ind w:left="567" w:right="-2" w:hanging="567"/>
        <w:rPr>
          <w:rFonts w:asciiTheme="majorBidi" w:hAnsiTheme="majorBidi" w:cstheme="majorBidi"/>
          <w:szCs w:val="22"/>
          <w:lang w:val="cs-CZ"/>
        </w:rPr>
      </w:pPr>
      <w:r w:rsidRPr="00E1324B">
        <w:rPr>
          <w:szCs w:val="22"/>
          <w:lang w:val="cs-CZ"/>
        </w:rPr>
        <w:t>Máte-li jakékoli další otázky, zeptejte se svého lékaře nebo lékárníka.</w:t>
      </w:r>
    </w:p>
    <w:p w14:paraId="483D095C" w14:textId="77777777" w:rsidR="00E26EA9" w:rsidRPr="00E1324B" w:rsidRDefault="009D553F">
      <w:pPr>
        <w:numPr>
          <w:ilvl w:val="0"/>
          <w:numId w:val="3"/>
        </w:numPr>
        <w:tabs>
          <w:tab w:val="clear" w:pos="567"/>
        </w:tabs>
        <w:spacing w:line="240" w:lineRule="auto"/>
        <w:ind w:left="567" w:right="-2" w:hanging="567"/>
        <w:rPr>
          <w:rFonts w:asciiTheme="majorBidi" w:hAnsiTheme="majorBidi" w:cstheme="majorBidi"/>
          <w:szCs w:val="22"/>
          <w:lang w:val="cs-CZ"/>
        </w:rPr>
      </w:pPr>
      <w:r w:rsidRPr="00E1324B">
        <w:rPr>
          <w:szCs w:val="22"/>
          <w:lang w:val="cs-CZ"/>
        </w:rPr>
        <w:t xml:space="preserve">Tento přípravek byl předepsán výhradně Vám. Nedávejte jej žádné další osobě. Mohl by jí ublížit, a to i tehdy, má-li stejné známky onemocnění jako Vy. </w:t>
      </w:r>
    </w:p>
    <w:p w14:paraId="689CED21" w14:textId="214A7A6C" w:rsidR="00E26EA9" w:rsidRPr="00E1324B" w:rsidRDefault="009D553F">
      <w:pPr>
        <w:numPr>
          <w:ilvl w:val="0"/>
          <w:numId w:val="3"/>
        </w:numPr>
        <w:spacing w:line="240" w:lineRule="auto"/>
        <w:ind w:left="567" w:hanging="567"/>
        <w:rPr>
          <w:rFonts w:asciiTheme="majorBidi" w:hAnsiTheme="majorBidi" w:cstheme="majorBidi"/>
          <w:szCs w:val="22"/>
          <w:lang w:val="cs-CZ"/>
        </w:rPr>
      </w:pPr>
      <w:r w:rsidRPr="00E1324B">
        <w:rPr>
          <w:szCs w:val="22"/>
          <w:lang w:val="cs-CZ"/>
        </w:rPr>
        <w:t>Pokud se u Vás vyskytne kterýkoli z nežádoucích účinků, sdělte to svému lékaři nebo lékárníkovi.</w:t>
      </w:r>
      <w:r w:rsidR="002851E3" w:rsidRPr="00E1324B">
        <w:rPr>
          <w:szCs w:val="22"/>
          <w:lang w:val="cs-CZ"/>
        </w:rPr>
        <w:t xml:space="preserve"> </w:t>
      </w:r>
      <w:r w:rsidRPr="00E1324B">
        <w:rPr>
          <w:szCs w:val="22"/>
          <w:lang w:val="cs-CZ"/>
        </w:rPr>
        <w:t>Stejně postupujte v případě jakýchkoli nežádoucích účinků, které nejsou uvedeny v této příbalové informaci. Viz bod 4.</w:t>
      </w:r>
    </w:p>
    <w:p w14:paraId="6741FB9A" w14:textId="77777777" w:rsidR="00E26EA9" w:rsidRPr="00E1324B" w:rsidRDefault="00E26EA9">
      <w:pPr>
        <w:tabs>
          <w:tab w:val="clear" w:pos="567"/>
        </w:tabs>
        <w:spacing w:line="240" w:lineRule="auto"/>
        <w:ind w:right="-2"/>
        <w:rPr>
          <w:rFonts w:asciiTheme="majorBidi" w:hAnsiTheme="majorBidi" w:cstheme="majorBidi"/>
          <w:szCs w:val="22"/>
          <w:lang w:val="cs-CZ"/>
        </w:rPr>
      </w:pPr>
    </w:p>
    <w:p w14:paraId="695E435F" w14:textId="77777777" w:rsidR="00E26EA9" w:rsidRPr="00E1324B" w:rsidRDefault="009D553F">
      <w:pPr>
        <w:keepNext/>
        <w:numPr>
          <w:ilvl w:val="12"/>
          <w:numId w:val="0"/>
        </w:numPr>
        <w:tabs>
          <w:tab w:val="clear" w:pos="567"/>
        </w:tabs>
        <w:suppressAutoHyphens/>
        <w:spacing w:line="240" w:lineRule="auto"/>
        <w:rPr>
          <w:rFonts w:asciiTheme="majorBidi" w:hAnsiTheme="majorBidi" w:cstheme="majorBidi"/>
          <w:b/>
          <w:szCs w:val="22"/>
          <w:lang w:val="cs-CZ"/>
        </w:rPr>
      </w:pPr>
      <w:r w:rsidRPr="00E1324B">
        <w:rPr>
          <w:b/>
          <w:bCs/>
          <w:szCs w:val="22"/>
          <w:lang w:val="cs-CZ"/>
        </w:rPr>
        <w:t>Co naleznete v této příbalové informaci</w:t>
      </w:r>
    </w:p>
    <w:p w14:paraId="604B7A16" w14:textId="77777777" w:rsidR="00E26EA9" w:rsidRPr="00E1324B" w:rsidRDefault="00E26EA9">
      <w:pPr>
        <w:keepNext/>
        <w:numPr>
          <w:ilvl w:val="12"/>
          <w:numId w:val="0"/>
        </w:numPr>
        <w:tabs>
          <w:tab w:val="clear" w:pos="567"/>
        </w:tabs>
        <w:suppressAutoHyphens/>
        <w:spacing w:line="240" w:lineRule="auto"/>
        <w:rPr>
          <w:rFonts w:asciiTheme="majorBidi" w:hAnsiTheme="majorBidi" w:cstheme="majorBidi"/>
          <w:b/>
          <w:szCs w:val="22"/>
          <w:lang w:val="cs-CZ"/>
        </w:rPr>
      </w:pPr>
    </w:p>
    <w:p w14:paraId="4A979162" w14:textId="77777777" w:rsidR="00E26EA9" w:rsidRPr="00E1324B" w:rsidRDefault="009D553F">
      <w:pPr>
        <w:numPr>
          <w:ilvl w:val="12"/>
          <w:numId w:val="0"/>
        </w:numPr>
        <w:spacing w:line="240" w:lineRule="auto"/>
        <w:ind w:left="567" w:hanging="567"/>
        <w:rPr>
          <w:rFonts w:asciiTheme="majorBidi" w:hAnsiTheme="majorBidi" w:cstheme="majorBidi"/>
          <w:szCs w:val="22"/>
          <w:lang w:val="cs-CZ"/>
        </w:rPr>
      </w:pPr>
      <w:r w:rsidRPr="00E1324B">
        <w:rPr>
          <w:szCs w:val="22"/>
          <w:lang w:val="cs-CZ"/>
        </w:rPr>
        <w:t>1.</w:t>
      </w:r>
      <w:r w:rsidRPr="00E1324B">
        <w:rPr>
          <w:szCs w:val="22"/>
          <w:lang w:val="cs-CZ"/>
        </w:rPr>
        <w:tab/>
        <w:t xml:space="preserve">Co je přípravek Klisyri a k čemu se používá </w:t>
      </w:r>
    </w:p>
    <w:p w14:paraId="33B12BF4" w14:textId="77777777" w:rsidR="00E26EA9" w:rsidRPr="00E1324B" w:rsidRDefault="009D553F">
      <w:pPr>
        <w:numPr>
          <w:ilvl w:val="12"/>
          <w:numId w:val="0"/>
        </w:numPr>
        <w:spacing w:line="240" w:lineRule="auto"/>
        <w:ind w:left="567" w:hanging="567"/>
        <w:rPr>
          <w:rFonts w:asciiTheme="majorBidi" w:hAnsiTheme="majorBidi" w:cstheme="majorBidi"/>
          <w:szCs w:val="22"/>
          <w:lang w:val="cs-CZ"/>
        </w:rPr>
      </w:pPr>
      <w:r w:rsidRPr="00E1324B">
        <w:rPr>
          <w:szCs w:val="22"/>
          <w:lang w:val="cs-CZ"/>
        </w:rPr>
        <w:t>2.</w:t>
      </w:r>
      <w:r w:rsidRPr="00E1324B">
        <w:rPr>
          <w:szCs w:val="22"/>
          <w:lang w:val="cs-CZ"/>
        </w:rPr>
        <w:tab/>
        <w:t>Čemu musíte věnovat pozornost, než začnete přípravek Klisyri používat</w:t>
      </w:r>
    </w:p>
    <w:p w14:paraId="2EEFF0D4" w14:textId="77777777" w:rsidR="00E26EA9" w:rsidRPr="00E1324B" w:rsidRDefault="009D553F">
      <w:pPr>
        <w:numPr>
          <w:ilvl w:val="12"/>
          <w:numId w:val="0"/>
        </w:numPr>
        <w:spacing w:line="240" w:lineRule="auto"/>
        <w:ind w:left="567" w:hanging="567"/>
        <w:rPr>
          <w:rFonts w:asciiTheme="majorBidi" w:hAnsiTheme="majorBidi" w:cstheme="majorBidi"/>
          <w:szCs w:val="22"/>
          <w:lang w:val="cs-CZ"/>
        </w:rPr>
      </w:pPr>
      <w:r w:rsidRPr="00E1324B">
        <w:rPr>
          <w:szCs w:val="22"/>
          <w:lang w:val="cs-CZ"/>
        </w:rPr>
        <w:t>3.</w:t>
      </w:r>
      <w:r w:rsidRPr="00E1324B">
        <w:rPr>
          <w:szCs w:val="22"/>
          <w:lang w:val="cs-CZ"/>
        </w:rPr>
        <w:tab/>
        <w:t>Jak se přípravek Klisyri používá</w:t>
      </w:r>
    </w:p>
    <w:p w14:paraId="45F6CFE7" w14:textId="77777777" w:rsidR="00E26EA9" w:rsidRPr="00E1324B" w:rsidRDefault="009D553F">
      <w:pPr>
        <w:numPr>
          <w:ilvl w:val="12"/>
          <w:numId w:val="0"/>
        </w:numPr>
        <w:spacing w:line="240" w:lineRule="auto"/>
        <w:ind w:left="567" w:hanging="567"/>
        <w:rPr>
          <w:rFonts w:asciiTheme="majorBidi" w:hAnsiTheme="majorBidi" w:cstheme="majorBidi"/>
          <w:szCs w:val="22"/>
          <w:lang w:val="cs-CZ"/>
        </w:rPr>
      </w:pPr>
      <w:r w:rsidRPr="00E1324B">
        <w:rPr>
          <w:szCs w:val="22"/>
          <w:lang w:val="cs-CZ"/>
        </w:rPr>
        <w:t>4.</w:t>
      </w:r>
      <w:r w:rsidRPr="00E1324B">
        <w:rPr>
          <w:szCs w:val="22"/>
          <w:lang w:val="cs-CZ"/>
        </w:rPr>
        <w:tab/>
        <w:t xml:space="preserve">Možné nežádoucí účinky </w:t>
      </w:r>
    </w:p>
    <w:p w14:paraId="2892B76C" w14:textId="77777777" w:rsidR="00E26EA9" w:rsidRPr="00E1324B" w:rsidRDefault="009D553F">
      <w:pPr>
        <w:spacing w:line="240" w:lineRule="auto"/>
        <w:ind w:left="567" w:hanging="567"/>
        <w:rPr>
          <w:rFonts w:asciiTheme="majorBidi" w:hAnsiTheme="majorBidi" w:cstheme="majorBidi"/>
          <w:szCs w:val="22"/>
          <w:lang w:val="cs-CZ"/>
        </w:rPr>
      </w:pPr>
      <w:r w:rsidRPr="00E1324B">
        <w:rPr>
          <w:szCs w:val="22"/>
          <w:lang w:val="cs-CZ"/>
        </w:rPr>
        <w:t>5.</w:t>
      </w:r>
      <w:r w:rsidRPr="00E1324B">
        <w:rPr>
          <w:szCs w:val="22"/>
          <w:lang w:val="cs-CZ"/>
        </w:rPr>
        <w:tab/>
        <w:t>Jak přípravek Klisyri uchovávat</w:t>
      </w:r>
    </w:p>
    <w:p w14:paraId="1F93704B" w14:textId="77777777" w:rsidR="00E26EA9" w:rsidRPr="00E1324B" w:rsidRDefault="009D553F">
      <w:pPr>
        <w:spacing w:line="240" w:lineRule="auto"/>
        <w:ind w:left="567" w:hanging="567"/>
        <w:rPr>
          <w:rFonts w:asciiTheme="majorBidi" w:hAnsiTheme="majorBidi" w:cstheme="majorBidi"/>
          <w:szCs w:val="22"/>
          <w:lang w:val="cs-CZ"/>
        </w:rPr>
      </w:pPr>
      <w:r w:rsidRPr="00E1324B">
        <w:rPr>
          <w:szCs w:val="22"/>
          <w:lang w:val="cs-CZ"/>
        </w:rPr>
        <w:t>6.</w:t>
      </w:r>
      <w:r w:rsidRPr="00E1324B">
        <w:rPr>
          <w:szCs w:val="22"/>
          <w:lang w:val="cs-CZ"/>
        </w:rPr>
        <w:tab/>
        <w:t>Obsah balení a další informace</w:t>
      </w:r>
    </w:p>
    <w:p w14:paraId="7647C0B7" w14:textId="77777777" w:rsidR="00E26EA9" w:rsidRPr="00E1324B" w:rsidRDefault="00E26EA9">
      <w:pPr>
        <w:numPr>
          <w:ilvl w:val="12"/>
          <w:numId w:val="0"/>
        </w:numPr>
        <w:tabs>
          <w:tab w:val="clear" w:pos="567"/>
        </w:tabs>
        <w:spacing w:line="240" w:lineRule="auto"/>
        <w:ind w:right="-2"/>
        <w:rPr>
          <w:rFonts w:asciiTheme="majorBidi" w:hAnsiTheme="majorBidi" w:cstheme="majorBidi"/>
          <w:szCs w:val="22"/>
          <w:lang w:val="cs-CZ"/>
        </w:rPr>
      </w:pPr>
    </w:p>
    <w:p w14:paraId="39B913A8" w14:textId="77777777" w:rsidR="00E26EA9" w:rsidRPr="00E1324B" w:rsidRDefault="00E26EA9">
      <w:pPr>
        <w:numPr>
          <w:ilvl w:val="12"/>
          <w:numId w:val="0"/>
        </w:numPr>
        <w:tabs>
          <w:tab w:val="clear" w:pos="567"/>
        </w:tabs>
        <w:spacing w:line="240" w:lineRule="auto"/>
        <w:ind w:right="-2"/>
        <w:rPr>
          <w:rFonts w:asciiTheme="majorBidi" w:hAnsiTheme="majorBidi" w:cstheme="majorBidi"/>
          <w:szCs w:val="22"/>
          <w:lang w:val="cs-CZ"/>
        </w:rPr>
      </w:pPr>
    </w:p>
    <w:p w14:paraId="0C33F285" w14:textId="77777777" w:rsidR="00E26EA9" w:rsidRPr="00E1324B" w:rsidRDefault="009D553F">
      <w:pPr>
        <w:keepNext/>
        <w:suppressAutoHyphens/>
        <w:spacing w:line="240" w:lineRule="auto"/>
        <w:rPr>
          <w:rFonts w:asciiTheme="majorBidi" w:hAnsiTheme="majorBidi" w:cstheme="majorBidi"/>
          <w:b/>
          <w:szCs w:val="22"/>
          <w:lang w:val="cs-CZ"/>
        </w:rPr>
      </w:pPr>
      <w:r w:rsidRPr="00E1324B">
        <w:rPr>
          <w:b/>
          <w:bCs/>
          <w:szCs w:val="22"/>
          <w:lang w:val="cs-CZ"/>
        </w:rPr>
        <w:t>1.</w:t>
      </w:r>
      <w:r w:rsidRPr="00E1324B">
        <w:rPr>
          <w:b/>
          <w:bCs/>
          <w:szCs w:val="22"/>
          <w:lang w:val="cs-CZ"/>
        </w:rPr>
        <w:tab/>
        <w:t>Co je přípravek Klisyri a k čemu se používá</w:t>
      </w:r>
    </w:p>
    <w:p w14:paraId="3FEB8DAA" w14:textId="77777777" w:rsidR="00E26EA9" w:rsidRPr="00E1324B" w:rsidRDefault="00E26EA9">
      <w:pPr>
        <w:keepNext/>
        <w:tabs>
          <w:tab w:val="clear" w:pos="567"/>
          <w:tab w:val="left" w:pos="426"/>
        </w:tabs>
        <w:spacing w:line="240" w:lineRule="auto"/>
        <w:ind w:right="-29"/>
        <w:rPr>
          <w:rFonts w:asciiTheme="majorBidi" w:hAnsiTheme="majorBidi" w:cstheme="majorBidi"/>
          <w:szCs w:val="22"/>
          <w:lang w:val="cs-CZ"/>
        </w:rPr>
      </w:pPr>
    </w:p>
    <w:p w14:paraId="4AA6992F" w14:textId="2E2FA1A0" w:rsidR="00E26EA9" w:rsidRPr="00E1324B" w:rsidRDefault="009D553F">
      <w:pPr>
        <w:tabs>
          <w:tab w:val="clear" w:pos="567"/>
          <w:tab w:val="left" w:pos="426"/>
        </w:tabs>
        <w:spacing w:line="240" w:lineRule="auto"/>
        <w:ind w:right="-29"/>
        <w:rPr>
          <w:rFonts w:asciiTheme="majorBidi" w:hAnsiTheme="majorBidi" w:cstheme="majorBidi"/>
          <w:szCs w:val="22"/>
          <w:lang w:val="cs-CZ"/>
        </w:rPr>
      </w:pPr>
      <w:r w:rsidRPr="00E1324B">
        <w:rPr>
          <w:szCs w:val="22"/>
          <w:lang w:val="cs-CZ"/>
        </w:rPr>
        <w:t xml:space="preserve">Přípravek Klisyri obsahuje léčivou látku tirbanibulin. Používá se </w:t>
      </w:r>
      <w:r w:rsidR="003D3E90" w:rsidRPr="00E1324B">
        <w:rPr>
          <w:szCs w:val="22"/>
          <w:lang w:val="cs-CZ"/>
        </w:rPr>
        <w:t>k</w:t>
      </w:r>
      <w:r w:rsidRPr="00E1324B">
        <w:rPr>
          <w:szCs w:val="22"/>
          <w:lang w:val="cs-CZ"/>
        </w:rPr>
        <w:t xml:space="preserve"> léčb</w:t>
      </w:r>
      <w:r w:rsidR="003D3E90" w:rsidRPr="00E1324B">
        <w:rPr>
          <w:szCs w:val="22"/>
          <w:lang w:val="cs-CZ"/>
        </w:rPr>
        <w:t>ě</w:t>
      </w:r>
      <w:r w:rsidR="00656FD5" w:rsidRPr="00E1324B">
        <w:rPr>
          <w:szCs w:val="22"/>
          <w:lang w:val="cs-CZ"/>
        </w:rPr>
        <w:t xml:space="preserve"> mírné</w:t>
      </w:r>
      <w:r w:rsidRPr="00E1324B">
        <w:rPr>
          <w:szCs w:val="22"/>
          <w:lang w:val="cs-CZ"/>
        </w:rPr>
        <w:t xml:space="preserve"> </w:t>
      </w:r>
      <w:r w:rsidR="002851E3" w:rsidRPr="00E1324B">
        <w:rPr>
          <w:szCs w:val="22"/>
          <w:lang w:val="cs-CZ"/>
        </w:rPr>
        <w:t xml:space="preserve">formy </w:t>
      </w:r>
      <w:r w:rsidRPr="00E1324B">
        <w:rPr>
          <w:szCs w:val="22"/>
          <w:lang w:val="cs-CZ"/>
        </w:rPr>
        <w:t>aktinické keratózy u dospělých. Aktinická keratóza</w:t>
      </w:r>
      <w:r w:rsidR="00384B6C" w:rsidRPr="00E1324B">
        <w:rPr>
          <w:szCs w:val="22"/>
          <w:lang w:val="cs-CZ"/>
        </w:rPr>
        <w:t xml:space="preserve"> se proj</w:t>
      </w:r>
      <w:r w:rsidR="000421C6" w:rsidRPr="00E1324B">
        <w:rPr>
          <w:szCs w:val="22"/>
          <w:lang w:val="cs-CZ"/>
        </w:rPr>
        <w:t>evuje jako</w:t>
      </w:r>
      <w:r w:rsidRPr="00E1324B">
        <w:rPr>
          <w:szCs w:val="22"/>
          <w:lang w:val="cs-CZ"/>
        </w:rPr>
        <w:t xml:space="preserve"> zhrubělá oblast kůže vznikající u lidí, kteří byli po dlouhou dobu vystaveni příliš velkému slunečnímu záření.</w:t>
      </w:r>
      <w:r w:rsidRPr="00E1324B">
        <w:rPr>
          <w:lang w:val="cs-CZ"/>
        </w:rPr>
        <w:t xml:space="preserve"> </w:t>
      </w:r>
      <w:r w:rsidRPr="00E1324B">
        <w:rPr>
          <w:szCs w:val="22"/>
          <w:lang w:val="cs-CZ"/>
        </w:rPr>
        <w:t>Přípravek Klisyri se má používat pouze k léčbě ploché aktinické keratózy na obličeji a pokožce hlavy.</w:t>
      </w:r>
    </w:p>
    <w:p w14:paraId="744F8586" w14:textId="77777777" w:rsidR="00E26EA9" w:rsidRPr="00E1324B" w:rsidRDefault="00E26EA9">
      <w:pPr>
        <w:tabs>
          <w:tab w:val="clear" w:pos="567"/>
        </w:tabs>
        <w:spacing w:line="240" w:lineRule="auto"/>
        <w:ind w:right="-2"/>
        <w:rPr>
          <w:rFonts w:asciiTheme="majorBidi" w:hAnsiTheme="majorBidi" w:cstheme="majorBidi"/>
          <w:szCs w:val="22"/>
          <w:lang w:val="cs-CZ"/>
        </w:rPr>
      </w:pPr>
    </w:p>
    <w:p w14:paraId="29C263A3" w14:textId="77777777" w:rsidR="00E26EA9" w:rsidRPr="00E1324B" w:rsidRDefault="00E26EA9">
      <w:pPr>
        <w:tabs>
          <w:tab w:val="clear" w:pos="567"/>
        </w:tabs>
        <w:spacing w:line="240" w:lineRule="auto"/>
        <w:ind w:right="-2"/>
        <w:rPr>
          <w:rFonts w:asciiTheme="majorBidi" w:hAnsiTheme="majorBidi" w:cstheme="majorBidi"/>
          <w:szCs w:val="22"/>
          <w:lang w:val="cs-CZ"/>
        </w:rPr>
      </w:pPr>
    </w:p>
    <w:p w14:paraId="217524BB" w14:textId="77777777" w:rsidR="00E26EA9" w:rsidRPr="00E1324B" w:rsidRDefault="009D553F">
      <w:pPr>
        <w:keepNext/>
        <w:suppressAutoHyphens/>
        <w:spacing w:line="240" w:lineRule="auto"/>
        <w:rPr>
          <w:rFonts w:asciiTheme="majorBidi" w:hAnsiTheme="majorBidi" w:cstheme="majorBidi"/>
          <w:b/>
          <w:szCs w:val="22"/>
          <w:lang w:val="cs-CZ"/>
        </w:rPr>
      </w:pPr>
      <w:r w:rsidRPr="00E1324B">
        <w:rPr>
          <w:b/>
          <w:bCs/>
          <w:szCs w:val="22"/>
          <w:lang w:val="cs-CZ"/>
        </w:rPr>
        <w:t>2.</w:t>
      </w:r>
      <w:r w:rsidRPr="00E1324B">
        <w:rPr>
          <w:b/>
          <w:bCs/>
          <w:szCs w:val="22"/>
          <w:lang w:val="cs-CZ"/>
        </w:rPr>
        <w:tab/>
        <w:t>Čemu musíte věnovat pozornost, než začnete přípravek Klisyri používat</w:t>
      </w:r>
    </w:p>
    <w:p w14:paraId="260EDC79" w14:textId="77777777" w:rsidR="00E26EA9" w:rsidRPr="00E1324B" w:rsidRDefault="00E26EA9">
      <w:pPr>
        <w:keepNext/>
        <w:suppressAutoHyphens/>
        <w:spacing w:line="240" w:lineRule="auto"/>
        <w:rPr>
          <w:rFonts w:asciiTheme="majorBidi" w:hAnsiTheme="majorBidi" w:cstheme="majorBidi"/>
          <w:szCs w:val="22"/>
          <w:lang w:val="cs-CZ"/>
        </w:rPr>
      </w:pPr>
    </w:p>
    <w:p w14:paraId="232CCCD3" w14:textId="77777777" w:rsidR="00E26EA9" w:rsidRPr="00E1324B" w:rsidRDefault="009D553F">
      <w:pPr>
        <w:numPr>
          <w:ilvl w:val="12"/>
          <w:numId w:val="0"/>
        </w:numPr>
        <w:tabs>
          <w:tab w:val="clear" w:pos="567"/>
        </w:tabs>
        <w:spacing w:line="240" w:lineRule="auto"/>
        <w:ind w:left="567" w:hanging="567"/>
        <w:rPr>
          <w:rFonts w:asciiTheme="majorBidi" w:hAnsiTheme="majorBidi" w:cstheme="majorBidi"/>
          <w:b/>
          <w:szCs w:val="22"/>
          <w:lang w:val="cs-CZ"/>
        </w:rPr>
      </w:pPr>
      <w:r w:rsidRPr="00E1324B">
        <w:rPr>
          <w:b/>
          <w:bCs/>
          <w:szCs w:val="22"/>
          <w:lang w:val="cs-CZ"/>
        </w:rPr>
        <w:t>Nepoužívejte přípravek Klisyri</w:t>
      </w:r>
    </w:p>
    <w:p w14:paraId="08BA7D58" w14:textId="77777777" w:rsidR="00E26EA9" w:rsidRPr="00E1324B" w:rsidRDefault="009D553F">
      <w:pPr>
        <w:numPr>
          <w:ilvl w:val="0"/>
          <w:numId w:val="32"/>
        </w:numPr>
        <w:tabs>
          <w:tab w:val="clear" w:pos="567"/>
        </w:tabs>
        <w:autoSpaceDE w:val="0"/>
        <w:autoSpaceDN w:val="0"/>
        <w:adjustRightInd w:val="0"/>
        <w:spacing w:line="240" w:lineRule="auto"/>
        <w:ind w:left="567" w:hanging="567"/>
        <w:rPr>
          <w:rFonts w:asciiTheme="majorBidi" w:hAnsiTheme="majorBidi" w:cstheme="majorBidi"/>
          <w:szCs w:val="22"/>
          <w:lang w:val="cs-CZ" w:eastAsia="de-DE"/>
        </w:rPr>
      </w:pPr>
      <w:r w:rsidRPr="00E1324B">
        <w:rPr>
          <w:szCs w:val="22"/>
          <w:lang w:val="cs-CZ" w:eastAsia="de-DE"/>
        </w:rPr>
        <w:t>jestliže jste alergický(á) na tirbanibulin nebo na kteroukoli další složku tohoto přípravku (uvedenou v bodě 6).</w:t>
      </w:r>
    </w:p>
    <w:p w14:paraId="75673F67" w14:textId="77777777" w:rsidR="00E26EA9" w:rsidRPr="00E1324B" w:rsidRDefault="00E26EA9">
      <w:pPr>
        <w:spacing w:line="240" w:lineRule="auto"/>
        <w:rPr>
          <w:rFonts w:asciiTheme="majorBidi" w:hAnsiTheme="majorBidi" w:cstheme="majorBidi"/>
          <w:szCs w:val="22"/>
          <w:lang w:val="cs-CZ"/>
        </w:rPr>
      </w:pPr>
    </w:p>
    <w:p w14:paraId="14F85997" w14:textId="77777777" w:rsidR="00E26EA9" w:rsidRPr="00E1324B" w:rsidRDefault="009D553F">
      <w:pPr>
        <w:keepNext/>
        <w:numPr>
          <w:ilvl w:val="12"/>
          <w:numId w:val="0"/>
        </w:numPr>
        <w:tabs>
          <w:tab w:val="clear" w:pos="567"/>
        </w:tabs>
        <w:suppressAutoHyphens/>
        <w:spacing w:line="240" w:lineRule="auto"/>
        <w:rPr>
          <w:rFonts w:asciiTheme="majorBidi" w:hAnsiTheme="majorBidi" w:cstheme="majorBidi"/>
          <w:b/>
          <w:szCs w:val="22"/>
          <w:lang w:val="cs-CZ"/>
        </w:rPr>
      </w:pPr>
      <w:r w:rsidRPr="00E1324B">
        <w:rPr>
          <w:b/>
          <w:bCs/>
          <w:szCs w:val="22"/>
          <w:lang w:val="cs-CZ"/>
        </w:rPr>
        <w:t>Upozornění a opatření</w:t>
      </w:r>
    </w:p>
    <w:p w14:paraId="1691C369" w14:textId="77777777" w:rsidR="00E26EA9" w:rsidRPr="00E1324B" w:rsidRDefault="009D553F">
      <w:pPr>
        <w:keepNext/>
        <w:numPr>
          <w:ilvl w:val="12"/>
          <w:numId w:val="0"/>
        </w:numPr>
        <w:tabs>
          <w:tab w:val="clear" w:pos="567"/>
        </w:tabs>
        <w:spacing w:line="240" w:lineRule="auto"/>
        <w:ind w:left="567" w:hanging="482"/>
        <w:rPr>
          <w:rFonts w:asciiTheme="majorBidi" w:hAnsiTheme="majorBidi" w:cstheme="majorBidi"/>
          <w:i/>
          <w:szCs w:val="22"/>
          <w:lang w:val="cs-CZ"/>
        </w:rPr>
      </w:pPr>
      <w:r w:rsidRPr="00E1324B">
        <w:rPr>
          <w:szCs w:val="22"/>
          <w:lang w:val="cs-CZ"/>
        </w:rPr>
        <w:t>Před použitím přípravku Klisyri se poraďte se svým lékařem nebo lékárníkem.</w:t>
      </w:r>
    </w:p>
    <w:p w14:paraId="7102468B" w14:textId="7B99E03A" w:rsidR="00E26EA9" w:rsidRPr="00E1324B" w:rsidRDefault="009D553F">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szCs w:val="22"/>
          <w:lang w:val="cs-CZ" w:eastAsia="de-DE"/>
        </w:rPr>
        <w:t>Nepoužívejte přípravek Klisyri, dokud se ošetřená oblast po použití předchozího lé</w:t>
      </w:r>
      <w:r w:rsidR="00623F91" w:rsidRPr="00E1324B">
        <w:rPr>
          <w:szCs w:val="22"/>
          <w:lang w:val="cs-CZ" w:eastAsia="de-DE"/>
        </w:rPr>
        <w:t>čivého přípravku</w:t>
      </w:r>
      <w:r w:rsidRPr="00E1324B">
        <w:rPr>
          <w:szCs w:val="22"/>
          <w:lang w:val="cs-CZ" w:eastAsia="de-DE"/>
        </w:rPr>
        <w:t xml:space="preserve">, </w:t>
      </w:r>
      <w:r w:rsidR="000421C6" w:rsidRPr="00E1324B">
        <w:rPr>
          <w:szCs w:val="22"/>
          <w:lang w:val="cs-CZ" w:eastAsia="de-DE"/>
        </w:rPr>
        <w:t xml:space="preserve">po jakékoli proceduře </w:t>
      </w:r>
      <w:r w:rsidRPr="00E1324B">
        <w:rPr>
          <w:szCs w:val="22"/>
          <w:lang w:val="cs-CZ" w:eastAsia="de-DE"/>
        </w:rPr>
        <w:t>nebo chirurgického ošetření nezhojí. Nepoužívejte Klisyri na otevřené rány nebo poraněnou kůži.</w:t>
      </w:r>
    </w:p>
    <w:p w14:paraId="7F59338F" w14:textId="3AF8C02E" w:rsidR="00E26EA9" w:rsidRPr="00E1324B" w:rsidRDefault="009D553F">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szCs w:val="22"/>
          <w:lang w:val="cs-CZ" w:eastAsia="de-DE"/>
        </w:rPr>
        <w:t xml:space="preserve">Pokud se náhodou dotknete oblasti, na kterou jste aplikovali mast, umyjte si ruce. </w:t>
      </w:r>
    </w:p>
    <w:p w14:paraId="1C1BF8E7" w14:textId="593C0595" w:rsidR="00E26EA9" w:rsidRPr="00E1324B" w:rsidRDefault="009D553F">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szCs w:val="22"/>
          <w:lang w:val="cs-CZ" w:eastAsia="de-DE"/>
        </w:rPr>
        <w:t xml:space="preserve">Nepoužívejte Klisyri na oči. Pokud se </w:t>
      </w:r>
      <w:r w:rsidR="002851E3" w:rsidRPr="00E1324B">
        <w:rPr>
          <w:szCs w:val="22"/>
          <w:lang w:val="cs-CZ" w:eastAsia="de-DE"/>
        </w:rPr>
        <w:t>V</w:t>
      </w:r>
      <w:r w:rsidRPr="00E1324B">
        <w:rPr>
          <w:szCs w:val="22"/>
          <w:lang w:val="cs-CZ" w:eastAsia="de-DE"/>
        </w:rPr>
        <w:t xml:space="preserve">ám nedopatřením dostane </w:t>
      </w:r>
      <w:r w:rsidR="000421C6" w:rsidRPr="00E1324B">
        <w:rPr>
          <w:szCs w:val="22"/>
          <w:lang w:val="cs-CZ" w:eastAsia="de-DE"/>
        </w:rPr>
        <w:t xml:space="preserve">přípravek </w:t>
      </w:r>
      <w:r w:rsidRPr="00E1324B">
        <w:rPr>
          <w:szCs w:val="22"/>
          <w:lang w:val="cs-CZ" w:eastAsia="de-DE"/>
        </w:rPr>
        <w:t>do oka, důkladně si oko vypláchněte velkým množstvím vody, co nejdříve vyhledejte lékařskou pomoc a vezměte si tuto příbalovou informaci s sebou.</w:t>
      </w:r>
    </w:p>
    <w:p w14:paraId="78286472" w14:textId="28FF67D3" w:rsidR="00E26EA9" w:rsidRPr="00E1324B" w:rsidRDefault="009D553F">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szCs w:val="22"/>
          <w:lang w:val="cs-CZ" w:eastAsia="de-DE"/>
        </w:rPr>
        <w:t>Neaplikujte mast vnitřně, do nosních dírek, do ucha ani na rty. Pokud se mast</w:t>
      </w:r>
      <w:r w:rsidR="000421C6" w:rsidRPr="00E1324B">
        <w:rPr>
          <w:szCs w:val="22"/>
          <w:lang w:val="cs-CZ" w:eastAsia="de-DE"/>
        </w:rPr>
        <w:t>í</w:t>
      </w:r>
      <w:r w:rsidRPr="00E1324B">
        <w:rPr>
          <w:szCs w:val="22"/>
          <w:lang w:val="cs-CZ" w:eastAsia="de-DE"/>
        </w:rPr>
        <w:t xml:space="preserve"> nedopatřením dotkne</w:t>
      </w:r>
      <w:r w:rsidR="000421C6" w:rsidRPr="00E1324B">
        <w:rPr>
          <w:szCs w:val="22"/>
          <w:lang w:val="cs-CZ" w:eastAsia="de-DE"/>
        </w:rPr>
        <w:t>te</w:t>
      </w:r>
      <w:r w:rsidRPr="00E1324B">
        <w:rPr>
          <w:szCs w:val="22"/>
          <w:lang w:val="cs-CZ" w:eastAsia="de-DE"/>
        </w:rPr>
        <w:t xml:space="preserve"> některého z těchto míst, opláchněte ho vodou.</w:t>
      </w:r>
    </w:p>
    <w:p w14:paraId="40A261E6" w14:textId="4D1323C3" w:rsidR="00E26EA9" w:rsidRPr="00E1324B" w:rsidRDefault="000421C6">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szCs w:val="22"/>
          <w:lang w:val="cs-CZ" w:eastAsia="de-DE"/>
        </w:rPr>
        <w:t>Přípravek</w:t>
      </w:r>
      <w:r w:rsidR="009D553F" w:rsidRPr="00E1324B">
        <w:rPr>
          <w:szCs w:val="22"/>
          <w:lang w:val="cs-CZ" w:eastAsia="de-DE"/>
        </w:rPr>
        <w:t xml:space="preserve"> nepolykejte. Pokud náhodně </w:t>
      </w:r>
      <w:r w:rsidRPr="00E1324B">
        <w:rPr>
          <w:szCs w:val="22"/>
          <w:lang w:val="cs-CZ" w:eastAsia="de-DE"/>
        </w:rPr>
        <w:t xml:space="preserve">přípravek </w:t>
      </w:r>
      <w:r w:rsidR="009D553F" w:rsidRPr="00E1324B">
        <w:rPr>
          <w:szCs w:val="22"/>
          <w:lang w:val="cs-CZ" w:eastAsia="de-DE"/>
        </w:rPr>
        <w:t>spolknete, vypijte hodně vody, vyhledejte lékařskou pomoc a vezměte s sebou tuto příbalovou informaci.</w:t>
      </w:r>
    </w:p>
    <w:p w14:paraId="30929164" w14:textId="77777777" w:rsidR="00E26EA9" w:rsidRPr="00E1324B" w:rsidRDefault="009D553F">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rFonts w:asciiTheme="majorBidi" w:hAnsiTheme="majorBidi" w:cstheme="majorBidi"/>
          <w:szCs w:val="22"/>
          <w:lang w:val="cs-CZ" w:eastAsia="de-DE"/>
        </w:rPr>
        <w:lastRenderedPageBreak/>
        <w:t>Informujte svého lékaře, pokud máte problémy s imunitním systémem.</w:t>
      </w:r>
    </w:p>
    <w:p w14:paraId="01E08532" w14:textId="724FCC60" w:rsidR="00E26EA9" w:rsidRPr="00E1324B" w:rsidRDefault="009D553F">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szCs w:val="22"/>
          <w:lang w:val="cs-CZ" w:eastAsia="de-DE"/>
        </w:rPr>
        <w:t>Sledujte, zda se kolem ošetřované oblasti neobjevují nějaké nové olupující se červené skvrny, otevřené vředy a vyvýšené nebo bradavičnaté výrůstky. Pokud nějaké zpozorujete, informujte ihned svého lékaře.</w:t>
      </w:r>
    </w:p>
    <w:p w14:paraId="1D6276CE" w14:textId="358AF4B0" w:rsidR="00E26EA9" w:rsidRPr="00E1324B" w:rsidRDefault="009D553F">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szCs w:val="22"/>
          <w:lang w:val="cs-CZ" w:eastAsia="de-DE"/>
        </w:rPr>
        <w:t xml:space="preserve">Po použití přípravku Klisyri se vyhněte aktivitám, které </w:t>
      </w:r>
      <w:r w:rsidR="000421C6" w:rsidRPr="00E1324B">
        <w:rPr>
          <w:szCs w:val="22"/>
          <w:lang w:val="cs-CZ" w:eastAsia="de-DE"/>
        </w:rPr>
        <w:t>mohou</w:t>
      </w:r>
      <w:r w:rsidRPr="00E1324B">
        <w:rPr>
          <w:szCs w:val="22"/>
          <w:lang w:val="cs-CZ" w:eastAsia="de-DE"/>
        </w:rPr>
        <w:t xml:space="preserve"> způsobit nadměrné pocení, a co nejvíce se vyhněte slunečnímu </w:t>
      </w:r>
      <w:r w:rsidR="003B10AF" w:rsidRPr="00E1324B">
        <w:rPr>
          <w:szCs w:val="22"/>
          <w:lang w:val="cs-CZ" w:eastAsia="de-DE"/>
        </w:rPr>
        <w:t>záření</w:t>
      </w:r>
      <w:r w:rsidRPr="00E1324B">
        <w:rPr>
          <w:szCs w:val="22"/>
          <w:lang w:val="cs-CZ" w:eastAsia="de-DE"/>
        </w:rPr>
        <w:t xml:space="preserve"> (včetně solárních lamp a solárií). Při pobytu venku noste ochranný oděv a pokrývku hlavy.</w:t>
      </w:r>
    </w:p>
    <w:p w14:paraId="657473AF" w14:textId="77777777" w:rsidR="00E26EA9" w:rsidRPr="00E1324B" w:rsidRDefault="009D553F">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szCs w:val="22"/>
          <w:lang w:val="cs-CZ" w:eastAsia="de-DE"/>
        </w:rPr>
        <w:t>Po použití přípravku Klisyri nepoužívejte na ošetřenou oblast obvazy.</w:t>
      </w:r>
    </w:p>
    <w:p w14:paraId="3F86EFEB" w14:textId="2ED9E605" w:rsidR="00E26EA9" w:rsidRPr="00E1324B" w:rsidRDefault="009D553F">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szCs w:val="22"/>
          <w:lang w:val="cs-CZ" w:eastAsia="de-DE"/>
        </w:rPr>
        <w:t>Nepoužívejte více masti, než Vám doporučil lékař.</w:t>
      </w:r>
    </w:p>
    <w:p w14:paraId="36AEE110" w14:textId="77777777" w:rsidR="00E26EA9" w:rsidRPr="00E1324B" w:rsidRDefault="009D553F">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szCs w:val="22"/>
          <w:lang w:val="cs-CZ" w:eastAsia="de-DE"/>
        </w:rPr>
        <w:t>Nepoužívejte mast vícekrát než jednou denně.</w:t>
      </w:r>
    </w:p>
    <w:p w14:paraId="6DFD02B8" w14:textId="083A1B06" w:rsidR="00E26EA9" w:rsidRPr="00E1324B" w:rsidRDefault="00623F91">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szCs w:val="22"/>
          <w:lang w:val="cs-CZ" w:eastAsia="de-DE"/>
        </w:rPr>
        <w:t>Zabraňte kontaktu jiných osob</w:t>
      </w:r>
      <w:r w:rsidR="009D553F" w:rsidRPr="00E1324B">
        <w:rPr>
          <w:szCs w:val="22"/>
          <w:lang w:val="cs-CZ" w:eastAsia="de-DE"/>
        </w:rPr>
        <w:t xml:space="preserve"> nebo domácí</w:t>
      </w:r>
      <w:r w:rsidRPr="00E1324B">
        <w:rPr>
          <w:szCs w:val="22"/>
          <w:lang w:val="cs-CZ" w:eastAsia="de-DE"/>
        </w:rPr>
        <w:t>ch</w:t>
      </w:r>
      <w:r w:rsidR="009D553F" w:rsidRPr="00E1324B">
        <w:rPr>
          <w:szCs w:val="22"/>
          <w:lang w:val="cs-CZ" w:eastAsia="de-DE"/>
        </w:rPr>
        <w:t xml:space="preserve"> zvířat </w:t>
      </w:r>
      <w:r w:rsidRPr="00E1324B">
        <w:rPr>
          <w:szCs w:val="22"/>
          <w:lang w:val="cs-CZ" w:eastAsia="de-DE"/>
        </w:rPr>
        <w:t>s ošetřenou</w:t>
      </w:r>
      <w:r w:rsidR="009D553F" w:rsidRPr="00E1324B">
        <w:rPr>
          <w:szCs w:val="22"/>
          <w:lang w:val="cs-CZ" w:eastAsia="de-DE"/>
        </w:rPr>
        <w:t xml:space="preserve"> oblast</w:t>
      </w:r>
      <w:r w:rsidRPr="00E1324B">
        <w:rPr>
          <w:szCs w:val="22"/>
          <w:lang w:val="cs-CZ" w:eastAsia="de-DE"/>
        </w:rPr>
        <w:t>í</w:t>
      </w:r>
      <w:r w:rsidR="009D553F" w:rsidRPr="00E1324B">
        <w:rPr>
          <w:szCs w:val="22"/>
          <w:lang w:val="cs-CZ" w:eastAsia="de-DE"/>
        </w:rPr>
        <w:t xml:space="preserve"> asi 8 hodin po aplikaci masti. Pokud </w:t>
      </w:r>
      <w:r w:rsidRPr="00E1324B">
        <w:rPr>
          <w:szCs w:val="22"/>
          <w:lang w:val="cs-CZ" w:eastAsia="de-DE"/>
        </w:rPr>
        <w:t xml:space="preserve">dojde ke kontaktu </w:t>
      </w:r>
      <w:r w:rsidR="009D553F" w:rsidRPr="00E1324B">
        <w:rPr>
          <w:szCs w:val="22"/>
          <w:lang w:val="cs-CZ" w:eastAsia="de-DE"/>
        </w:rPr>
        <w:t>s</w:t>
      </w:r>
      <w:r w:rsidRPr="00E1324B">
        <w:rPr>
          <w:szCs w:val="22"/>
          <w:lang w:val="cs-CZ" w:eastAsia="de-DE"/>
        </w:rPr>
        <w:t xml:space="preserve"> </w:t>
      </w:r>
      <w:r w:rsidR="009D553F" w:rsidRPr="00E1324B">
        <w:rPr>
          <w:szCs w:val="22"/>
          <w:lang w:val="cs-CZ" w:eastAsia="de-DE"/>
        </w:rPr>
        <w:t>ošetřen</w:t>
      </w:r>
      <w:r w:rsidRPr="00E1324B">
        <w:rPr>
          <w:szCs w:val="22"/>
          <w:lang w:val="cs-CZ" w:eastAsia="de-DE"/>
        </w:rPr>
        <w:t>ou</w:t>
      </w:r>
      <w:r w:rsidR="009D553F" w:rsidRPr="00E1324B">
        <w:rPr>
          <w:szCs w:val="22"/>
          <w:lang w:val="cs-CZ" w:eastAsia="de-DE"/>
        </w:rPr>
        <w:t xml:space="preserve"> oblast</w:t>
      </w:r>
      <w:r w:rsidRPr="00E1324B">
        <w:rPr>
          <w:szCs w:val="22"/>
          <w:lang w:val="cs-CZ" w:eastAsia="de-DE"/>
        </w:rPr>
        <w:t>í</w:t>
      </w:r>
      <w:r w:rsidR="009D553F" w:rsidRPr="00E1324B">
        <w:rPr>
          <w:szCs w:val="22"/>
          <w:lang w:val="cs-CZ" w:eastAsia="de-DE"/>
        </w:rPr>
        <w:t>, očist</w:t>
      </w:r>
      <w:r w:rsidR="003D3E90" w:rsidRPr="00E1324B">
        <w:rPr>
          <w:szCs w:val="22"/>
          <w:lang w:val="cs-CZ" w:eastAsia="de-DE"/>
        </w:rPr>
        <w:t xml:space="preserve">ěte </w:t>
      </w:r>
      <w:r w:rsidRPr="00E1324B">
        <w:rPr>
          <w:szCs w:val="22"/>
          <w:lang w:val="cs-CZ" w:eastAsia="de-DE"/>
        </w:rPr>
        <w:t>místo</w:t>
      </w:r>
      <w:r w:rsidR="009D553F" w:rsidRPr="00E1324B">
        <w:rPr>
          <w:szCs w:val="22"/>
          <w:lang w:val="cs-CZ" w:eastAsia="de-DE"/>
        </w:rPr>
        <w:t xml:space="preserve"> kontaktu s druhou osobou nebo domácím </w:t>
      </w:r>
      <w:r w:rsidR="004862AC" w:rsidRPr="00E1324B">
        <w:rPr>
          <w:szCs w:val="22"/>
          <w:lang w:val="cs-CZ" w:eastAsia="de-DE"/>
        </w:rPr>
        <w:t>zvířetem</w:t>
      </w:r>
      <w:r w:rsidR="009D553F" w:rsidRPr="00E1324B">
        <w:rPr>
          <w:szCs w:val="22"/>
          <w:lang w:val="cs-CZ" w:eastAsia="de-DE"/>
        </w:rPr>
        <w:t>.</w:t>
      </w:r>
    </w:p>
    <w:p w14:paraId="1E5E39DE" w14:textId="31C542D5" w:rsidR="00E26EA9" w:rsidRPr="00E1324B" w:rsidRDefault="004862AC">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szCs w:val="22"/>
          <w:lang w:val="cs-CZ" w:eastAsia="de-DE"/>
        </w:rPr>
        <w:t>Kontaktujte svého lékaře, p</w:t>
      </w:r>
      <w:r w:rsidR="009D553F" w:rsidRPr="00E1324B">
        <w:rPr>
          <w:szCs w:val="22"/>
          <w:lang w:val="cs-CZ" w:eastAsia="de-DE"/>
        </w:rPr>
        <w:t xml:space="preserve">okud se u </w:t>
      </w:r>
      <w:r w:rsidR="003D3E90" w:rsidRPr="00E1324B">
        <w:rPr>
          <w:szCs w:val="22"/>
          <w:lang w:val="cs-CZ" w:eastAsia="de-DE"/>
        </w:rPr>
        <w:t>Vá</w:t>
      </w:r>
      <w:r w:rsidR="009D553F" w:rsidRPr="00E1324B">
        <w:rPr>
          <w:szCs w:val="22"/>
          <w:lang w:val="cs-CZ" w:eastAsia="de-DE"/>
        </w:rPr>
        <w:t>s objeví v ošetřované oblasti kožní reakce na tento lé</w:t>
      </w:r>
      <w:r w:rsidR="000421C6" w:rsidRPr="00E1324B">
        <w:rPr>
          <w:szCs w:val="22"/>
          <w:lang w:val="cs-CZ" w:eastAsia="de-DE"/>
        </w:rPr>
        <w:t xml:space="preserve">čivý přípravek </w:t>
      </w:r>
      <w:r w:rsidR="009D553F" w:rsidRPr="00E1324B">
        <w:rPr>
          <w:szCs w:val="22"/>
          <w:lang w:val="cs-CZ" w:eastAsia="de-DE"/>
        </w:rPr>
        <w:t>a je závažná (viz bod</w:t>
      </w:r>
      <w:ins w:id="124" w:author="Author" w:date="2025-12-11T11:33:00Z">
        <w:r w:rsidR="00E67F19" w:rsidRPr="00E1324B">
          <w:rPr>
            <w:szCs w:val="22"/>
            <w:lang w:val="cs-CZ" w:eastAsia="de-DE"/>
          </w:rPr>
          <w:t> </w:t>
        </w:r>
      </w:ins>
      <w:del w:id="125" w:author="Author" w:date="2025-12-11T11:33:00Z">
        <w:r w:rsidR="009D553F" w:rsidRPr="00E1324B" w:rsidDel="00E67F19">
          <w:rPr>
            <w:szCs w:val="22"/>
            <w:lang w:val="cs-CZ" w:eastAsia="de-DE"/>
          </w:rPr>
          <w:delText xml:space="preserve"> </w:delText>
        </w:r>
      </w:del>
      <w:r w:rsidR="009D553F" w:rsidRPr="00E1324B">
        <w:rPr>
          <w:szCs w:val="22"/>
          <w:lang w:val="cs-CZ" w:eastAsia="de-DE"/>
        </w:rPr>
        <w:t xml:space="preserve">4), </w:t>
      </w:r>
    </w:p>
    <w:p w14:paraId="1FDEB837" w14:textId="77777777" w:rsidR="00E26EA9" w:rsidRPr="00E1324B" w:rsidRDefault="00E26EA9">
      <w:pPr>
        <w:numPr>
          <w:ilvl w:val="12"/>
          <w:numId w:val="0"/>
        </w:numPr>
        <w:tabs>
          <w:tab w:val="clear" w:pos="567"/>
        </w:tabs>
        <w:spacing w:line="240" w:lineRule="auto"/>
        <w:ind w:left="567" w:hanging="567"/>
        <w:rPr>
          <w:rFonts w:asciiTheme="majorBidi" w:hAnsiTheme="majorBidi" w:cstheme="majorBidi"/>
          <w:szCs w:val="22"/>
          <w:lang w:val="cs-CZ"/>
        </w:rPr>
      </w:pPr>
    </w:p>
    <w:p w14:paraId="3E4DE328" w14:textId="77777777" w:rsidR="00E26EA9" w:rsidRPr="00E1324B" w:rsidRDefault="009D553F">
      <w:pPr>
        <w:keepNext/>
        <w:numPr>
          <w:ilvl w:val="12"/>
          <w:numId w:val="0"/>
        </w:numPr>
        <w:tabs>
          <w:tab w:val="clear" w:pos="567"/>
        </w:tabs>
        <w:spacing w:line="240" w:lineRule="auto"/>
        <w:rPr>
          <w:rFonts w:asciiTheme="majorBidi" w:hAnsiTheme="majorBidi" w:cstheme="majorBidi"/>
          <w:b/>
          <w:szCs w:val="22"/>
          <w:lang w:val="cs-CZ"/>
        </w:rPr>
      </w:pPr>
      <w:r w:rsidRPr="00E1324B">
        <w:rPr>
          <w:b/>
          <w:bCs/>
          <w:szCs w:val="22"/>
          <w:lang w:val="cs-CZ"/>
        </w:rPr>
        <w:t>Děti a dospívající</w:t>
      </w:r>
    </w:p>
    <w:p w14:paraId="4D1052D1" w14:textId="1E460F94" w:rsidR="00E26EA9" w:rsidRPr="00E1324B" w:rsidRDefault="009D553F">
      <w:pPr>
        <w:pStyle w:val="Default"/>
        <w:rPr>
          <w:rFonts w:asciiTheme="majorBidi" w:hAnsiTheme="majorBidi" w:cstheme="majorBidi"/>
          <w:sz w:val="22"/>
          <w:szCs w:val="22"/>
          <w:lang w:val="cs-CZ"/>
        </w:rPr>
      </w:pPr>
      <w:r w:rsidRPr="00E1324B">
        <w:rPr>
          <w:rFonts w:eastAsia="Times New Roman"/>
          <w:sz w:val="22"/>
          <w:szCs w:val="22"/>
          <w:lang w:val="cs-CZ"/>
        </w:rPr>
        <w:t>Nepodávejte tento přípravek dětem a dospívajícím do 18 let, protože u nich se aktinická keratóza nevyskytuje.</w:t>
      </w:r>
    </w:p>
    <w:p w14:paraId="0645FB3D" w14:textId="77777777" w:rsidR="00E26EA9" w:rsidRPr="00E1324B" w:rsidRDefault="00E26EA9">
      <w:pPr>
        <w:numPr>
          <w:ilvl w:val="12"/>
          <w:numId w:val="0"/>
        </w:numPr>
        <w:tabs>
          <w:tab w:val="clear" w:pos="567"/>
        </w:tabs>
        <w:spacing w:line="240" w:lineRule="auto"/>
        <w:ind w:left="567" w:hanging="567"/>
        <w:rPr>
          <w:rFonts w:asciiTheme="majorBidi" w:hAnsiTheme="majorBidi" w:cstheme="majorBidi"/>
          <w:szCs w:val="22"/>
          <w:lang w:val="cs-CZ"/>
        </w:rPr>
      </w:pPr>
    </w:p>
    <w:p w14:paraId="45C4086F" w14:textId="77777777" w:rsidR="00E26EA9" w:rsidRPr="00E1324B" w:rsidRDefault="009D553F">
      <w:pPr>
        <w:keepNext/>
        <w:numPr>
          <w:ilvl w:val="12"/>
          <w:numId w:val="0"/>
        </w:numPr>
        <w:tabs>
          <w:tab w:val="clear" w:pos="567"/>
        </w:tabs>
        <w:spacing w:line="240" w:lineRule="auto"/>
        <w:rPr>
          <w:rFonts w:asciiTheme="majorBidi" w:hAnsiTheme="majorBidi" w:cstheme="majorBidi"/>
          <w:b/>
          <w:szCs w:val="22"/>
          <w:lang w:val="cs-CZ"/>
        </w:rPr>
      </w:pPr>
      <w:r w:rsidRPr="00E1324B">
        <w:rPr>
          <w:b/>
          <w:bCs/>
          <w:szCs w:val="22"/>
          <w:lang w:val="cs-CZ"/>
        </w:rPr>
        <w:t>Další léčivé přípravky a přípravek Klisyri</w:t>
      </w:r>
    </w:p>
    <w:p w14:paraId="0C8469C9" w14:textId="77777777" w:rsidR="00E26EA9" w:rsidRPr="00E1324B" w:rsidRDefault="009D553F">
      <w:pPr>
        <w:pStyle w:val="Default"/>
        <w:rPr>
          <w:rFonts w:asciiTheme="majorBidi" w:hAnsiTheme="majorBidi" w:cstheme="majorBidi"/>
          <w:sz w:val="22"/>
          <w:szCs w:val="22"/>
          <w:lang w:val="cs-CZ"/>
        </w:rPr>
      </w:pPr>
      <w:r w:rsidRPr="00E1324B">
        <w:rPr>
          <w:rFonts w:eastAsia="Times New Roman"/>
          <w:sz w:val="22"/>
          <w:szCs w:val="22"/>
          <w:lang w:val="cs-CZ"/>
        </w:rPr>
        <w:t>Informujte svého lékaře nebo lékárníka o všech lécích, které užíváte, které jste v nedávné době užíval(a) nebo které možná budete užívat.</w:t>
      </w:r>
    </w:p>
    <w:p w14:paraId="4EDB073B" w14:textId="77777777" w:rsidR="00E26EA9" w:rsidRPr="00E1324B" w:rsidRDefault="00E26EA9">
      <w:pPr>
        <w:pStyle w:val="Default"/>
        <w:rPr>
          <w:rFonts w:asciiTheme="majorBidi" w:hAnsiTheme="majorBidi" w:cstheme="majorBidi"/>
          <w:sz w:val="22"/>
          <w:szCs w:val="22"/>
          <w:lang w:val="cs-CZ"/>
        </w:rPr>
      </w:pPr>
    </w:p>
    <w:p w14:paraId="43B139A6" w14:textId="77777777" w:rsidR="00E26EA9" w:rsidRPr="00E1324B" w:rsidRDefault="009D553F">
      <w:pPr>
        <w:pStyle w:val="Default"/>
        <w:rPr>
          <w:rFonts w:asciiTheme="majorBidi" w:hAnsiTheme="majorBidi" w:cstheme="majorBidi"/>
          <w:sz w:val="22"/>
          <w:szCs w:val="22"/>
          <w:lang w:val="cs-CZ"/>
        </w:rPr>
      </w:pPr>
      <w:r w:rsidRPr="00E1324B">
        <w:rPr>
          <w:rFonts w:eastAsia="Times New Roman"/>
          <w:sz w:val="22"/>
          <w:szCs w:val="22"/>
          <w:lang w:val="cs-CZ"/>
        </w:rPr>
        <w:t>Pokud jste dříve používal(a) přípravek Klisyri nebo podobné léky, informujte o tom svého lékaře před zahájením léčby.</w:t>
      </w:r>
    </w:p>
    <w:p w14:paraId="00FD7FA2" w14:textId="77777777" w:rsidR="00E26EA9" w:rsidRPr="00E1324B" w:rsidRDefault="00E26EA9">
      <w:pPr>
        <w:numPr>
          <w:ilvl w:val="12"/>
          <w:numId w:val="0"/>
        </w:numPr>
        <w:tabs>
          <w:tab w:val="clear" w:pos="567"/>
        </w:tabs>
        <w:spacing w:line="240" w:lineRule="auto"/>
        <w:ind w:right="-2"/>
        <w:rPr>
          <w:rFonts w:asciiTheme="majorBidi" w:hAnsiTheme="majorBidi" w:cstheme="majorBidi"/>
          <w:szCs w:val="22"/>
          <w:lang w:val="cs-CZ"/>
        </w:rPr>
      </w:pPr>
    </w:p>
    <w:p w14:paraId="181613AA" w14:textId="77777777" w:rsidR="00E26EA9" w:rsidRPr="00E1324B" w:rsidRDefault="009D553F">
      <w:pPr>
        <w:keepNext/>
        <w:numPr>
          <w:ilvl w:val="12"/>
          <w:numId w:val="0"/>
        </w:numPr>
        <w:tabs>
          <w:tab w:val="clear" w:pos="567"/>
        </w:tabs>
        <w:spacing w:line="240" w:lineRule="auto"/>
        <w:rPr>
          <w:rFonts w:asciiTheme="majorBidi" w:hAnsiTheme="majorBidi" w:cstheme="majorBidi"/>
          <w:b/>
          <w:szCs w:val="22"/>
          <w:lang w:val="cs-CZ"/>
        </w:rPr>
      </w:pPr>
      <w:r w:rsidRPr="00E1324B">
        <w:rPr>
          <w:b/>
          <w:bCs/>
          <w:szCs w:val="22"/>
          <w:lang w:val="cs-CZ"/>
        </w:rPr>
        <w:t>Těhotenství, kojení a plodnost</w:t>
      </w:r>
    </w:p>
    <w:p w14:paraId="21FD21E0" w14:textId="77777777" w:rsidR="00E26EA9" w:rsidRPr="00E1324B" w:rsidRDefault="009D553F">
      <w:pPr>
        <w:numPr>
          <w:ilvl w:val="12"/>
          <w:numId w:val="0"/>
        </w:numPr>
        <w:tabs>
          <w:tab w:val="clear" w:pos="567"/>
        </w:tabs>
        <w:spacing w:line="240" w:lineRule="auto"/>
        <w:rPr>
          <w:rFonts w:asciiTheme="majorBidi" w:hAnsiTheme="majorBidi" w:cstheme="majorBidi"/>
          <w:szCs w:val="22"/>
          <w:lang w:val="cs-CZ"/>
        </w:rPr>
      </w:pPr>
      <w:r w:rsidRPr="00E1324B">
        <w:rPr>
          <w:szCs w:val="22"/>
          <w:lang w:val="cs-CZ"/>
        </w:rPr>
        <w:t>Pokud jste těhotná nebo kojíte, domníváte se, že můžete být těhotná, nebo plánujete otěhotnět, poraďte se se svým lékařem dříve, než začnete tento přípravek používat.</w:t>
      </w:r>
    </w:p>
    <w:p w14:paraId="07094770" w14:textId="77777777" w:rsidR="00E26EA9" w:rsidRPr="00E1324B" w:rsidRDefault="009D553F">
      <w:pPr>
        <w:numPr>
          <w:ilvl w:val="12"/>
          <w:numId w:val="0"/>
        </w:numPr>
        <w:tabs>
          <w:tab w:val="clear" w:pos="567"/>
        </w:tabs>
        <w:spacing w:line="240" w:lineRule="auto"/>
        <w:rPr>
          <w:szCs w:val="22"/>
          <w:lang w:val="cs-CZ"/>
        </w:rPr>
      </w:pPr>
      <w:r w:rsidRPr="00E1324B">
        <w:rPr>
          <w:szCs w:val="22"/>
          <w:lang w:val="cs-CZ"/>
        </w:rPr>
        <w:t>Přípravek Klisyri se nemá používat během těhotenství.</w:t>
      </w:r>
    </w:p>
    <w:p w14:paraId="2CDB03E5" w14:textId="77777777" w:rsidR="00E26EA9" w:rsidRDefault="00E26EA9">
      <w:pPr>
        <w:numPr>
          <w:ilvl w:val="12"/>
          <w:numId w:val="0"/>
        </w:numPr>
        <w:tabs>
          <w:tab w:val="clear" w:pos="567"/>
        </w:tabs>
        <w:spacing w:line="240" w:lineRule="auto"/>
        <w:rPr>
          <w:rFonts w:asciiTheme="majorBidi" w:hAnsiTheme="majorBidi" w:cstheme="majorBidi"/>
          <w:szCs w:val="22"/>
          <w:lang w:val="cs-CZ"/>
        </w:rPr>
      </w:pPr>
    </w:p>
    <w:p w14:paraId="48B8F9CD" w14:textId="77777777" w:rsidR="0003779A" w:rsidRPr="00E1324B" w:rsidRDefault="0003779A" w:rsidP="0003779A">
      <w:pPr>
        <w:keepNext/>
        <w:numPr>
          <w:ilvl w:val="12"/>
          <w:numId w:val="0"/>
        </w:numPr>
        <w:tabs>
          <w:tab w:val="clear" w:pos="567"/>
        </w:tabs>
        <w:spacing w:line="240" w:lineRule="auto"/>
        <w:rPr>
          <w:rFonts w:asciiTheme="majorBidi" w:hAnsiTheme="majorBidi" w:cstheme="majorBidi"/>
          <w:b/>
          <w:szCs w:val="22"/>
          <w:lang w:val="cs-CZ"/>
        </w:rPr>
      </w:pPr>
      <w:r w:rsidRPr="00E1324B">
        <w:rPr>
          <w:b/>
          <w:bCs/>
          <w:szCs w:val="22"/>
          <w:lang w:val="cs-CZ"/>
        </w:rPr>
        <w:t>Řízení dopravních prostředků a obsluha strojů</w:t>
      </w:r>
    </w:p>
    <w:p w14:paraId="7B540EA7" w14:textId="77777777" w:rsidR="0003779A" w:rsidRPr="00E1324B" w:rsidRDefault="0003779A" w:rsidP="0003779A">
      <w:pPr>
        <w:numPr>
          <w:ilvl w:val="12"/>
          <w:numId w:val="0"/>
        </w:numPr>
        <w:tabs>
          <w:tab w:val="clear" w:pos="567"/>
        </w:tabs>
        <w:spacing w:line="240" w:lineRule="auto"/>
        <w:rPr>
          <w:rFonts w:asciiTheme="majorBidi" w:hAnsiTheme="majorBidi" w:cstheme="majorBidi"/>
          <w:szCs w:val="22"/>
          <w:lang w:val="cs-CZ"/>
        </w:rPr>
      </w:pPr>
      <w:r w:rsidRPr="00E1324B">
        <w:rPr>
          <w:szCs w:val="22"/>
          <w:lang w:val="cs-CZ"/>
        </w:rPr>
        <w:t xml:space="preserve">Nepředpokládá se, že by tento </w:t>
      </w:r>
      <w:ins w:id="126" w:author="Author" w:date="2025-12-18T13:06:00Z">
        <w:r w:rsidRPr="00E1324B">
          <w:rPr>
            <w:szCs w:val="22"/>
            <w:lang w:val="cs-CZ"/>
          </w:rPr>
          <w:t>přípravek</w:t>
        </w:r>
      </w:ins>
      <w:del w:id="127" w:author="Author" w:date="2025-12-18T13:06:00Z">
        <w:r w:rsidRPr="00E1324B" w:rsidDel="00290C91">
          <w:rPr>
            <w:szCs w:val="22"/>
            <w:lang w:val="cs-CZ"/>
          </w:rPr>
          <w:delText>lék</w:delText>
        </w:r>
      </w:del>
      <w:r w:rsidRPr="00E1324B">
        <w:rPr>
          <w:szCs w:val="22"/>
          <w:lang w:val="cs-CZ"/>
        </w:rPr>
        <w:t xml:space="preserve"> měl jakýkoli vliv na schopnost řídit nebo obsluhovat stroje.</w:t>
      </w:r>
    </w:p>
    <w:p w14:paraId="7247D4BB" w14:textId="77777777" w:rsidR="0003779A" w:rsidRPr="00E1324B" w:rsidRDefault="0003779A">
      <w:pPr>
        <w:numPr>
          <w:ilvl w:val="12"/>
          <w:numId w:val="0"/>
        </w:numPr>
        <w:tabs>
          <w:tab w:val="clear" w:pos="567"/>
        </w:tabs>
        <w:spacing w:line="240" w:lineRule="auto"/>
        <w:rPr>
          <w:rFonts w:asciiTheme="majorBidi" w:hAnsiTheme="majorBidi" w:cstheme="majorBidi"/>
          <w:szCs w:val="22"/>
          <w:lang w:val="cs-CZ"/>
        </w:rPr>
      </w:pPr>
    </w:p>
    <w:p w14:paraId="69312BF6" w14:textId="77777777" w:rsidR="00E26EA9" w:rsidRPr="00E1324B" w:rsidRDefault="009D553F">
      <w:pPr>
        <w:keepNext/>
        <w:numPr>
          <w:ilvl w:val="12"/>
          <w:numId w:val="0"/>
        </w:numPr>
        <w:tabs>
          <w:tab w:val="clear" w:pos="567"/>
        </w:tabs>
        <w:spacing w:line="240" w:lineRule="auto"/>
        <w:rPr>
          <w:rFonts w:asciiTheme="majorBidi" w:hAnsiTheme="majorBidi" w:cstheme="majorBidi"/>
          <w:b/>
          <w:bCs/>
          <w:szCs w:val="22"/>
          <w:lang w:val="cs-CZ"/>
        </w:rPr>
      </w:pPr>
      <w:r w:rsidRPr="00E1324B">
        <w:rPr>
          <w:rFonts w:asciiTheme="majorBidi" w:hAnsiTheme="majorBidi" w:cstheme="majorBidi"/>
          <w:b/>
          <w:bCs/>
          <w:szCs w:val="22"/>
          <w:lang w:val="cs-CZ"/>
        </w:rPr>
        <w:t>Klisyri obsahuje propylenglykol</w:t>
      </w:r>
    </w:p>
    <w:p w14:paraId="19C314B1" w14:textId="77777777" w:rsidR="00E26EA9" w:rsidRPr="00E1324B" w:rsidRDefault="009D553F">
      <w:pPr>
        <w:numPr>
          <w:ilvl w:val="12"/>
          <w:numId w:val="0"/>
        </w:numPr>
        <w:tabs>
          <w:tab w:val="clear" w:pos="567"/>
        </w:tabs>
        <w:spacing w:line="240" w:lineRule="auto"/>
        <w:rPr>
          <w:del w:id="128" w:author="Author" w:date="2025-12-11T11:29:00Z"/>
          <w:rFonts w:asciiTheme="majorBidi" w:hAnsiTheme="majorBidi" w:cstheme="majorBidi"/>
          <w:szCs w:val="22"/>
          <w:lang w:val="cs-CZ"/>
        </w:rPr>
      </w:pPr>
      <w:del w:id="129" w:author="Author" w:date="2025-12-11T11:29:00Z">
        <w:r w:rsidRPr="00E1324B">
          <w:rPr>
            <w:rFonts w:asciiTheme="majorBidi" w:hAnsiTheme="majorBidi" w:cstheme="majorBidi"/>
            <w:szCs w:val="22"/>
            <w:lang w:val="cs-CZ"/>
          </w:rPr>
          <w:delText>Propylenglykol může způsobit podráždění kůže</w:delText>
        </w:r>
        <w:r w:rsidR="00B27B02" w:rsidRPr="00E1324B">
          <w:rPr>
            <w:rFonts w:asciiTheme="majorBidi" w:hAnsiTheme="majorBidi" w:cstheme="majorBidi"/>
            <w:szCs w:val="22"/>
            <w:lang w:val="cs-CZ"/>
          </w:rPr>
          <w:delText>.</w:delText>
        </w:r>
      </w:del>
    </w:p>
    <w:p w14:paraId="1E7074AB" w14:textId="352BCD50" w:rsidR="00E26EA9" w:rsidRPr="00E1324B" w:rsidRDefault="00B902F8">
      <w:pPr>
        <w:numPr>
          <w:ilvl w:val="12"/>
          <w:numId w:val="0"/>
        </w:numPr>
        <w:tabs>
          <w:tab w:val="clear" w:pos="567"/>
        </w:tabs>
        <w:spacing w:line="240" w:lineRule="auto"/>
        <w:rPr>
          <w:ins w:id="130" w:author="Author" w:date="2025-12-11T11:29:00Z"/>
          <w:rFonts w:asciiTheme="majorBidi" w:hAnsiTheme="majorBidi" w:cstheme="majorBidi"/>
          <w:szCs w:val="22"/>
          <w:lang w:val="cs-CZ"/>
        </w:rPr>
      </w:pPr>
      <w:ins w:id="131" w:author="Author" w:date="2025-12-12T09:19:00Z">
        <w:r w:rsidRPr="00E1324B">
          <w:rPr>
            <w:rFonts w:asciiTheme="majorBidi" w:hAnsiTheme="majorBidi" w:cstheme="majorBidi"/>
            <w:szCs w:val="22"/>
            <w:lang w:val="cs-CZ"/>
          </w:rPr>
          <w:t>Tento léčivý přípravek obsahuje 222,5 mg propylenglykolu v jedn</w:t>
        </w:r>
      </w:ins>
      <w:ins w:id="132" w:author="Author" w:date="2025-12-18T11:45:00Z">
        <w:r w:rsidR="00B31506" w:rsidRPr="00E1324B">
          <w:rPr>
            <w:rFonts w:asciiTheme="majorBidi" w:hAnsiTheme="majorBidi" w:cstheme="majorBidi"/>
            <w:szCs w:val="22"/>
            <w:lang w:val="cs-CZ"/>
          </w:rPr>
          <w:t>om</w:t>
        </w:r>
      </w:ins>
      <w:ins w:id="133" w:author="Author" w:date="2025-12-12T09:19:00Z">
        <w:r w:rsidRPr="00E1324B">
          <w:rPr>
            <w:rFonts w:asciiTheme="majorBidi" w:hAnsiTheme="majorBidi" w:cstheme="majorBidi"/>
            <w:szCs w:val="22"/>
            <w:lang w:val="cs-CZ"/>
          </w:rPr>
          <w:t xml:space="preserve"> sáčku, což odpovídá</w:t>
        </w:r>
        <w:r w:rsidRPr="0003779A">
          <w:rPr>
            <w:lang w:val="cs-CZ"/>
          </w:rPr>
          <w:t xml:space="preserve"> </w:t>
        </w:r>
        <w:r w:rsidRPr="00E1324B">
          <w:rPr>
            <w:rFonts w:asciiTheme="majorBidi" w:hAnsiTheme="majorBidi" w:cstheme="majorBidi"/>
            <w:szCs w:val="22"/>
            <w:lang w:val="cs-CZ"/>
          </w:rPr>
          <w:t>890 mg/g</w:t>
        </w:r>
      </w:ins>
      <w:ins w:id="134" w:author="Author" w:date="2025-12-11T11:29:00Z">
        <w:r w:rsidR="00463211" w:rsidRPr="00E1324B">
          <w:rPr>
            <w:rFonts w:asciiTheme="majorBidi" w:hAnsiTheme="majorBidi" w:cstheme="majorBidi"/>
            <w:szCs w:val="22"/>
            <w:lang w:val="cs-CZ"/>
          </w:rPr>
          <w:t>.</w:t>
        </w:r>
      </w:ins>
    </w:p>
    <w:p w14:paraId="5B387C51" w14:textId="77777777" w:rsidR="00E26EA9" w:rsidRPr="00E1324B" w:rsidRDefault="00E26EA9">
      <w:pPr>
        <w:numPr>
          <w:ilvl w:val="12"/>
          <w:numId w:val="0"/>
        </w:numPr>
        <w:tabs>
          <w:tab w:val="clear" w:pos="567"/>
        </w:tabs>
        <w:spacing w:line="240" w:lineRule="auto"/>
        <w:rPr>
          <w:rFonts w:asciiTheme="majorBidi" w:hAnsiTheme="majorBidi" w:cstheme="majorBidi"/>
          <w:szCs w:val="22"/>
          <w:lang w:val="cs-CZ"/>
        </w:rPr>
      </w:pPr>
    </w:p>
    <w:p w14:paraId="12A83926" w14:textId="77777777" w:rsidR="00713140" w:rsidRPr="00E1324B" w:rsidRDefault="00713140">
      <w:pPr>
        <w:numPr>
          <w:ilvl w:val="12"/>
          <w:numId w:val="0"/>
        </w:numPr>
        <w:tabs>
          <w:tab w:val="clear" w:pos="567"/>
        </w:tabs>
        <w:spacing w:line="240" w:lineRule="auto"/>
        <w:ind w:right="-2"/>
        <w:rPr>
          <w:rFonts w:asciiTheme="majorBidi" w:hAnsiTheme="majorBidi" w:cstheme="majorBidi"/>
          <w:szCs w:val="22"/>
          <w:lang w:val="cs-CZ"/>
        </w:rPr>
      </w:pPr>
    </w:p>
    <w:p w14:paraId="3C9F8C38" w14:textId="77777777" w:rsidR="00E26EA9" w:rsidRPr="00E1324B" w:rsidRDefault="009D553F">
      <w:pPr>
        <w:keepNext/>
        <w:spacing w:line="240" w:lineRule="auto"/>
        <w:rPr>
          <w:rFonts w:asciiTheme="majorBidi" w:hAnsiTheme="majorBidi" w:cstheme="majorBidi"/>
          <w:b/>
          <w:szCs w:val="22"/>
          <w:lang w:val="cs-CZ"/>
        </w:rPr>
      </w:pPr>
      <w:r w:rsidRPr="00E1324B">
        <w:rPr>
          <w:b/>
          <w:bCs/>
          <w:szCs w:val="22"/>
          <w:lang w:val="cs-CZ"/>
        </w:rPr>
        <w:t>3.</w:t>
      </w:r>
      <w:r w:rsidRPr="00E1324B">
        <w:rPr>
          <w:b/>
          <w:bCs/>
          <w:szCs w:val="22"/>
          <w:lang w:val="cs-CZ"/>
        </w:rPr>
        <w:tab/>
        <w:t>Jak se přípravek Klisyri používá</w:t>
      </w:r>
    </w:p>
    <w:p w14:paraId="4FD31C21" w14:textId="77777777" w:rsidR="00E26EA9" w:rsidRPr="00E1324B" w:rsidRDefault="00E26EA9">
      <w:pPr>
        <w:keepNext/>
        <w:numPr>
          <w:ilvl w:val="12"/>
          <w:numId w:val="0"/>
        </w:numPr>
        <w:tabs>
          <w:tab w:val="clear" w:pos="567"/>
        </w:tabs>
        <w:spacing w:line="240" w:lineRule="auto"/>
        <w:ind w:right="-2"/>
        <w:rPr>
          <w:rFonts w:asciiTheme="majorBidi" w:hAnsiTheme="majorBidi" w:cstheme="majorBidi"/>
          <w:szCs w:val="22"/>
          <w:lang w:val="cs-CZ"/>
        </w:rPr>
      </w:pPr>
    </w:p>
    <w:p w14:paraId="70EB0B62" w14:textId="77777777" w:rsidR="00E26EA9" w:rsidRPr="00E1324B" w:rsidRDefault="009D553F">
      <w:pPr>
        <w:numPr>
          <w:ilvl w:val="12"/>
          <w:numId w:val="0"/>
        </w:numPr>
        <w:tabs>
          <w:tab w:val="clear" w:pos="567"/>
        </w:tabs>
        <w:spacing w:line="240" w:lineRule="auto"/>
        <w:ind w:right="-2"/>
        <w:rPr>
          <w:szCs w:val="22"/>
          <w:lang w:val="cs-CZ"/>
        </w:rPr>
      </w:pPr>
      <w:r w:rsidRPr="00E1324B">
        <w:rPr>
          <w:szCs w:val="22"/>
          <w:lang w:val="cs-CZ"/>
        </w:rPr>
        <w:t>Vždy používejte tento přípravek přesně podle pokynů svého lékaře. Pokud si nejste jistý(á), poraďte se se svým lékařem nebo lékárníkem.</w:t>
      </w:r>
    </w:p>
    <w:p w14:paraId="04208FF0" w14:textId="77777777" w:rsidR="00E26EA9" w:rsidRPr="00E1324B" w:rsidRDefault="00E26EA9">
      <w:pPr>
        <w:numPr>
          <w:ilvl w:val="12"/>
          <w:numId w:val="0"/>
        </w:numPr>
        <w:tabs>
          <w:tab w:val="clear" w:pos="567"/>
        </w:tabs>
        <w:spacing w:line="240" w:lineRule="auto"/>
        <w:ind w:right="-2"/>
        <w:rPr>
          <w:szCs w:val="22"/>
          <w:lang w:val="cs-CZ"/>
        </w:rPr>
      </w:pPr>
    </w:p>
    <w:p w14:paraId="703E9BDD" w14:textId="77A1B699" w:rsidR="00E26EA9" w:rsidRPr="00E1324B" w:rsidRDefault="009D553F">
      <w:pPr>
        <w:numPr>
          <w:ilvl w:val="12"/>
          <w:numId w:val="0"/>
        </w:numPr>
        <w:tabs>
          <w:tab w:val="clear" w:pos="567"/>
        </w:tabs>
        <w:spacing w:line="240" w:lineRule="auto"/>
        <w:ind w:right="-2"/>
        <w:rPr>
          <w:rFonts w:asciiTheme="majorBidi" w:hAnsiTheme="majorBidi" w:cstheme="majorBidi"/>
          <w:szCs w:val="22"/>
          <w:lang w:val="cs-CZ"/>
        </w:rPr>
      </w:pPr>
      <w:r w:rsidRPr="00E1324B">
        <w:rPr>
          <w:rFonts w:asciiTheme="majorBidi" w:hAnsiTheme="majorBidi" w:cstheme="majorBidi"/>
          <w:szCs w:val="22"/>
          <w:lang w:val="cs-CZ"/>
        </w:rPr>
        <w:t xml:space="preserve">Tento </w:t>
      </w:r>
      <w:r w:rsidR="000421C6" w:rsidRPr="00E1324B">
        <w:rPr>
          <w:rFonts w:asciiTheme="majorBidi" w:hAnsiTheme="majorBidi" w:cstheme="majorBidi"/>
          <w:szCs w:val="22"/>
          <w:lang w:val="cs-CZ"/>
        </w:rPr>
        <w:t>přípravek</w:t>
      </w:r>
      <w:r w:rsidRPr="00E1324B">
        <w:rPr>
          <w:rFonts w:asciiTheme="majorBidi" w:hAnsiTheme="majorBidi" w:cstheme="majorBidi"/>
          <w:szCs w:val="22"/>
          <w:lang w:val="cs-CZ"/>
        </w:rPr>
        <w:t xml:space="preserve"> je určený k ošetření oblasti </w:t>
      </w:r>
      <w:r w:rsidR="00C17765" w:rsidRPr="00E1324B">
        <w:rPr>
          <w:rFonts w:asciiTheme="majorBidi" w:hAnsiTheme="majorBidi" w:cstheme="majorBidi"/>
          <w:szCs w:val="22"/>
          <w:lang w:val="cs-CZ"/>
        </w:rPr>
        <w:t xml:space="preserve">velké </w:t>
      </w:r>
      <w:r w:rsidRPr="00E1324B">
        <w:rPr>
          <w:rFonts w:asciiTheme="majorBidi" w:hAnsiTheme="majorBidi" w:cstheme="majorBidi"/>
          <w:szCs w:val="22"/>
          <w:lang w:val="cs-CZ"/>
        </w:rPr>
        <w:t>až 25</w:t>
      </w:r>
      <w:ins w:id="135" w:author="Author" w:date="2025-12-11T11:34:00Z">
        <w:r w:rsidR="00E67F19" w:rsidRPr="00E1324B">
          <w:rPr>
            <w:rFonts w:asciiTheme="majorBidi" w:hAnsiTheme="majorBidi" w:cstheme="majorBidi"/>
            <w:szCs w:val="22"/>
            <w:lang w:val="cs-CZ"/>
          </w:rPr>
          <w:t> </w:t>
        </w:r>
      </w:ins>
      <w:del w:id="136" w:author="Author" w:date="2025-12-11T11:34:00Z">
        <w:r w:rsidRPr="00E1324B" w:rsidDel="00E67F19">
          <w:rPr>
            <w:rFonts w:asciiTheme="majorBidi" w:hAnsiTheme="majorBidi" w:cstheme="majorBidi"/>
            <w:szCs w:val="22"/>
            <w:lang w:val="cs-CZ"/>
          </w:rPr>
          <w:delText xml:space="preserve"> </w:delText>
        </w:r>
      </w:del>
      <w:r w:rsidRPr="00E1324B">
        <w:rPr>
          <w:rFonts w:asciiTheme="majorBidi" w:hAnsiTheme="majorBidi" w:cstheme="majorBidi"/>
          <w:szCs w:val="22"/>
          <w:lang w:val="cs-CZ"/>
        </w:rPr>
        <w:t>cm</w:t>
      </w:r>
      <w:r w:rsidRPr="00E1324B">
        <w:rPr>
          <w:rFonts w:asciiTheme="majorBidi" w:hAnsiTheme="majorBidi" w:cstheme="majorBidi"/>
          <w:szCs w:val="22"/>
          <w:vertAlign w:val="superscript"/>
          <w:lang w:val="cs-CZ"/>
        </w:rPr>
        <w:t>2</w:t>
      </w:r>
      <w:r w:rsidRPr="00E1324B">
        <w:rPr>
          <w:rFonts w:asciiTheme="majorBidi" w:hAnsiTheme="majorBidi" w:cstheme="majorBidi"/>
          <w:szCs w:val="22"/>
          <w:lang w:val="cs-CZ"/>
        </w:rPr>
        <w:t>, a to pouze po dobu jednoho léčebného cyklu trvajícího pět dnů.</w:t>
      </w:r>
      <w:r w:rsidR="00FD39AB" w:rsidRPr="00E1324B">
        <w:rPr>
          <w:rFonts w:asciiTheme="majorBidi" w:hAnsiTheme="majorBidi" w:cstheme="majorBidi"/>
          <w:szCs w:val="22"/>
          <w:lang w:val="cs-CZ"/>
        </w:rPr>
        <w:t xml:space="preserve"> Pokud ošetřená oblast nevykazuje úplné vyčištění přibližně 8</w:t>
      </w:r>
      <w:r w:rsidR="005C70E0" w:rsidRPr="00E1324B">
        <w:rPr>
          <w:rFonts w:asciiTheme="majorBidi" w:hAnsiTheme="majorBidi" w:cstheme="majorBidi"/>
          <w:szCs w:val="22"/>
          <w:lang w:val="cs-CZ"/>
        </w:rPr>
        <w:t> </w:t>
      </w:r>
      <w:r w:rsidR="00FD39AB" w:rsidRPr="00E1324B">
        <w:rPr>
          <w:rFonts w:asciiTheme="majorBidi" w:hAnsiTheme="majorBidi" w:cstheme="majorBidi"/>
          <w:szCs w:val="22"/>
          <w:lang w:val="cs-CZ"/>
        </w:rPr>
        <w:t xml:space="preserve">týdnů po zahájení léčebného cyklu nebo dojde k rozvoji nových lézí v ošetřované oblasti, lékař </w:t>
      </w:r>
      <w:r w:rsidR="003D3E90" w:rsidRPr="00E1324B">
        <w:rPr>
          <w:rFonts w:asciiTheme="majorBidi" w:hAnsiTheme="majorBidi" w:cstheme="majorBidi"/>
          <w:szCs w:val="22"/>
          <w:lang w:val="cs-CZ"/>
        </w:rPr>
        <w:t>má</w:t>
      </w:r>
      <w:r w:rsidR="00FD39AB" w:rsidRPr="00E1324B">
        <w:rPr>
          <w:rFonts w:asciiTheme="majorBidi" w:hAnsiTheme="majorBidi" w:cstheme="majorBidi"/>
          <w:szCs w:val="22"/>
          <w:lang w:val="cs-CZ"/>
        </w:rPr>
        <w:t xml:space="preserve"> léčbu znovu přehodnot</w:t>
      </w:r>
      <w:r w:rsidR="006E0F2A" w:rsidRPr="00E1324B">
        <w:rPr>
          <w:rFonts w:asciiTheme="majorBidi" w:hAnsiTheme="majorBidi" w:cstheme="majorBidi"/>
          <w:szCs w:val="22"/>
          <w:lang w:val="cs-CZ"/>
        </w:rPr>
        <w:t>it</w:t>
      </w:r>
      <w:r w:rsidR="00FD39AB" w:rsidRPr="00E1324B">
        <w:rPr>
          <w:rFonts w:asciiTheme="majorBidi" w:hAnsiTheme="majorBidi" w:cstheme="majorBidi"/>
          <w:szCs w:val="22"/>
          <w:lang w:val="cs-CZ"/>
        </w:rPr>
        <w:t xml:space="preserve"> a zvážit jiné možnosti léčby.</w:t>
      </w:r>
    </w:p>
    <w:p w14:paraId="2CEE5789" w14:textId="77777777" w:rsidR="00E26EA9" w:rsidRPr="00E1324B" w:rsidRDefault="00E26EA9">
      <w:pPr>
        <w:spacing w:line="240" w:lineRule="auto"/>
        <w:rPr>
          <w:rFonts w:asciiTheme="majorBidi" w:hAnsiTheme="majorBidi" w:cstheme="majorBidi"/>
          <w:szCs w:val="22"/>
          <w:lang w:val="cs-CZ"/>
        </w:rPr>
      </w:pPr>
    </w:p>
    <w:p w14:paraId="4EA0EC20" w14:textId="514BFF9D" w:rsidR="00E26EA9" w:rsidRPr="00E1324B" w:rsidRDefault="009D553F">
      <w:pPr>
        <w:numPr>
          <w:ilvl w:val="12"/>
          <w:numId w:val="0"/>
        </w:numPr>
        <w:tabs>
          <w:tab w:val="clear" w:pos="567"/>
        </w:tabs>
        <w:spacing w:line="240" w:lineRule="auto"/>
        <w:ind w:right="-2"/>
        <w:rPr>
          <w:rFonts w:asciiTheme="majorBidi" w:hAnsiTheme="majorBidi" w:cstheme="majorBidi"/>
          <w:szCs w:val="22"/>
          <w:lang w:val="cs-CZ"/>
        </w:rPr>
      </w:pPr>
      <w:r w:rsidRPr="00E1324B">
        <w:rPr>
          <w:szCs w:val="22"/>
          <w:lang w:val="cs-CZ"/>
        </w:rPr>
        <w:t xml:space="preserve">Naneste tenkou vrstvu přípravku Klisyri na postiženou oblast na obličeji nebo pokožce hlavy jednou denně po dobu 5 po sobě jdoucích dnů. Jeden sáček obsahuje dostatek masti pro nanesení na ošetřovanou oblast. </w:t>
      </w:r>
      <w:r w:rsidRPr="00E1324B">
        <w:rPr>
          <w:color w:val="000000"/>
          <w:szCs w:val="22"/>
          <w:lang w:val="cs-CZ"/>
        </w:rPr>
        <w:t>Neuchovávejte otevřený sáček na další den, i když v něm ještě zůstane mast.</w:t>
      </w:r>
    </w:p>
    <w:p w14:paraId="0E8F5ACC" w14:textId="77777777" w:rsidR="00E26EA9" w:rsidRPr="00E1324B" w:rsidRDefault="00E26EA9">
      <w:pPr>
        <w:numPr>
          <w:ilvl w:val="12"/>
          <w:numId w:val="0"/>
        </w:numPr>
        <w:tabs>
          <w:tab w:val="clear" w:pos="567"/>
        </w:tabs>
        <w:spacing w:line="240" w:lineRule="auto"/>
        <w:ind w:right="-2"/>
        <w:rPr>
          <w:rFonts w:asciiTheme="majorBidi" w:hAnsiTheme="majorBidi" w:cstheme="majorBidi"/>
          <w:szCs w:val="22"/>
          <w:lang w:val="cs-CZ"/>
        </w:rPr>
      </w:pPr>
    </w:p>
    <w:p w14:paraId="2C9B0F6A" w14:textId="6B9A12A2" w:rsidR="00E26EA9" w:rsidRPr="00E1324B" w:rsidRDefault="009D553F">
      <w:pPr>
        <w:pStyle w:val="Default"/>
        <w:keepNext/>
        <w:autoSpaceDE/>
        <w:autoSpaceDN/>
        <w:adjustRightInd/>
        <w:rPr>
          <w:rFonts w:asciiTheme="majorBidi" w:hAnsiTheme="majorBidi" w:cstheme="majorBidi"/>
          <w:sz w:val="22"/>
          <w:szCs w:val="22"/>
          <w:lang w:val="cs-CZ"/>
        </w:rPr>
      </w:pPr>
      <w:r w:rsidRPr="00E1324B">
        <w:rPr>
          <w:rFonts w:eastAsia="Times New Roman"/>
          <w:sz w:val="22"/>
          <w:szCs w:val="22"/>
          <w:lang w:val="cs-CZ"/>
        </w:rPr>
        <w:t>Pokyny k použití:</w:t>
      </w:r>
    </w:p>
    <w:p w14:paraId="53AB1E0A" w14:textId="77777777" w:rsidR="00E26EA9" w:rsidRPr="00E1324B" w:rsidRDefault="009D553F">
      <w:pPr>
        <w:pStyle w:val="Default"/>
        <w:numPr>
          <w:ilvl w:val="0"/>
          <w:numId w:val="43"/>
        </w:numPr>
        <w:ind w:left="567" w:hanging="567"/>
        <w:rPr>
          <w:rFonts w:asciiTheme="majorBidi" w:hAnsiTheme="majorBidi" w:cstheme="majorBidi"/>
          <w:sz w:val="22"/>
          <w:szCs w:val="22"/>
          <w:lang w:val="cs-CZ"/>
        </w:rPr>
      </w:pPr>
      <w:r w:rsidRPr="00E1324B">
        <w:rPr>
          <w:rFonts w:eastAsia="Times New Roman"/>
          <w:sz w:val="22"/>
          <w:szCs w:val="22"/>
          <w:lang w:val="cs-CZ"/>
        </w:rPr>
        <w:t>Před aplikací masti si umyjte ruce mýdlem a vodou.</w:t>
      </w:r>
    </w:p>
    <w:p w14:paraId="66AC38E0" w14:textId="77777777" w:rsidR="00E26EA9" w:rsidRPr="00E1324B" w:rsidRDefault="009D553F">
      <w:pPr>
        <w:pStyle w:val="Default"/>
        <w:numPr>
          <w:ilvl w:val="0"/>
          <w:numId w:val="43"/>
        </w:numPr>
        <w:ind w:left="567" w:hanging="567"/>
        <w:rPr>
          <w:rFonts w:asciiTheme="majorBidi" w:hAnsiTheme="majorBidi" w:cstheme="majorBidi"/>
          <w:sz w:val="22"/>
          <w:szCs w:val="22"/>
          <w:lang w:val="cs-CZ"/>
        </w:rPr>
      </w:pPr>
      <w:r w:rsidRPr="00E1324B">
        <w:rPr>
          <w:rFonts w:eastAsia="Times New Roman"/>
          <w:sz w:val="22"/>
          <w:szCs w:val="22"/>
          <w:lang w:val="cs-CZ"/>
        </w:rPr>
        <w:t xml:space="preserve">Postiženou oblast omyjte jemným mýdlem a vodou a jemně osušte. </w:t>
      </w:r>
    </w:p>
    <w:p w14:paraId="780EE202" w14:textId="4524E3B0" w:rsidR="00E26EA9" w:rsidRPr="00E1324B" w:rsidRDefault="009D553F">
      <w:pPr>
        <w:pStyle w:val="Default"/>
        <w:numPr>
          <w:ilvl w:val="0"/>
          <w:numId w:val="43"/>
        </w:numPr>
        <w:ind w:left="567" w:hanging="567"/>
        <w:rPr>
          <w:rFonts w:asciiTheme="majorBidi" w:hAnsiTheme="majorBidi" w:cstheme="majorBidi"/>
          <w:sz w:val="22"/>
          <w:szCs w:val="22"/>
          <w:lang w:val="cs-CZ"/>
        </w:rPr>
      </w:pPr>
      <w:r w:rsidRPr="00E1324B">
        <w:rPr>
          <w:rFonts w:eastAsia="Times New Roman"/>
          <w:sz w:val="22"/>
          <w:szCs w:val="22"/>
          <w:lang w:val="cs-CZ"/>
        </w:rPr>
        <w:t xml:space="preserve">Při každém použití tohoto </w:t>
      </w:r>
      <w:r w:rsidR="000421C6" w:rsidRPr="00E1324B">
        <w:rPr>
          <w:rFonts w:eastAsia="Times New Roman"/>
          <w:sz w:val="22"/>
          <w:szCs w:val="22"/>
          <w:lang w:val="cs-CZ"/>
        </w:rPr>
        <w:t>přípravku</w:t>
      </w:r>
      <w:r w:rsidRPr="00E1324B">
        <w:rPr>
          <w:rFonts w:eastAsia="Times New Roman"/>
          <w:sz w:val="22"/>
          <w:szCs w:val="22"/>
          <w:lang w:val="cs-CZ"/>
        </w:rPr>
        <w:t xml:space="preserve"> otevřete nový sáček. </w:t>
      </w:r>
    </w:p>
    <w:p w14:paraId="6E01517F" w14:textId="77777777" w:rsidR="00E26EA9" w:rsidRPr="00E1324B" w:rsidRDefault="009D553F">
      <w:pPr>
        <w:pStyle w:val="Default"/>
        <w:numPr>
          <w:ilvl w:val="0"/>
          <w:numId w:val="43"/>
        </w:numPr>
        <w:ind w:left="567" w:hanging="567"/>
        <w:rPr>
          <w:rFonts w:asciiTheme="majorBidi" w:hAnsiTheme="majorBidi" w:cstheme="majorBidi"/>
          <w:sz w:val="22"/>
          <w:szCs w:val="22"/>
          <w:lang w:val="cs-CZ"/>
        </w:rPr>
      </w:pPr>
      <w:r w:rsidRPr="00E1324B">
        <w:rPr>
          <w:rFonts w:eastAsia="Times New Roman"/>
          <w:sz w:val="22"/>
          <w:szCs w:val="22"/>
          <w:lang w:val="cs-CZ"/>
        </w:rPr>
        <w:lastRenderedPageBreak/>
        <w:t>Otevřete sáček podél perforace (obrázek 1).</w:t>
      </w:r>
    </w:p>
    <w:p w14:paraId="43A06F32" w14:textId="77777777" w:rsidR="00E26EA9" w:rsidRPr="00E1324B" w:rsidRDefault="009D553F">
      <w:pPr>
        <w:pStyle w:val="Default"/>
        <w:numPr>
          <w:ilvl w:val="0"/>
          <w:numId w:val="43"/>
        </w:numPr>
        <w:ind w:left="567" w:hanging="567"/>
        <w:rPr>
          <w:rFonts w:asciiTheme="majorBidi" w:hAnsiTheme="majorBidi" w:cstheme="majorBidi"/>
          <w:sz w:val="22"/>
          <w:szCs w:val="22"/>
          <w:lang w:val="cs-CZ"/>
        </w:rPr>
      </w:pPr>
      <w:r w:rsidRPr="00E1324B">
        <w:rPr>
          <w:rFonts w:eastAsia="Times New Roman"/>
          <w:sz w:val="22"/>
          <w:szCs w:val="22"/>
          <w:lang w:val="cs-CZ"/>
        </w:rPr>
        <w:t xml:space="preserve">Vymáčkněte trochu masti na špičku prstu (obrázek 2). </w:t>
      </w:r>
    </w:p>
    <w:p w14:paraId="7CD6A6F4" w14:textId="77777777" w:rsidR="00E26EA9" w:rsidRPr="00E1324B" w:rsidRDefault="009D553F">
      <w:pPr>
        <w:pStyle w:val="Default"/>
        <w:numPr>
          <w:ilvl w:val="0"/>
          <w:numId w:val="43"/>
        </w:numPr>
        <w:ind w:left="567" w:hanging="567"/>
        <w:rPr>
          <w:rFonts w:asciiTheme="majorBidi" w:hAnsiTheme="majorBidi" w:cstheme="majorBidi"/>
          <w:sz w:val="22"/>
          <w:szCs w:val="22"/>
          <w:lang w:val="cs-CZ"/>
        </w:rPr>
      </w:pPr>
      <w:r w:rsidRPr="00E1324B">
        <w:rPr>
          <w:rFonts w:eastAsia="Times New Roman"/>
          <w:sz w:val="22"/>
          <w:szCs w:val="22"/>
          <w:lang w:val="cs-CZ"/>
        </w:rPr>
        <w:t xml:space="preserve">Naneste rovnoměrně tenkou vrstvu masti na celou postiženou oblast (obrázek 3). </w:t>
      </w:r>
    </w:p>
    <w:p w14:paraId="51CFDE05" w14:textId="77777777" w:rsidR="00E26EA9" w:rsidRPr="00E1324B" w:rsidRDefault="009D553F">
      <w:pPr>
        <w:pStyle w:val="Default"/>
        <w:numPr>
          <w:ilvl w:val="0"/>
          <w:numId w:val="43"/>
        </w:numPr>
        <w:ind w:left="567" w:hanging="567"/>
        <w:rPr>
          <w:rFonts w:asciiTheme="majorBidi" w:hAnsiTheme="majorBidi" w:cstheme="majorBidi"/>
          <w:sz w:val="22"/>
          <w:szCs w:val="22"/>
          <w:lang w:val="cs-CZ"/>
        </w:rPr>
      </w:pPr>
      <w:r w:rsidRPr="00E1324B">
        <w:rPr>
          <w:rFonts w:eastAsia="Times New Roman"/>
          <w:sz w:val="22"/>
          <w:szCs w:val="22"/>
          <w:lang w:val="cs-CZ"/>
        </w:rPr>
        <w:t>Ihned po nanesení masti si umyjte ruce mýdlem a vodou (obrázek 4).</w:t>
      </w:r>
    </w:p>
    <w:p w14:paraId="2E853791" w14:textId="10C9C093" w:rsidR="00E26EA9" w:rsidRPr="00E1324B" w:rsidRDefault="009D553F">
      <w:pPr>
        <w:pStyle w:val="C-BodyText"/>
        <w:numPr>
          <w:ilvl w:val="0"/>
          <w:numId w:val="43"/>
        </w:numPr>
        <w:spacing w:before="0" w:after="0" w:line="240" w:lineRule="auto"/>
        <w:ind w:left="567" w:hanging="567"/>
        <w:rPr>
          <w:rFonts w:asciiTheme="majorBidi" w:hAnsiTheme="majorBidi" w:cstheme="majorBidi"/>
          <w:sz w:val="22"/>
          <w:szCs w:val="22"/>
          <w:lang w:val="cs-CZ"/>
        </w:rPr>
      </w:pPr>
      <w:r w:rsidRPr="00E1324B">
        <w:rPr>
          <w:sz w:val="22"/>
          <w:szCs w:val="22"/>
          <w:lang w:val="cs-CZ"/>
        </w:rPr>
        <w:t>Neomývejte ani se nedotýkejte ošetřené oblasti po dobu asi 8 hodin. Po této době můžete ošetřené místo umýt jemným mýdlem a vodou.</w:t>
      </w:r>
    </w:p>
    <w:p w14:paraId="47B16FAC" w14:textId="77777777" w:rsidR="00E26EA9" w:rsidRPr="00E1324B" w:rsidRDefault="009D553F">
      <w:pPr>
        <w:pStyle w:val="C-BodyText"/>
        <w:numPr>
          <w:ilvl w:val="0"/>
          <w:numId w:val="43"/>
        </w:numPr>
        <w:spacing w:before="0" w:after="0" w:line="240" w:lineRule="auto"/>
        <w:ind w:left="567" w:hanging="567"/>
        <w:rPr>
          <w:rFonts w:asciiTheme="majorBidi" w:hAnsiTheme="majorBidi" w:cstheme="majorBidi"/>
          <w:sz w:val="22"/>
          <w:szCs w:val="22"/>
          <w:lang w:val="cs-CZ"/>
        </w:rPr>
      </w:pPr>
      <w:r w:rsidRPr="00E1324B">
        <w:rPr>
          <w:sz w:val="22"/>
          <w:szCs w:val="22"/>
          <w:lang w:val="cs-CZ"/>
        </w:rPr>
        <w:t>Po použití přípravku Klisyri nepoužívejte na ošetřenou oblast obvazy.</w:t>
      </w:r>
    </w:p>
    <w:p w14:paraId="7D15E396" w14:textId="77777777" w:rsidR="00E26EA9" w:rsidRPr="00E1324B" w:rsidRDefault="009D553F">
      <w:pPr>
        <w:pStyle w:val="Default"/>
        <w:numPr>
          <w:ilvl w:val="0"/>
          <w:numId w:val="43"/>
        </w:numPr>
        <w:ind w:left="567" w:hanging="567"/>
        <w:rPr>
          <w:rFonts w:asciiTheme="majorBidi" w:hAnsiTheme="majorBidi" w:cstheme="majorBidi"/>
          <w:sz w:val="22"/>
          <w:szCs w:val="22"/>
          <w:lang w:val="cs-CZ"/>
        </w:rPr>
      </w:pPr>
      <w:r w:rsidRPr="00E1324B">
        <w:rPr>
          <w:rFonts w:eastAsia="Times New Roman"/>
          <w:sz w:val="22"/>
          <w:szCs w:val="22"/>
          <w:lang w:val="cs-CZ"/>
        </w:rPr>
        <w:t>Výše uvedené kroky opakujte pro každý den léčby přibližně ve stejnou denní dobu.</w:t>
      </w:r>
    </w:p>
    <w:p w14:paraId="4BC8E3FB" w14:textId="77777777" w:rsidR="00E26EA9" w:rsidRPr="00E1324B" w:rsidRDefault="00E26EA9">
      <w:pPr>
        <w:numPr>
          <w:ilvl w:val="12"/>
          <w:numId w:val="0"/>
        </w:numPr>
        <w:tabs>
          <w:tab w:val="clear" w:pos="567"/>
        </w:tabs>
        <w:spacing w:line="240" w:lineRule="auto"/>
        <w:ind w:right="-2"/>
        <w:rPr>
          <w:rFonts w:asciiTheme="majorBidi" w:hAnsiTheme="majorBidi" w:cstheme="majorBidi"/>
          <w:szCs w:val="22"/>
          <w:lang w:val="cs-CZ"/>
        </w:rPr>
      </w:pPr>
    </w:p>
    <w:p w14:paraId="74DF0300" w14:textId="77777777" w:rsidR="00E26EA9" w:rsidRPr="00E1324B" w:rsidRDefault="009D553F">
      <w:pPr>
        <w:numPr>
          <w:ilvl w:val="12"/>
          <w:numId w:val="0"/>
        </w:numPr>
        <w:tabs>
          <w:tab w:val="clear" w:pos="567"/>
        </w:tabs>
        <w:spacing w:line="240" w:lineRule="auto"/>
        <w:ind w:left="567" w:hanging="567"/>
        <w:rPr>
          <w:rFonts w:asciiTheme="majorBidi" w:hAnsiTheme="majorBidi" w:cstheme="majorBidi"/>
          <w:b/>
          <w:szCs w:val="22"/>
          <w:lang w:val="cs-CZ"/>
        </w:rPr>
      </w:pPr>
      <w:r w:rsidRPr="00E1324B">
        <w:rPr>
          <w:rFonts w:asciiTheme="majorBidi" w:hAnsiTheme="majorBidi" w:cstheme="majorBidi"/>
          <w:b/>
          <w:noProof/>
          <w:szCs w:val="22"/>
          <w:lang w:val="cs-CZ" w:eastAsia="zh-CN"/>
        </w:rPr>
        <w:drawing>
          <wp:inline distT="0" distB="0" distL="0" distR="0" wp14:anchorId="4093E7D8" wp14:editId="05321BD2">
            <wp:extent cx="5760085" cy="13462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257233" name=""/>
                    <pic:cNvPicPr/>
                  </pic:nvPicPr>
                  <pic:blipFill>
                    <a:blip r:embed="rId15"/>
                    <a:stretch>
                      <a:fillRect/>
                    </a:stretch>
                  </pic:blipFill>
                  <pic:spPr>
                    <a:xfrm>
                      <a:off x="0" y="0"/>
                      <a:ext cx="5760085" cy="1346200"/>
                    </a:xfrm>
                    <a:prstGeom prst="rect">
                      <a:avLst/>
                    </a:prstGeom>
                  </pic:spPr>
                </pic:pic>
              </a:graphicData>
            </a:graphic>
          </wp:inline>
        </w:drawing>
      </w:r>
    </w:p>
    <w:p w14:paraId="2A8309A4" w14:textId="77777777" w:rsidR="00E26EA9" w:rsidRPr="00E1324B" w:rsidRDefault="00E26EA9">
      <w:pPr>
        <w:numPr>
          <w:ilvl w:val="12"/>
          <w:numId w:val="0"/>
        </w:numPr>
        <w:tabs>
          <w:tab w:val="clear" w:pos="567"/>
        </w:tabs>
        <w:spacing w:line="240" w:lineRule="auto"/>
        <w:rPr>
          <w:rFonts w:asciiTheme="majorBidi" w:hAnsiTheme="majorBidi" w:cstheme="majorBidi"/>
          <w:b/>
          <w:szCs w:val="22"/>
          <w:lang w:val="cs-CZ"/>
        </w:rPr>
      </w:pPr>
    </w:p>
    <w:p w14:paraId="0015AF20" w14:textId="77777777" w:rsidR="00E26EA9" w:rsidRPr="00E1324B" w:rsidRDefault="009D553F">
      <w:pPr>
        <w:keepNext/>
        <w:numPr>
          <w:ilvl w:val="12"/>
          <w:numId w:val="0"/>
        </w:numPr>
        <w:tabs>
          <w:tab w:val="clear" w:pos="567"/>
        </w:tabs>
        <w:spacing w:line="240" w:lineRule="auto"/>
        <w:rPr>
          <w:rFonts w:asciiTheme="majorBidi" w:hAnsiTheme="majorBidi" w:cstheme="majorBidi"/>
          <w:b/>
          <w:szCs w:val="22"/>
          <w:lang w:val="cs-CZ"/>
        </w:rPr>
      </w:pPr>
      <w:r w:rsidRPr="00E1324B">
        <w:rPr>
          <w:b/>
          <w:bCs/>
          <w:szCs w:val="22"/>
          <w:lang w:val="cs-CZ"/>
        </w:rPr>
        <w:t>Jestliže jste použil(a) více přípravku Klisyri, než jste měl(a)</w:t>
      </w:r>
    </w:p>
    <w:p w14:paraId="5AEC0A3B" w14:textId="26ED7449" w:rsidR="00E26EA9" w:rsidRPr="00E1324B" w:rsidRDefault="009D553F">
      <w:pPr>
        <w:tabs>
          <w:tab w:val="clear" w:pos="567"/>
        </w:tabs>
        <w:autoSpaceDE w:val="0"/>
        <w:autoSpaceDN w:val="0"/>
        <w:adjustRightInd w:val="0"/>
        <w:spacing w:line="240" w:lineRule="auto"/>
        <w:rPr>
          <w:rFonts w:asciiTheme="majorBidi" w:hAnsiTheme="majorBidi" w:cstheme="majorBidi"/>
          <w:szCs w:val="22"/>
          <w:lang w:val="cs-CZ"/>
        </w:rPr>
      </w:pPr>
      <w:r w:rsidRPr="00E1324B">
        <w:rPr>
          <w:szCs w:val="22"/>
          <w:lang w:val="cs-CZ"/>
        </w:rPr>
        <w:t>Omyjte ošetřené místo jemným mýdlem a vodou. Pokud se u Vás vyskytnou závažné kožní reakce, kontaktujte svého lékaře nebo lékárníka.</w:t>
      </w:r>
    </w:p>
    <w:p w14:paraId="2C516EB3" w14:textId="77777777" w:rsidR="00E26EA9" w:rsidRPr="00E1324B" w:rsidRDefault="009D553F">
      <w:pPr>
        <w:spacing w:line="240" w:lineRule="auto"/>
        <w:rPr>
          <w:rFonts w:asciiTheme="majorBidi" w:hAnsiTheme="majorBidi" w:cstheme="majorBidi"/>
          <w:szCs w:val="22"/>
          <w:lang w:val="cs-CZ"/>
        </w:rPr>
      </w:pPr>
      <w:r w:rsidRPr="00E1324B">
        <w:rPr>
          <w:rFonts w:asciiTheme="majorBidi" w:hAnsiTheme="majorBidi" w:cstheme="majorBidi"/>
          <w:szCs w:val="22"/>
          <w:lang w:val="cs-CZ"/>
        </w:rPr>
        <w:t xml:space="preserve"> </w:t>
      </w:r>
    </w:p>
    <w:p w14:paraId="4B109468" w14:textId="77777777" w:rsidR="00E26EA9" w:rsidRPr="00E1324B" w:rsidRDefault="009D553F">
      <w:pPr>
        <w:keepNext/>
        <w:numPr>
          <w:ilvl w:val="12"/>
          <w:numId w:val="0"/>
        </w:numPr>
        <w:tabs>
          <w:tab w:val="clear" w:pos="567"/>
        </w:tabs>
        <w:spacing w:line="240" w:lineRule="auto"/>
        <w:rPr>
          <w:rFonts w:asciiTheme="majorBidi" w:hAnsiTheme="majorBidi" w:cstheme="majorBidi"/>
          <w:b/>
          <w:szCs w:val="22"/>
          <w:lang w:val="cs-CZ"/>
        </w:rPr>
      </w:pPr>
      <w:r w:rsidRPr="00E1324B">
        <w:rPr>
          <w:b/>
          <w:bCs/>
          <w:szCs w:val="22"/>
          <w:lang w:val="cs-CZ"/>
        </w:rPr>
        <w:t>Jestliže jste zapomněl(a) použít přípravek Klisyri</w:t>
      </w:r>
    </w:p>
    <w:p w14:paraId="561A2947" w14:textId="77777777" w:rsidR="00E26EA9" w:rsidRPr="00E1324B" w:rsidRDefault="009D553F">
      <w:pPr>
        <w:pStyle w:val="Default"/>
        <w:rPr>
          <w:rFonts w:asciiTheme="majorBidi" w:hAnsiTheme="majorBidi" w:cstheme="majorBidi"/>
          <w:color w:val="auto"/>
          <w:sz w:val="22"/>
          <w:szCs w:val="22"/>
          <w:lang w:val="cs-CZ"/>
        </w:rPr>
      </w:pPr>
      <w:r w:rsidRPr="00E1324B">
        <w:rPr>
          <w:rFonts w:eastAsia="Times New Roman"/>
          <w:sz w:val="22"/>
          <w:szCs w:val="22"/>
          <w:lang w:val="cs-CZ"/>
        </w:rPr>
        <w:t xml:space="preserve">Pokud vynecháte dávku, aplikujte mast, jakmile si vzpomenete, a poté pokračujte v pravidelném plánu léčby. Neaplikujte mast </w:t>
      </w:r>
      <w:r w:rsidRPr="00E1324B">
        <w:rPr>
          <w:rFonts w:eastAsia="Times New Roman"/>
          <w:color w:val="auto"/>
          <w:sz w:val="22"/>
          <w:szCs w:val="22"/>
          <w:lang w:val="cs-CZ"/>
        </w:rPr>
        <w:t>více než jednou denně.</w:t>
      </w:r>
    </w:p>
    <w:p w14:paraId="44AE7E48" w14:textId="77777777" w:rsidR="00E26EA9" w:rsidRPr="00E1324B" w:rsidRDefault="00E26EA9">
      <w:pPr>
        <w:numPr>
          <w:ilvl w:val="12"/>
          <w:numId w:val="0"/>
        </w:numPr>
        <w:tabs>
          <w:tab w:val="clear" w:pos="567"/>
        </w:tabs>
        <w:spacing w:line="240" w:lineRule="auto"/>
        <w:ind w:right="-2"/>
        <w:rPr>
          <w:rFonts w:asciiTheme="majorBidi" w:hAnsiTheme="majorBidi" w:cstheme="majorBidi"/>
          <w:szCs w:val="22"/>
          <w:lang w:val="cs-CZ"/>
        </w:rPr>
      </w:pPr>
    </w:p>
    <w:p w14:paraId="752F62CD" w14:textId="4908C6DD" w:rsidR="00E26EA9" w:rsidRPr="00E1324B" w:rsidRDefault="009D553F">
      <w:pPr>
        <w:numPr>
          <w:ilvl w:val="12"/>
          <w:numId w:val="0"/>
        </w:numPr>
        <w:tabs>
          <w:tab w:val="clear" w:pos="567"/>
        </w:tabs>
        <w:spacing w:line="240" w:lineRule="auto"/>
        <w:ind w:right="-2"/>
        <w:rPr>
          <w:rFonts w:asciiTheme="majorBidi" w:hAnsiTheme="majorBidi" w:cstheme="majorBidi"/>
          <w:szCs w:val="22"/>
          <w:lang w:val="cs-CZ"/>
        </w:rPr>
      </w:pPr>
      <w:r w:rsidRPr="00E1324B">
        <w:rPr>
          <w:szCs w:val="22"/>
          <w:lang w:val="cs-CZ"/>
        </w:rPr>
        <w:t xml:space="preserve">Máte-li jakékoli další otázky týkající se </w:t>
      </w:r>
      <w:r w:rsidR="003D3E90" w:rsidRPr="00E1324B">
        <w:rPr>
          <w:szCs w:val="22"/>
          <w:lang w:val="cs-CZ"/>
        </w:rPr>
        <w:t>po</w:t>
      </w:r>
      <w:r w:rsidRPr="00E1324B">
        <w:rPr>
          <w:szCs w:val="22"/>
          <w:lang w:val="cs-CZ"/>
        </w:rPr>
        <w:t>užívání tohoto přípravku, zeptejte se svého lékaře nebo lékárníka.</w:t>
      </w:r>
    </w:p>
    <w:p w14:paraId="35EE39BA" w14:textId="77777777" w:rsidR="00E26EA9" w:rsidRPr="00E1324B" w:rsidRDefault="00E26EA9">
      <w:pPr>
        <w:numPr>
          <w:ilvl w:val="12"/>
          <w:numId w:val="0"/>
        </w:numPr>
        <w:tabs>
          <w:tab w:val="clear" w:pos="567"/>
        </w:tabs>
        <w:spacing w:line="240" w:lineRule="auto"/>
        <w:rPr>
          <w:rFonts w:asciiTheme="majorBidi" w:hAnsiTheme="majorBidi" w:cstheme="majorBidi"/>
          <w:szCs w:val="22"/>
          <w:lang w:val="cs-CZ"/>
        </w:rPr>
      </w:pPr>
    </w:p>
    <w:p w14:paraId="0F2953BD" w14:textId="77777777" w:rsidR="00E26EA9" w:rsidRPr="00E1324B" w:rsidRDefault="00E26EA9">
      <w:pPr>
        <w:numPr>
          <w:ilvl w:val="12"/>
          <w:numId w:val="0"/>
        </w:numPr>
        <w:tabs>
          <w:tab w:val="clear" w:pos="567"/>
        </w:tabs>
        <w:spacing w:line="240" w:lineRule="auto"/>
        <w:rPr>
          <w:rFonts w:asciiTheme="majorBidi" w:hAnsiTheme="majorBidi" w:cstheme="majorBidi"/>
          <w:szCs w:val="22"/>
          <w:lang w:val="cs-CZ"/>
        </w:rPr>
      </w:pPr>
    </w:p>
    <w:p w14:paraId="3F7E31DB" w14:textId="77777777" w:rsidR="00E26EA9" w:rsidRPr="00E1324B" w:rsidRDefault="009D553F">
      <w:pPr>
        <w:keepNext/>
        <w:spacing w:line="240" w:lineRule="auto"/>
        <w:rPr>
          <w:rFonts w:asciiTheme="majorBidi" w:hAnsiTheme="majorBidi" w:cstheme="majorBidi"/>
          <w:b/>
          <w:szCs w:val="22"/>
          <w:lang w:val="cs-CZ"/>
        </w:rPr>
      </w:pPr>
      <w:r w:rsidRPr="00E1324B">
        <w:rPr>
          <w:b/>
          <w:bCs/>
          <w:szCs w:val="22"/>
          <w:lang w:val="cs-CZ"/>
        </w:rPr>
        <w:t>4.</w:t>
      </w:r>
      <w:r w:rsidRPr="00E1324B">
        <w:rPr>
          <w:b/>
          <w:bCs/>
          <w:szCs w:val="22"/>
          <w:lang w:val="cs-CZ"/>
        </w:rPr>
        <w:tab/>
        <w:t>Možné nežádoucí účinky</w:t>
      </w:r>
    </w:p>
    <w:p w14:paraId="674B813D" w14:textId="77777777" w:rsidR="00E26EA9" w:rsidRPr="00E1324B" w:rsidRDefault="00E26EA9">
      <w:pPr>
        <w:keepNext/>
        <w:numPr>
          <w:ilvl w:val="12"/>
          <w:numId w:val="0"/>
        </w:numPr>
        <w:tabs>
          <w:tab w:val="clear" w:pos="567"/>
        </w:tabs>
        <w:spacing w:line="240" w:lineRule="auto"/>
        <w:ind w:right="-2"/>
        <w:rPr>
          <w:rFonts w:asciiTheme="majorBidi" w:hAnsiTheme="majorBidi" w:cstheme="majorBidi"/>
          <w:b/>
          <w:szCs w:val="22"/>
          <w:lang w:val="cs-CZ"/>
        </w:rPr>
      </w:pPr>
    </w:p>
    <w:p w14:paraId="56A9E377" w14:textId="77777777" w:rsidR="00E26EA9" w:rsidRPr="00E1324B" w:rsidRDefault="009D553F">
      <w:pPr>
        <w:pStyle w:val="Default"/>
        <w:rPr>
          <w:rFonts w:asciiTheme="majorBidi" w:hAnsiTheme="majorBidi" w:cstheme="majorBidi"/>
          <w:sz w:val="22"/>
          <w:szCs w:val="22"/>
          <w:lang w:val="cs-CZ"/>
        </w:rPr>
      </w:pPr>
      <w:r w:rsidRPr="00E1324B">
        <w:rPr>
          <w:rFonts w:eastAsia="Times New Roman"/>
          <w:sz w:val="22"/>
          <w:szCs w:val="22"/>
          <w:lang w:val="cs-CZ"/>
        </w:rPr>
        <w:t>Podobně jako všechny léky může mít i tento přípravek nežádoucí účinky, které se ale nemusí vyskytnout u každého.</w:t>
      </w:r>
    </w:p>
    <w:p w14:paraId="4E88320F" w14:textId="77777777" w:rsidR="00E26EA9" w:rsidRPr="00E1324B" w:rsidRDefault="00E26EA9">
      <w:pPr>
        <w:pStyle w:val="Default"/>
        <w:rPr>
          <w:rFonts w:asciiTheme="majorBidi" w:hAnsiTheme="majorBidi" w:cstheme="majorBidi"/>
          <w:sz w:val="22"/>
          <w:szCs w:val="22"/>
          <w:lang w:val="cs-CZ"/>
        </w:rPr>
      </w:pPr>
    </w:p>
    <w:p w14:paraId="59F53D84" w14:textId="1648987D" w:rsidR="00E26EA9" w:rsidRPr="00E1324B" w:rsidRDefault="009D553F">
      <w:pPr>
        <w:pStyle w:val="Default"/>
        <w:rPr>
          <w:rFonts w:asciiTheme="majorBidi" w:hAnsiTheme="majorBidi" w:cstheme="majorBidi"/>
          <w:sz w:val="22"/>
          <w:szCs w:val="22"/>
          <w:lang w:val="cs-CZ"/>
        </w:rPr>
      </w:pPr>
      <w:r w:rsidRPr="00E1324B">
        <w:rPr>
          <w:rFonts w:eastAsia="Times New Roman"/>
          <w:sz w:val="22"/>
          <w:szCs w:val="22"/>
          <w:lang w:val="cs-CZ"/>
        </w:rPr>
        <w:t>Po použití tohoto léku se mohou objevit nežádoucí účinky na kůži, na kterou se mast nanáší. Tyto nežádoucí účinky se mohou zhoršovat až 8 dní po zahájení léčby a obvykle odezní během 2</w:t>
      </w:r>
      <w:r w:rsidR="00EF40B5" w:rsidRPr="00E1324B">
        <w:rPr>
          <w:rFonts w:eastAsia="Times New Roman"/>
          <w:sz w:val="22"/>
          <w:szCs w:val="22"/>
          <w:lang w:val="cs-CZ"/>
        </w:rPr>
        <w:t xml:space="preserve"> </w:t>
      </w:r>
      <w:r w:rsidRPr="00E1324B">
        <w:rPr>
          <w:rFonts w:eastAsia="Times New Roman"/>
          <w:sz w:val="22"/>
          <w:szCs w:val="22"/>
          <w:lang w:val="cs-CZ"/>
        </w:rPr>
        <w:t>až 3 týdnů po ukončení léčby. Pokud budou tyto nežádoucí účinky závažné, kontaktujte svého lékaře.</w:t>
      </w:r>
    </w:p>
    <w:p w14:paraId="3045E984" w14:textId="77777777" w:rsidR="00E26EA9" w:rsidRPr="00E1324B" w:rsidRDefault="00E26EA9">
      <w:pPr>
        <w:numPr>
          <w:ilvl w:val="12"/>
          <w:numId w:val="0"/>
        </w:numPr>
        <w:tabs>
          <w:tab w:val="clear" w:pos="567"/>
        </w:tabs>
        <w:spacing w:line="240" w:lineRule="auto"/>
        <w:ind w:left="567" w:right="-2" w:hanging="567"/>
        <w:rPr>
          <w:rFonts w:asciiTheme="majorBidi" w:hAnsiTheme="majorBidi" w:cstheme="majorBidi"/>
          <w:szCs w:val="22"/>
          <w:lang w:val="cs-CZ"/>
        </w:rPr>
      </w:pPr>
    </w:p>
    <w:p w14:paraId="051C2A66" w14:textId="77777777" w:rsidR="00E26EA9" w:rsidRPr="00E1324B" w:rsidRDefault="009D553F">
      <w:pPr>
        <w:keepNext/>
        <w:numPr>
          <w:ilvl w:val="12"/>
          <w:numId w:val="0"/>
        </w:numPr>
        <w:tabs>
          <w:tab w:val="clear" w:pos="567"/>
        </w:tabs>
        <w:spacing w:line="240" w:lineRule="auto"/>
        <w:ind w:right="-2"/>
        <w:rPr>
          <w:rFonts w:asciiTheme="majorBidi" w:hAnsiTheme="majorBidi" w:cstheme="majorBidi"/>
          <w:b/>
          <w:szCs w:val="22"/>
          <w:u w:val="single"/>
          <w:lang w:val="cs-CZ"/>
        </w:rPr>
      </w:pPr>
      <w:r w:rsidRPr="00E1324B">
        <w:rPr>
          <w:b/>
          <w:bCs/>
          <w:szCs w:val="22"/>
          <w:u w:val="single"/>
          <w:lang w:val="cs-CZ"/>
        </w:rPr>
        <w:t>Nejčastější nežádoucí účinky v ošetřované oblasti:</w:t>
      </w:r>
    </w:p>
    <w:p w14:paraId="24933C6F" w14:textId="77777777" w:rsidR="00E26EA9" w:rsidRPr="00E1324B" w:rsidRDefault="00E26EA9">
      <w:pPr>
        <w:keepNext/>
        <w:numPr>
          <w:ilvl w:val="12"/>
          <w:numId w:val="0"/>
        </w:numPr>
        <w:tabs>
          <w:tab w:val="clear" w:pos="567"/>
        </w:tabs>
        <w:spacing w:line="240" w:lineRule="auto"/>
        <w:rPr>
          <w:rFonts w:asciiTheme="majorBidi" w:hAnsiTheme="majorBidi" w:cstheme="majorBidi"/>
          <w:b/>
          <w:szCs w:val="22"/>
          <w:lang w:val="cs-CZ"/>
        </w:rPr>
      </w:pPr>
    </w:p>
    <w:p w14:paraId="3F823CB3" w14:textId="77777777" w:rsidR="00E26EA9" w:rsidRPr="00E1324B" w:rsidRDefault="009D553F">
      <w:pPr>
        <w:numPr>
          <w:ilvl w:val="12"/>
          <w:numId w:val="0"/>
        </w:numPr>
        <w:tabs>
          <w:tab w:val="clear" w:pos="567"/>
        </w:tabs>
        <w:spacing w:line="240" w:lineRule="auto"/>
        <w:ind w:left="567" w:hanging="567"/>
        <w:rPr>
          <w:rFonts w:asciiTheme="majorBidi" w:hAnsiTheme="majorBidi" w:cstheme="majorBidi"/>
          <w:b/>
          <w:szCs w:val="22"/>
          <w:lang w:val="cs-CZ"/>
        </w:rPr>
      </w:pPr>
      <w:r w:rsidRPr="00E1324B">
        <w:rPr>
          <w:b/>
          <w:bCs/>
          <w:szCs w:val="22"/>
          <w:lang w:val="cs-CZ"/>
        </w:rPr>
        <w:t xml:space="preserve">Velmi časté </w:t>
      </w:r>
      <w:r w:rsidRPr="00E1324B">
        <w:rPr>
          <w:szCs w:val="22"/>
          <w:lang w:val="cs-CZ"/>
        </w:rPr>
        <w:t>(mohou postihnout více než 1 z 10 lidí)</w:t>
      </w:r>
    </w:p>
    <w:p w14:paraId="23A6EE95" w14:textId="77777777" w:rsidR="00E26EA9" w:rsidRPr="00E1324B" w:rsidRDefault="009D553F">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szCs w:val="22"/>
          <w:lang w:val="cs-CZ" w:eastAsia="de-DE"/>
        </w:rPr>
        <w:t xml:space="preserve">zarudnutí (erytém) </w:t>
      </w:r>
    </w:p>
    <w:p w14:paraId="561B8566" w14:textId="77777777" w:rsidR="00E26EA9" w:rsidRPr="00E1324B" w:rsidRDefault="009D553F">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szCs w:val="22"/>
          <w:lang w:val="cs-CZ" w:eastAsia="de-DE"/>
        </w:rPr>
        <w:t>šupinatění pokožky</w:t>
      </w:r>
    </w:p>
    <w:p w14:paraId="78D97E88" w14:textId="77777777" w:rsidR="00E26EA9" w:rsidRPr="00E1324B" w:rsidRDefault="009D553F">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szCs w:val="22"/>
          <w:lang w:val="cs-CZ" w:eastAsia="de-DE"/>
        </w:rPr>
        <w:t>strupy (krusty)</w:t>
      </w:r>
    </w:p>
    <w:p w14:paraId="4AD81780" w14:textId="77777777" w:rsidR="00E26EA9" w:rsidRPr="00E1324B" w:rsidRDefault="009D553F">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szCs w:val="22"/>
          <w:lang w:val="cs-CZ" w:eastAsia="de-DE"/>
        </w:rPr>
        <w:t>otok</w:t>
      </w:r>
    </w:p>
    <w:p w14:paraId="5F0A5926" w14:textId="77777777" w:rsidR="00E26EA9" w:rsidRPr="00E1324B" w:rsidRDefault="009D553F">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szCs w:val="22"/>
          <w:lang w:val="cs-CZ" w:eastAsia="de-DE"/>
        </w:rPr>
        <w:t>ztráta horní vrstvy kůže (eroze, vřed)</w:t>
      </w:r>
    </w:p>
    <w:p w14:paraId="2B0AE3DE" w14:textId="77777777" w:rsidR="00E26EA9" w:rsidRPr="00E1324B" w:rsidRDefault="00E26EA9">
      <w:pPr>
        <w:numPr>
          <w:ilvl w:val="12"/>
          <w:numId w:val="0"/>
        </w:numPr>
        <w:tabs>
          <w:tab w:val="clear" w:pos="567"/>
        </w:tabs>
        <w:spacing w:line="240" w:lineRule="auto"/>
        <w:ind w:left="567" w:hanging="567"/>
        <w:rPr>
          <w:rFonts w:asciiTheme="majorBidi" w:hAnsiTheme="majorBidi" w:cstheme="majorBidi"/>
          <w:b/>
          <w:bCs/>
          <w:szCs w:val="22"/>
          <w:u w:val="single"/>
          <w:lang w:val="cs-CZ"/>
        </w:rPr>
      </w:pPr>
    </w:p>
    <w:p w14:paraId="5BD4860D" w14:textId="77777777" w:rsidR="00E26EA9" w:rsidRPr="00E1324B" w:rsidRDefault="009D553F">
      <w:pPr>
        <w:keepNext/>
        <w:numPr>
          <w:ilvl w:val="12"/>
          <w:numId w:val="0"/>
        </w:numPr>
        <w:tabs>
          <w:tab w:val="clear" w:pos="567"/>
        </w:tabs>
        <w:spacing w:line="240" w:lineRule="auto"/>
        <w:rPr>
          <w:rFonts w:asciiTheme="majorBidi" w:hAnsiTheme="majorBidi" w:cstheme="majorBidi"/>
          <w:b/>
          <w:bCs/>
          <w:szCs w:val="22"/>
          <w:u w:val="single"/>
          <w:lang w:val="cs-CZ"/>
        </w:rPr>
      </w:pPr>
      <w:r w:rsidRPr="00E1324B">
        <w:rPr>
          <w:b/>
          <w:bCs/>
          <w:szCs w:val="22"/>
          <w:u w:val="single"/>
          <w:lang w:val="cs-CZ"/>
        </w:rPr>
        <w:t>Další možné nežádoucí účinky v ošetřované oblasti:</w:t>
      </w:r>
    </w:p>
    <w:p w14:paraId="032788BA" w14:textId="77777777" w:rsidR="00E26EA9" w:rsidRPr="00E1324B" w:rsidRDefault="00E26EA9">
      <w:pPr>
        <w:keepNext/>
        <w:numPr>
          <w:ilvl w:val="12"/>
          <w:numId w:val="0"/>
        </w:numPr>
        <w:tabs>
          <w:tab w:val="clear" w:pos="567"/>
        </w:tabs>
        <w:spacing w:line="240" w:lineRule="auto"/>
        <w:rPr>
          <w:rFonts w:asciiTheme="majorBidi" w:hAnsiTheme="majorBidi" w:cstheme="majorBidi"/>
          <w:b/>
          <w:szCs w:val="22"/>
          <w:lang w:val="cs-CZ"/>
        </w:rPr>
      </w:pPr>
    </w:p>
    <w:p w14:paraId="1EB4FF8B" w14:textId="77777777" w:rsidR="00E26EA9" w:rsidRPr="00E1324B" w:rsidRDefault="009D553F">
      <w:pPr>
        <w:numPr>
          <w:ilvl w:val="12"/>
          <w:numId w:val="0"/>
        </w:numPr>
        <w:tabs>
          <w:tab w:val="clear" w:pos="567"/>
        </w:tabs>
        <w:spacing w:line="240" w:lineRule="auto"/>
        <w:ind w:left="567" w:hanging="567"/>
        <w:rPr>
          <w:rFonts w:asciiTheme="majorBidi" w:hAnsiTheme="majorBidi" w:cstheme="majorBidi"/>
          <w:b/>
          <w:szCs w:val="22"/>
          <w:lang w:val="cs-CZ"/>
        </w:rPr>
      </w:pPr>
      <w:r w:rsidRPr="00E1324B">
        <w:rPr>
          <w:b/>
          <w:bCs/>
          <w:szCs w:val="22"/>
          <w:lang w:val="cs-CZ"/>
        </w:rPr>
        <w:t xml:space="preserve">Časté </w:t>
      </w:r>
      <w:r w:rsidRPr="00E1324B">
        <w:rPr>
          <w:szCs w:val="22"/>
          <w:lang w:val="cs-CZ"/>
        </w:rPr>
        <w:t>(mohou postihnout až 1 z 10 lidí)</w:t>
      </w:r>
    </w:p>
    <w:p w14:paraId="71BA6DBC" w14:textId="77777777" w:rsidR="00E26EA9" w:rsidRPr="00E1324B" w:rsidRDefault="009D553F">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szCs w:val="22"/>
          <w:lang w:val="cs-CZ" w:eastAsia="de-DE"/>
        </w:rPr>
        <w:t xml:space="preserve">bolest (citlivost, pocit píchání nebo pálení) </w:t>
      </w:r>
    </w:p>
    <w:p w14:paraId="1810C74D" w14:textId="77777777" w:rsidR="00E26EA9" w:rsidRPr="00E1324B" w:rsidRDefault="009D553F">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szCs w:val="22"/>
          <w:lang w:val="cs-CZ" w:eastAsia="de-DE"/>
        </w:rPr>
        <w:t>svědění (pruritus)</w:t>
      </w:r>
    </w:p>
    <w:p w14:paraId="56BA8E24" w14:textId="77777777" w:rsidR="00E26EA9" w:rsidRPr="00E1324B" w:rsidRDefault="009D553F">
      <w:pPr>
        <w:numPr>
          <w:ilvl w:val="0"/>
          <w:numId w:val="32"/>
        </w:numPr>
        <w:tabs>
          <w:tab w:val="clear" w:pos="567"/>
        </w:tabs>
        <w:autoSpaceDE w:val="0"/>
        <w:autoSpaceDN w:val="0"/>
        <w:adjustRightInd w:val="0"/>
        <w:spacing w:line="240" w:lineRule="auto"/>
        <w:ind w:left="709" w:hanging="567"/>
        <w:rPr>
          <w:rFonts w:asciiTheme="majorBidi" w:hAnsiTheme="majorBidi" w:cstheme="majorBidi"/>
          <w:szCs w:val="22"/>
          <w:lang w:val="cs-CZ" w:eastAsia="de-DE"/>
        </w:rPr>
      </w:pPr>
      <w:r w:rsidRPr="00E1324B">
        <w:rPr>
          <w:szCs w:val="22"/>
          <w:lang w:val="cs-CZ" w:eastAsia="de-DE"/>
        </w:rPr>
        <w:t xml:space="preserve">puchýřky (vezikuly, pustuly) </w:t>
      </w:r>
    </w:p>
    <w:p w14:paraId="4DEBEB9F" w14:textId="77777777" w:rsidR="00E26EA9" w:rsidRPr="00E1324B" w:rsidRDefault="00E26EA9">
      <w:pPr>
        <w:numPr>
          <w:ilvl w:val="12"/>
          <w:numId w:val="0"/>
        </w:numPr>
        <w:tabs>
          <w:tab w:val="clear" w:pos="567"/>
        </w:tabs>
        <w:spacing w:line="240" w:lineRule="auto"/>
        <w:ind w:left="567" w:hanging="567"/>
        <w:rPr>
          <w:rFonts w:asciiTheme="majorBidi" w:hAnsiTheme="majorBidi" w:cstheme="majorBidi"/>
          <w:b/>
          <w:szCs w:val="22"/>
          <w:lang w:val="cs-CZ"/>
        </w:rPr>
      </w:pPr>
    </w:p>
    <w:p w14:paraId="6EBB05DB" w14:textId="77777777" w:rsidR="00E26EA9" w:rsidRPr="00E1324B" w:rsidRDefault="009D553F">
      <w:pPr>
        <w:keepNext/>
        <w:numPr>
          <w:ilvl w:val="12"/>
          <w:numId w:val="0"/>
        </w:numPr>
        <w:tabs>
          <w:tab w:val="clear" w:pos="567"/>
        </w:tabs>
        <w:spacing w:line="240" w:lineRule="auto"/>
        <w:rPr>
          <w:rFonts w:asciiTheme="majorBidi" w:hAnsiTheme="majorBidi" w:cstheme="majorBidi"/>
          <w:b/>
          <w:szCs w:val="22"/>
          <w:lang w:val="cs-CZ"/>
        </w:rPr>
      </w:pPr>
      <w:r w:rsidRPr="00E1324B">
        <w:rPr>
          <w:b/>
          <w:bCs/>
          <w:szCs w:val="22"/>
          <w:lang w:val="cs-CZ"/>
        </w:rPr>
        <w:lastRenderedPageBreak/>
        <w:t>Hlášení nežádoucích účinků</w:t>
      </w:r>
    </w:p>
    <w:p w14:paraId="17DC8D42" w14:textId="5D516F18" w:rsidR="00E26EA9" w:rsidRPr="00E1324B" w:rsidRDefault="009D553F">
      <w:pPr>
        <w:pStyle w:val="BodytextAgency"/>
        <w:spacing w:after="0" w:line="240" w:lineRule="auto"/>
        <w:rPr>
          <w:rFonts w:asciiTheme="majorBidi" w:hAnsiTheme="majorBidi" w:cstheme="majorBidi"/>
          <w:sz w:val="22"/>
          <w:szCs w:val="22"/>
          <w:lang w:val="cs-CZ"/>
        </w:rPr>
      </w:pPr>
      <w:r w:rsidRPr="00E1324B">
        <w:rPr>
          <w:rFonts w:ascii="Times New Roman" w:eastAsia="Times New Roman" w:hAnsi="Times New Roman" w:cs="Times New Roman"/>
          <w:sz w:val="22"/>
          <w:szCs w:val="22"/>
          <w:lang w:val="cs-CZ"/>
        </w:rPr>
        <w:t xml:space="preserve">Pokud se u Vás vyskytne kterýkoli z nežádoucích účinků, sdělte to svému lékaři nebo lékárníkovi. Stejně postupujte v případě jakýchkoli nežádoucích účinků, které nejsou uvedeny v této příbalové informaci. Nežádoucí účinky můžete hlásit také přímo </w:t>
      </w:r>
      <w:r w:rsidRPr="00E1324B">
        <w:rPr>
          <w:rFonts w:ascii="Times New Roman" w:eastAsia="Times New Roman" w:hAnsi="Times New Roman" w:cs="Times New Roman"/>
          <w:sz w:val="22"/>
          <w:szCs w:val="22"/>
          <w:highlight w:val="lightGray"/>
          <w:lang w:val="cs-CZ"/>
        </w:rPr>
        <w:t xml:space="preserve">prostřednictvím </w:t>
      </w:r>
      <w:r w:rsidRPr="00E1324B">
        <w:rPr>
          <w:rFonts w:ascii="Times New Roman" w:eastAsia="Times New Roman" w:hAnsi="Times New Roman" w:cs="Times New Roman"/>
          <w:sz w:val="22"/>
          <w:szCs w:val="22"/>
          <w:highlight w:val="lightGray"/>
          <w:shd w:val="clear" w:color="auto" w:fill="FFFFFF"/>
          <w:lang w:val="cs-CZ"/>
        </w:rPr>
        <w:t>národního systému hlášení nežádoucích účinků uvedeného v </w:t>
      </w:r>
      <w:hyperlink r:id="rId16" w:history="1">
        <w:r w:rsidRPr="00E1324B">
          <w:rPr>
            <w:rFonts w:ascii="Times New Roman" w:eastAsia="Times New Roman" w:hAnsi="Times New Roman" w:cs="Times New Roman"/>
            <w:color w:val="0000FF"/>
            <w:sz w:val="22"/>
            <w:szCs w:val="22"/>
            <w:highlight w:val="lightGray"/>
            <w:u w:val="single"/>
            <w:shd w:val="clear" w:color="auto" w:fill="FFFFFF"/>
            <w:lang w:val="cs-CZ"/>
          </w:rPr>
          <w:t>Dodatku V</w:t>
        </w:r>
      </w:hyperlink>
      <w:r w:rsidRPr="00E1324B">
        <w:rPr>
          <w:rFonts w:ascii="Times New Roman" w:eastAsia="Times New Roman" w:hAnsi="Times New Roman" w:cs="Times New Roman"/>
          <w:sz w:val="22"/>
          <w:szCs w:val="22"/>
          <w:lang w:val="cs-CZ"/>
        </w:rPr>
        <w:t>. Nahlášením nežádoucích účinků můžete přispět k získání více informací o bezpečnosti tohoto přípravku.</w:t>
      </w:r>
    </w:p>
    <w:p w14:paraId="0323E9A2" w14:textId="77777777" w:rsidR="00E26EA9" w:rsidRPr="00E1324B" w:rsidRDefault="00E26EA9">
      <w:pPr>
        <w:autoSpaceDE w:val="0"/>
        <w:autoSpaceDN w:val="0"/>
        <w:adjustRightInd w:val="0"/>
        <w:spacing w:line="240" w:lineRule="auto"/>
        <w:rPr>
          <w:rFonts w:asciiTheme="majorBidi" w:hAnsiTheme="majorBidi" w:cstheme="majorBidi"/>
          <w:szCs w:val="22"/>
          <w:lang w:val="cs-CZ"/>
        </w:rPr>
      </w:pPr>
    </w:p>
    <w:p w14:paraId="13C6985D" w14:textId="77777777" w:rsidR="00E26EA9" w:rsidRPr="00E1324B" w:rsidRDefault="00E26EA9">
      <w:pPr>
        <w:autoSpaceDE w:val="0"/>
        <w:autoSpaceDN w:val="0"/>
        <w:adjustRightInd w:val="0"/>
        <w:spacing w:line="240" w:lineRule="auto"/>
        <w:rPr>
          <w:rFonts w:asciiTheme="majorBidi" w:hAnsiTheme="majorBidi" w:cstheme="majorBidi"/>
          <w:szCs w:val="22"/>
          <w:lang w:val="cs-CZ"/>
        </w:rPr>
      </w:pPr>
    </w:p>
    <w:p w14:paraId="44CFD738" w14:textId="77777777" w:rsidR="00E26EA9" w:rsidRPr="00E1324B" w:rsidRDefault="009D553F">
      <w:pPr>
        <w:keepNext/>
        <w:spacing w:line="240" w:lineRule="auto"/>
        <w:ind w:left="567" w:hanging="567"/>
        <w:outlineLvl w:val="0"/>
        <w:rPr>
          <w:rFonts w:asciiTheme="majorBidi" w:hAnsiTheme="majorBidi" w:cstheme="majorBidi"/>
          <w:b/>
          <w:szCs w:val="22"/>
          <w:lang w:val="cs-CZ"/>
        </w:rPr>
      </w:pPr>
      <w:r w:rsidRPr="00E1324B">
        <w:rPr>
          <w:b/>
          <w:bCs/>
          <w:szCs w:val="22"/>
          <w:lang w:val="cs-CZ"/>
        </w:rPr>
        <w:t>5.</w:t>
      </w:r>
      <w:r w:rsidRPr="00E1324B">
        <w:rPr>
          <w:b/>
          <w:bCs/>
          <w:szCs w:val="22"/>
          <w:lang w:val="cs-CZ"/>
        </w:rPr>
        <w:tab/>
        <w:t>Jak přípravek Klisyri uchovávat</w:t>
      </w:r>
    </w:p>
    <w:p w14:paraId="748048FF" w14:textId="77777777" w:rsidR="00E26EA9" w:rsidRPr="00E1324B" w:rsidRDefault="00E26EA9">
      <w:pPr>
        <w:keepNext/>
        <w:numPr>
          <w:ilvl w:val="12"/>
          <w:numId w:val="0"/>
        </w:numPr>
        <w:tabs>
          <w:tab w:val="clear" w:pos="567"/>
        </w:tabs>
        <w:spacing w:line="240" w:lineRule="auto"/>
        <w:ind w:right="-2"/>
        <w:rPr>
          <w:rFonts w:asciiTheme="majorBidi" w:hAnsiTheme="majorBidi" w:cstheme="majorBidi"/>
          <w:szCs w:val="22"/>
          <w:lang w:val="cs-CZ"/>
        </w:rPr>
      </w:pPr>
    </w:p>
    <w:p w14:paraId="787D4DAD" w14:textId="77777777" w:rsidR="00E26EA9" w:rsidRPr="00E1324B" w:rsidRDefault="009D553F">
      <w:pPr>
        <w:numPr>
          <w:ilvl w:val="12"/>
          <w:numId w:val="0"/>
        </w:numPr>
        <w:tabs>
          <w:tab w:val="clear" w:pos="567"/>
        </w:tabs>
        <w:spacing w:line="240" w:lineRule="auto"/>
        <w:ind w:right="-2"/>
        <w:rPr>
          <w:rFonts w:asciiTheme="majorBidi" w:hAnsiTheme="majorBidi" w:cstheme="majorBidi"/>
          <w:szCs w:val="22"/>
          <w:lang w:val="cs-CZ"/>
        </w:rPr>
      </w:pPr>
      <w:r w:rsidRPr="00E1324B">
        <w:rPr>
          <w:szCs w:val="22"/>
          <w:lang w:val="cs-CZ"/>
        </w:rPr>
        <w:t>Uchovávejte tento přípravek mimo dohled a dosah dětí.</w:t>
      </w:r>
    </w:p>
    <w:p w14:paraId="7A19ED8A" w14:textId="77777777" w:rsidR="00E26EA9" w:rsidRPr="00E1324B" w:rsidRDefault="00E26EA9">
      <w:pPr>
        <w:numPr>
          <w:ilvl w:val="12"/>
          <w:numId w:val="0"/>
        </w:numPr>
        <w:tabs>
          <w:tab w:val="clear" w:pos="567"/>
        </w:tabs>
        <w:spacing w:line="240" w:lineRule="auto"/>
        <w:ind w:right="-2"/>
        <w:rPr>
          <w:rFonts w:asciiTheme="majorBidi" w:hAnsiTheme="majorBidi" w:cstheme="majorBidi"/>
          <w:szCs w:val="22"/>
          <w:lang w:val="cs-CZ"/>
        </w:rPr>
      </w:pPr>
    </w:p>
    <w:p w14:paraId="4B390318" w14:textId="77777777" w:rsidR="00E26EA9" w:rsidRPr="00E1324B" w:rsidRDefault="009D553F">
      <w:pPr>
        <w:spacing w:line="240" w:lineRule="auto"/>
        <w:rPr>
          <w:rFonts w:asciiTheme="majorBidi" w:hAnsiTheme="majorBidi" w:cstheme="majorBidi"/>
          <w:szCs w:val="22"/>
          <w:lang w:val="cs-CZ"/>
        </w:rPr>
      </w:pPr>
      <w:r w:rsidRPr="00E1324B">
        <w:rPr>
          <w:szCs w:val="22"/>
          <w:lang w:val="cs-CZ"/>
        </w:rPr>
        <w:t>Chraňte před chladem nebo mrazem.</w:t>
      </w:r>
    </w:p>
    <w:p w14:paraId="65387FE4" w14:textId="77777777" w:rsidR="00E26EA9" w:rsidRPr="00E1324B" w:rsidRDefault="00E26EA9">
      <w:pPr>
        <w:numPr>
          <w:ilvl w:val="12"/>
          <w:numId w:val="0"/>
        </w:numPr>
        <w:tabs>
          <w:tab w:val="clear" w:pos="567"/>
        </w:tabs>
        <w:spacing w:line="240" w:lineRule="auto"/>
        <w:ind w:right="-2"/>
        <w:rPr>
          <w:rFonts w:asciiTheme="majorBidi" w:hAnsiTheme="majorBidi" w:cstheme="majorBidi"/>
          <w:szCs w:val="22"/>
          <w:lang w:val="cs-CZ"/>
        </w:rPr>
      </w:pPr>
    </w:p>
    <w:p w14:paraId="438F354E" w14:textId="77777777" w:rsidR="00E26EA9" w:rsidRPr="00E1324B" w:rsidRDefault="009D553F">
      <w:pPr>
        <w:pStyle w:val="Default"/>
        <w:rPr>
          <w:rFonts w:asciiTheme="majorBidi" w:hAnsiTheme="majorBidi" w:cstheme="majorBidi"/>
          <w:sz w:val="22"/>
          <w:szCs w:val="22"/>
          <w:lang w:val="cs-CZ"/>
        </w:rPr>
      </w:pPr>
      <w:r w:rsidRPr="00E1324B">
        <w:rPr>
          <w:rFonts w:eastAsia="Times New Roman"/>
          <w:sz w:val="22"/>
          <w:szCs w:val="22"/>
          <w:lang w:val="cs-CZ"/>
        </w:rPr>
        <w:t>Nepoužívejte tento přípravek po uplynutí doby použitelnosti uvedené na vnějším obalu a štítku za EXP. Doba použitelnosti se vztahuje k poslednímu dni uvedeného měsíce.</w:t>
      </w:r>
    </w:p>
    <w:p w14:paraId="67FCC541" w14:textId="77777777" w:rsidR="00E26EA9" w:rsidRPr="00E1324B" w:rsidRDefault="00E26EA9">
      <w:pPr>
        <w:pStyle w:val="Default"/>
        <w:rPr>
          <w:rFonts w:asciiTheme="majorBidi" w:hAnsiTheme="majorBidi" w:cstheme="majorBidi"/>
          <w:sz w:val="22"/>
          <w:szCs w:val="22"/>
          <w:lang w:val="cs-CZ"/>
        </w:rPr>
      </w:pPr>
    </w:p>
    <w:p w14:paraId="6728393C" w14:textId="333FACBB" w:rsidR="00E26EA9" w:rsidRPr="00E1324B" w:rsidRDefault="009D553F">
      <w:pPr>
        <w:pStyle w:val="Default"/>
        <w:rPr>
          <w:rFonts w:asciiTheme="majorBidi" w:hAnsiTheme="majorBidi" w:cstheme="majorBidi"/>
          <w:sz w:val="22"/>
          <w:szCs w:val="22"/>
          <w:lang w:val="cs-CZ"/>
        </w:rPr>
      </w:pPr>
      <w:r w:rsidRPr="00E1324B">
        <w:rPr>
          <w:rFonts w:eastAsia="Times New Roman"/>
          <w:sz w:val="22"/>
          <w:szCs w:val="22"/>
          <w:lang w:val="cs-CZ"/>
        </w:rPr>
        <w:t xml:space="preserve">Pouze </w:t>
      </w:r>
      <w:r w:rsidR="00C17765" w:rsidRPr="00E1324B">
        <w:rPr>
          <w:rFonts w:eastAsia="Times New Roman"/>
          <w:sz w:val="22"/>
          <w:szCs w:val="22"/>
          <w:lang w:val="cs-CZ"/>
        </w:rPr>
        <w:t xml:space="preserve">k jednorázovému </w:t>
      </w:r>
      <w:r w:rsidRPr="00E1324B">
        <w:rPr>
          <w:rFonts w:eastAsia="Times New Roman"/>
          <w:sz w:val="22"/>
          <w:szCs w:val="22"/>
          <w:lang w:val="cs-CZ"/>
        </w:rPr>
        <w:t>použití. Po otevření sáčky nepoužívejte opakovaně.</w:t>
      </w:r>
    </w:p>
    <w:p w14:paraId="0D289ED9" w14:textId="77777777" w:rsidR="00E26EA9" w:rsidRPr="00E1324B" w:rsidRDefault="00E26EA9">
      <w:pPr>
        <w:numPr>
          <w:ilvl w:val="12"/>
          <w:numId w:val="0"/>
        </w:numPr>
        <w:tabs>
          <w:tab w:val="clear" w:pos="567"/>
        </w:tabs>
        <w:spacing w:line="240" w:lineRule="auto"/>
        <w:ind w:right="-2"/>
        <w:rPr>
          <w:rFonts w:asciiTheme="majorBidi" w:hAnsiTheme="majorBidi" w:cstheme="majorBidi"/>
          <w:szCs w:val="22"/>
          <w:lang w:val="cs-CZ"/>
        </w:rPr>
      </w:pPr>
    </w:p>
    <w:p w14:paraId="6A629B75" w14:textId="77777777" w:rsidR="00E26EA9" w:rsidRPr="00E1324B" w:rsidRDefault="009D553F">
      <w:pPr>
        <w:numPr>
          <w:ilvl w:val="12"/>
          <w:numId w:val="0"/>
        </w:numPr>
        <w:tabs>
          <w:tab w:val="clear" w:pos="567"/>
        </w:tabs>
        <w:spacing w:line="240" w:lineRule="auto"/>
        <w:ind w:right="-2"/>
        <w:rPr>
          <w:rFonts w:asciiTheme="majorBidi" w:hAnsiTheme="majorBidi" w:cstheme="majorBidi"/>
          <w:i/>
          <w:iCs/>
          <w:szCs w:val="22"/>
          <w:lang w:val="cs-CZ"/>
        </w:rPr>
      </w:pPr>
      <w:r w:rsidRPr="00E1324B">
        <w:rPr>
          <w:szCs w:val="22"/>
          <w:lang w:val="cs-CZ"/>
        </w:rPr>
        <w:t>Nevyhazujte žádné léčivé přípravky do odpadních vod nebo domácího odpadu. Zeptejte se svého lékárníka, jak naložit s přípravky, které již nepoužíváte. Tato opatření pomáhají chránit životní prostředí.</w:t>
      </w:r>
    </w:p>
    <w:p w14:paraId="63F2D349" w14:textId="77777777" w:rsidR="00E26EA9" w:rsidRPr="00E1324B" w:rsidRDefault="00E26EA9">
      <w:pPr>
        <w:numPr>
          <w:ilvl w:val="12"/>
          <w:numId w:val="0"/>
        </w:numPr>
        <w:tabs>
          <w:tab w:val="clear" w:pos="567"/>
        </w:tabs>
        <w:spacing w:line="240" w:lineRule="auto"/>
        <w:ind w:right="-2"/>
        <w:rPr>
          <w:rFonts w:asciiTheme="majorBidi" w:hAnsiTheme="majorBidi" w:cstheme="majorBidi"/>
          <w:szCs w:val="22"/>
          <w:lang w:val="cs-CZ"/>
        </w:rPr>
      </w:pPr>
    </w:p>
    <w:p w14:paraId="75A0740E" w14:textId="77777777" w:rsidR="00E26EA9" w:rsidRPr="00E1324B" w:rsidRDefault="00E26EA9">
      <w:pPr>
        <w:numPr>
          <w:ilvl w:val="12"/>
          <w:numId w:val="0"/>
        </w:numPr>
        <w:tabs>
          <w:tab w:val="clear" w:pos="567"/>
        </w:tabs>
        <w:spacing w:line="240" w:lineRule="auto"/>
        <w:ind w:right="-2"/>
        <w:rPr>
          <w:rFonts w:asciiTheme="majorBidi" w:hAnsiTheme="majorBidi" w:cstheme="majorBidi"/>
          <w:szCs w:val="22"/>
          <w:lang w:val="cs-CZ"/>
        </w:rPr>
      </w:pPr>
    </w:p>
    <w:p w14:paraId="27912371" w14:textId="77777777" w:rsidR="00E26EA9" w:rsidRPr="00E1324B" w:rsidRDefault="009D553F">
      <w:pPr>
        <w:keepNext/>
        <w:spacing w:line="240" w:lineRule="auto"/>
        <w:ind w:left="567" w:hanging="567"/>
        <w:outlineLvl w:val="0"/>
        <w:rPr>
          <w:rFonts w:asciiTheme="majorBidi" w:hAnsiTheme="majorBidi" w:cstheme="majorBidi"/>
          <w:b/>
          <w:szCs w:val="22"/>
          <w:lang w:val="cs-CZ"/>
        </w:rPr>
      </w:pPr>
      <w:r w:rsidRPr="00E1324B">
        <w:rPr>
          <w:b/>
          <w:bCs/>
          <w:szCs w:val="22"/>
          <w:lang w:val="cs-CZ"/>
        </w:rPr>
        <w:t>6.</w:t>
      </w:r>
      <w:r w:rsidRPr="00E1324B">
        <w:rPr>
          <w:b/>
          <w:bCs/>
          <w:szCs w:val="22"/>
          <w:lang w:val="cs-CZ"/>
        </w:rPr>
        <w:tab/>
        <w:t>Obsah balení a další informace</w:t>
      </w:r>
    </w:p>
    <w:p w14:paraId="06095E53" w14:textId="77777777" w:rsidR="00E26EA9" w:rsidRPr="00E1324B" w:rsidRDefault="00E26EA9">
      <w:pPr>
        <w:keepNext/>
        <w:numPr>
          <w:ilvl w:val="12"/>
          <w:numId w:val="0"/>
        </w:numPr>
        <w:tabs>
          <w:tab w:val="clear" w:pos="567"/>
        </w:tabs>
        <w:spacing w:line="240" w:lineRule="auto"/>
        <w:rPr>
          <w:rFonts w:asciiTheme="majorBidi" w:hAnsiTheme="majorBidi" w:cstheme="majorBidi"/>
          <w:szCs w:val="22"/>
          <w:lang w:val="cs-CZ"/>
        </w:rPr>
      </w:pPr>
    </w:p>
    <w:p w14:paraId="30745970" w14:textId="77777777" w:rsidR="00E26EA9" w:rsidRPr="00E1324B" w:rsidRDefault="009D553F">
      <w:pPr>
        <w:keepNext/>
        <w:numPr>
          <w:ilvl w:val="12"/>
          <w:numId w:val="0"/>
        </w:numPr>
        <w:tabs>
          <w:tab w:val="clear" w:pos="567"/>
        </w:tabs>
        <w:spacing w:line="240" w:lineRule="auto"/>
        <w:ind w:left="567" w:hanging="567"/>
        <w:rPr>
          <w:rFonts w:asciiTheme="majorBidi" w:hAnsiTheme="majorBidi" w:cstheme="majorBidi"/>
          <w:b/>
          <w:szCs w:val="22"/>
          <w:lang w:val="cs-CZ"/>
        </w:rPr>
      </w:pPr>
      <w:r w:rsidRPr="00E1324B">
        <w:rPr>
          <w:b/>
          <w:bCs/>
          <w:szCs w:val="22"/>
          <w:lang w:val="cs-CZ"/>
        </w:rPr>
        <w:t>Co přípravek Klisyri obsahuje</w:t>
      </w:r>
    </w:p>
    <w:p w14:paraId="7A97FBDE" w14:textId="77777777" w:rsidR="00E26EA9" w:rsidRPr="00E1324B" w:rsidRDefault="009D553F">
      <w:pPr>
        <w:pStyle w:val="Prrafodelista"/>
        <w:widowControl w:val="0"/>
        <w:numPr>
          <w:ilvl w:val="0"/>
          <w:numId w:val="49"/>
        </w:numPr>
        <w:tabs>
          <w:tab w:val="clear" w:pos="567"/>
          <w:tab w:val="left" w:pos="709"/>
        </w:tabs>
        <w:spacing w:line="240" w:lineRule="auto"/>
        <w:ind w:hanging="720"/>
        <w:rPr>
          <w:rFonts w:asciiTheme="majorBidi" w:hAnsiTheme="majorBidi" w:cstheme="majorBidi"/>
          <w:szCs w:val="22"/>
          <w:lang w:val="cs-CZ"/>
        </w:rPr>
      </w:pPr>
      <w:r w:rsidRPr="00E1324B">
        <w:rPr>
          <w:szCs w:val="22"/>
          <w:lang w:val="cs-CZ"/>
        </w:rPr>
        <w:t>Léčivou látkou je tirbanibulinum. Jeden sáček obsahuje tirbanibulinum 2,5 mg ve 250 mg masti. Jeden gram masti obsahuje tirbanibulinum 10 mg.</w:t>
      </w:r>
    </w:p>
    <w:p w14:paraId="33A68037" w14:textId="2A6614C6" w:rsidR="00E26EA9" w:rsidRPr="00E1324B" w:rsidRDefault="009D553F">
      <w:pPr>
        <w:pStyle w:val="Prrafodelista"/>
        <w:numPr>
          <w:ilvl w:val="0"/>
          <w:numId w:val="49"/>
        </w:numPr>
        <w:tabs>
          <w:tab w:val="clear" w:pos="567"/>
          <w:tab w:val="left" w:pos="709"/>
        </w:tabs>
        <w:spacing w:line="240" w:lineRule="auto"/>
        <w:ind w:hanging="720"/>
        <w:rPr>
          <w:rFonts w:asciiTheme="majorBidi" w:hAnsiTheme="majorBidi" w:cstheme="majorBidi"/>
          <w:szCs w:val="22"/>
          <w:lang w:val="cs-CZ"/>
        </w:rPr>
      </w:pPr>
      <w:r w:rsidRPr="00E1324B">
        <w:rPr>
          <w:szCs w:val="22"/>
          <w:lang w:val="cs-CZ"/>
        </w:rPr>
        <w:t>Dalšími složkami jsou propylenglykol</w:t>
      </w:r>
      <w:r w:rsidR="00463211" w:rsidRPr="00E1324B">
        <w:rPr>
          <w:szCs w:val="22"/>
          <w:lang w:val="cs-CZ"/>
        </w:rPr>
        <w:t xml:space="preserve"> </w:t>
      </w:r>
      <w:ins w:id="137" w:author="Author" w:date="2025-12-11T11:29:00Z">
        <w:r w:rsidR="00CF78B4" w:rsidRPr="00E1324B">
          <w:rPr>
            <w:szCs w:val="22"/>
            <w:lang w:val="cs-CZ"/>
          </w:rPr>
          <w:t>(E</w:t>
        </w:r>
        <w:r w:rsidR="002B5C43" w:rsidRPr="00E1324B">
          <w:rPr>
            <w:szCs w:val="22"/>
            <w:lang w:val="cs-CZ"/>
          </w:rPr>
          <w:t> </w:t>
        </w:r>
        <w:r w:rsidR="00CF78B4" w:rsidRPr="00E1324B">
          <w:rPr>
            <w:szCs w:val="22"/>
            <w:lang w:val="cs-CZ"/>
          </w:rPr>
          <w:t>1520)</w:t>
        </w:r>
        <w:r w:rsidRPr="00E1324B">
          <w:rPr>
            <w:szCs w:val="22"/>
            <w:lang w:val="cs-CZ"/>
          </w:rPr>
          <w:t xml:space="preserve"> </w:t>
        </w:r>
      </w:ins>
      <w:r w:rsidRPr="00E1324B">
        <w:rPr>
          <w:szCs w:val="22"/>
          <w:lang w:val="cs-CZ"/>
        </w:rPr>
        <w:t>a glycerol</w:t>
      </w:r>
      <w:r w:rsidR="00F83C9C" w:rsidRPr="00E1324B">
        <w:rPr>
          <w:szCs w:val="22"/>
          <w:lang w:val="cs-CZ"/>
        </w:rPr>
        <w:t>-</w:t>
      </w:r>
      <w:r w:rsidRPr="00E1324B">
        <w:rPr>
          <w:szCs w:val="22"/>
          <w:lang w:val="cs-CZ"/>
        </w:rPr>
        <w:t>monostearát.</w:t>
      </w:r>
    </w:p>
    <w:p w14:paraId="15918E88" w14:textId="77777777" w:rsidR="00E26EA9" w:rsidRPr="00E1324B" w:rsidRDefault="00E26EA9">
      <w:pPr>
        <w:pStyle w:val="Default"/>
        <w:rPr>
          <w:rFonts w:asciiTheme="majorBidi" w:hAnsiTheme="majorBidi" w:cstheme="majorBidi"/>
          <w:sz w:val="22"/>
          <w:szCs w:val="22"/>
          <w:lang w:val="cs-CZ"/>
        </w:rPr>
      </w:pPr>
    </w:p>
    <w:p w14:paraId="0C15B500" w14:textId="77777777" w:rsidR="00E26EA9" w:rsidRPr="00E1324B" w:rsidRDefault="009D553F">
      <w:pPr>
        <w:keepNext/>
        <w:numPr>
          <w:ilvl w:val="12"/>
          <w:numId w:val="0"/>
        </w:numPr>
        <w:tabs>
          <w:tab w:val="clear" w:pos="567"/>
        </w:tabs>
        <w:spacing w:line="240" w:lineRule="auto"/>
        <w:rPr>
          <w:rFonts w:asciiTheme="majorBidi" w:hAnsiTheme="majorBidi" w:cstheme="majorBidi"/>
          <w:b/>
          <w:szCs w:val="22"/>
          <w:lang w:val="cs-CZ"/>
        </w:rPr>
      </w:pPr>
      <w:r w:rsidRPr="00E1324B">
        <w:rPr>
          <w:b/>
          <w:bCs/>
          <w:szCs w:val="22"/>
          <w:lang w:val="cs-CZ"/>
        </w:rPr>
        <w:t>Jak přípravek Klisyri vypadá a co obsahuje toto balení</w:t>
      </w:r>
    </w:p>
    <w:p w14:paraId="37CD8051" w14:textId="77777777" w:rsidR="00E26EA9" w:rsidRPr="00E1324B" w:rsidRDefault="009D553F">
      <w:pPr>
        <w:widowControl w:val="0"/>
        <w:spacing w:line="240" w:lineRule="auto"/>
        <w:rPr>
          <w:rFonts w:asciiTheme="majorBidi" w:hAnsiTheme="majorBidi" w:cstheme="majorBidi"/>
          <w:bCs/>
          <w:szCs w:val="22"/>
          <w:lang w:val="cs-CZ"/>
        </w:rPr>
      </w:pPr>
      <w:r w:rsidRPr="00E1324B">
        <w:rPr>
          <w:bCs/>
          <w:szCs w:val="22"/>
          <w:lang w:val="cs-CZ"/>
        </w:rPr>
        <w:t>Jeden sáček přípravku Klisyri obsahuje 250 mg bílé až téměř bílé masti.</w:t>
      </w:r>
    </w:p>
    <w:p w14:paraId="61C0698F" w14:textId="77777777" w:rsidR="00E26EA9" w:rsidRPr="00E1324B" w:rsidRDefault="009D553F">
      <w:pPr>
        <w:widowControl w:val="0"/>
        <w:spacing w:line="240" w:lineRule="auto"/>
        <w:rPr>
          <w:rFonts w:asciiTheme="majorBidi" w:hAnsiTheme="majorBidi" w:cstheme="majorBidi"/>
          <w:bCs/>
          <w:szCs w:val="22"/>
          <w:lang w:val="cs-CZ"/>
        </w:rPr>
      </w:pPr>
      <w:r w:rsidRPr="00E1324B">
        <w:rPr>
          <w:bCs/>
          <w:szCs w:val="22"/>
          <w:lang w:val="cs-CZ"/>
        </w:rPr>
        <w:t xml:space="preserve">Jedna krabička obsahuje 5 sáčků z polyethylenové/hliníkové folie. </w:t>
      </w:r>
    </w:p>
    <w:p w14:paraId="2D9E6D64" w14:textId="77777777" w:rsidR="00E26EA9" w:rsidRPr="00E1324B" w:rsidRDefault="00E26EA9">
      <w:pPr>
        <w:numPr>
          <w:ilvl w:val="12"/>
          <w:numId w:val="0"/>
        </w:numPr>
        <w:tabs>
          <w:tab w:val="clear" w:pos="567"/>
        </w:tabs>
        <w:spacing w:line="240" w:lineRule="auto"/>
        <w:rPr>
          <w:rFonts w:asciiTheme="majorBidi" w:hAnsiTheme="majorBidi" w:cstheme="majorBidi"/>
          <w:szCs w:val="22"/>
          <w:lang w:val="cs-CZ"/>
        </w:rPr>
      </w:pPr>
    </w:p>
    <w:p w14:paraId="31D75205" w14:textId="77777777" w:rsidR="00E26EA9" w:rsidRPr="00E1324B" w:rsidRDefault="009D553F">
      <w:pPr>
        <w:keepNext/>
        <w:numPr>
          <w:ilvl w:val="12"/>
          <w:numId w:val="0"/>
        </w:numPr>
        <w:tabs>
          <w:tab w:val="clear" w:pos="567"/>
        </w:tabs>
        <w:spacing w:line="240" w:lineRule="auto"/>
        <w:rPr>
          <w:rFonts w:asciiTheme="majorBidi" w:hAnsiTheme="majorBidi" w:cstheme="majorBidi"/>
          <w:b/>
          <w:szCs w:val="22"/>
          <w:lang w:val="cs-CZ"/>
        </w:rPr>
      </w:pPr>
      <w:r w:rsidRPr="00E1324B">
        <w:rPr>
          <w:b/>
          <w:bCs/>
          <w:szCs w:val="22"/>
          <w:lang w:val="cs-CZ"/>
        </w:rPr>
        <w:t>Držitel rozhodnutí o registraci</w:t>
      </w:r>
    </w:p>
    <w:p w14:paraId="2C72689A" w14:textId="77777777" w:rsidR="00E26EA9" w:rsidRPr="00E1324B" w:rsidRDefault="009D553F">
      <w:pPr>
        <w:keepLines/>
        <w:tabs>
          <w:tab w:val="clear" w:pos="567"/>
        </w:tabs>
        <w:spacing w:line="240" w:lineRule="auto"/>
        <w:rPr>
          <w:rFonts w:asciiTheme="majorBidi" w:hAnsiTheme="majorBidi" w:cstheme="majorBidi"/>
          <w:szCs w:val="22"/>
          <w:lang w:val="cs-CZ"/>
        </w:rPr>
      </w:pPr>
      <w:r w:rsidRPr="00E1324B">
        <w:rPr>
          <w:szCs w:val="22"/>
          <w:lang w:val="cs-CZ"/>
        </w:rPr>
        <w:t>Almirall, S.A.</w:t>
      </w:r>
    </w:p>
    <w:p w14:paraId="3C23AD2B" w14:textId="77777777" w:rsidR="00E26EA9" w:rsidRPr="00E1324B" w:rsidRDefault="009D553F">
      <w:pPr>
        <w:keepLines/>
        <w:tabs>
          <w:tab w:val="clear" w:pos="567"/>
        </w:tabs>
        <w:spacing w:line="240" w:lineRule="auto"/>
        <w:rPr>
          <w:rFonts w:asciiTheme="majorBidi" w:hAnsiTheme="majorBidi" w:cstheme="majorBidi"/>
          <w:szCs w:val="22"/>
          <w:lang w:val="cs-CZ"/>
        </w:rPr>
      </w:pPr>
      <w:r w:rsidRPr="00E1324B">
        <w:rPr>
          <w:szCs w:val="22"/>
          <w:lang w:val="cs-CZ"/>
        </w:rPr>
        <w:t>Ronda General Mitre, 151</w:t>
      </w:r>
    </w:p>
    <w:p w14:paraId="3FB72090" w14:textId="77777777" w:rsidR="00E26EA9" w:rsidRPr="00E1324B" w:rsidRDefault="009D553F">
      <w:pPr>
        <w:keepLines/>
        <w:tabs>
          <w:tab w:val="clear" w:pos="567"/>
        </w:tabs>
        <w:spacing w:line="240" w:lineRule="auto"/>
        <w:rPr>
          <w:rFonts w:asciiTheme="majorBidi" w:hAnsiTheme="majorBidi" w:cstheme="majorBidi"/>
          <w:szCs w:val="22"/>
          <w:lang w:val="cs-CZ"/>
        </w:rPr>
      </w:pPr>
      <w:r w:rsidRPr="00E1324B">
        <w:rPr>
          <w:szCs w:val="22"/>
          <w:lang w:val="cs-CZ"/>
        </w:rPr>
        <w:t>08022 Barcelona</w:t>
      </w:r>
    </w:p>
    <w:p w14:paraId="6F691B43" w14:textId="77777777" w:rsidR="00E26EA9" w:rsidRPr="00E1324B" w:rsidRDefault="009D553F">
      <w:pPr>
        <w:keepLines/>
        <w:tabs>
          <w:tab w:val="clear" w:pos="567"/>
        </w:tabs>
        <w:spacing w:line="240" w:lineRule="auto"/>
        <w:rPr>
          <w:rFonts w:asciiTheme="majorBidi" w:hAnsiTheme="majorBidi" w:cstheme="majorBidi"/>
          <w:szCs w:val="22"/>
          <w:lang w:val="cs-CZ"/>
        </w:rPr>
      </w:pPr>
      <w:r w:rsidRPr="00E1324B">
        <w:rPr>
          <w:szCs w:val="22"/>
          <w:lang w:val="cs-CZ"/>
        </w:rPr>
        <w:t>Španělsko</w:t>
      </w:r>
    </w:p>
    <w:p w14:paraId="2E47C936" w14:textId="77777777" w:rsidR="00E26EA9" w:rsidRPr="00E1324B" w:rsidRDefault="00E26EA9">
      <w:pPr>
        <w:tabs>
          <w:tab w:val="clear" w:pos="567"/>
        </w:tabs>
        <w:spacing w:line="240" w:lineRule="auto"/>
        <w:rPr>
          <w:rFonts w:asciiTheme="majorBidi" w:hAnsiTheme="majorBidi" w:cstheme="majorBidi"/>
          <w:szCs w:val="22"/>
          <w:lang w:val="cs-CZ"/>
        </w:rPr>
      </w:pPr>
    </w:p>
    <w:p w14:paraId="12FED770" w14:textId="77777777" w:rsidR="00E26EA9" w:rsidRPr="00E1324B" w:rsidRDefault="009D553F">
      <w:pPr>
        <w:keepNext/>
        <w:spacing w:line="240" w:lineRule="auto"/>
        <w:rPr>
          <w:rFonts w:asciiTheme="majorBidi" w:hAnsiTheme="majorBidi" w:cstheme="majorBidi"/>
          <w:b/>
          <w:szCs w:val="22"/>
          <w:lang w:val="cs-CZ"/>
        </w:rPr>
      </w:pPr>
      <w:r w:rsidRPr="00E1324B">
        <w:rPr>
          <w:b/>
          <w:bCs/>
          <w:szCs w:val="22"/>
          <w:lang w:val="cs-CZ"/>
        </w:rPr>
        <w:t>Výrobce</w:t>
      </w:r>
    </w:p>
    <w:p w14:paraId="559BADB7" w14:textId="77777777" w:rsidR="00E26EA9" w:rsidRPr="00E1324B" w:rsidRDefault="009D553F">
      <w:pPr>
        <w:keepLines/>
        <w:spacing w:line="240" w:lineRule="auto"/>
        <w:rPr>
          <w:rFonts w:asciiTheme="majorBidi" w:hAnsiTheme="majorBidi" w:cstheme="majorBidi"/>
          <w:szCs w:val="22"/>
          <w:lang w:val="cs-CZ"/>
        </w:rPr>
      </w:pPr>
      <w:r w:rsidRPr="00E1324B">
        <w:rPr>
          <w:szCs w:val="22"/>
          <w:lang w:val="cs-CZ"/>
        </w:rPr>
        <w:t>Almirall Hermal GmbH</w:t>
      </w:r>
    </w:p>
    <w:p w14:paraId="50643100" w14:textId="77777777" w:rsidR="00E26EA9" w:rsidRPr="00E1324B" w:rsidRDefault="009D553F">
      <w:pPr>
        <w:keepLines/>
        <w:spacing w:line="240" w:lineRule="auto"/>
        <w:rPr>
          <w:rFonts w:asciiTheme="majorBidi" w:hAnsiTheme="majorBidi" w:cstheme="majorBidi"/>
          <w:szCs w:val="22"/>
          <w:lang w:val="cs-CZ"/>
        </w:rPr>
      </w:pPr>
      <w:r w:rsidRPr="00E1324B">
        <w:rPr>
          <w:szCs w:val="22"/>
          <w:lang w:val="cs-CZ"/>
        </w:rPr>
        <w:t>Scholtzstrasse 3</w:t>
      </w:r>
    </w:p>
    <w:p w14:paraId="2EB8BFF1" w14:textId="77777777" w:rsidR="00E26EA9" w:rsidRPr="00E1324B" w:rsidRDefault="009D553F">
      <w:pPr>
        <w:keepLines/>
        <w:spacing w:line="240" w:lineRule="auto"/>
        <w:rPr>
          <w:rFonts w:asciiTheme="majorBidi" w:hAnsiTheme="majorBidi" w:cstheme="majorBidi"/>
          <w:szCs w:val="22"/>
          <w:lang w:val="cs-CZ"/>
        </w:rPr>
      </w:pPr>
      <w:r w:rsidRPr="00E1324B">
        <w:rPr>
          <w:szCs w:val="22"/>
          <w:lang w:val="cs-CZ"/>
        </w:rPr>
        <w:t>21465 Reinbek</w:t>
      </w:r>
    </w:p>
    <w:p w14:paraId="00A84C75" w14:textId="77777777" w:rsidR="00E26EA9" w:rsidRPr="00E1324B" w:rsidRDefault="009D553F">
      <w:pPr>
        <w:keepLines/>
        <w:spacing w:line="240" w:lineRule="auto"/>
        <w:rPr>
          <w:rFonts w:asciiTheme="majorBidi" w:hAnsiTheme="majorBidi" w:cstheme="majorBidi"/>
          <w:szCs w:val="22"/>
          <w:lang w:val="cs-CZ"/>
        </w:rPr>
      </w:pPr>
      <w:r w:rsidRPr="00E1324B">
        <w:rPr>
          <w:szCs w:val="22"/>
          <w:lang w:val="cs-CZ"/>
        </w:rPr>
        <w:t>Německo</w:t>
      </w:r>
    </w:p>
    <w:p w14:paraId="5389D80E" w14:textId="77777777" w:rsidR="00E26EA9" w:rsidRPr="00E1324B" w:rsidRDefault="00E26EA9">
      <w:pPr>
        <w:numPr>
          <w:ilvl w:val="12"/>
          <w:numId w:val="0"/>
        </w:numPr>
        <w:tabs>
          <w:tab w:val="clear" w:pos="567"/>
        </w:tabs>
        <w:spacing w:line="240" w:lineRule="auto"/>
        <w:ind w:right="-2"/>
        <w:rPr>
          <w:rFonts w:asciiTheme="majorBidi" w:hAnsiTheme="majorBidi" w:cstheme="majorBidi"/>
          <w:szCs w:val="22"/>
          <w:lang w:val="cs-CZ"/>
        </w:rPr>
      </w:pPr>
    </w:p>
    <w:p w14:paraId="6A3269BA" w14:textId="77777777" w:rsidR="00E26EA9" w:rsidRPr="00E1324B" w:rsidRDefault="009D553F">
      <w:pPr>
        <w:keepNext/>
        <w:numPr>
          <w:ilvl w:val="12"/>
          <w:numId w:val="0"/>
        </w:numPr>
        <w:tabs>
          <w:tab w:val="clear" w:pos="567"/>
        </w:tabs>
        <w:spacing w:line="240" w:lineRule="auto"/>
        <w:ind w:right="-2"/>
        <w:rPr>
          <w:rFonts w:asciiTheme="majorBidi" w:hAnsiTheme="majorBidi" w:cstheme="majorBidi"/>
          <w:szCs w:val="22"/>
          <w:lang w:val="cs-CZ"/>
        </w:rPr>
      </w:pPr>
      <w:r w:rsidRPr="00E1324B">
        <w:rPr>
          <w:szCs w:val="22"/>
          <w:lang w:val="cs-CZ"/>
        </w:rPr>
        <w:t>Další informace o tomto přípravku získáte u místního zástupce držitele rozhodnutí o registraci:</w:t>
      </w:r>
    </w:p>
    <w:p w14:paraId="2B0EE54E" w14:textId="77777777" w:rsidR="00E26EA9" w:rsidRPr="00E1324B" w:rsidRDefault="00E26EA9">
      <w:pPr>
        <w:keepNext/>
        <w:spacing w:line="240" w:lineRule="auto"/>
        <w:rPr>
          <w:rFonts w:asciiTheme="majorBidi" w:hAnsiTheme="majorBidi" w:cstheme="majorBidi"/>
          <w:szCs w:val="22"/>
          <w:lang w:val="cs-CZ"/>
        </w:rPr>
      </w:pPr>
    </w:p>
    <w:tbl>
      <w:tblPr>
        <w:tblW w:w="9316" w:type="dxa"/>
        <w:tblInd w:w="6" w:type="dxa"/>
        <w:tblLayout w:type="fixed"/>
        <w:tblLook w:val="0000" w:firstRow="0" w:lastRow="0" w:firstColumn="0" w:lastColumn="0" w:noHBand="0" w:noVBand="0"/>
      </w:tblPr>
      <w:tblGrid>
        <w:gridCol w:w="4658"/>
        <w:gridCol w:w="4658"/>
      </w:tblGrid>
      <w:tr w:rsidR="00E26EA9" w:rsidRPr="00E1324B" w14:paraId="165A1BE1" w14:textId="77777777" w:rsidTr="00C15EB6">
        <w:tc>
          <w:tcPr>
            <w:tcW w:w="4658" w:type="dxa"/>
          </w:tcPr>
          <w:p w14:paraId="757FA7EA" w14:textId="77777777" w:rsidR="00E26EA9" w:rsidRPr="00E1324B" w:rsidRDefault="009D553F">
            <w:pPr>
              <w:pStyle w:val="Default"/>
              <w:keepLines/>
              <w:rPr>
                <w:rFonts w:asciiTheme="majorBidi" w:hAnsiTheme="majorBidi" w:cstheme="majorBidi"/>
                <w:sz w:val="22"/>
                <w:szCs w:val="22"/>
                <w:lang w:val="cs-CZ"/>
              </w:rPr>
            </w:pPr>
            <w:r w:rsidRPr="00E1324B">
              <w:rPr>
                <w:rFonts w:asciiTheme="majorBidi" w:hAnsiTheme="majorBidi" w:cstheme="majorBidi"/>
                <w:b/>
                <w:bCs/>
                <w:sz w:val="22"/>
                <w:szCs w:val="22"/>
                <w:lang w:val="cs-CZ"/>
              </w:rPr>
              <w:t xml:space="preserve">België/Belgique/Belgien/ Luxembourg/Luxemburg </w:t>
            </w:r>
          </w:p>
          <w:p w14:paraId="3D59C042" w14:textId="77777777" w:rsidR="00E26EA9" w:rsidRPr="00E1324B" w:rsidRDefault="009D553F">
            <w:pPr>
              <w:pStyle w:val="Default"/>
              <w:keepLines/>
              <w:rPr>
                <w:rFonts w:asciiTheme="majorBidi" w:hAnsiTheme="majorBidi" w:cstheme="majorBidi"/>
                <w:sz w:val="22"/>
                <w:szCs w:val="22"/>
                <w:lang w:val="cs-CZ"/>
              </w:rPr>
            </w:pPr>
            <w:r w:rsidRPr="00E1324B">
              <w:rPr>
                <w:rFonts w:asciiTheme="majorBidi" w:hAnsiTheme="majorBidi" w:cstheme="majorBidi"/>
                <w:sz w:val="22"/>
                <w:szCs w:val="22"/>
                <w:lang w:val="cs-CZ"/>
              </w:rPr>
              <w:t>Almirall N.V.</w:t>
            </w:r>
          </w:p>
          <w:p w14:paraId="37316E62" w14:textId="77777777" w:rsidR="00E26EA9" w:rsidRPr="00E1324B" w:rsidRDefault="009D553F">
            <w:pPr>
              <w:pStyle w:val="Default"/>
              <w:keepLines/>
              <w:rPr>
                <w:rFonts w:asciiTheme="majorBidi" w:hAnsiTheme="majorBidi" w:cstheme="majorBidi"/>
                <w:sz w:val="22"/>
                <w:szCs w:val="22"/>
                <w:lang w:val="cs-CZ"/>
              </w:rPr>
            </w:pPr>
            <w:r w:rsidRPr="00E1324B">
              <w:rPr>
                <w:rFonts w:asciiTheme="majorBidi" w:hAnsiTheme="majorBidi" w:cstheme="majorBidi"/>
                <w:sz w:val="22"/>
                <w:szCs w:val="22"/>
                <w:lang w:val="cs-CZ"/>
              </w:rPr>
              <w:t xml:space="preserve">Tél/Tel: +32 (0)2 771 86 37 </w:t>
            </w:r>
          </w:p>
          <w:p w14:paraId="7E64673C" w14:textId="77777777" w:rsidR="00E26EA9" w:rsidRPr="00E1324B" w:rsidRDefault="00E26EA9">
            <w:pPr>
              <w:spacing w:line="240" w:lineRule="auto"/>
              <w:ind w:right="34"/>
              <w:rPr>
                <w:rFonts w:asciiTheme="majorBidi" w:hAnsiTheme="majorBidi" w:cstheme="majorBidi"/>
                <w:szCs w:val="22"/>
                <w:lang w:val="cs-CZ"/>
              </w:rPr>
            </w:pPr>
          </w:p>
        </w:tc>
        <w:tc>
          <w:tcPr>
            <w:tcW w:w="4658" w:type="dxa"/>
          </w:tcPr>
          <w:p w14:paraId="6CD96D7E" w14:textId="77777777" w:rsidR="00E26EA9" w:rsidRPr="00E1324B" w:rsidRDefault="009D553F">
            <w:pPr>
              <w:pStyle w:val="Default"/>
              <w:keepLines/>
              <w:rPr>
                <w:rFonts w:asciiTheme="majorBidi" w:hAnsiTheme="majorBidi" w:cstheme="majorBidi"/>
                <w:sz w:val="22"/>
                <w:szCs w:val="22"/>
                <w:lang w:val="cs-CZ"/>
              </w:rPr>
            </w:pPr>
            <w:r w:rsidRPr="00E1324B">
              <w:rPr>
                <w:rFonts w:asciiTheme="majorBidi" w:hAnsiTheme="majorBidi" w:cstheme="majorBidi"/>
                <w:b/>
                <w:bCs/>
                <w:sz w:val="22"/>
                <w:szCs w:val="22"/>
                <w:lang w:val="cs-CZ"/>
              </w:rPr>
              <w:t xml:space="preserve">Ísland </w:t>
            </w:r>
          </w:p>
          <w:p w14:paraId="6C4A6EFC" w14:textId="77777777" w:rsidR="00E26EA9" w:rsidRPr="00E1324B" w:rsidRDefault="009D553F">
            <w:pPr>
              <w:pStyle w:val="Default"/>
              <w:keepLines/>
              <w:rPr>
                <w:rFonts w:asciiTheme="majorBidi" w:hAnsiTheme="majorBidi" w:cstheme="majorBidi"/>
                <w:sz w:val="22"/>
                <w:szCs w:val="22"/>
                <w:lang w:val="cs-CZ"/>
              </w:rPr>
            </w:pPr>
            <w:r w:rsidRPr="00E1324B">
              <w:rPr>
                <w:rFonts w:asciiTheme="majorBidi" w:hAnsiTheme="majorBidi" w:cstheme="majorBidi"/>
                <w:sz w:val="22"/>
                <w:szCs w:val="22"/>
                <w:lang w:val="cs-CZ"/>
              </w:rPr>
              <w:t>Vistor hf.</w:t>
            </w:r>
          </w:p>
          <w:p w14:paraId="7E90AF41" w14:textId="77777777" w:rsidR="00E26EA9" w:rsidRPr="00E1324B" w:rsidRDefault="009D553F">
            <w:pPr>
              <w:pStyle w:val="Default"/>
              <w:keepLines/>
              <w:rPr>
                <w:rFonts w:asciiTheme="majorBidi" w:hAnsiTheme="majorBidi" w:cstheme="majorBidi"/>
                <w:sz w:val="22"/>
                <w:szCs w:val="22"/>
                <w:lang w:val="cs-CZ"/>
              </w:rPr>
            </w:pPr>
            <w:r w:rsidRPr="00E1324B">
              <w:rPr>
                <w:rFonts w:asciiTheme="majorBidi" w:hAnsiTheme="majorBidi" w:cstheme="majorBidi"/>
                <w:sz w:val="22"/>
                <w:szCs w:val="22"/>
                <w:lang w:val="cs-CZ"/>
              </w:rPr>
              <w:t xml:space="preserve">Sími: +354 535 70 00 </w:t>
            </w:r>
          </w:p>
          <w:p w14:paraId="0FA05E9B" w14:textId="77777777" w:rsidR="00E26EA9" w:rsidRPr="00E1324B" w:rsidRDefault="00E26EA9">
            <w:pPr>
              <w:suppressAutoHyphens/>
              <w:spacing w:line="240" w:lineRule="auto"/>
              <w:rPr>
                <w:rFonts w:asciiTheme="majorBidi" w:hAnsiTheme="majorBidi" w:cstheme="majorBidi"/>
                <w:szCs w:val="22"/>
                <w:lang w:val="cs-CZ"/>
              </w:rPr>
            </w:pPr>
          </w:p>
        </w:tc>
      </w:tr>
      <w:tr w:rsidR="00E26EA9" w:rsidRPr="00E1324B" w14:paraId="005EC018" w14:textId="77777777" w:rsidTr="00C15EB6">
        <w:tc>
          <w:tcPr>
            <w:tcW w:w="4658" w:type="dxa"/>
          </w:tcPr>
          <w:p w14:paraId="19EC49BA" w14:textId="38984970" w:rsidR="00E26EA9" w:rsidRPr="00E1324B" w:rsidRDefault="009D553F" w:rsidP="00C05B32">
            <w:pPr>
              <w:pStyle w:val="Default"/>
              <w:keepNext/>
              <w:keepLines/>
              <w:rPr>
                <w:rFonts w:asciiTheme="majorBidi" w:hAnsiTheme="majorBidi" w:cstheme="majorBidi"/>
                <w:sz w:val="22"/>
                <w:szCs w:val="22"/>
                <w:lang w:val="cs-CZ"/>
              </w:rPr>
            </w:pPr>
            <w:r w:rsidRPr="00E1324B">
              <w:rPr>
                <w:rFonts w:asciiTheme="majorBidi" w:hAnsiTheme="majorBidi" w:cstheme="majorBidi"/>
                <w:b/>
                <w:bCs/>
                <w:sz w:val="22"/>
                <w:szCs w:val="22"/>
                <w:lang w:val="cs-CZ"/>
              </w:rPr>
              <w:lastRenderedPageBreak/>
              <w:t>България/ Eesti/ Ελλάδα/ España/ Hrvatska/ Κύπρος/ Latvija/ Lietuva/ Magyarország/ Malta/ România/ Slovenija</w:t>
            </w:r>
          </w:p>
          <w:p w14:paraId="18D526E2" w14:textId="77777777" w:rsidR="00E26EA9" w:rsidRPr="00E1324B" w:rsidRDefault="009D553F" w:rsidP="00C05B32">
            <w:pPr>
              <w:pStyle w:val="Default"/>
              <w:keepNext/>
              <w:keepLines/>
              <w:ind w:right="-2"/>
              <w:rPr>
                <w:rFonts w:asciiTheme="majorBidi" w:hAnsiTheme="majorBidi" w:cstheme="majorBidi"/>
                <w:sz w:val="22"/>
                <w:szCs w:val="22"/>
                <w:lang w:val="cs-CZ"/>
              </w:rPr>
            </w:pPr>
            <w:r w:rsidRPr="00E1324B">
              <w:rPr>
                <w:rFonts w:asciiTheme="majorBidi" w:hAnsiTheme="majorBidi" w:cstheme="majorBidi"/>
                <w:sz w:val="22"/>
                <w:szCs w:val="22"/>
                <w:lang w:val="cs-CZ"/>
              </w:rPr>
              <w:t>Almirall, S.A.</w:t>
            </w:r>
          </w:p>
          <w:p w14:paraId="44417C6D" w14:textId="77777777" w:rsidR="00E26EA9" w:rsidRPr="00E1324B" w:rsidRDefault="009D553F" w:rsidP="00C05B32">
            <w:pPr>
              <w:pStyle w:val="Default"/>
              <w:keepNext/>
              <w:keepLines/>
              <w:ind w:right="-2"/>
              <w:rPr>
                <w:rFonts w:asciiTheme="majorBidi" w:hAnsiTheme="majorBidi" w:cstheme="majorBidi"/>
                <w:sz w:val="22"/>
                <w:szCs w:val="22"/>
                <w:lang w:val="cs-CZ"/>
              </w:rPr>
            </w:pPr>
            <w:r w:rsidRPr="00E1324B">
              <w:rPr>
                <w:rFonts w:asciiTheme="majorBidi" w:hAnsiTheme="majorBidi" w:cstheme="majorBidi"/>
                <w:sz w:val="22"/>
                <w:szCs w:val="22"/>
                <w:lang w:val="cs-CZ"/>
              </w:rPr>
              <w:t xml:space="preserve">Teл./ Tel/ Τηλ: +34 93 291 30 00 </w:t>
            </w:r>
          </w:p>
          <w:p w14:paraId="3C0A1BFC" w14:textId="77777777" w:rsidR="00E26EA9" w:rsidRPr="00E1324B" w:rsidRDefault="00E26EA9" w:rsidP="005D7971">
            <w:pPr>
              <w:pStyle w:val="Default"/>
              <w:ind w:right="-2"/>
              <w:rPr>
                <w:rFonts w:asciiTheme="majorBidi" w:hAnsiTheme="majorBidi" w:cstheme="majorBidi"/>
                <w:szCs w:val="22"/>
                <w:lang w:val="cs-CZ"/>
              </w:rPr>
            </w:pPr>
          </w:p>
        </w:tc>
        <w:tc>
          <w:tcPr>
            <w:tcW w:w="4658" w:type="dxa"/>
          </w:tcPr>
          <w:p w14:paraId="6AE0578E" w14:textId="77777777"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b/>
                <w:bCs/>
                <w:sz w:val="22"/>
                <w:szCs w:val="22"/>
                <w:lang w:val="cs-CZ"/>
              </w:rPr>
              <w:t xml:space="preserve">Italia </w:t>
            </w:r>
          </w:p>
          <w:p w14:paraId="3B8BC797" w14:textId="77777777"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sz w:val="22"/>
                <w:szCs w:val="22"/>
                <w:lang w:val="cs-CZ"/>
              </w:rPr>
              <w:t>Almirall SpA</w:t>
            </w:r>
          </w:p>
          <w:p w14:paraId="7C74BFFF" w14:textId="77777777"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sz w:val="22"/>
                <w:szCs w:val="22"/>
                <w:lang w:val="cs-CZ"/>
              </w:rPr>
              <w:t xml:space="preserve">Tel.: +39 02 346181 </w:t>
            </w:r>
          </w:p>
          <w:p w14:paraId="25F6992B" w14:textId="77777777" w:rsidR="00E26EA9" w:rsidRPr="00E1324B" w:rsidRDefault="00E26EA9">
            <w:pPr>
              <w:tabs>
                <w:tab w:val="left" w:pos="-720"/>
              </w:tabs>
              <w:suppressAutoHyphens/>
              <w:spacing w:line="240" w:lineRule="auto"/>
              <w:rPr>
                <w:rFonts w:asciiTheme="majorBidi" w:hAnsiTheme="majorBidi" w:cstheme="majorBidi"/>
                <w:szCs w:val="22"/>
                <w:lang w:val="cs-CZ"/>
              </w:rPr>
            </w:pPr>
          </w:p>
        </w:tc>
      </w:tr>
      <w:tr w:rsidR="002F5B8F" w:rsidRPr="00E1324B" w14:paraId="43FF607F" w14:textId="77777777" w:rsidTr="00C15EB6">
        <w:trPr>
          <w:trHeight w:val="1023"/>
        </w:trPr>
        <w:tc>
          <w:tcPr>
            <w:tcW w:w="4658" w:type="dxa"/>
          </w:tcPr>
          <w:p w14:paraId="41BD8736" w14:textId="77777777" w:rsidR="002F5B8F" w:rsidRPr="00E1324B" w:rsidRDefault="002F5B8F" w:rsidP="002F5B8F">
            <w:pPr>
              <w:pStyle w:val="Default"/>
              <w:ind w:right="-2"/>
              <w:rPr>
                <w:sz w:val="22"/>
                <w:szCs w:val="22"/>
                <w:lang w:val="cs-CZ" w:eastAsia="en-US"/>
              </w:rPr>
            </w:pPr>
            <w:r w:rsidRPr="00E1324B">
              <w:rPr>
                <w:b/>
                <w:bCs/>
                <w:sz w:val="22"/>
                <w:szCs w:val="22"/>
                <w:lang w:val="cs-CZ"/>
              </w:rPr>
              <w:t>Česká republika/Slovenská republika</w:t>
            </w:r>
          </w:p>
          <w:p w14:paraId="1EF90C32" w14:textId="77777777" w:rsidR="002F5B8F" w:rsidRPr="00E1324B" w:rsidRDefault="002F5B8F" w:rsidP="002F5B8F">
            <w:pPr>
              <w:pStyle w:val="Default"/>
              <w:ind w:right="-2"/>
              <w:rPr>
                <w:sz w:val="22"/>
                <w:szCs w:val="22"/>
                <w:lang w:val="cs-CZ"/>
              </w:rPr>
            </w:pPr>
            <w:r w:rsidRPr="00E1324B">
              <w:rPr>
                <w:sz w:val="22"/>
                <w:szCs w:val="22"/>
                <w:lang w:val="cs-CZ"/>
              </w:rPr>
              <w:t>Almirall s.r.o</w:t>
            </w:r>
          </w:p>
          <w:p w14:paraId="53558B04" w14:textId="77777777" w:rsidR="002F5B8F" w:rsidRPr="00E1324B" w:rsidRDefault="002F5B8F" w:rsidP="002F5B8F">
            <w:pPr>
              <w:pStyle w:val="Default"/>
              <w:ind w:right="-2"/>
              <w:rPr>
                <w:sz w:val="22"/>
                <w:szCs w:val="22"/>
                <w:lang w:val="cs-CZ"/>
              </w:rPr>
            </w:pPr>
            <w:r w:rsidRPr="00E1324B">
              <w:rPr>
                <w:sz w:val="22"/>
                <w:szCs w:val="22"/>
                <w:lang w:val="cs-CZ"/>
              </w:rPr>
              <w:t>Tel: +420 739 686 638</w:t>
            </w:r>
          </w:p>
          <w:p w14:paraId="23FACA0E" w14:textId="77777777" w:rsidR="002F5B8F" w:rsidRPr="00E1324B" w:rsidRDefault="002F5B8F">
            <w:pPr>
              <w:pStyle w:val="Default"/>
              <w:ind w:right="-2"/>
              <w:rPr>
                <w:rFonts w:asciiTheme="majorBidi" w:hAnsiTheme="majorBidi" w:cstheme="majorBidi"/>
                <w:b/>
                <w:bCs/>
                <w:sz w:val="22"/>
                <w:szCs w:val="22"/>
                <w:lang w:val="cs-CZ"/>
              </w:rPr>
            </w:pPr>
          </w:p>
        </w:tc>
        <w:tc>
          <w:tcPr>
            <w:tcW w:w="4658" w:type="dxa"/>
          </w:tcPr>
          <w:p w14:paraId="67265107" w14:textId="77777777" w:rsidR="002F5B8F" w:rsidRPr="00E1324B" w:rsidRDefault="002F5B8F">
            <w:pPr>
              <w:pStyle w:val="Default"/>
              <w:ind w:right="-2"/>
              <w:rPr>
                <w:rFonts w:asciiTheme="majorBidi" w:hAnsiTheme="majorBidi" w:cstheme="majorBidi"/>
                <w:b/>
                <w:bCs/>
                <w:sz w:val="22"/>
                <w:szCs w:val="22"/>
                <w:lang w:val="cs-CZ"/>
              </w:rPr>
            </w:pPr>
          </w:p>
        </w:tc>
      </w:tr>
      <w:tr w:rsidR="00E26EA9" w:rsidRPr="00E1324B" w14:paraId="251EB9B9" w14:textId="77777777" w:rsidTr="00C15EB6">
        <w:trPr>
          <w:trHeight w:val="1023"/>
        </w:trPr>
        <w:tc>
          <w:tcPr>
            <w:tcW w:w="4658" w:type="dxa"/>
          </w:tcPr>
          <w:p w14:paraId="4DFC1868" w14:textId="77777777"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b/>
                <w:bCs/>
                <w:sz w:val="22"/>
                <w:szCs w:val="22"/>
                <w:lang w:val="cs-CZ"/>
              </w:rPr>
              <w:t>Danmark/ Norge</w:t>
            </w:r>
            <w:r w:rsidRPr="00E1324B">
              <w:rPr>
                <w:rFonts w:asciiTheme="majorBidi" w:hAnsiTheme="majorBidi" w:cstheme="majorBidi"/>
                <w:sz w:val="22"/>
                <w:szCs w:val="22"/>
                <w:lang w:val="cs-CZ"/>
              </w:rPr>
              <w:t xml:space="preserve">/ </w:t>
            </w:r>
            <w:r w:rsidRPr="00E1324B">
              <w:rPr>
                <w:rFonts w:asciiTheme="majorBidi" w:hAnsiTheme="majorBidi" w:cstheme="majorBidi"/>
                <w:b/>
                <w:bCs/>
                <w:sz w:val="22"/>
                <w:szCs w:val="22"/>
                <w:lang w:val="cs-CZ"/>
              </w:rPr>
              <w:t xml:space="preserve">Suomi/Finland/ Sverige </w:t>
            </w:r>
          </w:p>
          <w:p w14:paraId="5B4136C2" w14:textId="77777777"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sz w:val="22"/>
                <w:szCs w:val="22"/>
                <w:lang w:val="cs-CZ"/>
              </w:rPr>
              <w:t>Almirall ApS</w:t>
            </w:r>
          </w:p>
          <w:p w14:paraId="6FDE84B2" w14:textId="77777777"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sz w:val="22"/>
                <w:szCs w:val="22"/>
                <w:lang w:val="cs-CZ"/>
              </w:rPr>
              <w:t xml:space="preserve">Tlf/ Puh/Tel: +45 70 25 75 75 </w:t>
            </w:r>
          </w:p>
          <w:p w14:paraId="469580CC" w14:textId="77777777" w:rsidR="00E26EA9" w:rsidRPr="00E1324B" w:rsidRDefault="00E26EA9">
            <w:pPr>
              <w:tabs>
                <w:tab w:val="left" w:pos="-720"/>
              </w:tabs>
              <w:suppressAutoHyphens/>
              <w:spacing w:line="240" w:lineRule="auto"/>
              <w:rPr>
                <w:rFonts w:asciiTheme="majorBidi" w:hAnsiTheme="majorBidi" w:cstheme="majorBidi"/>
                <w:szCs w:val="22"/>
                <w:lang w:val="cs-CZ"/>
              </w:rPr>
            </w:pPr>
          </w:p>
        </w:tc>
        <w:tc>
          <w:tcPr>
            <w:tcW w:w="4658" w:type="dxa"/>
          </w:tcPr>
          <w:p w14:paraId="707AEDBE" w14:textId="77777777"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b/>
                <w:bCs/>
                <w:sz w:val="22"/>
                <w:szCs w:val="22"/>
                <w:lang w:val="cs-CZ"/>
              </w:rPr>
              <w:t xml:space="preserve">Nederland </w:t>
            </w:r>
          </w:p>
          <w:p w14:paraId="36FF97D9" w14:textId="77777777"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sz w:val="22"/>
                <w:szCs w:val="22"/>
                <w:lang w:val="cs-CZ"/>
              </w:rPr>
              <w:t>Almirall B.V.</w:t>
            </w:r>
          </w:p>
          <w:p w14:paraId="06712332" w14:textId="2D45104A"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sz w:val="22"/>
                <w:szCs w:val="22"/>
                <w:lang w:val="cs-CZ"/>
              </w:rPr>
              <w:t>Tel:</w:t>
            </w:r>
            <w:r w:rsidR="00A83A50" w:rsidRPr="00E1324B">
              <w:rPr>
                <w:rFonts w:asciiTheme="majorBidi" w:hAnsiTheme="majorBidi" w:cstheme="majorBidi"/>
                <w:sz w:val="22"/>
                <w:szCs w:val="22"/>
                <w:lang w:val="cs-CZ"/>
              </w:rPr>
              <w:t>+31 (0) 30 711 15 10</w:t>
            </w:r>
            <w:r w:rsidRPr="00E1324B">
              <w:rPr>
                <w:rFonts w:asciiTheme="majorBidi" w:hAnsiTheme="majorBidi" w:cstheme="majorBidi"/>
                <w:sz w:val="22"/>
                <w:szCs w:val="22"/>
                <w:lang w:val="cs-CZ"/>
              </w:rPr>
              <w:t xml:space="preserve"> </w:t>
            </w:r>
          </w:p>
          <w:p w14:paraId="3D5FF3F4" w14:textId="77777777" w:rsidR="00E26EA9" w:rsidRPr="00E1324B" w:rsidRDefault="00E26EA9">
            <w:pPr>
              <w:spacing w:line="240" w:lineRule="auto"/>
              <w:rPr>
                <w:rFonts w:asciiTheme="majorBidi" w:hAnsiTheme="majorBidi" w:cstheme="majorBidi"/>
                <w:szCs w:val="22"/>
                <w:lang w:val="cs-CZ"/>
              </w:rPr>
            </w:pPr>
          </w:p>
        </w:tc>
      </w:tr>
      <w:tr w:rsidR="00E26EA9" w:rsidRPr="00E1324B" w14:paraId="00DC2E1B" w14:textId="77777777" w:rsidTr="00C15EB6">
        <w:tc>
          <w:tcPr>
            <w:tcW w:w="4658" w:type="dxa"/>
          </w:tcPr>
          <w:p w14:paraId="26C7BF22" w14:textId="77777777" w:rsidR="00E26EA9" w:rsidRPr="00E1324B" w:rsidRDefault="009D553F">
            <w:pPr>
              <w:pStyle w:val="Default"/>
              <w:rPr>
                <w:rFonts w:asciiTheme="majorBidi" w:hAnsiTheme="majorBidi" w:cstheme="majorBidi"/>
                <w:sz w:val="22"/>
                <w:szCs w:val="22"/>
                <w:lang w:val="cs-CZ"/>
              </w:rPr>
            </w:pPr>
            <w:r w:rsidRPr="00E1324B">
              <w:rPr>
                <w:rFonts w:asciiTheme="majorBidi" w:hAnsiTheme="majorBidi" w:cstheme="majorBidi"/>
                <w:b/>
                <w:bCs/>
                <w:sz w:val="22"/>
                <w:szCs w:val="22"/>
                <w:lang w:val="cs-CZ"/>
              </w:rPr>
              <w:t xml:space="preserve">Deutschland </w:t>
            </w:r>
          </w:p>
          <w:p w14:paraId="57FC356B" w14:textId="77777777"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sz w:val="22"/>
                <w:szCs w:val="22"/>
                <w:lang w:val="cs-CZ"/>
              </w:rPr>
              <w:t>Almirall Hermal GmbH</w:t>
            </w:r>
          </w:p>
          <w:p w14:paraId="019A4150" w14:textId="77777777"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sz w:val="22"/>
                <w:szCs w:val="22"/>
                <w:lang w:val="cs-CZ"/>
              </w:rPr>
              <w:t xml:space="preserve">Tel.: +49 (0)40 72704-0 </w:t>
            </w:r>
          </w:p>
          <w:p w14:paraId="15C83BB5" w14:textId="77777777" w:rsidR="00E26EA9" w:rsidRPr="00E1324B" w:rsidRDefault="00E26EA9">
            <w:pPr>
              <w:tabs>
                <w:tab w:val="left" w:pos="-720"/>
              </w:tabs>
              <w:suppressAutoHyphens/>
              <w:spacing w:line="240" w:lineRule="auto"/>
              <w:rPr>
                <w:rFonts w:asciiTheme="majorBidi" w:hAnsiTheme="majorBidi" w:cstheme="majorBidi"/>
                <w:szCs w:val="22"/>
                <w:lang w:val="cs-CZ"/>
              </w:rPr>
            </w:pPr>
          </w:p>
        </w:tc>
        <w:tc>
          <w:tcPr>
            <w:tcW w:w="4658" w:type="dxa"/>
          </w:tcPr>
          <w:p w14:paraId="3DA75796" w14:textId="77777777"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b/>
                <w:bCs/>
                <w:sz w:val="22"/>
                <w:szCs w:val="22"/>
                <w:lang w:val="cs-CZ"/>
              </w:rPr>
              <w:t xml:space="preserve">Österreich </w:t>
            </w:r>
          </w:p>
          <w:p w14:paraId="57D7E9BF" w14:textId="77777777"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sz w:val="22"/>
                <w:szCs w:val="22"/>
                <w:lang w:val="cs-CZ"/>
              </w:rPr>
              <w:t>Almirall GmbH</w:t>
            </w:r>
          </w:p>
          <w:p w14:paraId="112F3B3A" w14:textId="77777777"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sz w:val="22"/>
                <w:szCs w:val="22"/>
                <w:lang w:val="cs-CZ"/>
              </w:rPr>
              <w:t xml:space="preserve">Tel.: +43 (0)1/595 39 60 </w:t>
            </w:r>
          </w:p>
          <w:p w14:paraId="5BFFD6B1" w14:textId="77777777" w:rsidR="00E26EA9" w:rsidRPr="00E1324B" w:rsidRDefault="00E26EA9">
            <w:pPr>
              <w:spacing w:line="240" w:lineRule="auto"/>
              <w:rPr>
                <w:rFonts w:asciiTheme="majorBidi" w:hAnsiTheme="majorBidi" w:cstheme="majorBidi"/>
                <w:szCs w:val="22"/>
                <w:lang w:val="cs-CZ"/>
              </w:rPr>
            </w:pPr>
          </w:p>
        </w:tc>
      </w:tr>
      <w:tr w:rsidR="00E26EA9" w:rsidRPr="00E1324B" w14:paraId="45762996" w14:textId="77777777" w:rsidTr="00C15EB6">
        <w:tc>
          <w:tcPr>
            <w:tcW w:w="4658" w:type="dxa"/>
          </w:tcPr>
          <w:p w14:paraId="19E16135" w14:textId="77777777" w:rsidR="00E26EA9" w:rsidRPr="00E1324B" w:rsidRDefault="009D553F">
            <w:pPr>
              <w:pStyle w:val="Default"/>
              <w:rPr>
                <w:rFonts w:asciiTheme="majorBidi" w:hAnsiTheme="majorBidi" w:cstheme="majorBidi"/>
                <w:sz w:val="22"/>
                <w:szCs w:val="22"/>
                <w:lang w:val="cs-CZ"/>
              </w:rPr>
            </w:pPr>
            <w:r w:rsidRPr="00E1324B">
              <w:rPr>
                <w:rFonts w:asciiTheme="majorBidi" w:hAnsiTheme="majorBidi" w:cstheme="majorBidi"/>
                <w:b/>
                <w:bCs/>
                <w:sz w:val="22"/>
                <w:szCs w:val="22"/>
                <w:lang w:val="cs-CZ"/>
              </w:rPr>
              <w:t xml:space="preserve">France </w:t>
            </w:r>
          </w:p>
          <w:p w14:paraId="765AE5D9" w14:textId="4D8EA9A5"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sz w:val="22"/>
                <w:szCs w:val="22"/>
                <w:lang w:val="cs-CZ"/>
              </w:rPr>
              <w:t>Almirall SAS</w:t>
            </w:r>
          </w:p>
          <w:p w14:paraId="1830B8FF" w14:textId="77777777"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sz w:val="22"/>
                <w:szCs w:val="22"/>
                <w:lang w:val="cs-CZ"/>
              </w:rPr>
              <w:t xml:space="preserve">Tél.: +33(0)1 46 46 19 20 </w:t>
            </w:r>
          </w:p>
          <w:p w14:paraId="2035D3F3" w14:textId="77777777" w:rsidR="00E26EA9" w:rsidRPr="00E1324B" w:rsidRDefault="00E26EA9">
            <w:pPr>
              <w:tabs>
                <w:tab w:val="left" w:pos="-720"/>
              </w:tabs>
              <w:suppressAutoHyphens/>
              <w:spacing w:line="240" w:lineRule="auto"/>
              <w:rPr>
                <w:rFonts w:asciiTheme="majorBidi" w:hAnsiTheme="majorBidi" w:cstheme="majorBidi"/>
                <w:szCs w:val="22"/>
                <w:lang w:val="cs-CZ"/>
              </w:rPr>
            </w:pPr>
          </w:p>
        </w:tc>
        <w:tc>
          <w:tcPr>
            <w:tcW w:w="4658" w:type="dxa"/>
          </w:tcPr>
          <w:p w14:paraId="4C10C56D" w14:textId="77777777"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b/>
                <w:bCs/>
                <w:sz w:val="22"/>
                <w:szCs w:val="22"/>
                <w:lang w:val="cs-CZ"/>
              </w:rPr>
              <w:t xml:space="preserve">Polska </w:t>
            </w:r>
          </w:p>
          <w:p w14:paraId="3A72D09F" w14:textId="77777777"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sz w:val="22"/>
                <w:szCs w:val="22"/>
                <w:lang w:val="cs-CZ"/>
              </w:rPr>
              <w:t>Almirall Sp.z o. o.</w:t>
            </w:r>
          </w:p>
          <w:p w14:paraId="61BA3E6C" w14:textId="77777777"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sz w:val="22"/>
                <w:szCs w:val="22"/>
                <w:lang w:val="cs-CZ"/>
              </w:rPr>
              <w:t xml:space="preserve">Tel.: +48 22 330 02 57 </w:t>
            </w:r>
          </w:p>
          <w:p w14:paraId="40F9AD32" w14:textId="77777777" w:rsidR="00E26EA9" w:rsidRPr="00E1324B" w:rsidRDefault="00E26EA9">
            <w:pPr>
              <w:tabs>
                <w:tab w:val="left" w:pos="-720"/>
              </w:tabs>
              <w:suppressAutoHyphens/>
              <w:spacing w:line="240" w:lineRule="auto"/>
              <w:rPr>
                <w:rFonts w:asciiTheme="majorBidi" w:hAnsiTheme="majorBidi" w:cstheme="majorBidi"/>
                <w:szCs w:val="22"/>
                <w:lang w:val="cs-CZ"/>
              </w:rPr>
            </w:pPr>
          </w:p>
        </w:tc>
      </w:tr>
      <w:tr w:rsidR="00E26EA9" w:rsidRPr="0003779A" w14:paraId="13249012" w14:textId="77777777" w:rsidTr="00C15EB6">
        <w:tc>
          <w:tcPr>
            <w:tcW w:w="4658" w:type="dxa"/>
          </w:tcPr>
          <w:p w14:paraId="612631D6" w14:textId="6D3208D5"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b/>
                <w:bCs/>
                <w:sz w:val="22"/>
                <w:szCs w:val="22"/>
                <w:lang w:val="cs-CZ"/>
              </w:rPr>
              <w:t>Ireland</w:t>
            </w:r>
          </w:p>
          <w:p w14:paraId="1152D07D" w14:textId="76184B34"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sz w:val="22"/>
                <w:szCs w:val="22"/>
                <w:lang w:val="cs-CZ"/>
              </w:rPr>
              <w:t>Almirall, S.</w:t>
            </w:r>
            <w:r w:rsidR="00E70C5F" w:rsidRPr="00E1324B">
              <w:rPr>
                <w:rFonts w:asciiTheme="majorBidi" w:hAnsiTheme="majorBidi" w:cstheme="majorBidi"/>
                <w:sz w:val="22"/>
                <w:szCs w:val="22"/>
                <w:lang w:val="cs-CZ"/>
              </w:rPr>
              <w:t> </w:t>
            </w:r>
            <w:r w:rsidRPr="00E1324B">
              <w:rPr>
                <w:rFonts w:asciiTheme="majorBidi" w:hAnsiTheme="majorBidi" w:cstheme="majorBidi"/>
                <w:sz w:val="22"/>
                <w:szCs w:val="22"/>
                <w:lang w:val="cs-CZ"/>
              </w:rPr>
              <w:t>A.</w:t>
            </w:r>
          </w:p>
          <w:p w14:paraId="3114F48C" w14:textId="3389D6F4"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sz w:val="22"/>
                <w:szCs w:val="22"/>
                <w:lang w:val="cs-CZ"/>
              </w:rPr>
              <w:t xml:space="preserve">Tel: </w:t>
            </w:r>
            <w:r w:rsidR="00A83A50" w:rsidRPr="00E1324B">
              <w:rPr>
                <w:rFonts w:asciiTheme="majorBidi" w:hAnsiTheme="majorBidi" w:cstheme="majorBidi"/>
                <w:sz w:val="22"/>
                <w:szCs w:val="22"/>
                <w:lang w:val="cs-CZ"/>
              </w:rPr>
              <w:t>+353 1800 849322</w:t>
            </w:r>
          </w:p>
          <w:p w14:paraId="0BF66DFD" w14:textId="77777777" w:rsidR="00E26EA9" w:rsidRPr="00E1324B" w:rsidRDefault="00E26EA9">
            <w:pPr>
              <w:tabs>
                <w:tab w:val="left" w:pos="-720"/>
              </w:tabs>
              <w:suppressAutoHyphens/>
              <w:spacing w:line="240" w:lineRule="auto"/>
              <w:rPr>
                <w:rFonts w:asciiTheme="majorBidi" w:hAnsiTheme="majorBidi" w:cstheme="majorBidi"/>
                <w:szCs w:val="22"/>
                <w:lang w:val="cs-CZ"/>
              </w:rPr>
            </w:pPr>
          </w:p>
        </w:tc>
        <w:tc>
          <w:tcPr>
            <w:tcW w:w="4658" w:type="dxa"/>
          </w:tcPr>
          <w:p w14:paraId="07E62F32" w14:textId="77777777" w:rsidR="00E26EA9" w:rsidRPr="00E1324B" w:rsidRDefault="009D553F">
            <w:pPr>
              <w:pStyle w:val="Default"/>
              <w:ind w:right="-2"/>
              <w:rPr>
                <w:rFonts w:asciiTheme="majorBidi" w:hAnsiTheme="majorBidi" w:cstheme="majorBidi"/>
                <w:sz w:val="22"/>
                <w:szCs w:val="22"/>
                <w:lang w:val="cs-CZ"/>
              </w:rPr>
            </w:pPr>
            <w:r w:rsidRPr="00E1324B">
              <w:rPr>
                <w:rFonts w:asciiTheme="majorBidi" w:hAnsiTheme="majorBidi" w:cstheme="majorBidi"/>
                <w:b/>
                <w:bCs/>
                <w:sz w:val="22"/>
                <w:szCs w:val="22"/>
                <w:lang w:val="cs-CZ"/>
              </w:rPr>
              <w:t xml:space="preserve">Portugal </w:t>
            </w:r>
          </w:p>
          <w:p w14:paraId="24AD520E" w14:textId="77777777" w:rsidR="00E26EA9" w:rsidRPr="00E1324B" w:rsidRDefault="009D553F">
            <w:pPr>
              <w:autoSpaceDE w:val="0"/>
              <w:autoSpaceDN w:val="0"/>
              <w:adjustRightInd w:val="0"/>
              <w:spacing w:line="240" w:lineRule="auto"/>
              <w:rPr>
                <w:rFonts w:asciiTheme="majorBidi" w:hAnsiTheme="majorBidi" w:cstheme="majorBidi"/>
                <w:szCs w:val="22"/>
                <w:lang w:val="cs-CZ"/>
              </w:rPr>
            </w:pPr>
            <w:r w:rsidRPr="00E1324B">
              <w:rPr>
                <w:rFonts w:asciiTheme="majorBidi" w:hAnsiTheme="majorBidi" w:cstheme="majorBidi"/>
                <w:szCs w:val="22"/>
                <w:lang w:val="cs-CZ"/>
              </w:rPr>
              <w:t xml:space="preserve">Almirall - Produtos Farmacêuticos, Lda. </w:t>
            </w:r>
          </w:p>
          <w:p w14:paraId="2831A21A" w14:textId="77777777" w:rsidR="00E26EA9" w:rsidRPr="00E1324B" w:rsidRDefault="009D553F">
            <w:pPr>
              <w:spacing w:line="240" w:lineRule="auto"/>
              <w:rPr>
                <w:rFonts w:asciiTheme="majorBidi" w:hAnsiTheme="majorBidi" w:cstheme="majorBidi"/>
                <w:szCs w:val="22"/>
                <w:lang w:val="cs-CZ"/>
              </w:rPr>
            </w:pPr>
            <w:r w:rsidRPr="00E1324B">
              <w:rPr>
                <w:rFonts w:asciiTheme="majorBidi" w:hAnsiTheme="majorBidi" w:cstheme="majorBidi"/>
                <w:szCs w:val="22"/>
                <w:lang w:val="cs-CZ"/>
              </w:rPr>
              <w:t>Tel.: +351 21 415 57 50</w:t>
            </w:r>
          </w:p>
        </w:tc>
      </w:tr>
    </w:tbl>
    <w:p w14:paraId="5C0585D6" w14:textId="77777777" w:rsidR="00E26EA9" w:rsidRPr="00E1324B" w:rsidRDefault="00E26EA9">
      <w:pPr>
        <w:spacing w:line="240" w:lineRule="auto"/>
        <w:rPr>
          <w:rFonts w:asciiTheme="majorBidi" w:hAnsiTheme="majorBidi" w:cstheme="majorBidi"/>
          <w:b/>
          <w:szCs w:val="22"/>
          <w:lang w:val="cs-CZ"/>
        </w:rPr>
      </w:pPr>
    </w:p>
    <w:p w14:paraId="5AEC3BD5" w14:textId="77777777" w:rsidR="009D553F" w:rsidRPr="00E1324B" w:rsidRDefault="009D553F">
      <w:pPr>
        <w:spacing w:line="240" w:lineRule="auto"/>
        <w:rPr>
          <w:rFonts w:asciiTheme="majorBidi" w:hAnsiTheme="majorBidi" w:cstheme="majorBidi"/>
          <w:b/>
          <w:szCs w:val="22"/>
          <w:lang w:val="cs-CZ"/>
        </w:rPr>
      </w:pPr>
    </w:p>
    <w:p w14:paraId="33C03318" w14:textId="77777777" w:rsidR="00E26EA9" w:rsidRPr="00E1324B" w:rsidRDefault="009D553F">
      <w:pPr>
        <w:spacing w:line="240" w:lineRule="auto"/>
        <w:rPr>
          <w:rFonts w:asciiTheme="majorBidi" w:hAnsiTheme="majorBidi" w:cstheme="majorBidi"/>
          <w:b/>
          <w:szCs w:val="22"/>
          <w:lang w:val="cs-CZ"/>
        </w:rPr>
      </w:pPr>
      <w:r w:rsidRPr="00E1324B">
        <w:rPr>
          <w:b/>
          <w:bCs/>
          <w:szCs w:val="22"/>
          <w:lang w:val="cs-CZ"/>
        </w:rPr>
        <w:t>Tato příbalová informace byla naposledy revidována</w:t>
      </w:r>
    </w:p>
    <w:p w14:paraId="6F74FBF4" w14:textId="77777777" w:rsidR="00E26EA9" w:rsidRPr="00E1324B" w:rsidRDefault="00E26EA9">
      <w:pPr>
        <w:numPr>
          <w:ilvl w:val="12"/>
          <w:numId w:val="0"/>
        </w:numPr>
        <w:spacing w:line="240" w:lineRule="auto"/>
        <w:ind w:right="-2"/>
        <w:rPr>
          <w:rFonts w:asciiTheme="majorBidi" w:hAnsiTheme="majorBidi" w:cstheme="majorBidi"/>
          <w:iCs/>
          <w:szCs w:val="22"/>
          <w:lang w:val="cs-CZ"/>
        </w:rPr>
      </w:pPr>
    </w:p>
    <w:p w14:paraId="75F2B07B" w14:textId="77777777" w:rsidR="00E26EA9" w:rsidRPr="00E1324B" w:rsidRDefault="00E26EA9">
      <w:pPr>
        <w:numPr>
          <w:ilvl w:val="12"/>
          <w:numId w:val="0"/>
        </w:numPr>
        <w:spacing w:line="240" w:lineRule="auto"/>
        <w:ind w:right="-2"/>
        <w:rPr>
          <w:rFonts w:asciiTheme="majorBidi" w:hAnsiTheme="majorBidi" w:cstheme="majorBidi"/>
          <w:szCs w:val="22"/>
          <w:lang w:val="cs-CZ"/>
        </w:rPr>
      </w:pPr>
    </w:p>
    <w:p w14:paraId="7A694DCD" w14:textId="1B9BDEB7" w:rsidR="00E26EA9" w:rsidRPr="00E67F19" w:rsidRDefault="009D553F">
      <w:pPr>
        <w:numPr>
          <w:ilvl w:val="12"/>
          <w:numId w:val="0"/>
        </w:numPr>
        <w:spacing w:line="240" w:lineRule="auto"/>
        <w:ind w:right="-2"/>
        <w:rPr>
          <w:rFonts w:asciiTheme="majorBidi" w:hAnsiTheme="majorBidi" w:cstheme="majorBidi"/>
          <w:szCs w:val="22"/>
          <w:lang w:val="cs-CZ"/>
        </w:rPr>
      </w:pPr>
      <w:r w:rsidRPr="00E1324B">
        <w:rPr>
          <w:szCs w:val="22"/>
          <w:lang w:val="cs-CZ"/>
        </w:rPr>
        <w:t xml:space="preserve">Podrobné informace o tomto léčivém přípravku jsou k dispozici na webových stránkách Evropské agentury pro léčivé </w:t>
      </w:r>
      <w:r w:rsidR="005C70E0" w:rsidRPr="00E1324B">
        <w:rPr>
          <w:szCs w:val="22"/>
          <w:lang w:val="cs-CZ"/>
        </w:rPr>
        <w:t xml:space="preserve">přípravky </w:t>
      </w:r>
      <w:ins w:id="138" w:author="Author" w:date="2025-12-11T11:32:00Z">
        <w:r w:rsidR="00E67F19" w:rsidRPr="00E1324B">
          <w:rPr>
            <w:color w:val="0000FF"/>
            <w:szCs w:val="22"/>
            <w:u w:val="single"/>
            <w:lang w:val="cs-CZ"/>
          </w:rPr>
          <w:fldChar w:fldCharType="begin"/>
        </w:r>
        <w:r w:rsidR="00E67F19" w:rsidRPr="00E1324B">
          <w:rPr>
            <w:color w:val="0000FF"/>
            <w:szCs w:val="22"/>
            <w:u w:val="single"/>
            <w:lang w:val="cs-CZ"/>
          </w:rPr>
          <w:instrText xml:space="preserve"> HYPERLINK "</w:instrText>
        </w:r>
      </w:ins>
      <w:r w:rsidR="00E67F19" w:rsidRPr="00E1324B">
        <w:rPr>
          <w:color w:val="0000FF"/>
          <w:szCs w:val="22"/>
          <w:u w:val="single"/>
          <w:lang w:val="cs-CZ"/>
        </w:rPr>
        <w:instrText>http</w:instrText>
      </w:r>
      <w:ins w:id="139" w:author="Author" w:date="2025-12-11T11:32:00Z">
        <w:r w:rsidR="00E67F19" w:rsidRPr="00E1324B">
          <w:rPr>
            <w:color w:val="0000FF"/>
            <w:szCs w:val="22"/>
            <w:u w:val="single"/>
            <w:lang w:val="cs-CZ"/>
          </w:rPr>
          <w:instrText>s</w:instrText>
        </w:r>
      </w:ins>
      <w:r w:rsidR="00E67F19" w:rsidRPr="00E1324B">
        <w:rPr>
          <w:color w:val="0000FF"/>
          <w:szCs w:val="22"/>
          <w:u w:val="single"/>
          <w:lang w:val="cs-CZ"/>
        </w:rPr>
        <w:instrText>://www.ema.europa.eu</w:instrText>
      </w:r>
      <w:ins w:id="140" w:author="Author" w:date="2025-12-11T11:32:00Z">
        <w:r w:rsidR="00E67F19" w:rsidRPr="00E1324B">
          <w:rPr>
            <w:color w:val="0000FF"/>
            <w:szCs w:val="22"/>
            <w:u w:val="single"/>
            <w:lang w:val="cs-CZ"/>
          </w:rPr>
          <w:instrText xml:space="preserve">" </w:instrText>
        </w:r>
        <w:r w:rsidR="00E67F19" w:rsidRPr="00E1324B">
          <w:rPr>
            <w:color w:val="0000FF"/>
            <w:szCs w:val="22"/>
            <w:u w:val="single"/>
            <w:lang w:val="cs-CZ"/>
          </w:rPr>
        </w:r>
        <w:r w:rsidR="00E67F19" w:rsidRPr="00E1324B">
          <w:rPr>
            <w:color w:val="0000FF"/>
            <w:szCs w:val="22"/>
            <w:u w:val="single"/>
            <w:lang w:val="cs-CZ"/>
          </w:rPr>
          <w:fldChar w:fldCharType="separate"/>
        </w:r>
      </w:ins>
      <w:r w:rsidR="00E67F19" w:rsidRPr="00E1324B">
        <w:rPr>
          <w:rStyle w:val="Hipervnculo"/>
          <w:szCs w:val="22"/>
          <w:lang w:val="cs-CZ"/>
        </w:rPr>
        <w:t>http</w:t>
      </w:r>
      <w:ins w:id="141" w:author="Author" w:date="2025-12-11T11:32:00Z">
        <w:r w:rsidR="00E67F19" w:rsidRPr="00E1324B">
          <w:rPr>
            <w:rStyle w:val="Hipervnculo"/>
            <w:szCs w:val="22"/>
            <w:lang w:val="cs-CZ"/>
          </w:rPr>
          <w:t>s</w:t>
        </w:r>
      </w:ins>
      <w:r w:rsidR="00E67F19" w:rsidRPr="00E1324B">
        <w:rPr>
          <w:rStyle w:val="Hipervnculo"/>
          <w:szCs w:val="22"/>
          <w:lang w:val="cs-CZ"/>
        </w:rPr>
        <w:t>://www.ema.europa.eu</w:t>
      </w:r>
      <w:ins w:id="142" w:author="Author" w:date="2025-12-11T11:32:00Z">
        <w:r w:rsidR="00E67F19" w:rsidRPr="00E1324B">
          <w:rPr>
            <w:color w:val="0000FF"/>
            <w:szCs w:val="22"/>
            <w:u w:val="single"/>
            <w:lang w:val="cs-CZ"/>
          </w:rPr>
          <w:fldChar w:fldCharType="end"/>
        </w:r>
      </w:ins>
      <w:r w:rsidR="005C70E0" w:rsidRPr="00E1324B">
        <w:rPr>
          <w:szCs w:val="22"/>
          <w:lang w:val="cs-CZ"/>
        </w:rPr>
        <w:t>.</w:t>
      </w:r>
    </w:p>
    <w:sectPr w:rsidR="00E26EA9" w:rsidRPr="00E67F19" w:rsidSect="00E1324B">
      <w:headerReference w:type="even" r:id="rId17"/>
      <w:footerReference w:type="default" r:id="rId18"/>
      <w:footerReference w:type="first" r:id="rId19"/>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B491D" w14:textId="77777777" w:rsidR="000B552B" w:rsidRDefault="000B552B">
      <w:pPr>
        <w:spacing w:line="240" w:lineRule="auto"/>
      </w:pPr>
      <w:r>
        <w:separator/>
      </w:r>
    </w:p>
  </w:endnote>
  <w:endnote w:type="continuationSeparator" w:id="0">
    <w:p w14:paraId="299A9FF9" w14:textId="77777777" w:rsidR="000B552B" w:rsidRDefault="000B552B">
      <w:pPr>
        <w:spacing w:line="240" w:lineRule="auto"/>
      </w:pPr>
      <w:r>
        <w:continuationSeparator/>
      </w:r>
    </w:p>
  </w:endnote>
  <w:endnote w:type="continuationNotice" w:id="1">
    <w:p w14:paraId="5F3AE698" w14:textId="77777777" w:rsidR="000B552B" w:rsidRDefault="000B552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AAB12" w14:textId="77777777" w:rsidR="00F354D7" w:rsidRDefault="00F354D7">
    <w:pPr>
      <w:pStyle w:val="Piedepgina"/>
      <w:tabs>
        <w:tab w:val="right" w:pos="8931"/>
      </w:tabs>
      <w:ind w:right="96"/>
      <w:jc w:val="center"/>
    </w:pPr>
    <w:r>
      <w:fldChar w:fldCharType="begin"/>
    </w:r>
    <w:r>
      <w:instrText xml:space="preserve"> EQ </w:instrText>
    </w:r>
    <w:r>
      <w:fldChar w:fldCharType="end"/>
    </w:r>
    <w:r>
      <w:rPr>
        <w:rStyle w:val="Nmerodepgina"/>
        <w:rFonts w:cs="Arial"/>
      </w:rPr>
      <w:fldChar w:fldCharType="begin"/>
    </w:r>
    <w:r>
      <w:rPr>
        <w:rStyle w:val="Nmerodepgina"/>
        <w:rFonts w:cs="Arial"/>
      </w:rPr>
      <w:instrText xml:space="preserve">PAGE  </w:instrText>
    </w:r>
    <w:r>
      <w:rPr>
        <w:rStyle w:val="Nmerodepgina"/>
        <w:rFonts w:cs="Arial"/>
      </w:rPr>
      <w:fldChar w:fldCharType="separate"/>
    </w:r>
    <w:r>
      <w:rPr>
        <w:rStyle w:val="Nmerodepgina"/>
        <w:rFonts w:cs="Arial"/>
      </w:rPr>
      <w:t>2</w:t>
    </w:r>
    <w:r>
      <w:rPr>
        <w:rStyle w:val="Nmerodepgina"/>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83FBE" w14:textId="77777777" w:rsidR="00F354D7" w:rsidRDefault="00F354D7">
    <w:pPr>
      <w:pStyle w:val="Piedepgina"/>
      <w:tabs>
        <w:tab w:val="right" w:pos="8931"/>
      </w:tabs>
      <w:ind w:right="96"/>
      <w:jc w:val="center"/>
    </w:pPr>
    <w:r>
      <w:fldChar w:fldCharType="begin"/>
    </w:r>
    <w:r>
      <w:instrText xml:space="preserve"> EQ </w:instrText>
    </w:r>
    <w:r>
      <w:fldChar w:fldCharType="end"/>
    </w:r>
    <w:r>
      <w:rPr>
        <w:rStyle w:val="Nmerodepgina"/>
        <w:rFonts w:cs="Arial"/>
      </w:rPr>
      <w:fldChar w:fldCharType="begin"/>
    </w:r>
    <w:r>
      <w:rPr>
        <w:rStyle w:val="Nmerodepgina"/>
        <w:rFonts w:cs="Arial"/>
      </w:rPr>
      <w:instrText xml:space="preserve">PAGE  </w:instrText>
    </w:r>
    <w:r>
      <w:rPr>
        <w:rStyle w:val="Nmerodepgina"/>
        <w:rFonts w:cs="Arial"/>
      </w:rPr>
      <w:fldChar w:fldCharType="separate"/>
    </w:r>
    <w:r>
      <w:rPr>
        <w:rStyle w:val="Nmerodepgina"/>
        <w:rFonts w:cs="Arial"/>
      </w:rPr>
      <w:t>1</w:t>
    </w:r>
    <w:r>
      <w:rPr>
        <w:rStyle w:val="Nmerodepgina"/>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4CC3A" w14:textId="77777777" w:rsidR="000B552B" w:rsidRDefault="000B552B">
      <w:pPr>
        <w:spacing w:line="240" w:lineRule="auto"/>
      </w:pPr>
      <w:r>
        <w:separator/>
      </w:r>
    </w:p>
  </w:footnote>
  <w:footnote w:type="continuationSeparator" w:id="0">
    <w:p w14:paraId="521CD87C" w14:textId="77777777" w:rsidR="000B552B" w:rsidRDefault="000B552B">
      <w:pPr>
        <w:spacing w:line="240" w:lineRule="auto"/>
      </w:pPr>
      <w:r>
        <w:continuationSeparator/>
      </w:r>
    </w:p>
  </w:footnote>
  <w:footnote w:type="continuationNotice" w:id="1">
    <w:p w14:paraId="0DFCADC4" w14:textId="77777777" w:rsidR="000B552B" w:rsidRDefault="000B552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45BC5" w14:textId="15C414C0" w:rsidR="00CC465E" w:rsidRDefault="00CC465E">
    <w:pPr>
      <w:pStyle w:val="Encabezado"/>
    </w:pPr>
    <w:r>
      <w:rPr>
        <w:noProof/>
      </w:rPr>
      <mc:AlternateContent>
        <mc:Choice Requires="wps">
          <w:drawing>
            <wp:anchor distT="0" distB="0" distL="0" distR="0" simplePos="0" relativeHeight="251659264" behindDoc="0" locked="0" layoutInCell="1" allowOverlap="1" wp14:anchorId="1E5CC5FF" wp14:editId="58447725">
              <wp:simplePos x="635" y="635"/>
              <wp:positionH relativeFrom="page">
                <wp:align>right</wp:align>
              </wp:positionH>
              <wp:positionV relativeFrom="page">
                <wp:align>top</wp:align>
              </wp:positionV>
              <wp:extent cx="1068070" cy="355600"/>
              <wp:effectExtent l="0" t="0" r="0" b="6350"/>
              <wp:wrapNone/>
              <wp:docPr id="441497034" name="Cuadro de texto 2" descr="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68070" cy="355600"/>
                      </a:xfrm>
                      <a:prstGeom prst="rect">
                        <a:avLst/>
                      </a:prstGeom>
                      <a:noFill/>
                      <a:ln>
                        <a:noFill/>
                      </a:ln>
                    </wps:spPr>
                    <wps:txbx>
                      <w:txbxContent>
                        <w:p w14:paraId="1280E576" w14:textId="75EF8F38" w:rsidR="00CC465E" w:rsidRPr="00CC465E" w:rsidRDefault="00CC465E" w:rsidP="00CC465E">
                          <w:pPr>
                            <w:rPr>
                              <w:rFonts w:ascii="Aptos" w:eastAsia="Aptos" w:hAnsi="Aptos" w:cs="Aptos"/>
                              <w:noProof/>
                              <w:color w:val="000000"/>
                              <w:sz w:val="20"/>
                            </w:rPr>
                          </w:pPr>
                          <w:r w:rsidRPr="00CC465E">
                            <w:rPr>
                              <w:rFonts w:ascii="Aptos" w:eastAsia="Aptos" w:hAnsi="Aptos" w:cs="Aptos"/>
                              <w:noProof/>
                              <w:color w:val="000000"/>
                              <w:sz w:val="20"/>
                            </w:rPr>
                            <w:t>INTERNAL USE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E5CC5FF" id="_x0000_t202" coordsize="21600,21600" o:spt="202" path="m,l,21600r21600,l21600,xe">
              <v:stroke joinstyle="miter"/>
              <v:path gradientshapeok="t" o:connecttype="rect"/>
            </v:shapetype>
            <v:shape id="Cuadro de texto 2" o:spid="_x0000_s1026" type="#_x0000_t202" alt="INTERNAL USE" style="position:absolute;margin-left:32.9pt;margin-top:0;width:84.1pt;height:28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" filled="f" stroked="f">
              <v:textbox style="mso-fit-shape-to-text:t" inset="0,15pt,20pt,0">
                <w:txbxContent>
                  <w:p w14:paraId="1280E576" w14:textId="75EF8F38" w:rsidR="00CC465E" w:rsidRPr="00CC465E" w:rsidRDefault="00CC465E" w:rsidP="00CC465E">
                    <w:pPr>
                      <w:rPr>
                        <w:rFonts w:ascii="Aptos" w:eastAsia="Aptos" w:hAnsi="Aptos" w:cs="Aptos"/>
                        <w:noProof/>
                        <w:color w:val="000000"/>
                        <w:sz w:val="20"/>
                      </w:rPr>
                    </w:pPr>
                    <w:r w:rsidRPr="00CC465E">
                      <w:rPr>
                        <w:rFonts w:ascii="Aptos" w:eastAsia="Aptos" w:hAnsi="Aptos" w:cs="Aptos"/>
                        <w:noProof/>
                        <w:color w:val="000000"/>
                        <w:sz w:val="20"/>
                      </w:rPr>
                      <w:t>INTERNAL USE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095F24"/>
    <w:multiLevelType w:val="hybridMultilevel"/>
    <w:tmpl w:val="27E00A97"/>
    <w:lvl w:ilvl="0" w:tplc="3DD812A2">
      <w:start w:val="1"/>
      <w:numFmt w:val="bullet"/>
      <w:lvlText w:val="•"/>
      <w:lvlJc w:val="left"/>
    </w:lvl>
    <w:lvl w:ilvl="1" w:tplc="3C667352">
      <w:numFmt w:val="decimal"/>
      <w:lvlText w:val=""/>
      <w:lvlJc w:val="left"/>
    </w:lvl>
    <w:lvl w:ilvl="2" w:tplc="711CB444">
      <w:numFmt w:val="decimal"/>
      <w:lvlText w:val=""/>
      <w:lvlJc w:val="left"/>
    </w:lvl>
    <w:lvl w:ilvl="3" w:tplc="1AC089CA">
      <w:numFmt w:val="decimal"/>
      <w:lvlText w:val=""/>
      <w:lvlJc w:val="left"/>
    </w:lvl>
    <w:lvl w:ilvl="4" w:tplc="79F66180">
      <w:numFmt w:val="decimal"/>
      <w:lvlText w:val=""/>
      <w:lvlJc w:val="left"/>
    </w:lvl>
    <w:lvl w:ilvl="5" w:tplc="F5066D56">
      <w:numFmt w:val="decimal"/>
      <w:lvlText w:val=""/>
      <w:lvlJc w:val="left"/>
    </w:lvl>
    <w:lvl w:ilvl="6" w:tplc="FFBEA65A">
      <w:numFmt w:val="decimal"/>
      <w:lvlText w:val=""/>
      <w:lvlJc w:val="left"/>
    </w:lvl>
    <w:lvl w:ilvl="7" w:tplc="632E63E0">
      <w:numFmt w:val="decimal"/>
      <w:lvlText w:val=""/>
      <w:lvlJc w:val="left"/>
    </w:lvl>
    <w:lvl w:ilvl="8" w:tplc="FC70FD06">
      <w:numFmt w:val="decimal"/>
      <w:lvlText w:val=""/>
      <w:lvlJc w:val="left"/>
    </w:lvl>
  </w:abstractNum>
  <w:abstractNum w:abstractNumId="1" w15:restartNumberingAfterBreak="0">
    <w:nsid w:val="FFFFFF89"/>
    <w:multiLevelType w:val="singleLevel"/>
    <w:tmpl w:val="6C8481AC"/>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00900ED"/>
    <w:multiLevelType w:val="hybridMultilevel"/>
    <w:tmpl w:val="3D08C984"/>
    <w:lvl w:ilvl="0" w:tplc="648CE9AC">
      <w:start w:val="1"/>
      <w:numFmt w:val="bullet"/>
      <w:lvlText w:val=""/>
      <w:lvlJc w:val="left"/>
      <w:pPr>
        <w:tabs>
          <w:tab w:val="num" w:pos="360"/>
        </w:tabs>
        <w:ind w:left="360" w:hanging="360"/>
      </w:pPr>
      <w:rPr>
        <w:rFonts w:ascii="Symbol" w:hAnsi="Symbol" w:hint="default"/>
      </w:rPr>
    </w:lvl>
    <w:lvl w:ilvl="1" w:tplc="F5823264" w:tentative="1">
      <w:start w:val="1"/>
      <w:numFmt w:val="bullet"/>
      <w:lvlText w:val="o"/>
      <w:lvlJc w:val="left"/>
      <w:pPr>
        <w:tabs>
          <w:tab w:val="num" w:pos="1080"/>
        </w:tabs>
        <w:ind w:left="1080" w:hanging="360"/>
      </w:pPr>
      <w:rPr>
        <w:rFonts w:ascii="Courier New" w:hAnsi="Courier New" w:cs="Courier New" w:hint="default"/>
      </w:rPr>
    </w:lvl>
    <w:lvl w:ilvl="2" w:tplc="8020BEB4" w:tentative="1">
      <w:start w:val="1"/>
      <w:numFmt w:val="bullet"/>
      <w:lvlText w:val=""/>
      <w:lvlJc w:val="left"/>
      <w:pPr>
        <w:tabs>
          <w:tab w:val="num" w:pos="1800"/>
        </w:tabs>
        <w:ind w:left="1800" w:hanging="360"/>
      </w:pPr>
      <w:rPr>
        <w:rFonts w:ascii="Wingdings" w:hAnsi="Wingdings" w:hint="default"/>
      </w:rPr>
    </w:lvl>
    <w:lvl w:ilvl="3" w:tplc="8F2280F6" w:tentative="1">
      <w:start w:val="1"/>
      <w:numFmt w:val="bullet"/>
      <w:lvlText w:val=""/>
      <w:lvlJc w:val="left"/>
      <w:pPr>
        <w:tabs>
          <w:tab w:val="num" w:pos="2520"/>
        </w:tabs>
        <w:ind w:left="2520" w:hanging="360"/>
      </w:pPr>
      <w:rPr>
        <w:rFonts w:ascii="Symbol" w:hAnsi="Symbol" w:hint="default"/>
      </w:rPr>
    </w:lvl>
    <w:lvl w:ilvl="4" w:tplc="D5BE53B6" w:tentative="1">
      <w:start w:val="1"/>
      <w:numFmt w:val="bullet"/>
      <w:lvlText w:val="o"/>
      <w:lvlJc w:val="left"/>
      <w:pPr>
        <w:tabs>
          <w:tab w:val="num" w:pos="3240"/>
        </w:tabs>
        <w:ind w:left="3240" w:hanging="360"/>
      </w:pPr>
      <w:rPr>
        <w:rFonts w:ascii="Courier New" w:hAnsi="Courier New" w:cs="Courier New" w:hint="default"/>
      </w:rPr>
    </w:lvl>
    <w:lvl w:ilvl="5" w:tplc="EDF203EE" w:tentative="1">
      <w:start w:val="1"/>
      <w:numFmt w:val="bullet"/>
      <w:lvlText w:val=""/>
      <w:lvlJc w:val="left"/>
      <w:pPr>
        <w:tabs>
          <w:tab w:val="num" w:pos="3960"/>
        </w:tabs>
        <w:ind w:left="3960" w:hanging="360"/>
      </w:pPr>
      <w:rPr>
        <w:rFonts w:ascii="Wingdings" w:hAnsi="Wingdings" w:hint="default"/>
      </w:rPr>
    </w:lvl>
    <w:lvl w:ilvl="6" w:tplc="3EB88E6A" w:tentative="1">
      <w:start w:val="1"/>
      <w:numFmt w:val="bullet"/>
      <w:lvlText w:val=""/>
      <w:lvlJc w:val="left"/>
      <w:pPr>
        <w:tabs>
          <w:tab w:val="num" w:pos="4680"/>
        </w:tabs>
        <w:ind w:left="4680" w:hanging="360"/>
      </w:pPr>
      <w:rPr>
        <w:rFonts w:ascii="Symbol" w:hAnsi="Symbol" w:hint="default"/>
      </w:rPr>
    </w:lvl>
    <w:lvl w:ilvl="7" w:tplc="13DAF394" w:tentative="1">
      <w:start w:val="1"/>
      <w:numFmt w:val="bullet"/>
      <w:lvlText w:val="o"/>
      <w:lvlJc w:val="left"/>
      <w:pPr>
        <w:tabs>
          <w:tab w:val="num" w:pos="5400"/>
        </w:tabs>
        <w:ind w:left="5400" w:hanging="360"/>
      </w:pPr>
      <w:rPr>
        <w:rFonts w:ascii="Courier New" w:hAnsi="Courier New" w:cs="Courier New" w:hint="default"/>
      </w:rPr>
    </w:lvl>
    <w:lvl w:ilvl="8" w:tplc="11BCA53C"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2133A4E"/>
    <w:multiLevelType w:val="hybridMultilevel"/>
    <w:tmpl w:val="BE52DB54"/>
    <w:lvl w:ilvl="0" w:tplc="CD24880E">
      <w:start w:val="1"/>
      <w:numFmt w:val="bullet"/>
      <w:lvlText w:val=""/>
      <w:lvlJc w:val="left"/>
      <w:pPr>
        <w:ind w:left="720" w:hanging="360"/>
      </w:pPr>
      <w:rPr>
        <w:rFonts w:ascii="Symbol" w:hAnsi="Symbol" w:hint="default"/>
      </w:rPr>
    </w:lvl>
    <w:lvl w:ilvl="1" w:tplc="FC0A963A" w:tentative="1">
      <w:start w:val="1"/>
      <w:numFmt w:val="bullet"/>
      <w:lvlText w:val="o"/>
      <w:lvlJc w:val="left"/>
      <w:pPr>
        <w:ind w:left="1440" w:hanging="360"/>
      </w:pPr>
      <w:rPr>
        <w:rFonts w:ascii="Courier New" w:hAnsi="Courier New" w:cs="Courier New" w:hint="default"/>
      </w:rPr>
    </w:lvl>
    <w:lvl w:ilvl="2" w:tplc="BCA8E91A" w:tentative="1">
      <w:start w:val="1"/>
      <w:numFmt w:val="bullet"/>
      <w:lvlText w:val=""/>
      <w:lvlJc w:val="left"/>
      <w:pPr>
        <w:ind w:left="2160" w:hanging="360"/>
      </w:pPr>
      <w:rPr>
        <w:rFonts w:ascii="Wingdings" w:hAnsi="Wingdings" w:hint="default"/>
      </w:rPr>
    </w:lvl>
    <w:lvl w:ilvl="3" w:tplc="4F7C9BD8" w:tentative="1">
      <w:start w:val="1"/>
      <w:numFmt w:val="bullet"/>
      <w:lvlText w:val=""/>
      <w:lvlJc w:val="left"/>
      <w:pPr>
        <w:ind w:left="2880" w:hanging="360"/>
      </w:pPr>
      <w:rPr>
        <w:rFonts w:ascii="Symbol" w:hAnsi="Symbol" w:hint="default"/>
      </w:rPr>
    </w:lvl>
    <w:lvl w:ilvl="4" w:tplc="3AA073CE" w:tentative="1">
      <w:start w:val="1"/>
      <w:numFmt w:val="bullet"/>
      <w:lvlText w:val="o"/>
      <w:lvlJc w:val="left"/>
      <w:pPr>
        <w:ind w:left="3600" w:hanging="360"/>
      </w:pPr>
      <w:rPr>
        <w:rFonts w:ascii="Courier New" w:hAnsi="Courier New" w:cs="Courier New" w:hint="default"/>
      </w:rPr>
    </w:lvl>
    <w:lvl w:ilvl="5" w:tplc="1DAA4996" w:tentative="1">
      <w:start w:val="1"/>
      <w:numFmt w:val="bullet"/>
      <w:lvlText w:val=""/>
      <w:lvlJc w:val="left"/>
      <w:pPr>
        <w:ind w:left="4320" w:hanging="360"/>
      </w:pPr>
      <w:rPr>
        <w:rFonts w:ascii="Wingdings" w:hAnsi="Wingdings" w:hint="default"/>
      </w:rPr>
    </w:lvl>
    <w:lvl w:ilvl="6" w:tplc="4D9A7A08" w:tentative="1">
      <w:start w:val="1"/>
      <w:numFmt w:val="bullet"/>
      <w:lvlText w:val=""/>
      <w:lvlJc w:val="left"/>
      <w:pPr>
        <w:ind w:left="5040" w:hanging="360"/>
      </w:pPr>
      <w:rPr>
        <w:rFonts w:ascii="Symbol" w:hAnsi="Symbol" w:hint="default"/>
      </w:rPr>
    </w:lvl>
    <w:lvl w:ilvl="7" w:tplc="090E982E" w:tentative="1">
      <w:start w:val="1"/>
      <w:numFmt w:val="bullet"/>
      <w:lvlText w:val="o"/>
      <w:lvlJc w:val="left"/>
      <w:pPr>
        <w:ind w:left="5760" w:hanging="360"/>
      </w:pPr>
      <w:rPr>
        <w:rFonts w:ascii="Courier New" w:hAnsi="Courier New" w:cs="Courier New" w:hint="default"/>
      </w:rPr>
    </w:lvl>
    <w:lvl w:ilvl="8" w:tplc="AF3C1776" w:tentative="1">
      <w:start w:val="1"/>
      <w:numFmt w:val="bullet"/>
      <w:lvlText w:val=""/>
      <w:lvlJc w:val="left"/>
      <w:pPr>
        <w:ind w:left="6480" w:hanging="360"/>
      </w:pPr>
      <w:rPr>
        <w:rFonts w:ascii="Wingdings" w:hAnsi="Wingdings" w:hint="default"/>
      </w:rPr>
    </w:lvl>
  </w:abstractNum>
  <w:abstractNum w:abstractNumId="5"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6" w15:restartNumberingAfterBreak="0">
    <w:nsid w:val="070A3B52"/>
    <w:multiLevelType w:val="hybridMultilevel"/>
    <w:tmpl w:val="E564B4DC"/>
    <w:lvl w:ilvl="0" w:tplc="F8A8CCE8">
      <w:start w:val="1"/>
      <w:numFmt w:val="decimal"/>
      <w:lvlText w:val="%1."/>
      <w:lvlJc w:val="left"/>
      <w:pPr>
        <w:ind w:left="360" w:hanging="360"/>
      </w:pPr>
    </w:lvl>
    <w:lvl w:ilvl="1" w:tplc="94DEB3B8" w:tentative="1">
      <w:start w:val="1"/>
      <w:numFmt w:val="lowerLetter"/>
      <w:lvlText w:val="%2."/>
      <w:lvlJc w:val="left"/>
      <w:pPr>
        <w:ind w:left="1080" w:hanging="360"/>
      </w:pPr>
    </w:lvl>
    <w:lvl w:ilvl="2" w:tplc="38D814F0" w:tentative="1">
      <w:start w:val="1"/>
      <w:numFmt w:val="lowerRoman"/>
      <w:lvlText w:val="%3."/>
      <w:lvlJc w:val="right"/>
      <w:pPr>
        <w:ind w:left="1800" w:hanging="180"/>
      </w:pPr>
    </w:lvl>
    <w:lvl w:ilvl="3" w:tplc="AC06CDE2" w:tentative="1">
      <w:start w:val="1"/>
      <w:numFmt w:val="decimal"/>
      <w:lvlText w:val="%4."/>
      <w:lvlJc w:val="left"/>
      <w:pPr>
        <w:ind w:left="2520" w:hanging="360"/>
      </w:pPr>
    </w:lvl>
    <w:lvl w:ilvl="4" w:tplc="E3720EC4" w:tentative="1">
      <w:start w:val="1"/>
      <w:numFmt w:val="lowerLetter"/>
      <w:lvlText w:val="%5."/>
      <w:lvlJc w:val="left"/>
      <w:pPr>
        <w:ind w:left="3240" w:hanging="360"/>
      </w:pPr>
    </w:lvl>
    <w:lvl w:ilvl="5" w:tplc="B5AE46F8" w:tentative="1">
      <w:start w:val="1"/>
      <w:numFmt w:val="lowerRoman"/>
      <w:lvlText w:val="%6."/>
      <w:lvlJc w:val="right"/>
      <w:pPr>
        <w:ind w:left="3960" w:hanging="180"/>
      </w:pPr>
    </w:lvl>
    <w:lvl w:ilvl="6" w:tplc="249E2A9A" w:tentative="1">
      <w:start w:val="1"/>
      <w:numFmt w:val="decimal"/>
      <w:lvlText w:val="%7."/>
      <w:lvlJc w:val="left"/>
      <w:pPr>
        <w:ind w:left="4680" w:hanging="360"/>
      </w:pPr>
    </w:lvl>
    <w:lvl w:ilvl="7" w:tplc="9F76E68A" w:tentative="1">
      <w:start w:val="1"/>
      <w:numFmt w:val="lowerLetter"/>
      <w:lvlText w:val="%8."/>
      <w:lvlJc w:val="left"/>
      <w:pPr>
        <w:ind w:left="5400" w:hanging="360"/>
      </w:pPr>
    </w:lvl>
    <w:lvl w:ilvl="8" w:tplc="ED80EE3E" w:tentative="1">
      <w:start w:val="1"/>
      <w:numFmt w:val="lowerRoman"/>
      <w:lvlText w:val="%9."/>
      <w:lvlJc w:val="right"/>
      <w:pPr>
        <w:ind w:left="6120" w:hanging="180"/>
      </w:pPr>
    </w:lvl>
  </w:abstractNum>
  <w:abstractNum w:abstractNumId="7" w15:restartNumberingAfterBreak="0">
    <w:nsid w:val="09C44CC1"/>
    <w:multiLevelType w:val="hybridMultilevel"/>
    <w:tmpl w:val="7FF2C56E"/>
    <w:lvl w:ilvl="0" w:tplc="CF22DA70">
      <w:start w:val="1"/>
      <w:numFmt w:val="bullet"/>
      <w:lvlText w:val=""/>
      <w:lvlJc w:val="left"/>
      <w:pPr>
        <w:tabs>
          <w:tab w:val="num" w:pos="720"/>
        </w:tabs>
        <w:ind w:left="720" w:hanging="360"/>
      </w:pPr>
      <w:rPr>
        <w:rFonts w:ascii="Symbol" w:hAnsi="Symbol" w:hint="default"/>
      </w:rPr>
    </w:lvl>
    <w:lvl w:ilvl="1" w:tplc="8AFC6824" w:tentative="1">
      <w:start w:val="1"/>
      <w:numFmt w:val="bullet"/>
      <w:lvlText w:val="o"/>
      <w:lvlJc w:val="left"/>
      <w:pPr>
        <w:tabs>
          <w:tab w:val="num" w:pos="1440"/>
        </w:tabs>
        <w:ind w:left="1440" w:hanging="360"/>
      </w:pPr>
      <w:rPr>
        <w:rFonts w:ascii="Courier New" w:hAnsi="Courier New" w:cs="Courier New" w:hint="default"/>
      </w:rPr>
    </w:lvl>
    <w:lvl w:ilvl="2" w:tplc="CEB69CEA" w:tentative="1">
      <w:start w:val="1"/>
      <w:numFmt w:val="bullet"/>
      <w:lvlText w:val=""/>
      <w:lvlJc w:val="left"/>
      <w:pPr>
        <w:tabs>
          <w:tab w:val="num" w:pos="2160"/>
        </w:tabs>
        <w:ind w:left="2160" w:hanging="360"/>
      </w:pPr>
      <w:rPr>
        <w:rFonts w:ascii="Wingdings" w:hAnsi="Wingdings" w:hint="default"/>
      </w:rPr>
    </w:lvl>
    <w:lvl w:ilvl="3" w:tplc="3C9A39FA" w:tentative="1">
      <w:start w:val="1"/>
      <w:numFmt w:val="bullet"/>
      <w:lvlText w:val=""/>
      <w:lvlJc w:val="left"/>
      <w:pPr>
        <w:tabs>
          <w:tab w:val="num" w:pos="2880"/>
        </w:tabs>
        <w:ind w:left="2880" w:hanging="360"/>
      </w:pPr>
      <w:rPr>
        <w:rFonts w:ascii="Symbol" w:hAnsi="Symbol" w:hint="default"/>
      </w:rPr>
    </w:lvl>
    <w:lvl w:ilvl="4" w:tplc="9AD09EE2" w:tentative="1">
      <w:start w:val="1"/>
      <w:numFmt w:val="bullet"/>
      <w:lvlText w:val="o"/>
      <w:lvlJc w:val="left"/>
      <w:pPr>
        <w:tabs>
          <w:tab w:val="num" w:pos="3600"/>
        </w:tabs>
        <w:ind w:left="3600" w:hanging="360"/>
      </w:pPr>
      <w:rPr>
        <w:rFonts w:ascii="Courier New" w:hAnsi="Courier New" w:cs="Courier New" w:hint="default"/>
      </w:rPr>
    </w:lvl>
    <w:lvl w:ilvl="5" w:tplc="E1983936" w:tentative="1">
      <w:start w:val="1"/>
      <w:numFmt w:val="bullet"/>
      <w:lvlText w:val=""/>
      <w:lvlJc w:val="left"/>
      <w:pPr>
        <w:tabs>
          <w:tab w:val="num" w:pos="4320"/>
        </w:tabs>
        <w:ind w:left="4320" w:hanging="360"/>
      </w:pPr>
      <w:rPr>
        <w:rFonts w:ascii="Wingdings" w:hAnsi="Wingdings" w:hint="default"/>
      </w:rPr>
    </w:lvl>
    <w:lvl w:ilvl="6" w:tplc="40F68144" w:tentative="1">
      <w:start w:val="1"/>
      <w:numFmt w:val="bullet"/>
      <w:lvlText w:val=""/>
      <w:lvlJc w:val="left"/>
      <w:pPr>
        <w:tabs>
          <w:tab w:val="num" w:pos="5040"/>
        </w:tabs>
        <w:ind w:left="5040" w:hanging="360"/>
      </w:pPr>
      <w:rPr>
        <w:rFonts w:ascii="Symbol" w:hAnsi="Symbol" w:hint="default"/>
      </w:rPr>
    </w:lvl>
    <w:lvl w:ilvl="7" w:tplc="967EE9BC" w:tentative="1">
      <w:start w:val="1"/>
      <w:numFmt w:val="bullet"/>
      <w:lvlText w:val="o"/>
      <w:lvlJc w:val="left"/>
      <w:pPr>
        <w:tabs>
          <w:tab w:val="num" w:pos="5760"/>
        </w:tabs>
        <w:ind w:left="5760" w:hanging="360"/>
      </w:pPr>
      <w:rPr>
        <w:rFonts w:ascii="Courier New" w:hAnsi="Courier New" w:cs="Courier New" w:hint="default"/>
      </w:rPr>
    </w:lvl>
    <w:lvl w:ilvl="8" w:tplc="5754A94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AF75691"/>
    <w:multiLevelType w:val="hybridMultilevel"/>
    <w:tmpl w:val="8EFCD54C"/>
    <w:lvl w:ilvl="0" w:tplc="C4988E84">
      <w:start w:val="1"/>
      <w:numFmt w:val="bullet"/>
      <w:lvlText w:val="-"/>
      <w:lvlJc w:val="left"/>
      <w:pPr>
        <w:ind w:left="720" w:hanging="360"/>
      </w:pPr>
      <w:rPr>
        <w:rFonts w:hint="default"/>
      </w:rPr>
    </w:lvl>
    <w:lvl w:ilvl="1" w:tplc="DE90B680" w:tentative="1">
      <w:start w:val="1"/>
      <w:numFmt w:val="bullet"/>
      <w:lvlText w:val="o"/>
      <w:lvlJc w:val="left"/>
      <w:pPr>
        <w:ind w:left="1440" w:hanging="360"/>
      </w:pPr>
      <w:rPr>
        <w:rFonts w:ascii="Courier New" w:hAnsi="Courier New" w:cs="Courier New" w:hint="default"/>
      </w:rPr>
    </w:lvl>
    <w:lvl w:ilvl="2" w:tplc="B9BE5E68" w:tentative="1">
      <w:start w:val="1"/>
      <w:numFmt w:val="bullet"/>
      <w:lvlText w:val=""/>
      <w:lvlJc w:val="left"/>
      <w:pPr>
        <w:ind w:left="2160" w:hanging="360"/>
      </w:pPr>
      <w:rPr>
        <w:rFonts w:ascii="Wingdings" w:hAnsi="Wingdings" w:hint="default"/>
      </w:rPr>
    </w:lvl>
    <w:lvl w:ilvl="3" w:tplc="2E444AE4" w:tentative="1">
      <w:start w:val="1"/>
      <w:numFmt w:val="bullet"/>
      <w:lvlText w:val=""/>
      <w:lvlJc w:val="left"/>
      <w:pPr>
        <w:ind w:left="2880" w:hanging="360"/>
      </w:pPr>
      <w:rPr>
        <w:rFonts w:ascii="Symbol" w:hAnsi="Symbol" w:hint="default"/>
      </w:rPr>
    </w:lvl>
    <w:lvl w:ilvl="4" w:tplc="97F2C2A2" w:tentative="1">
      <w:start w:val="1"/>
      <w:numFmt w:val="bullet"/>
      <w:lvlText w:val="o"/>
      <w:lvlJc w:val="left"/>
      <w:pPr>
        <w:ind w:left="3600" w:hanging="360"/>
      </w:pPr>
      <w:rPr>
        <w:rFonts w:ascii="Courier New" w:hAnsi="Courier New" w:cs="Courier New" w:hint="default"/>
      </w:rPr>
    </w:lvl>
    <w:lvl w:ilvl="5" w:tplc="5FBC2D8C" w:tentative="1">
      <w:start w:val="1"/>
      <w:numFmt w:val="bullet"/>
      <w:lvlText w:val=""/>
      <w:lvlJc w:val="left"/>
      <w:pPr>
        <w:ind w:left="4320" w:hanging="360"/>
      </w:pPr>
      <w:rPr>
        <w:rFonts w:ascii="Wingdings" w:hAnsi="Wingdings" w:hint="default"/>
      </w:rPr>
    </w:lvl>
    <w:lvl w:ilvl="6" w:tplc="98941604" w:tentative="1">
      <w:start w:val="1"/>
      <w:numFmt w:val="bullet"/>
      <w:lvlText w:val=""/>
      <w:lvlJc w:val="left"/>
      <w:pPr>
        <w:ind w:left="5040" w:hanging="360"/>
      </w:pPr>
      <w:rPr>
        <w:rFonts w:ascii="Symbol" w:hAnsi="Symbol" w:hint="default"/>
      </w:rPr>
    </w:lvl>
    <w:lvl w:ilvl="7" w:tplc="F60A7E64" w:tentative="1">
      <w:start w:val="1"/>
      <w:numFmt w:val="bullet"/>
      <w:lvlText w:val="o"/>
      <w:lvlJc w:val="left"/>
      <w:pPr>
        <w:ind w:left="5760" w:hanging="360"/>
      </w:pPr>
      <w:rPr>
        <w:rFonts w:ascii="Courier New" w:hAnsi="Courier New" w:cs="Courier New" w:hint="default"/>
      </w:rPr>
    </w:lvl>
    <w:lvl w:ilvl="8" w:tplc="3A14A52E" w:tentative="1">
      <w:start w:val="1"/>
      <w:numFmt w:val="bullet"/>
      <w:lvlText w:val=""/>
      <w:lvlJc w:val="left"/>
      <w:pPr>
        <w:ind w:left="6480" w:hanging="360"/>
      </w:pPr>
      <w:rPr>
        <w:rFonts w:ascii="Wingdings" w:hAnsi="Wingdings" w:hint="default"/>
      </w:rPr>
    </w:lvl>
  </w:abstractNum>
  <w:abstractNum w:abstractNumId="9" w15:restartNumberingAfterBreak="0">
    <w:nsid w:val="0F990786"/>
    <w:multiLevelType w:val="hybridMultilevel"/>
    <w:tmpl w:val="E564B4DC"/>
    <w:lvl w:ilvl="0" w:tplc="87AC47B8">
      <w:start w:val="1"/>
      <w:numFmt w:val="decimal"/>
      <w:lvlText w:val="%1."/>
      <w:lvlJc w:val="left"/>
      <w:pPr>
        <w:ind w:left="360" w:hanging="360"/>
      </w:pPr>
    </w:lvl>
    <w:lvl w:ilvl="1" w:tplc="E348FE14" w:tentative="1">
      <w:start w:val="1"/>
      <w:numFmt w:val="lowerLetter"/>
      <w:lvlText w:val="%2."/>
      <w:lvlJc w:val="left"/>
      <w:pPr>
        <w:ind w:left="1080" w:hanging="360"/>
      </w:pPr>
    </w:lvl>
    <w:lvl w:ilvl="2" w:tplc="091A776E" w:tentative="1">
      <w:start w:val="1"/>
      <w:numFmt w:val="lowerRoman"/>
      <w:lvlText w:val="%3."/>
      <w:lvlJc w:val="right"/>
      <w:pPr>
        <w:ind w:left="1800" w:hanging="180"/>
      </w:pPr>
    </w:lvl>
    <w:lvl w:ilvl="3" w:tplc="1A6E2FB8" w:tentative="1">
      <w:start w:val="1"/>
      <w:numFmt w:val="decimal"/>
      <w:lvlText w:val="%4."/>
      <w:lvlJc w:val="left"/>
      <w:pPr>
        <w:ind w:left="2520" w:hanging="360"/>
      </w:pPr>
    </w:lvl>
    <w:lvl w:ilvl="4" w:tplc="31EEC03E" w:tentative="1">
      <w:start w:val="1"/>
      <w:numFmt w:val="lowerLetter"/>
      <w:lvlText w:val="%5."/>
      <w:lvlJc w:val="left"/>
      <w:pPr>
        <w:ind w:left="3240" w:hanging="360"/>
      </w:pPr>
    </w:lvl>
    <w:lvl w:ilvl="5" w:tplc="A1861A80" w:tentative="1">
      <w:start w:val="1"/>
      <w:numFmt w:val="lowerRoman"/>
      <w:lvlText w:val="%6."/>
      <w:lvlJc w:val="right"/>
      <w:pPr>
        <w:ind w:left="3960" w:hanging="180"/>
      </w:pPr>
    </w:lvl>
    <w:lvl w:ilvl="6" w:tplc="F1FE3F68" w:tentative="1">
      <w:start w:val="1"/>
      <w:numFmt w:val="decimal"/>
      <w:lvlText w:val="%7."/>
      <w:lvlJc w:val="left"/>
      <w:pPr>
        <w:ind w:left="4680" w:hanging="360"/>
      </w:pPr>
    </w:lvl>
    <w:lvl w:ilvl="7" w:tplc="E5F6A906" w:tentative="1">
      <w:start w:val="1"/>
      <w:numFmt w:val="lowerLetter"/>
      <w:lvlText w:val="%8."/>
      <w:lvlJc w:val="left"/>
      <w:pPr>
        <w:ind w:left="5400" w:hanging="360"/>
      </w:pPr>
    </w:lvl>
    <w:lvl w:ilvl="8" w:tplc="FAC637F4" w:tentative="1">
      <w:start w:val="1"/>
      <w:numFmt w:val="lowerRoman"/>
      <w:lvlText w:val="%9."/>
      <w:lvlJc w:val="right"/>
      <w:pPr>
        <w:ind w:left="6120" w:hanging="180"/>
      </w:pPr>
    </w:lvl>
  </w:abstractNum>
  <w:abstractNum w:abstractNumId="10" w15:restartNumberingAfterBreak="0">
    <w:nsid w:val="17765005"/>
    <w:multiLevelType w:val="hybridMultilevel"/>
    <w:tmpl w:val="346A510A"/>
    <w:lvl w:ilvl="0" w:tplc="928CA488">
      <w:start w:val="1"/>
      <w:numFmt w:val="bullet"/>
      <w:lvlText w:val=""/>
      <w:lvlJc w:val="left"/>
      <w:pPr>
        <w:ind w:left="360" w:hanging="360"/>
      </w:pPr>
      <w:rPr>
        <w:rFonts w:ascii="Symbol" w:hAnsi="Symbol" w:hint="default"/>
      </w:rPr>
    </w:lvl>
    <w:lvl w:ilvl="1" w:tplc="76B6B414" w:tentative="1">
      <w:start w:val="1"/>
      <w:numFmt w:val="bullet"/>
      <w:lvlText w:val="o"/>
      <w:lvlJc w:val="left"/>
      <w:pPr>
        <w:ind w:left="1080" w:hanging="360"/>
      </w:pPr>
      <w:rPr>
        <w:rFonts w:ascii="Courier New" w:hAnsi="Courier New" w:cs="Courier New" w:hint="default"/>
      </w:rPr>
    </w:lvl>
    <w:lvl w:ilvl="2" w:tplc="DF369EDA" w:tentative="1">
      <w:start w:val="1"/>
      <w:numFmt w:val="bullet"/>
      <w:lvlText w:val=""/>
      <w:lvlJc w:val="left"/>
      <w:pPr>
        <w:ind w:left="1800" w:hanging="360"/>
      </w:pPr>
      <w:rPr>
        <w:rFonts w:ascii="Wingdings" w:hAnsi="Wingdings" w:hint="default"/>
      </w:rPr>
    </w:lvl>
    <w:lvl w:ilvl="3" w:tplc="90B63836" w:tentative="1">
      <w:start w:val="1"/>
      <w:numFmt w:val="bullet"/>
      <w:lvlText w:val=""/>
      <w:lvlJc w:val="left"/>
      <w:pPr>
        <w:ind w:left="2520" w:hanging="360"/>
      </w:pPr>
      <w:rPr>
        <w:rFonts w:ascii="Symbol" w:hAnsi="Symbol" w:hint="default"/>
      </w:rPr>
    </w:lvl>
    <w:lvl w:ilvl="4" w:tplc="F2DA1D56" w:tentative="1">
      <w:start w:val="1"/>
      <w:numFmt w:val="bullet"/>
      <w:lvlText w:val="o"/>
      <w:lvlJc w:val="left"/>
      <w:pPr>
        <w:ind w:left="3240" w:hanging="360"/>
      </w:pPr>
      <w:rPr>
        <w:rFonts w:ascii="Courier New" w:hAnsi="Courier New" w:cs="Courier New" w:hint="default"/>
      </w:rPr>
    </w:lvl>
    <w:lvl w:ilvl="5" w:tplc="DD127D94" w:tentative="1">
      <w:start w:val="1"/>
      <w:numFmt w:val="bullet"/>
      <w:lvlText w:val=""/>
      <w:lvlJc w:val="left"/>
      <w:pPr>
        <w:ind w:left="3960" w:hanging="360"/>
      </w:pPr>
      <w:rPr>
        <w:rFonts w:ascii="Wingdings" w:hAnsi="Wingdings" w:hint="default"/>
      </w:rPr>
    </w:lvl>
    <w:lvl w:ilvl="6" w:tplc="21168C16" w:tentative="1">
      <w:start w:val="1"/>
      <w:numFmt w:val="bullet"/>
      <w:lvlText w:val=""/>
      <w:lvlJc w:val="left"/>
      <w:pPr>
        <w:ind w:left="4680" w:hanging="360"/>
      </w:pPr>
      <w:rPr>
        <w:rFonts w:ascii="Symbol" w:hAnsi="Symbol" w:hint="default"/>
      </w:rPr>
    </w:lvl>
    <w:lvl w:ilvl="7" w:tplc="B1CA171A" w:tentative="1">
      <w:start w:val="1"/>
      <w:numFmt w:val="bullet"/>
      <w:lvlText w:val="o"/>
      <w:lvlJc w:val="left"/>
      <w:pPr>
        <w:ind w:left="5400" w:hanging="360"/>
      </w:pPr>
      <w:rPr>
        <w:rFonts w:ascii="Courier New" w:hAnsi="Courier New" w:cs="Courier New" w:hint="default"/>
      </w:rPr>
    </w:lvl>
    <w:lvl w:ilvl="8" w:tplc="C3C04A8A" w:tentative="1">
      <w:start w:val="1"/>
      <w:numFmt w:val="bullet"/>
      <w:lvlText w:val=""/>
      <w:lvlJc w:val="left"/>
      <w:pPr>
        <w:ind w:left="6120" w:hanging="360"/>
      </w:pPr>
      <w:rPr>
        <w:rFonts w:ascii="Wingdings" w:hAnsi="Wingdings" w:hint="default"/>
      </w:rPr>
    </w:lvl>
  </w:abstractNum>
  <w:abstractNum w:abstractNumId="11"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20B3C5E"/>
    <w:multiLevelType w:val="hybridMultilevel"/>
    <w:tmpl w:val="C786EE94"/>
    <w:lvl w:ilvl="0" w:tplc="821AB656">
      <w:start w:val="1"/>
      <w:numFmt w:val="lowerLetter"/>
      <w:lvlText w:val="%1."/>
      <w:lvlJc w:val="left"/>
      <w:pPr>
        <w:ind w:left="360" w:hanging="360"/>
      </w:pPr>
      <w:rPr>
        <w:rFonts w:hint="default"/>
      </w:rPr>
    </w:lvl>
    <w:lvl w:ilvl="1" w:tplc="AC28FDA8" w:tentative="1">
      <w:start w:val="1"/>
      <w:numFmt w:val="lowerLetter"/>
      <w:lvlText w:val="%2."/>
      <w:lvlJc w:val="left"/>
      <w:pPr>
        <w:ind w:left="1080" w:hanging="360"/>
      </w:pPr>
    </w:lvl>
    <w:lvl w:ilvl="2" w:tplc="AFB8A1BC" w:tentative="1">
      <w:start w:val="1"/>
      <w:numFmt w:val="lowerRoman"/>
      <w:lvlText w:val="%3."/>
      <w:lvlJc w:val="right"/>
      <w:pPr>
        <w:ind w:left="1800" w:hanging="180"/>
      </w:pPr>
    </w:lvl>
    <w:lvl w:ilvl="3" w:tplc="2E7C95AC" w:tentative="1">
      <w:start w:val="1"/>
      <w:numFmt w:val="decimal"/>
      <w:lvlText w:val="%4."/>
      <w:lvlJc w:val="left"/>
      <w:pPr>
        <w:ind w:left="2520" w:hanging="360"/>
      </w:pPr>
    </w:lvl>
    <w:lvl w:ilvl="4" w:tplc="7F70592C" w:tentative="1">
      <w:start w:val="1"/>
      <w:numFmt w:val="lowerLetter"/>
      <w:lvlText w:val="%5."/>
      <w:lvlJc w:val="left"/>
      <w:pPr>
        <w:ind w:left="3240" w:hanging="360"/>
      </w:pPr>
    </w:lvl>
    <w:lvl w:ilvl="5" w:tplc="41D278B2" w:tentative="1">
      <w:start w:val="1"/>
      <w:numFmt w:val="lowerRoman"/>
      <w:lvlText w:val="%6."/>
      <w:lvlJc w:val="right"/>
      <w:pPr>
        <w:ind w:left="3960" w:hanging="180"/>
      </w:pPr>
    </w:lvl>
    <w:lvl w:ilvl="6" w:tplc="E66664F8" w:tentative="1">
      <w:start w:val="1"/>
      <w:numFmt w:val="decimal"/>
      <w:lvlText w:val="%7."/>
      <w:lvlJc w:val="left"/>
      <w:pPr>
        <w:ind w:left="4680" w:hanging="360"/>
      </w:pPr>
    </w:lvl>
    <w:lvl w:ilvl="7" w:tplc="122A5CD2" w:tentative="1">
      <w:start w:val="1"/>
      <w:numFmt w:val="lowerLetter"/>
      <w:lvlText w:val="%8."/>
      <w:lvlJc w:val="left"/>
      <w:pPr>
        <w:ind w:left="5400" w:hanging="360"/>
      </w:pPr>
    </w:lvl>
    <w:lvl w:ilvl="8" w:tplc="5496929A" w:tentative="1">
      <w:start w:val="1"/>
      <w:numFmt w:val="lowerRoman"/>
      <w:lvlText w:val="%9."/>
      <w:lvlJc w:val="right"/>
      <w:pPr>
        <w:ind w:left="6120" w:hanging="180"/>
      </w:pPr>
    </w:lvl>
  </w:abstractNum>
  <w:abstractNum w:abstractNumId="13" w15:restartNumberingAfterBreak="0">
    <w:nsid w:val="24755D20"/>
    <w:multiLevelType w:val="hybridMultilevel"/>
    <w:tmpl w:val="C5AAC25E"/>
    <w:lvl w:ilvl="0" w:tplc="AFC8349A">
      <w:start w:val="1"/>
      <w:numFmt w:val="bullet"/>
      <w:lvlText w:val=""/>
      <w:lvlJc w:val="left"/>
      <w:pPr>
        <w:ind w:left="720" w:hanging="360"/>
      </w:pPr>
      <w:rPr>
        <w:rFonts w:ascii="Symbol" w:hAnsi="Symbol" w:hint="default"/>
      </w:rPr>
    </w:lvl>
    <w:lvl w:ilvl="1" w:tplc="6D1C5C6A" w:tentative="1">
      <w:start w:val="1"/>
      <w:numFmt w:val="bullet"/>
      <w:lvlText w:val="o"/>
      <w:lvlJc w:val="left"/>
      <w:pPr>
        <w:ind w:left="1440" w:hanging="360"/>
      </w:pPr>
      <w:rPr>
        <w:rFonts w:ascii="Courier New" w:hAnsi="Courier New" w:cs="Courier New" w:hint="default"/>
      </w:rPr>
    </w:lvl>
    <w:lvl w:ilvl="2" w:tplc="B0FAEBCE" w:tentative="1">
      <w:start w:val="1"/>
      <w:numFmt w:val="bullet"/>
      <w:lvlText w:val=""/>
      <w:lvlJc w:val="left"/>
      <w:pPr>
        <w:ind w:left="2160" w:hanging="360"/>
      </w:pPr>
      <w:rPr>
        <w:rFonts w:ascii="Wingdings" w:hAnsi="Wingdings" w:hint="default"/>
      </w:rPr>
    </w:lvl>
    <w:lvl w:ilvl="3" w:tplc="0688F0E0" w:tentative="1">
      <w:start w:val="1"/>
      <w:numFmt w:val="bullet"/>
      <w:lvlText w:val=""/>
      <w:lvlJc w:val="left"/>
      <w:pPr>
        <w:ind w:left="2880" w:hanging="360"/>
      </w:pPr>
      <w:rPr>
        <w:rFonts w:ascii="Symbol" w:hAnsi="Symbol" w:hint="default"/>
      </w:rPr>
    </w:lvl>
    <w:lvl w:ilvl="4" w:tplc="82707150" w:tentative="1">
      <w:start w:val="1"/>
      <w:numFmt w:val="bullet"/>
      <w:lvlText w:val="o"/>
      <w:lvlJc w:val="left"/>
      <w:pPr>
        <w:ind w:left="3600" w:hanging="360"/>
      </w:pPr>
      <w:rPr>
        <w:rFonts w:ascii="Courier New" w:hAnsi="Courier New" w:cs="Courier New" w:hint="default"/>
      </w:rPr>
    </w:lvl>
    <w:lvl w:ilvl="5" w:tplc="8F02B05C" w:tentative="1">
      <w:start w:val="1"/>
      <w:numFmt w:val="bullet"/>
      <w:lvlText w:val=""/>
      <w:lvlJc w:val="left"/>
      <w:pPr>
        <w:ind w:left="4320" w:hanging="360"/>
      </w:pPr>
      <w:rPr>
        <w:rFonts w:ascii="Wingdings" w:hAnsi="Wingdings" w:hint="default"/>
      </w:rPr>
    </w:lvl>
    <w:lvl w:ilvl="6" w:tplc="7020F016" w:tentative="1">
      <w:start w:val="1"/>
      <w:numFmt w:val="bullet"/>
      <w:lvlText w:val=""/>
      <w:lvlJc w:val="left"/>
      <w:pPr>
        <w:ind w:left="5040" w:hanging="360"/>
      </w:pPr>
      <w:rPr>
        <w:rFonts w:ascii="Symbol" w:hAnsi="Symbol" w:hint="default"/>
      </w:rPr>
    </w:lvl>
    <w:lvl w:ilvl="7" w:tplc="2356DD70" w:tentative="1">
      <w:start w:val="1"/>
      <w:numFmt w:val="bullet"/>
      <w:lvlText w:val="o"/>
      <w:lvlJc w:val="left"/>
      <w:pPr>
        <w:ind w:left="5760" w:hanging="360"/>
      </w:pPr>
      <w:rPr>
        <w:rFonts w:ascii="Courier New" w:hAnsi="Courier New" w:cs="Courier New" w:hint="default"/>
      </w:rPr>
    </w:lvl>
    <w:lvl w:ilvl="8" w:tplc="C5BA1AA2" w:tentative="1">
      <w:start w:val="1"/>
      <w:numFmt w:val="bullet"/>
      <w:lvlText w:val=""/>
      <w:lvlJc w:val="left"/>
      <w:pPr>
        <w:ind w:left="6480" w:hanging="360"/>
      </w:pPr>
      <w:rPr>
        <w:rFonts w:ascii="Wingdings" w:hAnsi="Wingdings" w:hint="default"/>
      </w:rPr>
    </w:lvl>
  </w:abstractNum>
  <w:abstractNum w:abstractNumId="14" w15:restartNumberingAfterBreak="0">
    <w:nsid w:val="24E46EAC"/>
    <w:multiLevelType w:val="hybridMultilevel"/>
    <w:tmpl w:val="34E00366"/>
    <w:lvl w:ilvl="0" w:tplc="EE2C932E">
      <w:start w:val="1"/>
      <w:numFmt w:val="bullet"/>
      <w:lvlText w:val=""/>
      <w:lvlJc w:val="left"/>
      <w:pPr>
        <w:ind w:left="360" w:hanging="360"/>
      </w:pPr>
      <w:rPr>
        <w:rFonts w:ascii="Symbol" w:hAnsi="Symbol" w:hint="default"/>
      </w:rPr>
    </w:lvl>
    <w:lvl w:ilvl="1" w:tplc="E360583A" w:tentative="1">
      <w:start w:val="1"/>
      <w:numFmt w:val="bullet"/>
      <w:lvlText w:val="o"/>
      <w:lvlJc w:val="left"/>
      <w:pPr>
        <w:ind w:left="1080" w:hanging="360"/>
      </w:pPr>
      <w:rPr>
        <w:rFonts w:ascii="Courier New" w:hAnsi="Courier New" w:cs="Courier New" w:hint="default"/>
      </w:rPr>
    </w:lvl>
    <w:lvl w:ilvl="2" w:tplc="1952DBE6" w:tentative="1">
      <w:start w:val="1"/>
      <w:numFmt w:val="bullet"/>
      <w:lvlText w:val=""/>
      <w:lvlJc w:val="left"/>
      <w:pPr>
        <w:ind w:left="1800" w:hanging="360"/>
      </w:pPr>
      <w:rPr>
        <w:rFonts w:ascii="Wingdings" w:hAnsi="Wingdings" w:hint="default"/>
      </w:rPr>
    </w:lvl>
    <w:lvl w:ilvl="3" w:tplc="842E3994" w:tentative="1">
      <w:start w:val="1"/>
      <w:numFmt w:val="bullet"/>
      <w:lvlText w:val=""/>
      <w:lvlJc w:val="left"/>
      <w:pPr>
        <w:ind w:left="2520" w:hanging="360"/>
      </w:pPr>
      <w:rPr>
        <w:rFonts w:ascii="Symbol" w:hAnsi="Symbol" w:hint="default"/>
      </w:rPr>
    </w:lvl>
    <w:lvl w:ilvl="4" w:tplc="38A0B26C" w:tentative="1">
      <w:start w:val="1"/>
      <w:numFmt w:val="bullet"/>
      <w:lvlText w:val="o"/>
      <w:lvlJc w:val="left"/>
      <w:pPr>
        <w:ind w:left="3240" w:hanging="360"/>
      </w:pPr>
      <w:rPr>
        <w:rFonts w:ascii="Courier New" w:hAnsi="Courier New" w:cs="Courier New" w:hint="default"/>
      </w:rPr>
    </w:lvl>
    <w:lvl w:ilvl="5" w:tplc="51E64226" w:tentative="1">
      <w:start w:val="1"/>
      <w:numFmt w:val="bullet"/>
      <w:lvlText w:val=""/>
      <w:lvlJc w:val="left"/>
      <w:pPr>
        <w:ind w:left="3960" w:hanging="360"/>
      </w:pPr>
      <w:rPr>
        <w:rFonts w:ascii="Wingdings" w:hAnsi="Wingdings" w:hint="default"/>
      </w:rPr>
    </w:lvl>
    <w:lvl w:ilvl="6" w:tplc="FE3CDF18" w:tentative="1">
      <w:start w:val="1"/>
      <w:numFmt w:val="bullet"/>
      <w:lvlText w:val=""/>
      <w:lvlJc w:val="left"/>
      <w:pPr>
        <w:ind w:left="4680" w:hanging="360"/>
      </w:pPr>
      <w:rPr>
        <w:rFonts w:ascii="Symbol" w:hAnsi="Symbol" w:hint="default"/>
      </w:rPr>
    </w:lvl>
    <w:lvl w:ilvl="7" w:tplc="5840008E" w:tentative="1">
      <w:start w:val="1"/>
      <w:numFmt w:val="bullet"/>
      <w:lvlText w:val="o"/>
      <w:lvlJc w:val="left"/>
      <w:pPr>
        <w:ind w:left="5400" w:hanging="360"/>
      </w:pPr>
      <w:rPr>
        <w:rFonts w:ascii="Courier New" w:hAnsi="Courier New" w:cs="Courier New" w:hint="default"/>
      </w:rPr>
    </w:lvl>
    <w:lvl w:ilvl="8" w:tplc="AA2CDE4C" w:tentative="1">
      <w:start w:val="1"/>
      <w:numFmt w:val="bullet"/>
      <w:lvlText w:val=""/>
      <w:lvlJc w:val="left"/>
      <w:pPr>
        <w:ind w:left="6120" w:hanging="360"/>
      </w:pPr>
      <w:rPr>
        <w:rFonts w:ascii="Wingdings" w:hAnsi="Wingdings" w:hint="default"/>
      </w:rPr>
    </w:lvl>
  </w:abstractNum>
  <w:abstractNum w:abstractNumId="15" w15:restartNumberingAfterBreak="0">
    <w:nsid w:val="2D8A4EAB"/>
    <w:multiLevelType w:val="hybridMultilevel"/>
    <w:tmpl w:val="E564B4DC"/>
    <w:lvl w:ilvl="0" w:tplc="9DC05678">
      <w:start w:val="1"/>
      <w:numFmt w:val="decimal"/>
      <w:lvlText w:val="%1."/>
      <w:lvlJc w:val="left"/>
      <w:pPr>
        <w:ind w:left="360" w:hanging="360"/>
      </w:pPr>
    </w:lvl>
    <w:lvl w:ilvl="1" w:tplc="B708203A" w:tentative="1">
      <w:start w:val="1"/>
      <w:numFmt w:val="lowerLetter"/>
      <w:lvlText w:val="%2."/>
      <w:lvlJc w:val="left"/>
      <w:pPr>
        <w:ind w:left="1080" w:hanging="360"/>
      </w:pPr>
    </w:lvl>
    <w:lvl w:ilvl="2" w:tplc="D93EDF4C" w:tentative="1">
      <w:start w:val="1"/>
      <w:numFmt w:val="lowerRoman"/>
      <w:lvlText w:val="%3."/>
      <w:lvlJc w:val="right"/>
      <w:pPr>
        <w:ind w:left="1800" w:hanging="180"/>
      </w:pPr>
    </w:lvl>
    <w:lvl w:ilvl="3" w:tplc="14648458" w:tentative="1">
      <w:start w:val="1"/>
      <w:numFmt w:val="decimal"/>
      <w:lvlText w:val="%4."/>
      <w:lvlJc w:val="left"/>
      <w:pPr>
        <w:ind w:left="2520" w:hanging="360"/>
      </w:pPr>
    </w:lvl>
    <w:lvl w:ilvl="4" w:tplc="A8EAC932" w:tentative="1">
      <w:start w:val="1"/>
      <w:numFmt w:val="lowerLetter"/>
      <w:lvlText w:val="%5."/>
      <w:lvlJc w:val="left"/>
      <w:pPr>
        <w:ind w:left="3240" w:hanging="360"/>
      </w:pPr>
    </w:lvl>
    <w:lvl w:ilvl="5" w:tplc="2C169CDC" w:tentative="1">
      <w:start w:val="1"/>
      <w:numFmt w:val="lowerRoman"/>
      <w:lvlText w:val="%6."/>
      <w:lvlJc w:val="right"/>
      <w:pPr>
        <w:ind w:left="3960" w:hanging="180"/>
      </w:pPr>
    </w:lvl>
    <w:lvl w:ilvl="6" w:tplc="2DD6EE28" w:tentative="1">
      <w:start w:val="1"/>
      <w:numFmt w:val="decimal"/>
      <w:lvlText w:val="%7."/>
      <w:lvlJc w:val="left"/>
      <w:pPr>
        <w:ind w:left="4680" w:hanging="360"/>
      </w:pPr>
    </w:lvl>
    <w:lvl w:ilvl="7" w:tplc="0C20A824" w:tentative="1">
      <w:start w:val="1"/>
      <w:numFmt w:val="lowerLetter"/>
      <w:lvlText w:val="%8."/>
      <w:lvlJc w:val="left"/>
      <w:pPr>
        <w:ind w:left="5400" w:hanging="360"/>
      </w:pPr>
    </w:lvl>
    <w:lvl w:ilvl="8" w:tplc="E5D49FD0" w:tentative="1">
      <w:start w:val="1"/>
      <w:numFmt w:val="lowerRoman"/>
      <w:lvlText w:val="%9."/>
      <w:lvlJc w:val="right"/>
      <w:pPr>
        <w:ind w:left="6120" w:hanging="180"/>
      </w:pPr>
    </w:lvl>
  </w:abstractNum>
  <w:abstractNum w:abstractNumId="16" w15:restartNumberingAfterBreak="0">
    <w:nsid w:val="2E135BD9"/>
    <w:multiLevelType w:val="hybridMultilevel"/>
    <w:tmpl w:val="DAD6C0E0"/>
    <w:lvl w:ilvl="0" w:tplc="B1746682">
      <w:start w:val="1"/>
      <w:numFmt w:val="bullet"/>
      <w:lvlText w:val=""/>
      <w:lvlJc w:val="left"/>
      <w:pPr>
        <w:tabs>
          <w:tab w:val="num" w:pos="397"/>
        </w:tabs>
        <w:ind w:left="397" w:hanging="397"/>
      </w:pPr>
      <w:rPr>
        <w:rFonts w:ascii="Symbol" w:hAnsi="Symbol" w:hint="default"/>
      </w:rPr>
    </w:lvl>
    <w:lvl w:ilvl="1" w:tplc="1DBE4ECA" w:tentative="1">
      <w:start w:val="1"/>
      <w:numFmt w:val="bullet"/>
      <w:lvlText w:val="o"/>
      <w:lvlJc w:val="left"/>
      <w:pPr>
        <w:tabs>
          <w:tab w:val="num" w:pos="1440"/>
        </w:tabs>
        <w:ind w:left="1440" w:hanging="360"/>
      </w:pPr>
      <w:rPr>
        <w:rFonts w:ascii="Courier New" w:hAnsi="Courier New" w:cs="Courier New" w:hint="default"/>
      </w:rPr>
    </w:lvl>
    <w:lvl w:ilvl="2" w:tplc="0728CC84" w:tentative="1">
      <w:start w:val="1"/>
      <w:numFmt w:val="bullet"/>
      <w:lvlText w:val=""/>
      <w:lvlJc w:val="left"/>
      <w:pPr>
        <w:tabs>
          <w:tab w:val="num" w:pos="2160"/>
        </w:tabs>
        <w:ind w:left="2160" w:hanging="360"/>
      </w:pPr>
      <w:rPr>
        <w:rFonts w:ascii="Wingdings" w:hAnsi="Wingdings" w:hint="default"/>
      </w:rPr>
    </w:lvl>
    <w:lvl w:ilvl="3" w:tplc="9F2A96FE" w:tentative="1">
      <w:start w:val="1"/>
      <w:numFmt w:val="bullet"/>
      <w:lvlText w:val=""/>
      <w:lvlJc w:val="left"/>
      <w:pPr>
        <w:tabs>
          <w:tab w:val="num" w:pos="2880"/>
        </w:tabs>
        <w:ind w:left="2880" w:hanging="360"/>
      </w:pPr>
      <w:rPr>
        <w:rFonts w:ascii="Symbol" w:hAnsi="Symbol" w:hint="default"/>
      </w:rPr>
    </w:lvl>
    <w:lvl w:ilvl="4" w:tplc="10C4854A" w:tentative="1">
      <w:start w:val="1"/>
      <w:numFmt w:val="bullet"/>
      <w:lvlText w:val="o"/>
      <w:lvlJc w:val="left"/>
      <w:pPr>
        <w:tabs>
          <w:tab w:val="num" w:pos="3600"/>
        </w:tabs>
        <w:ind w:left="3600" w:hanging="360"/>
      </w:pPr>
      <w:rPr>
        <w:rFonts w:ascii="Courier New" w:hAnsi="Courier New" w:cs="Courier New" w:hint="default"/>
      </w:rPr>
    </w:lvl>
    <w:lvl w:ilvl="5" w:tplc="CCDCB9E8" w:tentative="1">
      <w:start w:val="1"/>
      <w:numFmt w:val="bullet"/>
      <w:lvlText w:val=""/>
      <w:lvlJc w:val="left"/>
      <w:pPr>
        <w:tabs>
          <w:tab w:val="num" w:pos="4320"/>
        </w:tabs>
        <w:ind w:left="4320" w:hanging="360"/>
      </w:pPr>
      <w:rPr>
        <w:rFonts w:ascii="Wingdings" w:hAnsi="Wingdings" w:hint="default"/>
      </w:rPr>
    </w:lvl>
    <w:lvl w:ilvl="6" w:tplc="98CA0AC4" w:tentative="1">
      <w:start w:val="1"/>
      <w:numFmt w:val="bullet"/>
      <w:lvlText w:val=""/>
      <w:lvlJc w:val="left"/>
      <w:pPr>
        <w:tabs>
          <w:tab w:val="num" w:pos="5040"/>
        </w:tabs>
        <w:ind w:left="5040" w:hanging="360"/>
      </w:pPr>
      <w:rPr>
        <w:rFonts w:ascii="Symbol" w:hAnsi="Symbol" w:hint="default"/>
      </w:rPr>
    </w:lvl>
    <w:lvl w:ilvl="7" w:tplc="5F3E2B80" w:tentative="1">
      <w:start w:val="1"/>
      <w:numFmt w:val="bullet"/>
      <w:lvlText w:val="o"/>
      <w:lvlJc w:val="left"/>
      <w:pPr>
        <w:tabs>
          <w:tab w:val="num" w:pos="5760"/>
        </w:tabs>
        <w:ind w:left="5760" w:hanging="360"/>
      </w:pPr>
      <w:rPr>
        <w:rFonts w:ascii="Courier New" w:hAnsi="Courier New" w:cs="Courier New" w:hint="default"/>
      </w:rPr>
    </w:lvl>
    <w:lvl w:ilvl="8" w:tplc="113EBD0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541609"/>
    <w:multiLevelType w:val="hybridMultilevel"/>
    <w:tmpl w:val="1E5AABE8"/>
    <w:lvl w:ilvl="0" w:tplc="F5C2CF5A">
      <w:start w:val="1"/>
      <w:numFmt w:val="decimal"/>
      <w:lvlText w:val="%1."/>
      <w:lvlJc w:val="left"/>
      <w:pPr>
        <w:tabs>
          <w:tab w:val="num" w:pos="570"/>
        </w:tabs>
        <w:ind w:left="570" w:hanging="570"/>
      </w:pPr>
      <w:rPr>
        <w:rFonts w:hint="default"/>
      </w:rPr>
    </w:lvl>
    <w:lvl w:ilvl="1" w:tplc="6FB8625E" w:tentative="1">
      <w:start w:val="1"/>
      <w:numFmt w:val="lowerLetter"/>
      <w:lvlText w:val="%2."/>
      <w:lvlJc w:val="left"/>
      <w:pPr>
        <w:tabs>
          <w:tab w:val="num" w:pos="1080"/>
        </w:tabs>
        <w:ind w:left="1080" w:hanging="360"/>
      </w:pPr>
    </w:lvl>
    <w:lvl w:ilvl="2" w:tplc="24308CA0" w:tentative="1">
      <w:start w:val="1"/>
      <w:numFmt w:val="lowerRoman"/>
      <w:lvlText w:val="%3."/>
      <w:lvlJc w:val="right"/>
      <w:pPr>
        <w:tabs>
          <w:tab w:val="num" w:pos="1800"/>
        </w:tabs>
        <w:ind w:left="1800" w:hanging="180"/>
      </w:pPr>
    </w:lvl>
    <w:lvl w:ilvl="3" w:tplc="48A65B50" w:tentative="1">
      <w:start w:val="1"/>
      <w:numFmt w:val="decimal"/>
      <w:lvlText w:val="%4."/>
      <w:lvlJc w:val="left"/>
      <w:pPr>
        <w:tabs>
          <w:tab w:val="num" w:pos="2520"/>
        </w:tabs>
        <w:ind w:left="2520" w:hanging="360"/>
      </w:pPr>
    </w:lvl>
    <w:lvl w:ilvl="4" w:tplc="97AE7B1C" w:tentative="1">
      <w:start w:val="1"/>
      <w:numFmt w:val="lowerLetter"/>
      <w:lvlText w:val="%5."/>
      <w:lvlJc w:val="left"/>
      <w:pPr>
        <w:tabs>
          <w:tab w:val="num" w:pos="3240"/>
        </w:tabs>
        <w:ind w:left="3240" w:hanging="360"/>
      </w:pPr>
    </w:lvl>
    <w:lvl w:ilvl="5" w:tplc="4A54FDBA" w:tentative="1">
      <w:start w:val="1"/>
      <w:numFmt w:val="lowerRoman"/>
      <w:lvlText w:val="%6."/>
      <w:lvlJc w:val="right"/>
      <w:pPr>
        <w:tabs>
          <w:tab w:val="num" w:pos="3960"/>
        </w:tabs>
        <w:ind w:left="3960" w:hanging="180"/>
      </w:pPr>
    </w:lvl>
    <w:lvl w:ilvl="6" w:tplc="948E899C" w:tentative="1">
      <w:start w:val="1"/>
      <w:numFmt w:val="decimal"/>
      <w:lvlText w:val="%7."/>
      <w:lvlJc w:val="left"/>
      <w:pPr>
        <w:tabs>
          <w:tab w:val="num" w:pos="4680"/>
        </w:tabs>
        <w:ind w:left="4680" w:hanging="360"/>
      </w:pPr>
    </w:lvl>
    <w:lvl w:ilvl="7" w:tplc="AA68E0D0" w:tentative="1">
      <w:start w:val="1"/>
      <w:numFmt w:val="lowerLetter"/>
      <w:lvlText w:val="%8."/>
      <w:lvlJc w:val="left"/>
      <w:pPr>
        <w:tabs>
          <w:tab w:val="num" w:pos="5400"/>
        </w:tabs>
        <w:ind w:left="5400" w:hanging="360"/>
      </w:pPr>
    </w:lvl>
    <w:lvl w:ilvl="8" w:tplc="0CCC6F92" w:tentative="1">
      <w:start w:val="1"/>
      <w:numFmt w:val="lowerRoman"/>
      <w:lvlText w:val="%9."/>
      <w:lvlJc w:val="right"/>
      <w:pPr>
        <w:tabs>
          <w:tab w:val="num" w:pos="6120"/>
        </w:tabs>
        <w:ind w:left="6120" w:hanging="180"/>
      </w:pPr>
    </w:lvl>
  </w:abstractNum>
  <w:abstractNum w:abstractNumId="18" w15:restartNumberingAfterBreak="0">
    <w:nsid w:val="35EC4B2A"/>
    <w:multiLevelType w:val="hybridMultilevel"/>
    <w:tmpl w:val="27A4133A"/>
    <w:lvl w:ilvl="0" w:tplc="8E780BB8">
      <w:start w:val="1"/>
      <w:numFmt w:val="bullet"/>
      <w:lvlText w:val=""/>
      <w:lvlJc w:val="left"/>
      <w:pPr>
        <w:ind w:left="720" w:hanging="360"/>
      </w:pPr>
      <w:rPr>
        <w:rFonts w:ascii="Symbol" w:hAnsi="Symbol" w:hint="default"/>
      </w:rPr>
    </w:lvl>
    <w:lvl w:ilvl="1" w:tplc="01B01EF8" w:tentative="1">
      <w:start w:val="1"/>
      <w:numFmt w:val="bullet"/>
      <w:lvlText w:val="o"/>
      <w:lvlJc w:val="left"/>
      <w:pPr>
        <w:ind w:left="1440" w:hanging="360"/>
      </w:pPr>
      <w:rPr>
        <w:rFonts w:ascii="Courier New" w:hAnsi="Courier New" w:cs="Courier New" w:hint="default"/>
      </w:rPr>
    </w:lvl>
    <w:lvl w:ilvl="2" w:tplc="8CA2A62C" w:tentative="1">
      <w:start w:val="1"/>
      <w:numFmt w:val="bullet"/>
      <w:lvlText w:val=""/>
      <w:lvlJc w:val="left"/>
      <w:pPr>
        <w:ind w:left="2160" w:hanging="360"/>
      </w:pPr>
      <w:rPr>
        <w:rFonts w:ascii="Wingdings" w:hAnsi="Wingdings" w:hint="default"/>
      </w:rPr>
    </w:lvl>
    <w:lvl w:ilvl="3" w:tplc="79D2F62C" w:tentative="1">
      <w:start w:val="1"/>
      <w:numFmt w:val="bullet"/>
      <w:lvlText w:val=""/>
      <w:lvlJc w:val="left"/>
      <w:pPr>
        <w:ind w:left="2880" w:hanging="360"/>
      </w:pPr>
      <w:rPr>
        <w:rFonts w:ascii="Symbol" w:hAnsi="Symbol" w:hint="default"/>
      </w:rPr>
    </w:lvl>
    <w:lvl w:ilvl="4" w:tplc="963E3E2C" w:tentative="1">
      <w:start w:val="1"/>
      <w:numFmt w:val="bullet"/>
      <w:lvlText w:val="o"/>
      <w:lvlJc w:val="left"/>
      <w:pPr>
        <w:ind w:left="3600" w:hanging="360"/>
      </w:pPr>
      <w:rPr>
        <w:rFonts w:ascii="Courier New" w:hAnsi="Courier New" w:cs="Courier New" w:hint="default"/>
      </w:rPr>
    </w:lvl>
    <w:lvl w:ilvl="5" w:tplc="B2BEB810" w:tentative="1">
      <w:start w:val="1"/>
      <w:numFmt w:val="bullet"/>
      <w:lvlText w:val=""/>
      <w:lvlJc w:val="left"/>
      <w:pPr>
        <w:ind w:left="4320" w:hanging="360"/>
      </w:pPr>
      <w:rPr>
        <w:rFonts w:ascii="Wingdings" w:hAnsi="Wingdings" w:hint="default"/>
      </w:rPr>
    </w:lvl>
    <w:lvl w:ilvl="6" w:tplc="BC3E3B26" w:tentative="1">
      <w:start w:val="1"/>
      <w:numFmt w:val="bullet"/>
      <w:lvlText w:val=""/>
      <w:lvlJc w:val="left"/>
      <w:pPr>
        <w:ind w:left="5040" w:hanging="360"/>
      </w:pPr>
      <w:rPr>
        <w:rFonts w:ascii="Symbol" w:hAnsi="Symbol" w:hint="default"/>
      </w:rPr>
    </w:lvl>
    <w:lvl w:ilvl="7" w:tplc="6914AAC8" w:tentative="1">
      <w:start w:val="1"/>
      <w:numFmt w:val="bullet"/>
      <w:lvlText w:val="o"/>
      <w:lvlJc w:val="left"/>
      <w:pPr>
        <w:ind w:left="5760" w:hanging="360"/>
      </w:pPr>
      <w:rPr>
        <w:rFonts w:ascii="Courier New" w:hAnsi="Courier New" w:cs="Courier New" w:hint="default"/>
      </w:rPr>
    </w:lvl>
    <w:lvl w:ilvl="8" w:tplc="51B4EA22" w:tentative="1">
      <w:start w:val="1"/>
      <w:numFmt w:val="bullet"/>
      <w:lvlText w:val=""/>
      <w:lvlJc w:val="left"/>
      <w:pPr>
        <w:ind w:left="6480" w:hanging="360"/>
      </w:pPr>
      <w:rPr>
        <w:rFonts w:ascii="Wingdings" w:hAnsi="Wingdings" w:hint="default"/>
      </w:rPr>
    </w:lvl>
  </w:abstractNum>
  <w:abstractNum w:abstractNumId="19" w15:restartNumberingAfterBreak="0">
    <w:nsid w:val="365F0C92"/>
    <w:multiLevelType w:val="hybridMultilevel"/>
    <w:tmpl w:val="F8904216"/>
    <w:lvl w:ilvl="0" w:tplc="3B86CED8">
      <w:start w:val="1"/>
      <w:numFmt w:val="bullet"/>
      <w:lvlText w:val=""/>
      <w:lvlJc w:val="left"/>
      <w:pPr>
        <w:ind w:left="720" w:hanging="360"/>
      </w:pPr>
      <w:rPr>
        <w:rFonts w:ascii="Symbol" w:hAnsi="Symbol" w:hint="default"/>
      </w:rPr>
    </w:lvl>
    <w:lvl w:ilvl="1" w:tplc="BDFE4210" w:tentative="1">
      <w:start w:val="1"/>
      <w:numFmt w:val="bullet"/>
      <w:lvlText w:val="o"/>
      <w:lvlJc w:val="left"/>
      <w:pPr>
        <w:ind w:left="1440" w:hanging="360"/>
      </w:pPr>
      <w:rPr>
        <w:rFonts w:ascii="Courier New" w:hAnsi="Courier New" w:cs="Courier New" w:hint="default"/>
      </w:rPr>
    </w:lvl>
    <w:lvl w:ilvl="2" w:tplc="AED256EE" w:tentative="1">
      <w:start w:val="1"/>
      <w:numFmt w:val="bullet"/>
      <w:lvlText w:val=""/>
      <w:lvlJc w:val="left"/>
      <w:pPr>
        <w:ind w:left="2160" w:hanging="360"/>
      </w:pPr>
      <w:rPr>
        <w:rFonts w:ascii="Wingdings" w:hAnsi="Wingdings" w:hint="default"/>
      </w:rPr>
    </w:lvl>
    <w:lvl w:ilvl="3" w:tplc="701EB84C" w:tentative="1">
      <w:start w:val="1"/>
      <w:numFmt w:val="bullet"/>
      <w:lvlText w:val=""/>
      <w:lvlJc w:val="left"/>
      <w:pPr>
        <w:ind w:left="2880" w:hanging="360"/>
      </w:pPr>
      <w:rPr>
        <w:rFonts w:ascii="Symbol" w:hAnsi="Symbol" w:hint="default"/>
      </w:rPr>
    </w:lvl>
    <w:lvl w:ilvl="4" w:tplc="D744FFB4" w:tentative="1">
      <w:start w:val="1"/>
      <w:numFmt w:val="bullet"/>
      <w:lvlText w:val="o"/>
      <w:lvlJc w:val="left"/>
      <w:pPr>
        <w:ind w:left="3600" w:hanging="360"/>
      </w:pPr>
      <w:rPr>
        <w:rFonts w:ascii="Courier New" w:hAnsi="Courier New" w:cs="Courier New" w:hint="default"/>
      </w:rPr>
    </w:lvl>
    <w:lvl w:ilvl="5" w:tplc="4ABEE6F2" w:tentative="1">
      <w:start w:val="1"/>
      <w:numFmt w:val="bullet"/>
      <w:lvlText w:val=""/>
      <w:lvlJc w:val="left"/>
      <w:pPr>
        <w:ind w:left="4320" w:hanging="360"/>
      </w:pPr>
      <w:rPr>
        <w:rFonts w:ascii="Wingdings" w:hAnsi="Wingdings" w:hint="default"/>
      </w:rPr>
    </w:lvl>
    <w:lvl w:ilvl="6" w:tplc="879009F8" w:tentative="1">
      <w:start w:val="1"/>
      <w:numFmt w:val="bullet"/>
      <w:lvlText w:val=""/>
      <w:lvlJc w:val="left"/>
      <w:pPr>
        <w:ind w:left="5040" w:hanging="360"/>
      </w:pPr>
      <w:rPr>
        <w:rFonts w:ascii="Symbol" w:hAnsi="Symbol" w:hint="default"/>
      </w:rPr>
    </w:lvl>
    <w:lvl w:ilvl="7" w:tplc="C838B9B0" w:tentative="1">
      <w:start w:val="1"/>
      <w:numFmt w:val="bullet"/>
      <w:lvlText w:val="o"/>
      <w:lvlJc w:val="left"/>
      <w:pPr>
        <w:ind w:left="5760" w:hanging="360"/>
      </w:pPr>
      <w:rPr>
        <w:rFonts w:ascii="Courier New" w:hAnsi="Courier New" w:cs="Courier New" w:hint="default"/>
      </w:rPr>
    </w:lvl>
    <w:lvl w:ilvl="8" w:tplc="37DA0660" w:tentative="1">
      <w:start w:val="1"/>
      <w:numFmt w:val="bullet"/>
      <w:lvlText w:val=""/>
      <w:lvlJc w:val="left"/>
      <w:pPr>
        <w:ind w:left="6480" w:hanging="360"/>
      </w:pPr>
      <w:rPr>
        <w:rFonts w:ascii="Wingdings" w:hAnsi="Wingdings" w:hint="default"/>
      </w:rPr>
    </w:lvl>
  </w:abstractNum>
  <w:abstractNum w:abstractNumId="20"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3B70041D"/>
    <w:multiLevelType w:val="hybridMultilevel"/>
    <w:tmpl w:val="E652783C"/>
    <w:lvl w:ilvl="0" w:tplc="341A43E0">
      <w:start w:val="1"/>
      <w:numFmt w:val="bullet"/>
      <w:lvlText w:val=""/>
      <w:lvlJc w:val="left"/>
      <w:pPr>
        <w:ind w:left="720" w:hanging="360"/>
      </w:pPr>
      <w:rPr>
        <w:rFonts w:ascii="Symbol" w:hAnsi="Symbol" w:hint="default"/>
      </w:rPr>
    </w:lvl>
    <w:lvl w:ilvl="1" w:tplc="7E5C1DD0" w:tentative="1">
      <w:start w:val="1"/>
      <w:numFmt w:val="bullet"/>
      <w:lvlText w:val="o"/>
      <w:lvlJc w:val="left"/>
      <w:pPr>
        <w:ind w:left="1440" w:hanging="360"/>
      </w:pPr>
      <w:rPr>
        <w:rFonts w:ascii="Courier New" w:hAnsi="Courier New" w:cs="Courier New" w:hint="default"/>
      </w:rPr>
    </w:lvl>
    <w:lvl w:ilvl="2" w:tplc="0660EE96" w:tentative="1">
      <w:start w:val="1"/>
      <w:numFmt w:val="bullet"/>
      <w:lvlText w:val=""/>
      <w:lvlJc w:val="left"/>
      <w:pPr>
        <w:ind w:left="2160" w:hanging="360"/>
      </w:pPr>
      <w:rPr>
        <w:rFonts w:ascii="Wingdings" w:hAnsi="Wingdings" w:hint="default"/>
      </w:rPr>
    </w:lvl>
    <w:lvl w:ilvl="3" w:tplc="85D26CAA" w:tentative="1">
      <w:start w:val="1"/>
      <w:numFmt w:val="bullet"/>
      <w:lvlText w:val=""/>
      <w:lvlJc w:val="left"/>
      <w:pPr>
        <w:ind w:left="2880" w:hanging="360"/>
      </w:pPr>
      <w:rPr>
        <w:rFonts w:ascii="Symbol" w:hAnsi="Symbol" w:hint="default"/>
      </w:rPr>
    </w:lvl>
    <w:lvl w:ilvl="4" w:tplc="0F602454" w:tentative="1">
      <w:start w:val="1"/>
      <w:numFmt w:val="bullet"/>
      <w:lvlText w:val="o"/>
      <w:lvlJc w:val="left"/>
      <w:pPr>
        <w:ind w:left="3600" w:hanging="360"/>
      </w:pPr>
      <w:rPr>
        <w:rFonts w:ascii="Courier New" w:hAnsi="Courier New" w:cs="Courier New" w:hint="default"/>
      </w:rPr>
    </w:lvl>
    <w:lvl w:ilvl="5" w:tplc="F8CC7150" w:tentative="1">
      <w:start w:val="1"/>
      <w:numFmt w:val="bullet"/>
      <w:lvlText w:val=""/>
      <w:lvlJc w:val="left"/>
      <w:pPr>
        <w:ind w:left="4320" w:hanging="360"/>
      </w:pPr>
      <w:rPr>
        <w:rFonts w:ascii="Wingdings" w:hAnsi="Wingdings" w:hint="default"/>
      </w:rPr>
    </w:lvl>
    <w:lvl w:ilvl="6" w:tplc="7B18C10E" w:tentative="1">
      <w:start w:val="1"/>
      <w:numFmt w:val="bullet"/>
      <w:lvlText w:val=""/>
      <w:lvlJc w:val="left"/>
      <w:pPr>
        <w:ind w:left="5040" w:hanging="360"/>
      </w:pPr>
      <w:rPr>
        <w:rFonts w:ascii="Symbol" w:hAnsi="Symbol" w:hint="default"/>
      </w:rPr>
    </w:lvl>
    <w:lvl w:ilvl="7" w:tplc="B296933E" w:tentative="1">
      <w:start w:val="1"/>
      <w:numFmt w:val="bullet"/>
      <w:lvlText w:val="o"/>
      <w:lvlJc w:val="left"/>
      <w:pPr>
        <w:ind w:left="5760" w:hanging="360"/>
      </w:pPr>
      <w:rPr>
        <w:rFonts w:ascii="Courier New" w:hAnsi="Courier New" w:cs="Courier New" w:hint="default"/>
      </w:rPr>
    </w:lvl>
    <w:lvl w:ilvl="8" w:tplc="3F7020BA" w:tentative="1">
      <w:start w:val="1"/>
      <w:numFmt w:val="bullet"/>
      <w:lvlText w:val=""/>
      <w:lvlJc w:val="left"/>
      <w:pPr>
        <w:ind w:left="6480" w:hanging="360"/>
      </w:pPr>
      <w:rPr>
        <w:rFonts w:ascii="Wingdings" w:hAnsi="Wingdings" w:hint="default"/>
      </w:rPr>
    </w:lvl>
  </w:abstractNum>
  <w:abstractNum w:abstractNumId="22"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3"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4" w15:restartNumberingAfterBreak="0">
    <w:nsid w:val="4D14458C"/>
    <w:multiLevelType w:val="hybridMultilevel"/>
    <w:tmpl w:val="8DEC20FE"/>
    <w:lvl w:ilvl="0" w:tplc="3F8A0D1A">
      <w:start w:val="1"/>
      <w:numFmt w:val="bullet"/>
      <w:lvlText w:val=""/>
      <w:lvlJc w:val="left"/>
      <w:pPr>
        <w:ind w:left="720" w:hanging="360"/>
      </w:pPr>
      <w:rPr>
        <w:rFonts w:ascii="Symbol" w:hAnsi="Symbol" w:hint="default"/>
      </w:rPr>
    </w:lvl>
    <w:lvl w:ilvl="1" w:tplc="EA50ABD8" w:tentative="1">
      <w:start w:val="1"/>
      <w:numFmt w:val="bullet"/>
      <w:lvlText w:val="o"/>
      <w:lvlJc w:val="left"/>
      <w:pPr>
        <w:ind w:left="1440" w:hanging="360"/>
      </w:pPr>
      <w:rPr>
        <w:rFonts w:ascii="Courier New" w:hAnsi="Courier New" w:cs="Courier New" w:hint="default"/>
      </w:rPr>
    </w:lvl>
    <w:lvl w:ilvl="2" w:tplc="FC12CBE2" w:tentative="1">
      <w:start w:val="1"/>
      <w:numFmt w:val="bullet"/>
      <w:lvlText w:val=""/>
      <w:lvlJc w:val="left"/>
      <w:pPr>
        <w:ind w:left="2160" w:hanging="360"/>
      </w:pPr>
      <w:rPr>
        <w:rFonts w:ascii="Wingdings" w:hAnsi="Wingdings" w:hint="default"/>
      </w:rPr>
    </w:lvl>
    <w:lvl w:ilvl="3" w:tplc="52D6329A" w:tentative="1">
      <w:start w:val="1"/>
      <w:numFmt w:val="bullet"/>
      <w:lvlText w:val=""/>
      <w:lvlJc w:val="left"/>
      <w:pPr>
        <w:ind w:left="2880" w:hanging="360"/>
      </w:pPr>
      <w:rPr>
        <w:rFonts w:ascii="Symbol" w:hAnsi="Symbol" w:hint="default"/>
      </w:rPr>
    </w:lvl>
    <w:lvl w:ilvl="4" w:tplc="8A541F94" w:tentative="1">
      <w:start w:val="1"/>
      <w:numFmt w:val="bullet"/>
      <w:lvlText w:val="o"/>
      <w:lvlJc w:val="left"/>
      <w:pPr>
        <w:ind w:left="3600" w:hanging="360"/>
      </w:pPr>
      <w:rPr>
        <w:rFonts w:ascii="Courier New" w:hAnsi="Courier New" w:cs="Courier New" w:hint="default"/>
      </w:rPr>
    </w:lvl>
    <w:lvl w:ilvl="5" w:tplc="DE502058" w:tentative="1">
      <w:start w:val="1"/>
      <w:numFmt w:val="bullet"/>
      <w:lvlText w:val=""/>
      <w:lvlJc w:val="left"/>
      <w:pPr>
        <w:ind w:left="4320" w:hanging="360"/>
      </w:pPr>
      <w:rPr>
        <w:rFonts w:ascii="Wingdings" w:hAnsi="Wingdings" w:hint="default"/>
      </w:rPr>
    </w:lvl>
    <w:lvl w:ilvl="6" w:tplc="5C34CD74" w:tentative="1">
      <w:start w:val="1"/>
      <w:numFmt w:val="bullet"/>
      <w:lvlText w:val=""/>
      <w:lvlJc w:val="left"/>
      <w:pPr>
        <w:ind w:left="5040" w:hanging="360"/>
      </w:pPr>
      <w:rPr>
        <w:rFonts w:ascii="Symbol" w:hAnsi="Symbol" w:hint="default"/>
      </w:rPr>
    </w:lvl>
    <w:lvl w:ilvl="7" w:tplc="7862CE84" w:tentative="1">
      <w:start w:val="1"/>
      <w:numFmt w:val="bullet"/>
      <w:lvlText w:val="o"/>
      <w:lvlJc w:val="left"/>
      <w:pPr>
        <w:ind w:left="5760" w:hanging="360"/>
      </w:pPr>
      <w:rPr>
        <w:rFonts w:ascii="Courier New" w:hAnsi="Courier New" w:cs="Courier New" w:hint="default"/>
      </w:rPr>
    </w:lvl>
    <w:lvl w:ilvl="8" w:tplc="1D4C542A" w:tentative="1">
      <w:start w:val="1"/>
      <w:numFmt w:val="bullet"/>
      <w:lvlText w:val=""/>
      <w:lvlJc w:val="left"/>
      <w:pPr>
        <w:ind w:left="6480" w:hanging="360"/>
      </w:pPr>
      <w:rPr>
        <w:rFonts w:ascii="Wingdings" w:hAnsi="Wingdings" w:hint="default"/>
      </w:rPr>
    </w:lvl>
  </w:abstractNum>
  <w:abstractNum w:abstractNumId="25" w15:restartNumberingAfterBreak="0">
    <w:nsid w:val="5448171D"/>
    <w:multiLevelType w:val="hybridMultilevel"/>
    <w:tmpl w:val="B686D3D6"/>
    <w:lvl w:ilvl="0" w:tplc="874CCFD2">
      <w:start w:val="1"/>
      <w:numFmt w:val="bullet"/>
      <w:lvlText w:val=""/>
      <w:lvlJc w:val="left"/>
      <w:pPr>
        <w:ind w:left="720" w:hanging="360"/>
      </w:pPr>
      <w:rPr>
        <w:rFonts w:ascii="Symbol" w:hAnsi="Symbol" w:hint="default"/>
      </w:rPr>
    </w:lvl>
    <w:lvl w:ilvl="1" w:tplc="381839A2" w:tentative="1">
      <w:start w:val="1"/>
      <w:numFmt w:val="bullet"/>
      <w:lvlText w:val="o"/>
      <w:lvlJc w:val="left"/>
      <w:pPr>
        <w:ind w:left="1440" w:hanging="360"/>
      </w:pPr>
      <w:rPr>
        <w:rFonts w:ascii="Courier New" w:hAnsi="Courier New" w:cs="Courier New" w:hint="default"/>
      </w:rPr>
    </w:lvl>
    <w:lvl w:ilvl="2" w:tplc="72AA804C" w:tentative="1">
      <w:start w:val="1"/>
      <w:numFmt w:val="bullet"/>
      <w:lvlText w:val=""/>
      <w:lvlJc w:val="left"/>
      <w:pPr>
        <w:ind w:left="2160" w:hanging="360"/>
      </w:pPr>
      <w:rPr>
        <w:rFonts w:ascii="Wingdings" w:hAnsi="Wingdings" w:hint="default"/>
      </w:rPr>
    </w:lvl>
    <w:lvl w:ilvl="3" w:tplc="844847DE" w:tentative="1">
      <w:start w:val="1"/>
      <w:numFmt w:val="bullet"/>
      <w:lvlText w:val=""/>
      <w:lvlJc w:val="left"/>
      <w:pPr>
        <w:ind w:left="2880" w:hanging="360"/>
      </w:pPr>
      <w:rPr>
        <w:rFonts w:ascii="Symbol" w:hAnsi="Symbol" w:hint="default"/>
      </w:rPr>
    </w:lvl>
    <w:lvl w:ilvl="4" w:tplc="79E8260E" w:tentative="1">
      <w:start w:val="1"/>
      <w:numFmt w:val="bullet"/>
      <w:lvlText w:val="o"/>
      <w:lvlJc w:val="left"/>
      <w:pPr>
        <w:ind w:left="3600" w:hanging="360"/>
      </w:pPr>
      <w:rPr>
        <w:rFonts w:ascii="Courier New" w:hAnsi="Courier New" w:cs="Courier New" w:hint="default"/>
      </w:rPr>
    </w:lvl>
    <w:lvl w:ilvl="5" w:tplc="4E266D90" w:tentative="1">
      <w:start w:val="1"/>
      <w:numFmt w:val="bullet"/>
      <w:lvlText w:val=""/>
      <w:lvlJc w:val="left"/>
      <w:pPr>
        <w:ind w:left="4320" w:hanging="360"/>
      </w:pPr>
      <w:rPr>
        <w:rFonts w:ascii="Wingdings" w:hAnsi="Wingdings" w:hint="default"/>
      </w:rPr>
    </w:lvl>
    <w:lvl w:ilvl="6" w:tplc="8818642E" w:tentative="1">
      <w:start w:val="1"/>
      <w:numFmt w:val="bullet"/>
      <w:lvlText w:val=""/>
      <w:lvlJc w:val="left"/>
      <w:pPr>
        <w:ind w:left="5040" w:hanging="360"/>
      </w:pPr>
      <w:rPr>
        <w:rFonts w:ascii="Symbol" w:hAnsi="Symbol" w:hint="default"/>
      </w:rPr>
    </w:lvl>
    <w:lvl w:ilvl="7" w:tplc="9894CF38" w:tentative="1">
      <w:start w:val="1"/>
      <w:numFmt w:val="bullet"/>
      <w:lvlText w:val="o"/>
      <w:lvlJc w:val="left"/>
      <w:pPr>
        <w:ind w:left="5760" w:hanging="360"/>
      </w:pPr>
      <w:rPr>
        <w:rFonts w:ascii="Courier New" w:hAnsi="Courier New" w:cs="Courier New" w:hint="default"/>
      </w:rPr>
    </w:lvl>
    <w:lvl w:ilvl="8" w:tplc="43546644" w:tentative="1">
      <w:start w:val="1"/>
      <w:numFmt w:val="bullet"/>
      <w:lvlText w:val=""/>
      <w:lvlJc w:val="left"/>
      <w:pPr>
        <w:ind w:left="6480" w:hanging="360"/>
      </w:pPr>
      <w:rPr>
        <w:rFonts w:ascii="Wingdings" w:hAnsi="Wingdings" w:hint="default"/>
      </w:rPr>
    </w:lvl>
  </w:abstractNum>
  <w:abstractNum w:abstractNumId="26"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7" w15:restartNumberingAfterBreak="0">
    <w:nsid w:val="57BDD753"/>
    <w:multiLevelType w:val="hybridMultilevel"/>
    <w:tmpl w:val="78602D30"/>
    <w:lvl w:ilvl="0" w:tplc="47E0BC00">
      <w:start w:val="1"/>
      <w:numFmt w:val="bullet"/>
      <w:lvlText w:val="•"/>
      <w:lvlJc w:val="left"/>
    </w:lvl>
    <w:lvl w:ilvl="1" w:tplc="F6D25EA2">
      <w:numFmt w:val="decimal"/>
      <w:lvlText w:val=""/>
      <w:lvlJc w:val="left"/>
    </w:lvl>
    <w:lvl w:ilvl="2" w:tplc="DDD83C5C">
      <w:numFmt w:val="decimal"/>
      <w:lvlText w:val=""/>
      <w:lvlJc w:val="left"/>
    </w:lvl>
    <w:lvl w:ilvl="3" w:tplc="12B4C3EC">
      <w:numFmt w:val="decimal"/>
      <w:lvlText w:val=""/>
      <w:lvlJc w:val="left"/>
    </w:lvl>
    <w:lvl w:ilvl="4" w:tplc="D13C7F4C">
      <w:numFmt w:val="decimal"/>
      <w:lvlText w:val=""/>
      <w:lvlJc w:val="left"/>
    </w:lvl>
    <w:lvl w:ilvl="5" w:tplc="12883CCE">
      <w:numFmt w:val="decimal"/>
      <w:lvlText w:val=""/>
      <w:lvlJc w:val="left"/>
    </w:lvl>
    <w:lvl w:ilvl="6" w:tplc="2910CCAE">
      <w:numFmt w:val="decimal"/>
      <w:lvlText w:val=""/>
      <w:lvlJc w:val="left"/>
    </w:lvl>
    <w:lvl w:ilvl="7" w:tplc="C6B6BE28">
      <w:numFmt w:val="decimal"/>
      <w:lvlText w:val=""/>
      <w:lvlJc w:val="left"/>
    </w:lvl>
    <w:lvl w:ilvl="8" w:tplc="99D40366">
      <w:numFmt w:val="decimal"/>
      <w:lvlText w:val=""/>
      <w:lvlJc w:val="left"/>
    </w:lvl>
  </w:abstractNum>
  <w:abstractNum w:abstractNumId="28" w15:restartNumberingAfterBreak="0">
    <w:nsid w:val="58B56C73"/>
    <w:multiLevelType w:val="hybridMultilevel"/>
    <w:tmpl w:val="5BA42128"/>
    <w:lvl w:ilvl="0" w:tplc="9286A9C0">
      <w:start w:val="2"/>
      <w:numFmt w:val="decimal"/>
      <w:lvlText w:val="%1."/>
      <w:lvlJc w:val="left"/>
      <w:pPr>
        <w:tabs>
          <w:tab w:val="num" w:pos="570"/>
        </w:tabs>
        <w:ind w:left="570" w:hanging="570"/>
      </w:pPr>
      <w:rPr>
        <w:rFonts w:hint="default"/>
      </w:rPr>
    </w:lvl>
    <w:lvl w:ilvl="1" w:tplc="C0B8D80C" w:tentative="1">
      <w:start w:val="1"/>
      <w:numFmt w:val="lowerLetter"/>
      <w:lvlText w:val="%2."/>
      <w:lvlJc w:val="left"/>
      <w:pPr>
        <w:tabs>
          <w:tab w:val="num" w:pos="1080"/>
        </w:tabs>
        <w:ind w:left="1080" w:hanging="360"/>
      </w:pPr>
    </w:lvl>
    <w:lvl w:ilvl="2" w:tplc="DBE0A0CC" w:tentative="1">
      <w:start w:val="1"/>
      <w:numFmt w:val="lowerRoman"/>
      <w:lvlText w:val="%3."/>
      <w:lvlJc w:val="right"/>
      <w:pPr>
        <w:tabs>
          <w:tab w:val="num" w:pos="1800"/>
        </w:tabs>
        <w:ind w:left="1800" w:hanging="180"/>
      </w:pPr>
    </w:lvl>
    <w:lvl w:ilvl="3" w:tplc="521A25CE" w:tentative="1">
      <w:start w:val="1"/>
      <w:numFmt w:val="decimal"/>
      <w:lvlText w:val="%4."/>
      <w:lvlJc w:val="left"/>
      <w:pPr>
        <w:tabs>
          <w:tab w:val="num" w:pos="2520"/>
        </w:tabs>
        <w:ind w:left="2520" w:hanging="360"/>
      </w:pPr>
    </w:lvl>
    <w:lvl w:ilvl="4" w:tplc="AE58107A" w:tentative="1">
      <w:start w:val="1"/>
      <w:numFmt w:val="lowerLetter"/>
      <w:lvlText w:val="%5."/>
      <w:lvlJc w:val="left"/>
      <w:pPr>
        <w:tabs>
          <w:tab w:val="num" w:pos="3240"/>
        </w:tabs>
        <w:ind w:left="3240" w:hanging="360"/>
      </w:pPr>
    </w:lvl>
    <w:lvl w:ilvl="5" w:tplc="6CD6A828" w:tentative="1">
      <w:start w:val="1"/>
      <w:numFmt w:val="lowerRoman"/>
      <w:lvlText w:val="%6."/>
      <w:lvlJc w:val="right"/>
      <w:pPr>
        <w:tabs>
          <w:tab w:val="num" w:pos="3960"/>
        </w:tabs>
        <w:ind w:left="3960" w:hanging="180"/>
      </w:pPr>
    </w:lvl>
    <w:lvl w:ilvl="6" w:tplc="AF68BD36" w:tentative="1">
      <w:start w:val="1"/>
      <w:numFmt w:val="decimal"/>
      <w:lvlText w:val="%7."/>
      <w:lvlJc w:val="left"/>
      <w:pPr>
        <w:tabs>
          <w:tab w:val="num" w:pos="4680"/>
        </w:tabs>
        <w:ind w:left="4680" w:hanging="360"/>
      </w:pPr>
    </w:lvl>
    <w:lvl w:ilvl="7" w:tplc="74D0AAC8" w:tentative="1">
      <w:start w:val="1"/>
      <w:numFmt w:val="lowerLetter"/>
      <w:lvlText w:val="%8."/>
      <w:lvlJc w:val="left"/>
      <w:pPr>
        <w:tabs>
          <w:tab w:val="num" w:pos="5400"/>
        </w:tabs>
        <w:ind w:left="5400" w:hanging="360"/>
      </w:pPr>
    </w:lvl>
    <w:lvl w:ilvl="8" w:tplc="277E5A1A" w:tentative="1">
      <w:start w:val="1"/>
      <w:numFmt w:val="lowerRoman"/>
      <w:lvlText w:val="%9."/>
      <w:lvlJc w:val="right"/>
      <w:pPr>
        <w:tabs>
          <w:tab w:val="num" w:pos="6120"/>
        </w:tabs>
        <w:ind w:left="6120" w:hanging="180"/>
      </w:pPr>
    </w:lvl>
  </w:abstractNum>
  <w:abstractNum w:abstractNumId="29" w15:restartNumberingAfterBreak="0">
    <w:nsid w:val="59461306"/>
    <w:multiLevelType w:val="hybridMultilevel"/>
    <w:tmpl w:val="E564B4DC"/>
    <w:lvl w:ilvl="0" w:tplc="316C47B0">
      <w:start w:val="1"/>
      <w:numFmt w:val="decimal"/>
      <w:lvlText w:val="%1."/>
      <w:lvlJc w:val="left"/>
      <w:pPr>
        <w:ind w:left="360" w:hanging="360"/>
      </w:pPr>
    </w:lvl>
    <w:lvl w:ilvl="1" w:tplc="98E07930" w:tentative="1">
      <w:start w:val="1"/>
      <w:numFmt w:val="lowerLetter"/>
      <w:lvlText w:val="%2."/>
      <w:lvlJc w:val="left"/>
      <w:pPr>
        <w:ind w:left="1080" w:hanging="360"/>
      </w:pPr>
    </w:lvl>
    <w:lvl w:ilvl="2" w:tplc="91307626" w:tentative="1">
      <w:start w:val="1"/>
      <w:numFmt w:val="lowerRoman"/>
      <w:lvlText w:val="%3."/>
      <w:lvlJc w:val="right"/>
      <w:pPr>
        <w:ind w:left="1800" w:hanging="180"/>
      </w:pPr>
    </w:lvl>
    <w:lvl w:ilvl="3" w:tplc="20C81096" w:tentative="1">
      <w:start w:val="1"/>
      <w:numFmt w:val="decimal"/>
      <w:lvlText w:val="%4."/>
      <w:lvlJc w:val="left"/>
      <w:pPr>
        <w:ind w:left="2520" w:hanging="360"/>
      </w:pPr>
    </w:lvl>
    <w:lvl w:ilvl="4" w:tplc="9BC8E85C" w:tentative="1">
      <w:start w:val="1"/>
      <w:numFmt w:val="lowerLetter"/>
      <w:lvlText w:val="%5."/>
      <w:lvlJc w:val="left"/>
      <w:pPr>
        <w:ind w:left="3240" w:hanging="360"/>
      </w:pPr>
    </w:lvl>
    <w:lvl w:ilvl="5" w:tplc="BAACE9FA" w:tentative="1">
      <w:start w:val="1"/>
      <w:numFmt w:val="lowerRoman"/>
      <w:lvlText w:val="%6."/>
      <w:lvlJc w:val="right"/>
      <w:pPr>
        <w:ind w:left="3960" w:hanging="180"/>
      </w:pPr>
    </w:lvl>
    <w:lvl w:ilvl="6" w:tplc="CD9A1A4C" w:tentative="1">
      <w:start w:val="1"/>
      <w:numFmt w:val="decimal"/>
      <w:lvlText w:val="%7."/>
      <w:lvlJc w:val="left"/>
      <w:pPr>
        <w:ind w:left="4680" w:hanging="360"/>
      </w:pPr>
    </w:lvl>
    <w:lvl w:ilvl="7" w:tplc="5BCAA8D6" w:tentative="1">
      <w:start w:val="1"/>
      <w:numFmt w:val="lowerLetter"/>
      <w:lvlText w:val="%8."/>
      <w:lvlJc w:val="left"/>
      <w:pPr>
        <w:ind w:left="5400" w:hanging="360"/>
      </w:pPr>
    </w:lvl>
    <w:lvl w:ilvl="8" w:tplc="CAD03EC6" w:tentative="1">
      <w:start w:val="1"/>
      <w:numFmt w:val="lowerRoman"/>
      <w:lvlText w:val="%9."/>
      <w:lvlJc w:val="right"/>
      <w:pPr>
        <w:ind w:left="6120" w:hanging="180"/>
      </w:pPr>
    </w:lvl>
  </w:abstractNum>
  <w:abstractNum w:abstractNumId="30" w15:restartNumberingAfterBreak="0">
    <w:nsid w:val="5CA869B8"/>
    <w:multiLevelType w:val="hybridMultilevel"/>
    <w:tmpl w:val="99CEDB2E"/>
    <w:lvl w:ilvl="0" w:tplc="A3D21B96">
      <w:numFmt w:val="bullet"/>
      <w:lvlText w:val="•"/>
      <w:lvlJc w:val="left"/>
      <w:pPr>
        <w:ind w:left="1080" w:hanging="720"/>
      </w:pPr>
      <w:rPr>
        <w:rFonts w:ascii="Times New Roman" w:eastAsia="Times New Roman" w:hAnsi="Times New Roman" w:cs="Times New Roman" w:hint="default"/>
      </w:rPr>
    </w:lvl>
    <w:lvl w:ilvl="1" w:tplc="B0AE7514" w:tentative="1">
      <w:start w:val="1"/>
      <w:numFmt w:val="bullet"/>
      <w:lvlText w:val="o"/>
      <w:lvlJc w:val="left"/>
      <w:pPr>
        <w:ind w:left="1440" w:hanging="360"/>
      </w:pPr>
      <w:rPr>
        <w:rFonts w:ascii="Courier New" w:hAnsi="Courier New" w:cs="Courier New" w:hint="default"/>
      </w:rPr>
    </w:lvl>
    <w:lvl w:ilvl="2" w:tplc="0062FF4A" w:tentative="1">
      <w:start w:val="1"/>
      <w:numFmt w:val="bullet"/>
      <w:lvlText w:val=""/>
      <w:lvlJc w:val="left"/>
      <w:pPr>
        <w:ind w:left="2160" w:hanging="360"/>
      </w:pPr>
      <w:rPr>
        <w:rFonts w:ascii="Wingdings" w:hAnsi="Wingdings" w:hint="default"/>
      </w:rPr>
    </w:lvl>
    <w:lvl w:ilvl="3" w:tplc="7C9261B6" w:tentative="1">
      <w:start w:val="1"/>
      <w:numFmt w:val="bullet"/>
      <w:lvlText w:val=""/>
      <w:lvlJc w:val="left"/>
      <w:pPr>
        <w:ind w:left="2880" w:hanging="360"/>
      </w:pPr>
      <w:rPr>
        <w:rFonts w:ascii="Symbol" w:hAnsi="Symbol" w:hint="default"/>
      </w:rPr>
    </w:lvl>
    <w:lvl w:ilvl="4" w:tplc="E74C1114" w:tentative="1">
      <w:start w:val="1"/>
      <w:numFmt w:val="bullet"/>
      <w:lvlText w:val="o"/>
      <w:lvlJc w:val="left"/>
      <w:pPr>
        <w:ind w:left="3600" w:hanging="360"/>
      </w:pPr>
      <w:rPr>
        <w:rFonts w:ascii="Courier New" w:hAnsi="Courier New" w:cs="Courier New" w:hint="default"/>
      </w:rPr>
    </w:lvl>
    <w:lvl w:ilvl="5" w:tplc="A828B63E" w:tentative="1">
      <w:start w:val="1"/>
      <w:numFmt w:val="bullet"/>
      <w:lvlText w:val=""/>
      <w:lvlJc w:val="left"/>
      <w:pPr>
        <w:ind w:left="4320" w:hanging="360"/>
      </w:pPr>
      <w:rPr>
        <w:rFonts w:ascii="Wingdings" w:hAnsi="Wingdings" w:hint="default"/>
      </w:rPr>
    </w:lvl>
    <w:lvl w:ilvl="6" w:tplc="1660CCBE" w:tentative="1">
      <w:start w:val="1"/>
      <w:numFmt w:val="bullet"/>
      <w:lvlText w:val=""/>
      <w:lvlJc w:val="left"/>
      <w:pPr>
        <w:ind w:left="5040" w:hanging="360"/>
      </w:pPr>
      <w:rPr>
        <w:rFonts w:ascii="Symbol" w:hAnsi="Symbol" w:hint="default"/>
      </w:rPr>
    </w:lvl>
    <w:lvl w:ilvl="7" w:tplc="1F4ACCF2" w:tentative="1">
      <w:start w:val="1"/>
      <w:numFmt w:val="bullet"/>
      <w:lvlText w:val="o"/>
      <w:lvlJc w:val="left"/>
      <w:pPr>
        <w:ind w:left="5760" w:hanging="360"/>
      </w:pPr>
      <w:rPr>
        <w:rFonts w:ascii="Courier New" w:hAnsi="Courier New" w:cs="Courier New" w:hint="default"/>
      </w:rPr>
    </w:lvl>
    <w:lvl w:ilvl="8" w:tplc="104A6D36" w:tentative="1">
      <w:start w:val="1"/>
      <w:numFmt w:val="bullet"/>
      <w:lvlText w:val=""/>
      <w:lvlJc w:val="left"/>
      <w:pPr>
        <w:ind w:left="6480" w:hanging="360"/>
      </w:pPr>
      <w:rPr>
        <w:rFonts w:ascii="Wingdings" w:hAnsi="Wingdings" w:hint="default"/>
      </w:rPr>
    </w:lvl>
  </w:abstractNum>
  <w:abstractNum w:abstractNumId="31" w15:restartNumberingAfterBreak="0">
    <w:nsid w:val="5D845678"/>
    <w:multiLevelType w:val="hybridMultilevel"/>
    <w:tmpl w:val="40D8F4A6"/>
    <w:lvl w:ilvl="0" w:tplc="8EE0C828">
      <w:start w:val="4"/>
      <w:numFmt w:val="bullet"/>
      <w:lvlText w:val="-"/>
      <w:lvlJc w:val="left"/>
      <w:pPr>
        <w:ind w:left="720" w:hanging="360"/>
      </w:pPr>
      <w:rPr>
        <w:rFonts w:ascii="Times New Roman" w:eastAsia="Times New Roman" w:hAnsi="Times New Roman" w:cs="Times New Roman" w:hint="default"/>
      </w:rPr>
    </w:lvl>
    <w:lvl w:ilvl="1" w:tplc="243204A2" w:tentative="1">
      <w:start w:val="1"/>
      <w:numFmt w:val="bullet"/>
      <w:lvlText w:val="o"/>
      <w:lvlJc w:val="left"/>
      <w:pPr>
        <w:ind w:left="1440" w:hanging="360"/>
      </w:pPr>
      <w:rPr>
        <w:rFonts w:ascii="Courier New" w:hAnsi="Courier New" w:cs="Courier New" w:hint="default"/>
      </w:rPr>
    </w:lvl>
    <w:lvl w:ilvl="2" w:tplc="3EA4A404" w:tentative="1">
      <w:start w:val="1"/>
      <w:numFmt w:val="bullet"/>
      <w:lvlText w:val=""/>
      <w:lvlJc w:val="left"/>
      <w:pPr>
        <w:ind w:left="2160" w:hanging="360"/>
      </w:pPr>
      <w:rPr>
        <w:rFonts w:ascii="Wingdings" w:hAnsi="Wingdings" w:hint="default"/>
      </w:rPr>
    </w:lvl>
    <w:lvl w:ilvl="3" w:tplc="B394E078" w:tentative="1">
      <w:start w:val="1"/>
      <w:numFmt w:val="bullet"/>
      <w:lvlText w:val=""/>
      <w:lvlJc w:val="left"/>
      <w:pPr>
        <w:ind w:left="2880" w:hanging="360"/>
      </w:pPr>
      <w:rPr>
        <w:rFonts w:ascii="Symbol" w:hAnsi="Symbol" w:hint="default"/>
      </w:rPr>
    </w:lvl>
    <w:lvl w:ilvl="4" w:tplc="0C3C958E" w:tentative="1">
      <w:start w:val="1"/>
      <w:numFmt w:val="bullet"/>
      <w:lvlText w:val="o"/>
      <w:lvlJc w:val="left"/>
      <w:pPr>
        <w:ind w:left="3600" w:hanging="360"/>
      </w:pPr>
      <w:rPr>
        <w:rFonts w:ascii="Courier New" w:hAnsi="Courier New" w:cs="Courier New" w:hint="default"/>
      </w:rPr>
    </w:lvl>
    <w:lvl w:ilvl="5" w:tplc="EB583982" w:tentative="1">
      <w:start w:val="1"/>
      <w:numFmt w:val="bullet"/>
      <w:lvlText w:val=""/>
      <w:lvlJc w:val="left"/>
      <w:pPr>
        <w:ind w:left="4320" w:hanging="360"/>
      </w:pPr>
      <w:rPr>
        <w:rFonts w:ascii="Wingdings" w:hAnsi="Wingdings" w:hint="default"/>
      </w:rPr>
    </w:lvl>
    <w:lvl w:ilvl="6" w:tplc="8534867E" w:tentative="1">
      <w:start w:val="1"/>
      <w:numFmt w:val="bullet"/>
      <w:lvlText w:val=""/>
      <w:lvlJc w:val="left"/>
      <w:pPr>
        <w:ind w:left="5040" w:hanging="360"/>
      </w:pPr>
      <w:rPr>
        <w:rFonts w:ascii="Symbol" w:hAnsi="Symbol" w:hint="default"/>
      </w:rPr>
    </w:lvl>
    <w:lvl w:ilvl="7" w:tplc="031EFF84" w:tentative="1">
      <w:start w:val="1"/>
      <w:numFmt w:val="bullet"/>
      <w:lvlText w:val="o"/>
      <w:lvlJc w:val="left"/>
      <w:pPr>
        <w:ind w:left="5760" w:hanging="360"/>
      </w:pPr>
      <w:rPr>
        <w:rFonts w:ascii="Courier New" w:hAnsi="Courier New" w:cs="Courier New" w:hint="default"/>
      </w:rPr>
    </w:lvl>
    <w:lvl w:ilvl="8" w:tplc="1DD84170" w:tentative="1">
      <w:start w:val="1"/>
      <w:numFmt w:val="bullet"/>
      <w:lvlText w:val=""/>
      <w:lvlJc w:val="left"/>
      <w:pPr>
        <w:ind w:left="6480" w:hanging="360"/>
      </w:pPr>
      <w:rPr>
        <w:rFonts w:ascii="Wingdings" w:hAnsi="Wingdings" w:hint="default"/>
      </w:rPr>
    </w:lvl>
  </w:abstractNum>
  <w:abstractNum w:abstractNumId="32" w15:restartNumberingAfterBreak="0">
    <w:nsid w:val="63835C3F"/>
    <w:multiLevelType w:val="hybridMultilevel"/>
    <w:tmpl w:val="4DA0820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4"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5"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6" w15:restartNumberingAfterBreak="0">
    <w:nsid w:val="69E95A54"/>
    <w:multiLevelType w:val="hybridMultilevel"/>
    <w:tmpl w:val="3C18EFB0"/>
    <w:lvl w:ilvl="0" w:tplc="17104346">
      <w:start w:val="1"/>
      <w:numFmt w:val="bullet"/>
      <w:lvlText w:val=""/>
      <w:lvlJc w:val="left"/>
      <w:pPr>
        <w:tabs>
          <w:tab w:val="num" w:pos="397"/>
        </w:tabs>
        <w:ind w:left="397" w:hanging="397"/>
      </w:pPr>
      <w:rPr>
        <w:rFonts w:ascii="Symbol" w:hAnsi="Symbol" w:hint="default"/>
      </w:rPr>
    </w:lvl>
    <w:lvl w:ilvl="1" w:tplc="39920008" w:tentative="1">
      <w:start w:val="1"/>
      <w:numFmt w:val="bullet"/>
      <w:lvlText w:val="o"/>
      <w:lvlJc w:val="left"/>
      <w:pPr>
        <w:tabs>
          <w:tab w:val="num" w:pos="1440"/>
        </w:tabs>
        <w:ind w:left="1440" w:hanging="360"/>
      </w:pPr>
      <w:rPr>
        <w:rFonts w:ascii="Courier New" w:hAnsi="Courier New" w:cs="Courier New" w:hint="default"/>
      </w:rPr>
    </w:lvl>
    <w:lvl w:ilvl="2" w:tplc="AA6C670A" w:tentative="1">
      <w:start w:val="1"/>
      <w:numFmt w:val="bullet"/>
      <w:lvlText w:val=""/>
      <w:lvlJc w:val="left"/>
      <w:pPr>
        <w:tabs>
          <w:tab w:val="num" w:pos="2160"/>
        </w:tabs>
        <w:ind w:left="2160" w:hanging="360"/>
      </w:pPr>
      <w:rPr>
        <w:rFonts w:ascii="Wingdings" w:hAnsi="Wingdings" w:hint="default"/>
      </w:rPr>
    </w:lvl>
    <w:lvl w:ilvl="3" w:tplc="5DCCE008" w:tentative="1">
      <w:start w:val="1"/>
      <w:numFmt w:val="bullet"/>
      <w:lvlText w:val=""/>
      <w:lvlJc w:val="left"/>
      <w:pPr>
        <w:tabs>
          <w:tab w:val="num" w:pos="2880"/>
        </w:tabs>
        <w:ind w:left="2880" w:hanging="360"/>
      </w:pPr>
      <w:rPr>
        <w:rFonts w:ascii="Symbol" w:hAnsi="Symbol" w:hint="default"/>
      </w:rPr>
    </w:lvl>
    <w:lvl w:ilvl="4" w:tplc="3908764E" w:tentative="1">
      <w:start w:val="1"/>
      <w:numFmt w:val="bullet"/>
      <w:lvlText w:val="o"/>
      <w:lvlJc w:val="left"/>
      <w:pPr>
        <w:tabs>
          <w:tab w:val="num" w:pos="3600"/>
        </w:tabs>
        <w:ind w:left="3600" w:hanging="360"/>
      </w:pPr>
      <w:rPr>
        <w:rFonts w:ascii="Courier New" w:hAnsi="Courier New" w:cs="Courier New" w:hint="default"/>
      </w:rPr>
    </w:lvl>
    <w:lvl w:ilvl="5" w:tplc="2A788FF6" w:tentative="1">
      <w:start w:val="1"/>
      <w:numFmt w:val="bullet"/>
      <w:lvlText w:val=""/>
      <w:lvlJc w:val="left"/>
      <w:pPr>
        <w:tabs>
          <w:tab w:val="num" w:pos="4320"/>
        </w:tabs>
        <w:ind w:left="4320" w:hanging="360"/>
      </w:pPr>
      <w:rPr>
        <w:rFonts w:ascii="Wingdings" w:hAnsi="Wingdings" w:hint="default"/>
      </w:rPr>
    </w:lvl>
    <w:lvl w:ilvl="6" w:tplc="6E46D99A" w:tentative="1">
      <w:start w:val="1"/>
      <w:numFmt w:val="bullet"/>
      <w:lvlText w:val=""/>
      <w:lvlJc w:val="left"/>
      <w:pPr>
        <w:tabs>
          <w:tab w:val="num" w:pos="5040"/>
        </w:tabs>
        <w:ind w:left="5040" w:hanging="360"/>
      </w:pPr>
      <w:rPr>
        <w:rFonts w:ascii="Symbol" w:hAnsi="Symbol" w:hint="default"/>
      </w:rPr>
    </w:lvl>
    <w:lvl w:ilvl="7" w:tplc="60C4B560" w:tentative="1">
      <w:start w:val="1"/>
      <w:numFmt w:val="bullet"/>
      <w:lvlText w:val="o"/>
      <w:lvlJc w:val="left"/>
      <w:pPr>
        <w:tabs>
          <w:tab w:val="num" w:pos="5760"/>
        </w:tabs>
        <w:ind w:left="5760" w:hanging="360"/>
      </w:pPr>
      <w:rPr>
        <w:rFonts w:ascii="Courier New" w:hAnsi="Courier New" w:cs="Courier New" w:hint="default"/>
      </w:rPr>
    </w:lvl>
    <w:lvl w:ilvl="8" w:tplc="CB0AF5C0"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C25F56"/>
    <w:multiLevelType w:val="hybridMultilevel"/>
    <w:tmpl w:val="62C0EE32"/>
    <w:lvl w:ilvl="0" w:tplc="40EE3492">
      <w:start w:val="1"/>
      <w:numFmt w:val="bullet"/>
      <w:lvlText w:val=""/>
      <w:lvlJc w:val="left"/>
      <w:pPr>
        <w:ind w:left="720" w:hanging="360"/>
      </w:pPr>
      <w:rPr>
        <w:rFonts w:ascii="Symbol" w:hAnsi="Symbol" w:hint="default"/>
      </w:rPr>
    </w:lvl>
    <w:lvl w:ilvl="1" w:tplc="3E0A6886" w:tentative="1">
      <w:start w:val="1"/>
      <w:numFmt w:val="bullet"/>
      <w:lvlText w:val="o"/>
      <w:lvlJc w:val="left"/>
      <w:pPr>
        <w:ind w:left="1440" w:hanging="360"/>
      </w:pPr>
      <w:rPr>
        <w:rFonts w:ascii="Courier New" w:hAnsi="Courier New" w:cs="Courier New" w:hint="default"/>
      </w:rPr>
    </w:lvl>
    <w:lvl w:ilvl="2" w:tplc="7528F098" w:tentative="1">
      <w:start w:val="1"/>
      <w:numFmt w:val="bullet"/>
      <w:lvlText w:val=""/>
      <w:lvlJc w:val="left"/>
      <w:pPr>
        <w:ind w:left="2160" w:hanging="360"/>
      </w:pPr>
      <w:rPr>
        <w:rFonts w:ascii="Wingdings" w:hAnsi="Wingdings" w:hint="default"/>
      </w:rPr>
    </w:lvl>
    <w:lvl w:ilvl="3" w:tplc="AE14AEDA" w:tentative="1">
      <w:start w:val="1"/>
      <w:numFmt w:val="bullet"/>
      <w:lvlText w:val=""/>
      <w:lvlJc w:val="left"/>
      <w:pPr>
        <w:ind w:left="2880" w:hanging="360"/>
      </w:pPr>
      <w:rPr>
        <w:rFonts w:ascii="Symbol" w:hAnsi="Symbol" w:hint="default"/>
      </w:rPr>
    </w:lvl>
    <w:lvl w:ilvl="4" w:tplc="57CEFDBA" w:tentative="1">
      <w:start w:val="1"/>
      <w:numFmt w:val="bullet"/>
      <w:lvlText w:val="o"/>
      <w:lvlJc w:val="left"/>
      <w:pPr>
        <w:ind w:left="3600" w:hanging="360"/>
      </w:pPr>
      <w:rPr>
        <w:rFonts w:ascii="Courier New" w:hAnsi="Courier New" w:cs="Courier New" w:hint="default"/>
      </w:rPr>
    </w:lvl>
    <w:lvl w:ilvl="5" w:tplc="93D85D22" w:tentative="1">
      <w:start w:val="1"/>
      <w:numFmt w:val="bullet"/>
      <w:lvlText w:val=""/>
      <w:lvlJc w:val="left"/>
      <w:pPr>
        <w:ind w:left="4320" w:hanging="360"/>
      </w:pPr>
      <w:rPr>
        <w:rFonts w:ascii="Wingdings" w:hAnsi="Wingdings" w:hint="default"/>
      </w:rPr>
    </w:lvl>
    <w:lvl w:ilvl="6" w:tplc="487062BC" w:tentative="1">
      <w:start w:val="1"/>
      <w:numFmt w:val="bullet"/>
      <w:lvlText w:val=""/>
      <w:lvlJc w:val="left"/>
      <w:pPr>
        <w:ind w:left="5040" w:hanging="360"/>
      </w:pPr>
      <w:rPr>
        <w:rFonts w:ascii="Symbol" w:hAnsi="Symbol" w:hint="default"/>
      </w:rPr>
    </w:lvl>
    <w:lvl w:ilvl="7" w:tplc="1AFC9AA6" w:tentative="1">
      <w:start w:val="1"/>
      <w:numFmt w:val="bullet"/>
      <w:lvlText w:val="o"/>
      <w:lvlJc w:val="left"/>
      <w:pPr>
        <w:ind w:left="5760" w:hanging="360"/>
      </w:pPr>
      <w:rPr>
        <w:rFonts w:ascii="Courier New" w:hAnsi="Courier New" w:cs="Courier New" w:hint="default"/>
      </w:rPr>
    </w:lvl>
    <w:lvl w:ilvl="8" w:tplc="614E7214" w:tentative="1">
      <w:start w:val="1"/>
      <w:numFmt w:val="bullet"/>
      <w:lvlText w:val=""/>
      <w:lvlJc w:val="left"/>
      <w:pPr>
        <w:ind w:left="6480" w:hanging="360"/>
      </w:pPr>
      <w:rPr>
        <w:rFonts w:ascii="Wingdings" w:hAnsi="Wingdings" w:hint="default"/>
      </w:rPr>
    </w:lvl>
  </w:abstractNum>
  <w:abstractNum w:abstractNumId="38"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6B4A5773"/>
    <w:multiLevelType w:val="hybridMultilevel"/>
    <w:tmpl w:val="CE30B9BC"/>
    <w:lvl w:ilvl="0" w:tplc="973A27B2">
      <w:start w:val="1"/>
      <w:numFmt w:val="decimal"/>
      <w:lvlText w:val="%1."/>
      <w:lvlJc w:val="left"/>
      <w:pPr>
        <w:ind w:left="720" w:hanging="360"/>
      </w:pPr>
      <w:rPr>
        <w:rFonts w:hint="default"/>
      </w:rPr>
    </w:lvl>
    <w:lvl w:ilvl="1" w:tplc="40A0C92E" w:tentative="1">
      <w:start w:val="1"/>
      <w:numFmt w:val="lowerLetter"/>
      <w:lvlText w:val="%2."/>
      <w:lvlJc w:val="left"/>
      <w:pPr>
        <w:ind w:left="1440" w:hanging="360"/>
      </w:pPr>
    </w:lvl>
    <w:lvl w:ilvl="2" w:tplc="6D163CFE" w:tentative="1">
      <w:start w:val="1"/>
      <w:numFmt w:val="lowerRoman"/>
      <w:lvlText w:val="%3."/>
      <w:lvlJc w:val="right"/>
      <w:pPr>
        <w:ind w:left="2160" w:hanging="180"/>
      </w:pPr>
    </w:lvl>
    <w:lvl w:ilvl="3" w:tplc="317EFD5A" w:tentative="1">
      <w:start w:val="1"/>
      <w:numFmt w:val="decimal"/>
      <w:lvlText w:val="%4."/>
      <w:lvlJc w:val="left"/>
      <w:pPr>
        <w:ind w:left="2880" w:hanging="360"/>
      </w:pPr>
    </w:lvl>
    <w:lvl w:ilvl="4" w:tplc="128A9FF8" w:tentative="1">
      <w:start w:val="1"/>
      <w:numFmt w:val="lowerLetter"/>
      <w:lvlText w:val="%5."/>
      <w:lvlJc w:val="left"/>
      <w:pPr>
        <w:ind w:left="3600" w:hanging="360"/>
      </w:pPr>
    </w:lvl>
    <w:lvl w:ilvl="5" w:tplc="6D502CC6" w:tentative="1">
      <w:start w:val="1"/>
      <w:numFmt w:val="lowerRoman"/>
      <w:lvlText w:val="%6."/>
      <w:lvlJc w:val="right"/>
      <w:pPr>
        <w:ind w:left="4320" w:hanging="180"/>
      </w:pPr>
    </w:lvl>
    <w:lvl w:ilvl="6" w:tplc="07FE0BBE" w:tentative="1">
      <w:start w:val="1"/>
      <w:numFmt w:val="decimal"/>
      <w:lvlText w:val="%7."/>
      <w:lvlJc w:val="left"/>
      <w:pPr>
        <w:ind w:left="5040" w:hanging="360"/>
      </w:pPr>
    </w:lvl>
    <w:lvl w:ilvl="7" w:tplc="C9463296" w:tentative="1">
      <w:start w:val="1"/>
      <w:numFmt w:val="lowerLetter"/>
      <w:lvlText w:val="%8."/>
      <w:lvlJc w:val="left"/>
      <w:pPr>
        <w:ind w:left="5760" w:hanging="360"/>
      </w:pPr>
    </w:lvl>
    <w:lvl w:ilvl="8" w:tplc="33769CFA" w:tentative="1">
      <w:start w:val="1"/>
      <w:numFmt w:val="lowerRoman"/>
      <w:lvlText w:val="%9."/>
      <w:lvlJc w:val="right"/>
      <w:pPr>
        <w:ind w:left="6480" w:hanging="180"/>
      </w:pPr>
    </w:lvl>
  </w:abstractNum>
  <w:abstractNum w:abstractNumId="40" w15:restartNumberingAfterBreak="0">
    <w:nsid w:val="6D786A50"/>
    <w:multiLevelType w:val="hybridMultilevel"/>
    <w:tmpl w:val="E564B4DC"/>
    <w:lvl w:ilvl="0" w:tplc="53904CD6">
      <w:start w:val="1"/>
      <w:numFmt w:val="decimal"/>
      <w:lvlText w:val="%1."/>
      <w:lvlJc w:val="left"/>
      <w:pPr>
        <w:ind w:left="360" w:hanging="360"/>
      </w:pPr>
    </w:lvl>
    <w:lvl w:ilvl="1" w:tplc="047A2E60" w:tentative="1">
      <w:start w:val="1"/>
      <w:numFmt w:val="lowerLetter"/>
      <w:lvlText w:val="%2."/>
      <w:lvlJc w:val="left"/>
      <w:pPr>
        <w:ind w:left="1080" w:hanging="360"/>
      </w:pPr>
    </w:lvl>
    <w:lvl w:ilvl="2" w:tplc="9488A8FE" w:tentative="1">
      <w:start w:val="1"/>
      <w:numFmt w:val="lowerRoman"/>
      <w:lvlText w:val="%3."/>
      <w:lvlJc w:val="right"/>
      <w:pPr>
        <w:ind w:left="1800" w:hanging="180"/>
      </w:pPr>
    </w:lvl>
    <w:lvl w:ilvl="3" w:tplc="B1F82616" w:tentative="1">
      <w:start w:val="1"/>
      <w:numFmt w:val="decimal"/>
      <w:lvlText w:val="%4."/>
      <w:lvlJc w:val="left"/>
      <w:pPr>
        <w:ind w:left="2520" w:hanging="360"/>
      </w:pPr>
    </w:lvl>
    <w:lvl w:ilvl="4" w:tplc="8258DDE4" w:tentative="1">
      <w:start w:val="1"/>
      <w:numFmt w:val="lowerLetter"/>
      <w:lvlText w:val="%5."/>
      <w:lvlJc w:val="left"/>
      <w:pPr>
        <w:ind w:left="3240" w:hanging="360"/>
      </w:pPr>
    </w:lvl>
    <w:lvl w:ilvl="5" w:tplc="FFDE6ABE" w:tentative="1">
      <w:start w:val="1"/>
      <w:numFmt w:val="lowerRoman"/>
      <w:lvlText w:val="%6."/>
      <w:lvlJc w:val="right"/>
      <w:pPr>
        <w:ind w:left="3960" w:hanging="180"/>
      </w:pPr>
    </w:lvl>
    <w:lvl w:ilvl="6" w:tplc="8BDA9144" w:tentative="1">
      <w:start w:val="1"/>
      <w:numFmt w:val="decimal"/>
      <w:lvlText w:val="%7."/>
      <w:lvlJc w:val="left"/>
      <w:pPr>
        <w:ind w:left="4680" w:hanging="360"/>
      </w:pPr>
    </w:lvl>
    <w:lvl w:ilvl="7" w:tplc="4F76C68C" w:tentative="1">
      <w:start w:val="1"/>
      <w:numFmt w:val="lowerLetter"/>
      <w:lvlText w:val="%8."/>
      <w:lvlJc w:val="left"/>
      <w:pPr>
        <w:ind w:left="5400" w:hanging="360"/>
      </w:pPr>
    </w:lvl>
    <w:lvl w:ilvl="8" w:tplc="614C3F28" w:tentative="1">
      <w:start w:val="1"/>
      <w:numFmt w:val="lowerRoman"/>
      <w:lvlText w:val="%9."/>
      <w:lvlJc w:val="right"/>
      <w:pPr>
        <w:ind w:left="6120" w:hanging="180"/>
      </w:pPr>
    </w:lvl>
  </w:abstractNum>
  <w:abstractNum w:abstractNumId="41"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42" w15:restartNumberingAfterBreak="0">
    <w:nsid w:val="6F9337D0"/>
    <w:multiLevelType w:val="hybridMultilevel"/>
    <w:tmpl w:val="B6C885E6"/>
    <w:lvl w:ilvl="0" w:tplc="CCA2E186">
      <w:start w:val="1"/>
      <w:numFmt w:val="bullet"/>
      <w:lvlText w:val=""/>
      <w:lvlJc w:val="left"/>
      <w:pPr>
        <w:tabs>
          <w:tab w:val="num" w:pos="720"/>
        </w:tabs>
        <w:ind w:left="720" w:hanging="360"/>
      </w:pPr>
      <w:rPr>
        <w:rFonts w:ascii="Symbol" w:hAnsi="Symbol" w:hint="default"/>
      </w:rPr>
    </w:lvl>
    <w:lvl w:ilvl="1" w:tplc="5C824864" w:tentative="1">
      <w:start w:val="1"/>
      <w:numFmt w:val="bullet"/>
      <w:lvlText w:val="o"/>
      <w:lvlJc w:val="left"/>
      <w:pPr>
        <w:tabs>
          <w:tab w:val="num" w:pos="1440"/>
        </w:tabs>
        <w:ind w:left="1440" w:hanging="360"/>
      </w:pPr>
      <w:rPr>
        <w:rFonts w:ascii="Courier New" w:hAnsi="Courier New" w:cs="Courier New" w:hint="default"/>
      </w:rPr>
    </w:lvl>
    <w:lvl w:ilvl="2" w:tplc="A53C977E" w:tentative="1">
      <w:start w:val="1"/>
      <w:numFmt w:val="bullet"/>
      <w:lvlText w:val=""/>
      <w:lvlJc w:val="left"/>
      <w:pPr>
        <w:tabs>
          <w:tab w:val="num" w:pos="2160"/>
        </w:tabs>
        <w:ind w:left="2160" w:hanging="360"/>
      </w:pPr>
      <w:rPr>
        <w:rFonts w:ascii="Wingdings" w:hAnsi="Wingdings" w:hint="default"/>
      </w:rPr>
    </w:lvl>
    <w:lvl w:ilvl="3" w:tplc="665096D4" w:tentative="1">
      <w:start w:val="1"/>
      <w:numFmt w:val="bullet"/>
      <w:lvlText w:val=""/>
      <w:lvlJc w:val="left"/>
      <w:pPr>
        <w:tabs>
          <w:tab w:val="num" w:pos="2880"/>
        </w:tabs>
        <w:ind w:left="2880" w:hanging="360"/>
      </w:pPr>
      <w:rPr>
        <w:rFonts w:ascii="Symbol" w:hAnsi="Symbol" w:hint="default"/>
      </w:rPr>
    </w:lvl>
    <w:lvl w:ilvl="4" w:tplc="C6229032" w:tentative="1">
      <w:start w:val="1"/>
      <w:numFmt w:val="bullet"/>
      <w:lvlText w:val="o"/>
      <w:lvlJc w:val="left"/>
      <w:pPr>
        <w:tabs>
          <w:tab w:val="num" w:pos="3600"/>
        </w:tabs>
        <w:ind w:left="3600" w:hanging="360"/>
      </w:pPr>
      <w:rPr>
        <w:rFonts w:ascii="Courier New" w:hAnsi="Courier New" w:cs="Courier New" w:hint="default"/>
      </w:rPr>
    </w:lvl>
    <w:lvl w:ilvl="5" w:tplc="638EC35A" w:tentative="1">
      <w:start w:val="1"/>
      <w:numFmt w:val="bullet"/>
      <w:lvlText w:val=""/>
      <w:lvlJc w:val="left"/>
      <w:pPr>
        <w:tabs>
          <w:tab w:val="num" w:pos="4320"/>
        </w:tabs>
        <w:ind w:left="4320" w:hanging="360"/>
      </w:pPr>
      <w:rPr>
        <w:rFonts w:ascii="Wingdings" w:hAnsi="Wingdings" w:hint="default"/>
      </w:rPr>
    </w:lvl>
    <w:lvl w:ilvl="6" w:tplc="D6C4A680" w:tentative="1">
      <w:start w:val="1"/>
      <w:numFmt w:val="bullet"/>
      <w:lvlText w:val=""/>
      <w:lvlJc w:val="left"/>
      <w:pPr>
        <w:tabs>
          <w:tab w:val="num" w:pos="5040"/>
        </w:tabs>
        <w:ind w:left="5040" w:hanging="360"/>
      </w:pPr>
      <w:rPr>
        <w:rFonts w:ascii="Symbol" w:hAnsi="Symbol" w:hint="default"/>
      </w:rPr>
    </w:lvl>
    <w:lvl w:ilvl="7" w:tplc="07CA326A" w:tentative="1">
      <w:start w:val="1"/>
      <w:numFmt w:val="bullet"/>
      <w:lvlText w:val="o"/>
      <w:lvlJc w:val="left"/>
      <w:pPr>
        <w:tabs>
          <w:tab w:val="num" w:pos="5760"/>
        </w:tabs>
        <w:ind w:left="5760" w:hanging="360"/>
      </w:pPr>
      <w:rPr>
        <w:rFonts w:ascii="Courier New" w:hAnsi="Courier New" w:cs="Courier New" w:hint="default"/>
      </w:rPr>
    </w:lvl>
    <w:lvl w:ilvl="8" w:tplc="857A1938"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2AB50F1"/>
    <w:multiLevelType w:val="hybridMultilevel"/>
    <w:tmpl w:val="64CEA6CC"/>
    <w:lvl w:ilvl="0" w:tplc="7CF66A5A">
      <w:start w:val="1"/>
      <w:numFmt w:val="decimal"/>
      <w:lvlText w:val="%1)"/>
      <w:lvlJc w:val="left"/>
      <w:pPr>
        <w:ind w:left="720" w:hanging="360"/>
      </w:pPr>
      <w:rPr>
        <w:rFonts w:hint="default"/>
      </w:rPr>
    </w:lvl>
    <w:lvl w:ilvl="1" w:tplc="625CFD12" w:tentative="1">
      <w:start w:val="1"/>
      <w:numFmt w:val="lowerLetter"/>
      <w:lvlText w:val="%2."/>
      <w:lvlJc w:val="left"/>
      <w:pPr>
        <w:ind w:left="1440" w:hanging="360"/>
      </w:pPr>
    </w:lvl>
    <w:lvl w:ilvl="2" w:tplc="6100B6A6" w:tentative="1">
      <w:start w:val="1"/>
      <w:numFmt w:val="lowerRoman"/>
      <w:lvlText w:val="%3."/>
      <w:lvlJc w:val="right"/>
      <w:pPr>
        <w:ind w:left="2160" w:hanging="180"/>
      </w:pPr>
    </w:lvl>
    <w:lvl w:ilvl="3" w:tplc="9A66C688" w:tentative="1">
      <w:start w:val="1"/>
      <w:numFmt w:val="decimal"/>
      <w:lvlText w:val="%4."/>
      <w:lvlJc w:val="left"/>
      <w:pPr>
        <w:ind w:left="2880" w:hanging="360"/>
      </w:pPr>
    </w:lvl>
    <w:lvl w:ilvl="4" w:tplc="E17024BC" w:tentative="1">
      <w:start w:val="1"/>
      <w:numFmt w:val="lowerLetter"/>
      <w:lvlText w:val="%5."/>
      <w:lvlJc w:val="left"/>
      <w:pPr>
        <w:ind w:left="3600" w:hanging="360"/>
      </w:pPr>
    </w:lvl>
    <w:lvl w:ilvl="5" w:tplc="A3AA5DBE" w:tentative="1">
      <w:start w:val="1"/>
      <w:numFmt w:val="lowerRoman"/>
      <w:lvlText w:val="%6."/>
      <w:lvlJc w:val="right"/>
      <w:pPr>
        <w:ind w:left="4320" w:hanging="180"/>
      </w:pPr>
    </w:lvl>
    <w:lvl w:ilvl="6" w:tplc="D9AC370E" w:tentative="1">
      <w:start w:val="1"/>
      <w:numFmt w:val="decimal"/>
      <w:lvlText w:val="%7."/>
      <w:lvlJc w:val="left"/>
      <w:pPr>
        <w:ind w:left="5040" w:hanging="360"/>
      </w:pPr>
    </w:lvl>
    <w:lvl w:ilvl="7" w:tplc="9AF2A14C" w:tentative="1">
      <w:start w:val="1"/>
      <w:numFmt w:val="lowerLetter"/>
      <w:lvlText w:val="%8."/>
      <w:lvlJc w:val="left"/>
      <w:pPr>
        <w:ind w:left="5760" w:hanging="360"/>
      </w:pPr>
    </w:lvl>
    <w:lvl w:ilvl="8" w:tplc="5422FE06" w:tentative="1">
      <w:start w:val="1"/>
      <w:numFmt w:val="lowerRoman"/>
      <w:lvlText w:val="%9."/>
      <w:lvlJc w:val="right"/>
      <w:pPr>
        <w:ind w:left="6480" w:hanging="180"/>
      </w:pPr>
    </w:lvl>
  </w:abstractNum>
  <w:abstractNum w:abstractNumId="44" w15:restartNumberingAfterBreak="0">
    <w:nsid w:val="76F974C8"/>
    <w:multiLevelType w:val="hybridMultilevel"/>
    <w:tmpl w:val="016256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6" w15:restartNumberingAfterBreak="0">
    <w:nsid w:val="7A100D28"/>
    <w:multiLevelType w:val="hybridMultilevel"/>
    <w:tmpl w:val="2F94C0BA"/>
    <w:lvl w:ilvl="0" w:tplc="9DC626C2">
      <w:start w:val="1"/>
      <w:numFmt w:val="upperLetter"/>
      <w:lvlText w:val="%1."/>
      <w:lvlJc w:val="left"/>
      <w:pPr>
        <w:ind w:left="5670" w:hanging="5670"/>
      </w:pPr>
      <w:rPr>
        <w:rFonts w:hint="default"/>
        <w:b/>
      </w:rPr>
    </w:lvl>
    <w:lvl w:ilvl="1" w:tplc="5FCED00A">
      <w:start w:val="1"/>
      <w:numFmt w:val="decimal"/>
      <w:lvlText w:val="%2."/>
      <w:lvlJc w:val="left"/>
      <w:pPr>
        <w:ind w:left="1650" w:hanging="570"/>
      </w:pPr>
      <w:rPr>
        <w:rFonts w:hint="default"/>
        <w:b/>
        <w:i w:val="0"/>
      </w:rPr>
    </w:lvl>
    <w:lvl w:ilvl="2" w:tplc="A37412EC" w:tentative="1">
      <w:start w:val="1"/>
      <w:numFmt w:val="lowerRoman"/>
      <w:lvlText w:val="%3."/>
      <w:lvlJc w:val="right"/>
      <w:pPr>
        <w:ind w:left="2160" w:hanging="180"/>
      </w:pPr>
    </w:lvl>
    <w:lvl w:ilvl="3" w:tplc="3E7A575C" w:tentative="1">
      <w:start w:val="1"/>
      <w:numFmt w:val="decimal"/>
      <w:lvlText w:val="%4."/>
      <w:lvlJc w:val="left"/>
      <w:pPr>
        <w:ind w:left="2880" w:hanging="360"/>
      </w:pPr>
    </w:lvl>
    <w:lvl w:ilvl="4" w:tplc="CD6EA212" w:tentative="1">
      <w:start w:val="1"/>
      <w:numFmt w:val="lowerLetter"/>
      <w:lvlText w:val="%5."/>
      <w:lvlJc w:val="left"/>
      <w:pPr>
        <w:ind w:left="3600" w:hanging="360"/>
      </w:pPr>
    </w:lvl>
    <w:lvl w:ilvl="5" w:tplc="20A23C8A" w:tentative="1">
      <w:start w:val="1"/>
      <w:numFmt w:val="lowerRoman"/>
      <w:lvlText w:val="%6."/>
      <w:lvlJc w:val="right"/>
      <w:pPr>
        <w:ind w:left="4320" w:hanging="180"/>
      </w:pPr>
    </w:lvl>
    <w:lvl w:ilvl="6" w:tplc="02E8CBB4" w:tentative="1">
      <w:start w:val="1"/>
      <w:numFmt w:val="decimal"/>
      <w:lvlText w:val="%7."/>
      <w:lvlJc w:val="left"/>
      <w:pPr>
        <w:ind w:left="5040" w:hanging="360"/>
      </w:pPr>
    </w:lvl>
    <w:lvl w:ilvl="7" w:tplc="39BC3044" w:tentative="1">
      <w:start w:val="1"/>
      <w:numFmt w:val="lowerLetter"/>
      <w:lvlText w:val="%8."/>
      <w:lvlJc w:val="left"/>
      <w:pPr>
        <w:ind w:left="5760" w:hanging="360"/>
      </w:pPr>
    </w:lvl>
    <w:lvl w:ilvl="8" w:tplc="2FF8B762" w:tentative="1">
      <w:start w:val="1"/>
      <w:numFmt w:val="lowerRoman"/>
      <w:lvlText w:val="%9."/>
      <w:lvlJc w:val="right"/>
      <w:pPr>
        <w:ind w:left="6480" w:hanging="180"/>
      </w:pPr>
    </w:lvl>
  </w:abstractNum>
  <w:abstractNum w:abstractNumId="47" w15:restartNumberingAfterBreak="0">
    <w:nsid w:val="7D311203"/>
    <w:multiLevelType w:val="hybridMultilevel"/>
    <w:tmpl w:val="46E8B938"/>
    <w:lvl w:ilvl="0" w:tplc="1438FE78">
      <w:start w:val="1"/>
      <w:numFmt w:val="bullet"/>
      <w:lvlText w:val=""/>
      <w:lvlJc w:val="left"/>
      <w:pPr>
        <w:ind w:left="1572" w:hanging="720"/>
      </w:pPr>
      <w:rPr>
        <w:rFonts w:ascii="Symbol" w:hAnsi="Symbol" w:hint="default"/>
      </w:rPr>
    </w:lvl>
    <w:lvl w:ilvl="1" w:tplc="0C9ABBC6" w:tentative="1">
      <w:start w:val="1"/>
      <w:numFmt w:val="bullet"/>
      <w:lvlText w:val="o"/>
      <w:lvlJc w:val="left"/>
      <w:pPr>
        <w:ind w:left="1932" w:hanging="360"/>
      </w:pPr>
      <w:rPr>
        <w:rFonts w:ascii="Courier New" w:hAnsi="Courier New" w:cs="Courier New" w:hint="default"/>
      </w:rPr>
    </w:lvl>
    <w:lvl w:ilvl="2" w:tplc="4FE22858" w:tentative="1">
      <w:start w:val="1"/>
      <w:numFmt w:val="bullet"/>
      <w:lvlText w:val=""/>
      <w:lvlJc w:val="left"/>
      <w:pPr>
        <w:ind w:left="2652" w:hanging="360"/>
      </w:pPr>
      <w:rPr>
        <w:rFonts w:ascii="Wingdings" w:hAnsi="Wingdings" w:hint="default"/>
      </w:rPr>
    </w:lvl>
    <w:lvl w:ilvl="3" w:tplc="198A3B26" w:tentative="1">
      <w:start w:val="1"/>
      <w:numFmt w:val="bullet"/>
      <w:lvlText w:val=""/>
      <w:lvlJc w:val="left"/>
      <w:pPr>
        <w:ind w:left="3372" w:hanging="360"/>
      </w:pPr>
      <w:rPr>
        <w:rFonts w:ascii="Symbol" w:hAnsi="Symbol" w:hint="default"/>
      </w:rPr>
    </w:lvl>
    <w:lvl w:ilvl="4" w:tplc="82687230" w:tentative="1">
      <w:start w:val="1"/>
      <w:numFmt w:val="bullet"/>
      <w:lvlText w:val="o"/>
      <w:lvlJc w:val="left"/>
      <w:pPr>
        <w:ind w:left="4092" w:hanging="360"/>
      </w:pPr>
      <w:rPr>
        <w:rFonts w:ascii="Courier New" w:hAnsi="Courier New" w:cs="Courier New" w:hint="default"/>
      </w:rPr>
    </w:lvl>
    <w:lvl w:ilvl="5" w:tplc="F4CA739E" w:tentative="1">
      <w:start w:val="1"/>
      <w:numFmt w:val="bullet"/>
      <w:lvlText w:val=""/>
      <w:lvlJc w:val="left"/>
      <w:pPr>
        <w:ind w:left="4812" w:hanging="360"/>
      </w:pPr>
      <w:rPr>
        <w:rFonts w:ascii="Wingdings" w:hAnsi="Wingdings" w:hint="default"/>
      </w:rPr>
    </w:lvl>
    <w:lvl w:ilvl="6" w:tplc="163C541E" w:tentative="1">
      <w:start w:val="1"/>
      <w:numFmt w:val="bullet"/>
      <w:lvlText w:val=""/>
      <w:lvlJc w:val="left"/>
      <w:pPr>
        <w:ind w:left="5532" w:hanging="360"/>
      </w:pPr>
      <w:rPr>
        <w:rFonts w:ascii="Symbol" w:hAnsi="Symbol" w:hint="default"/>
      </w:rPr>
    </w:lvl>
    <w:lvl w:ilvl="7" w:tplc="55341B10" w:tentative="1">
      <w:start w:val="1"/>
      <w:numFmt w:val="bullet"/>
      <w:lvlText w:val="o"/>
      <w:lvlJc w:val="left"/>
      <w:pPr>
        <w:ind w:left="6252" w:hanging="360"/>
      </w:pPr>
      <w:rPr>
        <w:rFonts w:ascii="Courier New" w:hAnsi="Courier New" w:cs="Courier New" w:hint="default"/>
      </w:rPr>
    </w:lvl>
    <w:lvl w:ilvl="8" w:tplc="7D0246BC" w:tentative="1">
      <w:start w:val="1"/>
      <w:numFmt w:val="bullet"/>
      <w:lvlText w:val=""/>
      <w:lvlJc w:val="left"/>
      <w:pPr>
        <w:ind w:left="6972" w:hanging="360"/>
      </w:pPr>
      <w:rPr>
        <w:rFonts w:ascii="Wingdings" w:hAnsi="Wingdings" w:hint="default"/>
      </w:rPr>
    </w:lvl>
  </w:abstractNum>
  <w:num w:numId="1" w16cid:durableId="179704553">
    <w:abstractNumId w:val="5"/>
  </w:num>
  <w:num w:numId="2" w16cid:durableId="877745340">
    <w:abstractNumId w:val="34"/>
  </w:num>
  <w:num w:numId="3" w16cid:durableId="1199123649">
    <w:abstractNumId w:val="2"/>
    <w:lvlOverride w:ilvl="0">
      <w:lvl w:ilvl="0">
        <w:start w:val="1"/>
        <w:numFmt w:val="bullet"/>
        <w:lvlText w:val="-"/>
        <w:legacy w:legacy="1" w:legacySpace="0" w:legacyIndent="360"/>
        <w:lvlJc w:val="left"/>
        <w:pPr>
          <w:ind w:left="360" w:hanging="360"/>
        </w:pPr>
      </w:lvl>
    </w:lvlOverride>
  </w:num>
  <w:num w:numId="4" w16cid:durableId="336882526">
    <w:abstractNumId w:val="2"/>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958024060">
    <w:abstractNumId w:val="35"/>
  </w:num>
  <w:num w:numId="6" w16cid:durableId="1025912120">
    <w:abstractNumId w:val="28"/>
  </w:num>
  <w:num w:numId="7" w16cid:durableId="632444800">
    <w:abstractNumId w:val="17"/>
  </w:num>
  <w:num w:numId="8" w16cid:durableId="1027677890">
    <w:abstractNumId w:val="22"/>
  </w:num>
  <w:num w:numId="9" w16cid:durableId="2114206311">
    <w:abstractNumId w:val="43"/>
  </w:num>
  <w:num w:numId="10" w16cid:durableId="799616243">
    <w:abstractNumId w:val="3"/>
  </w:num>
  <w:num w:numId="11" w16cid:durableId="1024936178">
    <w:abstractNumId w:val="38"/>
  </w:num>
  <w:num w:numId="12" w16cid:durableId="652487270">
    <w:abstractNumId w:val="20"/>
  </w:num>
  <w:num w:numId="13" w16cid:durableId="558247928">
    <w:abstractNumId w:val="11"/>
  </w:num>
  <w:num w:numId="14" w16cid:durableId="1714962522">
    <w:abstractNumId w:val="7"/>
  </w:num>
  <w:num w:numId="15" w16cid:durableId="40712964">
    <w:abstractNumId w:val="2"/>
    <w:lvlOverride w:ilvl="0">
      <w:lvl w:ilvl="0">
        <w:start w:val="1"/>
        <w:numFmt w:val="bullet"/>
        <w:lvlText w:val="-"/>
        <w:legacy w:legacy="1" w:legacySpace="0" w:legacyIndent="360"/>
        <w:lvlJc w:val="left"/>
        <w:pPr>
          <w:ind w:left="360" w:hanging="360"/>
        </w:pPr>
      </w:lvl>
    </w:lvlOverride>
  </w:num>
  <w:num w:numId="16" w16cid:durableId="459617041">
    <w:abstractNumId w:val="41"/>
  </w:num>
  <w:num w:numId="17" w16cid:durableId="1529640735">
    <w:abstractNumId w:val="23"/>
  </w:num>
  <w:num w:numId="18" w16cid:durableId="775364722">
    <w:abstractNumId w:val="26"/>
  </w:num>
  <w:num w:numId="19" w16cid:durableId="704911468">
    <w:abstractNumId w:val="45"/>
  </w:num>
  <w:num w:numId="20" w16cid:durableId="959216910">
    <w:abstractNumId w:val="33"/>
  </w:num>
  <w:num w:numId="21" w16cid:durableId="1507094095">
    <w:abstractNumId w:val="42"/>
  </w:num>
  <w:num w:numId="22" w16cid:durableId="887255960">
    <w:abstractNumId w:val="36"/>
  </w:num>
  <w:num w:numId="23" w16cid:durableId="1059473436">
    <w:abstractNumId w:val="16"/>
  </w:num>
  <w:num w:numId="24" w16cid:durableId="1123571032">
    <w:abstractNumId w:val="42"/>
  </w:num>
  <w:num w:numId="25" w16cid:durableId="1239748872">
    <w:abstractNumId w:val="7"/>
  </w:num>
  <w:num w:numId="26" w16cid:durableId="1826362550">
    <w:abstractNumId w:val="27"/>
  </w:num>
  <w:num w:numId="27" w16cid:durableId="2118913570">
    <w:abstractNumId w:val="0"/>
  </w:num>
  <w:num w:numId="28" w16cid:durableId="449323813">
    <w:abstractNumId w:val="37"/>
  </w:num>
  <w:num w:numId="29" w16cid:durableId="1243878964">
    <w:abstractNumId w:val="18"/>
  </w:num>
  <w:num w:numId="30" w16cid:durableId="1022391754">
    <w:abstractNumId w:val="13"/>
  </w:num>
  <w:num w:numId="31" w16cid:durableId="394203077">
    <w:abstractNumId w:val="14"/>
  </w:num>
  <w:num w:numId="32" w16cid:durableId="1506745532">
    <w:abstractNumId w:val="19"/>
  </w:num>
  <w:num w:numId="33" w16cid:durableId="1071073721">
    <w:abstractNumId w:val="6"/>
  </w:num>
  <w:num w:numId="34" w16cid:durableId="45032603">
    <w:abstractNumId w:val="12"/>
  </w:num>
  <w:num w:numId="35" w16cid:durableId="1396320560">
    <w:abstractNumId w:val="25"/>
  </w:num>
  <w:num w:numId="36" w16cid:durableId="207374849">
    <w:abstractNumId w:val="24"/>
  </w:num>
  <w:num w:numId="37" w16cid:durableId="884223015">
    <w:abstractNumId w:val="1"/>
  </w:num>
  <w:num w:numId="38" w16cid:durableId="562181739">
    <w:abstractNumId w:val="30"/>
  </w:num>
  <w:num w:numId="39" w16cid:durableId="1620839160">
    <w:abstractNumId w:val="47"/>
  </w:num>
  <w:num w:numId="40" w16cid:durableId="1452360582">
    <w:abstractNumId w:val="9"/>
  </w:num>
  <w:num w:numId="41" w16cid:durableId="1585530918">
    <w:abstractNumId w:val="29"/>
  </w:num>
  <w:num w:numId="42" w16cid:durableId="1546212142">
    <w:abstractNumId w:val="40"/>
  </w:num>
  <w:num w:numId="43" w16cid:durableId="748817527">
    <w:abstractNumId w:val="15"/>
  </w:num>
  <w:num w:numId="44" w16cid:durableId="466818613">
    <w:abstractNumId w:val="31"/>
  </w:num>
  <w:num w:numId="45" w16cid:durableId="1686249250">
    <w:abstractNumId w:val="10"/>
  </w:num>
  <w:num w:numId="46" w16cid:durableId="910508892">
    <w:abstractNumId w:val="21"/>
  </w:num>
  <w:num w:numId="47" w16cid:durableId="1419060663">
    <w:abstractNumId w:val="39"/>
  </w:num>
  <w:num w:numId="48" w16cid:durableId="856886208">
    <w:abstractNumId w:val="4"/>
  </w:num>
  <w:num w:numId="49" w16cid:durableId="1647778460">
    <w:abstractNumId w:val="8"/>
  </w:num>
  <w:num w:numId="50" w16cid:durableId="1105029855">
    <w:abstractNumId w:val="46"/>
  </w:num>
  <w:num w:numId="51" w16cid:durableId="230580324">
    <w:abstractNumId w:val="44"/>
  </w:num>
  <w:num w:numId="52" w16cid:durableId="2004121426">
    <w:abstractNumId w:val="3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CxMDUwMDAztbAwMbZQ0lEKTi0uzszPAykwqgUAdAD4QywAAAA="/>
    <w:docVar w:name="Registered" w:val="-1"/>
    <w:docVar w:name="Version" w:val="0"/>
  </w:docVars>
  <w:rsids>
    <w:rsidRoot w:val="00E26EA9"/>
    <w:rsid w:val="00014E03"/>
    <w:rsid w:val="0003779A"/>
    <w:rsid w:val="00037B08"/>
    <w:rsid w:val="000421C6"/>
    <w:rsid w:val="0007157C"/>
    <w:rsid w:val="00096F8B"/>
    <w:rsid w:val="000A2C16"/>
    <w:rsid w:val="000B552B"/>
    <w:rsid w:val="000C56A1"/>
    <w:rsid w:val="000C6B35"/>
    <w:rsid w:val="000C790D"/>
    <w:rsid w:val="000F26B1"/>
    <w:rsid w:val="001229E6"/>
    <w:rsid w:val="00123D77"/>
    <w:rsid w:val="00136747"/>
    <w:rsid w:val="00136DC0"/>
    <w:rsid w:val="00173165"/>
    <w:rsid w:val="001B1B5C"/>
    <w:rsid w:val="001E5EDE"/>
    <w:rsid w:val="00230CEC"/>
    <w:rsid w:val="00257E70"/>
    <w:rsid w:val="0026615F"/>
    <w:rsid w:val="002851E3"/>
    <w:rsid w:val="00290C91"/>
    <w:rsid w:val="00296579"/>
    <w:rsid w:val="00297BC0"/>
    <w:rsid w:val="002A0858"/>
    <w:rsid w:val="002A5FCC"/>
    <w:rsid w:val="002B5C43"/>
    <w:rsid w:val="002F5B8F"/>
    <w:rsid w:val="002F651A"/>
    <w:rsid w:val="003053E3"/>
    <w:rsid w:val="003413B5"/>
    <w:rsid w:val="00350458"/>
    <w:rsid w:val="00384B6C"/>
    <w:rsid w:val="003B10AF"/>
    <w:rsid w:val="003B6CDB"/>
    <w:rsid w:val="003D3E90"/>
    <w:rsid w:val="003D5E85"/>
    <w:rsid w:val="003F089F"/>
    <w:rsid w:val="003F1081"/>
    <w:rsid w:val="00402910"/>
    <w:rsid w:val="00412EA8"/>
    <w:rsid w:val="00415D6B"/>
    <w:rsid w:val="00436A40"/>
    <w:rsid w:val="00441855"/>
    <w:rsid w:val="00446544"/>
    <w:rsid w:val="00463211"/>
    <w:rsid w:val="00476350"/>
    <w:rsid w:val="004862AC"/>
    <w:rsid w:val="00494142"/>
    <w:rsid w:val="004A23F7"/>
    <w:rsid w:val="004B65C6"/>
    <w:rsid w:val="004C2C1B"/>
    <w:rsid w:val="004C3366"/>
    <w:rsid w:val="004F0E29"/>
    <w:rsid w:val="004F2283"/>
    <w:rsid w:val="004F4BCE"/>
    <w:rsid w:val="00504973"/>
    <w:rsid w:val="005429FD"/>
    <w:rsid w:val="00561B98"/>
    <w:rsid w:val="0056568A"/>
    <w:rsid w:val="00583690"/>
    <w:rsid w:val="005B10D1"/>
    <w:rsid w:val="005B24C4"/>
    <w:rsid w:val="005C36BD"/>
    <w:rsid w:val="005C5E0F"/>
    <w:rsid w:val="005C70E0"/>
    <w:rsid w:val="005D6B53"/>
    <w:rsid w:val="005D7971"/>
    <w:rsid w:val="00623F91"/>
    <w:rsid w:val="0065569D"/>
    <w:rsid w:val="00656FD5"/>
    <w:rsid w:val="00665F38"/>
    <w:rsid w:val="006808E1"/>
    <w:rsid w:val="00697ED5"/>
    <w:rsid w:val="006B4183"/>
    <w:rsid w:val="006B6092"/>
    <w:rsid w:val="006E0F2A"/>
    <w:rsid w:val="006F6245"/>
    <w:rsid w:val="00710ED5"/>
    <w:rsid w:val="00713140"/>
    <w:rsid w:val="00772052"/>
    <w:rsid w:val="007768AE"/>
    <w:rsid w:val="007862E3"/>
    <w:rsid w:val="007B717A"/>
    <w:rsid w:val="007C26C8"/>
    <w:rsid w:val="00803435"/>
    <w:rsid w:val="00807386"/>
    <w:rsid w:val="00817047"/>
    <w:rsid w:val="0082462A"/>
    <w:rsid w:val="0082502A"/>
    <w:rsid w:val="008517EB"/>
    <w:rsid w:val="008544FF"/>
    <w:rsid w:val="008B18DF"/>
    <w:rsid w:val="008B474D"/>
    <w:rsid w:val="008D4FDF"/>
    <w:rsid w:val="008E68BA"/>
    <w:rsid w:val="008F7D9A"/>
    <w:rsid w:val="00914C53"/>
    <w:rsid w:val="00923F23"/>
    <w:rsid w:val="00925AE8"/>
    <w:rsid w:val="009445B6"/>
    <w:rsid w:val="00953FA5"/>
    <w:rsid w:val="00993C89"/>
    <w:rsid w:val="009D553F"/>
    <w:rsid w:val="009F0DDE"/>
    <w:rsid w:val="00A24DFD"/>
    <w:rsid w:val="00A255E4"/>
    <w:rsid w:val="00A423A1"/>
    <w:rsid w:val="00A450F8"/>
    <w:rsid w:val="00A721EC"/>
    <w:rsid w:val="00A83A50"/>
    <w:rsid w:val="00A952A7"/>
    <w:rsid w:val="00A97B35"/>
    <w:rsid w:val="00AA10D2"/>
    <w:rsid w:val="00AC0483"/>
    <w:rsid w:val="00AC7D8B"/>
    <w:rsid w:val="00AE0611"/>
    <w:rsid w:val="00B02375"/>
    <w:rsid w:val="00B27B02"/>
    <w:rsid w:val="00B31506"/>
    <w:rsid w:val="00B77761"/>
    <w:rsid w:val="00B82F19"/>
    <w:rsid w:val="00B86943"/>
    <w:rsid w:val="00B902F8"/>
    <w:rsid w:val="00BB16C5"/>
    <w:rsid w:val="00BB2D7D"/>
    <w:rsid w:val="00BB4CDD"/>
    <w:rsid w:val="00BC5158"/>
    <w:rsid w:val="00BD6A98"/>
    <w:rsid w:val="00BE04A9"/>
    <w:rsid w:val="00BE4BBC"/>
    <w:rsid w:val="00C05B32"/>
    <w:rsid w:val="00C15EB6"/>
    <w:rsid w:val="00C17765"/>
    <w:rsid w:val="00C25343"/>
    <w:rsid w:val="00C430AD"/>
    <w:rsid w:val="00C72689"/>
    <w:rsid w:val="00C93D90"/>
    <w:rsid w:val="00CC465E"/>
    <w:rsid w:val="00CE3D50"/>
    <w:rsid w:val="00CF4C80"/>
    <w:rsid w:val="00CF5B07"/>
    <w:rsid w:val="00CF6114"/>
    <w:rsid w:val="00CF78B4"/>
    <w:rsid w:val="00D02590"/>
    <w:rsid w:val="00D24715"/>
    <w:rsid w:val="00D4077B"/>
    <w:rsid w:val="00D45C96"/>
    <w:rsid w:val="00D63649"/>
    <w:rsid w:val="00D72500"/>
    <w:rsid w:val="00D74FA3"/>
    <w:rsid w:val="00DE0461"/>
    <w:rsid w:val="00DE7950"/>
    <w:rsid w:val="00DE7BD9"/>
    <w:rsid w:val="00DF355D"/>
    <w:rsid w:val="00E1324B"/>
    <w:rsid w:val="00E162CD"/>
    <w:rsid w:val="00E26EA9"/>
    <w:rsid w:val="00E67F19"/>
    <w:rsid w:val="00E70C5F"/>
    <w:rsid w:val="00E713A9"/>
    <w:rsid w:val="00E8591F"/>
    <w:rsid w:val="00EA47AD"/>
    <w:rsid w:val="00EB1CFF"/>
    <w:rsid w:val="00ED6EA0"/>
    <w:rsid w:val="00EE49DA"/>
    <w:rsid w:val="00EF37C1"/>
    <w:rsid w:val="00EF40B5"/>
    <w:rsid w:val="00F026D8"/>
    <w:rsid w:val="00F171E6"/>
    <w:rsid w:val="00F354D7"/>
    <w:rsid w:val="00F56DC2"/>
    <w:rsid w:val="00F60552"/>
    <w:rsid w:val="00F61244"/>
    <w:rsid w:val="00F83C9C"/>
    <w:rsid w:val="00FD39AB"/>
    <w:rsid w:val="00FD6455"/>
    <w:rsid w:val="00FE3BEB"/>
    <w:rsid w:val="00FE7091"/>
  </w:rsids>
  <m:mathPr>
    <m:mathFont m:val="Cambria Math"/>
    <m:brkBin m:val="before"/>
    <m:brkBinSub m:val="--"/>
    <m:smallFrac m:val="0"/>
    <m:dispDef/>
    <m:lMargin m:val="0"/>
    <m:rMargin m:val="0"/>
    <m:defJc m:val="centerGroup"/>
    <m:wrapRight/>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822238"/>
  <w15:docId w15:val="{9467AB59-6D53-447D-8298-3734102D4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536"/>
        <w:tab w:val="right" w:pos="8306"/>
      </w:tabs>
    </w:pPr>
    <w:rPr>
      <w:rFonts w:ascii="Arial" w:hAnsi="Arial"/>
      <w:noProof/>
      <w:sz w:val="16"/>
    </w:rPr>
  </w:style>
  <w:style w:type="paragraph" w:styleId="Encabezado">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Nmerodepgina">
    <w:name w:val="page number"/>
    <w:basedOn w:val="Fuentedeprrafopredeter"/>
  </w:style>
  <w:style w:type="paragraph" w:styleId="Textoindependiente">
    <w:name w:val="Body Text"/>
    <w:basedOn w:val="Normal"/>
    <w:link w:val="TextoindependienteCar"/>
    <w:pPr>
      <w:tabs>
        <w:tab w:val="clear" w:pos="567"/>
      </w:tabs>
      <w:spacing w:line="240" w:lineRule="auto"/>
    </w:pPr>
    <w:rPr>
      <w:i/>
      <w:color w:val="008000"/>
    </w:rPr>
  </w:style>
  <w:style w:type="paragraph" w:styleId="Textocomentario">
    <w:name w:val="annotation text"/>
    <w:aliases w:val=" Car17, Car17 Car, Car17 Car Car, Char13, Char13 Car, Char13 Car Car,Annotationtext,Car17,Car17 Car,Car17 Car Car,Char,Char Char Char,Char13,Char13 Car,Char13 Car Car,Comment Text Char Char Char,Comment Text Char1,Cha"/>
    <w:basedOn w:val="Normal"/>
    <w:link w:val="TextocomentarioCar"/>
    <w:uiPriority w:val="99"/>
    <w:qFormat/>
    <w:rPr>
      <w:sz w:val="20"/>
    </w:rPr>
  </w:style>
  <w:style w:type="character" w:styleId="Hipervnculo">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Textodeglobo">
    <w:name w:val="Balloon Text"/>
    <w:basedOn w:val="Normal"/>
    <w:semiHidden/>
    <w:rPr>
      <w:rFonts w:ascii="Tahoma" w:hAnsi="Tahoma" w:cs="Tahoma"/>
      <w:sz w:val="16"/>
      <w:szCs w:val="16"/>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rPr>
  </w:style>
  <w:style w:type="table" w:customStyle="1" w:styleId="TablegridAgencyblack">
    <w:name w:val="Table grid (Agency) black"/>
    <w:basedOn w:val="Tabla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Refdecomentario">
    <w:name w:val="annotation reference"/>
    <w:rPr>
      <w:sz w:val="16"/>
      <w:szCs w:val="16"/>
    </w:rPr>
  </w:style>
  <w:style w:type="paragraph" w:styleId="Asuntodelcomentario">
    <w:name w:val="annotation subject"/>
    <w:basedOn w:val="Textocomentario"/>
    <w:next w:val="Textocomentario"/>
    <w:link w:val="AsuntodelcomentarioCar"/>
    <w:rPr>
      <w:b/>
      <w:bCs/>
    </w:rPr>
  </w:style>
  <w:style w:type="character" w:customStyle="1" w:styleId="TextocomentarioCar">
    <w:name w:val="Texto comentario Car"/>
    <w:aliases w:val=" Car17 Car1, Car17 Car Car1, Car17 Car Car Car, Char13 Car1, Char13 Car Car1, Char13 Car Car Car,Annotationtext Car,Car17 Car1,Car17 Car Car1,Car17 Car Car Car,Char Car,Char Char Char Car,Char13 Car1,Char13 Car Car1,Cha Car"/>
    <w:link w:val="Textocomentario"/>
    <w:uiPriority w:val="99"/>
    <w:rPr>
      <w:rFonts w:eastAsia="Times New Roman"/>
      <w:lang w:eastAsia="en-US"/>
    </w:rPr>
  </w:style>
  <w:style w:type="character" w:customStyle="1" w:styleId="AsuntodelcomentarioCar">
    <w:name w:val="Asunto del comentario Car"/>
    <w:link w:val="Asuntodelcomentario"/>
    <w:rPr>
      <w:rFonts w:eastAsia="Times New Roman"/>
      <w:b/>
      <w:bCs/>
      <w:lang w:eastAsia="en-US"/>
    </w:rPr>
  </w:style>
  <w:style w:type="paragraph" w:styleId="Revisin">
    <w:name w:val="Revision"/>
    <w:hidden/>
    <w:uiPriority w:val="99"/>
    <w:semiHidden/>
    <w:rPr>
      <w:rFonts w:eastAsia="Times New Roman"/>
      <w:sz w:val="22"/>
      <w:lang w:eastAsia="en-US"/>
    </w:rPr>
  </w:style>
  <w:style w:type="paragraph" w:customStyle="1" w:styleId="Default">
    <w:name w:val="Default"/>
    <w:pPr>
      <w:autoSpaceDE w:val="0"/>
      <w:autoSpaceDN w:val="0"/>
      <w:adjustRightInd w:val="0"/>
    </w:pPr>
    <w:rPr>
      <w:color w:val="000000"/>
      <w:sz w:val="24"/>
      <w:szCs w:val="24"/>
      <w:lang w:val="es-ES"/>
    </w:rPr>
  </w:style>
  <w:style w:type="paragraph" w:styleId="Prrafodelista">
    <w:name w:val="List Paragraph"/>
    <w:basedOn w:val="Normal"/>
    <w:uiPriority w:val="34"/>
    <w:qFormat/>
    <w:pPr>
      <w:ind w:left="720"/>
      <w:contextualSpacing/>
    </w:pPr>
  </w:style>
  <w:style w:type="paragraph" w:customStyle="1" w:styleId="C-BodyText">
    <w:name w:val="C-Body Text"/>
    <w:link w:val="C-BodyTextChar"/>
    <w:qFormat/>
    <w:pPr>
      <w:spacing w:before="120" w:after="120" w:line="280" w:lineRule="atLeast"/>
    </w:pPr>
    <w:rPr>
      <w:rFonts w:eastAsia="Times New Roman"/>
      <w:sz w:val="24"/>
      <w:lang w:val="en-US" w:eastAsia="en-US"/>
    </w:rPr>
  </w:style>
  <w:style w:type="character" w:customStyle="1" w:styleId="C-BodyTextChar">
    <w:name w:val="C-Body Text Char"/>
    <w:basedOn w:val="Fuentedeprrafopredeter"/>
    <w:link w:val="C-BodyText"/>
    <w:rPr>
      <w:rFonts w:eastAsia="Times New Roman"/>
      <w:sz w:val="24"/>
      <w:lang w:val="en-US" w:eastAsia="en-US"/>
    </w:rPr>
  </w:style>
  <w:style w:type="paragraph" w:customStyle="1" w:styleId="BodyTab">
    <w:name w:val="BodyTab"/>
    <w:basedOn w:val="Normal"/>
    <w:qFormat/>
    <w:pPr>
      <w:tabs>
        <w:tab w:val="clear" w:pos="567"/>
      </w:tabs>
      <w:spacing w:before="240" w:line="240" w:lineRule="auto"/>
    </w:pPr>
    <w:rPr>
      <w:sz w:val="20"/>
    </w:rPr>
  </w:style>
  <w:style w:type="paragraph" w:styleId="NormalWeb">
    <w:name w:val="Normal (Web)"/>
    <w:basedOn w:val="Normal"/>
    <w:uiPriority w:val="99"/>
    <w:semiHidden/>
    <w:unhideWhenUsed/>
    <w:pPr>
      <w:tabs>
        <w:tab w:val="clear" w:pos="567"/>
      </w:tabs>
      <w:spacing w:before="100" w:beforeAutospacing="1" w:after="100" w:afterAutospacing="1" w:line="240" w:lineRule="auto"/>
    </w:pPr>
    <w:rPr>
      <w:sz w:val="24"/>
      <w:szCs w:val="24"/>
      <w:lang w:val="en-US"/>
    </w:rPr>
  </w:style>
  <w:style w:type="character" w:styleId="Hipervnculovisitado">
    <w:name w:val="FollowedHyperlink"/>
    <w:basedOn w:val="Fuentedeprrafopredeter"/>
    <w:semiHidden/>
    <w:unhideWhenUsed/>
    <w:rPr>
      <w:color w:val="800080" w:themeColor="followedHyperlink"/>
      <w:u w:val="single"/>
    </w:rPr>
  </w:style>
  <w:style w:type="paragraph" w:styleId="Descripcin">
    <w:name w:val="caption"/>
    <w:basedOn w:val="Normal"/>
    <w:next w:val="Normal"/>
    <w:qFormat/>
    <w:pPr>
      <w:keepNext/>
      <w:tabs>
        <w:tab w:val="clear" w:pos="567"/>
        <w:tab w:val="left" w:pos="1138"/>
        <w:tab w:val="left" w:pos="2275"/>
      </w:tabs>
      <w:spacing w:before="120" w:after="120" w:line="240" w:lineRule="auto"/>
      <w:ind w:left="2275" w:hanging="2275"/>
    </w:pPr>
    <w:rPr>
      <w:b/>
      <w:bCs/>
      <w:sz w:val="24"/>
    </w:rPr>
  </w:style>
  <w:style w:type="table" w:styleId="Tablaconcuadrcula">
    <w:name w:val="Table Grid"/>
    <w:basedOn w:val="Tablanormal"/>
    <w:uiPriority w:val="39"/>
    <w:pPr>
      <w:spacing w:after="120"/>
    </w:pPr>
    <w:rPr>
      <w:rFonts w:eastAsia="Times New Roman"/>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Tab">
    <w:name w:val="HeadTab"/>
    <w:basedOn w:val="BodyTab"/>
    <w:next w:val="BodyTab"/>
    <w:pPr>
      <w:keepNext/>
      <w:spacing w:before="60" w:after="60"/>
      <w:jc w:val="center"/>
    </w:pPr>
    <w:rPr>
      <w:b/>
    </w:rPr>
  </w:style>
  <w:style w:type="paragraph" w:styleId="Listaconvietas">
    <w:name w:val="List Bullet"/>
    <w:basedOn w:val="Normal"/>
    <w:unhideWhenUsed/>
    <w:pPr>
      <w:numPr>
        <w:numId w:val="37"/>
      </w:numPr>
      <w:tabs>
        <w:tab w:val="clear" w:pos="567"/>
      </w:tabs>
      <w:spacing w:before="120" w:after="120" w:line="240" w:lineRule="auto"/>
      <w:contextualSpacing/>
    </w:pPr>
    <w:rPr>
      <w:sz w:val="24"/>
      <w:szCs w:val="24"/>
    </w:rPr>
  </w:style>
  <w:style w:type="paragraph" w:styleId="TDC4">
    <w:name w:val="toc 4"/>
    <w:basedOn w:val="Normal"/>
    <w:next w:val="Normal"/>
    <w:autoRedefine/>
    <w:uiPriority w:val="39"/>
    <w:pPr>
      <w:tabs>
        <w:tab w:val="clear" w:pos="567"/>
        <w:tab w:val="left" w:pos="1134"/>
        <w:tab w:val="right" w:leader="dot" w:pos="9071"/>
      </w:tabs>
      <w:spacing w:line="240" w:lineRule="auto"/>
      <w:ind w:left="1134" w:right="397" w:hanging="1134"/>
    </w:pPr>
    <w:rPr>
      <w:b/>
      <w:noProof/>
      <w:sz w:val="24"/>
      <w:szCs w:val="24"/>
    </w:rPr>
  </w:style>
  <w:style w:type="paragraph" w:customStyle="1" w:styleId="SageBodyText">
    <w:name w:val="Sage Body Text"/>
    <w:link w:val="SageBodyTextChar"/>
    <w:qFormat/>
    <w:pPr>
      <w:spacing w:before="240"/>
    </w:pPr>
    <w:rPr>
      <w:rFonts w:eastAsia="Arial Unicode MS"/>
      <w:sz w:val="24"/>
      <w:szCs w:val="24"/>
      <w:lang w:val="en-US" w:eastAsia="zh-TW"/>
    </w:rPr>
  </w:style>
  <w:style w:type="character" w:customStyle="1" w:styleId="TextoindependienteCar">
    <w:name w:val="Texto independiente Car"/>
    <w:basedOn w:val="Fuentedeprrafopredeter"/>
    <w:link w:val="Textoindependiente"/>
    <w:rPr>
      <w:rFonts w:eastAsia="Times New Roman"/>
      <w:i/>
      <w:color w:val="008000"/>
      <w:sz w:val="22"/>
      <w:lang w:eastAsia="en-US"/>
    </w:rPr>
  </w:style>
  <w:style w:type="character" w:customStyle="1" w:styleId="SageEmphasis7">
    <w:name w:val="Sage Emphasis 7"/>
    <w:rPr>
      <w:color w:val="0000FF"/>
    </w:rPr>
  </w:style>
  <w:style w:type="paragraph" w:customStyle="1" w:styleId="SageTableCellLeft">
    <w:name w:val="Sage Table Cell Left"/>
    <w:basedOn w:val="SageBodyText"/>
    <w:link w:val="SageTableCellLeftChar"/>
    <w:pPr>
      <w:keepLines/>
      <w:spacing w:before="40" w:after="80"/>
    </w:pPr>
    <w:rPr>
      <w:sz w:val="20"/>
    </w:rPr>
  </w:style>
  <w:style w:type="character" w:customStyle="1" w:styleId="SageTableCellLeftChar">
    <w:name w:val="Sage Table Cell Left Char"/>
    <w:basedOn w:val="Fuentedeprrafopredeter"/>
    <w:link w:val="SageTableCellLeft"/>
    <w:rPr>
      <w:rFonts w:eastAsia="Arial Unicode MS"/>
      <w:szCs w:val="24"/>
      <w:lang w:val="en-US" w:eastAsia="zh-TW"/>
    </w:rPr>
  </w:style>
  <w:style w:type="paragraph" w:customStyle="1" w:styleId="SageTableReference">
    <w:name w:val="Sage Table Reference"/>
    <w:basedOn w:val="SageTableCellLeft"/>
    <w:pPr>
      <w:keepLines w:val="0"/>
      <w:spacing w:before="0" w:after="0"/>
    </w:pPr>
  </w:style>
  <w:style w:type="character" w:customStyle="1" w:styleId="SageBodyTextChar">
    <w:name w:val="Sage Body Text Char"/>
    <w:basedOn w:val="Fuentedeprrafopredeter"/>
    <w:link w:val="SageBodyText"/>
    <w:rPr>
      <w:rFonts w:eastAsia="Arial Unicode MS"/>
      <w:sz w:val="24"/>
      <w:szCs w:val="24"/>
      <w:lang w:val="en-US" w:eastAsia="zh-TW"/>
    </w:rPr>
  </w:style>
  <w:style w:type="character" w:customStyle="1" w:styleId="Hypertextovodkaz1">
    <w:name w:val="Hypertextový odkaz1"/>
    <w:rPr>
      <w:color w:val="0000FF"/>
      <w:u w:val="single"/>
    </w:rPr>
  </w:style>
  <w:style w:type="paragraph" w:customStyle="1" w:styleId="Normln1">
    <w:name w:val="Normální1"/>
    <w:qFormat/>
    <w:pPr>
      <w:tabs>
        <w:tab w:val="left" w:pos="567"/>
      </w:tabs>
      <w:spacing w:line="260" w:lineRule="exact"/>
    </w:pPr>
    <w:rPr>
      <w:rFonts w:eastAsia="Times New Roman"/>
      <w:sz w:val="22"/>
      <w:lang w:val="cs-CZ" w:eastAsia="cs-CZ"/>
    </w:rPr>
  </w:style>
  <w:style w:type="paragraph" w:customStyle="1" w:styleId="TitleA">
    <w:name w:val="Title A"/>
    <w:basedOn w:val="Normal"/>
    <w:link w:val="TitleACar"/>
    <w:qFormat/>
    <w:rsid w:val="00D4077B"/>
    <w:pPr>
      <w:spacing w:line="240" w:lineRule="auto"/>
      <w:ind w:left="567" w:hanging="567"/>
      <w:jc w:val="center"/>
      <w:outlineLvl w:val="0"/>
    </w:pPr>
    <w:rPr>
      <w:b/>
      <w:bCs/>
      <w:szCs w:val="22"/>
      <w:lang w:val="cs-CZ"/>
    </w:rPr>
  </w:style>
  <w:style w:type="paragraph" w:customStyle="1" w:styleId="TitleB">
    <w:name w:val="Title B"/>
    <w:basedOn w:val="Normal"/>
    <w:link w:val="TitleBCar"/>
    <w:qFormat/>
    <w:rsid w:val="00D4077B"/>
    <w:pPr>
      <w:keepNext/>
      <w:spacing w:line="240" w:lineRule="auto"/>
      <w:ind w:left="567" w:hanging="567"/>
    </w:pPr>
    <w:rPr>
      <w:b/>
      <w:bCs/>
      <w:szCs w:val="22"/>
      <w:lang w:val="cs-CZ"/>
    </w:rPr>
  </w:style>
  <w:style w:type="character" w:customStyle="1" w:styleId="TitleACar">
    <w:name w:val="Title A Car"/>
    <w:basedOn w:val="Fuentedeprrafopredeter"/>
    <w:link w:val="TitleA"/>
    <w:rsid w:val="00D4077B"/>
    <w:rPr>
      <w:rFonts w:eastAsia="Times New Roman"/>
      <w:b/>
      <w:bCs/>
      <w:sz w:val="22"/>
      <w:szCs w:val="22"/>
      <w:lang w:val="cs-CZ" w:eastAsia="en-US"/>
    </w:rPr>
  </w:style>
  <w:style w:type="character" w:customStyle="1" w:styleId="TitleBCar">
    <w:name w:val="Title B Car"/>
    <w:basedOn w:val="Fuentedeprrafopredeter"/>
    <w:link w:val="TitleB"/>
    <w:rsid w:val="00D4077B"/>
    <w:rPr>
      <w:rFonts w:eastAsia="Times New Roman"/>
      <w:b/>
      <w:bCs/>
      <w:sz w:val="22"/>
      <w:szCs w:val="22"/>
      <w:lang w:val="cs-CZ" w:eastAsia="en-US"/>
    </w:rPr>
  </w:style>
  <w:style w:type="paragraph" w:customStyle="1" w:styleId="TtuloA">
    <w:name w:val="Título A"/>
    <w:basedOn w:val="Normal"/>
    <w:link w:val="TtuloACar"/>
    <w:qFormat/>
    <w:rsid w:val="002F5B8F"/>
    <w:pPr>
      <w:spacing w:line="240" w:lineRule="auto"/>
      <w:jc w:val="center"/>
      <w:outlineLvl w:val="0"/>
    </w:pPr>
    <w:rPr>
      <w:b/>
      <w:bCs/>
      <w:szCs w:val="22"/>
      <w:lang w:val="cs-CZ"/>
    </w:rPr>
  </w:style>
  <w:style w:type="character" w:customStyle="1" w:styleId="TtuloACar">
    <w:name w:val="Título A Car"/>
    <w:basedOn w:val="Fuentedeprrafopredeter"/>
    <w:link w:val="TtuloA"/>
    <w:rsid w:val="002F5B8F"/>
    <w:rPr>
      <w:rFonts w:eastAsia="Times New Roman"/>
      <w:b/>
      <w:bCs/>
      <w:sz w:val="22"/>
      <w:szCs w:val="22"/>
      <w:lang w:val="cs-CZ" w:eastAsia="en-US"/>
    </w:rPr>
  </w:style>
  <w:style w:type="paragraph" w:customStyle="1" w:styleId="TtuloB">
    <w:name w:val="Título B"/>
    <w:basedOn w:val="TitleB"/>
    <w:link w:val="TtuloBCar"/>
    <w:qFormat/>
    <w:rsid w:val="002F5B8F"/>
  </w:style>
  <w:style w:type="character" w:customStyle="1" w:styleId="TtuloBCar">
    <w:name w:val="Título B Car"/>
    <w:basedOn w:val="TitleBCar"/>
    <w:link w:val="TtuloB"/>
    <w:rsid w:val="002F5B8F"/>
    <w:rPr>
      <w:rFonts w:eastAsia="Times New Roman"/>
      <w:b/>
      <w:bCs/>
      <w:sz w:val="22"/>
      <w:szCs w:val="22"/>
      <w:lang w:val="cs-CZ" w:eastAsia="en-US"/>
    </w:rPr>
  </w:style>
  <w:style w:type="character" w:styleId="Mencinsinresolver">
    <w:name w:val="Unresolved Mention"/>
    <w:basedOn w:val="Fuentedeprrafopredeter"/>
    <w:uiPriority w:val="99"/>
    <w:semiHidden/>
    <w:unhideWhenUsed/>
    <w:rsid w:val="00E67F19"/>
    <w:rPr>
      <w:color w:val="605E5C"/>
      <w:shd w:val="clear" w:color="auto" w:fill="E1DFDD"/>
    </w:rPr>
  </w:style>
  <w:style w:type="character" w:styleId="Nmerodelnea">
    <w:name w:val="line number"/>
    <w:basedOn w:val="Fuentedeprrafopredeter"/>
    <w:semiHidden/>
    <w:unhideWhenUsed/>
    <w:rsid w:val="001229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klisyri"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EMADOC-1700519818-2926407</_dlc_DocId>
    <_dlc_DocIdUrl xmlns="a034c160-bfb7-45f5-8632-2eb7e0508071">
      <Url>https://euema.sharepoint.com/sites/CRM/_layouts/15/DocIdRedir.aspx?ID=EMADOC-1700519818-2926407</Url>
      <Description>EMADOC-1700519818-2926407</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3FA6CC8-4D09-42E1-941F-737BD9F3FB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B147B0-37B1-44F8-B021-92F343504668}">
  <ds:schemaRefs>
    <ds:schemaRef ds:uri="http://schemas.openxmlformats.org/officeDocument/2006/bibliography"/>
  </ds:schemaRefs>
</ds:datastoreItem>
</file>

<file path=customXml/itemProps3.xml><?xml version="1.0" encoding="utf-8"?>
<ds:datastoreItem xmlns:ds="http://schemas.openxmlformats.org/officeDocument/2006/customXml" ds:itemID="{3DA2093C-A85F-4482-B6C6-6C188C410E50}">
  <ds:schemaRefs>
    <ds:schemaRef ds:uri="http://schemas.microsoft.com/sharepoint/v3/contenttype/forms"/>
  </ds:schemaRefs>
</ds:datastoreItem>
</file>

<file path=customXml/itemProps4.xml><?xml version="1.0" encoding="utf-8"?>
<ds:datastoreItem xmlns:ds="http://schemas.openxmlformats.org/officeDocument/2006/customXml" ds:itemID="{C0506639-F6A0-4BBC-8565-2FC02A4C4264}"/>
</file>

<file path=customXml/itemProps5.xml><?xml version="1.0" encoding="utf-8"?>
<ds:datastoreItem xmlns:ds="http://schemas.openxmlformats.org/officeDocument/2006/customXml" ds:itemID="{F748D21D-FE3E-43D3-99FE-C2E2B0702F2F}"/>
</file>

<file path=docProps/app.xml><?xml version="1.0" encoding="utf-8"?>
<Properties xmlns="http://schemas.openxmlformats.org/officeDocument/2006/extended-properties" xmlns:vt="http://schemas.openxmlformats.org/officeDocument/2006/docPropsVTypes">
  <Template>Normal.dotm</Template>
  <TotalTime>12</TotalTime>
  <Pages>24</Pages>
  <Words>5432</Words>
  <Characters>29879</Characters>
  <Application>Microsoft Office Word</Application>
  <DocSecurity>0</DocSecurity>
  <Lines>248</Lines>
  <Paragraphs>70</Paragraphs>
  <ScaleCrop>false</ScaleCrop>
  <HeadingPairs>
    <vt:vector size="8" baseType="variant">
      <vt:variant>
        <vt:lpstr>Title</vt:lpstr>
      </vt:variant>
      <vt:variant>
        <vt:i4>1</vt:i4>
      </vt:variant>
      <vt:variant>
        <vt:lpstr>Název</vt:lpstr>
      </vt:variant>
      <vt:variant>
        <vt:i4>1</vt:i4>
      </vt:variant>
      <vt:variant>
        <vt:lpstr>Título</vt:lpstr>
      </vt:variant>
      <vt:variant>
        <vt:i4>1</vt:i4>
      </vt:variant>
      <vt:variant>
        <vt:lpstr>Titel</vt:lpstr>
      </vt:variant>
      <vt:variant>
        <vt:i4>1</vt:i4>
      </vt:variant>
    </vt:vector>
  </HeadingPairs>
  <TitlesOfParts>
    <vt:vector size="4" baseType="lpstr">
      <vt:lpstr>Klisyri: EPAR – Product information - tracked changes</vt:lpstr>
      <vt:lpstr>Klisyri: EPAR – Product information - tracked changes</vt:lpstr>
      <vt:lpstr>ES0029236</vt:lpstr>
      <vt:lpstr>Hqrdtemplatecleanen v10.1</vt:lpstr>
    </vt:vector>
  </TitlesOfParts>
  <Manager/>
  <Company/>
  <LinksUpToDate>false</LinksUpToDate>
  <CharactersWithSpaces>35241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Klisyri: EPAR – Product information - tracked changes</dc:title>
  <dc:subject>EPAR</dc:subject>
  <dc:creator>CHMP</dc:creator>
  <cp:keywords>Klisyri, INN-tirbanibulin</cp:keywords>
  <cp:lastModifiedBy>VR</cp:lastModifiedBy>
  <cp:revision>4</cp:revision>
  <cp:lastPrinted>2020-06-29T09:02:00Z</cp:lastPrinted>
  <dcterms:created xsi:type="dcterms:W3CDTF">2026-01-08T10:36:00Z</dcterms:created>
  <dcterms:modified xsi:type="dcterms:W3CDTF">2026-01-08T15:18:00Z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DM_Author">
    <vt:lpwstr/>
  </property>
  <property fmtid="{D5CDD505-2E9C-101B-9397-08002B2CF9AE}" pid="4" name="DM_Authors">
    <vt:lpwstr/>
  </property>
  <property fmtid="{D5CDD505-2E9C-101B-9397-08002B2CF9AE}" pid="5" name="DM_Category">
    <vt:lpwstr>Templates and Form</vt:lpwstr>
  </property>
  <property fmtid="{D5CDD505-2E9C-101B-9397-08002B2CF9AE}" pid="6" name="DM_Creation_Date">
    <vt:lpwstr>21/05/2019 16:33:22</vt:lpwstr>
  </property>
  <property fmtid="{D5CDD505-2E9C-101B-9397-08002B2CF9AE}" pid="7" name="DM_Creator_Name">
    <vt:lpwstr>Buch Monica</vt:lpwstr>
  </property>
  <property fmtid="{D5CDD505-2E9C-101B-9397-08002B2CF9AE}" pid="8" name="DM_DocRefId">
    <vt:lpwstr>EMA/208539/2019</vt:lpwstr>
  </property>
  <property fmtid="{D5CDD505-2E9C-101B-9397-08002B2CF9AE}" pid="9" name="DM_emea_bcc">
    <vt:lpwstr/>
  </property>
  <property fmtid="{D5CDD505-2E9C-101B-9397-08002B2CF9AE}" pid="10" name="DM_emea_cc">
    <vt:lpwstr/>
  </property>
  <property fmtid="{D5CDD505-2E9C-101B-9397-08002B2CF9AE}" pid="11" name="DM_emea_doc_category">
    <vt:lpwstr>General</vt:lpwstr>
  </property>
  <property fmtid="{D5CDD505-2E9C-101B-9397-08002B2CF9AE}" pid="12" name="DM_emea_doc_lang">
    <vt:lpwstr/>
  </property>
  <property fmtid="{D5CDD505-2E9C-101B-9397-08002B2CF9AE}" pid="13" name="DM_emea_doc_number">
    <vt:lpwstr>423415</vt:lpwstr>
  </property>
  <property fmtid="{D5CDD505-2E9C-101B-9397-08002B2CF9AE}" pid="14" name="DM_emea_doc_ref_id">
    <vt:lpwstr>EMA/208539/2019</vt:lpwstr>
  </property>
  <property fmtid="{D5CDD505-2E9C-101B-9397-08002B2CF9AE}" pid="15" name="DM_emea_from">
    <vt:lpwstr/>
  </property>
  <property fmtid="{D5CDD505-2E9C-101B-9397-08002B2CF9AE}" pid="16" name="DM_emea_internal_label">
    <vt:lpwstr>EMA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nulldate</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nulldate</vt:lpwstr>
  </property>
  <property fmtid="{D5CDD505-2E9C-101B-9397-08002B2CF9AE}" pid="29" name="DM_emea_to">
    <vt:lpwstr/>
  </property>
  <property fmtid="{D5CDD505-2E9C-101B-9397-08002B2CF9AE}" pid="30" name="DM_emea_year">
    <vt:lpwstr>2010</vt:lpwstr>
  </property>
  <property fmtid="{D5CDD505-2E9C-101B-9397-08002B2CF9AE}" pid="31" name="DM_Keywords">
    <vt:lpwstr/>
  </property>
  <property fmtid="{D5CDD505-2E9C-101B-9397-08002B2CF9AE}" pid="32" name="DM_Language">
    <vt:lpwstr/>
  </property>
  <property fmtid="{D5CDD505-2E9C-101B-9397-08002B2CF9AE}" pid="33" name="DM_Modifer_Name">
    <vt:lpwstr>Buch Monica</vt:lpwstr>
  </property>
  <property fmtid="{D5CDD505-2E9C-101B-9397-08002B2CF9AE}" pid="34" name="DM_Modified_Date">
    <vt:lpwstr>23/05/2019 11:44:38</vt:lpwstr>
  </property>
  <property fmtid="{D5CDD505-2E9C-101B-9397-08002B2CF9AE}" pid="35" name="DM_Modifier_Name">
    <vt:lpwstr>Buch Monica</vt:lpwstr>
  </property>
  <property fmtid="{D5CDD505-2E9C-101B-9397-08002B2CF9AE}" pid="36" name="DM_Modify_Date">
    <vt:lpwstr>23/05/2019 11:44:38</vt:lpwstr>
  </property>
  <property fmtid="{D5CDD505-2E9C-101B-9397-08002B2CF9AE}" pid="37" name="DM_Name">
    <vt:lpwstr>Hqrdtemplatecleanen v10.1</vt:lpwstr>
  </property>
  <property fmtid="{D5CDD505-2E9C-101B-9397-08002B2CF9AE}" pid="38" name="DM_Owner">
    <vt:lpwstr>Espinasse Claire</vt:lpwstr>
  </property>
  <property fmtid="{D5CDD505-2E9C-101B-9397-08002B2CF9AE}" pid="39" name="DM_Path">
    <vt:lpwstr>/02b. Administration of Scientific Meeting/WPs SAGs DGs and other WGs/CxMP - QRD/3. Other activities/02. Procedures/01. QRD PI templates/01 QRD Human Templates/07 H-qrd template v10.1</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emea_document</vt:lpwstr>
  </property>
  <property fmtid="{D5CDD505-2E9C-101B-9397-08002B2CF9AE}" pid="44" name="DM_Version">
    <vt:lpwstr>1.2,CURRENT</vt:lpwstr>
  </property>
  <property fmtid="{D5CDD505-2E9C-101B-9397-08002B2CF9AE}" pid="45" name="ClassificationContentMarkingHeaderShapeIds">
    <vt:lpwstr>367191e0,1a50b5ca,1f51ec33</vt:lpwstr>
  </property>
  <property fmtid="{D5CDD505-2E9C-101B-9397-08002B2CF9AE}" pid="46" name="ClassificationContentMarkingHeaderFontProps">
    <vt:lpwstr>#000000,10,Aptos</vt:lpwstr>
  </property>
  <property fmtid="{D5CDD505-2E9C-101B-9397-08002B2CF9AE}" pid="47" name="ClassificationContentMarkingHeaderText">
    <vt:lpwstr>INTERNAL USE</vt:lpwstr>
  </property>
  <property fmtid="{D5CDD505-2E9C-101B-9397-08002B2CF9AE}" pid="48" name="MSIP_Label_533616b6-00a5-4cd1-b577-93208fa93eb1_Enabled">
    <vt:lpwstr>true</vt:lpwstr>
  </property>
  <property fmtid="{D5CDD505-2E9C-101B-9397-08002B2CF9AE}" pid="49" name="MSIP_Label_533616b6-00a5-4cd1-b577-93208fa93eb1_SetDate">
    <vt:lpwstr>2025-12-16T16:09:16Z</vt:lpwstr>
  </property>
  <property fmtid="{D5CDD505-2E9C-101B-9397-08002B2CF9AE}" pid="50" name="MSIP_Label_533616b6-00a5-4cd1-b577-93208fa93eb1_Method">
    <vt:lpwstr>Standard</vt:lpwstr>
  </property>
  <property fmtid="{D5CDD505-2E9C-101B-9397-08002B2CF9AE}" pid="51" name="MSIP_Label_533616b6-00a5-4cd1-b577-93208fa93eb1_Name">
    <vt:lpwstr>Internal Use</vt:lpwstr>
  </property>
  <property fmtid="{D5CDD505-2E9C-101B-9397-08002B2CF9AE}" pid="52" name="MSIP_Label_533616b6-00a5-4cd1-b577-93208fa93eb1_SiteId">
    <vt:lpwstr>342ace0e-1054-45ce-9b30-900fc0440b9d</vt:lpwstr>
  </property>
  <property fmtid="{D5CDD505-2E9C-101B-9397-08002B2CF9AE}" pid="53" name="MSIP_Label_533616b6-00a5-4cd1-b577-93208fa93eb1_ActionId">
    <vt:lpwstr>1fb4cd06-9ae9-48c8-900b-40ddb064e542</vt:lpwstr>
  </property>
  <property fmtid="{D5CDD505-2E9C-101B-9397-08002B2CF9AE}" pid="54" name="MSIP_Label_533616b6-00a5-4cd1-b577-93208fa93eb1_ContentBits">
    <vt:lpwstr>1</vt:lpwstr>
  </property>
  <property fmtid="{D5CDD505-2E9C-101B-9397-08002B2CF9AE}" pid="55" name="MSIP_Label_533616b6-00a5-4cd1-b577-93208fa93eb1_Tag">
    <vt:lpwstr>10, 3, 0, 1</vt:lpwstr>
  </property>
  <property fmtid="{D5CDD505-2E9C-101B-9397-08002B2CF9AE}" pid="56" name="_dlc_DocIdItemGuid">
    <vt:lpwstr>c47ddb47-0c82-40fd-9bcd-45b646e4fd7e</vt:lpwstr>
  </property>
</Properties>
</file>