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4A8A2" w14:textId="784A3759" w:rsidR="00532691" w:rsidRPr="00806FA7" w:rsidRDefault="00D94F73" w:rsidP="00773F83">
      <w:pPr>
        <w:pStyle w:val="Date"/>
        <w:widowControl w:val="0"/>
        <w:tabs>
          <w:tab w:val="left" w:pos="2680"/>
        </w:tabs>
        <w:jc w:val="center"/>
        <w:rPr>
          <w:iCs/>
          <w:szCs w:val="22"/>
          <w:lang w:val="cs-CZ"/>
        </w:rPr>
      </w:pPr>
      <w:r w:rsidRPr="00D94F73">
        <w:rPr>
          <w:iCs/>
          <w:noProof/>
          <w:szCs w:val="22"/>
          <w:lang w:val="cs-CZ"/>
        </w:rPr>
        <mc:AlternateContent>
          <mc:Choice Requires="wps">
            <w:drawing>
              <wp:anchor distT="45720" distB="45720" distL="114300" distR="114300" simplePos="0" relativeHeight="251659264" behindDoc="0" locked="0" layoutInCell="1" allowOverlap="1" wp14:anchorId="1D1BCAB8" wp14:editId="40A9096D">
                <wp:simplePos x="0" y="0"/>
                <wp:positionH relativeFrom="margin">
                  <wp:align>left</wp:align>
                </wp:positionH>
                <wp:positionV relativeFrom="paragraph">
                  <wp:posOffset>165734</wp:posOffset>
                </wp:positionV>
                <wp:extent cx="5629275" cy="13430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343025"/>
                        </a:xfrm>
                        <a:prstGeom prst="rect">
                          <a:avLst/>
                        </a:prstGeom>
                        <a:solidFill>
                          <a:srgbClr val="FFFFFF"/>
                        </a:solidFill>
                        <a:ln w="9525">
                          <a:solidFill>
                            <a:srgbClr val="000000"/>
                          </a:solidFill>
                          <a:miter lim="800000"/>
                          <a:headEnd/>
                          <a:tailEnd/>
                        </a:ln>
                      </wps:spPr>
                      <wps:txbx>
                        <w:txbxContent>
                          <w:p w14:paraId="14CEDC30" w14:textId="3924E808" w:rsidR="00A8414E" w:rsidRDefault="00A8414E">
                            <w:proofErr w:type="spellStart"/>
                            <w:r w:rsidRPr="00A8414E">
                              <w:t>Tento</w:t>
                            </w:r>
                            <w:proofErr w:type="spellEnd"/>
                            <w:r w:rsidRPr="00A8414E">
                              <w:t xml:space="preserve"> </w:t>
                            </w:r>
                            <w:proofErr w:type="spellStart"/>
                            <w:r w:rsidRPr="00A8414E">
                              <w:t>dokument</w:t>
                            </w:r>
                            <w:proofErr w:type="spellEnd"/>
                            <w:r w:rsidRPr="00A8414E">
                              <w:t xml:space="preserve"> </w:t>
                            </w:r>
                            <w:proofErr w:type="spellStart"/>
                            <w:r w:rsidRPr="00A8414E">
                              <w:t>představuje</w:t>
                            </w:r>
                            <w:proofErr w:type="spellEnd"/>
                            <w:r w:rsidRPr="00A8414E">
                              <w:t xml:space="preserve"> </w:t>
                            </w:r>
                            <w:proofErr w:type="spellStart"/>
                            <w:r w:rsidRPr="00A8414E">
                              <w:t>schválené</w:t>
                            </w:r>
                            <w:proofErr w:type="spellEnd"/>
                            <w:r w:rsidRPr="00A8414E">
                              <w:t xml:space="preserve"> </w:t>
                            </w:r>
                            <w:proofErr w:type="spellStart"/>
                            <w:r w:rsidRPr="00A8414E">
                              <w:t>informace</w:t>
                            </w:r>
                            <w:proofErr w:type="spellEnd"/>
                            <w:r w:rsidRPr="00A8414E">
                              <w:t xml:space="preserve"> o </w:t>
                            </w:r>
                            <w:proofErr w:type="spellStart"/>
                            <w:r w:rsidRPr="00A8414E">
                              <w:t>přípravku</w:t>
                            </w:r>
                            <w:proofErr w:type="spellEnd"/>
                            <w:r w:rsidRPr="00A8414E">
                              <w:t xml:space="preserve"> </w:t>
                            </w:r>
                            <w:r w:rsidR="00EC7DF8">
                              <w:t>Kuvan</w:t>
                            </w:r>
                            <w:r w:rsidRPr="00A8414E">
                              <w:t xml:space="preserve"> se </w:t>
                            </w:r>
                            <w:proofErr w:type="spellStart"/>
                            <w:r w:rsidRPr="00A8414E">
                              <w:t>změnami</w:t>
                            </w:r>
                            <w:proofErr w:type="spellEnd"/>
                            <w:r w:rsidRPr="00A8414E">
                              <w:t xml:space="preserve"> v </w:t>
                            </w:r>
                            <w:proofErr w:type="spellStart"/>
                            <w:r w:rsidRPr="00A8414E">
                              <w:t>textech</w:t>
                            </w:r>
                            <w:proofErr w:type="spellEnd"/>
                            <w:r w:rsidRPr="00A8414E">
                              <w:t xml:space="preserve">, </w:t>
                            </w:r>
                            <w:proofErr w:type="spellStart"/>
                            <w:r w:rsidRPr="00A8414E">
                              <w:t>které</w:t>
                            </w:r>
                            <w:proofErr w:type="spellEnd"/>
                            <w:r w:rsidRPr="00A8414E">
                              <w:t xml:space="preserve"> </w:t>
                            </w:r>
                            <w:proofErr w:type="spellStart"/>
                            <w:r w:rsidRPr="00A8414E">
                              <w:t>byly</w:t>
                            </w:r>
                            <w:proofErr w:type="spellEnd"/>
                            <w:r w:rsidRPr="00A8414E">
                              <w:t xml:space="preserve"> </w:t>
                            </w:r>
                            <w:proofErr w:type="spellStart"/>
                            <w:r w:rsidRPr="00A8414E">
                              <w:t>provedeny</w:t>
                            </w:r>
                            <w:proofErr w:type="spellEnd"/>
                            <w:r w:rsidRPr="00A8414E">
                              <w:t xml:space="preserve"> </w:t>
                            </w:r>
                            <w:proofErr w:type="spellStart"/>
                            <w:r w:rsidRPr="00A8414E">
                              <w:t>od</w:t>
                            </w:r>
                            <w:proofErr w:type="spellEnd"/>
                            <w:r w:rsidRPr="00A8414E">
                              <w:t xml:space="preserve"> </w:t>
                            </w:r>
                            <w:proofErr w:type="spellStart"/>
                            <w:r w:rsidRPr="00A8414E">
                              <w:t>předchozí</w:t>
                            </w:r>
                            <w:proofErr w:type="spellEnd"/>
                            <w:r w:rsidRPr="00A8414E">
                              <w:t xml:space="preserve"> </w:t>
                            </w:r>
                            <w:proofErr w:type="spellStart"/>
                            <w:r w:rsidRPr="00A8414E">
                              <w:t>procedury</w:t>
                            </w:r>
                            <w:proofErr w:type="spellEnd"/>
                            <w:r w:rsidRPr="00A8414E">
                              <w:t xml:space="preserve"> s </w:t>
                            </w:r>
                            <w:proofErr w:type="spellStart"/>
                            <w:r w:rsidRPr="00A8414E">
                              <w:t>dopadem</w:t>
                            </w:r>
                            <w:proofErr w:type="spellEnd"/>
                            <w:r w:rsidRPr="00A8414E">
                              <w:t xml:space="preserve"> do </w:t>
                            </w:r>
                            <w:proofErr w:type="spellStart"/>
                            <w:r w:rsidRPr="00A8414E">
                              <w:t>informací</w:t>
                            </w:r>
                            <w:proofErr w:type="spellEnd"/>
                            <w:r w:rsidRPr="00A8414E">
                              <w:t xml:space="preserve"> o </w:t>
                            </w:r>
                            <w:proofErr w:type="spellStart"/>
                            <w:r w:rsidRPr="00A8414E">
                              <w:t>přípravku</w:t>
                            </w:r>
                            <w:proofErr w:type="spellEnd"/>
                            <w:r w:rsidRPr="00A8414E">
                              <w:t xml:space="preserve"> </w:t>
                            </w:r>
                            <w:r w:rsidR="00EC7DF8">
                              <w:t>(</w:t>
                            </w:r>
                            <w:r w:rsidR="00EC7DF8" w:rsidRPr="00EC7DF8">
                              <w:t>EMEA/H/C/000943/II/0068</w:t>
                            </w:r>
                            <w:r w:rsidR="00EC7DF8">
                              <w:t xml:space="preserve">) </w:t>
                            </w:r>
                            <w:r w:rsidRPr="00A8414E">
                              <w:t xml:space="preserve">a </w:t>
                            </w:r>
                            <w:proofErr w:type="spellStart"/>
                            <w:r w:rsidRPr="00A8414E">
                              <w:t>které</w:t>
                            </w:r>
                            <w:proofErr w:type="spellEnd"/>
                            <w:r w:rsidRPr="00A8414E">
                              <w:t xml:space="preserve"> </w:t>
                            </w:r>
                            <w:proofErr w:type="spellStart"/>
                            <w:r w:rsidRPr="00A8414E">
                              <w:t>jsou</w:t>
                            </w:r>
                            <w:proofErr w:type="spellEnd"/>
                            <w:r w:rsidRPr="00A8414E">
                              <w:t xml:space="preserve"> </w:t>
                            </w:r>
                            <w:proofErr w:type="spellStart"/>
                            <w:r w:rsidRPr="00A8414E">
                              <w:t>vyznačeny</w:t>
                            </w:r>
                            <w:proofErr w:type="spellEnd"/>
                            <w:r w:rsidRPr="00A8414E">
                              <w:t xml:space="preserve"> </w:t>
                            </w:r>
                            <w:proofErr w:type="spellStart"/>
                            <w:r w:rsidRPr="00A8414E">
                              <w:t>revizemi</w:t>
                            </w:r>
                            <w:proofErr w:type="spellEnd"/>
                            <w:r w:rsidRPr="00A8414E">
                              <w:t xml:space="preserve">. </w:t>
                            </w:r>
                          </w:p>
                          <w:p w14:paraId="2CFCED75" w14:textId="77777777" w:rsidR="00A8414E" w:rsidRDefault="00A8414E"/>
                          <w:p w14:paraId="629AA2DE" w14:textId="74569D55" w:rsidR="00D94F73" w:rsidRDefault="00A8414E">
                            <w:proofErr w:type="spellStart"/>
                            <w:r w:rsidRPr="00A8414E">
                              <w:t>Další</w:t>
                            </w:r>
                            <w:proofErr w:type="spellEnd"/>
                            <w:r w:rsidRPr="00A8414E">
                              <w:t xml:space="preserve"> </w:t>
                            </w:r>
                            <w:proofErr w:type="spellStart"/>
                            <w:r w:rsidRPr="00A8414E">
                              <w:t>informace</w:t>
                            </w:r>
                            <w:proofErr w:type="spellEnd"/>
                            <w:r w:rsidRPr="00A8414E">
                              <w:t xml:space="preserve"> k </w:t>
                            </w:r>
                            <w:proofErr w:type="spellStart"/>
                            <w:r w:rsidRPr="00A8414E">
                              <w:t>tomuto</w:t>
                            </w:r>
                            <w:proofErr w:type="spellEnd"/>
                            <w:r w:rsidRPr="00A8414E">
                              <w:t xml:space="preserve"> </w:t>
                            </w:r>
                            <w:proofErr w:type="spellStart"/>
                            <w:r w:rsidRPr="00A8414E">
                              <w:t>léčivému</w:t>
                            </w:r>
                            <w:proofErr w:type="spellEnd"/>
                            <w:r w:rsidRPr="00A8414E">
                              <w:t xml:space="preserve"> </w:t>
                            </w:r>
                            <w:proofErr w:type="spellStart"/>
                            <w:r w:rsidRPr="00A8414E">
                              <w:t>přípravku</w:t>
                            </w:r>
                            <w:proofErr w:type="spellEnd"/>
                            <w:r w:rsidRPr="00A8414E">
                              <w:t xml:space="preserve"> </w:t>
                            </w:r>
                            <w:proofErr w:type="spellStart"/>
                            <w:r w:rsidRPr="00A8414E">
                              <w:t>naleznete</w:t>
                            </w:r>
                            <w:proofErr w:type="spellEnd"/>
                            <w:r w:rsidRPr="00A8414E">
                              <w:t xml:space="preserve"> </w:t>
                            </w:r>
                            <w:proofErr w:type="spellStart"/>
                            <w:r w:rsidRPr="00A8414E">
                              <w:t>na</w:t>
                            </w:r>
                            <w:proofErr w:type="spellEnd"/>
                            <w:r w:rsidRPr="00A8414E">
                              <w:t xml:space="preserve"> </w:t>
                            </w:r>
                            <w:proofErr w:type="spellStart"/>
                            <w:r w:rsidRPr="00A8414E">
                              <w:t>webových</w:t>
                            </w:r>
                            <w:proofErr w:type="spellEnd"/>
                            <w:r w:rsidRPr="00A8414E">
                              <w:t xml:space="preserve"> </w:t>
                            </w:r>
                            <w:proofErr w:type="spellStart"/>
                            <w:r w:rsidRPr="00A8414E">
                              <w:t>stránkách</w:t>
                            </w:r>
                            <w:proofErr w:type="spellEnd"/>
                            <w:r w:rsidRPr="00A8414E">
                              <w:t xml:space="preserve"> </w:t>
                            </w:r>
                            <w:proofErr w:type="spellStart"/>
                            <w:r w:rsidRPr="00A8414E">
                              <w:t>Evropské</w:t>
                            </w:r>
                            <w:proofErr w:type="spellEnd"/>
                            <w:r w:rsidRPr="00A8414E">
                              <w:t xml:space="preserve"> </w:t>
                            </w:r>
                            <w:proofErr w:type="spellStart"/>
                            <w:r w:rsidRPr="00A8414E">
                              <w:t>agentury</w:t>
                            </w:r>
                            <w:proofErr w:type="spellEnd"/>
                            <w:r w:rsidRPr="00A8414E">
                              <w:t xml:space="preserve"> pro </w:t>
                            </w:r>
                            <w:proofErr w:type="spellStart"/>
                            <w:r w:rsidRPr="00A8414E">
                              <w:t>léčivé</w:t>
                            </w:r>
                            <w:proofErr w:type="spellEnd"/>
                            <w:r w:rsidRPr="00A8414E">
                              <w:t xml:space="preserve"> </w:t>
                            </w:r>
                            <w:proofErr w:type="spellStart"/>
                            <w:r w:rsidRPr="00A8414E">
                              <w:t>přípravky</w:t>
                            </w:r>
                            <w:proofErr w:type="spellEnd"/>
                            <w:r w:rsidRPr="00A8414E">
                              <w:t xml:space="preserve"> https://www.ema.europa.eu/en/medicines/human/EPAR</w:t>
                            </w:r>
                            <w:r w:rsidR="00B65E3B">
                              <w:t>/Kuvan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1BCAB8" id="_x0000_t202" coordsize="21600,21600" o:spt="202" path="m,l,21600r21600,l21600,xe">
                <v:stroke joinstyle="miter"/>
                <v:path gradientshapeok="t" o:connecttype="rect"/>
              </v:shapetype>
              <v:shape id="Text Box 2" o:spid="_x0000_s1026" type="#_x0000_t202" style="position:absolute;left:0;text-align:left;margin-left:0;margin-top:13.05pt;width:443.25pt;height:105.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">
                <v:textbox>
                  <w:txbxContent>
                    <w:p w14:paraId="14CEDC30" w14:textId="3924E808" w:rsidR="00A8414E" w:rsidRDefault="00A8414E">
                      <w:proofErr w:type="spellStart"/>
                      <w:r w:rsidRPr="00A8414E">
                        <w:t>Tento</w:t>
                      </w:r>
                      <w:proofErr w:type="spellEnd"/>
                      <w:r w:rsidRPr="00A8414E">
                        <w:t xml:space="preserve"> </w:t>
                      </w:r>
                      <w:proofErr w:type="spellStart"/>
                      <w:r w:rsidRPr="00A8414E">
                        <w:t>dokument</w:t>
                      </w:r>
                      <w:proofErr w:type="spellEnd"/>
                      <w:r w:rsidRPr="00A8414E">
                        <w:t xml:space="preserve"> </w:t>
                      </w:r>
                      <w:proofErr w:type="spellStart"/>
                      <w:r w:rsidRPr="00A8414E">
                        <w:t>představuje</w:t>
                      </w:r>
                      <w:proofErr w:type="spellEnd"/>
                      <w:r w:rsidRPr="00A8414E">
                        <w:t xml:space="preserve"> </w:t>
                      </w:r>
                      <w:proofErr w:type="spellStart"/>
                      <w:r w:rsidRPr="00A8414E">
                        <w:t>schválené</w:t>
                      </w:r>
                      <w:proofErr w:type="spellEnd"/>
                      <w:r w:rsidRPr="00A8414E">
                        <w:t xml:space="preserve"> </w:t>
                      </w:r>
                      <w:proofErr w:type="spellStart"/>
                      <w:r w:rsidRPr="00A8414E">
                        <w:t>informace</w:t>
                      </w:r>
                      <w:proofErr w:type="spellEnd"/>
                      <w:r w:rsidRPr="00A8414E">
                        <w:t xml:space="preserve"> o </w:t>
                      </w:r>
                      <w:proofErr w:type="spellStart"/>
                      <w:r w:rsidRPr="00A8414E">
                        <w:t>přípravku</w:t>
                      </w:r>
                      <w:proofErr w:type="spellEnd"/>
                      <w:r w:rsidRPr="00A8414E">
                        <w:t xml:space="preserve"> </w:t>
                      </w:r>
                      <w:r w:rsidR="00EC7DF8">
                        <w:t>Kuvan</w:t>
                      </w:r>
                      <w:r w:rsidRPr="00A8414E">
                        <w:t xml:space="preserve"> se </w:t>
                      </w:r>
                      <w:proofErr w:type="spellStart"/>
                      <w:r w:rsidRPr="00A8414E">
                        <w:t>změnami</w:t>
                      </w:r>
                      <w:proofErr w:type="spellEnd"/>
                      <w:r w:rsidRPr="00A8414E">
                        <w:t xml:space="preserve"> v </w:t>
                      </w:r>
                      <w:proofErr w:type="spellStart"/>
                      <w:r w:rsidRPr="00A8414E">
                        <w:t>textech</w:t>
                      </w:r>
                      <w:proofErr w:type="spellEnd"/>
                      <w:r w:rsidRPr="00A8414E">
                        <w:t xml:space="preserve">, </w:t>
                      </w:r>
                      <w:proofErr w:type="spellStart"/>
                      <w:r w:rsidRPr="00A8414E">
                        <w:t>které</w:t>
                      </w:r>
                      <w:proofErr w:type="spellEnd"/>
                      <w:r w:rsidRPr="00A8414E">
                        <w:t xml:space="preserve"> </w:t>
                      </w:r>
                      <w:proofErr w:type="spellStart"/>
                      <w:r w:rsidRPr="00A8414E">
                        <w:t>byly</w:t>
                      </w:r>
                      <w:proofErr w:type="spellEnd"/>
                      <w:r w:rsidRPr="00A8414E">
                        <w:t xml:space="preserve"> </w:t>
                      </w:r>
                      <w:proofErr w:type="spellStart"/>
                      <w:r w:rsidRPr="00A8414E">
                        <w:t>provedeny</w:t>
                      </w:r>
                      <w:proofErr w:type="spellEnd"/>
                      <w:r w:rsidRPr="00A8414E">
                        <w:t xml:space="preserve"> </w:t>
                      </w:r>
                      <w:proofErr w:type="spellStart"/>
                      <w:r w:rsidRPr="00A8414E">
                        <w:t>od</w:t>
                      </w:r>
                      <w:proofErr w:type="spellEnd"/>
                      <w:r w:rsidRPr="00A8414E">
                        <w:t xml:space="preserve"> </w:t>
                      </w:r>
                      <w:proofErr w:type="spellStart"/>
                      <w:r w:rsidRPr="00A8414E">
                        <w:t>předchozí</w:t>
                      </w:r>
                      <w:proofErr w:type="spellEnd"/>
                      <w:r w:rsidRPr="00A8414E">
                        <w:t xml:space="preserve"> </w:t>
                      </w:r>
                      <w:proofErr w:type="spellStart"/>
                      <w:r w:rsidRPr="00A8414E">
                        <w:t>procedury</w:t>
                      </w:r>
                      <w:proofErr w:type="spellEnd"/>
                      <w:r w:rsidRPr="00A8414E">
                        <w:t xml:space="preserve"> s </w:t>
                      </w:r>
                      <w:proofErr w:type="spellStart"/>
                      <w:r w:rsidRPr="00A8414E">
                        <w:t>dopadem</w:t>
                      </w:r>
                      <w:proofErr w:type="spellEnd"/>
                      <w:r w:rsidRPr="00A8414E">
                        <w:t xml:space="preserve"> do </w:t>
                      </w:r>
                      <w:proofErr w:type="spellStart"/>
                      <w:r w:rsidRPr="00A8414E">
                        <w:t>informací</w:t>
                      </w:r>
                      <w:proofErr w:type="spellEnd"/>
                      <w:r w:rsidRPr="00A8414E">
                        <w:t xml:space="preserve"> o </w:t>
                      </w:r>
                      <w:proofErr w:type="spellStart"/>
                      <w:r w:rsidRPr="00A8414E">
                        <w:t>přípravku</w:t>
                      </w:r>
                      <w:proofErr w:type="spellEnd"/>
                      <w:r w:rsidRPr="00A8414E">
                        <w:t xml:space="preserve"> </w:t>
                      </w:r>
                      <w:r w:rsidR="00EC7DF8">
                        <w:t>(</w:t>
                      </w:r>
                      <w:r w:rsidR="00EC7DF8" w:rsidRPr="00EC7DF8">
                        <w:t>EMEA/H/C/000943/II/0068</w:t>
                      </w:r>
                      <w:r w:rsidR="00EC7DF8">
                        <w:t xml:space="preserve">) </w:t>
                      </w:r>
                      <w:r w:rsidRPr="00A8414E">
                        <w:t xml:space="preserve">a </w:t>
                      </w:r>
                      <w:proofErr w:type="spellStart"/>
                      <w:r w:rsidRPr="00A8414E">
                        <w:t>které</w:t>
                      </w:r>
                      <w:proofErr w:type="spellEnd"/>
                      <w:r w:rsidRPr="00A8414E">
                        <w:t xml:space="preserve"> </w:t>
                      </w:r>
                      <w:proofErr w:type="spellStart"/>
                      <w:r w:rsidRPr="00A8414E">
                        <w:t>jsou</w:t>
                      </w:r>
                      <w:proofErr w:type="spellEnd"/>
                      <w:r w:rsidRPr="00A8414E">
                        <w:t xml:space="preserve"> </w:t>
                      </w:r>
                      <w:proofErr w:type="spellStart"/>
                      <w:r w:rsidRPr="00A8414E">
                        <w:t>vyznačeny</w:t>
                      </w:r>
                      <w:proofErr w:type="spellEnd"/>
                      <w:r w:rsidRPr="00A8414E">
                        <w:t xml:space="preserve"> </w:t>
                      </w:r>
                      <w:proofErr w:type="spellStart"/>
                      <w:r w:rsidRPr="00A8414E">
                        <w:t>revizemi</w:t>
                      </w:r>
                      <w:proofErr w:type="spellEnd"/>
                      <w:r w:rsidRPr="00A8414E">
                        <w:t xml:space="preserve">. </w:t>
                      </w:r>
                    </w:p>
                    <w:p w14:paraId="2CFCED75" w14:textId="77777777" w:rsidR="00A8414E" w:rsidRDefault="00A8414E"/>
                    <w:p w14:paraId="629AA2DE" w14:textId="74569D55" w:rsidR="00D94F73" w:rsidRDefault="00A8414E">
                      <w:proofErr w:type="spellStart"/>
                      <w:r w:rsidRPr="00A8414E">
                        <w:t>Další</w:t>
                      </w:r>
                      <w:proofErr w:type="spellEnd"/>
                      <w:r w:rsidRPr="00A8414E">
                        <w:t xml:space="preserve"> </w:t>
                      </w:r>
                      <w:proofErr w:type="spellStart"/>
                      <w:r w:rsidRPr="00A8414E">
                        <w:t>informace</w:t>
                      </w:r>
                      <w:proofErr w:type="spellEnd"/>
                      <w:r w:rsidRPr="00A8414E">
                        <w:t xml:space="preserve"> k </w:t>
                      </w:r>
                      <w:proofErr w:type="spellStart"/>
                      <w:r w:rsidRPr="00A8414E">
                        <w:t>tomuto</w:t>
                      </w:r>
                      <w:proofErr w:type="spellEnd"/>
                      <w:r w:rsidRPr="00A8414E">
                        <w:t xml:space="preserve"> </w:t>
                      </w:r>
                      <w:proofErr w:type="spellStart"/>
                      <w:r w:rsidRPr="00A8414E">
                        <w:t>léčivému</w:t>
                      </w:r>
                      <w:proofErr w:type="spellEnd"/>
                      <w:r w:rsidRPr="00A8414E">
                        <w:t xml:space="preserve"> </w:t>
                      </w:r>
                      <w:proofErr w:type="spellStart"/>
                      <w:r w:rsidRPr="00A8414E">
                        <w:t>přípravku</w:t>
                      </w:r>
                      <w:proofErr w:type="spellEnd"/>
                      <w:r w:rsidRPr="00A8414E">
                        <w:t xml:space="preserve"> </w:t>
                      </w:r>
                      <w:proofErr w:type="spellStart"/>
                      <w:r w:rsidRPr="00A8414E">
                        <w:t>naleznete</w:t>
                      </w:r>
                      <w:proofErr w:type="spellEnd"/>
                      <w:r w:rsidRPr="00A8414E">
                        <w:t xml:space="preserve"> </w:t>
                      </w:r>
                      <w:proofErr w:type="spellStart"/>
                      <w:r w:rsidRPr="00A8414E">
                        <w:t>na</w:t>
                      </w:r>
                      <w:proofErr w:type="spellEnd"/>
                      <w:r w:rsidRPr="00A8414E">
                        <w:t xml:space="preserve"> </w:t>
                      </w:r>
                      <w:proofErr w:type="spellStart"/>
                      <w:r w:rsidRPr="00A8414E">
                        <w:t>webových</w:t>
                      </w:r>
                      <w:proofErr w:type="spellEnd"/>
                      <w:r w:rsidRPr="00A8414E">
                        <w:t xml:space="preserve"> </w:t>
                      </w:r>
                      <w:proofErr w:type="spellStart"/>
                      <w:r w:rsidRPr="00A8414E">
                        <w:t>stránkách</w:t>
                      </w:r>
                      <w:proofErr w:type="spellEnd"/>
                      <w:r w:rsidRPr="00A8414E">
                        <w:t xml:space="preserve"> </w:t>
                      </w:r>
                      <w:proofErr w:type="spellStart"/>
                      <w:r w:rsidRPr="00A8414E">
                        <w:t>Evropské</w:t>
                      </w:r>
                      <w:proofErr w:type="spellEnd"/>
                      <w:r w:rsidRPr="00A8414E">
                        <w:t xml:space="preserve"> </w:t>
                      </w:r>
                      <w:proofErr w:type="spellStart"/>
                      <w:r w:rsidRPr="00A8414E">
                        <w:t>agentury</w:t>
                      </w:r>
                      <w:proofErr w:type="spellEnd"/>
                      <w:r w:rsidRPr="00A8414E">
                        <w:t xml:space="preserve"> pro </w:t>
                      </w:r>
                      <w:proofErr w:type="spellStart"/>
                      <w:r w:rsidRPr="00A8414E">
                        <w:t>léčivé</w:t>
                      </w:r>
                      <w:proofErr w:type="spellEnd"/>
                      <w:r w:rsidRPr="00A8414E">
                        <w:t xml:space="preserve"> </w:t>
                      </w:r>
                      <w:proofErr w:type="spellStart"/>
                      <w:r w:rsidRPr="00A8414E">
                        <w:t>přípravky</w:t>
                      </w:r>
                      <w:proofErr w:type="spellEnd"/>
                      <w:r w:rsidRPr="00A8414E">
                        <w:t xml:space="preserve"> https://www.ema.europa.eu/en/medicines/human/EPAR</w:t>
                      </w:r>
                      <w:r w:rsidR="00B65E3B">
                        <w:t>/Kuvan</w:t>
                      </w:r>
                    </w:p>
                  </w:txbxContent>
                </v:textbox>
                <w10:wrap type="square" anchorx="margin"/>
              </v:shape>
            </w:pict>
          </mc:Fallback>
        </mc:AlternateContent>
      </w:r>
    </w:p>
    <w:p w14:paraId="04F4A8A3" w14:textId="077395E5" w:rsidR="00532691" w:rsidRPr="00806FA7" w:rsidRDefault="00532691" w:rsidP="00773F83">
      <w:pPr>
        <w:tabs>
          <w:tab w:val="clear" w:pos="567"/>
        </w:tabs>
        <w:spacing w:line="240" w:lineRule="auto"/>
        <w:jc w:val="center"/>
        <w:rPr>
          <w:szCs w:val="22"/>
          <w:lang w:val="cs-CZ"/>
        </w:rPr>
      </w:pPr>
    </w:p>
    <w:p w14:paraId="04F4A8A4" w14:textId="77777777" w:rsidR="00532691" w:rsidRPr="00806FA7" w:rsidRDefault="00532691" w:rsidP="00773F83">
      <w:pPr>
        <w:tabs>
          <w:tab w:val="clear" w:pos="567"/>
        </w:tabs>
        <w:spacing w:line="240" w:lineRule="auto"/>
        <w:jc w:val="center"/>
        <w:rPr>
          <w:szCs w:val="22"/>
          <w:lang w:val="cs-CZ"/>
        </w:rPr>
      </w:pPr>
    </w:p>
    <w:p w14:paraId="04F4A8A5" w14:textId="77777777" w:rsidR="00532691" w:rsidRPr="00806FA7" w:rsidRDefault="00532691" w:rsidP="00773F83">
      <w:pPr>
        <w:tabs>
          <w:tab w:val="clear" w:pos="567"/>
        </w:tabs>
        <w:spacing w:line="240" w:lineRule="auto"/>
        <w:jc w:val="center"/>
        <w:rPr>
          <w:szCs w:val="22"/>
          <w:lang w:val="cs-CZ"/>
        </w:rPr>
      </w:pPr>
    </w:p>
    <w:p w14:paraId="04F4A8A6" w14:textId="77777777" w:rsidR="00532691" w:rsidRPr="00806FA7" w:rsidRDefault="00532691" w:rsidP="00773F83">
      <w:pPr>
        <w:tabs>
          <w:tab w:val="clear" w:pos="567"/>
        </w:tabs>
        <w:spacing w:line="240" w:lineRule="auto"/>
        <w:jc w:val="center"/>
        <w:rPr>
          <w:szCs w:val="22"/>
          <w:lang w:val="cs-CZ"/>
        </w:rPr>
      </w:pPr>
    </w:p>
    <w:p w14:paraId="04F4A8A7" w14:textId="77777777" w:rsidR="00532691" w:rsidRPr="00806FA7" w:rsidRDefault="00532691" w:rsidP="00773F83">
      <w:pPr>
        <w:tabs>
          <w:tab w:val="clear" w:pos="567"/>
        </w:tabs>
        <w:spacing w:line="240" w:lineRule="auto"/>
        <w:jc w:val="center"/>
        <w:rPr>
          <w:szCs w:val="22"/>
          <w:lang w:val="cs-CZ"/>
        </w:rPr>
      </w:pPr>
    </w:p>
    <w:p w14:paraId="04F4A8A8" w14:textId="77777777" w:rsidR="00532691" w:rsidRPr="00806FA7" w:rsidRDefault="00532691" w:rsidP="00773F83">
      <w:pPr>
        <w:tabs>
          <w:tab w:val="clear" w:pos="567"/>
        </w:tabs>
        <w:spacing w:line="240" w:lineRule="auto"/>
        <w:jc w:val="center"/>
        <w:rPr>
          <w:szCs w:val="22"/>
          <w:lang w:val="cs-CZ"/>
        </w:rPr>
      </w:pPr>
    </w:p>
    <w:p w14:paraId="04F4A8A9" w14:textId="77777777" w:rsidR="00532691" w:rsidRPr="00806FA7" w:rsidRDefault="00532691" w:rsidP="00773F83">
      <w:pPr>
        <w:tabs>
          <w:tab w:val="clear" w:pos="567"/>
        </w:tabs>
        <w:spacing w:line="240" w:lineRule="auto"/>
        <w:jc w:val="center"/>
        <w:rPr>
          <w:szCs w:val="22"/>
          <w:lang w:val="cs-CZ"/>
        </w:rPr>
      </w:pPr>
    </w:p>
    <w:p w14:paraId="04F4A8AA" w14:textId="77777777" w:rsidR="00532691" w:rsidRPr="00806FA7" w:rsidRDefault="00532691" w:rsidP="00773F83">
      <w:pPr>
        <w:tabs>
          <w:tab w:val="clear" w:pos="567"/>
        </w:tabs>
        <w:spacing w:line="240" w:lineRule="auto"/>
        <w:jc w:val="center"/>
        <w:rPr>
          <w:szCs w:val="22"/>
          <w:lang w:val="cs-CZ"/>
        </w:rPr>
      </w:pPr>
    </w:p>
    <w:p w14:paraId="04F4A8AB" w14:textId="77777777" w:rsidR="00532691" w:rsidRPr="00806FA7" w:rsidRDefault="00532691" w:rsidP="00773F83">
      <w:pPr>
        <w:tabs>
          <w:tab w:val="clear" w:pos="567"/>
        </w:tabs>
        <w:spacing w:line="240" w:lineRule="auto"/>
        <w:jc w:val="center"/>
        <w:rPr>
          <w:szCs w:val="22"/>
          <w:lang w:val="cs-CZ"/>
        </w:rPr>
      </w:pPr>
    </w:p>
    <w:p w14:paraId="04F4A8AC" w14:textId="77777777" w:rsidR="00532691" w:rsidRPr="00806FA7" w:rsidRDefault="00532691" w:rsidP="00773F83">
      <w:pPr>
        <w:tabs>
          <w:tab w:val="clear" w:pos="567"/>
        </w:tabs>
        <w:spacing w:line="240" w:lineRule="auto"/>
        <w:jc w:val="center"/>
        <w:rPr>
          <w:szCs w:val="22"/>
          <w:lang w:val="cs-CZ"/>
        </w:rPr>
      </w:pPr>
    </w:p>
    <w:p w14:paraId="04F4A8AD" w14:textId="77777777" w:rsidR="00532691" w:rsidRPr="00806FA7" w:rsidRDefault="00532691" w:rsidP="00773F83">
      <w:pPr>
        <w:tabs>
          <w:tab w:val="clear" w:pos="567"/>
        </w:tabs>
        <w:spacing w:line="240" w:lineRule="auto"/>
        <w:jc w:val="center"/>
        <w:rPr>
          <w:szCs w:val="22"/>
          <w:lang w:val="cs-CZ"/>
        </w:rPr>
      </w:pPr>
    </w:p>
    <w:p w14:paraId="04F4A8AE" w14:textId="77777777" w:rsidR="00532691" w:rsidRPr="00806FA7" w:rsidRDefault="00532691" w:rsidP="00773F83">
      <w:pPr>
        <w:tabs>
          <w:tab w:val="clear" w:pos="567"/>
        </w:tabs>
        <w:spacing w:line="240" w:lineRule="auto"/>
        <w:jc w:val="center"/>
        <w:rPr>
          <w:szCs w:val="22"/>
          <w:lang w:val="cs-CZ"/>
        </w:rPr>
      </w:pPr>
    </w:p>
    <w:p w14:paraId="04F4A8AF" w14:textId="77777777" w:rsidR="00532691" w:rsidRPr="00806FA7" w:rsidRDefault="00532691" w:rsidP="00773F83">
      <w:pPr>
        <w:tabs>
          <w:tab w:val="clear" w:pos="567"/>
        </w:tabs>
        <w:spacing w:line="240" w:lineRule="auto"/>
        <w:jc w:val="center"/>
        <w:rPr>
          <w:szCs w:val="22"/>
          <w:lang w:val="cs-CZ"/>
        </w:rPr>
      </w:pPr>
    </w:p>
    <w:p w14:paraId="04F4A8B0" w14:textId="77777777" w:rsidR="00532691" w:rsidRPr="00806FA7" w:rsidRDefault="00532691" w:rsidP="00773F83">
      <w:pPr>
        <w:tabs>
          <w:tab w:val="clear" w:pos="567"/>
        </w:tabs>
        <w:spacing w:line="240" w:lineRule="auto"/>
        <w:jc w:val="center"/>
        <w:rPr>
          <w:szCs w:val="22"/>
          <w:lang w:val="cs-CZ"/>
        </w:rPr>
      </w:pPr>
    </w:p>
    <w:p w14:paraId="04F4A8B1" w14:textId="77777777" w:rsidR="00532691" w:rsidRPr="00806FA7" w:rsidRDefault="00532691" w:rsidP="00773F83">
      <w:pPr>
        <w:tabs>
          <w:tab w:val="clear" w:pos="567"/>
        </w:tabs>
        <w:spacing w:line="240" w:lineRule="auto"/>
        <w:jc w:val="center"/>
        <w:rPr>
          <w:szCs w:val="22"/>
          <w:lang w:val="cs-CZ"/>
        </w:rPr>
      </w:pPr>
    </w:p>
    <w:p w14:paraId="04F4A8B2" w14:textId="77777777" w:rsidR="00532691" w:rsidRPr="00806FA7" w:rsidRDefault="00532691" w:rsidP="00773F83">
      <w:pPr>
        <w:tabs>
          <w:tab w:val="clear" w:pos="567"/>
        </w:tabs>
        <w:spacing w:line="240" w:lineRule="auto"/>
        <w:jc w:val="center"/>
        <w:rPr>
          <w:szCs w:val="22"/>
          <w:lang w:val="cs-CZ"/>
        </w:rPr>
      </w:pPr>
    </w:p>
    <w:p w14:paraId="04F4A8B3" w14:textId="77777777" w:rsidR="00532691" w:rsidRPr="00806FA7" w:rsidRDefault="00532691" w:rsidP="00773F83">
      <w:pPr>
        <w:tabs>
          <w:tab w:val="clear" w:pos="567"/>
        </w:tabs>
        <w:spacing w:line="240" w:lineRule="auto"/>
        <w:jc w:val="center"/>
        <w:rPr>
          <w:szCs w:val="22"/>
          <w:lang w:val="cs-CZ"/>
        </w:rPr>
      </w:pPr>
    </w:p>
    <w:p w14:paraId="04F4A8B4" w14:textId="77777777" w:rsidR="00532691" w:rsidRPr="00806FA7" w:rsidRDefault="00532691" w:rsidP="00773F83">
      <w:pPr>
        <w:tabs>
          <w:tab w:val="clear" w:pos="567"/>
        </w:tabs>
        <w:spacing w:line="240" w:lineRule="auto"/>
        <w:jc w:val="center"/>
        <w:rPr>
          <w:szCs w:val="22"/>
          <w:lang w:val="cs-CZ"/>
        </w:rPr>
      </w:pPr>
    </w:p>
    <w:p w14:paraId="04F4A8B5" w14:textId="77777777" w:rsidR="00532691" w:rsidRPr="00806FA7" w:rsidRDefault="00532691" w:rsidP="00773F83">
      <w:pPr>
        <w:tabs>
          <w:tab w:val="clear" w:pos="567"/>
        </w:tabs>
        <w:spacing w:line="240" w:lineRule="auto"/>
        <w:jc w:val="center"/>
        <w:rPr>
          <w:szCs w:val="22"/>
          <w:lang w:val="cs-CZ"/>
        </w:rPr>
      </w:pPr>
    </w:p>
    <w:p w14:paraId="04F4A8B6" w14:textId="77777777" w:rsidR="00532691" w:rsidRPr="00806FA7" w:rsidRDefault="00532691" w:rsidP="00773F83">
      <w:pPr>
        <w:tabs>
          <w:tab w:val="clear" w:pos="567"/>
        </w:tabs>
        <w:spacing w:line="240" w:lineRule="auto"/>
        <w:jc w:val="center"/>
        <w:rPr>
          <w:szCs w:val="22"/>
          <w:lang w:val="cs-CZ"/>
        </w:rPr>
      </w:pPr>
    </w:p>
    <w:p w14:paraId="04F4A8B7" w14:textId="77777777" w:rsidR="00532691" w:rsidRPr="00806FA7" w:rsidRDefault="00532691" w:rsidP="00773F83">
      <w:pPr>
        <w:tabs>
          <w:tab w:val="clear" w:pos="567"/>
          <w:tab w:val="left" w:pos="-1440"/>
          <w:tab w:val="left" w:pos="-720"/>
        </w:tabs>
        <w:spacing w:line="240" w:lineRule="auto"/>
        <w:jc w:val="center"/>
        <w:rPr>
          <w:szCs w:val="22"/>
          <w:lang w:val="cs-CZ"/>
        </w:rPr>
      </w:pPr>
    </w:p>
    <w:p w14:paraId="04F4A8B8" w14:textId="77777777" w:rsidR="00532691" w:rsidRPr="00806FA7" w:rsidRDefault="00532691" w:rsidP="00773F83">
      <w:pPr>
        <w:tabs>
          <w:tab w:val="clear" w:pos="567"/>
          <w:tab w:val="left" w:pos="-1440"/>
          <w:tab w:val="left" w:pos="-720"/>
        </w:tabs>
        <w:spacing w:line="240" w:lineRule="auto"/>
        <w:jc w:val="center"/>
        <w:rPr>
          <w:szCs w:val="22"/>
          <w:lang w:val="cs-CZ"/>
        </w:rPr>
      </w:pPr>
    </w:p>
    <w:p w14:paraId="04F4A8B9" w14:textId="77777777" w:rsidR="00532691" w:rsidRPr="00806FA7" w:rsidRDefault="00532691" w:rsidP="00773F83">
      <w:pPr>
        <w:tabs>
          <w:tab w:val="clear" w:pos="567"/>
          <w:tab w:val="left" w:pos="-1440"/>
          <w:tab w:val="left" w:pos="-720"/>
        </w:tabs>
        <w:spacing w:line="240" w:lineRule="auto"/>
        <w:jc w:val="center"/>
        <w:rPr>
          <w:b/>
          <w:szCs w:val="22"/>
          <w:lang w:val="cs-CZ"/>
        </w:rPr>
      </w:pPr>
      <w:r w:rsidRPr="00806FA7">
        <w:rPr>
          <w:b/>
          <w:szCs w:val="22"/>
          <w:lang w:val="cs-CZ"/>
        </w:rPr>
        <w:t>PŘÍLOHA I</w:t>
      </w:r>
    </w:p>
    <w:p w14:paraId="04F4A8BA" w14:textId="77777777" w:rsidR="00532691" w:rsidRPr="00806FA7" w:rsidRDefault="00532691" w:rsidP="00773F83">
      <w:pPr>
        <w:tabs>
          <w:tab w:val="clear" w:pos="567"/>
          <w:tab w:val="left" w:pos="-1440"/>
          <w:tab w:val="left" w:pos="-720"/>
        </w:tabs>
        <w:spacing w:line="240" w:lineRule="auto"/>
        <w:jc w:val="center"/>
        <w:rPr>
          <w:szCs w:val="22"/>
          <w:lang w:val="cs-CZ"/>
        </w:rPr>
      </w:pPr>
    </w:p>
    <w:p w14:paraId="04F4A8BB" w14:textId="77777777" w:rsidR="00532691" w:rsidRPr="00806FA7" w:rsidRDefault="00532691" w:rsidP="00773F83">
      <w:pPr>
        <w:pStyle w:val="TitleA"/>
        <w:widowControl w:val="0"/>
        <w:tabs>
          <w:tab w:val="clear" w:pos="-1440"/>
          <w:tab w:val="clear" w:pos="-720"/>
        </w:tabs>
        <w:rPr>
          <w:bCs/>
          <w:noProof/>
          <w:szCs w:val="22"/>
          <w:lang w:eastAsia="sv-SE" w:bidi="sv-SE"/>
        </w:rPr>
      </w:pPr>
      <w:r w:rsidRPr="00806FA7">
        <w:rPr>
          <w:bCs/>
          <w:noProof/>
          <w:szCs w:val="22"/>
          <w:lang w:eastAsia="sv-SE" w:bidi="sv-SE"/>
        </w:rPr>
        <w:t>SOUHRN ÚDAJŮ O PŘÍPRAVKU</w:t>
      </w:r>
    </w:p>
    <w:p w14:paraId="04F4A8BC" w14:textId="77777777" w:rsidR="00532691" w:rsidRPr="00806FA7" w:rsidRDefault="00532691" w:rsidP="00462275">
      <w:pPr>
        <w:keepNext/>
        <w:keepLines/>
        <w:spacing w:line="240" w:lineRule="auto"/>
        <w:ind w:left="567" w:hanging="567"/>
        <w:rPr>
          <w:szCs w:val="22"/>
          <w:lang w:val="cs-CZ"/>
        </w:rPr>
      </w:pPr>
      <w:r w:rsidRPr="00806FA7">
        <w:rPr>
          <w:bCs/>
          <w:iCs/>
          <w:szCs w:val="22"/>
          <w:lang w:val="cs-CZ"/>
        </w:rPr>
        <w:br w:type="page"/>
      </w:r>
      <w:r w:rsidRPr="00806FA7">
        <w:rPr>
          <w:b/>
          <w:szCs w:val="22"/>
          <w:lang w:val="cs-CZ"/>
        </w:rPr>
        <w:lastRenderedPageBreak/>
        <w:t>1.</w:t>
      </w:r>
      <w:r w:rsidRPr="00806FA7">
        <w:rPr>
          <w:b/>
          <w:szCs w:val="22"/>
          <w:lang w:val="cs-CZ"/>
        </w:rPr>
        <w:tab/>
        <w:t>NÁZEV PŘÍPRAVKU</w:t>
      </w:r>
    </w:p>
    <w:p w14:paraId="04F4A8BD" w14:textId="77777777" w:rsidR="00532691" w:rsidRPr="00806FA7" w:rsidRDefault="00532691" w:rsidP="00773F83">
      <w:pPr>
        <w:keepNext/>
        <w:keepLines/>
        <w:tabs>
          <w:tab w:val="clear" w:pos="567"/>
        </w:tabs>
        <w:spacing w:line="240" w:lineRule="auto"/>
        <w:rPr>
          <w:iCs/>
          <w:szCs w:val="22"/>
          <w:lang w:val="cs-CZ"/>
        </w:rPr>
      </w:pPr>
    </w:p>
    <w:p w14:paraId="04F4A8BE" w14:textId="77777777" w:rsidR="00532691" w:rsidRPr="00806FA7" w:rsidRDefault="00532691" w:rsidP="00773F83">
      <w:pPr>
        <w:widowControl w:val="0"/>
        <w:tabs>
          <w:tab w:val="clear" w:pos="567"/>
        </w:tabs>
        <w:spacing w:line="240" w:lineRule="auto"/>
        <w:rPr>
          <w:i/>
          <w:iCs/>
          <w:szCs w:val="22"/>
          <w:lang w:val="cs-CZ"/>
        </w:rPr>
      </w:pPr>
      <w:r w:rsidRPr="00806FA7">
        <w:rPr>
          <w:szCs w:val="22"/>
          <w:lang w:val="cs-CZ"/>
        </w:rPr>
        <w:t>Kuvan 100</w:t>
      </w:r>
      <w:r w:rsidR="005A6A91" w:rsidRPr="00806FA7">
        <w:rPr>
          <w:szCs w:val="22"/>
          <w:lang w:val="cs-CZ"/>
        </w:rPr>
        <w:t> </w:t>
      </w:r>
      <w:r w:rsidRPr="00806FA7">
        <w:rPr>
          <w:szCs w:val="22"/>
          <w:lang w:val="cs-CZ"/>
        </w:rPr>
        <w:t xml:space="preserve">mg </w:t>
      </w:r>
      <w:r w:rsidR="007526E8" w:rsidRPr="00806FA7">
        <w:rPr>
          <w:szCs w:val="22"/>
          <w:lang w:val="cs-CZ"/>
        </w:rPr>
        <w:t xml:space="preserve">rozpustné </w:t>
      </w:r>
      <w:r w:rsidRPr="00806FA7">
        <w:rPr>
          <w:szCs w:val="22"/>
          <w:lang w:val="cs-CZ"/>
        </w:rPr>
        <w:t>tablet</w:t>
      </w:r>
      <w:r w:rsidR="007526E8" w:rsidRPr="00806FA7">
        <w:rPr>
          <w:szCs w:val="22"/>
          <w:lang w:val="cs-CZ"/>
        </w:rPr>
        <w:t>y</w:t>
      </w:r>
    </w:p>
    <w:p w14:paraId="04F4A8BF" w14:textId="77777777" w:rsidR="00532691" w:rsidRPr="00806FA7" w:rsidRDefault="00532691" w:rsidP="00773F83">
      <w:pPr>
        <w:widowControl w:val="0"/>
        <w:tabs>
          <w:tab w:val="clear" w:pos="567"/>
        </w:tabs>
        <w:spacing w:line="240" w:lineRule="auto"/>
        <w:rPr>
          <w:szCs w:val="22"/>
          <w:lang w:val="cs-CZ"/>
        </w:rPr>
      </w:pPr>
    </w:p>
    <w:p w14:paraId="04F4A8C0" w14:textId="77777777" w:rsidR="00532691" w:rsidRPr="00806FA7" w:rsidRDefault="00532691" w:rsidP="00773F83">
      <w:pPr>
        <w:pStyle w:val="EMEAEnBodyText"/>
        <w:widowControl w:val="0"/>
        <w:spacing w:before="0" w:after="0"/>
        <w:jc w:val="left"/>
        <w:rPr>
          <w:szCs w:val="22"/>
          <w:lang w:val="cs-CZ"/>
        </w:rPr>
      </w:pPr>
    </w:p>
    <w:p w14:paraId="04F4A8C1" w14:textId="77777777" w:rsidR="00532691" w:rsidRPr="00806FA7" w:rsidRDefault="00532691" w:rsidP="00462275">
      <w:pPr>
        <w:keepNext/>
        <w:keepLines/>
        <w:spacing w:line="240" w:lineRule="auto"/>
        <w:ind w:left="567" w:hanging="567"/>
        <w:rPr>
          <w:b/>
          <w:szCs w:val="22"/>
          <w:lang w:val="cs-CZ"/>
        </w:rPr>
      </w:pPr>
      <w:r w:rsidRPr="00806FA7">
        <w:rPr>
          <w:b/>
          <w:szCs w:val="22"/>
          <w:lang w:val="cs-CZ"/>
        </w:rPr>
        <w:t>2.</w:t>
      </w:r>
      <w:r w:rsidRPr="00806FA7">
        <w:rPr>
          <w:b/>
          <w:szCs w:val="22"/>
          <w:lang w:val="cs-CZ"/>
        </w:rPr>
        <w:tab/>
        <w:t>KVALITATIVNÍ A KVANTITATIVNÍ SLOŽENÍ</w:t>
      </w:r>
    </w:p>
    <w:p w14:paraId="04F4A8C2" w14:textId="77777777" w:rsidR="00532691" w:rsidRPr="00806FA7" w:rsidRDefault="00532691" w:rsidP="00773F83">
      <w:pPr>
        <w:keepNext/>
        <w:keepLines/>
        <w:tabs>
          <w:tab w:val="clear" w:pos="567"/>
        </w:tabs>
        <w:spacing w:line="240" w:lineRule="auto"/>
        <w:rPr>
          <w:bCs/>
          <w:szCs w:val="22"/>
          <w:lang w:val="cs-CZ"/>
        </w:rPr>
      </w:pPr>
    </w:p>
    <w:p w14:paraId="04F4A8C3" w14:textId="77777777" w:rsidR="00532691" w:rsidRPr="00806FA7" w:rsidRDefault="00532691" w:rsidP="00773F83">
      <w:pPr>
        <w:pStyle w:val="EMEAEnBodyText"/>
        <w:autoSpaceDE w:val="0"/>
        <w:autoSpaceDN w:val="0"/>
        <w:adjustRightInd w:val="0"/>
        <w:spacing w:before="0" w:after="0"/>
        <w:jc w:val="left"/>
        <w:rPr>
          <w:bCs/>
          <w:szCs w:val="22"/>
          <w:lang w:val="cs-CZ"/>
        </w:rPr>
      </w:pPr>
      <w:r w:rsidRPr="00806FA7">
        <w:rPr>
          <w:szCs w:val="22"/>
          <w:lang w:val="cs-CZ"/>
        </w:rPr>
        <w:t xml:space="preserve">Jedna </w:t>
      </w:r>
      <w:r w:rsidR="00EC771D" w:rsidRPr="00806FA7">
        <w:rPr>
          <w:szCs w:val="22"/>
          <w:lang w:val="cs-CZ"/>
        </w:rPr>
        <w:t xml:space="preserve">rozpustná </w:t>
      </w:r>
      <w:r w:rsidRPr="00806FA7">
        <w:rPr>
          <w:szCs w:val="22"/>
          <w:lang w:val="cs-CZ"/>
        </w:rPr>
        <w:t xml:space="preserve">tableta obsahuje sapropterini dihydrochloridum </w:t>
      </w:r>
      <w:r w:rsidR="00F658A7" w:rsidRPr="00806FA7">
        <w:rPr>
          <w:szCs w:val="22"/>
          <w:lang w:val="cs-CZ"/>
        </w:rPr>
        <w:t xml:space="preserve">100 mg </w:t>
      </w:r>
      <w:r w:rsidRPr="00806FA7">
        <w:rPr>
          <w:szCs w:val="22"/>
          <w:lang w:val="cs-CZ"/>
        </w:rPr>
        <w:t xml:space="preserve">(odpovídá </w:t>
      </w:r>
      <w:r w:rsidR="00F658A7" w:rsidRPr="00806FA7">
        <w:rPr>
          <w:szCs w:val="22"/>
          <w:lang w:val="cs-CZ"/>
        </w:rPr>
        <w:t xml:space="preserve">sapropterinum </w:t>
      </w:r>
      <w:r w:rsidRPr="00806FA7">
        <w:rPr>
          <w:szCs w:val="22"/>
          <w:lang w:val="cs-CZ"/>
        </w:rPr>
        <w:t>77</w:t>
      </w:r>
      <w:r w:rsidR="00DD5386" w:rsidRPr="00806FA7">
        <w:rPr>
          <w:szCs w:val="22"/>
          <w:lang w:val="cs-CZ"/>
        </w:rPr>
        <w:t> </w:t>
      </w:r>
      <w:r w:rsidRPr="00806FA7">
        <w:rPr>
          <w:szCs w:val="22"/>
          <w:lang w:val="cs-CZ"/>
        </w:rPr>
        <w:t>mg).</w:t>
      </w:r>
    </w:p>
    <w:p w14:paraId="04F4A8C4" w14:textId="77777777" w:rsidR="00532691" w:rsidRPr="00806FA7" w:rsidRDefault="00532691" w:rsidP="00773F83">
      <w:pPr>
        <w:pStyle w:val="EMEAEnBodyText"/>
        <w:autoSpaceDE w:val="0"/>
        <w:autoSpaceDN w:val="0"/>
        <w:adjustRightInd w:val="0"/>
        <w:spacing w:before="0" w:after="0"/>
        <w:jc w:val="left"/>
        <w:rPr>
          <w:bCs/>
          <w:szCs w:val="22"/>
          <w:lang w:val="cs-CZ"/>
        </w:rPr>
      </w:pPr>
    </w:p>
    <w:p w14:paraId="04F4A8C5" w14:textId="77777777" w:rsidR="00532691" w:rsidRPr="00806FA7" w:rsidRDefault="00532691" w:rsidP="00773F83">
      <w:pPr>
        <w:pStyle w:val="EMEAEnBodyText"/>
        <w:autoSpaceDE w:val="0"/>
        <w:autoSpaceDN w:val="0"/>
        <w:adjustRightInd w:val="0"/>
        <w:spacing w:before="0" w:after="0"/>
        <w:jc w:val="left"/>
        <w:rPr>
          <w:szCs w:val="22"/>
          <w:lang w:val="cs-CZ"/>
        </w:rPr>
      </w:pPr>
      <w:r w:rsidRPr="00806FA7">
        <w:rPr>
          <w:szCs w:val="22"/>
          <w:lang w:val="cs-CZ"/>
        </w:rPr>
        <w:t>Úplný seznam pomocných látek viz bod</w:t>
      </w:r>
      <w:r w:rsidR="00157E42" w:rsidRPr="00806FA7">
        <w:rPr>
          <w:szCs w:val="22"/>
          <w:lang w:val="cs-CZ"/>
        </w:rPr>
        <w:t> </w:t>
      </w:r>
      <w:r w:rsidRPr="00806FA7">
        <w:rPr>
          <w:szCs w:val="22"/>
          <w:lang w:val="cs-CZ"/>
        </w:rPr>
        <w:t>6.1.</w:t>
      </w:r>
    </w:p>
    <w:p w14:paraId="04F4A8C6" w14:textId="77777777" w:rsidR="00532691" w:rsidRPr="00806FA7" w:rsidRDefault="00532691" w:rsidP="00773F83">
      <w:pPr>
        <w:pStyle w:val="EMEAEnBodyText"/>
        <w:autoSpaceDE w:val="0"/>
        <w:autoSpaceDN w:val="0"/>
        <w:adjustRightInd w:val="0"/>
        <w:spacing w:before="0" w:after="0"/>
        <w:jc w:val="left"/>
        <w:rPr>
          <w:szCs w:val="22"/>
          <w:lang w:val="cs-CZ"/>
        </w:rPr>
      </w:pPr>
    </w:p>
    <w:p w14:paraId="04F4A8C7" w14:textId="77777777" w:rsidR="00532691" w:rsidRPr="00806FA7" w:rsidRDefault="00532691" w:rsidP="00773F83">
      <w:pPr>
        <w:tabs>
          <w:tab w:val="clear" w:pos="567"/>
        </w:tabs>
        <w:spacing w:line="240" w:lineRule="auto"/>
        <w:rPr>
          <w:szCs w:val="22"/>
          <w:lang w:val="cs-CZ"/>
        </w:rPr>
      </w:pPr>
    </w:p>
    <w:p w14:paraId="04F4A8C8" w14:textId="77777777" w:rsidR="00532691" w:rsidRPr="00806FA7" w:rsidRDefault="00532691" w:rsidP="00462275">
      <w:pPr>
        <w:keepNext/>
        <w:keepLines/>
        <w:spacing w:line="240" w:lineRule="auto"/>
        <w:ind w:left="567" w:hanging="567"/>
        <w:rPr>
          <w:b/>
          <w:szCs w:val="22"/>
          <w:lang w:val="cs-CZ"/>
        </w:rPr>
      </w:pPr>
      <w:r w:rsidRPr="00806FA7">
        <w:rPr>
          <w:b/>
          <w:szCs w:val="22"/>
          <w:lang w:val="cs-CZ"/>
        </w:rPr>
        <w:t>3.</w:t>
      </w:r>
      <w:r w:rsidRPr="00806FA7">
        <w:rPr>
          <w:b/>
          <w:szCs w:val="22"/>
          <w:lang w:val="cs-CZ"/>
        </w:rPr>
        <w:tab/>
        <w:t>LÉKOVÁ FORMA</w:t>
      </w:r>
    </w:p>
    <w:p w14:paraId="04F4A8C9" w14:textId="77777777" w:rsidR="00532691" w:rsidRPr="00806FA7" w:rsidRDefault="00532691" w:rsidP="00773F83">
      <w:pPr>
        <w:keepNext/>
        <w:keepLines/>
        <w:spacing w:line="240" w:lineRule="auto"/>
        <w:rPr>
          <w:szCs w:val="22"/>
          <w:lang w:val="cs-CZ"/>
        </w:rPr>
      </w:pPr>
    </w:p>
    <w:p w14:paraId="04F4A8CA" w14:textId="77777777" w:rsidR="00532691" w:rsidRPr="00806FA7" w:rsidRDefault="00EC771D" w:rsidP="00773F83">
      <w:pPr>
        <w:spacing w:line="240" w:lineRule="auto"/>
        <w:rPr>
          <w:szCs w:val="22"/>
          <w:lang w:val="cs-CZ"/>
        </w:rPr>
      </w:pPr>
      <w:r w:rsidRPr="00806FA7">
        <w:rPr>
          <w:szCs w:val="22"/>
          <w:lang w:val="cs-CZ"/>
        </w:rPr>
        <w:t>Rozpustná t</w:t>
      </w:r>
      <w:r w:rsidR="00532691" w:rsidRPr="00806FA7">
        <w:rPr>
          <w:szCs w:val="22"/>
          <w:lang w:val="cs-CZ"/>
        </w:rPr>
        <w:t>ableta.</w:t>
      </w:r>
    </w:p>
    <w:p w14:paraId="04F4A8CB" w14:textId="77777777" w:rsidR="00532691" w:rsidRPr="00806FA7" w:rsidRDefault="00532691" w:rsidP="00773F83">
      <w:pPr>
        <w:spacing w:line="240" w:lineRule="auto"/>
        <w:rPr>
          <w:szCs w:val="22"/>
          <w:lang w:val="cs-CZ"/>
        </w:rPr>
      </w:pPr>
      <w:r w:rsidRPr="00806FA7">
        <w:rPr>
          <w:szCs w:val="22"/>
          <w:lang w:val="cs-CZ"/>
        </w:rPr>
        <w:t>Téměř bílá až světle žlutá rozpustná tableta</w:t>
      </w:r>
      <w:r w:rsidR="00316C02" w:rsidRPr="00806FA7">
        <w:rPr>
          <w:szCs w:val="22"/>
          <w:lang w:val="cs-CZ"/>
        </w:rPr>
        <w:t xml:space="preserve">, </w:t>
      </w:r>
      <w:r w:rsidRPr="00806FA7">
        <w:rPr>
          <w:szCs w:val="22"/>
          <w:lang w:val="cs-CZ"/>
        </w:rPr>
        <w:t>na jedné straně</w:t>
      </w:r>
      <w:r w:rsidR="00316C02" w:rsidRPr="00806FA7">
        <w:rPr>
          <w:szCs w:val="22"/>
          <w:lang w:val="cs-CZ"/>
        </w:rPr>
        <w:t xml:space="preserve"> vytištěno „177“</w:t>
      </w:r>
      <w:r w:rsidRPr="00806FA7">
        <w:rPr>
          <w:szCs w:val="22"/>
          <w:lang w:val="cs-CZ"/>
        </w:rPr>
        <w:t>.</w:t>
      </w:r>
    </w:p>
    <w:p w14:paraId="04F4A8CC" w14:textId="77777777" w:rsidR="00532691" w:rsidRPr="00806FA7" w:rsidRDefault="00532691" w:rsidP="00773F83">
      <w:pPr>
        <w:spacing w:line="240" w:lineRule="auto"/>
        <w:rPr>
          <w:szCs w:val="22"/>
          <w:lang w:val="cs-CZ"/>
        </w:rPr>
      </w:pPr>
    </w:p>
    <w:p w14:paraId="04F4A8CD" w14:textId="77777777" w:rsidR="00532691" w:rsidRPr="00806FA7" w:rsidRDefault="00532691" w:rsidP="00773F83">
      <w:pPr>
        <w:spacing w:line="240" w:lineRule="auto"/>
        <w:rPr>
          <w:szCs w:val="22"/>
          <w:lang w:val="cs-CZ"/>
        </w:rPr>
      </w:pPr>
    </w:p>
    <w:p w14:paraId="04F4A8CE" w14:textId="77777777" w:rsidR="00532691" w:rsidRPr="00806FA7" w:rsidRDefault="00532691" w:rsidP="00462275">
      <w:pPr>
        <w:keepNext/>
        <w:keepLines/>
        <w:spacing w:line="240" w:lineRule="auto"/>
        <w:ind w:left="567" w:hanging="567"/>
        <w:rPr>
          <w:b/>
          <w:szCs w:val="22"/>
          <w:lang w:val="cs-CZ"/>
        </w:rPr>
      </w:pPr>
      <w:r w:rsidRPr="00806FA7">
        <w:rPr>
          <w:b/>
          <w:szCs w:val="22"/>
          <w:lang w:val="cs-CZ"/>
        </w:rPr>
        <w:t>4.</w:t>
      </w:r>
      <w:r w:rsidRPr="00806FA7">
        <w:rPr>
          <w:b/>
          <w:szCs w:val="22"/>
          <w:lang w:val="cs-CZ"/>
        </w:rPr>
        <w:tab/>
        <w:t>KLINICKÉ ÚDAJE</w:t>
      </w:r>
    </w:p>
    <w:p w14:paraId="04F4A8CF" w14:textId="77777777" w:rsidR="00532691" w:rsidRPr="00806FA7" w:rsidRDefault="00532691" w:rsidP="00773F83">
      <w:pPr>
        <w:keepNext/>
        <w:keepLines/>
        <w:tabs>
          <w:tab w:val="clear" w:pos="567"/>
        </w:tabs>
        <w:spacing w:line="240" w:lineRule="auto"/>
        <w:rPr>
          <w:szCs w:val="22"/>
          <w:lang w:val="cs-CZ"/>
        </w:rPr>
      </w:pPr>
    </w:p>
    <w:p w14:paraId="04F4A8D0" w14:textId="77777777" w:rsidR="00532691" w:rsidRPr="00806FA7" w:rsidRDefault="00AC42DF" w:rsidP="00462275">
      <w:pPr>
        <w:keepNext/>
        <w:keepLines/>
        <w:spacing w:line="240" w:lineRule="auto"/>
        <w:ind w:left="567" w:hanging="567"/>
        <w:rPr>
          <w:b/>
          <w:szCs w:val="22"/>
          <w:lang w:val="cs-CZ"/>
        </w:rPr>
      </w:pPr>
      <w:r w:rsidRPr="00806FA7">
        <w:rPr>
          <w:b/>
          <w:szCs w:val="22"/>
          <w:lang w:val="cs-CZ"/>
        </w:rPr>
        <w:t>4.1</w:t>
      </w:r>
      <w:r w:rsidRPr="00806FA7">
        <w:rPr>
          <w:b/>
          <w:szCs w:val="22"/>
          <w:lang w:val="cs-CZ"/>
        </w:rPr>
        <w:tab/>
      </w:r>
      <w:r w:rsidR="00532691" w:rsidRPr="00806FA7">
        <w:rPr>
          <w:b/>
          <w:szCs w:val="22"/>
          <w:lang w:val="cs-CZ"/>
        </w:rPr>
        <w:t>Terapeutické indikace</w:t>
      </w:r>
    </w:p>
    <w:p w14:paraId="04F4A8D1" w14:textId="77777777" w:rsidR="00532691" w:rsidRPr="00806FA7" w:rsidRDefault="00532691" w:rsidP="00773F83">
      <w:pPr>
        <w:keepNext/>
        <w:keepLines/>
        <w:spacing w:line="240" w:lineRule="auto"/>
        <w:rPr>
          <w:szCs w:val="22"/>
          <w:lang w:val="cs-CZ"/>
        </w:rPr>
      </w:pPr>
    </w:p>
    <w:p w14:paraId="04F4A8D2" w14:textId="77777777" w:rsidR="00327F7A" w:rsidRPr="00806FA7" w:rsidRDefault="00327F7A" w:rsidP="00773F83">
      <w:pPr>
        <w:tabs>
          <w:tab w:val="clear" w:pos="567"/>
          <w:tab w:val="left" w:pos="720"/>
        </w:tabs>
        <w:spacing w:line="240" w:lineRule="auto"/>
        <w:rPr>
          <w:szCs w:val="22"/>
          <w:lang w:val="cs-CZ"/>
        </w:rPr>
      </w:pPr>
      <w:r w:rsidRPr="00806FA7">
        <w:rPr>
          <w:szCs w:val="22"/>
          <w:lang w:val="cs-CZ"/>
        </w:rPr>
        <w:t>Kuvan je indikován k léčbě hyperfenylalaninemie (HPA) u dospělých a pediatrických pacientů všech věkových skupin s fenylketonurií (PKU), u kterých byla prokázána odpověď na tuto léčbu (viz bod 4.2).</w:t>
      </w:r>
    </w:p>
    <w:p w14:paraId="04F4A8D3" w14:textId="77777777" w:rsidR="00327F7A" w:rsidRPr="00806FA7" w:rsidRDefault="00327F7A" w:rsidP="00773F83">
      <w:pPr>
        <w:tabs>
          <w:tab w:val="clear" w:pos="567"/>
          <w:tab w:val="left" w:pos="720"/>
        </w:tabs>
        <w:spacing w:line="240" w:lineRule="auto"/>
        <w:rPr>
          <w:szCs w:val="22"/>
          <w:lang w:val="cs-CZ"/>
        </w:rPr>
      </w:pPr>
    </w:p>
    <w:p w14:paraId="04F4A8D4" w14:textId="77777777" w:rsidR="00327F7A" w:rsidRPr="00806FA7" w:rsidRDefault="00327F7A" w:rsidP="00773F83">
      <w:pPr>
        <w:pStyle w:val="EMEAEnBodyText"/>
        <w:tabs>
          <w:tab w:val="left" w:pos="720"/>
        </w:tabs>
        <w:spacing w:before="0" w:after="0"/>
        <w:jc w:val="left"/>
        <w:rPr>
          <w:szCs w:val="22"/>
          <w:lang w:val="cs-CZ"/>
        </w:rPr>
      </w:pPr>
      <w:r w:rsidRPr="00806FA7">
        <w:rPr>
          <w:szCs w:val="22"/>
          <w:lang w:val="cs-CZ"/>
        </w:rPr>
        <w:t xml:space="preserve">Kuvan je také indikován k léčbě hyperfenylalaninemie (HPA) u dospělých a pediatrických pacientů </w:t>
      </w:r>
      <w:r w:rsidRPr="00806FA7">
        <w:rPr>
          <w:rStyle w:val="hps"/>
          <w:szCs w:val="22"/>
          <w:lang w:val="cs-CZ"/>
        </w:rPr>
        <w:t xml:space="preserve">všech věkových skupin </w:t>
      </w:r>
      <w:r w:rsidRPr="00806FA7">
        <w:rPr>
          <w:szCs w:val="22"/>
          <w:lang w:val="cs-CZ"/>
        </w:rPr>
        <w:t>s deficitem tetrahydrobiopterinu (BH4), u kterých byla prokázána odpověď na tuto léčbu (viz bod 4.2).</w:t>
      </w:r>
    </w:p>
    <w:p w14:paraId="04F4A8D5" w14:textId="77777777" w:rsidR="00532691" w:rsidRPr="00806FA7" w:rsidRDefault="00532691" w:rsidP="00773F83">
      <w:pPr>
        <w:tabs>
          <w:tab w:val="clear" w:pos="567"/>
        </w:tabs>
        <w:spacing w:line="240" w:lineRule="auto"/>
        <w:rPr>
          <w:szCs w:val="22"/>
          <w:lang w:val="cs-CZ"/>
        </w:rPr>
      </w:pPr>
    </w:p>
    <w:p w14:paraId="04F4A8D6" w14:textId="77777777" w:rsidR="00532691" w:rsidRPr="00806FA7" w:rsidRDefault="00AC42DF" w:rsidP="00462275">
      <w:pPr>
        <w:keepNext/>
        <w:keepLines/>
        <w:spacing w:line="240" w:lineRule="auto"/>
        <w:ind w:left="567" w:hanging="567"/>
        <w:rPr>
          <w:b/>
          <w:szCs w:val="22"/>
          <w:lang w:val="cs-CZ"/>
        </w:rPr>
      </w:pPr>
      <w:r w:rsidRPr="00806FA7">
        <w:rPr>
          <w:b/>
          <w:szCs w:val="22"/>
          <w:lang w:val="cs-CZ"/>
        </w:rPr>
        <w:t>4.2</w:t>
      </w:r>
      <w:r w:rsidRPr="00806FA7">
        <w:rPr>
          <w:b/>
          <w:szCs w:val="22"/>
          <w:lang w:val="cs-CZ"/>
        </w:rPr>
        <w:tab/>
      </w:r>
      <w:r w:rsidR="00532691" w:rsidRPr="00806FA7">
        <w:rPr>
          <w:b/>
          <w:szCs w:val="22"/>
          <w:lang w:val="cs-CZ"/>
        </w:rPr>
        <w:t>Dávkování a způsob podání</w:t>
      </w:r>
    </w:p>
    <w:p w14:paraId="04F4A8D7" w14:textId="77777777" w:rsidR="00532691" w:rsidRPr="00806FA7" w:rsidRDefault="00532691" w:rsidP="00773F83">
      <w:pPr>
        <w:keepNext/>
        <w:keepLines/>
        <w:tabs>
          <w:tab w:val="clear" w:pos="567"/>
        </w:tabs>
        <w:spacing w:line="240" w:lineRule="auto"/>
        <w:rPr>
          <w:bCs/>
          <w:szCs w:val="22"/>
          <w:lang w:val="cs-CZ"/>
        </w:rPr>
      </w:pPr>
    </w:p>
    <w:p w14:paraId="04F4A8D8" w14:textId="77777777" w:rsidR="00327F7A" w:rsidRPr="00806FA7" w:rsidRDefault="00327F7A" w:rsidP="00773F83">
      <w:pPr>
        <w:tabs>
          <w:tab w:val="clear" w:pos="567"/>
        </w:tabs>
        <w:spacing w:line="240" w:lineRule="auto"/>
        <w:rPr>
          <w:bCs/>
          <w:szCs w:val="22"/>
          <w:lang w:val="cs-CZ"/>
        </w:rPr>
      </w:pPr>
      <w:r w:rsidRPr="00806FA7">
        <w:rPr>
          <w:bCs/>
          <w:szCs w:val="22"/>
          <w:lang w:val="cs-CZ"/>
        </w:rPr>
        <w:t>Léčba přípravkem Kuvan musí být zahájena a pod dohledem lékaře, který má zkušenosti s léčbou fenylketonurie a deficitu BH4.</w:t>
      </w:r>
    </w:p>
    <w:p w14:paraId="04F4A8D9" w14:textId="77777777" w:rsidR="00327F7A" w:rsidRPr="00806FA7" w:rsidRDefault="00327F7A" w:rsidP="00773F83">
      <w:pPr>
        <w:tabs>
          <w:tab w:val="clear" w:pos="567"/>
        </w:tabs>
        <w:spacing w:line="240" w:lineRule="auto"/>
        <w:rPr>
          <w:bCs/>
          <w:szCs w:val="22"/>
          <w:lang w:val="cs-CZ"/>
        </w:rPr>
      </w:pPr>
    </w:p>
    <w:p w14:paraId="04F4A8DA" w14:textId="77777777" w:rsidR="00327F7A" w:rsidRPr="00806FA7" w:rsidRDefault="00327F7A" w:rsidP="00773F83">
      <w:pPr>
        <w:tabs>
          <w:tab w:val="clear" w:pos="567"/>
        </w:tabs>
        <w:spacing w:line="240" w:lineRule="auto"/>
        <w:rPr>
          <w:bCs/>
          <w:szCs w:val="22"/>
          <w:lang w:val="cs-CZ"/>
        </w:rPr>
      </w:pPr>
      <w:r w:rsidRPr="00806FA7">
        <w:rPr>
          <w:szCs w:val="22"/>
          <w:lang w:val="cs-CZ"/>
        </w:rPr>
        <w:t>Při užívání tohoto léčivého přípravku je nutné dodržovat dietní opatření ohledně příjmu fenylalaninu a</w:t>
      </w:r>
      <w:r w:rsidR="001A67C0" w:rsidRPr="00806FA7">
        <w:rPr>
          <w:szCs w:val="22"/>
          <w:lang w:val="cs-CZ"/>
        </w:rPr>
        <w:t> </w:t>
      </w:r>
      <w:r w:rsidRPr="00806FA7">
        <w:rPr>
          <w:szCs w:val="22"/>
          <w:lang w:val="cs-CZ"/>
        </w:rPr>
        <w:t>celkového příjmu bílkovin, aby byla zajištěna odpovídající kontrola hladin fenylalaninu v krvi a</w:t>
      </w:r>
      <w:r w:rsidR="001A67C0" w:rsidRPr="00806FA7">
        <w:rPr>
          <w:szCs w:val="22"/>
          <w:lang w:val="cs-CZ"/>
        </w:rPr>
        <w:t> </w:t>
      </w:r>
      <w:r w:rsidRPr="00806FA7">
        <w:rPr>
          <w:szCs w:val="22"/>
          <w:lang w:val="cs-CZ"/>
        </w:rPr>
        <w:t>nutriční rovnováhy.</w:t>
      </w:r>
    </w:p>
    <w:p w14:paraId="04F4A8DB" w14:textId="77777777" w:rsidR="00532691" w:rsidRPr="00806FA7" w:rsidRDefault="00532691" w:rsidP="00773F83">
      <w:pPr>
        <w:tabs>
          <w:tab w:val="clear" w:pos="567"/>
        </w:tabs>
        <w:spacing w:line="240" w:lineRule="auto"/>
        <w:rPr>
          <w:bCs/>
          <w:szCs w:val="22"/>
          <w:lang w:val="cs-CZ"/>
        </w:rPr>
      </w:pPr>
    </w:p>
    <w:p w14:paraId="04F4A8DC" w14:textId="77777777" w:rsidR="00532691" w:rsidRPr="00806FA7" w:rsidRDefault="00B23356" w:rsidP="00773F83">
      <w:pPr>
        <w:pStyle w:val="EMEAEnBodyText"/>
        <w:spacing w:before="0" w:after="0"/>
        <w:jc w:val="left"/>
        <w:rPr>
          <w:bCs/>
          <w:szCs w:val="22"/>
          <w:lang w:val="cs-CZ"/>
        </w:rPr>
      </w:pPr>
      <w:r w:rsidRPr="00806FA7">
        <w:rPr>
          <w:szCs w:val="22"/>
          <w:lang w:val="cs-CZ"/>
        </w:rPr>
        <w:t>Protože HPA v důsledku buď PKU nebo deficitu BH4 je chronické onemocnění, je při průkazu odpovědi na léčbu přípravek Kuvan určen k dlouhodobému použití</w:t>
      </w:r>
      <w:r w:rsidR="00E9293F" w:rsidRPr="00806FA7">
        <w:rPr>
          <w:szCs w:val="22"/>
          <w:lang w:val="cs-CZ"/>
        </w:rPr>
        <w:t xml:space="preserve"> </w:t>
      </w:r>
      <w:r w:rsidR="004C6D6A" w:rsidRPr="00806FA7">
        <w:rPr>
          <w:szCs w:val="22"/>
          <w:lang w:val="cs-CZ"/>
        </w:rPr>
        <w:t xml:space="preserve">(viz </w:t>
      </w:r>
      <w:r w:rsidR="00AE0B4D" w:rsidRPr="00806FA7">
        <w:rPr>
          <w:szCs w:val="22"/>
          <w:lang w:val="cs-CZ"/>
        </w:rPr>
        <w:t>bod </w:t>
      </w:r>
      <w:r w:rsidR="004C6D6A" w:rsidRPr="00806FA7">
        <w:rPr>
          <w:szCs w:val="22"/>
          <w:lang w:val="cs-CZ"/>
        </w:rPr>
        <w:t>5.1)</w:t>
      </w:r>
      <w:r w:rsidR="00E9293F" w:rsidRPr="00806FA7">
        <w:rPr>
          <w:szCs w:val="22"/>
          <w:lang w:val="cs-CZ"/>
        </w:rPr>
        <w:t>.</w:t>
      </w:r>
    </w:p>
    <w:p w14:paraId="04F4A8DD" w14:textId="77777777" w:rsidR="00532691" w:rsidRPr="00806FA7" w:rsidRDefault="00532691" w:rsidP="00773F83">
      <w:pPr>
        <w:tabs>
          <w:tab w:val="clear" w:pos="567"/>
        </w:tabs>
        <w:spacing w:line="240" w:lineRule="auto"/>
        <w:rPr>
          <w:bCs/>
          <w:szCs w:val="22"/>
          <w:lang w:val="cs-CZ"/>
        </w:rPr>
      </w:pPr>
    </w:p>
    <w:p w14:paraId="04F4A8DE" w14:textId="77777777" w:rsidR="00532691" w:rsidRPr="00806FA7" w:rsidRDefault="00532691" w:rsidP="00773F83">
      <w:pPr>
        <w:keepNext/>
        <w:keepLines/>
        <w:tabs>
          <w:tab w:val="clear" w:pos="567"/>
        </w:tabs>
        <w:spacing w:line="240" w:lineRule="auto"/>
        <w:rPr>
          <w:bCs/>
          <w:szCs w:val="22"/>
          <w:u w:val="single"/>
          <w:lang w:val="cs-CZ"/>
        </w:rPr>
      </w:pPr>
      <w:r w:rsidRPr="00806FA7">
        <w:rPr>
          <w:bCs/>
          <w:szCs w:val="22"/>
          <w:u w:val="single"/>
          <w:lang w:val="cs-CZ"/>
        </w:rPr>
        <w:t>Dávkování</w:t>
      </w:r>
    </w:p>
    <w:p w14:paraId="04F4A8DF" w14:textId="77777777" w:rsidR="00532691" w:rsidRPr="00806FA7" w:rsidRDefault="00532691" w:rsidP="00773F83">
      <w:pPr>
        <w:keepNext/>
        <w:keepLines/>
        <w:tabs>
          <w:tab w:val="clear" w:pos="567"/>
        </w:tabs>
        <w:spacing w:line="240" w:lineRule="auto"/>
        <w:rPr>
          <w:bCs/>
          <w:szCs w:val="22"/>
          <w:u w:val="single"/>
          <w:lang w:val="cs-CZ"/>
        </w:rPr>
      </w:pPr>
    </w:p>
    <w:p w14:paraId="04F4A8E0" w14:textId="77777777" w:rsidR="00532691" w:rsidRPr="00806FA7" w:rsidRDefault="00532691" w:rsidP="00773F83">
      <w:pPr>
        <w:keepNext/>
        <w:keepLines/>
        <w:tabs>
          <w:tab w:val="clear" w:pos="567"/>
        </w:tabs>
        <w:spacing w:line="240" w:lineRule="auto"/>
        <w:rPr>
          <w:bCs/>
          <w:i/>
          <w:szCs w:val="22"/>
          <w:lang w:val="cs-CZ"/>
        </w:rPr>
      </w:pPr>
      <w:r w:rsidRPr="00806FA7">
        <w:rPr>
          <w:bCs/>
          <w:i/>
          <w:szCs w:val="22"/>
          <w:lang w:val="cs-CZ"/>
        </w:rPr>
        <w:t>PKU</w:t>
      </w:r>
    </w:p>
    <w:p w14:paraId="04F4A8E1" w14:textId="77777777" w:rsidR="00327F7A" w:rsidRPr="00806FA7" w:rsidRDefault="00327F7A" w:rsidP="00773F83">
      <w:pPr>
        <w:tabs>
          <w:tab w:val="clear" w:pos="567"/>
        </w:tabs>
        <w:autoSpaceDE w:val="0"/>
        <w:autoSpaceDN w:val="0"/>
        <w:adjustRightInd w:val="0"/>
        <w:spacing w:line="240" w:lineRule="auto"/>
        <w:rPr>
          <w:szCs w:val="22"/>
          <w:lang w:val="cs-CZ"/>
        </w:rPr>
      </w:pPr>
      <w:r w:rsidRPr="00806FA7">
        <w:rPr>
          <w:szCs w:val="22"/>
          <w:lang w:val="cs-CZ"/>
        </w:rPr>
        <w:t>Úvodní dávka přípravku Kuvan u dospělých a pediatrických pacientů s PKU je 10 mg/kg tělesné hmotnosti jednou denně. Pro dosažení a udržení odpovídajících hladin fenylalaninu v krvi lékař dávku upraví obvykle v rozmezí od 5 do 20 mg/kg/den.</w:t>
      </w:r>
    </w:p>
    <w:p w14:paraId="04F4A8E2" w14:textId="77777777" w:rsidR="00532691" w:rsidRPr="00806FA7" w:rsidRDefault="00532691" w:rsidP="00773F83">
      <w:pPr>
        <w:tabs>
          <w:tab w:val="clear" w:pos="567"/>
        </w:tabs>
        <w:autoSpaceDE w:val="0"/>
        <w:autoSpaceDN w:val="0"/>
        <w:adjustRightInd w:val="0"/>
        <w:spacing w:line="240" w:lineRule="auto"/>
        <w:rPr>
          <w:szCs w:val="22"/>
          <w:u w:val="single"/>
          <w:lang w:val="cs-CZ"/>
        </w:rPr>
      </w:pPr>
    </w:p>
    <w:p w14:paraId="04F4A8E3" w14:textId="77777777" w:rsidR="00532691" w:rsidRPr="00806FA7" w:rsidRDefault="00532691" w:rsidP="00773F83">
      <w:pPr>
        <w:keepNext/>
        <w:keepLines/>
        <w:tabs>
          <w:tab w:val="clear" w:pos="567"/>
        </w:tabs>
        <w:spacing w:line="240" w:lineRule="auto"/>
        <w:rPr>
          <w:i/>
          <w:szCs w:val="22"/>
          <w:lang w:val="cs-CZ"/>
        </w:rPr>
      </w:pPr>
      <w:r w:rsidRPr="00806FA7">
        <w:rPr>
          <w:i/>
          <w:szCs w:val="22"/>
          <w:lang w:val="cs-CZ"/>
        </w:rPr>
        <w:t>Deficit BH4</w:t>
      </w:r>
    </w:p>
    <w:p w14:paraId="04F4A8E4" w14:textId="77777777" w:rsidR="00532691" w:rsidRPr="00806FA7" w:rsidRDefault="00532691" w:rsidP="00773F83">
      <w:pPr>
        <w:pStyle w:val="EMEAEnBodyText"/>
        <w:keepNext/>
        <w:autoSpaceDE w:val="0"/>
        <w:autoSpaceDN w:val="0"/>
        <w:adjustRightInd w:val="0"/>
        <w:spacing w:before="0" w:after="0"/>
        <w:jc w:val="left"/>
        <w:rPr>
          <w:szCs w:val="22"/>
          <w:lang w:val="cs-CZ"/>
        </w:rPr>
      </w:pPr>
      <w:r w:rsidRPr="00806FA7">
        <w:rPr>
          <w:szCs w:val="22"/>
          <w:lang w:val="cs-CZ"/>
        </w:rPr>
        <w:t xml:space="preserve">Úvodní dávka přípravku Kuvan u dospělých a </w:t>
      </w:r>
      <w:r w:rsidR="00F60878" w:rsidRPr="00806FA7">
        <w:rPr>
          <w:szCs w:val="22"/>
          <w:lang w:val="cs-CZ"/>
        </w:rPr>
        <w:t>pediatrických pacientů</w:t>
      </w:r>
      <w:r w:rsidRPr="00806FA7">
        <w:rPr>
          <w:szCs w:val="22"/>
          <w:lang w:val="cs-CZ"/>
        </w:rPr>
        <w:t xml:space="preserve"> s deficitem BH4 je 2</w:t>
      </w:r>
      <w:r w:rsidR="00A7279A" w:rsidRPr="00806FA7">
        <w:rPr>
          <w:szCs w:val="22"/>
          <w:lang w:val="cs-CZ"/>
        </w:rPr>
        <w:t xml:space="preserve"> až 5 mg/kg tělesné hmotnosti </w:t>
      </w:r>
      <w:r w:rsidR="003A1B35" w:rsidRPr="00806FA7">
        <w:rPr>
          <w:szCs w:val="22"/>
          <w:lang w:val="cs-CZ"/>
        </w:rPr>
        <w:t>celkové denní dávky</w:t>
      </w:r>
      <w:r w:rsidR="00A7279A" w:rsidRPr="00806FA7">
        <w:rPr>
          <w:szCs w:val="22"/>
          <w:lang w:val="cs-CZ"/>
        </w:rPr>
        <w:t xml:space="preserve">. Dávky mohou být upraveny až </w:t>
      </w:r>
      <w:r w:rsidR="003A1B35" w:rsidRPr="00806FA7">
        <w:rPr>
          <w:szCs w:val="22"/>
          <w:lang w:val="cs-CZ"/>
        </w:rPr>
        <w:t>na celkem</w:t>
      </w:r>
      <w:r w:rsidR="00A7279A" w:rsidRPr="00806FA7">
        <w:rPr>
          <w:szCs w:val="22"/>
          <w:lang w:val="cs-CZ"/>
        </w:rPr>
        <w:t xml:space="preserve"> 20 mg/kg</w:t>
      </w:r>
      <w:r w:rsidR="003A1B35" w:rsidRPr="00806FA7">
        <w:rPr>
          <w:szCs w:val="22"/>
          <w:lang w:val="cs-CZ"/>
        </w:rPr>
        <w:t xml:space="preserve"> na</w:t>
      </w:r>
      <w:r w:rsidR="003A1B35" w:rsidRPr="00806FA7" w:rsidDel="007B68F3">
        <w:rPr>
          <w:szCs w:val="22"/>
          <w:lang w:val="cs-CZ"/>
        </w:rPr>
        <w:t xml:space="preserve"> </w:t>
      </w:r>
      <w:r w:rsidR="00A7279A" w:rsidRPr="00806FA7">
        <w:rPr>
          <w:szCs w:val="22"/>
          <w:lang w:val="cs-CZ"/>
        </w:rPr>
        <w:t xml:space="preserve">den. </w:t>
      </w:r>
    </w:p>
    <w:p w14:paraId="04F4A8E5" w14:textId="77777777" w:rsidR="004E5264" w:rsidRPr="00806FA7" w:rsidRDefault="004E5264" w:rsidP="00773F83">
      <w:pPr>
        <w:pStyle w:val="EMEAEnBodyText"/>
        <w:autoSpaceDE w:val="0"/>
        <w:autoSpaceDN w:val="0"/>
        <w:adjustRightInd w:val="0"/>
        <w:spacing w:before="0" w:after="0"/>
        <w:jc w:val="left"/>
        <w:rPr>
          <w:szCs w:val="22"/>
          <w:lang w:val="cs-CZ"/>
        </w:rPr>
      </w:pPr>
    </w:p>
    <w:p w14:paraId="04F4A8E6" w14:textId="77777777" w:rsidR="00DD77D1" w:rsidRPr="00806FA7" w:rsidRDefault="00DD77D1" w:rsidP="00E56373">
      <w:pPr>
        <w:pStyle w:val="EMEAEnBodyText"/>
        <w:keepNext/>
        <w:keepLines/>
        <w:spacing w:before="0" w:after="0"/>
        <w:jc w:val="left"/>
        <w:rPr>
          <w:bCs/>
          <w:szCs w:val="22"/>
          <w:u w:val="single"/>
          <w:lang w:val="cs-CZ"/>
        </w:rPr>
      </w:pPr>
      <w:r w:rsidRPr="00806FA7">
        <w:rPr>
          <w:szCs w:val="22"/>
          <w:lang w:val="cs-CZ"/>
        </w:rPr>
        <w:lastRenderedPageBreak/>
        <w:t xml:space="preserve">Kuvan je k dispozici jako 100 mg tablety. Denní dávka vypočtená podle tělesné hmotnosti </w:t>
      </w:r>
      <w:r w:rsidR="00B03029" w:rsidRPr="00806FA7">
        <w:rPr>
          <w:szCs w:val="22"/>
          <w:lang w:val="cs-CZ"/>
        </w:rPr>
        <w:t>má</w:t>
      </w:r>
      <w:r w:rsidRPr="00806FA7">
        <w:rPr>
          <w:szCs w:val="22"/>
          <w:lang w:val="cs-CZ"/>
        </w:rPr>
        <w:t xml:space="preserve"> být zaokrouhlena na nejbližší násobek 100. Například vypočtená dávka 401 až 450 mg </w:t>
      </w:r>
      <w:r w:rsidR="00B03029" w:rsidRPr="00806FA7">
        <w:rPr>
          <w:szCs w:val="22"/>
          <w:lang w:val="cs-CZ"/>
        </w:rPr>
        <w:t>má</w:t>
      </w:r>
      <w:r w:rsidRPr="00806FA7">
        <w:rPr>
          <w:szCs w:val="22"/>
          <w:lang w:val="cs-CZ"/>
        </w:rPr>
        <w:t xml:space="preserve"> být zaokrouhlena dolů na 400 mg, což odpovídá 4 tabletám. Vypočtená dávka 451 mg až 499 mg </w:t>
      </w:r>
      <w:r w:rsidR="00B03029" w:rsidRPr="00806FA7">
        <w:rPr>
          <w:szCs w:val="22"/>
          <w:lang w:val="cs-CZ"/>
        </w:rPr>
        <w:t>má</w:t>
      </w:r>
      <w:r w:rsidRPr="00806FA7">
        <w:rPr>
          <w:szCs w:val="22"/>
          <w:lang w:val="cs-CZ"/>
        </w:rPr>
        <w:t xml:space="preserve"> být zaokrouhlena nahoru na 500 mg, což odpovídá 5 tabletám.</w:t>
      </w:r>
    </w:p>
    <w:p w14:paraId="04F4A8E7" w14:textId="77777777" w:rsidR="00DD77D1" w:rsidRPr="00806FA7" w:rsidRDefault="00DD77D1" w:rsidP="00773F83">
      <w:pPr>
        <w:pStyle w:val="EMEAEnBodyText"/>
        <w:autoSpaceDE w:val="0"/>
        <w:autoSpaceDN w:val="0"/>
        <w:adjustRightInd w:val="0"/>
        <w:spacing w:before="0" w:after="0"/>
        <w:jc w:val="left"/>
        <w:rPr>
          <w:szCs w:val="22"/>
          <w:lang w:val="cs-CZ"/>
        </w:rPr>
      </w:pPr>
    </w:p>
    <w:p w14:paraId="04F4A8E8" w14:textId="77777777" w:rsidR="00C15EEF" w:rsidRPr="00806FA7" w:rsidRDefault="00C15EEF" w:rsidP="00773F83">
      <w:pPr>
        <w:keepNext/>
        <w:keepLines/>
        <w:numPr>
          <w:ilvl w:val="12"/>
          <w:numId w:val="0"/>
        </w:numPr>
        <w:tabs>
          <w:tab w:val="clear" w:pos="567"/>
        </w:tabs>
        <w:spacing w:line="240" w:lineRule="auto"/>
        <w:rPr>
          <w:i/>
          <w:szCs w:val="22"/>
          <w:u w:val="single"/>
          <w:lang w:val="cs-CZ"/>
        </w:rPr>
      </w:pPr>
      <w:r w:rsidRPr="00806FA7">
        <w:rPr>
          <w:i/>
          <w:szCs w:val="22"/>
          <w:u w:val="single"/>
          <w:lang w:val="cs-CZ"/>
        </w:rPr>
        <w:t>Úprava dávkování</w:t>
      </w:r>
    </w:p>
    <w:p w14:paraId="04F4A8E9" w14:textId="77777777" w:rsidR="00327F7A" w:rsidRPr="00806FA7" w:rsidRDefault="00327F7A" w:rsidP="00773F83">
      <w:pPr>
        <w:pStyle w:val="EMEAEnBodyText"/>
        <w:tabs>
          <w:tab w:val="left" w:pos="720"/>
        </w:tabs>
        <w:spacing w:before="0" w:after="0"/>
        <w:jc w:val="left"/>
        <w:rPr>
          <w:szCs w:val="22"/>
          <w:lang w:val="cs-CZ"/>
        </w:rPr>
      </w:pPr>
      <w:r w:rsidRPr="00806FA7">
        <w:rPr>
          <w:szCs w:val="22"/>
          <w:lang w:val="cs-CZ"/>
        </w:rPr>
        <w:t xml:space="preserve">Léčba sapropterinem může snížit hladiny fenylalaninu v krvi pod požadovanou terapeutickou hladinu. Pro dosažení a udržení hladin fenylalaninu v krvi v požadovaném terapeutickém rozmezí může být nutná úprava dávky </w:t>
      </w:r>
      <w:r w:rsidR="007B68F3" w:rsidRPr="00806FA7">
        <w:rPr>
          <w:szCs w:val="22"/>
          <w:lang w:val="cs-CZ"/>
        </w:rPr>
        <w:t xml:space="preserve">přípravku Kuvan </w:t>
      </w:r>
      <w:r w:rsidRPr="00806FA7">
        <w:rPr>
          <w:szCs w:val="22"/>
          <w:lang w:val="cs-CZ"/>
        </w:rPr>
        <w:t>nebo úprava příjmu fenylalaninu.</w:t>
      </w:r>
    </w:p>
    <w:p w14:paraId="04F4A8EA" w14:textId="77777777" w:rsidR="00C15EEF" w:rsidRPr="00806FA7" w:rsidRDefault="00C15EEF" w:rsidP="00773F83">
      <w:pPr>
        <w:numPr>
          <w:ilvl w:val="12"/>
          <w:numId w:val="0"/>
        </w:numPr>
        <w:tabs>
          <w:tab w:val="clear" w:pos="567"/>
        </w:tabs>
        <w:spacing w:line="240" w:lineRule="auto"/>
        <w:ind w:right="-2"/>
        <w:rPr>
          <w:i/>
          <w:iCs/>
          <w:szCs w:val="22"/>
          <w:lang w:val="cs-CZ"/>
        </w:rPr>
      </w:pPr>
    </w:p>
    <w:p w14:paraId="04F4A8EB" w14:textId="77777777" w:rsidR="00327F7A" w:rsidRPr="00806FA7" w:rsidRDefault="00327F7A" w:rsidP="00773F83">
      <w:pPr>
        <w:numPr>
          <w:ilvl w:val="12"/>
          <w:numId w:val="0"/>
        </w:numPr>
        <w:tabs>
          <w:tab w:val="clear" w:pos="567"/>
        </w:tabs>
        <w:spacing w:line="240" w:lineRule="auto"/>
        <w:ind w:right="-2"/>
        <w:rPr>
          <w:szCs w:val="22"/>
          <w:lang w:val="cs-CZ"/>
        </w:rPr>
      </w:pPr>
      <w:r w:rsidRPr="00806FA7">
        <w:rPr>
          <w:szCs w:val="22"/>
          <w:lang w:val="cs-CZ"/>
        </w:rPr>
        <w:t>Jeden až dva týdny po každé úpravě dávky by měly být zvláště u dětí vyšetřeny hladiny fenylalaninu a</w:t>
      </w:r>
      <w:r w:rsidR="001A67C0" w:rsidRPr="00806FA7">
        <w:rPr>
          <w:szCs w:val="22"/>
          <w:lang w:val="cs-CZ"/>
        </w:rPr>
        <w:t> </w:t>
      </w:r>
      <w:r w:rsidRPr="00806FA7">
        <w:rPr>
          <w:szCs w:val="22"/>
          <w:lang w:val="cs-CZ"/>
        </w:rPr>
        <w:t>tyrosinu v krvi a poté by měly být často sledovány pod dohledem ošetřujícího lékaře.</w:t>
      </w:r>
    </w:p>
    <w:p w14:paraId="04F4A8EC" w14:textId="77777777" w:rsidR="00C15EEF" w:rsidRPr="00806FA7" w:rsidRDefault="00C15EEF" w:rsidP="00773F83">
      <w:pPr>
        <w:numPr>
          <w:ilvl w:val="12"/>
          <w:numId w:val="0"/>
        </w:numPr>
        <w:tabs>
          <w:tab w:val="clear" w:pos="567"/>
        </w:tabs>
        <w:spacing w:line="240" w:lineRule="auto"/>
        <w:ind w:right="-2"/>
        <w:rPr>
          <w:szCs w:val="22"/>
          <w:lang w:val="cs-CZ"/>
        </w:rPr>
      </w:pPr>
    </w:p>
    <w:p w14:paraId="04F4A8ED" w14:textId="77777777" w:rsidR="00327F7A" w:rsidRPr="00806FA7" w:rsidRDefault="00327F7A" w:rsidP="00773F83">
      <w:pPr>
        <w:numPr>
          <w:ilvl w:val="12"/>
          <w:numId w:val="0"/>
        </w:numPr>
        <w:tabs>
          <w:tab w:val="clear" w:pos="567"/>
        </w:tabs>
        <w:spacing w:line="240" w:lineRule="auto"/>
        <w:ind w:right="-2"/>
        <w:rPr>
          <w:bCs/>
          <w:szCs w:val="22"/>
          <w:lang w:val="cs-CZ"/>
        </w:rPr>
      </w:pPr>
      <w:r w:rsidRPr="00806FA7">
        <w:rPr>
          <w:bCs/>
          <w:szCs w:val="22"/>
          <w:lang w:val="cs-CZ"/>
        </w:rPr>
        <w:t>Pokud je během léčby přípravkem Kuvan pozorována nedostatečná kontrola hladin fenylalaninu v krvi, má být před zvážením úpravy dávkování sapropterinu přezkoumáno, zda pacient dodržuje předepsanou léčbu a dietu.</w:t>
      </w:r>
    </w:p>
    <w:p w14:paraId="04F4A8EE" w14:textId="77777777" w:rsidR="00C15EEF" w:rsidRPr="00806FA7" w:rsidRDefault="00C15EEF" w:rsidP="00773F83">
      <w:pPr>
        <w:numPr>
          <w:ilvl w:val="12"/>
          <w:numId w:val="0"/>
        </w:numPr>
        <w:tabs>
          <w:tab w:val="clear" w:pos="567"/>
        </w:tabs>
        <w:spacing w:line="240" w:lineRule="auto"/>
        <w:ind w:right="-2"/>
        <w:rPr>
          <w:bCs/>
          <w:szCs w:val="22"/>
          <w:lang w:val="cs-CZ"/>
        </w:rPr>
      </w:pPr>
    </w:p>
    <w:p w14:paraId="04F4A8EF" w14:textId="77777777" w:rsidR="00327F7A" w:rsidRPr="00806FA7" w:rsidRDefault="00327F7A" w:rsidP="00773F83">
      <w:pPr>
        <w:numPr>
          <w:ilvl w:val="12"/>
          <w:numId w:val="0"/>
        </w:numPr>
        <w:tabs>
          <w:tab w:val="clear" w:pos="567"/>
        </w:tabs>
        <w:spacing w:line="240" w:lineRule="auto"/>
        <w:ind w:right="-2"/>
        <w:rPr>
          <w:bCs/>
          <w:szCs w:val="22"/>
          <w:lang w:val="cs-CZ"/>
        </w:rPr>
      </w:pPr>
      <w:r w:rsidRPr="00806FA7">
        <w:rPr>
          <w:bCs/>
          <w:szCs w:val="22"/>
          <w:lang w:val="cs-CZ"/>
        </w:rPr>
        <w:t>Přerušení léčby má být provedeno pouze pod dohledem lékaře. Může být nutné častější monitorování, protože hladiny fenylalaninu v krvi se mohou zvýšit. Pro udržení hladin fenylalaninu v krvi v požadovaném terapeutickém rozmezí může být nutná úprava diety.</w:t>
      </w:r>
    </w:p>
    <w:p w14:paraId="04F4A8F0" w14:textId="77777777" w:rsidR="00532691" w:rsidRPr="00806FA7" w:rsidRDefault="00532691" w:rsidP="00773F83">
      <w:pPr>
        <w:numPr>
          <w:ilvl w:val="12"/>
          <w:numId w:val="0"/>
        </w:numPr>
        <w:tabs>
          <w:tab w:val="clear" w:pos="567"/>
        </w:tabs>
        <w:spacing w:line="240" w:lineRule="auto"/>
        <w:ind w:right="-2"/>
        <w:rPr>
          <w:szCs w:val="22"/>
          <w:u w:val="single"/>
          <w:lang w:val="cs-CZ"/>
        </w:rPr>
      </w:pPr>
    </w:p>
    <w:p w14:paraId="04F4A8F1" w14:textId="77777777" w:rsidR="00C15EEF" w:rsidRPr="00806FA7" w:rsidRDefault="00C15EEF" w:rsidP="00773F83">
      <w:pPr>
        <w:keepNext/>
        <w:keepLines/>
        <w:tabs>
          <w:tab w:val="clear" w:pos="567"/>
        </w:tabs>
        <w:spacing w:line="240" w:lineRule="auto"/>
        <w:rPr>
          <w:i/>
          <w:szCs w:val="22"/>
          <w:u w:val="single"/>
          <w:lang w:val="cs-CZ"/>
        </w:rPr>
      </w:pPr>
      <w:r w:rsidRPr="00806FA7">
        <w:rPr>
          <w:i/>
          <w:szCs w:val="22"/>
          <w:u w:val="single"/>
          <w:lang w:val="cs-CZ"/>
        </w:rPr>
        <w:t>Stanovení odpovědi na léčbu</w:t>
      </w:r>
    </w:p>
    <w:p w14:paraId="04F4A8F2" w14:textId="77777777" w:rsidR="00CF3ECA" w:rsidRPr="00806FA7" w:rsidRDefault="00CF3ECA" w:rsidP="00773F83">
      <w:pPr>
        <w:tabs>
          <w:tab w:val="clear" w:pos="567"/>
        </w:tabs>
        <w:autoSpaceDE w:val="0"/>
        <w:autoSpaceDN w:val="0"/>
        <w:adjustRightInd w:val="0"/>
        <w:spacing w:line="240" w:lineRule="auto"/>
        <w:rPr>
          <w:szCs w:val="22"/>
          <w:lang w:val="cs-CZ"/>
        </w:rPr>
      </w:pPr>
      <w:r w:rsidRPr="00806FA7">
        <w:rPr>
          <w:szCs w:val="22"/>
          <w:lang w:val="cs-CZ"/>
        </w:rPr>
        <w:t>Prvořadý význam má co nejvčasnější zahájení léčby, aby se zabránilo výskytu ireverzibilních klinických projevů neurologických poruch u pediatrických pacientů a kognitivních deficitů a</w:t>
      </w:r>
      <w:r w:rsidR="001A67C0" w:rsidRPr="00806FA7">
        <w:rPr>
          <w:szCs w:val="22"/>
          <w:lang w:val="cs-CZ"/>
        </w:rPr>
        <w:t> </w:t>
      </w:r>
      <w:r w:rsidRPr="00806FA7">
        <w:rPr>
          <w:szCs w:val="22"/>
          <w:lang w:val="cs-CZ"/>
        </w:rPr>
        <w:t>psychiatrických poruch u dospělých v důsledku trvalého zvýšení hladin fenylalaninu v krvi.</w:t>
      </w:r>
    </w:p>
    <w:p w14:paraId="04F4A8F3" w14:textId="77777777" w:rsidR="00CF3ECA" w:rsidRPr="00806FA7" w:rsidRDefault="00CF3ECA" w:rsidP="00773F83">
      <w:pPr>
        <w:tabs>
          <w:tab w:val="clear" w:pos="567"/>
        </w:tabs>
        <w:autoSpaceDE w:val="0"/>
        <w:autoSpaceDN w:val="0"/>
        <w:adjustRightInd w:val="0"/>
        <w:spacing w:line="240" w:lineRule="auto"/>
        <w:rPr>
          <w:szCs w:val="22"/>
          <w:lang w:val="cs-CZ"/>
        </w:rPr>
      </w:pPr>
    </w:p>
    <w:p w14:paraId="04F4A8F4" w14:textId="77777777" w:rsidR="00CF3ECA" w:rsidRPr="00806FA7" w:rsidRDefault="00CF3ECA" w:rsidP="00773F83">
      <w:pPr>
        <w:tabs>
          <w:tab w:val="clear" w:pos="567"/>
        </w:tabs>
        <w:autoSpaceDE w:val="0"/>
        <w:autoSpaceDN w:val="0"/>
        <w:adjustRightInd w:val="0"/>
        <w:spacing w:line="240" w:lineRule="auto"/>
        <w:rPr>
          <w:szCs w:val="22"/>
          <w:lang w:val="cs-CZ"/>
        </w:rPr>
      </w:pPr>
      <w:r w:rsidRPr="00806FA7">
        <w:rPr>
          <w:szCs w:val="22"/>
          <w:lang w:val="cs-CZ"/>
        </w:rPr>
        <w:t>Odpověď na tento léčivý přípravek se stanoví podle snížení hladiny fenylalaninu v krvi. Hladiny fenylalaninu v krvi mají být kontrolovány před podáním přípravku Kuvan a po 1 týdnu užívání v</w:t>
      </w:r>
      <w:r w:rsidR="001A67C0" w:rsidRPr="00806FA7">
        <w:rPr>
          <w:szCs w:val="22"/>
          <w:lang w:val="cs-CZ"/>
        </w:rPr>
        <w:t> </w:t>
      </w:r>
      <w:r w:rsidRPr="00806FA7">
        <w:rPr>
          <w:szCs w:val="22"/>
          <w:lang w:val="cs-CZ"/>
        </w:rPr>
        <w:t xml:space="preserve">doporučené úvodní dávce. Pokud je pozorováno neuspokojivé snížení hladin fenylalaninu v krvi, pak může být dávka zvýšena týdně na maximální dávku 20 mg/kg/den s pokračujícím týdenním monitorováním hladin fenylalaninu v krvi po dobu jednoho měsíce. Příjem fenylalaninu v potravě má být během této fáze udržován na konstantní úrovni. </w:t>
      </w:r>
    </w:p>
    <w:p w14:paraId="04F4A8F5" w14:textId="77777777" w:rsidR="00CF3ECA" w:rsidRPr="00806FA7" w:rsidRDefault="00CF3ECA" w:rsidP="00773F83">
      <w:pPr>
        <w:tabs>
          <w:tab w:val="clear" w:pos="567"/>
        </w:tabs>
        <w:autoSpaceDE w:val="0"/>
        <w:autoSpaceDN w:val="0"/>
        <w:adjustRightInd w:val="0"/>
        <w:spacing w:line="240" w:lineRule="auto"/>
        <w:rPr>
          <w:szCs w:val="22"/>
          <w:lang w:val="cs-CZ"/>
        </w:rPr>
      </w:pPr>
    </w:p>
    <w:p w14:paraId="04F4A8F6" w14:textId="77777777" w:rsidR="00CF3ECA" w:rsidRPr="00806FA7" w:rsidRDefault="00CF3ECA" w:rsidP="00773F83">
      <w:pPr>
        <w:tabs>
          <w:tab w:val="clear" w:pos="567"/>
        </w:tabs>
        <w:autoSpaceDE w:val="0"/>
        <w:autoSpaceDN w:val="0"/>
        <w:adjustRightInd w:val="0"/>
        <w:spacing w:line="240" w:lineRule="auto"/>
        <w:rPr>
          <w:szCs w:val="22"/>
          <w:lang w:val="cs-CZ"/>
        </w:rPr>
      </w:pPr>
      <w:r w:rsidRPr="00806FA7">
        <w:rPr>
          <w:szCs w:val="22"/>
          <w:lang w:val="cs-CZ"/>
        </w:rPr>
        <w:t>Uspokojivá odpověď je definována jako ≥30 % snížení hladin fenylalaninu v krvi nebo dosažení terapeutických cílových hladin fenylalaninu v krvi definovaných individuálně pro každého pacienta ošetřujícím lékařem. Pacienti, kteří nedosáhnou této úrovně odpovědi během popsané jednoměsíční testovací fáze, mají být považováni za nereagující na léčbu. Tito pacienti nemají být přípravkem Kuvan léčeni a podávání přípravku Kuvan je třeba přerušit.</w:t>
      </w:r>
    </w:p>
    <w:p w14:paraId="04F4A8F7" w14:textId="77777777" w:rsidR="00CF3ECA" w:rsidRPr="00806FA7" w:rsidRDefault="00CF3ECA" w:rsidP="00773F83">
      <w:pPr>
        <w:tabs>
          <w:tab w:val="clear" w:pos="567"/>
        </w:tabs>
        <w:autoSpaceDE w:val="0"/>
        <w:autoSpaceDN w:val="0"/>
        <w:adjustRightInd w:val="0"/>
        <w:spacing w:line="240" w:lineRule="auto"/>
        <w:rPr>
          <w:szCs w:val="22"/>
          <w:lang w:val="cs-CZ"/>
        </w:rPr>
      </w:pPr>
    </w:p>
    <w:p w14:paraId="04F4A8F8" w14:textId="77777777" w:rsidR="00CF3ECA" w:rsidRPr="00806FA7" w:rsidRDefault="00CF3ECA" w:rsidP="00773F83">
      <w:pPr>
        <w:numPr>
          <w:ilvl w:val="12"/>
          <w:numId w:val="0"/>
        </w:numPr>
        <w:tabs>
          <w:tab w:val="clear" w:pos="567"/>
        </w:tabs>
        <w:spacing w:line="240" w:lineRule="auto"/>
        <w:ind w:right="-2"/>
        <w:rPr>
          <w:szCs w:val="22"/>
          <w:lang w:val="cs-CZ"/>
        </w:rPr>
      </w:pPr>
      <w:r w:rsidRPr="00806FA7">
        <w:rPr>
          <w:szCs w:val="22"/>
          <w:lang w:val="cs-CZ"/>
        </w:rPr>
        <w:t>Jakmile je stanovena schopnost reagovat na léčivý přípravek, může být dávkování upraveno v rozmezí od 5 do 20 mg/kg/den podle odpovědi na léčbu.</w:t>
      </w:r>
    </w:p>
    <w:p w14:paraId="04F4A8F9" w14:textId="77777777" w:rsidR="00CF3ECA" w:rsidRPr="00806FA7" w:rsidRDefault="00CF3ECA" w:rsidP="00773F83">
      <w:pPr>
        <w:numPr>
          <w:ilvl w:val="12"/>
          <w:numId w:val="0"/>
        </w:numPr>
        <w:tabs>
          <w:tab w:val="clear" w:pos="567"/>
        </w:tabs>
        <w:spacing w:line="240" w:lineRule="auto"/>
        <w:ind w:right="-2"/>
        <w:rPr>
          <w:szCs w:val="22"/>
          <w:lang w:val="cs-CZ"/>
        </w:rPr>
      </w:pPr>
    </w:p>
    <w:p w14:paraId="04F4A8FA" w14:textId="77777777" w:rsidR="00CF3ECA" w:rsidRPr="00806FA7" w:rsidRDefault="00CF3ECA" w:rsidP="00773F83">
      <w:pPr>
        <w:numPr>
          <w:ilvl w:val="12"/>
          <w:numId w:val="0"/>
        </w:numPr>
        <w:tabs>
          <w:tab w:val="clear" w:pos="567"/>
        </w:tabs>
        <w:spacing w:line="240" w:lineRule="auto"/>
        <w:ind w:right="-2"/>
        <w:rPr>
          <w:szCs w:val="22"/>
          <w:lang w:val="cs-CZ"/>
        </w:rPr>
      </w:pPr>
      <w:r w:rsidRPr="00806FA7">
        <w:rPr>
          <w:szCs w:val="22"/>
          <w:lang w:val="cs-CZ"/>
        </w:rPr>
        <w:t>Doporučuje se, aby byly hladiny fenylalaninu a tyrosinu v krvi vyšetřeny jeden nebo dva týdny po každé úpravě dávkování, a aby byly poté často monitorovány podle pokynů ošetřujícího lékaře. Pacienti léčení přípravkem Kuvan musí dále dodržovat dietu bez obsahu fenylalaninu a musí podstupovat pravidelné klinické hodnocení (jako je monitorování hladiny fenylalaninu a tyrosinu v krvi, příjem živin a psychomotorický vývoj).</w:t>
      </w:r>
    </w:p>
    <w:p w14:paraId="04F4A8FB" w14:textId="77777777" w:rsidR="00532691" w:rsidRPr="00806FA7" w:rsidRDefault="00532691" w:rsidP="00773F83">
      <w:pPr>
        <w:numPr>
          <w:ilvl w:val="12"/>
          <w:numId w:val="0"/>
        </w:numPr>
        <w:tabs>
          <w:tab w:val="clear" w:pos="567"/>
        </w:tabs>
        <w:spacing w:line="240" w:lineRule="auto"/>
        <w:ind w:right="-2"/>
        <w:rPr>
          <w:szCs w:val="22"/>
          <w:lang w:val="cs-CZ"/>
        </w:rPr>
      </w:pPr>
    </w:p>
    <w:p w14:paraId="04F4A8FC" w14:textId="77777777" w:rsidR="00C15EEF" w:rsidRPr="00806FA7" w:rsidRDefault="00C15EEF" w:rsidP="00E56373">
      <w:pPr>
        <w:pStyle w:val="EMEAEnBodyText"/>
        <w:spacing w:before="0" w:after="0"/>
        <w:jc w:val="left"/>
        <w:rPr>
          <w:i/>
          <w:szCs w:val="22"/>
          <w:u w:val="single"/>
          <w:lang w:val="cs-CZ"/>
        </w:rPr>
      </w:pPr>
      <w:r w:rsidRPr="00806FA7">
        <w:rPr>
          <w:i/>
          <w:szCs w:val="22"/>
          <w:u w:val="single"/>
          <w:lang w:val="cs-CZ"/>
        </w:rPr>
        <w:t>Zvláštní populace</w:t>
      </w:r>
    </w:p>
    <w:p w14:paraId="04F4A8FD" w14:textId="77777777" w:rsidR="00C15EEF" w:rsidRPr="00806FA7" w:rsidRDefault="00C15EEF" w:rsidP="00E56373">
      <w:pPr>
        <w:pStyle w:val="EMEAEnBodyText"/>
        <w:spacing w:before="0" w:after="0"/>
        <w:jc w:val="left"/>
        <w:rPr>
          <w:i/>
          <w:szCs w:val="22"/>
          <w:lang w:val="cs-CZ"/>
        </w:rPr>
      </w:pPr>
      <w:r w:rsidRPr="00806FA7">
        <w:rPr>
          <w:i/>
          <w:szCs w:val="22"/>
          <w:lang w:val="cs-CZ"/>
        </w:rPr>
        <w:t>Starší pacienti</w:t>
      </w:r>
    </w:p>
    <w:p w14:paraId="04F4A8FE" w14:textId="77777777" w:rsidR="00C15EEF" w:rsidRPr="00806FA7" w:rsidRDefault="00C15EEF" w:rsidP="00E56373">
      <w:pPr>
        <w:pStyle w:val="EMEAEnBodyText"/>
        <w:spacing w:before="0" w:after="0"/>
        <w:jc w:val="left"/>
        <w:rPr>
          <w:i/>
          <w:szCs w:val="22"/>
          <w:lang w:val="cs-CZ"/>
        </w:rPr>
      </w:pPr>
      <w:r w:rsidRPr="00806FA7">
        <w:rPr>
          <w:szCs w:val="22"/>
          <w:lang w:val="cs-CZ"/>
        </w:rPr>
        <w:t>Bezpečnost a účinnost přípravku Kuvan u pacientů starších než 65 let nebyla stanovena. Při předepisování starším pacientům je nutná opatrnost.</w:t>
      </w:r>
    </w:p>
    <w:p w14:paraId="04F4A8FF" w14:textId="77777777" w:rsidR="00C15EEF" w:rsidRPr="00806FA7" w:rsidRDefault="00C15EEF" w:rsidP="00E56373">
      <w:pPr>
        <w:pStyle w:val="EMEAEnBodyText"/>
        <w:spacing w:before="0" w:after="0"/>
        <w:jc w:val="left"/>
        <w:rPr>
          <w:i/>
          <w:szCs w:val="22"/>
          <w:lang w:val="cs-CZ"/>
        </w:rPr>
      </w:pPr>
    </w:p>
    <w:p w14:paraId="04F4A900" w14:textId="77777777" w:rsidR="00E5174D" w:rsidRPr="00806FA7" w:rsidRDefault="00E5174D" w:rsidP="00E56373">
      <w:pPr>
        <w:pStyle w:val="EMEAEnBodyText"/>
        <w:spacing w:before="0" w:after="0"/>
        <w:jc w:val="left"/>
        <w:rPr>
          <w:i/>
          <w:szCs w:val="22"/>
          <w:lang w:val="cs-CZ"/>
        </w:rPr>
      </w:pPr>
      <w:r w:rsidRPr="00806FA7">
        <w:rPr>
          <w:i/>
          <w:szCs w:val="22"/>
          <w:lang w:val="cs-CZ"/>
        </w:rPr>
        <w:t>Porucha funkce ledvin nebo jater</w:t>
      </w:r>
    </w:p>
    <w:p w14:paraId="04F4A901" w14:textId="77777777" w:rsidR="00E5174D" w:rsidRPr="00806FA7" w:rsidRDefault="00E5174D" w:rsidP="00E56373">
      <w:pPr>
        <w:pStyle w:val="EMEAEnBodyText"/>
        <w:spacing w:before="0" w:after="0"/>
        <w:jc w:val="left"/>
        <w:rPr>
          <w:szCs w:val="22"/>
          <w:lang w:val="cs-CZ"/>
        </w:rPr>
      </w:pPr>
      <w:r w:rsidRPr="00806FA7">
        <w:rPr>
          <w:szCs w:val="22"/>
          <w:lang w:val="cs-CZ"/>
        </w:rPr>
        <w:t>Bezpečnost a účinnost přípravku Kuvan u pacientů s insuficiencí ledvin nebo jater nebyla stanovena. Při předepisování těmto pacientům je nutná opatrnost.</w:t>
      </w:r>
    </w:p>
    <w:p w14:paraId="04F4A902" w14:textId="77777777" w:rsidR="00C15EEF" w:rsidRPr="00806FA7" w:rsidRDefault="00C15EEF" w:rsidP="00E56373">
      <w:pPr>
        <w:pStyle w:val="EMEAEnBodyText"/>
        <w:spacing w:before="0" w:after="0"/>
        <w:jc w:val="left"/>
        <w:rPr>
          <w:i/>
          <w:szCs w:val="22"/>
          <w:lang w:val="cs-CZ"/>
        </w:rPr>
      </w:pPr>
    </w:p>
    <w:p w14:paraId="04F4A903" w14:textId="77777777" w:rsidR="00C15EEF" w:rsidRPr="00806FA7" w:rsidRDefault="00C15EEF" w:rsidP="00E56373">
      <w:pPr>
        <w:pStyle w:val="EMEAEnBodyText"/>
        <w:spacing w:before="0" w:after="0"/>
        <w:jc w:val="left"/>
        <w:rPr>
          <w:i/>
          <w:szCs w:val="22"/>
          <w:lang w:val="cs-CZ"/>
        </w:rPr>
      </w:pPr>
      <w:r w:rsidRPr="00806FA7">
        <w:rPr>
          <w:i/>
          <w:szCs w:val="22"/>
          <w:lang w:val="cs-CZ"/>
        </w:rPr>
        <w:lastRenderedPageBreak/>
        <w:t>Pediatrická populace</w:t>
      </w:r>
    </w:p>
    <w:p w14:paraId="04F4A904" w14:textId="77777777" w:rsidR="00C15EEF" w:rsidRPr="00806FA7" w:rsidRDefault="007666A8" w:rsidP="00E56373">
      <w:pPr>
        <w:autoSpaceDE w:val="0"/>
        <w:autoSpaceDN w:val="0"/>
        <w:adjustRightInd w:val="0"/>
        <w:spacing w:line="240" w:lineRule="auto"/>
        <w:rPr>
          <w:szCs w:val="22"/>
          <w:lang w:val="cs-CZ"/>
        </w:rPr>
      </w:pPr>
      <w:r w:rsidRPr="00806FA7">
        <w:rPr>
          <w:szCs w:val="22"/>
          <w:lang w:val="cs-CZ"/>
        </w:rPr>
        <w:t>Dávkování u dospělých, dětí a dospívajících je stejné</w:t>
      </w:r>
      <w:r w:rsidR="00C15EEF" w:rsidRPr="00806FA7">
        <w:rPr>
          <w:szCs w:val="22"/>
          <w:lang w:val="cs-CZ"/>
        </w:rPr>
        <w:t>.</w:t>
      </w:r>
    </w:p>
    <w:p w14:paraId="04F4A905" w14:textId="77777777" w:rsidR="00DD77D1" w:rsidRPr="00806FA7" w:rsidRDefault="00DD77D1" w:rsidP="00E56373">
      <w:pPr>
        <w:numPr>
          <w:ilvl w:val="12"/>
          <w:numId w:val="0"/>
        </w:numPr>
        <w:tabs>
          <w:tab w:val="clear" w:pos="567"/>
        </w:tabs>
        <w:spacing w:line="240" w:lineRule="auto"/>
        <w:ind w:right="-2"/>
        <w:rPr>
          <w:szCs w:val="22"/>
          <w:lang w:val="cs-CZ"/>
        </w:rPr>
      </w:pPr>
    </w:p>
    <w:p w14:paraId="04F4A906" w14:textId="77777777" w:rsidR="00532691" w:rsidRPr="00806FA7" w:rsidRDefault="00532691" w:rsidP="00E56373">
      <w:pPr>
        <w:numPr>
          <w:ilvl w:val="12"/>
          <w:numId w:val="0"/>
        </w:numPr>
        <w:tabs>
          <w:tab w:val="clear" w:pos="567"/>
        </w:tabs>
        <w:spacing w:line="240" w:lineRule="auto"/>
        <w:rPr>
          <w:szCs w:val="22"/>
          <w:u w:val="single"/>
          <w:lang w:val="cs-CZ"/>
        </w:rPr>
      </w:pPr>
      <w:r w:rsidRPr="00806FA7">
        <w:rPr>
          <w:szCs w:val="22"/>
          <w:u w:val="single"/>
          <w:lang w:val="cs-CZ"/>
        </w:rPr>
        <w:t>Způsob podání</w:t>
      </w:r>
    </w:p>
    <w:p w14:paraId="04F4A907" w14:textId="77777777" w:rsidR="00532691" w:rsidRPr="00806FA7" w:rsidRDefault="00532691" w:rsidP="00E56373">
      <w:pPr>
        <w:numPr>
          <w:ilvl w:val="12"/>
          <w:numId w:val="0"/>
        </w:numPr>
        <w:tabs>
          <w:tab w:val="clear" w:pos="567"/>
        </w:tabs>
        <w:spacing w:line="240" w:lineRule="auto"/>
        <w:rPr>
          <w:szCs w:val="22"/>
          <w:u w:val="single"/>
          <w:lang w:val="cs-CZ"/>
        </w:rPr>
      </w:pPr>
    </w:p>
    <w:p w14:paraId="04F4A908" w14:textId="77777777" w:rsidR="007B68F3" w:rsidRPr="00806FA7" w:rsidRDefault="00532691" w:rsidP="00773F83">
      <w:pPr>
        <w:numPr>
          <w:ilvl w:val="12"/>
          <w:numId w:val="0"/>
        </w:numPr>
        <w:tabs>
          <w:tab w:val="clear" w:pos="567"/>
        </w:tabs>
        <w:spacing w:line="240" w:lineRule="auto"/>
        <w:ind w:right="-2"/>
        <w:rPr>
          <w:szCs w:val="22"/>
          <w:lang w:val="cs-CZ"/>
        </w:rPr>
      </w:pPr>
      <w:r w:rsidRPr="00806FA7">
        <w:rPr>
          <w:szCs w:val="22"/>
          <w:lang w:val="cs-CZ"/>
        </w:rPr>
        <w:t xml:space="preserve">Tablety </w:t>
      </w:r>
      <w:r w:rsidR="007B68F3" w:rsidRPr="00806FA7">
        <w:rPr>
          <w:szCs w:val="22"/>
          <w:lang w:val="cs-CZ"/>
        </w:rPr>
        <w:t xml:space="preserve">přípravku Kuvan </w:t>
      </w:r>
      <w:r w:rsidR="00B03029" w:rsidRPr="00806FA7">
        <w:rPr>
          <w:szCs w:val="22"/>
          <w:lang w:val="cs-CZ"/>
        </w:rPr>
        <w:t xml:space="preserve">mají </w:t>
      </w:r>
      <w:r w:rsidR="003A1B35" w:rsidRPr="00806FA7">
        <w:rPr>
          <w:szCs w:val="22"/>
          <w:lang w:val="cs-CZ"/>
        </w:rPr>
        <w:t>být</w:t>
      </w:r>
      <w:r w:rsidR="003A1B35" w:rsidRPr="00806FA7" w:rsidDel="007B68F3">
        <w:rPr>
          <w:szCs w:val="22"/>
          <w:lang w:val="cs-CZ"/>
        </w:rPr>
        <w:t xml:space="preserve"> </w:t>
      </w:r>
      <w:r w:rsidR="007B68F3" w:rsidRPr="00806FA7">
        <w:rPr>
          <w:szCs w:val="22"/>
          <w:lang w:val="cs-CZ"/>
        </w:rPr>
        <w:t xml:space="preserve">užívány </w:t>
      </w:r>
      <w:r w:rsidRPr="00806FA7">
        <w:rPr>
          <w:szCs w:val="22"/>
          <w:lang w:val="cs-CZ"/>
        </w:rPr>
        <w:t>s jídlem pro zvýšení absorpce</w:t>
      </w:r>
      <w:r w:rsidR="007B68F3" w:rsidRPr="00806FA7">
        <w:rPr>
          <w:szCs w:val="22"/>
          <w:lang w:val="cs-CZ"/>
        </w:rPr>
        <w:t>.</w:t>
      </w:r>
    </w:p>
    <w:p w14:paraId="04F4A909" w14:textId="77777777" w:rsidR="007B68F3" w:rsidRPr="00806FA7" w:rsidRDefault="007B68F3" w:rsidP="00773F83">
      <w:pPr>
        <w:numPr>
          <w:ilvl w:val="12"/>
          <w:numId w:val="0"/>
        </w:numPr>
        <w:tabs>
          <w:tab w:val="clear" w:pos="567"/>
        </w:tabs>
        <w:spacing w:line="240" w:lineRule="auto"/>
        <w:ind w:right="-2"/>
        <w:rPr>
          <w:szCs w:val="22"/>
          <w:lang w:val="cs-CZ"/>
        </w:rPr>
      </w:pPr>
    </w:p>
    <w:p w14:paraId="04F4A90A" w14:textId="77777777" w:rsidR="00532691" w:rsidRPr="00806FA7" w:rsidRDefault="007B68F3" w:rsidP="00773F83">
      <w:pPr>
        <w:numPr>
          <w:ilvl w:val="12"/>
          <w:numId w:val="0"/>
        </w:numPr>
        <w:tabs>
          <w:tab w:val="clear" w:pos="567"/>
        </w:tabs>
        <w:spacing w:line="240" w:lineRule="auto"/>
        <w:ind w:right="-2"/>
        <w:rPr>
          <w:szCs w:val="22"/>
          <w:lang w:val="cs-CZ"/>
        </w:rPr>
      </w:pPr>
      <w:r w:rsidRPr="00806FA7">
        <w:rPr>
          <w:szCs w:val="22"/>
          <w:lang w:val="cs-CZ"/>
        </w:rPr>
        <w:t>U pacientů s fenylketonurií (PKU) musí být přípravek Kuvan podáván v jedné denní dávce</w:t>
      </w:r>
      <w:r w:rsidR="00532691" w:rsidRPr="00806FA7">
        <w:rPr>
          <w:szCs w:val="22"/>
          <w:lang w:val="cs-CZ"/>
        </w:rPr>
        <w:t xml:space="preserve"> a ve stejnou denní dobu, přednostně ráno.</w:t>
      </w:r>
    </w:p>
    <w:p w14:paraId="04F4A90B" w14:textId="77777777" w:rsidR="007B68F3" w:rsidRPr="00806FA7" w:rsidRDefault="007B68F3" w:rsidP="00773F83">
      <w:pPr>
        <w:numPr>
          <w:ilvl w:val="12"/>
          <w:numId w:val="0"/>
        </w:numPr>
        <w:tabs>
          <w:tab w:val="clear" w:pos="567"/>
        </w:tabs>
        <w:spacing w:line="240" w:lineRule="auto"/>
        <w:ind w:right="-2"/>
        <w:rPr>
          <w:szCs w:val="22"/>
          <w:lang w:val="cs-CZ"/>
        </w:rPr>
      </w:pPr>
    </w:p>
    <w:p w14:paraId="04F4A90C" w14:textId="77777777" w:rsidR="007B68F3" w:rsidRPr="00806FA7" w:rsidRDefault="007B68F3" w:rsidP="00773F83">
      <w:pPr>
        <w:numPr>
          <w:ilvl w:val="12"/>
          <w:numId w:val="0"/>
        </w:numPr>
        <w:tabs>
          <w:tab w:val="clear" w:pos="567"/>
        </w:tabs>
        <w:spacing w:line="240" w:lineRule="auto"/>
        <w:ind w:right="-2"/>
        <w:rPr>
          <w:szCs w:val="22"/>
          <w:lang w:val="cs-CZ" w:eastAsia="zh-CN"/>
        </w:rPr>
      </w:pPr>
      <w:r w:rsidRPr="00806FA7">
        <w:rPr>
          <w:szCs w:val="22"/>
          <w:lang w:val="cs-CZ"/>
        </w:rPr>
        <w:t>U pacientů s deficitem BH4 rozdělte celkovou denní dávku na 2 až 3 dílčí dávky podávané během dne.</w:t>
      </w:r>
    </w:p>
    <w:p w14:paraId="04F4A90D" w14:textId="77777777" w:rsidR="00532691" w:rsidRPr="00806FA7" w:rsidRDefault="00532691" w:rsidP="00773F83">
      <w:pPr>
        <w:numPr>
          <w:ilvl w:val="12"/>
          <w:numId w:val="0"/>
        </w:numPr>
        <w:tabs>
          <w:tab w:val="clear" w:pos="567"/>
        </w:tabs>
        <w:spacing w:line="240" w:lineRule="auto"/>
        <w:ind w:right="-2"/>
        <w:rPr>
          <w:szCs w:val="22"/>
          <w:lang w:val="cs-CZ"/>
        </w:rPr>
      </w:pPr>
    </w:p>
    <w:p w14:paraId="04F4A90E" w14:textId="77777777" w:rsidR="00532691" w:rsidRPr="00806FA7" w:rsidRDefault="00532691" w:rsidP="00773F83">
      <w:pPr>
        <w:numPr>
          <w:ilvl w:val="12"/>
          <w:numId w:val="0"/>
        </w:numPr>
        <w:tabs>
          <w:tab w:val="clear" w:pos="567"/>
        </w:tabs>
        <w:spacing w:line="240" w:lineRule="auto"/>
        <w:ind w:right="-2"/>
        <w:rPr>
          <w:szCs w:val="22"/>
          <w:lang w:val="cs-CZ"/>
        </w:rPr>
      </w:pPr>
      <w:r w:rsidRPr="00806FA7">
        <w:rPr>
          <w:szCs w:val="22"/>
          <w:lang w:val="cs-CZ"/>
        </w:rPr>
        <w:t xml:space="preserve">Pacienti </w:t>
      </w:r>
      <w:r w:rsidR="00B03029" w:rsidRPr="00806FA7">
        <w:rPr>
          <w:szCs w:val="22"/>
          <w:lang w:val="cs-CZ"/>
        </w:rPr>
        <w:t>mají</w:t>
      </w:r>
      <w:r w:rsidRPr="00806FA7">
        <w:rPr>
          <w:szCs w:val="22"/>
          <w:lang w:val="cs-CZ"/>
        </w:rPr>
        <w:t xml:space="preserve"> být upozorněni, aby nepolykali tobolku s vysoušedlem, která se nachází v lahvičce.</w:t>
      </w:r>
    </w:p>
    <w:p w14:paraId="04F4A90F" w14:textId="77777777" w:rsidR="00532691" w:rsidRPr="00806FA7" w:rsidRDefault="00532691" w:rsidP="00773F83">
      <w:pPr>
        <w:numPr>
          <w:ilvl w:val="12"/>
          <w:numId w:val="0"/>
        </w:numPr>
        <w:tabs>
          <w:tab w:val="clear" w:pos="567"/>
        </w:tabs>
        <w:spacing w:line="240" w:lineRule="auto"/>
        <w:ind w:right="-2"/>
        <w:rPr>
          <w:szCs w:val="22"/>
          <w:lang w:val="cs-CZ"/>
        </w:rPr>
      </w:pPr>
    </w:p>
    <w:p w14:paraId="04F4A910" w14:textId="77777777" w:rsidR="00532691" w:rsidRPr="00806FA7" w:rsidRDefault="00532691" w:rsidP="00773F83">
      <w:pPr>
        <w:numPr>
          <w:ilvl w:val="12"/>
          <w:numId w:val="0"/>
        </w:numPr>
        <w:tabs>
          <w:tab w:val="clear" w:pos="567"/>
        </w:tabs>
        <w:spacing w:line="240" w:lineRule="auto"/>
        <w:ind w:right="-2"/>
        <w:rPr>
          <w:szCs w:val="22"/>
          <w:lang w:val="cs-CZ"/>
        </w:rPr>
      </w:pPr>
      <w:r w:rsidRPr="00806FA7">
        <w:rPr>
          <w:szCs w:val="22"/>
          <w:lang w:val="cs-CZ"/>
        </w:rPr>
        <w:t xml:space="preserve">Předepsaný počet tablet </w:t>
      </w:r>
      <w:r w:rsidR="00B03029" w:rsidRPr="00806FA7">
        <w:rPr>
          <w:szCs w:val="22"/>
          <w:lang w:val="cs-CZ"/>
        </w:rPr>
        <w:t>má</w:t>
      </w:r>
      <w:r w:rsidRPr="00806FA7">
        <w:rPr>
          <w:szCs w:val="22"/>
          <w:lang w:val="cs-CZ"/>
        </w:rPr>
        <w:t xml:space="preserve"> být vložen do sklenice nebo šálku s vodou, kde se mícháním rozpustí. Může trvat několik minut, než se tablet</w:t>
      </w:r>
      <w:r w:rsidR="00B03029" w:rsidRPr="00806FA7">
        <w:rPr>
          <w:szCs w:val="22"/>
          <w:lang w:val="cs-CZ"/>
        </w:rPr>
        <w:t>y</w:t>
      </w:r>
      <w:r w:rsidRPr="00806FA7">
        <w:rPr>
          <w:szCs w:val="22"/>
          <w:lang w:val="cs-CZ"/>
        </w:rPr>
        <w:t xml:space="preserve"> rozpustí. Pro urychlení rozpuštění tablet je možné je rozdrtit. V roztoku mohou být viditelné malé částice, které neovlivní účinnost přípravku. Roztok se m</w:t>
      </w:r>
      <w:r w:rsidR="00B03029" w:rsidRPr="00806FA7">
        <w:rPr>
          <w:szCs w:val="22"/>
          <w:lang w:val="cs-CZ"/>
        </w:rPr>
        <w:t>á</w:t>
      </w:r>
      <w:r w:rsidRPr="00806FA7">
        <w:rPr>
          <w:szCs w:val="22"/>
          <w:lang w:val="cs-CZ"/>
        </w:rPr>
        <w:t xml:space="preserve"> vypít během 15 až 20</w:t>
      </w:r>
      <w:r w:rsidR="00DD5386" w:rsidRPr="00806FA7">
        <w:rPr>
          <w:szCs w:val="22"/>
          <w:lang w:val="cs-CZ"/>
        </w:rPr>
        <w:t> </w:t>
      </w:r>
      <w:r w:rsidRPr="00806FA7">
        <w:rPr>
          <w:szCs w:val="22"/>
          <w:lang w:val="cs-CZ"/>
        </w:rPr>
        <w:t>minut.</w:t>
      </w:r>
    </w:p>
    <w:p w14:paraId="04F4A911" w14:textId="77777777" w:rsidR="00532691" w:rsidRPr="00806FA7" w:rsidRDefault="00532691" w:rsidP="00773F83">
      <w:pPr>
        <w:numPr>
          <w:ilvl w:val="12"/>
          <w:numId w:val="0"/>
        </w:numPr>
        <w:tabs>
          <w:tab w:val="clear" w:pos="567"/>
        </w:tabs>
        <w:spacing w:line="240" w:lineRule="auto"/>
        <w:ind w:right="-2"/>
        <w:rPr>
          <w:szCs w:val="22"/>
          <w:lang w:val="cs-CZ"/>
        </w:rPr>
      </w:pPr>
    </w:p>
    <w:p w14:paraId="04F4A912" w14:textId="77777777" w:rsidR="00532691" w:rsidRPr="00806FA7" w:rsidRDefault="00DD77D1" w:rsidP="00773F83">
      <w:pPr>
        <w:keepNext/>
        <w:keepLines/>
        <w:numPr>
          <w:ilvl w:val="12"/>
          <w:numId w:val="0"/>
        </w:numPr>
        <w:tabs>
          <w:tab w:val="clear" w:pos="567"/>
        </w:tabs>
        <w:spacing w:line="240" w:lineRule="auto"/>
        <w:rPr>
          <w:i/>
          <w:iCs/>
          <w:szCs w:val="22"/>
          <w:lang w:val="cs-CZ"/>
        </w:rPr>
      </w:pPr>
      <w:r w:rsidRPr="00806FA7">
        <w:rPr>
          <w:i/>
          <w:iCs/>
          <w:szCs w:val="22"/>
          <w:lang w:val="cs-CZ"/>
        </w:rPr>
        <w:t>Pacienti s tělesnou hmotností nad 20 kg</w:t>
      </w:r>
    </w:p>
    <w:p w14:paraId="04F4A913" w14:textId="77777777" w:rsidR="00532691" w:rsidRPr="00806FA7" w:rsidRDefault="00532691" w:rsidP="00773F83">
      <w:pPr>
        <w:numPr>
          <w:ilvl w:val="12"/>
          <w:numId w:val="0"/>
        </w:numPr>
        <w:tabs>
          <w:tab w:val="clear" w:pos="567"/>
        </w:tabs>
        <w:spacing w:line="240" w:lineRule="auto"/>
        <w:ind w:right="-2"/>
        <w:rPr>
          <w:szCs w:val="22"/>
          <w:lang w:val="cs-CZ"/>
        </w:rPr>
      </w:pPr>
      <w:r w:rsidRPr="00806FA7">
        <w:rPr>
          <w:szCs w:val="22"/>
          <w:lang w:val="cs-CZ"/>
        </w:rPr>
        <w:t xml:space="preserve">Předepsaný počet tablet </w:t>
      </w:r>
      <w:r w:rsidR="00B03029" w:rsidRPr="00806FA7">
        <w:rPr>
          <w:szCs w:val="22"/>
          <w:lang w:val="cs-CZ"/>
        </w:rPr>
        <w:t xml:space="preserve">se </w:t>
      </w:r>
      <w:r w:rsidRPr="00806FA7">
        <w:rPr>
          <w:szCs w:val="22"/>
          <w:lang w:val="cs-CZ"/>
        </w:rPr>
        <w:t>vlož</w:t>
      </w:r>
      <w:r w:rsidR="00B03029" w:rsidRPr="00806FA7">
        <w:rPr>
          <w:szCs w:val="22"/>
          <w:lang w:val="cs-CZ"/>
        </w:rPr>
        <w:t>í</w:t>
      </w:r>
      <w:r w:rsidRPr="00806FA7">
        <w:rPr>
          <w:szCs w:val="22"/>
          <w:lang w:val="cs-CZ"/>
        </w:rPr>
        <w:t xml:space="preserve"> do sklenice nebo šálku s vodou o objemu 120 až </w:t>
      </w:r>
      <w:r w:rsidR="005A6A91" w:rsidRPr="00806FA7">
        <w:rPr>
          <w:szCs w:val="22"/>
          <w:lang w:val="cs-CZ"/>
        </w:rPr>
        <w:t>240 </w:t>
      </w:r>
      <w:r w:rsidRPr="00806FA7">
        <w:rPr>
          <w:szCs w:val="22"/>
          <w:lang w:val="cs-CZ"/>
        </w:rPr>
        <w:t>ml, kde se mícháním rozpustí.</w:t>
      </w:r>
    </w:p>
    <w:p w14:paraId="04F4A914" w14:textId="77777777" w:rsidR="009B6FBF" w:rsidRPr="00806FA7" w:rsidRDefault="009B6FBF" w:rsidP="00773F83">
      <w:pPr>
        <w:keepNext/>
        <w:numPr>
          <w:ilvl w:val="12"/>
          <w:numId w:val="0"/>
        </w:numPr>
        <w:tabs>
          <w:tab w:val="clear" w:pos="567"/>
        </w:tabs>
        <w:spacing w:line="240" w:lineRule="auto"/>
        <w:rPr>
          <w:szCs w:val="22"/>
          <w:lang w:val="cs-CZ"/>
        </w:rPr>
      </w:pPr>
    </w:p>
    <w:p w14:paraId="04F4A915" w14:textId="77777777" w:rsidR="009B6FBF" w:rsidRPr="00806FA7" w:rsidRDefault="0081258E" w:rsidP="00773F83">
      <w:pPr>
        <w:numPr>
          <w:ilvl w:val="12"/>
          <w:numId w:val="0"/>
        </w:numPr>
        <w:tabs>
          <w:tab w:val="clear" w:pos="567"/>
        </w:tabs>
        <w:spacing w:line="240" w:lineRule="auto"/>
        <w:ind w:right="-2"/>
        <w:rPr>
          <w:i/>
          <w:szCs w:val="22"/>
          <w:lang w:val="cs-CZ"/>
        </w:rPr>
      </w:pPr>
      <w:r w:rsidRPr="00806FA7">
        <w:rPr>
          <w:i/>
          <w:szCs w:val="22"/>
          <w:lang w:val="cs-CZ"/>
        </w:rPr>
        <w:t>Děti s tělesnou hmotností do 2</w:t>
      </w:r>
      <w:r w:rsidR="009B6FBF" w:rsidRPr="00806FA7">
        <w:rPr>
          <w:i/>
          <w:szCs w:val="22"/>
          <w:lang w:val="cs-CZ"/>
        </w:rPr>
        <w:t>0</w:t>
      </w:r>
      <w:r w:rsidRPr="00806FA7">
        <w:rPr>
          <w:i/>
          <w:szCs w:val="22"/>
          <w:lang w:val="cs-CZ"/>
        </w:rPr>
        <w:t> </w:t>
      </w:r>
      <w:r w:rsidR="009B6FBF" w:rsidRPr="00806FA7">
        <w:rPr>
          <w:i/>
          <w:szCs w:val="22"/>
          <w:lang w:val="cs-CZ"/>
        </w:rPr>
        <w:t>kg</w:t>
      </w:r>
    </w:p>
    <w:p w14:paraId="04F4A916" w14:textId="77777777" w:rsidR="00585F48" w:rsidRPr="00806FA7" w:rsidRDefault="0024590C"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Měřicí prostředky nutné pro podání dávky u dětí s tělesnou hmotností do 20 kg (tj. šálek s odměrnými značkami ukazujícími 20, 40, 60, 80 ml; stříkačky pro perorální podání o objemu 10 ml a 20 ml s odměrnými značkami po 1 ml) nejsou součástí balení přípravku Kuvan. Tyto prostředky jsou dodávány na specializovaná pediatrická pracoviště pro vrozené poruchy metabolismu, která je poskytnou pečovatelům pacientů.</w:t>
      </w:r>
    </w:p>
    <w:p w14:paraId="04F4A917" w14:textId="77777777" w:rsidR="00585F48" w:rsidRPr="00806FA7" w:rsidRDefault="00585F48"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 xml:space="preserve"> </w:t>
      </w:r>
    </w:p>
    <w:p w14:paraId="04F4A918" w14:textId="77777777" w:rsidR="00585F48" w:rsidRPr="00806FA7" w:rsidRDefault="00585F48"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 xml:space="preserve">V závislosti na dávce (v </w:t>
      </w:r>
      <w:r w:rsidRPr="00806FA7">
        <w:rPr>
          <w:szCs w:val="22"/>
          <w:lang w:val="cs-CZ"/>
        </w:rPr>
        <w:t>mg/kg/den) by se měl příslušný počet tablet rozpustit v objemu vody uvedeném v tabulkách </w:t>
      </w:r>
      <w:r w:rsidRPr="00806FA7">
        <w:rPr>
          <w:iCs/>
          <w:szCs w:val="22"/>
          <w:lang w:val="cs-CZ" w:eastAsia="fr-FR"/>
        </w:rPr>
        <w:t xml:space="preserve">1–4, přičemž objem roztoku, který má být podán, se vypočte podle předepsané </w:t>
      </w:r>
      <w:r w:rsidR="00DD77D1" w:rsidRPr="00806FA7">
        <w:rPr>
          <w:iCs/>
          <w:szCs w:val="22"/>
          <w:lang w:val="cs-CZ" w:eastAsia="fr-FR"/>
        </w:rPr>
        <w:t xml:space="preserve">celkové </w:t>
      </w:r>
      <w:r w:rsidRPr="00806FA7">
        <w:rPr>
          <w:iCs/>
          <w:szCs w:val="22"/>
          <w:lang w:val="cs-CZ" w:eastAsia="fr-FR"/>
        </w:rPr>
        <w:t>denní dávky. Předepsaný počet tablet pro dávku 2, 5, 10 a 20 mg/kg/den by se měl vložit do šálku (který má příslušné odměrné značky ukazující 20, 40, 60 a 80 ml) s množstvím vody, které je uvedeno v tabulkách 1–4, a míchat, dokud se tablety nerozpustí.</w:t>
      </w:r>
    </w:p>
    <w:p w14:paraId="04F4A919" w14:textId="77777777" w:rsidR="00585F48" w:rsidRPr="00806FA7" w:rsidRDefault="00585F48" w:rsidP="00773F83">
      <w:pPr>
        <w:numPr>
          <w:ilvl w:val="12"/>
          <w:numId w:val="0"/>
        </w:numPr>
        <w:tabs>
          <w:tab w:val="clear" w:pos="567"/>
        </w:tabs>
        <w:spacing w:line="240" w:lineRule="auto"/>
        <w:ind w:right="-2"/>
        <w:rPr>
          <w:iCs/>
          <w:szCs w:val="22"/>
          <w:lang w:val="cs-CZ" w:eastAsia="fr-FR"/>
        </w:rPr>
      </w:pPr>
    </w:p>
    <w:p w14:paraId="04F4A91A" w14:textId="77777777" w:rsidR="00585F48" w:rsidRPr="00806FA7" w:rsidRDefault="0024590C"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 xml:space="preserve">Pokud je třeba podat pouze část roztoku, měl by se do stříkačky pro perorální podání nasát objem roztoku, který má být podán. Roztok se pak může přenést do jiného šálku, z něhož bude léčivý přípravek podáván. U malých dětí může být použita stříkačky pro perorální podání. </w:t>
      </w:r>
      <w:r w:rsidR="00517320" w:rsidRPr="00806FA7">
        <w:rPr>
          <w:iCs/>
          <w:szCs w:val="22"/>
          <w:lang w:val="cs-CZ" w:eastAsia="fr-FR"/>
        </w:rPr>
        <w:t>Pro podání objemu ≤10 ml se má použít 10ml stříkačka pro perorální podání, pro podání objemu &gt;10 ml se má použít 20ml stříkačka pro perorální podání.</w:t>
      </w:r>
    </w:p>
    <w:p w14:paraId="04F4A91B" w14:textId="77777777" w:rsidR="00585F48" w:rsidRPr="00806FA7" w:rsidRDefault="00585F48" w:rsidP="00773F83">
      <w:pPr>
        <w:numPr>
          <w:ilvl w:val="12"/>
          <w:numId w:val="0"/>
        </w:numPr>
        <w:tabs>
          <w:tab w:val="clear" w:pos="567"/>
        </w:tabs>
        <w:spacing w:line="240" w:lineRule="auto"/>
        <w:ind w:right="-2"/>
        <w:rPr>
          <w:iCs/>
          <w:szCs w:val="22"/>
          <w:lang w:val="cs-CZ" w:eastAsia="fr-FR"/>
        </w:rPr>
      </w:pPr>
    </w:p>
    <w:p w14:paraId="04F4A91C" w14:textId="77777777" w:rsidR="009B6FBF" w:rsidRPr="00806FA7" w:rsidRDefault="0081258E" w:rsidP="00154454">
      <w:pPr>
        <w:keepNext/>
        <w:spacing w:line="240" w:lineRule="auto"/>
        <w:ind w:left="567" w:hanging="567"/>
        <w:jc w:val="center"/>
        <w:rPr>
          <w:b/>
          <w:szCs w:val="22"/>
          <w:lang w:val="cs-CZ"/>
        </w:rPr>
      </w:pPr>
      <w:r w:rsidRPr="00806FA7">
        <w:rPr>
          <w:b/>
          <w:szCs w:val="22"/>
          <w:lang w:val="cs-CZ"/>
        </w:rPr>
        <w:lastRenderedPageBreak/>
        <w:t>Tabulka</w:t>
      </w:r>
      <w:r w:rsidR="00CA78F4" w:rsidRPr="00806FA7">
        <w:rPr>
          <w:b/>
          <w:szCs w:val="22"/>
          <w:lang w:val="cs-CZ"/>
        </w:rPr>
        <w:t> </w:t>
      </w:r>
      <w:r w:rsidR="009B6FBF" w:rsidRPr="00806FA7">
        <w:rPr>
          <w:b/>
          <w:szCs w:val="22"/>
          <w:lang w:val="cs-CZ"/>
        </w:rPr>
        <w:t xml:space="preserve">1: </w:t>
      </w:r>
      <w:r w:rsidR="002E21B3" w:rsidRPr="00806FA7">
        <w:rPr>
          <w:b/>
          <w:szCs w:val="22"/>
          <w:lang w:val="cs-CZ"/>
        </w:rPr>
        <w:t>Dávkovací tabulka pro děti s tělesnou hmotností do 20 kg</w:t>
      </w:r>
      <w:r w:rsidR="00EF5215" w:rsidRPr="00806FA7">
        <w:rPr>
          <w:b/>
          <w:szCs w:val="22"/>
          <w:lang w:val="cs-CZ"/>
        </w:rPr>
        <w:t xml:space="preserve"> – 2 mg/kg den</w:t>
      </w:r>
    </w:p>
    <w:p w14:paraId="04F4A91D" w14:textId="77777777" w:rsidR="009B6FBF" w:rsidRPr="00806FA7" w:rsidRDefault="009B6FBF" w:rsidP="00154454">
      <w:pPr>
        <w:keepNext/>
        <w:spacing w:line="240" w:lineRule="auto"/>
        <w:jc w:val="center"/>
        <w:rPr>
          <w:szCs w:val="22"/>
          <w:lang w:val="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1512"/>
        <w:gridCol w:w="2062"/>
        <w:gridCol w:w="1683"/>
        <w:gridCol w:w="2206"/>
      </w:tblGrid>
      <w:tr w:rsidR="009B6FBF" w:rsidRPr="00806FA7" w14:paraId="04F4A927" w14:textId="77777777">
        <w:tc>
          <w:tcPr>
            <w:tcW w:w="1502" w:type="dxa"/>
          </w:tcPr>
          <w:p w14:paraId="04F4A91E" w14:textId="77777777" w:rsidR="009B6FBF" w:rsidRPr="00806FA7" w:rsidRDefault="0081258E" w:rsidP="00154454">
            <w:pPr>
              <w:keepNext/>
              <w:spacing w:line="240" w:lineRule="auto"/>
              <w:jc w:val="center"/>
              <w:rPr>
                <w:b/>
                <w:szCs w:val="22"/>
                <w:lang w:val="cs-CZ"/>
              </w:rPr>
            </w:pPr>
            <w:r w:rsidRPr="00806FA7">
              <w:rPr>
                <w:b/>
                <w:szCs w:val="22"/>
                <w:lang w:val="cs-CZ"/>
              </w:rPr>
              <w:t>Hmotnost</w:t>
            </w:r>
            <w:r w:rsidR="009B6FBF" w:rsidRPr="00806FA7">
              <w:rPr>
                <w:b/>
                <w:szCs w:val="22"/>
                <w:lang w:val="cs-CZ"/>
              </w:rPr>
              <w:t xml:space="preserve"> (kg)</w:t>
            </w:r>
          </w:p>
        </w:tc>
        <w:tc>
          <w:tcPr>
            <w:tcW w:w="1529" w:type="dxa"/>
          </w:tcPr>
          <w:p w14:paraId="04F4A91F" w14:textId="77777777" w:rsidR="009B6FBF" w:rsidRPr="00806FA7" w:rsidRDefault="0081258E" w:rsidP="00154454">
            <w:pPr>
              <w:keepNext/>
              <w:spacing w:line="240" w:lineRule="auto"/>
              <w:jc w:val="center"/>
              <w:rPr>
                <w:b/>
                <w:szCs w:val="22"/>
                <w:lang w:val="cs-CZ"/>
              </w:rPr>
            </w:pPr>
            <w:r w:rsidRPr="00806FA7">
              <w:rPr>
                <w:b/>
                <w:szCs w:val="22"/>
                <w:lang w:val="cs-CZ"/>
              </w:rPr>
              <w:t>Celková dávka</w:t>
            </w:r>
          </w:p>
          <w:p w14:paraId="04F4A920" w14:textId="77777777" w:rsidR="009B6FBF" w:rsidRPr="00806FA7" w:rsidRDefault="009B6FBF" w:rsidP="00154454">
            <w:pPr>
              <w:keepNext/>
              <w:spacing w:line="240" w:lineRule="auto"/>
              <w:jc w:val="center"/>
              <w:rPr>
                <w:b/>
                <w:szCs w:val="22"/>
                <w:lang w:val="cs-CZ"/>
              </w:rPr>
            </w:pPr>
            <w:r w:rsidRPr="00806FA7">
              <w:rPr>
                <w:b/>
                <w:szCs w:val="22"/>
                <w:lang w:val="cs-CZ"/>
              </w:rPr>
              <w:t>(mg/d</w:t>
            </w:r>
            <w:r w:rsidR="0081258E" w:rsidRPr="00806FA7">
              <w:rPr>
                <w:b/>
                <w:szCs w:val="22"/>
                <w:lang w:val="cs-CZ"/>
              </w:rPr>
              <w:t>en</w:t>
            </w:r>
            <w:r w:rsidRPr="00806FA7">
              <w:rPr>
                <w:b/>
                <w:szCs w:val="22"/>
                <w:lang w:val="cs-CZ"/>
              </w:rPr>
              <w:t>)</w:t>
            </w:r>
          </w:p>
        </w:tc>
        <w:tc>
          <w:tcPr>
            <w:tcW w:w="2099" w:type="dxa"/>
          </w:tcPr>
          <w:p w14:paraId="04F4A921" w14:textId="77777777" w:rsidR="009B6FBF" w:rsidRPr="00806FA7" w:rsidRDefault="002E21B3" w:rsidP="00154454">
            <w:pPr>
              <w:keepNext/>
              <w:spacing w:line="240" w:lineRule="auto"/>
              <w:jc w:val="center"/>
              <w:rPr>
                <w:b/>
                <w:bCs/>
                <w:szCs w:val="22"/>
                <w:lang w:val="cs-CZ"/>
              </w:rPr>
            </w:pPr>
            <w:r w:rsidRPr="00806FA7">
              <w:rPr>
                <w:b/>
                <w:szCs w:val="22"/>
                <w:lang w:val="cs-CZ"/>
              </w:rPr>
              <w:t>Počet tablet, které je třeba rozpustit</w:t>
            </w:r>
          </w:p>
          <w:p w14:paraId="04F4A922" w14:textId="77777777" w:rsidR="0066095B" w:rsidRPr="00806FA7" w:rsidRDefault="0024590C" w:rsidP="00154454">
            <w:pPr>
              <w:keepNext/>
              <w:spacing w:line="240" w:lineRule="auto"/>
              <w:jc w:val="center"/>
              <w:rPr>
                <w:b/>
                <w:szCs w:val="22"/>
                <w:lang w:val="cs-CZ"/>
              </w:rPr>
            </w:pPr>
            <w:r w:rsidRPr="00806FA7">
              <w:rPr>
                <w:b/>
                <w:bCs/>
                <w:szCs w:val="22"/>
                <w:lang w:val="cs-CZ"/>
              </w:rPr>
              <w:t>(pouze síla 100 mg)</w:t>
            </w:r>
          </w:p>
        </w:tc>
        <w:tc>
          <w:tcPr>
            <w:tcW w:w="1710" w:type="dxa"/>
          </w:tcPr>
          <w:p w14:paraId="04F4A923" w14:textId="77777777" w:rsidR="009B6FBF" w:rsidRPr="00806FA7" w:rsidRDefault="002E21B3" w:rsidP="00154454">
            <w:pPr>
              <w:keepNext/>
              <w:spacing w:line="240" w:lineRule="auto"/>
              <w:jc w:val="center"/>
              <w:rPr>
                <w:b/>
                <w:szCs w:val="22"/>
                <w:lang w:val="cs-CZ"/>
              </w:rPr>
            </w:pPr>
            <w:r w:rsidRPr="00806FA7">
              <w:rPr>
                <w:b/>
                <w:szCs w:val="22"/>
                <w:lang w:val="cs-CZ"/>
              </w:rPr>
              <w:t>Objem roztoku</w:t>
            </w:r>
          </w:p>
          <w:p w14:paraId="04F4A924" w14:textId="77777777" w:rsidR="009B6FBF" w:rsidRPr="00806FA7" w:rsidRDefault="009B6FBF" w:rsidP="00154454">
            <w:pPr>
              <w:keepNext/>
              <w:spacing w:line="240" w:lineRule="auto"/>
              <w:jc w:val="center"/>
              <w:rPr>
                <w:b/>
                <w:szCs w:val="22"/>
                <w:lang w:val="cs-CZ"/>
              </w:rPr>
            </w:pPr>
            <w:r w:rsidRPr="00806FA7">
              <w:rPr>
                <w:b/>
                <w:szCs w:val="22"/>
                <w:lang w:val="cs-CZ"/>
              </w:rPr>
              <w:t>(ml)</w:t>
            </w:r>
          </w:p>
        </w:tc>
        <w:tc>
          <w:tcPr>
            <w:tcW w:w="2250" w:type="dxa"/>
          </w:tcPr>
          <w:p w14:paraId="04F4A925" w14:textId="77777777" w:rsidR="009B6FBF" w:rsidRPr="00806FA7" w:rsidRDefault="002E21B3" w:rsidP="00154454">
            <w:pPr>
              <w:keepNext/>
              <w:spacing w:line="240" w:lineRule="auto"/>
              <w:jc w:val="center"/>
              <w:rPr>
                <w:b/>
                <w:szCs w:val="22"/>
                <w:lang w:val="cs-CZ"/>
              </w:rPr>
            </w:pPr>
            <w:r w:rsidRPr="00806FA7">
              <w:rPr>
                <w:b/>
                <w:szCs w:val="22"/>
                <w:lang w:val="cs-CZ"/>
              </w:rPr>
              <w:t>Objem roztoku</w:t>
            </w:r>
            <w:r w:rsidR="006F0C20" w:rsidRPr="00806FA7">
              <w:rPr>
                <w:b/>
                <w:szCs w:val="22"/>
                <w:lang w:val="cs-CZ"/>
              </w:rPr>
              <w:t>, který má být podán</w:t>
            </w:r>
          </w:p>
          <w:p w14:paraId="04F4A926" w14:textId="77777777" w:rsidR="009B6FBF" w:rsidRPr="00806FA7" w:rsidRDefault="009B6FBF" w:rsidP="00154454">
            <w:pPr>
              <w:keepNext/>
              <w:spacing w:line="240" w:lineRule="auto"/>
              <w:jc w:val="center"/>
              <w:rPr>
                <w:b/>
                <w:szCs w:val="22"/>
                <w:lang w:val="cs-CZ"/>
              </w:rPr>
            </w:pPr>
            <w:r w:rsidRPr="00806FA7">
              <w:rPr>
                <w:b/>
                <w:szCs w:val="22"/>
                <w:lang w:val="cs-CZ"/>
              </w:rPr>
              <w:t>(ml)</w:t>
            </w:r>
            <w:r w:rsidR="00860C44" w:rsidRPr="00806FA7">
              <w:rPr>
                <w:b/>
                <w:szCs w:val="22"/>
                <w:lang w:val="cs-CZ"/>
              </w:rPr>
              <w:t>*</w:t>
            </w:r>
          </w:p>
        </w:tc>
      </w:tr>
      <w:tr w:rsidR="009B6FBF" w:rsidRPr="00806FA7" w14:paraId="04F4A92D" w14:textId="77777777">
        <w:tc>
          <w:tcPr>
            <w:tcW w:w="1502" w:type="dxa"/>
          </w:tcPr>
          <w:p w14:paraId="04F4A928" w14:textId="77777777" w:rsidR="009B6FBF" w:rsidRPr="00806FA7" w:rsidRDefault="009B6FBF" w:rsidP="00154454">
            <w:pPr>
              <w:keepNext/>
              <w:spacing w:line="240" w:lineRule="auto"/>
              <w:jc w:val="center"/>
              <w:rPr>
                <w:szCs w:val="22"/>
                <w:lang w:val="cs-CZ"/>
              </w:rPr>
            </w:pPr>
            <w:r w:rsidRPr="00806FA7">
              <w:rPr>
                <w:szCs w:val="22"/>
                <w:lang w:val="cs-CZ"/>
              </w:rPr>
              <w:t>2</w:t>
            </w:r>
          </w:p>
        </w:tc>
        <w:tc>
          <w:tcPr>
            <w:tcW w:w="1529" w:type="dxa"/>
          </w:tcPr>
          <w:p w14:paraId="04F4A929" w14:textId="77777777" w:rsidR="009B6FBF" w:rsidRPr="00806FA7" w:rsidRDefault="009B6FBF" w:rsidP="00154454">
            <w:pPr>
              <w:keepNext/>
              <w:spacing w:line="240" w:lineRule="auto"/>
              <w:jc w:val="center"/>
              <w:rPr>
                <w:szCs w:val="22"/>
                <w:lang w:val="cs-CZ"/>
              </w:rPr>
            </w:pPr>
            <w:r w:rsidRPr="00806FA7">
              <w:rPr>
                <w:szCs w:val="22"/>
                <w:lang w:val="cs-CZ"/>
              </w:rPr>
              <w:t>4</w:t>
            </w:r>
          </w:p>
        </w:tc>
        <w:tc>
          <w:tcPr>
            <w:tcW w:w="2099" w:type="dxa"/>
          </w:tcPr>
          <w:p w14:paraId="04F4A92A"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2B"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2C" w14:textId="77777777" w:rsidR="009B6FBF" w:rsidRPr="00806FA7" w:rsidRDefault="009B6FBF" w:rsidP="00154454">
            <w:pPr>
              <w:keepNext/>
              <w:spacing w:line="240" w:lineRule="auto"/>
              <w:jc w:val="center"/>
              <w:rPr>
                <w:szCs w:val="22"/>
                <w:lang w:val="cs-CZ"/>
              </w:rPr>
            </w:pPr>
            <w:r w:rsidRPr="00806FA7">
              <w:rPr>
                <w:szCs w:val="22"/>
                <w:lang w:val="cs-CZ"/>
              </w:rPr>
              <w:t>3</w:t>
            </w:r>
          </w:p>
        </w:tc>
      </w:tr>
      <w:tr w:rsidR="009B6FBF" w:rsidRPr="00806FA7" w14:paraId="04F4A933" w14:textId="77777777">
        <w:tc>
          <w:tcPr>
            <w:tcW w:w="1502" w:type="dxa"/>
          </w:tcPr>
          <w:p w14:paraId="04F4A92E" w14:textId="77777777" w:rsidR="009B6FBF" w:rsidRPr="00806FA7" w:rsidRDefault="009B6FBF" w:rsidP="00154454">
            <w:pPr>
              <w:keepNext/>
              <w:spacing w:line="240" w:lineRule="auto"/>
              <w:jc w:val="center"/>
              <w:rPr>
                <w:szCs w:val="22"/>
                <w:lang w:val="cs-CZ"/>
              </w:rPr>
            </w:pPr>
            <w:r w:rsidRPr="00806FA7">
              <w:rPr>
                <w:szCs w:val="22"/>
                <w:lang w:val="cs-CZ"/>
              </w:rPr>
              <w:t>3</w:t>
            </w:r>
          </w:p>
        </w:tc>
        <w:tc>
          <w:tcPr>
            <w:tcW w:w="1529" w:type="dxa"/>
          </w:tcPr>
          <w:p w14:paraId="04F4A92F" w14:textId="77777777" w:rsidR="009B6FBF" w:rsidRPr="00806FA7" w:rsidRDefault="009B6FBF" w:rsidP="00154454">
            <w:pPr>
              <w:keepNext/>
              <w:spacing w:line="240" w:lineRule="auto"/>
              <w:jc w:val="center"/>
              <w:rPr>
                <w:szCs w:val="22"/>
                <w:lang w:val="cs-CZ"/>
              </w:rPr>
            </w:pPr>
            <w:r w:rsidRPr="00806FA7">
              <w:rPr>
                <w:szCs w:val="22"/>
                <w:lang w:val="cs-CZ"/>
              </w:rPr>
              <w:t>6</w:t>
            </w:r>
          </w:p>
        </w:tc>
        <w:tc>
          <w:tcPr>
            <w:tcW w:w="2099" w:type="dxa"/>
          </w:tcPr>
          <w:p w14:paraId="04F4A930"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31"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32" w14:textId="77777777" w:rsidR="009B6FBF" w:rsidRPr="00806FA7" w:rsidRDefault="009B6FBF" w:rsidP="00154454">
            <w:pPr>
              <w:keepNext/>
              <w:spacing w:line="240" w:lineRule="auto"/>
              <w:jc w:val="center"/>
              <w:rPr>
                <w:szCs w:val="22"/>
                <w:lang w:val="cs-CZ"/>
              </w:rPr>
            </w:pPr>
            <w:r w:rsidRPr="00806FA7">
              <w:rPr>
                <w:szCs w:val="22"/>
                <w:lang w:val="cs-CZ"/>
              </w:rPr>
              <w:t>5</w:t>
            </w:r>
          </w:p>
        </w:tc>
      </w:tr>
      <w:tr w:rsidR="009B6FBF" w:rsidRPr="00806FA7" w14:paraId="04F4A939" w14:textId="77777777">
        <w:tc>
          <w:tcPr>
            <w:tcW w:w="1502" w:type="dxa"/>
          </w:tcPr>
          <w:p w14:paraId="04F4A934" w14:textId="77777777" w:rsidR="009B6FBF" w:rsidRPr="00806FA7" w:rsidRDefault="009B6FBF" w:rsidP="00154454">
            <w:pPr>
              <w:keepNext/>
              <w:spacing w:line="240" w:lineRule="auto"/>
              <w:jc w:val="center"/>
              <w:rPr>
                <w:szCs w:val="22"/>
                <w:lang w:val="cs-CZ"/>
              </w:rPr>
            </w:pPr>
            <w:r w:rsidRPr="00806FA7">
              <w:rPr>
                <w:szCs w:val="22"/>
                <w:lang w:val="cs-CZ"/>
              </w:rPr>
              <w:t>4</w:t>
            </w:r>
          </w:p>
        </w:tc>
        <w:tc>
          <w:tcPr>
            <w:tcW w:w="1529" w:type="dxa"/>
          </w:tcPr>
          <w:p w14:paraId="04F4A935" w14:textId="77777777" w:rsidR="009B6FBF" w:rsidRPr="00806FA7" w:rsidRDefault="009B6FBF" w:rsidP="00154454">
            <w:pPr>
              <w:keepNext/>
              <w:spacing w:line="240" w:lineRule="auto"/>
              <w:jc w:val="center"/>
              <w:rPr>
                <w:szCs w:val="22"/>
                <w:lang w:val="cs-CZ"/>
              </w:rPr>
            </w:pPr>
            <w:r w:rsidRPr="00806FA7">
              <w:rPr>
                <w:szCs w:val="22"/>
                <w:lang w:val="cs-CZ"/>
              </w:rPr>
              <w:t>8</w:t>
            </w:r>
          </w:p>
        </w:tc>
        <w:tc>
          <w:tcPr>
            <w:tcW w:w="2099" w:type="dxa"/>
          </w:tcPr>
          <w:p w14:paraId="04F4A936"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37"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38" w14:textId="77777777" w:rsidR="009B6FBF" w:rsidRPr="00806FA7" w:rsidRDefault="009B6FBF" w:rsidP="00154454">
            <w:pPr>
              <w:keepNext/>
              <w:spacing w:line="240" w:lineRule="auto"/>
              <w:jc w:val="center"/>
              <w:rPr>
                <w:szCs w:val="22"/>
                <w:lang w:val="cs-CZ"/>
              </w:rPr>
            </w:pPr>
            <w:r w:rsidRPr="00806FA7">
              <w:rPr>
                <w:szCs w:val="22"/>
                <w:lang w:val="cs-CZ"/>
              </w:rPr>
              <w:t>6</w:t>
            </w:r>
          </w:p>
        </w:tc>
      </w:tr>
      <w:tr w:rsidR="009B6FBF" w:rsidRPr="00806FA7" w14:paraId="04F4A93F" w14:textId="77777777">
        <w:tc>
          <w:tcPr>
            <w:tcW w:w="1502" w:type="dxa"/>
          </w:tcPr>
          <w:p w14:paraId="04F4A93A" w14:textId="77777777" w:rsidR="009B6FBF" w:rsidRPr="00806FA7" w:rsidRDefault="009B6FBF" w:rsidP="00154454">
            <w:pPr>
              <w:keepNext/>
              <w:spacing w:line="240" w:lineRule="auto"/>
              <w:jc w:val="center"/>
              <w:rPr>
                <w:szCs w:val="22"/>
                <w:lang w:val="cs-CZ"/>
              </w:rPr>
            </w:pPr>
            <w:r w:rsidRPr="00806FA7">
              <w:rPr>
                <w:szCs w:val="22"/>
                <w:lang w:val="cs-CZ"/>
              </w:rPr>
              <w:t>5</w:t>
            </w:r>
          </w:p>
        </w:tc>
        <w:tc>
          <w:tcPr>
            <w:tcW w:w="1529" w:type="dxa"/>
          </w:tcPr>
          <w:p w14:paraId="04F4A93B" w14:textId="77777777" w:rsidR="009B6FBF" w:rsidRPr="00806FA7" w:rsidRDefault="009B6FBF" w:rsidP="00154454">
            <w:pPr>
              <w:keepNext/>
              <w:spacing w:line="240" w:lineRule="auto"/>
              <w:jc w:val="center"/>
              <w:rPr>
                <w:szCs w:val="22"/>
                <w:lang w:val="cs-CZ"/>
              </w:rPr>
            </w:pPr>
            <w:r w:rsidRPr="00806FA7">
              <w:rPr>
                <w:szCs w:val="22"/>
                <w:lang w:val="cs-CZ"/>
              </w:rPr>
              <w:t>10</w:t>
            </w:r>
          </w:p>
        </w:tc>
        <w:tc>
          <w:tcPr>
            <w:tcW w:w="2099" w:type="dxa"/>
          </w:tcPr>
          <w:p w14:paraId="04F4A93C"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3D"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3E" w14:textId="77777777" w:rsidR="009B6FBF" w:rsidRPr="00806FA7" w:rsidRDefault="009B6FBF" w:rsidP="00154454">
            <w:pPr>
              <w:keepNext/>
              <w:spacing w:line="240" w:lineRule="auto"/>
              <w:jc w:val="center"/>
              <w:rPr>
                <w:szCs w:val="22"/>
                <w:lang w:val="cs-CZ"/>
              </w:rPr>
            </w:pPr>
            <w:r w:rsidRPr="00806FA7">
              <w:rPr>
                <w:szCs w:val="22"/>
                <w:lang w:val="cs-CZ"/>
              </w:rPr>
              <w:t>8</w:t>
            </w:r>
          </w:p>
        </w:tc>
      </w:tr>
      <w:tr w:rsidR="009B6FBF" w:rsidRPr="00806FA7" w14:paraId="04F4A945" w14:textId="77777777">
        <w:tc>
          <w:tcPr>
            <w:tcW w:w="1502" w:type="dxa"/>
          </w:tcPr>
          <w:p w14:paraId="04F4A940" w14:textId="77777777" w:rsidR="009B6FBF" w:rsidRPr="00806FA7" w:rsidRDefault="009B6FBF" w:rsidP="00154454">
            <w:pPr>
              <w:keepNext/>
              <w:spacing w:line="240" w:lineRule="auto"/>
              <w:jc w:val="center"/>
              <w:rPr>
                <w:szCs w:val="22"/>
                <w:lang w:val="cs-CZ"/>
              </w:rPr>
            </w:pPr>
            <w:r w:rsidRPr="00806FA7">
              <w:rPr>
                <w:szCs w:val="22"/>
                <w:lang w:val="cs-CZ"/>
              </w:rPr>
              <w:t>6</w:t>
            </w:r>
          </w:p>
        </w:tc>
        <w:tc>
          <w:tcPr>
            <w:tcW w:w="1529" w:type="dxa"/>
          </w:tcPr>
          <w:p w14:paraId="04F4A941" w14:textId="77777777" w:rsidR="009B6FBF" w:rsidRPr="00806FA7" w:rsidRDefault="009B6FBF" w:rsidP="00154454">
            <w:pPr>
              <w:keepNext/>
              <w:spacing w:line="240" w:lineRule="auto"/>
              <w:jc w:val="center"/>
              <w:rPr>
                <w:szCs w:val="22"/>
                <w:lang w:val="cs-CZ"/>
              </w:rPr>
            </w:pPr>
            <w:r w:rsidRPr="00806FA7">
              <w:rPr>
                <w:szCs w:val="22"/>
                <w:lang w:val="cs-CZ"/>
              </w:rPr>
              <w:t>12</w:t>
            </w:r>
          </w:p>
        </w:tc>
        <w:tc>
          <w:tcPr>
            <w:tcW w:w="2099" w:type="dxa"/>
          </w:tcPr>
          <w:p w14:paraId="04F4A942"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43"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44" w14:textId="77777777" w:rsidR="009B6FBF" w:rsidRPr="00806FA7" w:rsidRDefault="009B6FBF" w:rsidP="00154454">
            <w:pPr>
              <w:keepNext/>
              <w:spacing w:line="240" w:lineRule="auto"/>
              <w:jc w:val="center"/>
              <w:rPr>
                <w:szCs w:val="22"/>
                <w:lang w:val="cs-CZ"/>
              </w:rPr>
            </w:pPr>
            <w:r w:rsidRPr="00806FA7">
              <w:rPr>
                <w:szCs w:val="22"/>
                <w:lang w:val="cs-CZ"/>
              </w:rPr>
              <w:t>10</w:t>
            </w:r>
          </w:p>
        </w:tc>
      </w:tr>
      <w:tr w:rsidR="009B6FBF" w:rsidRPr="00806FA7" w14:paraId="04F4A94B" w14:textId="77777777">
        <w:tc>
          <w:tcPr>
            <w:tcW w:w="1502" w:type="dxa"/>
          </w:tcPr>
          <w:p w14:paraId="04F4A946" w14:textId="77777777" w:rsidR="009B6FBF" w:rsidRPr="00806FA7" w:rsidRDefault="009B6FBF" w:rsidP="00154454">
            <w:pPr>
              <w:keepNext/>
              <w:spacing w:line="240" w:lineRule="auto"/>
              <w:jc w:val="center"/>
              <w:rPr>
                <w:szCs w:val="22"/>
                <w:lang w:val="cs-CZ"/>
              </w:rPr>
            </w:pPr>
            <w:r w:rsidRPr="00806FA7">
              <w:rPr>
                <w:szCs w:val="22"/>
                <w:lang w:val="cs-CZ"/>
              </w:rPr>
              <w:t>7</w:t>
            </w:r>
          </w:p>
        </w:tc>
        <w:tc>
          <w:tcPr>
            <w:tcW w:w="1529" w:type="dxa"/>
          </w:tcPr>
          <w:p w14:paraId="04F4A947" w14:textId="77777777" w:rsidR="009B6FBF" w:rsidRPr="00806FA7" w:rsidRDefault="009B6FBF" w:rsidP="00154454">
            <w:pPr>
              <w:keepNext/>
              <w:spacing w:line="240" w:lineRule="auto"/>
              <w:jc w:val="center"/>
              <w:rPr>
                <w:szCs w:val="22"/>
                <w:lang w:val="cs-CZ"/>
              </w:rPr>
            </w:pPr>
            <w:r w:rsidRPr="00806FA7">
              <w:rPr>
                <w:szCs w:val="22"/>
                <w:lang w:val="cs-CZ"/>
              </w:rPr>
              <w:t>14</w:t>
            </w:r>
          </w:p>
        </w:tc>
        <w:tc>
          <w:tcPr>
            <w:tcW w:w="2099" w:type="dxa"/>
          </w:tcPr>
          <w:p w14:paraId="04F4A948"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49"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4A" w14:textId="77777777" w:rsidR="009B6FBF" w:rsidRPr="00806FA7" w:rsidRDefault="009B6FBF" w:rsidP="00154454">
            <w:pPr>
              <w:keepNext/>
              <w:spacing w:line="240" w:lineRule="auto"/>
              <w:jc w:val="center"/>
              <w:rPr>
                <w:szCs w:val="22"/>
                <w:lang w:val="cs-CZ"/>
              </w:rPr>
            </w:pPr>
            <w:r w:rsidRPr="00806FA7">
              <w:rPr>
                <w:szCs w:val="22"/>
                <w:lang w:val="cs-CZ"/>
              </w:rPr>
              <w:t>11</w:t>
            </w:r>
          </w:p>
        </w:tc>
      </w:tr>
      <w:tr w:rsidR="009B6FBF" w:rsidRPr="00806FA7" w14:paraId="04F4A951" w14:textId="77777777">
        <w:tc>
          <w:tcPr>
            <w:tcW w:w="1502" w:type="dxa"/>
          </w:tcPr>
          <w:p w14:paraId="04F4A94C" w14:textId="77777777" w:rsidR="009B6FBF" w:rsidRPr="00806FA7" w:rsidRDefault="009B6FBF" w:rsidP="00154454">
            <w:pPr>
              <w:keepNext/>
              <w:spacing w:line="240" w:lineRule="auto"/>
              <w:jc w:val="center"/>
              <w:rPr>
                <w:szCs w:val="22"/>
                <w:lang w:val="cs-CZ"/>
              </w:rPr>
            </w:pPr>
            <w:r w:rsidRPr="00806FA7">
              <w:rPr>
                <w:szCs w:val="22"/>
                <w:lang w:val="cs-CZ"/>
              </w:rPr>
              <w:t>8</w:t>
            </w:r>
          </w:p>
        </w:tc>
        <w:tc>
          <w:tcPr>
            <w:tcW w:w="1529" w:type="dxa"/>
          </w:tcPr>
          <w:p w14:paraId="04F4A94D" w14:textId="77777777" w:rsidR="009B6FBF" w:rsidRPr="00806FA7" w:rsidRDefault="009B6FBF" w:rsidP="00154454">
            <w:pPr>
              <w:keepNext/>
              <w:spacing w:line="240" w:lineRule="auto"/>
              <w:jc w:val="center"/>
              <w:rPr>
                <w:szCs w:val="22"/>
                <w:lang w:val="cs-CZ"/>
              </w:rPr>
            </w:pPr>
            <w:r w:rsidRPr="00806FA7">
              <w:rPr>
                <w:szCs w:val="22"/>
                <w:lang w:val="cs-CZ"/>
              </w:rPr>
              <w:t>16</w:t>
            </w:r>
          </w:p>
        </w:tc>
        <w:tc>
          <w:tcPr>
            <w:tcW w:w="2099" w:type="dxa"/>
          </w:tcPr>
          <w:p w14:paraId="04F4A94E"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4F"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50" w14:textId="77777777" w:rsidR="009B6FBF" w:rsidRPr="00806FA7" w:rsidRDefault="009B6FBF" w:rsidP="00154454">
            <w:pPr>
              <w:keepNext/>
              <w:spacing w:line="240" w:lineRule="auto"/>
              <w:jc w:val="center"/>
              <w:rPr>
                <w:szCs w:val="22"/>
                <w:lang w:val="cs-CZ"/>
              </w:rPr>
            </w:pPr>
            <w:r w:rsidRPr="00806FA7">
              <w:rPr>
                <w:szCs w:val="22"/>
                <w:lang w:val="cs-CZ"/>
              </w:rPr>
              <w:t>13</w:t>
            </w:r>
          </w:p>
        </w:tc>
      </w:tr>
      <w:tr w:rsidR="009B6FBF" w:rsidRPr="00806FA7" w14:paraId="04F4A957" w14:textId="77777777">
        <w:tc>
          <w:tcPr>
            <w:tcW w:w="1502" w:type="dxa"/>
          </w:tcPr>
          <w:p w14:paraId="04F4A952" w14:textId="77777777" w:rsidR="009B6FBF" w:rsidRPr="00806FA7" w:rsidRDefault="009B6FBF" w:rsidP="00154454">
            <w:pPr>
              <w:keepNext/>
              <w:spacing w:line="240" w:lineRule="auto"/>
              <w:jc w:val="center"/>
              <w:rPr>
                <w:szCs w:val="22"/>
                <w:lang w:val="cs-CZ"/>
              </w:rPr>
            </w:pPr>
            <w:r w:rsidRPr="00806FA7">
              <w:rPr>
                <w:szCs w:val="22"/>
                <w:lang w:val="cs-CZ"/>
              </w:rPr>
              <w:t>9</w:t>
            </w:r>
          </w:p>
        </w:tc>
        <w:tc>
          <w:tcPr>
            <w:tcW w:w="1529" w:type="dxa"/>
          </w:tcPr>
          <w:p w14:paraId="04F4A953" w14:textId="77777777" w:rsidR="009B6FBF" w:rsidRPr="00806FA7" w:rsidRDefault="009B6FBF" w:rsidP="00154454">
            <w:pPr>
              <w:keepNext/>
              <w:spacing w:line="240" w:lineRule="auto"/>
              <w:jc w:val="center"/>
              <w:rPr>
                <w:szCs w:val="22"/>
                <w:lang w:val="cs-CZ"/>
              </w:rPr>
            </w:pPr>
            <w:r w:rsidRPr="00806FA7">
              <w:rPr>
                <w:szCs w:val="22"/>
                <w:lang w:val="cs-CZ"/>
              </w:rPr>
              <w:t>18</w:t>
            </w:r>
          </w:p>
        </w:tc>
        <w:tc>
          <w:tcPr>
            <w:tcW w:w="2099" w:type="dxa"/>
          </w:tcPr>
          <w:p w14:paraId="04F4A954"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55"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56" w14:textId="77777777" w:rsidR="009B6FBF" w:rsidRPr="00806FA7" w:rsidRDefault="009B6FBF" w:rsidP="00154454">
            <w:pPr>
              <w:keepNext/>
              <w:spacing w:line="240" w:lineRule="auto"/>
              <w:jc w:val="center"/>
              <w:rPr>
                <w:szCs w:val="22"/>
                <w:lang w:val="cs-CZ"/>
              </w:rPr>
            </w:pPr>
            <w:r w:rsidRPr="00806FA7">
              <w:rPr>
                <w:szCs w:val="22"/>
                <w:lang w:val="cs-CZ"/>
              </w:rPr>
              <w:t>14</w:t>
            </w:r>
          </w:p>
        </w:tc>
      </w:tr>
      <w:tr w:rsidR="009B6FBF" w:rsidRPr="00806FA7" w14:paraId="04F4A95D" w14:textId="77777777">
        <w:tc>
          <w:tcPr>
            <w:tcW w:w="1502" w:type="dxa"/>
          </w:tcPr>
          <w:p w14:paraId="04F4A958" w14:textId="77777777" w:rsidR="009B6FBF" w:rsidRPr="00806FA7" w:rsidRDefault="009B6FBF" w:rsidP="00154454">
            <w:pPr>
              <w:keepNext/>
              <w:spacing w:line="240" w:lineRule="auto"/>
              <w:jc w:val="center"/>
              <w:rPr>
                <w:szCs w:val="22"/>
                <w:lang w:val="cs-CZ"/>
              </w:rPr>
            </w:pPr>
            <w:r w:rsidRPr="00806FA7">
              <w:rPr>
                <w:szCs w:val="22"/>
                <w:lang w:val="cs-CZ"/>
              </w:rPr>
              <w:t>10</w:t>
            </w:r>
          </w:p>
        </w:tc>
        <w:tc>
          <w:tcPr>
            <w:tcW w:w="1529" w:type="dxa"/>
          </w:tcPr>
          <w:p w14:paraId="04F4A959" w14:textId="77777777" w:rsidR="009B6FBF" w:rsidRPr="00806FA7" w:rsidRDefault="009B6FBF" w:rsidP="00154454">
            <w:pPr>
              <w:keepNext/>
              <w:spacing w:line="240" w:lineRule="auto"/>
              <w:jc w:val="center"/>
              <w:rPr>
                <w:szCs w:val="22"/>
                <w:lang w:val="cs-CZ"/>
              </w:rPr>
            </w:pPr>
            <w:r w:rsidRPr="00806FA7">
              <w:rPr>
                <w:szCs w:val="22"/>
                <w:lang w:val="cs-CZ"/>
              </w:rPr>
              <w:t>20</w:t>
            </w:r>
          </w:p>
        </w:tc>
        <w:tc>
          <w:tcPr>
            <w:tcW w:w="2099" w:type="dxa"/>
          </w:tcPr>
          <w:p w14:paraId="04F4A95A"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5B"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5C" w14:textId="77777777" w:rsidR="009B6FBF" w:rsidRPr="00806FA7" w:rsidRDefault="009B6FBF" w:rsidP="00154454">
            <w:pPr>
              <w:keepNext/>
              <w:spacing w:line="240" w:lineRule="auto"/>
              <w:jc w:val="center"/>
              <w:rPr>
                <w:szCs w:val="22"/>
                <w:lang w:val="cs-CZ"/>
              </w:rPr>
            </w:pPr>
            <w:r w:rsidRPr="00806FA7">
              <w:rPr>
                <w:szCs w:val="22"/>
                <w:lang w:val="cs-CZ"/>
              </w:rPr>
              <w:t>16</w:t>
            </w:r>
          </w:p>
        </w:tc>
      </w:tr>
      <w:tr w:rsidR="009B6FBF" w:rsidRPr="00806FA7" w14:paraId="04F4A963" w14:textId="77777777">
        <w:tc>
          <w:tcPr>
            <w:tcW w:w="1502" w:type="dxa"/>
          </w:tcPr>
          <w:p w14:paraId="04F4A95E" w14:textId="77777777" w:rsidR="009B6FBF" w:rsidRPr="00806FA7" w:rsidRDefault="009B6FBF" w:rsidP="00154454">
            <w:pPr>
              <w:keepNext/>
              <w:spacing w:line="240" w:lineRule="auto"/>
              <w:jc w:val="center"/>
              <w:rPr>
                <w:szCs w:val="22"/>
                <w:lang w:val="cs-CZ"/>
              </w:rPr>
            </w:pPr>
            <w:r w:rsidRPr="00806FA7">
              <w:rPr>
                <w:szCs w:val="22"/>
                <w:lang w:val="cs-CZ"/>
              </w:rPr>
              <w:t>11</w:t>
            </w:r>
          </w:p>
        </w:tc>
        <w:tc>
          <w:tcPr>
            <w:tcW w:w="1529" w:type="dxa"/>
          </w:tcPr>
          <w:p w14:paraId="04F4A95F" w14:textId="77777777" w:rsidR="009B6FBF" w:rsidRPr="00806FA7" w:rsidRDefault="009B6FBF" w:rsidP="00154454">
            <w:pPr>
              <w:keepNext/>
              <w:spacing w:line="240" w:lineRule="auto"/>
              <w:jc w:val="center"/>
              <w:rPr>
                <w:szCs w:val="22"/>
                <w:lang w:val="cs-CZ"/>
              </w:rPr>
            </w:pPr>
            <w:r w:rsidRPr="00806FA7">
              <w:rPr>
                <w:szCs w:val="22"/>
                <w:lang w:val="cs-CZ"/>
              </w:rPr>
              <w:t>22</w:t>
            </w:r>
          </w:p>
        </w:tc>
        <w:tc>
          <w:tcPr>
            <w:tcW w:w="2099" w:type="dxa"/>
          </w:tcPr>
          <w:p w14:paraId="04F4A960"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61"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62" w14:textId="77777777" w:rsidR="009B6FBF" w:rsidRPr="00806FA7" w:rsidRDefault="009B6FBF" w:rsidP="00154454">
            <w:pPr>
              <w:keepNext/>
              <w:spacing w:line="240" w:lineRule="auto"/>
              <w:jc w:val="center"/>
              <w:rPr>
                <w:szCs w:val="22"/>
                <w:lang w:val="cs-CZ"/>
              </w:rPr>
            </w:pPr>
            <w:r w:rsidRPr="00806FA7">
              <w:rPr>
                <w:szCs w:val="22"/>
                <w:lang w:val="cs-CZ"/>
              </w:rPr>
              <w:t>18</w:t>
            </w:r>
          </w:p>
        </w:tc>
      </w:tr>
      <w:tr w:rsidR="009B6FBF" w:rsidRPr="00806FA7" w14:paraId="04F4A969" w14:textId="77777777">
        <w:tc>
          <w:tcPr>
            <w:tcW w:w="1502" w:type="dxa"/>
          </w:tcPr>
          <w:p w14:paraId="04F4A964" w14:textId="77777777" w:rsidR="009B6FBF" w:rsidRPr="00806FA7" w:rsidRDefault="009B6FBF" w:rsidP="00154454">
            <w:pPr>
              <w:keepNext/>
              <w:spacing w:line="240" w:lineRule="auto"/>
              <w:jc w:val="center"/>
              <w:rPr>
                <w:szCs w:val="22"/>
                <w:lang w:val="cs-CZ"/>
              </w:rPr>
            </w:pPr>
            <w:r w:rsidRPr="00806FA7">
              <w:rPr>
                <w:szCs w:val="22"/>
                <w:lang w:val="cs-CZ"/>
              </w:rPr>
              <w:t>12</w:t>
            </w:r>
          </w:p>
        </w:tc>
        <w:tc>
          <w:tcPr>
            <w:tcW w:w="1529" w:type="dxa"/>
          </w:tcPr>
          <w:p w14:paraId="04F4A965" w14:textId="77777777" w:rsidR="009B6FBF" w:rsidRPr="00806FA7" w:rsidRDefault="009B6FBF" w:rsidP="00154454">
            <w:pPr>
              <w:keepNext/>
              <w:spacing w:line="240" w:lineRule="auto"/>
              <w:jc w:val="center"/>
              <w:rPr>
                <w:szCs w:val="22"/>
                <w:lang w:val="cs-CZ"/>
              </w:rPr>
            </w:pPr>
            <w:r w:rsidRPr="00806FA7">
              <w:rPr>
                <w:szCs w:val="22"/>
                <w:lang w:val="cs-CZ"/>
              </w:rPr>
              <w:t>24</w:t>
            </w:r>
          </w:p>
        </w:tc>
        <w:tc>
          <w:tcPr>
            <w:tcW w:w="2099" w:type="dxa"/>
          </w:tcPr>
          <w:p w14:paraId="04F4A966"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67"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68" w14:textId="77777777" w:rsidR="009B6FBF" w:rsidRPr="00806FA7" w:rsidRDefault="009B6FBF" w:rsidP="00154454">
            <w:pPr>
              <w:keepNext/>
              <w:spacing w:line="240" w:lineRule="auto"/>
              <w:jc w:val="center"/>
              <w:rPr>
                <w:szCs w:val="22"/>
                <w:lang w:val="cs-CZ"/>
              </w:rPr>
            </w:pPr>
            <w:r w:rsidRPr="00806FA7">
              <w:rPr>
                <w:szCs w:val="22"/>
                <w:lang w:val="cs-CZ"/>
              </w:rPr>
              <w:t>19</w:t>
            </w:r>
          </w:p>
        </w:tc>
      </w:tr>
      <w:tr w:rsidR="009B6FBF" w:rsidRPr="00806FA7" w14:paraId="04F4A96F" w14:textId="77777777">
        <w:tc>
          <w:tcPr>
            <w:tcW w:w="1502" w:type="dxa"/>
          </w:tcPr>
          <w:p w14:paraId="04F4A96A" w14:textId="77777777" w:rsidR="009B6FBF" w:rsidRPr="00806FA7" w:rsidRDefault="009B6FBF" w:rsidP="00154454">
            <w:pPr>
              <w:keepNext/>
              <w:spacing w:line="240" w:lineRule="auto"/>
              <w:jc w:val="center"/>
              <w:rPr>
                <w:szCs w:val="22"/>
                <w:lang w:val="cs-CZ"/>
              </w:rPr>
            </w:pPr>
            <w:r w:rsidRPr="00806FA7">
              <w:rPr>
                <w:szCs w:val="22"/>
                <w:lang w:val="cs-CZ"/>
              </w:rPr>
              <w:t>13</w:t>
            </w:r>
          </w:p>
        </w:tc>
        <w:tc>
          <w:tcPr>
            <w:tcW w:w="1529" w:type="dxa"/>
          </w:tcPr>
          <w:p w14:paraId="04F4A96B" w14:textId="77777777" w:rsidR="009B6FBF" w:rsidRPr="00806FA7" w:rsidRDefault="009B6FBF" w:rsidP="00154454">
            <w:pPr>
              <w:keepNext/>
              <w:spacing w:line="240" w:lineRule="auto"/>
              <w:jc w:val="center"/>
              <w:rPr>
                <w:szCs w:val="22"/>
                <w:lang w:val="cs-CZ"/>
              </w:rPr>
            </w:pPr>
            <w:r w:rsidRPr="00806FA7">
              <w:rPr>
                <w:szCs w:val="22"/>
                <w:lang w:val="cs-CZ"/>
              </w:rPr>
              <w:t>26</w:t>
            </w:r>
          </w:p>
        </w:tc>
        <w:tc>
          <w:tcPr>
            <w:tcW w:w="2099" w:type="dxa"/>
          </w:tcPr>
          <w:p w14:paraId="04F4A96C"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6D"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6E" w14:textId="77777777" w:rsidR="009B6FBF" w:rsidRPr="00806FA7" w:rsidRDefault="009B6FBF" w:rsidP="00154454">
            <w:pPr>
              <w:keepNext/>
              <w:spacing w:line="240" w:lineRule="auto"/>
              <w:jc w:val="center"/>
              <w:rPr>
                <w:szCs w:val="22"/>
                <w:lang w:val="cs-CZ"/>
              </w:rPr>
            </w:pPr>
            <w:r w:rsidRPr="00806FA7">
              <w:rPr>
                <w:szCs w:val="22"/>
                <w:lang w:val="cs-CZ"/>
              </w:rPr>
              <w:t>21</w:t>
            </w:r>
          </w:p>
        </w:tc>
      </w:tr>
      <w:tr w:rsidR="009B6FBF" w:rsidRPr="00806FA7" w14:paraId="04F4A975" w14:textId="77777777">
        <w:tc>
          <w:tcPr>
            <w:tcW w:w="1502" w:type="dxa"/>
          </w:tcPr>
          <w:p w14:paraId="04F4A970" w14:textId="77777777" w:rsidR="009B6FBF" w:rsidRPr="00806FA7" w:rsidRDefault="009B6FBF" w:rsidP="00154454">
            <w:pPr>
              <w:keepNext/>
              <w:spacing w:line="240" w:lineRule="auto"/>
              <w:jc w:val="center"/>
              <w:rPr>
                <w:szCs w:val="22"/>
                <w:lang w:val="cs-CZ"/>
              </w:rPr>
            </w:pPr>
            <w:r w:rsidRPr="00806FA7">
              <w:rPr>
                <w:szCs w:val="22"/>
                <w:lang w:val="cs-CZ"/>
              </w:rPr>
              <w:t>14</w:t>
            </w:r>
          </w:p>
        </w:tc>
        <w:tc>
          <w:tcPr>
            <w:tcW w:w="1529" w:type="dxa"/>
          </w:tcPr>
          <w:p w14:paraId="04F4A971" w14:textId="77777777" w:rsidR="009B6FBF" w:rsidRPr="00806FA7" w:rsidRDefault="009B6FBF" w:rsidP="00154454">
            <w:pPr>
              <w:keepNext/>
              <w:spacing w:line="240" w:lineRule="auto"/>
              <w:jc w:val="center"/>
              <w:rPr>
                <w:szCs w:val="22"/>
                <w:lang w:val="cs-CZ"/>
              </w:rPr>
            </w:pPr>
            <w:r w:rsidRPr="00806FA7">
              <w:rPr>
                <w:szCs w:val="22"/>
                <w:lang w:val="cs-CZ"/>
              </w:rPr>
              <w:t>28</w:t>
            </w:r>
          </w:p>
        </w:tc>
        <w:tc>
          <w:tcPr>
            <w:tcW w:w="2099" w:type="dxa"/>
          </w:tcPr>
          <w:p w14:paraId="04F4A972"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73"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74" w14:textId="77777777" w:rsidR="009B6FBF" w:rsidRPr="00806FA7" w:rsidRDefault="009B6FBF" w:rsidP="00154454">
            <w:pPr>
              <w:keepNext/>
              <w:spacing w:line="240" w:lineRule="auto"/>
              <w:jc w:val="center"/>
              <w:rPr>
                <w:szCs w:val="22"/>
                <w:lang w:val="cs-CZ"/>
              </w:rPr>
            </w:pPr>
            <w:r w:rsidRPr="00806FA7">
              <w:rPr>
                <w:szCs w:val="22"/>
                <w:lang w:val="cs-CZ"/>
              </w:rPr>
              <w:t>22</w:t>
            </w:r>
          </w:p>
        </w:tc>
      </w:tr>
      <w:tr w:rsidR="009B6FBF" w:rsidRPr="00806FA7" w14:paraId="04F4A97B" w14:textId="77777777">
        <w:tc>
          <w:tcPr>
            <w:tcW w:w="1502" w:type="dxa"/>
          </w:tcPr>
          <w:p w14:paraId="04F4A976" w14:textId="77777777" w:rsidR="009B6FBF" w:rsidRPr="00806FA7" w:rsidRDefault="009B6FBF" w:rsidP="00154454">
            <w:pPr>
              <w:keepNext/>
              <w:spacing w:line="240" w:lineRule="auto"/>
              <w:jc w:val="center"/>
              <w:rPr>
                <w:szCs w:val="22"/>
                <w:lang w:val="cs-CZ"/>
              </w:rPr>
            </w:pPr>
            <w:r w:rsidRPr="00806FA7">
              <w:rPr>
                <w:szCs w:val="22"/>
                <w:lang w:val="cs-CZ"/>
              </w:rPr>
              <w:t>15</w:t>
            </w:r>
          </w:p>
        </w:tc>
        <w:tc>
          <w:tcPr>
            <w:tcW w:w="1529" w:type="dxa"/>
          </w:tcPr>
          <w:p w14:paraId="04F4A977" w14:textId="77777777" w:rsidR="009B6FBF" w:rsidRPr="00806FA7" w:rsidRDefault="009B6FBF" w:rsidP="00154454">
            <w:pPr>
              <w:keepNext/>
              <w:spacing w:line="240" w:lineRule="auto"/>
              <w:jc w:val="center"/>
              <w:rPr>
                <w:szCs w:val="22"/>
                <w:lang w:val="cs-CZ"/>
              </w:rPr>
            </w:pPr>
            <w:r w:rsidRPr="00806FA7">
              <w:rPr>
                <w:szCs w:val="22"/>
                <w:lang w:val="cs-CZ"/>
              </w:rPr>
              <w:t>30</w:t>
            </w:r>
          </w:p>
        </w:tc>
        <w:tc>
          <w:tcPr>
            <w:tcW w:w="2099" w:type="dxa"/>
          </w:tcPr>
          <w:p w14:paraId="04F4A978"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79"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7A" w14:textId="77777777" w:rsidR="009B6FBF" w:rsidRPr="00806FA7" w:rsidRDefault="009B6FBF" w:rsidP="00154454">
            <w:pPr>
              <w:keepNext/>
              <w:spacing w:line="240" w:lineRule="auto"/>
              <w:jc w:val="center"/>
              <w:rPr>
                <w:szCs w:val="22"/>
                <w:lang w:val="cs-CZ"/>
              </w:rPr>
            </w:pPr>
            <w:r w:rsidRPr="00806FA7">
              <w:rPr>
                <w:szCs w:val="22"/>
                <w:lang w:val="cs-CZ"/>
              </w:rPr>
              <w:t>24</w:t>
            </w:r>
          </w:p>
        </w:tc>
      </w:tr>
      <w:tr w:rsidR="009B6FBF" w:rsidRPr="00806FA7" w14:paraId="04F4A981" w14:textId="77777777">
        <w:tc>
          <w:tcPr>
            <w:tcW w:w="1502" w:type="dxa"/>
          </w:tcPr>
          <w:p w14:paraId="04F4A97C" w14:textId="77777777" w:rsidR="009B6FBF" w:rsidRPr="00806FA7" w:rsidRDefault="009B6FBF" w:rsidP="00154454">
            <w:pPr>
              <w:keepNext/>
              <w:spacing w:line="240" w:lineRule="auto"/>
              <w:jc w:val="center"/>
              <w:rPr>
                <w:szCs w:val="22"/>
                <w:lang w:val="cs-CZ"/>
              </w:rPr>
            </w:pPr>
            <w:r w:rsidRPr="00806FA7">
              <w:rPr>
                <w:szCs w:val="22"/>
                <w:lang w:val="cs-CZ"/>
              </w:rPr>
              <w:t>16</w:t>
            </w:r>
          </w:p>
        </w:tc>
        <w:tc>
          <w:tcPr>
            <w:tcW w:w="1529" w:type="dxa"/>
          </w:tcPr>
          <w:p w14:paraId="04F4A97D" w14:textId="77777777" w:rsidR="009B6FBF" w:rsidRPr="00806FA7" w:rsidRDefault="009B6FBF" w:rsidP="00154454">
            <w:pPr>
              <w:keepNext/>
              <w:spacing w:line="240" w:lineRule="auto"/>
              <w:jc w:val="center"/>
              <w:rPr>
                <w:szCs w:val="22"/>
                <w:lang w:val="cs-CZ"/>
              </w:rPr>
            </w:pPr>
            <w:r w:rsidRPr="00806FA7">
              <w:rPr>
                <w:szCs w:val="22"/>
                <w:lang w:val="cs-CZ"/>
              </w:rPr>
              <w:t>32</w:t>
            </w:r>
          </w:p>
        </w:tc>
        <w:tc>
          <w:tcPr>
            <w:tcW w:w="2099" w:type="dxa"/>
          </w:tcPr>
          <w:p w14:paraId="04F4A97E"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7F"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80" w14:textId="77777777" w:rsidR="009B6FBF" w:rsidRPr="00806FA7" w:rsidRDefault="009B6FBF" w:rsidP="00154454">
            <w:pPr>
              <w:keepNext/>
              <w:spacing w:line="240" w:lineRule="auto"/>
              <w:jc w:val="center"/>
              <w:rPr>
                <w:szCs w:val="22"/>
                <w:lang w:val="cs-CZ"/>
              </w:rPr>
            </w:pPr>
            <w:r w:rsidRPr="00806FA7">
              <w:rPr>
                <w:szCs w:val="22"/>
                <w:lang w:val="cs-CZ"/>
              </w:rPr>
              <w:t>26</w:t>
            </w:r>
          </w:p>
        </w:tc>
      </w:tr>
      <w:tr w:rsidR="009B6FBF" w:rsidRPr="00806FA7" w14:paraId="04F4A987" w14:textId="77777777">
        <w:tc>
          <w:tcPr>
            <w:tcW w:w="1502" w:type="dxa"/>
          </w:tcPr>
          <w:p w14:paraId="04F4A982" w14:textId="77777777" w:rsidR="009B6FBF" w:rsidRPr="00806FA7" w:rsidRDefault="009B6FBF" w:rsidP="00154454">
            <w:pPr>
              <w:keepNext/>
              <w:spacing w:line="240" w:lineRule="auto"/>
              <w:jc w:val="center"/>
              <w:rPr>
                <w:szCs w:val="22"/>
                <w:lang w:val="cs-CZ"/>
              </w:rPr>
            </w:pPr>
            <w:r w:rsidRPr="00806FA7">
              <w:rPr>
                <w:szCs w:val="22"/>
                <w:lang w:val="cs-CZ"/>
              </w:rPr>
              <w:t>17</w:t>
            </w:r>
          </w:p>
        </w:tc>
        <w:tc>
          <w:tcPr>
            <w:tcW w:w="1529" w:type="dxa"/>
          </w:tcPr>
          <w:p w14:paraId="04F4A983" w14:textId="77777777" w:rsidR="009B6FBF" w:rsidRPr="00806FA7" w:rsidRDefault="009B6FBF" w:rsidP="00154454">
            <w:pPr>
              <w:keepNext/>
              <w:spacing w:line="240" w:lineRule="auto"/>
              <w:jc w:val="center"/>
              <w:rPr>
                <w:szCs w:val="22"/>
                <w:lang w:val="cs-CZ"/>
              </w:rPr>
            </w:pPr>
            <w:r w:rsidRPr="00806FA7">
              <w:rPr>
                <w:szCs w:val="22"/>
                <w:lang w:val="cs-CZ"/>
              </w:rPr>
              <w:t>34</w:t>
            </w:r>
          </w:p>
        </w:tc>
        <w:tc>
          <w:tcPr>
            <w:tcW w:w="2099" w:type="dxa"/>
          </w:tcPr>
          <w:p w14:paraId="04F4A984"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85"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86" w14:textId="77777777" w:rsidR="009B6FBF" w:rsidRPr="00806FA7" w:rsidRDefault="009B6FBF" w:rsidP="00154454">
            <w:pPr>
              <w:keepNext/>
              <w:spacing w:line="240" w:lineRule="auto"/>
              <w:jc w:val="center"/>
              <w:rPr>
                <w:szCs w:val="22"/>
                <w:lang w:val="cs-CZ"/>
              </w:rPr>
            </w:pPr>
            <w:r w:rsidRPr="00806FA7">
              <w:rPr>
                <w:szCs w:val="22"/>
                <w:lang w:val="cs-CZ"/>
              </w:rPr>
              <w:t>27</w:t>
            </w:r>
          </w:p>
        </w:tc>
      </w:tr>
      <w:tr w:rsidR="009B6FBF" w:rsidRPr="00806FA7" w14:paraId="04F4A98D" w14:textId="77777777">
        <w:tc>
          <w:tcPr>
            <w:tcW w:w="1502" w:type="dxa"/>
          </w:tcPr>
          <w:p w14:paraId="04F4A988" w14:textId="77777777" w:rsidR="009B6FBF" w:rsidRPr="00806FA7" w:rsidRDefault="009B6FBF" w:rsidP="00154454">
            <w:pPr>
              <w:keepNext/>
              <w:spacing w:line="240" w:lineRule="auto"/>
              <w:jc w:val="center"/>
              <w:rPr>
                <w:szCs w:val="22"/>
                <w:lang w:val="cs-CZ"/>
              </w:rPr>
            </w:pPr>
            <w:r w:rsidRPr="00806FA7">
              <w:rPr>
                <w:szCs w:val="22"/>
                <w:lang w:val="cs-CZ"/>
              </w:rPr>
              <w:t>18</w:t>
            </w:r>
          </w:p>
        </w:tc>
        <w:tc>
          <w:tcPr>
            <w:tcW w:w="1529" w:type="dxa"/>
          </w:tcPr>
          <w:p w14:paraId="04F4A989" w14:textId="77777777" w:rsidR="009B6FBF" w:rsidRPr="00806FA7" w:rsidRDefault="009B6FBF" w:rsidP="00154454">
            <w:pPr>
              <w:keepNext/>
              <w:spacing w:line="240" w:lineRule="auto"/>
              <w:jc w:val="center"/>
              <w:rPr>
                <w:szCs w:val="22"/>
                <w:lang w:val="cs-CZ"/>
              </w:rPr>
            </w:pPr>
            <w:r w:rsidRPr="00806FA7">
              <w:rPr>
                <w:szCs w:val="22"/>
                <w:lang w:val="cs-CZ"/>
              </w:rPr>
              <w:t>36</w:t>
            </w:r>
          </w:p>
        </w:tc>
        <w:tc>
          <w:tcPr>
            <w:tcW w:w="2099" w:type="dxa"/>
          </w:tcPr>
          <w:p w14:paraId="04F4A98A" w14:textId="77777777" w:rsidR="009B6FBF" w:rsidRPr="00806FA7" w:rsidRDefault="009B6FBF" w:rsidP="00154454">
            <w:pPr>
              <w:keepNext/>
              <w:spacing w:line="240" w:lineRule="auto"/>
              <w:jc w:val="center"/>
              <w:rPr>
                <w:szCs w:val="22"/>
                <w:lang w:val="cs-CZ"/>
              </w:rPr>
            </w:pPr>
            <w:r w:rsidRPr="00806FA7">
              <w:rPr>
                <w:szCs w:val="22"/>
                <w:lang w:val="cs-CZ"/>
              </w:rPr>
              <w:t>1</w:t>
            </w:r>
          </w:p>
        </w:tc>
        <w:tc>
          <w:tcPr>
            <w:tcW w:w="1710" w:type="dxa"/>
          </w:tcPr>
          <w:p w14:paraId="04F4A98B" w14:textId="77777777" w:rsidR="009B6FBF" w:rsidRPr="00806FA7" w:rsidRDefault="009B6FBF" w:rsidP="00154454">
            <w:pPr>
              <w:keepNext/>
              <w:spacing w:line="240" w:lineRule="auto"/>
              <w:jc w:val="center"/>
              <w:rPr>
                <w:szCs w:val="22"/>
                <w:lang w:val="cs-CZ"/>
              </w:rPr>
            </w:pPr>
            <w:r w:rsidRPr="00806FA7">
              <w:rPr>
                <w:szCs w:val="22"/>
                <w:lang w:val="cs-CZ"/>
              </w:rPr>
              <w:t>80</w:t>
            </w:r>
          </w:p>
        </w:tc>
        <w:tc>
          <w:tcPr>
            <w:tcW w:w="2250" w:type="dxa"/>
          </w:tcPr>
          <w:p w14:paraId="04F4A98C" w14:textId="77777777" w:rsidR="009B6FBF" w:rsidRPr="00806FA7" w:rsidRDefault="009B6FBF" w:rsidP="00154454">
            <w:pPr>
              <w:keepNext/>
              <w:spacing w:line="240" w:lineRule="auto"/>
              <w:jc w:val="center"/>
              <w:rPr>
                <w:szCs w:val="22"/>
                <w:lang w:val="cs-CZ"/>
              </w:rPr>
            </w:pPr>
            <w:r w:rsidRPr="00806FA7">
              <w:rPr>
                <w:szCs w:val="22"/>
                <w:lang w:val="cs-CZ"/>
              </w:rPr>
              <w:t>29</w:t>
            </w:r>
          </w:p>
        </w:tc>
      </w:tr>
      <w:tr w:rsidR="009B6FBF" w:rsidRPr="00806FA7" w14:paraId="04F4A993" w14:textId="77777777">
        <w:tc>
          <w:tcPr>
            <w:tcW w:w="1502" w:type="dxa"/>
          </w:tcPr>
          <w:p w14:paraId="04F4A98E" w14:textId="77777777" w:rsidR="009B6FBF" w:rsidRPr="00806FA7" w:rsidRDefault="009B6FBF" w:rsidP="00773F83">
            <w:pPr>
              <w:spacing w:line="240" w:lineRule="auto"/>
              <w:jc w:val="center"/>
              <w:rPr>
                <w:szCs w:val="22"/>
                <w:lang w:val="cs-CZ"/>
              </w:rPr>
            </w:pPr>
            <w:r w:rsidRPr="00806FA7">
              <w:rPr>
                <w:szCs w:val="22"/>
                <w:lang w:val="cs-CZ"/>
              </w:rPr>
              <w:t>19</w:t>
            </w:r>
          </w:p>
        </w:tc>
        <w:tc>
          <w:tcPr>
            <w:tcW w:w="1529" w:type="dxa"/>
          </w:tcPr>
          <w:p w14:paraId="04F4A98F" w14:textId="77777777" w:rsidR="009B6FBF" w:rsidRPr="00806FA7" w:rsidRDefault="009B6FBF" w:rsidP="00773F83">
            <w:pPr>
              <w:spacing w:line="240" w:lineRule="auto"/>
              <w:jc w:val="center"/>
              <w:rPr>
                <w:szCs w:val="22"/>
                <w:lang w:val="cs-CZ"/>
              </w:rPr>
            </w:pPr>
            <w:r w:rsidRPr="00806FA7">
              <w:rPr>
                <w:szCs w:val="22"/>
                <w:lang w:val="cs-CZ"/>
              </w:rPr>
              <w:t>38</w:t>
            </w:r>
          </w:p>
        </w:tc>
        <w:tc>
          <w:tcPr>
            <w:tcW w:w="2099" w:type="dxa"/>
          </w:tcPr>
          <w:p w14:paraId="04F4A990" w14:textId="77777777" w:rsidR="009B6FBF" w:rsidRPr="00806FA7" w:rsidRDefault="009B6FBF" w:rsidP="00773F83">
            <w:pPr>
              <w:spacing w:line="240" w:lineRule="auto"/>
              <w:jc w:val="center"/>
              <w:rPr>
                <w:szCs w:val="22"/>
                <w:lang w:val="cs-CZ"/>
              </w:rPr>
            </w:pPr>
            <w:r w:rsidRPr="00806FA7">
              <w:rPr>
                <w:szCs w:val="22"/>
                <w:lang w:val="cs-CZ"/>
              </w:rPr>
              <w:t>1</w:t>
            </w:r>
          </w:p>
        </w:tc>
        <w:tc>
          <w:tcPr>
            <w:tcW w:w="1710" w:type="dxa"/>
          </w:tcPr>
          <w:p w14:paraId="04F4A991" w14:textId="77777777" w:rsidR="009B6FBF" w:rsidRPr="00806FA7" w:rsidRDefault="009B6FBF" w:rsidP="00773F83">
            <w:pPr>
              <w:spacing w:line="240" w:lineRule="auto"/>
              <w:jc w:val="center"/>
              <w:rPr>
                <w:szCs w:val="22"/>
                <w:lang w:val="cs-CZ"/>
              </w:rPr>
            </w:pPr>
            <w:r w:rsidRPr="00806FA7">
              <w:rPr>
                <w:szCs w:val="22"/>
                <w:lang w:val="cs-CZ"/>
              </w:rPr>
              <w:t>80</w:t>
            </w:r>
          </w:p>
        </w:tc>
        <w:tc>
          <w:tcPr>
            <w:tcW w:w="2250" w:type="dxa"/>
          </w:tcPr>
          <w:p w14:paraId="04F4A992" w14:textId="77777777" w:rsidR="009B6FBF" w:rsidRPr="00806FA7" w:rsidRDefault="009B6FBF" w:rsidP="00773F83">
            <w:pPr>
              <w:spacing w:line="240" w:lineRule="auto"/>
              <w:jc w:val="center"/>
              <w:rPr>
                <w:szCs w:val="22"/>
                <w:lang w:val="cs-CZ"/>
              </w:rPr>
            </w:pPr>
            <w:r w:rsidRPr="00806FA7">
              <w:rPr>
                <w:szCs w:val="22"/>
                <w:lang w:val="cs-CZ"/>
              </w:rPr>
              <w:t>30</w:t>
            </w:r>
          </w:p>
        </w:tc>
      </w:tr>
      <w:tr w:rsidR="009B6FBF" w:rsidRPr="00806FA7" w14:paraId="04F4A999" w14:textId="77777777">
        <w:tc>
          <w:tcPr>
            <w:tcW w:w="1502" w:type="dxa"/>
          </w:tcPr>
          <w:p w14:paraId="04F4A994" w14:textId="77777777" w:rsidR="009B6FBF" w:rsidRPr="00806FA7" w:rsidRDefault="009B6FBF" w:rsidP="00773F83">
            <w:pPr>
              <w:spacing w:line="240" w:lineRule="auto"/>
              <w:jc w:val="center"/>
              <w:rPr>
                <w:szCs w:val="22"/>
                <w:lang w:val="cs-CZ"/>
              </w:rPr>
            </w:pPr>
            <w:r w:rsidRPr="00806FA7">
              <w:rPr>
                <w:szCs w:val="22"/>
                <w:lang w:val="cs-CZ"/>
              </w:rPr>
              <w:t>20</w:t>
            </w:r>
          </w:p>
        </w:tc>
        <w:tc>
          <w:tcPr>
            <w:tcW w:w="1529" w:type="dxa"/>
          </w:tcPr>
          <w:p w14:paraId="04F4A995" w14:textId="77777777" w:rsidR="009B6FBF" w:rsidRPr="00806FA7" w:rsidRDefault="009B6FBF" w:rsidP="00773F83">
            <w:pPr>
              <w:spacing w:line="240" w:lineRule="auto"/>
              <w:jc w:val="center"/>
              <w:rPr>
                <w:szCs w:val="22"/>
                <w:lang w:val="cs-CZ"/>
              </w:rPr>
            </w:pPr>
            <w:r w:rsidRPr="00806FA7">
              <w:rPr>
                <w:szCs w:val="22"/>
                <w:lang w:val="cs-CZ"/>
              </w:rPr>
              <w:t>40</w:t>
            </w:r>
          </w:p>
        </w:tc>
        <w:tc>
          <w:tcPr>
            <w:tcW w:w="2099" w:type="dxa"/>
          </w:tcPr>
          <w:p w14:paraId="04F4A996" w14:textId="77777777" w:rsidR="009B6FBF" w:rsidRPr="00806FA7" w:rsidRDefault="009B6FBF" w:rsidP="00773F83">
            <w:pPr>
              <w:spacing w:line="240" w:lineRule="auto"/>
              <w:jc w:val="center"/>
              <w:rPr>
                <w:szCs w:val="22"/>
                <w:lang w:val="cs-CZ"/>
              </w:rPr>
            </w:pPr>
            <w:r w:rsidRPr="00806FA7">
              <w:rPr>
                <w:szCs w:val="22"/>
                <w:lang w:val="cs-CZ"/>
              </w:rPr>
              <w:t>1</w:t>
            </w:r>
          </w:p>
        </w:tc>
        <w:tc>
          <w:tcPr>
            <w:tcW w:w="1710" w:type="dxa"/>
          </w:tcPr>
          <w:p w14:paraId="04F4A997" w14:textId="77777777" w:rsidR="009B6FBF" w:rsidRPr="00806FA7" w:rsidRDefault="009B6FBF" w:rsidP="00773F83">
            <w:pPr>
              <w:spacing w:line="240" w:lineRule="auto"/>
              <w:jc w:val="center"/>
              <w:rPr>
                <w:szCs w:val="22"/>
                <w:lang w:val="cs-CZ"/>
              </w:rPr>
            </w:pPr>
            <w:r w:rsidRPr="00806FA7">
              <w:rPr>
                <w:szCs w:val="22"/>
                <w:lang w:val="cs-CZ"/>
              </w:rPr>
              <w:t>80</w:t>
            </w:r>
          </w:p>
        </w:tc>
        <w:tc>
          <w:tcPr>
            <w:tcW w:w="2250" w:type="dxa"/>
          </w:tcPr>
          <w:p w14:paraId="04F4A998" w14:textId="77777777" w:rsidR="009B6FBF" w:rsidRPr="00806FA7" w:rsidRDefault="009B6FBF" w:rsidP="00773F83">
            <w:pPr>
              <w:spacing w:line="240" w:lineRule="auto"/>
              <w:jc w:val="center"/>
              <w:rPr>
                <w:szCs w:val="22"/>
                <w:lang w:val="cs-CZ"/>
              </w:rPr>
            </w:pPr>
            <w:r w:rsidRPr="00806FA7">
              <w:rPr>
                <w:szCs w:val="22"/>
                <w:lang w:val="cs-CZ"/>
              </w:rPr>
              <w:t>32</w:t>
            </w:r>
          </w:p>
        </w:tc>
      </w:tr>
    </w:tbl>
    <w:p w14:paraId="04F4A99A" w14:textId="77777777" w:rsidR="007B68F3" w:rsidRPr="00806FA7" w:rsidRDefault="007B68F3"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*Odpovídá objemu celkové denní dávky.</w:t>
      </w:r>
    </w:p>
    <w:p w14:paraId="04F4A99B" w14:textId="77777777" w:rsidR="007B68F3" w:rsidRPr="00806FA7" w:rsidRDefault="007B68F3"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Nepoužitý roztok zlikvidujte do 20 minut po rozpuštění tablety.</w:t>
      </w:r>
    </w:p>
    <w:p w14:paraId="04F4A99C" w14:textId="77777777" w:rsidR="0004244D" w:rsidRPr="00806FA7" w:rsidRDefault="0004244D" w:rsidP="00773F83">
      <w:pPr>
        <w:numPr>
          <w:ilvl w:val="12"/>
          <w:numId w:val="0"/>
        </w:numPr>
        <w:tabs>
          <w:tab w:val="clear" w:pos="567"/>
        </w:tabs>
        <w:spacing w:line="240" w:lineRule="auto"/>
        <w:ind w:right="-2"/>
        <w:rPr>
          <w:szCs w:val="22"/>
          <w:lang w:val="cs-CZ"/>
        </w:rPr>
      </w:pPr>
    </w:p>
    <w:p w14:paraId="04F4A99D" w14:textId="77777777" w:rsidR="009B6FBF" w:rsidRPr="00806FA7" w:rsidRDefault="002E21B3" w:rsidP="00773F83">
      <w:pPr>
        <w:keepNext/>
        <w:spacing w:line="240" w:lineRule="auto"/>
        <w:ind w:left="567" w:hanging="567"/>
        <w:jc w:val="center"/>
        <w:rPr>
          <w:b/>
          <w:szCs w:val="22"/>
          <w:lang w:val="cs-CZ"/>
        </w:rPr>
      </w:pPr>
      <w:r w:rsidRPr="00806FA7">
        <w:rPr>
          <w:b/>
          <w:szCs w:val="22"/>
          <w:lang w:val="cs-CZ"/>
        </w:rPr>
        <w:t>Tabulka</w:t>
      </w:r>
      <w:r w:rsidR="00CA78F4" w:rsidRPr="00806FA7">
        <w:rPr>
          <w:b/>
          <w:szCs w:val="22"/>
          <w:lang w:val="cs-CZ"/>
        </w:rPr>
        <w:t> </w:t>
      </w:r>
      <w:r w:rsidR="009B6FBF" w:rsidRPr="00806FA7">
        <w:rPr>
          <w:b/>
          <w:szCs w:val="22"/>
          <w:lang w:val="cs-CZ"/>
        </w:rPr>
        <w:t xml:space="preserve">2: </w:t>
      </w:r>
      <w:r w:rsidRPr="00806FA7">
        <w:rPr>
          <w:b/>
          <w:szCs w:val="22"/>
          <w:lang w:val="cs-CZ"/>
        </w:rPr>
        <w:t>Dávkovací tabulka pro děti s tělesnou hmotností do 20 kg</w:t>
      </w:r>
      <w:r w:rsidR="00EF5215" w:rsidRPr="00806FA7">
        <w:rPr>
          <w:b/>
          <w:szCs w:val="22"/>
          <w:lang w:val="cs-CZ"/>
        </w:rPr>
        <w:t xml:space="preserve"> – 5 mg/kg den </w:t>
      </w:r>
    </w:p>
    <w:p w14:paraId="04F4A99E" w14:textId="77777777" w:rsidR="009B6FBF" w:rsidRPr="00806FA7" w:rsidRDefault="009B6FBF" w:rsidP="00773F83">
      <w:pPr>
        <w:keepNext/>
        <w:numPr>
          <w:ilvl w:val="12"/>
          <w:numId w:val="0"/>
        </w:numPr>
        <w:tabs>
          <w:tab w:val="clear" w:pos="567"/>
        </w:tabs>
        <w:spacing w:line="240" w:lineRule="auto"/>
        <w:ind w:right="-2"/>
        <w:rPr>
          <w:szCs w:val="22"/>
          <w:lang w:val="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1512"/>
        <w:gridCol w:w="2062"/>
        <w:gridCol w:w="1683"/>
        <w:gridCol w:w="2206"/>
      </w:tblGrid>
      <w:tr w:rsidR="002E21B3" w:rsidRPr="00806FA7" w14:paraId="04F4A9A8" w14:textId="77777777">
        <w:tc>
          <w:tcPr>
            <w:tcW w:w="1502" w:type="dxa"/>
          </w:tcPr>
          <w:p w14:paraId="04F4A99F" w14:textId="77777777" w:rsidR="002E21B3" w:rsidRPr="00806FA7" w:rsidRDefault="002E21B3" w:rsidP="00773F83">
            <w:pPr>
              <w:keepNext/>
              <w:spacing w:line="240" w:lineRule="auto"/>
              <w:jc w:val="center"/>
              <w:rPr>
                <w:b/>
                <w:szCs w:val="22"/>
                <w:highlight w:val="yellow"/>
                <w:lang w:val="cs-CZ"/>
              </w:rPr>
            </w:pPr>
            <w:r w:rsidRPr="00806FA7">
              <w:rPr>
                <w:b/>
                <w:szCs w:val="22"/>
                <w:lang w:val="cs-CZ"/>
              </w:rPr>
              <w:t>Hmotnost (kg)</w:t>
            </w:r>
          </w:p>
        </w:tc>
        <w:tc>
          <w:tcPr>
            <w:tcW w:w="1529" w:type="dxa"/>
          </w:tcPr>
          <w:p w14:paraId="04F4A9A0" w14:textId="77777777" w:rsidR="002E21B3" w:rsidRPr="00806FA7" w:rsidRDefault="002E21B3" w:rsidP="00773F83">
            <w:pPr>
              <w:keepNext/>
              <w:spacing w:line="240" w:lineRule="auto"/>
              <w:jc w:val="center"/>
              <w:rPr>
                <w:b/>
                <w:szCs w:val="22"/>
                <w:lang w:val="cs-CZ"/>
              </w:rPr>
            </w:pPr>
            <w:r w:rsidRPr="00806FA7">
              <w:rPr>
                <w:b/>
                <w:szCs w:val="22"/>
                <w:lang w:val="cs-CZ"/>
              </w:rPr>
              <w:t>Celková dávka</w:t>
            </w:r>
          </w:p>
          <w:p w14:paraId="04F4A9A1" w14:textId="77777777" w:rsidR="002E21B3" w:rsidRPr="00806FA7" w:rsidRDefault="002E21B3" w:rsidP="00773F83">
            <w:pPr>
              <w:keepNext/>
              <w:spacing w:line="240" w:lineRule="auto"/>
              <w:jc w:val="center"/>
              <w:rPr>
                <w:b/>
                <w:szCs w:val="22"/>
                <w:highlight w:val="yellow"/>
                <w:lang w:val="cs-CZ"/>
              </w:rPr>
            </w:pPr>
            <w:r w:rsidRPr="00806FA7">
              <w:rPr>
                <w:b/>
                <w:szCs w:val="22"/>
                <w:lang w:val="cs-CZ"/>
              </w:rPr>
              <w:t>(mg/den)</w:t>
            </w:r>
          </w:p>
        </w:tc>
        <w:tc>
          <w:tcPr>
            <w:tcW w:w="2099" w:type="dxa"/>
          </w:tcPr>
          <w:p w14:paraId="04F4A9A2" w14:textId="77777777" w:rsidR="0066095B" w:rsidRPr="00806FA7" w:rsidRDefault="002E21B3" w:rsidP="00773F83">
            <w:pPr>
              <w:keepNext/>
              <w:spacing w:line="240" w:lineRule="auto"/>
              <w:jc w:val="center"/>
              <w:rPr>
                <w:b/>
                <w:bCs/>
                <w:szCs w:val="22"/>
                <w:lang w:val="cs-CZ"/>
              </w:rPr>
            </w:pPr>
            <w:r w:rsidRPr="00806FA7">
              <w:rPr>
                <w:b/>
                <w:szCs w:val="22"/>
                <w:lang w:val="cs-CZ"/>
              </w:rPr>
              <w:t>Počet tablet, které je třeba rozpustit</w:t>
            </w:r>
          </w:p>
          <w:p w14:paraId="04F4A9A3" w14:textId="77777777" w:rsidR="002E21B3" w:rsidRPr="00806FA7" w:rsidRDefault="00736927" w:rsidP="00773F83">
            <w:pPr>
              <w:keepNext/>
              <w:spacing w:line="240" w:lineRule="auto"/>
              <w:jc w:val="center"/>
              <w:rPr>
                <w:b/>
                <w:szCs w:val="22"/>
                <w:highlight w:val="yellow"/>
                <w:lang w:val="cs-CZ"/>
              </w:rPr>
            </w:pPr>
            <w:r w:rsidRPr="00806FA7">
              <w:rPr>
                <w:b/>
                <w:bCs/>
                <w:szCs w:val="22"/>
                <w:lang w:val="cs-CZ"/>
              </w:rPr>
              <w:t>(pouze síla 100 mg)</w:t>
            </w:r>
          </w:p>
        </w:tc>
        <w:tc>
          <w:tcPr>
            <w:tcW w:w="1710" w:type="dxa"/>
          </w:tcPr>
          <w:p w14:paraId="04F4A9A4" w14:textId="77777777" w:rsidR="002E21B3" w:rsidRPr="00806FA7" w:rsidRDefault="002E21B3" w:rsidP="00773F83">
            <w:pPr>
              <w:keepNext/>
              <w:spacing w:line="240" w:lineRule="auto"/>
              <w:jc w:val="center"/>
              <w:rPr>
                <w:b/>
                <w:szCs w:val="22"/>
                <w:lang w:val="cs-CZ"/>
              </w:rPr>
            </w:pPr>
            <w:r w:rsidRPr="00806FA7">
              <w:rPr>
                <w:b/>
                <w:szCs w:val="22"/>
                <w:lang w:val="cs-CZ"/>
              </w:rPr>
              <w:t>Objem roztoku</w:t>
            </w:r>
          </w:p>
          <w:p w14:paraId="04F4A9A5" w14:textId="77777777" w:rsidR="002E21B3" w:rsidRPr="00806FA7" w:rsidRDefault="002E21B3" w:rsidP="00773F83">
            <w:pPr>
              <w:keepNext/>
              <w:spacing w:line="240" w:lineRule="auto"/>
              <w:jc w:val="center"/>
              <w:rPr>
                <w:b/>
                <w:szCs w:val="22"/>
                <w:highlight w:val="yellow"/>
                <w:lang w:val="cs-CZ"/>
              </w:rPr>
            </w:pPr>
            <w:r w:rsidRPr="00806FA7">
              <w:rPr>
                <w:b/>
                <w:szCs w:val="22"/>
                <w:lang w:val="cs-CZ"/>
              </w:rPr>
              <w:t>(ml)</w:t>
            </w:r>
          </w:p>
        </w:tc>
        <w:tc>
          <w:tcPr>
            <w:tcW w:w="2250" w:type="dxa"/>
          </w:tcPr>
          <w:p w14:paraId="04F4A9A6" w14:textId="77777777" w:rsidR="006F0C20" w:rsidRPr="00806FA7" w:rsidRDefault="006F0C20" w:rsidP="00773F83">
            <w:pPr>
              <w:keepNext/>
              <w:spacing w:line="240" w:lineRule="auto"/>
              <w:jc w:val="center"/>
              <w:rPr>
                <w:b/>
                <w:szCs w:val="22"/>
                <w:lang w:val="cs-CZ"/>
              </w:rPr>
            </w:pPr>
            <w:r w:rsidRPr="00806FA7">
              <w:rPr>
                <w:b/>
                <w:szCs w:val="22"/>
                <w:lang w:val="cs-CZ"/>
              </w:rPr>
              <w:t>Objem roztoku, který má být podán</w:t>
            </w:r>
          </w:p>
          <w:p w14:paraId="04F4A9A7" w14:textId="77777777" w:rsidR="002E21B3" w:rsidRPr="00806FA7" w:rsidRDefault="002E21B3" w:rsidP="00773F83">
            <w:pPr>
              <w:keepNext/>
              <w:spacing w:line="240" w:lineRule="auto"/>
              <w:jc w:val="center"/>
              <w:rPr>
                <w:b/>
                <w:szCs w:val="22"/>
                <w:highlight w:val="yellow"/>
                <w:lang w:val="cs-CZ"/>
              </w:rPr>
            </w:pPr>
            <w:r w:rsidRPr="00806FA7">
              <w:rPr>
                <w:b/>
                <w:szCs w:val="22"/>
                <w:lang w:val="cs-CZ"/>
              </w:rPr>
              <w:t>(ml)</w:t>
            </w:r>
            <w:r w:rsidR="00860C44" w:rsidRPr="00806FA7">
              <w:rPr>
                <w:b/>
                <w:szCs w:val="22"/>
                <w:lang w:val="cs-CZ"/>
              </w:rPr>
              <w:t>*</w:t>
            </w:r>
          </w:p>
        </w:tc>
      </w:tr>
      <w:tr w:rsidR="009B6FBF" w:rsidRPr="00806FA7" w14:paraId="04F4A9AE" w14:textId="77777777">
        <w:tc>
          <w:tcPr>
            <w:tcW w:w="1502" w:type="dxa"/>
          </w:tcPr>
          <w:p w14:paraId="04F4A9A9" w14:textId="77777777" w:rsidR="009B6FBF" w:rsidRPr="00806FA7" w:rsidRDefault="009B6FBF" w:rsidP="00773F83">
            <w:pPr>
              <w:keepNext/>
              <w:spacing w:line="240" w:lineRule="auto"/>
              <w:jc w:val="center"/>
              <w:rPr>
                <w:szCs w:val="22"/>
                <w:lang w:val="cs-CZ"/>
              </w:rPr>
            </w:pPr>
            <w:r w:rsidRPr="00806FA7">
              <w:rPr>
                <w:szCs w:val="22"/>
                <w:lang w:val="cs-CZ"/>
              </w:rPr>
              <w:t>2</w:t>
            </w:r>
          </w:p>
        </w:tc>
        <w:tc>
          <w:tcPr>
            <w:tcW w:w="1529" w:type="dxa"/>
          </w:tcPr>
          <w:p w14:paraId="04F4A9AA" w14:textId="77777777" w:rsidR="009B6FBF" w:rsidRPr="00806FA7" w:rsidRDefault="009B6FBF" w:rsidP="00773F83">
            <w:pPr>
              <w:keepNext/>
              <w:spacing w:line="240" w:lineRule="auto"/>
              <w:jc w:val="center"/>
              <w:rPr>
                <w:szCs w:val="22"/>
                <w:lang w:val="cs-CZ"/>
              </w:rPr>
            </w:pPr>
            <w:r w:rsidRPr="00806FA7">
              <w:rPr>
                <w:szCs w:val="22"/>
                <w:lang w:val="cs-CZ"/>
              </w:rPr>
              <w:t>10</w:t>
            </w:r>
          </w:p>
        </w:tc>
        <w:tc>
          <w:tcPr>
            <w:tcW w:w="2099" w:type="dxa"/>
          </w:tcPr>
          <w:p w14:paraId="04F4A9AB"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9AC"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9AD" w14:textId="77777777" w:rsidR="009B6FBF" w:rsidRPr="00806FA7" w:rsidRDefault="009B6FBF" w:rsidP="00773F83">
            <w:pPr>
              <w:keepNext/>
              <w:spacing w:line="240" w:lineRule="auto"/>
              <w:jc w:val="center"/>
              <w:rPr>
                <w:szCs w:val="22"/>
                <w:lang w:val="cs-CZ"/>
              </w:rPr>
            </w:pPr>
            <w:r w:rsidRPr="00806FA7">
              <w:rPr>
                <w:szCs w:val="22"/>
                <w:lang w:val="cs-CZ"/>
              </w:rPr>
              <w:t>4</w:t>
            </w:r>
          </w:p>
        </w:tc>
      </w:tr>
      <w:tr w:rsidR="009B6FBF" w:rsidRPr="00806FA7" w14:paraId="04F4A9B4" w14:textId="77777777">
        <w:tc>
          <w:tcPr>
            <w:tcW w:w="1502" w:type="dxa"/>
          </w:tcPr>
          <w:p w14:paraId="04F4A9AF" w14:textId="77777777" w:rsidR="009B6FBF" w:rsidRPr="00806FA7" w:rsidRDefault="009B6FBF" w:rsidP="00773F83">
            <w:pPr>
              <w:keepNext/>
              <w:spacing w:line="240" w:lineRule="auto"/>
              <w:jc w:val="center"/>
              <w:rPr>
                <w:szCs w:val="22"/>
                <w:lang w:val="cs-CZ"/>
              </w:rPr>
            </w:pPr>
            <w:r w:rsidRPr="00806FA7">
              <w:rPr>
                <w:szCs w:val="22"/>
                <w:lang w:val="cs-CZ"/>
              </w:rPr>
              <w:t>3</w:t>
            </w:r>
          </w:p>
        </w:tc>
        <w:tc>
          <w:tcPr>
            <w:tcW w:w="1529" w:type="dxa"/>
          </w:tcPr>
          <w:p w14:paraId="04F4A9B0" w14:textId="77777777" w:rsidR="009B6FBF" w:rsidRPr="00806FA7" w:rsidRDefault="009B6FBF" w:rsidP="00773F83">
            <w:pPr>
              <w:keepNext/>
              <w:spacing w:line="240" w:lineRule="auto"/>
              <w:jc w:val="center"/>
              <w:rPr>
                <w:szCs w:val="22"/>
                <w:lang w:val="cs-CZ"/>
              </w:rPr>
            </w:pPr>
            <w:r w:rsidRPr="00806FA7">
              <w:rPr>
                <w:szCs w:val="22"/>
                <w:lang w:val="cs-CZ"/>
              </w:rPr>
              <w:t>15</w:t>
            </w:r>
          </w:p>
        </w:tc>
        <w:tc>
          <w:tcPr>
            <w:tcW w:w="2099" w:type="dxa"/>
          </w:tcPr>
          <w:p w14:paraId="04F4A9B1"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9B2"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9B3" w14:textId="77777777" w:rsidR="009B6FBF" w:rsidRPr="00806FA7" w:rsidRDefault="009B6FBF" w:rsidP="00773F83">
            <w:pPr>
              <w:keepNext/>
              <w:spacing w:line="240" w:lineRule="auto"/>
              <w:jc w:val="center"/>
              <w:rPr>
                <w:szCs w:val="22"/>
                <w:lang w:val="cs-CZ"/>
              </w:rPr>
            </w:pPr>
            <w:r w:rsidRPr="00806FA7">
              <w:rPr>
                <w:szCs w:val="22"/>
                <w:lang w:val="cs-CZ"/>
              </w:rPr>
              <w:t>6</w:t>
            </w:r>
          </w:p>
        </w:tc>
      </w:tr>
      <w:tr w:rsidR="009B6FBF" w:rsidRPr="00806FA7" w14:paraId="04F4A9BA" w14:textId="77777777">
        <w:tc>
          <w:tcPr>
            <w:tcW w:w="1502" w:type="dxa"/>
          </w:tcPr>
          <w:p w14:paraId="04F4A9B5" w14:textId="77777777" w:rsidR="009B6FBF" w:rsidRPr="00806FA7" w:rsidRDefault="009B6FBF" w:rsidP="00773F83">
            <w:pPr>
              <w:keepNext/>
              <w:spacing w:line="240" w:lineRule="auto"/>
              <w:jc w:val="center"/>
              <w:rPr>
                <w:szCs w:val="22"/>
                <w:lang w:val="cs-CZ"/>
              </w:rPr>
            </w:pPr>
            <w:r w:rsidRPr="00806FA7">
              <w:rPr>
                <w:szCs w:val="22"/>
                <w:lang w:val="cs-CZ"/>
              </w:rPr>
              <w:t>4</w:t>
            </w:r>
          </w:p>
        </w:tc>
        <w:tc>
          <w:tcPr>
            <w:tcW w:w="1529" w:type="dxa"/>
          </w:tcPr>
          <w:p w14:paraId="04F4A9B6" w14:textId="77777777" w:rsidR="009B6FBF" w:rsidRPr="00806FA7" w:rsidRDefault="009B6FBF" w:rsidP="00773F83">
            <w:pPr>
              <w:keepNext/>
              <w:spacing w:line="240" w:lineRule="auto"/>
              <w:jc w:val="center"/>
              <w:rPr>
                <w:szCs w:val="22"/>
                <w:lang w:val="cs-CZ"/>
              </w:rPr>
            </w:pPr>
            <w:r w:rsidRPr="00806FA7">
              <w:rPr>
                <w:szCs w:val="22"/>
                <w:lang w:val="cs-CZ"/>
              </w:rPr>
              <w:t>20</w:t>
            </w:r>
          </w:p>
        </w:tc>
        <w:tc>
          <w:tcPr>
            <w:tcW w:w="2099" w:type="dxa"/>
          </w:tcPr>
          <w:p w14:paraId="04F4A9B7"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9B8"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9B9" w14:textId="77777777" w:rsidR="009B6FBF" w:rsidRPr="00806FA7" w:rsidRDefault="009B6FBF" w:rsidP="00773F83">
            <w:pPr>
              <w:keepNext/>
              <w:spacing w:line="240" w:lineRule="auto"/>
              <w:jc w:val="center"/>
              <w:rPr>
                <w:szCs w:val="22"/>
                <w:lang w:val="cs-CZ"/>
              </w:rPr>
            </w:pPr>
            <w:r w:rsidRPr="00806FA7">
              <w:rPr>
                <w:szCs w:val="22"/>
                <w:lang w:val="cs-CZ"/>
              </w:rPr>
              <w:t>8</w:t>
            </w:r>
          </w:p>
        </w:tc>
      </w:tr>
      <w:tr w:rsidR="009B6FBF" w:rsidRPr="00806FA7" w14:paraId="04F4A9C0" w14:textId="77777777">
        <w:tc>
          <w:tcPr>
            <w:tcW w:w="1502" w:type="dxa"/>
          </w:tcPr>
          <w:p w14:paraId="04F4A9BB" w14:textId="77777777" w:rsidR="009B6FBF" w:rsidRPr="00806FA7" w:rsidRDefault="009B6FBF" w:rsidP="00773F83">
            <w:pPr>
              <w:keepNext/>
              <w:spacing w:line="240" w:lineRule="auto"/>
              <w:jc w:val="center"/>
              <w:rPr>
                <w:szCs w:val="22"/>
                <w:lang w:val="cs-CZ"/>
              </w:rPr>
            </w:pPr>
            <w:r w:rsidRPr="00806FA7">
              <w:rPr>
                <w:szCs w:val="22"/>
                <w:lang w:val="cs-CZ"/>
              </w:rPr>
              <w:t>5</w:t>
            </w:r>
          </w:p>
        </w:tc>
        <w:tc>
          <w:tcPr>
            <w:tcW w:w="1529" w:type="dxa"/>
          </w:tcPr>
          <w:p w14:paraId="04F4A9BC" w14:textId="77777777" w:rsidR="009B6FBF" w:rsidRPr="00806FA7" w:rsidRDefault="009B6FBF" w:rsidP="00773F83">
            <w:pPr>
              <w:keepNext/>
              <w:spacing w:line="240" w:lineRule="auto"/>
              <w:jc w:val="center"/>
              <w:rPr>
                <w:szCs w:val="22"/>
                <w:lang w:val="cs-CZ"/>
              </w:rPr>
            </w:pPr>
            <w:r w:rsidRPr="00806FA7">
              <w:rPr>
                <w:szCs w:val="22"/>
                <w:lang w:val="cs-CZ"/>
              </w:rPr>
              <w:t>25</w:t>
            </w:r>
          </w:p>
        </w:tc>
        <w:tc>
          <w:tcPr>
            <w:tcW w:w="2099" w:type="dxa"/>
          </w:tcPr>
          <w:p w14:paraId="04F4A9BD"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9BE"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9BF" w14:textId="77777777" w:rsidR="009B6FBF" w:rsidRPr="00806FA7" w:rsidRDefault="009B6FBF" w:rsidP="00773F83">
            <w:pPr>
              <w:keepNext/>
              <w:spacing w:line="240" w:lineRule="auto"/>
              <w:jc w:val="center"/>
              <w:rPr>
                <w:szCs w:val="22"/>
                <w:lang w:val="cs-CZ"/>
              </w:rPr>
            </w:pPr>
            <w:r w:rsidRPr="00806FA7">
              <w:rPr>
                <w:szCs w:val="22"/>
                <w:lang w:val="cs-CZ"/>
              </w:rPr>
              <w:t>10</w:t>
            </w:r>
          </w:p>
        </w:tc>
      </w:tr>
      <w:tr w:rsidR="009B6FBF" w:rsidRPr="00806FA7" w14:paraId="04F4A9C6" w14:textId="77777777">
        <w:tc>
          <w:tcPr>
            <w:tcW w:w="1502" w:type="dxa"/>
          </w:tcPr>
          <w:p w14:paraId="04F4A9C1" w14:textId="77777777" w:rsidR="009B6FBF" w:rsidRPr="00806FA7" w:rsidRDefault="009B6FBF" w:rsidP="00773F83">
            <w:pPr>
              <w:keepNext/>
              <w:spacing w:line="240" w:lineRule="auto"/>
              <w:jc w:val="center"/>
              <w:rPr>
                <w:szCs w:val="22"/>
                <w:lang w:val="cs-CZ"/>
              </w:rPr>
            </w:pPr>
            <w:r w:rsidRPr="00806FA7">
              <w:rPr>
                <w:szCs w:val="22"/>
                <w:lang w:val="cs-CZ"/>
              </w:rPr>
              <w:t>6</w:t>
            </w:r>
          </w:p>
        </w:tc>
        <w:tc>
          <w:tcPr>
            <w:tcW w:w="1529" w:type="dxa"/>
          </w:tcPr>
          <w:p w14:paraId="04F4A9C2" w14:textId="77777777" w:rsidR="009B6FBF" w:rsidRPr="00806FA7" w:rsidRDefault="009B6FBF" w:rsidP="00773F83">
            <w:pPr>
              <w:keepNext/>
              <w:spacing w:line="240" w:lineRule="auto"/>
              <w:jc w:val="center"/>
              <w:rPr>
                <w:szCs w:val="22"/>
                <w:lang w:val="cs-CZ"/>
              </w:rPr>
            </w:pPr>
            <w:r w:rsidRPr="00806FA7">
              <w:rPr>
                <w:szCs w:val="22"/>
                <w:lang w:val="cs-CZ"/>
              </w:rPr>
              <w:t>30</w:t>
            </w:r>
          </w:p>
        </w:tc>
        <w:tc>
          <w:tcPr>
            <w:tcW w:w="2099" w:type="dxa"/>
          </w:tcPr>
          <w:p w14:paraId="04F4A9C3"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9C4"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9C5" w14:textId="77777777" w:rsidR="009B6FBF" w:rsidRPr="00806FA7" w:rsidRDefault="009B6FBF" w:rsidP="00773F83">
            <w:pPr>
              <w:keepNext/>
              <w:spacing w:line="240" w:lineRule="auto"/>
              <w:jc w:val="center"/>
              <w:rPr>
                <w:szCs w:val="22"/>
                <w:lang w:val="cs-CZ"/>
              </w:rPr>
            </w:pPr>
            <w:r w:rsidRPr="00806FA7">
              <w:rPr>
                <w:szCs w:val="22"/>
                <w:lang w:val="cs-CZ"/>
              </w:rPr>
              <w:t>12</w:t>
            </w:r>
          </w:p>
        </w:tc>
      </w:tr>
      <w:tr w:rsidR="009B6FBF" w:rsidRPr="00806FA7" w14:paraId="04F4A9CC" w14:textId="77777777">
        <w:tc>
          <w:tcPr>
            <w:tcW w:w="1502" w:type="dxa"/>
          </w:tcPr>
          <w:p w14:paraId="04F4A9C7" w14:textId="77777777" w:rsidR="009B6FBF" w:rsidRPr="00806FA7" w:rsidRDefault="009B6FBF" w:rsidP="00773F83">
            <w:pPr>
              <w:keepNext/>
              <w:spacing w:line="240" w:lineRule="auto"/>
              <w:jc w:val="center"/>
              <w:rPr>
                <w:szCs w:val="22"/>
                <w:lang w:val="cs-CZ"/>
              </w:rPr>
            </w:pPr>
            <w:r w:rsidRPr="00806FA7">
              <w:rPr>
                <w:szCs w:val="22"/>
                <w:lang w:val="cs-CZ"/>
              </w:rPr>
              <w:t>7</w:t>
            </w:r>
          </w:p>
        </w:tc>
        <w:tc>
          <w:tcPr>
            <w:tcW w:w="1529" w:type="dxa"/>
          </w:tcPr>
          <w:p w14:paraId="04F4A9C8" w14:textId="77777777" w:rsidR="009B6FBF" w:rsidRPr="00806FA7" w:rsidRDefault="009B6FBF" w:rsidP="00773F83">
            <w:pPr>
              <w:keepNext/>
              <w:spacing w:line="240" w:lineRule="auto"/>
              <w:jc w:val="center"/>
              <w:rPr>
                <w:szCs w:val="22"/>
                <w:lang w:val="cs-CZ"/>
              </w:rPr>
            </w:pPr>
            <w:r w:rsidRPr="00806FA7">
              <w:rPr>
                <w:szCs w:val="22"/>
                <w:lang w:val="cs-CZ"/>
              </w:rPr>
              <w:t>35</w:t>
            </w:r>
          </w:p>
        </w:tc>
        <w:tc>
          <w:tcPr>
            <w:tcW w:w="2099" w:type="dxa"/>
          </w:tcPr>
          <w:p w14:paraId="04F4A9C9"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9CA"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9CB" w14:textId="77777777" w:rsidR="009B6FBF" w:rsidRPr="00806FA7" w:rsidRDefault="009B6FBF" w:rsidP="00773F83">
            <w:pPr>
              <w:keepNext/>
              <w:spacing w:line="240" w:lineRule="auto"/>
              <w:jc w:val="center"/>
              <w:rPr>
                <w:szCs w:val="22"/>
                <w:lang w:val="cs-CZ"/>
              </w:rPr>
            </w:pPr>
            <w:r w:rsidRPr="00806FA7">
              <w:rPr>
                <w:szCs w:val="22"/>
                <w:lang w:val="cs-CZ"/>
              </w:rPr>
              <w:t>14</w:t>
            </w:r>
          </w:p>
        </w:tc>
      </w:tr>
      <w:tr w:rsidR="009B6FBF" w:rsidRPr="00806FA7" w14:paraId="04F4A9D2" w14:textId="77777777">
        <w:tc>
          <w:tcPr>
            <w:tcW w:w="1502" w:type="dxa"/>
          </w:tcPr>
          <w:p w14:paraId="04F4A9CD" w14:textId="77777777" w:rsidR="009B6FBF" w:rsidRPr="00806FA7" w:rsidRDefault="009B6FBF" w:rsidP="00773F83">
            <w:pPr>
              <w:keepNext/>
              <w:spacing w:line="240" w:lineRule="auto"/>
              <w:jc w:val="center"/>
              <w:rPr>
                <w:szCs w:val="22"/>
                <w:lang w:val="cs-CZ"/>
              </w:rPr>
            </w:pPr>
            <w:r w:rsidRPr="00806FA7">
              <w:rPr>
                <w:szCs w:val="22"/>
                <w:lang w:val="cs-CZ"/>
              </w:rPr>
              <w:t>8</w:t>
            </w:r>
          </w:p>
        </w:tc>
        <w:tc>
          <w:tcPr>
            <w:tcW w:w="1529" w:type="dxa"/>
          </w:tcPr>
          <w:p w14:paraId="04F4A9CE"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099" w:type="dxa"/>
          </w:tcPr>
          <w:p w14:paraId="04F4A9CF"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9D0"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9D1" w14:textId="77777777" w:rsidR="009B6FBF" w:rsidRPr="00806FA7" w:rsidRDefault="009B6FBF" w:rsidP="00773F83">
            <w:pPr>
              <w:keepNext/>
              <w:spacing w:line="240" w:lineRule="auto"/>
              <w:jc w:val="center"/>
              <w:rPr>
                <w:szCs w:val="22"/>
                <w:lang w:val="cs-CZ"/>
              </w:rPr>
            </w:pPr>
            <w:r w:rsidRPr="00806FA7">
              <w:rPr>
                <w:szCs w:val="22"/>
                <w:lang w:val="cs-CZ"/>
              </w:rPr>
              <w:t>16</w:t>
            </w:r>
          </w:p>
        </w:tc>
      </w:tr>
      <w:tr w:rsidR="009B6FBF" w:rsidRPr="00806FA7" w14:paraId="04F4A9D8" w14:textId="77777777">
        <w:tc>
          <w:tcPr>
            <w:tcW w:w="1502" w:type="dxa"/>
          </w:tcPr>
          <w:p w14:paraId="04F4A9D3" w14:textId="77777777" w:rsidR="009B6FBF" w:rsidRPr="00806FA7" w:rsidRDefault="009B6FBF" w:rsidP="00773F83">
            <w:pPr>
              <w:keepNext/>
              <w:spacing w:line="240" w:lineRule="auto"/>
              <w:jc w:val="center"/>
              <w:rPr>
                <w:szCs w:val="22"/>
                <w:lang w:val="cs-CZ"/>
              </w:rPr>
            </w:pPr>
            <w:r w:rsidRPr="00806FA7">
              <w:rPr>
                <w:szCs w:val="22"/>
                <w:lang w:val="cs-CZ"/>
              </w:rPr>
              <w:t>9</w:t>
            </w:r>
          </w:p>
        </w:tc>
        <w:tc>
          <w:tcPr>
            <w:tcW w:w="1529" w:type="dxa"/>
          </w:tcPr>
          <w:p w14:paraId="04F4A9D4" w14:textId="77777777" w:rsidR="009B6FBF" w:rsidRPr="00806FA7" w:rsidRDefault="009B6FBF" w:rsidP="00773F83">
            <w:pPr>
              <w:keepNext/>
              <w:spacing w:line="240" w:lineRule="auto"/>
              <w:jc w:val="center"/>
              <w:rPr>
                <w:szCs w:val="22"/>
                <w:lang w:val="cs-CZ"/>
              </w:rPr>
            </w:pPr>
            <w:r w:rsidRPr="00806FA7">
              <w:rPr>
                <w:szCs w:val="22"/>
                <w:lang w:val="cs-CZ"/>
              </w:rPr>
              <w:t>45</w:t>
            </w:r>
          </w:p>
        </w:tc>
        <w:tc>
          <w:tcPr>
            <w:tcW w:w="2099" w:type="dxa"/>
          </w:tcPr>
          <w:p w14:paraId="04F4A9D5"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9D6"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9D7" w14:textId="77777777" w:rsidR="009B6FBF" w:rsidRPr="00806FA7" w:rsidRDefault="009B6FBF" w:rsidP="00773F83">
            <w:pPr>
              <w:keepNext/>
              <w:spacing w:line="240" w:lineRule="auto"/>
              <w:jc w:val="center"/>
              <w:rPr>
                <w:szCs w:val="22"/>
                <w:lang w:val="cs-CZ"/>
              </w:rPr>
            </w:pPr>
            <w:r w:rsidRPr="00806FA7">
              <w:rPr>
                <w:szCs w:val="22"/>
                <w:lang w:val="cs-CZ"/>
              </w:rPr>
              <w:t>18</w:t>
            </w:r>
          </w:p>
        </w:tc>
      </w:tr>
      <w:tr w:rsidR="009B6FBF" w:rsidRPr="00806FA7" w14:paraId="04F4A9DE" w14:textId="77777777">
        <w:tc>
          <w:tcPr>
            <w:tcW w:w="1502" w:type="dxa"/>
          </w:tcPr>
          <w:p w14:paraId="04F4A9D9" w14:textId="77777777" w:rsidR="009B6FBF" w:rsidRPr="00806FA7" w:rsidRDefault="009B6FBF" w:rsidP="00773F83">
            <w:pPr>
              <w:keepNext/>
              <w:spacing w:line="240" w:lineRule="auto"/>
              <w:jc w:val="center"/>
              <w:rPr>
                <w:szCs w:val="22"/>
                <w:lang w:val="cs-CZ"/>
              </w:rPr>
            </w:pPr>
            <w:r w:rsidRPr="00806FA7">
              <w:rPr>
                <w:szCs w:val="22"/>
                <w:lang w:val="cs-CZ"/>
              </w:rPr>
              <w:t>10</w:t>
            </w:r>
          </w:p>
        </w:tc>
        <w:tc>
          <w:tcPr>
            <w:tcW w:w="1529" w:type="dxa"/>
          </w:tcPr>
          <w:p w14:paraId="04F4A9DA" w14:textId="77777777" w:rsidR="009B6FBF" w:rsidRPr="00806FA7" w:rsidRDefault="009B6FBF" w:rsidP="00773F83">
            <w:pPr>
              <w:keepNext/>
              <w:spacing w:line="240" w:lineRule="auto"/>
              <w:jc w:val="center"/>
              <w:rPr>
                <w:szCs w:val="22"/>
                <w:lang w:val="cs-CZ"/>
              </w:rPr>
            </w:pPr>
            <w:r w:rsidRPr="00806FA7">
              <w:rPr>
                <w:szCs w:val="22"/>
                <w:lang w:val="cs-CZ"/>
              </w:rPr>
              <w:t>50</w:t>
            </w:r>
          </w:p>
        </w:tc>
        <w:tc>
          <w:tcPr>
            <w:tcW w:w="2099" w:type="dxa"/>
          </w:tcPr>
          <w:p w14:paraId="04F4A9DB"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9DC"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9DD" w14:textId="77777777" w:rsidR="009B6FBF" w:rsidRPr="00806FA7" w:rsidRDefault="009B6FBF" w:rsidP="00773F83">
            <w:pPr>
              <w:keepNext/>
              <w:spacing w:line="240" w:lineRule="auto"/>
              <w:jc w:val="center"/>
              <w:rPr>
                <w:szCs w:val="22"/>
                <w:lang w:val="cs-CZ"/>
              </w:rPr>
            </w:pPr>
            <w:r w:rsidRPr="00806FA7">
              <w:rPr>
                <w:szCs w:val="22"/>
                <w:lang w:val="cs-CZ"/>
              </w:rPr>
              <w:t>20</w:t>
            </w:r>
          </w:p>
        </w:tc>
      </w:tr>
      <w:tr w:rsidR="009B6FBF" w:rsidRPr="00806FA7" w14:paraId="04F4A9E4" w14:textId="77777777">
        <w:tc>
          <w:tcPr>
            <w:tcW w:w="1502" w:type="dxa"/>
          </w:tcPr>
          <w:p w14:paraId="04F4A9DF" w14:textId="77777777" w:rsidR="009B6FBF" w:rsidRPr="00806FA7" w:rsidRDefault="009B6FBF" w:rsidP="00773F83">
            <w:pPr>
              <w:keepNext/>
              <w:spacing w:line="240" w:lineRule="auto"/>
              <w:jc w:val="center"/>
              <w:rPr>
                <w:szCs w:val="22"/>
                <w:lang w:val="cs-CZ"/>
              </w:rPr>
            </w:pPr>
            <w:r w:rsidRPr="00806FA7">
              <w:rPr>
                <w:szCs w:val="22"/>
                <w:lang w:val="cs-CZ"/>
              </w:rPr>
              <w:t>11</w:t>
            </w:r>
          </w:p>
        </w:tc>
        <w:tc>
          <w:tcPr>
            <w:tcW w:w="1529" w:type="dxa"/>
          </w:tcPr>
          <w:p w14:paraId="04F4A9E0" w14:textId="77777777" w:rsidR="009B6FBF" w:rsidRPr="00806FA7" w:rsidRDefault="009B6FBF" w:rsidP="00773F83">
            <w:pPr>
              <w:keepNext/>
              <w:spacing w:line="240" w:lineRule="auto"/>
              <w:jc w:val="center"/>
              <w:rPr>
                <w:szCs w:val="22"/>
                <w:lang w:val="cs-CZ"/>
              </w:rPr>
            </w:pPr>
            <w:r w:rsidRPr="00806FA7">
              <w:rPr>
                <w:szCs w:val="22"/>
                <w:lang w:val="cs-CZ"/>
              </w:rPr>
              <w:t>55</w:t>
            </w:r>
          </w:p>
        </w:tc>
        <w:tc>
          <w:tcPr>
            <w:tcW w:w="2099" w:type="dxa"/>
          </w:tcPr>
          <w:p w14:paraId="04F4A9E1"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9E2"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9E3" w14:textId="77777777" w:rsidR="009B6FBF" w:rsidRPr="00806FA7" w:rsidRDefault="009B6FBF" w:rsidP="00773F83">
            <w:pPr>
              <w:keepNext/>
              <w:spacing w:line="240" w:lineRule="auto"/>
              <w:jc w:val="center"/>
              <w:rPr>
                <w:szCs w:val="22"/>
                <w:lang w:val="cs-CZ"/>
              </w:rPr>
            </w:pPr>
            <w:r w:rsidRPr="00806FA7">
              <w:rPr>
                <w:szCs w:val="22"/>
                <w:lang w:val="cs-CZ"/>
              </w:rPr>
              <w:t>22</w:t>
            </w:r>
          </w:p>
        </w:tc>
      </w:tr>
      <w:tr w:rsidR="009B6FBF" w:rsidRPr="00806FA7" w14:paraId="04F4A9EA" w14:textId="77777777">
        <w:tc>
          <w:tcPr>
            <w:tcW w:w="1502" w:type="dxa"/>
          </w:tcPr>
          <w:p w14:paraId="04F4A9E5" w14:textId="77777777" w:rsidR="009B6FBF" w:rsidRPr="00806FA7" w:rsidRDefault="009B6FBF" w:rsidP="00773F83">
            <w:pPr>
              <w:keepNext/>
              <w:spacing w:line="240" w:lineRule="auto"/>
              <w:jc w:val="center"/>
              <w:rPr>
                <w:szCs w:val="22"/>
                <w:lang w:val="cs-CZ"/>
              </w:rPr>
            </w:pPr>
            <w:r w:rsidRPr="00806FA7">
              <w:rPr>
                <w:szCs w:val="22"/>
                <w:lang w:val="cs-CZ"/>
              </w:rPr>
              <w:t>12</w:t>
            </w:r>
          </w:p>
        </w:tc>
        <w:tc>
          <w:tcPr>
            <w:tcW w:w="1529" w:type="dxa"/>
          </w:tcPr>
          <w:p w14:paraId="04F4A9E6" w14:textId="77777777" w:rsidR="009B6FBF" w:rsidRPr="00806FA7" w:rsidRDefault="009B6FBF" w:rsidP="00773F83">
            <w:pPr>
              <w:keepNext/>
              <w:spacing w:line="240" w:lineRule="auto"/>
              <w:jc w:val="center"/>
              <w:rPr>
                <w:szCs w:val="22"/>
                <w:lang w:val="cs-CZ"/>
              </w:rPr>
            </w:pPr>
            <w:r w:rsidRPr="00806FA7">
              <w:rPr>
                <w:szCs w:val="22"/>
                <w:lang w:val="cs-CZ"/>
              </w:rPr>
              <w:t>60</w:t>
            </w:r>
          </w:p>
        </w:tc>
        <w:tc>
          <w:tcPr>
            <w:tcW w:w="2099" w:type="dxa"/>
          </w:tcPr>
          <w:p w14:paraId="04F4A9E7"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9E8"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9E9" w14:textId="77777777" w:rsidR="009B6FBF" w:rsidRPr="00806FA7" w:rsidRDefault="009B6FBF" w:rsidP="00773F83">
            <w:pPr>
              <w:keepNext/>
              <w:spacing w:line="240" w:lineRule="auto"/>
              <w:jc w:val="center"/>
              <w:rPr>
                <w:szCs w:val="22"/>
                <w:lang w:val="cs-CZ"/>
              </w:rPr>
            </w:pPr>
            <w:r w:rsidRPr="00806FA7">
              <w:rPr>
                <w:szCs w:val="22"/>
                <w:lang w:val="cs-CZ"/>
              </w:rPr>
              <w:t>24</w:t>
            </w:r>
          </w:p>
        </w:tc>
      </w:tr>
      <w:tr w:rsidR="009B6FBF" w:rsidRPr="00806FA7" w14:paraId="04F4A9F0" w14:textId="77777777">
        <w:tc>
          <w:tcPr>
            <w:tcW w:w="1502" w:type="dxa"/>
          </w:tcPr>
          <w:p w14:paraId="04F4A9EB" w14:textId="77777777" w:rsidR="009B6FBF" w:rsidRPr="00806FA7" w:rsidRDefault="009B6FBF" w:rsidP="00773F83">
            <w:pPr>
              <w:keepNext/>
              <w:spacing w:line="240" w:lineRule="auto"/>
              <w:jc w:val="center"/>
              <w:rPr>
                <w:szCs w:val="22"/>
                <w:lang w:val="cs-CZ"/>
              </w:rPr>
            </w:pPr>
            <w:r w:rsidRPr="00806FA7">
              <w:rPr>
                <w:szCs w:val="22"/>
                <w:lang w:val="cs-CZ"/>
              </w:rPr>
              <w:t>13</w:t>
            </w:r>
          </w:p>
        </w:tc>
        <w:tc>
          <w:tcPr>
            <w:tcW w:w="1529" w:type="dxa"/>
          </w:tcPr>
          <w:p w14:paraId="04F4A9EC" w14:textId="77777777" w:rsidR="009B6FBF" w:rsidRPr="00806FA7" w:rsidRDefault="009B6FBF" w:rsidP="00773F83">
            <w:pPr>
              <w:keepNext/>
              <w:spacing w:line="240" w:lineRule="auto"/>
              <w:jc w:val="center"/>
              <w:rPr>
                <w:szCs w:val="22"/>
                <w:lang w:val="cs-CZ"/>
              </w:rPr>
            </w:pPr>
            <w:r w:rsidRPr="00806FA7">
              <w:rPr>
                <w:szCs w:val="22"/>
                <w:lang w:val="cs-CZ"/>
              </w:rPr>
              <w:t>65</w:t>
            </w:r>
          </w:p>
        </w:tc>
        <w:tc>
          <w:tcPr>
            <w:tcW w:w="2099" w:type="dxa"/>
          </w:tcPr>
          <w:p w14:paraId="04F4A9ED"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9EE"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9EF" w14:textId="77777777" w:rsidR="009B6FBF" w:rsidRPr="00806FA7" w:rsidRDefault="009B6FBF" w:rsidP="00773F83">
            <w:pPr>
              <w:keepNext/>
              <w:spacing w:line="240" w:lineRule="auto"/>
              <w:jc w:val="center"/>
              <w:rPr>
                <w:szCs w:val="22"/>
                <w:lang w:val="cs-CZ"/>
              </w:rPr>
            </w:pPr>
            <w:r w:rsidRPr="00806FA7">
              <w:rPr>
                <w:szCs w:val="22"/>
                <w:lang w:val="cs-CZ"/>
              </w:rPr>
              <w:t>26</w:t>
            </w:r>
          </w:p>
        </w:tc>
      </w:tr>
      <w:tr w:rsidR="009B6FBF" w:rsidRPr="00806FA7" w14:paraId="04F4A9F6" w14:textId="77777777">
        <w:tc>
          <w:tcPr>
            <w:tcW w:w="1502" w:type="dxa"/>
          </w:tcPr>
          <w:p w14:paraId="04F4A9F1" w14:textId="77777777" w:rsidR="009B6FBF" w:rsidRPr="00806FA7" w:rsidRDefault="009B6FBF" w:rsidP="00773F83">
            <w:pPr>
              <w:keepNext/>
              <w:spacing w:line="240" w:lineRule="auto"/>
              <w:jc w:val="center"/>
              <w:rPr>
                <w:szCs w:val="22"/>
                <w:lang w:val="cs-CZ"/>
              </w:rPr>
            </w:pPr>
            <w:r w:rsidRPr="00806FA7">
              <w:rPr>
                <w:szCs w:val="22"/>
                <w:lang w:val="cs-CZ"/>
              </w:rPr>
              <w:t>14</w:t>
            </w:r>
          </w:p>
        </w:tc>
        <w:tc>
          <w:tcPr>
            <w:tcW w:w="1529" w:type="dxa"/>
          </w:tcPr>
          <w:p w14:paraId="04F4A9F2" w14:textId="77777777" w:rsidR="009B6FBF" w:rsidRPr="00806FA7" w:rsidRDefault="009B6FBF" w:rsidP="00773F83">
            <w:pPr>
              <w:keepNext/>
              <w:spacing w:line="240" w:lineRule="auto"/>
              <w:jc w:val="center"/>
              <w:rPr>
                <w:szCs w:val="22"/>
                <w:lang w:val="cs-CZ"/>
              </w:rPr>
            </w:pPr>
            <w:r w:rsidRPr="00806FA7">
              <w:rPr>
                <w:szCs w:val="22"/>
                <w:lang w:val="cs-CZ"/>
              </w:rPr>
              <w:t>70</w:t>
            </w:r>
          </w:p>
        </w:tc>
        <w:tc>
          <w:tcPr>
            <w:tcW w:w="2099" w:type="dxa"/>
          </w:tcPr>
          <w:p w14:paraId="04F4A9F3"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9F4"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9F5" w14:textId="77777777" w:rsidR="009B6FBF" w:rsidRPr="00806FA7" w:rsidRDefault="009B6FBF" w:rsidP="00773F83">
            <w:pPr>
              <w:keepNext/>
              <w:spacing w:line="240" w:lineRule="auto"/>
              <w:jc w:val="center"/>
              <w:rPr>
                <w:szCs w:val="22"/>
                <w:lang w:val="cs-CZ"/>
              </w:rPr>
            </w:pPr>
            <w:r w:rsidRPr="00806FA7">
              <w:rPr>
                <w:szCs w:val="22"/>
                <w:lang w:val="cs-CZ"/>
              </w:rPr>
              <w:t>28</w:t>
            </w:r>
          </w:p>
        </w:tc>
      </w:tr>
      <w:tr w:rsidR="009B6FBF" w:rsidRPr="00806FA7" w14:paraId="04F4A9FC" w14:textId="77777777">
        <w:tc>
          <w:tcPr>
            <w:tcW w:w="1502" w:type="dxa"/>
          </w:tcPr>
          <w:p w14:paraId="04F4A9F7" w14:textId="77777777" w:rsidR="009B6FBF" w:rsidRPr="00806FA7" w:rsidRDefault="009B6FBF" w:rsidP="00773F83">
            <w:pPr>
              <w:keepNext/>
              <w:spacing w:line="240" w:lineRule="auto"/>
              <w:jc w:val="center"/>
              <w:rPr>
                <w:szCs w:val="22"/>
                <w:lang w:val="cs-CZ"/>
              </w:rPr>
            </w:pPr>
            <w:r w:rsidRPr="00806FA7">
              <w:rPr>
                <w:szCs w:val="22"/>
                <w:lang w:val="cs-CZ"/>
              </w:rPr>
              <w:t>15</w:t>
            </w:r>
          </w:p>
        </w:tc>
        <w:tc>
          <w:tcPr>
            <w:tcW w:w="1529" w:type="dxa"/>
          </w:tcPr>
          <w:p w14:paraId="04F4A9F8" w14:textId="77777777" w:rsidR="009B6FBF" w:rsidRPr="00806FA7" w:rsidRDefault="009B6FBF" w:rsidP="00773F83">
            <w:pPr>
              <w:keepNext/>
              <w:spacing w:line="240" w:lineRule="auto"/>
              <w:jc w:val="center"/>
              <w:rPr>
                <w:szCs w:val="22"/>
                <w:lang w:val="cs-CZ"/>
              </w:rPr>
            </w:pPr>
            <w:r w:rsidRPr="00806FA7">
              <w:rPr>
                <w:szCs w:val="22"/>
                <w:lang w:val="cs-CZ"/>
              </w:rPr>
              <w:t>75</w:t>
            </w:r>
          </w:p>
        </w:tc>
        <w:tc>
          <w:tcPr>
            <w:tcW w:w="2099" w:type="dxa"/>
          </w:tcPr>
          <w:p w14:paraId="04F4A9F9"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9FA"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9FB" w14:textId="77777777" w:rsidR="009B6FBF" w:rsidRPr="00806FA7" w:rsidRDefault="009B6FBF" w:rsidP="00773F83">
            <w:pPr>
              <w:keepNext/>
              <w:spacing w:line="240" w:lineRule="auto"/>
              <w:jc w:val="center"/>
              <w:rPr>
                <w:szCs w:val="22"/>
                <w:lang w:val="cs-CZ"/>
              </w:rPr>
            </w:pPr>
            <w:r w:rsidRPr="00806FA7">
              <w:rPr>
                <w:szCs w:val="22"/>
                <w:lang w:val="cs-CZ"/>
              </w:rPr>
              <w:t>30</w:t>
            </w:r>
          </w:p>
        </w:tc>
      </w:tr>
      <w:tr w:rsidR="009B6FBF" w:rsidRPr="00806FA7" w14:paraId="04F4AA02" w14:textId="77777777">
        <w:tc>
          <w:tcPr>
            <w:tcW w:w="1502" w:type="dxa"/>
          </w:tcPr>
          <w:p w14:paraId="04F4A9FD" w14:textId="77777777" w:rsidR="009B6FBF" w:rsidRPr="00806FA7" w:rsidRDefault="009B6FBF" w:rsidP="00773F83">
            <w:pPr>
              <w:keepNext/>
              <w:spacing w:line="240" w:lineRule="auto"/>
              <w:jc w:val="center"/>
              <w:rPr>
                <w:szCs w:val="22"/>
                <w:lang w:val="cs-CZ"/>
              </w:rPr>
            </w:pPr>
            <w:r w:rsidRPr="00806FA7">
              <w:rPr>
                <w:szCs w:val="22"/>
                <w:lang w:val="cs-CZ"/>
              </w:rPr>
              <w:t>16</w:t>
            </w:r>
          </w:p>
        </w:tc>
        <w:tc>
          <w:tcPr>
            <w:tcW w:w="1529" w:type="dxa"/>
          </w:tcPr>
          <w:p w14:paraId="04F4A9FE" w14:textId="77777777" w:rsidR="009B6FBF" w:rsidRPr="00806FA7" w:rsidRDefault="009B6FBF" w:rsidP="00773F83">
            <w:pPr>
              <w:keepNext/>
              <w:spacing w:line="240" w:lineRule="auto"/>
              <w:jc w:val="center"/>
              <w:rPr>
                <w:szCs w:val="22"/>
                <w:lang w:val="cs-CZ"/>
              </w:rPr>
            </w:pPr>
            <w:r w:rsidRPr="00806FA7">
              <w:rPr>
                <w:szCs w:val="22"/>
                <w:lang w:val="cs-CZ"/>
              </w:rPr>
              <w:t>80</w:t>
            </w:r>
          </w:p>
        </w:tc>
        <w:tc>
          <w:tcPr>
            <w:tcW w:w="2099" w:type="dxa"/>
          </w:tcPr>
          <w:p w14:paraId="04F4A9FF"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A00"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A01" w14:textId="77777777" w:rsidR="009B6FBF" w:rsidRPr="00806FA7" w:rsidRDefault="009B6FBF" w:rsidP="00773F83">
            <w:pPr>
              <w:keepNext/>
              <w:spacing w:line="240" w:lineRule="auto"/>
              <w:jc w:val="center"/>
              <w:rPr>
                <w:szCs w:val="22"/>
                <w:lang w:val="cs-CZ"/>
              </w:rPr>
            </w:pPr>
            <w:r w:rsidRPr="00806FA7">
              <w:rPr>
                <w:szCs w:val="22"/>
                <w:lang w:val="cs-CZ"/>
              </w:rPr>
              <w:t>32</w:t>
            </w:r>
          </w:p>
        </w:tc>
      </w:tr>
      <w:tr w:rsidR="009B6FBF" w:rsidRPr="00806FA7" w14:paraId="04F4AA08" w14:textId="77777777">
        <w:tc>
          <w:tcPr>
            <w:tcW w:w="1502" w:type="dxa"/>
          </w:tcPr>
          <w:p w14:paraId="04F4AA03" w14:textId="77777777" w:rsidR="009B6FBF" w:rsidRPr="00806FA7" w:rsidRDefault="009B6FBF" w:rsidP="00773F83">
            <w:pPr>
              <w:keepNext/>
              <w:spacing w:line="240" w:lineRule="auto"/>
              <w:jc w:val="center"/>
              <w:rPr>
                <w:szCs w:val="22"/>
                <w:lang w:val="cs-CZ"/>
              </w:rPr>
            </w:pPr>
            <w:r w:rsidRPr="00806FA7">
              <w:rPr>
                <w:szCs w:val="22"/>
                <w:lang w:val="cs-CZ"/>
              </w:rPr>
              <w:t>17</w:t>
            </w:r>
          </w:p>
        </w:tc>
        <w:tc>
          <w:tcPr>
            <w:tcW w:w="1529" w:type="dxa"/>
          </w:tcPr>
          <w:p w14:paraId="04F4AA04" w14:textId="77777777" w:rsidR="009B6FBF" w:rsidRPr="00806FA7" w:rsidRDefault="009B6FBF" w:rsidP="00773F83">
            <w:pPr>
              <w:keepNext/>
              <w:spacing w:line="240" w:lineRule="auto"/>
              <w:jc w:val="center"/>
              <w:rPr>
                <w:szCs w:val="22"/>
                <w:lang w:val="cs-CZ"/>
              </w:rPr>
            </w:pPr>
            <w:r w:rsidRPr="00806FA7">
              <w:rPr>
                <w:szCs w:val="22"/>
                <w:lang w:val="cs-CZ"/>
              </w:rPr>
              <w:t>85</w:t>
            </w:r>
          </w:p>
        </w:tc>
        <w:tc>
          <w:tcPr>
            <w:tcW w:w="2099" w:type="dxa"/>
          </w:tcPr>
          <w:p w14:paraId="04F4AA05"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A06"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A07" w14:textId="77777777" w:rsidR="009B6FBF" w:rsidRPr="00806FA7" w:rsidRDefault="009B6FBF" w:rsidP="00773F83">
            <w:pPr>
              <w:keepNext/>
              <w:spacing w:line="240" w:lineRule="auto"/>
              <w:jc w:val="center"/>
              <w:rPr>
                <w:szCs w:val="22"/>
                <w:lang w:val="cs-CZ"/>
              </w:rPr>
            </w:pPr>
            <w:r w:rsidRPr="00806FA7">
              <w:rPr>
                <w:szCs w:val="22"/>
                <w:lang w:val="cs-CZ"/>
              </w:rPr>
              <w:t>34</w:t>
            </w:r>
          </w:p>
        </w:tc>
      </w:tr>
      <w:tr w:rsidR="009B6FBF" w:rsidRPr="00806FA7" w14:paraId="04F4AA0E" w14:textId="77777777">
        <w:tc>
          <w:tcPr>
            <w:tcW w:w="1502" w:type="dxa"/>
          </w:tcPr>
          <w:p w14:paraId="04F4AA09" w14:textId="77777777" w:rsidR="009B6FBF" w:rsidRPr="00806FA7" w:rsidRDefault="009B6FBF" w:rsidP="00773F83">
            <w:pPr>
              <w:spacing w:line="240" w:lineRule="auto"/>
              <w:jc w:val="center"/>
              <w:rPr>
                <w:szCs w:val="22"/>
                <w:lang w:val="cs-CZ"/>
              </w:rPr>
            </w:pPr>
            <w:r w:rsidRPr="00806FA7">
              <w:rPr>
                <w:szCs w:val="22"/>
                <w:lang w:val="cs-CZ"/>
              </w:rPr>
              <w:t>18</w:t>
            </w:r>
          </w:p>
        </w:tc>
        <w:tc>
          <w:tcPr>
            <w:tcW w:w="1529" w:type="dxa"/>
          </w:tcPr>
          <w:p w14:paraId="04F4AA0A" w14:textId="77777777" w:rsidR="009B6FBF" w:rsidRPr="00806FA7" w:rsidRDefault="009B6FBF" w:rsidP="00773F83">
            <w:pPr>
              <w:spacing w:line="240" w:lineRule="auto"/>
              <w:jc w:val="center"/>
              <w:rPr>
                <w:szCs w:val="22"/>
                <w:lang w:val="cs-CZ"/>
              </w:rPr>
            </w:pPr>
            <w:r w:rsidRPr="00806FA7">
              <w:rPr>
                <w:szCs w:val="22"/>
                <w:lang w:val="cs-CZ"/>
              </w:rPr>
              <w:t>90</w:t>
            </w:r>
          </w:p>
        </w:tc>
        <w:tc>
          <w:tcPr>
            <w:tcW w:w="2099" w:type="dxa"/>
          </w:tcPr>
          <w:p w14:paraId="04F4AA0B" w14:textId="77777777" w:rsidR="009B6FBF" w:rsidRPr="00806FA7" w:rsidRDefault="009B6FBF" w:rsidP="00773F83">
            <w:pPr>
              <w:spacing w:line="240" w:lineRule="auto"/>
              <w:jc w:val="center"/>
              <w:rPr>
                <w:szCs w:val="22"/>
                <w:lang w:val="cs-CZ"/>
              </w:rPr>
            </w:pPr>
            <w:r w:rsidRPr="00806FA7">
              <w:rPr>
                <w:szCs w:val="22"/>
                <w:lang w:val="cs-CZ"/>
              </w:rPr>
              <w:t>1</w:t>
            </w:r>
          </w:p>
        </w:tc>
        <w:tc>
          <w:tcPr>
            <w:tcW w:w="1710" w:type="dxa"/>
          </w:tcPr>
          <w:p w14:paraId="04F4AA0C" w14:textId="77777777" w:rsidR="009B6FBF" w:rsidRPr="00806FA7" w:rsidRDefault="009B6FBF" w:rsidP="00773F83">
            <w:pPr>
              <w:spacing w:line="240" w:lineRule="auto"/>
              <w:jc w:val="center"/>
              <w:rPr>
                <w:szCs w:val="22"/>
                <w:lang w:val="cs-CZ"/>
              </w:rPr>
            </w:pPr>
            <w:r w:rsidRPr="00806FA7">
              <w:rPr>
                <w:szCs w:val="22"/>
                <w:lang w:val="cs-CZ"/>
              </w:rPr>
              <w:t>40</w:t>
            </w:r>
          </w:p>
        </w:tc>
        <w:tc>
          <w:tcPr>
            <w:tcW w:w="2250" w:type="dxa"/>
          </w:tcPr>
          <w:p w14:paraId="04F4AA0D" w14:textId="77777777" w:rsidR="009B6FBF" w:rsidRPr="00806FA7" w:rsidRDefault="009B6FBF" w:rsidP="00773F83">
            <w:pPr>
              <w:spacing w:line="240" w:lineRule="auto"/>
              <w:jc w:val="center"/>
              <w:rPr>
                <w:szCs w:val="22"/>
                <w:lang w:val="cs-CZ"/>
              </w:rPr>
            </w:pPr>
            <w:r w:rsidRPr="00806FA7">
              <w:rPr>
                <w:szCs w:val="22"/>
                <w:lang w:val="cs-CZ"/>
              </w:rPr>
              <w:t>36</w:t>
            </w:r>
          </w:p>
        </w:tc>
      </w:tr>
      <w:tr w:rsidR="009B6FBF" w:rsidRPr="00806FA7" w14:paraId="04F4AA14" w14:textId="77777777">
        <w:tc>
          <w:tcPr>
            <w:tcW w:w="1502" w:type="dxa"/>
          </w:tcPr>
          <w:p w14:paraId="04F4AA0F" w14:textId="77777777" w:rsidR="009B6FBF" w:rsidRPr="00806FA7" w:rsidRDefault="009B6FBF" w:rsidP="00773F83">
            <w:pPr>
              <w:spacing w:line="240" w:lineRule="auto"/>
              <w:jc w:val="center"/>
              <w:rPr>
                <w:szCs w:val="22"/>
                <w:lang w:val="cs-CZ"/>
              </w:rPr>
            </w:pPr>
            <w:r w:rsidRPr="00806FA7">
              <w:rPr>
                <w:szCs w:val="22"/>
                <w:lang w:val="cs-CZ"/>
              </w:rPr>
              <w:t>19</w:t>
            </w:r>
          </w:p>
        </w:tc>
        <w:tc>
          <w:tcPr>
            <w:tcW w:w="1529" w:type="dxa"/>
          </w:tcPr>
          <w:p w14:paraId="04F4AA10" w14:textId="77777777" w:rsidR="009B6FBF" w:rsidRPr="00806FA7" w:rsidRDefault="009B6FBF" w:rsidP="00773F83">
            <w:pPr>
              <w:spacing w:line="240" w:lineRule="auto"/>
              <w:jc w:val="center"/>
              <w:rPr>
                <w:szCs w:val="22"/>
                <w:lang w:val="cs-CZ"/>
              </w:rPr>
            </w:pPr>
            <w:r w:rsidRPr="00806FA7">
              <w:rPr>
                <w:szCs w:val="22"/>
                <w:lang w:val="cs-CZ"/>
              </w:rPr>
              <w:t>95</w:t>
            </w:r>
          </w:p>
        </w:tc>
        <w:tc>
          <w:tcPr>
            <w:tcW w:w="2099" w:type="dxa"/>
          </w:tcPr>
          <w:p w14:paraId="04F4AA11" w14:textId="77777777" w:rsidR="009B6FBF" w:rsidRPr="00806FA7" w:rsidRDefault="009B6FBF" w:rsidP="00773F83">
            <w:pPr>
              <w:spacing w:line="240" w:lineRule="auto"/>
              <w:jc w:val="center"/>
              <w:rPr>
                <w:szCs w:val="22"/>
                <w:lang w:val="cs-CZ"/>
              </w:rPr>
            </w:pPr>
            <w:r w:rsidRPr="00806FA7">
              <w:rPr>
                <w:szCs w:val="22"/>
                <w:lang w:val="cs-CZ"/>
              </w:rPr>
              <w:t>1</w:t>
            </w:r>
          </w:p>
        </w:tc>
        <w:tc>
          <w:tcPr>
            <w:tcW w:w="1710" w:type="dxa"/>
          </w:tcPr>
          <w:p w14:paraId="04F4AA12" w14:textId="77777777" w:rsidR="009B6FBF" w:rsidRPr="00806FA7" w:rsidRDefault="009B6FBF" w:rsidP="00773F83">
            <w:pPr>
              <w:spacing w:line="240" w:lineRule="auto"/>
              <w:jc w:val="center"/>
              <w:rPr>
                <w:szCs w:val="22"/>
                <w:lang w:val="cs-CZ"/>
              </w:rPr>
            </w:pPr>
            <w:r w:rsidRPr="00806FA7">
              <w:rPr>
                <w:szCs w:val="22"/>
                <w:lang w:val="cs-CZ"/>
              </w:rPr>
              <w:t>40</w:t>
            </w:r>
          </w:p>
        </w:tc>
        <w:tc>
          <w:tcPr>
            <w:tcW w:w="2250" w:type="dxa"/>
          </w:tcPr>
          <w:p w14:paraId="04F4AA13" w14:textId="77777777" w:rsidR="009B6FBF" w:rsidRPr="00806FA7" w:rsidRDefault="009B6FBF" w:rsidP="00773F83">
            <w:pPr>
              <w:spacing w:line="240" w:lineRule="auto"/>
              <w:jc w:val="center"/>
              <w:rPr>
                <w:szCs w:val="22"/>
                <w:lang w:val="cs-CZ"/>
              </w:rPr>
            </w:pPr>
            <w:r w:rsidRPr="00806FA7">
              <w:rPr>
                <w:szCs w:val="22"/>
                <w:lang w:val="cs-CZ"/>
              </w:rPr>
              <w:t>38</w:t>
            </w:r>
          </w:p>
        </w:tc>
      </w:tr>
      <w:tr w:rsidR="009B6FBF" w:rsidRPr="00806FA7" w14:paraId="04F4AA1A" w14:textId="77777777">
        <w:tc>
          <w:tcPr>
            <w:tcW w:w="1502" w:type="dxa"/>
          </w:tcPr>
          <w:p w14:paraId="04F4AA15" w14:textId="77777777" w:rsidR="009B6FBF" w:rsidRPr="00806FA7" w:rsidRDefault="009B6FBF" w:rsidP="00773F83">
            <w:pPr>
              <w:spacing w:line="240" w:lineRule="auto"/>
              <w:jc w:val="center"/>
              <w:rPr>
                <w:szCs w:val="22"/>
                <w:lang w:val="cs-CZ"/>
              </w:rPr>
            </w:pPr>
            <w:r w:rsidRPr="00806FA7">
              <w:rPr>
                <w:szCs w:val="22"/>
                <w:lang w:val="cs-CZ"/>
              </w:rPr>
              <w:t>20</w:t>
            </w:r>
          </w:p>
        </w:tc>
        <w:tc>
          <w:tcPr>
            <w:tcW w:w="1529" w:type="dxa"/>
          </w:tcPr>
          <w:p w14:paraId="04F4AA16" w14:textId="77777777" w:rsidR="009B6FBF" w:rsidRPr="00806FA7" w:rsidRDefault="009B6FBF" w:rsidP="00773F83">
            <w:pPr>
              <w:spacing w:line="240" w:lineRule="auto"/>
              <w:jc w:val="center"/>
              <w:rPr>
                <w:szCs w:val="22"/>
                <w:lang w:val="cs-CZ"/>
              </w:rPr>
            </w:pPr>
            <w:r w:rsidRPr="00806FA7">
              <w:rPr>
                <w:szCs w:val="22"/>
                <w:lang w:val="cs-CZ"/>
              </w:rPr>
              <w:t>100</w:t>
            </w:r>
          </w:p>
        </w:tc>
        <w:tc>
          <w:tcPr>
            <w:tcW w:w="2099" w:type="dxa"/>
          </w:tcPr>
          <w:p w14:paraId="04F4AA17" w14:textId="77777777" w:rsidR="009B6FBF" w:rsidRPr="00806FA7" w:rsidRDefault="009B6FBF" w:rsidP="00773F83">
            <w:pPr>
              <w:spacing w:line="240" w:lineRule="auto"/>
              <w:jc w:val="center"/>
              <w:rPr>
                <w:szCs w:val="22"/>
                <w:lang w:val="cs-CZ"/>
              </w:rPr>
            </w:pPr>
            <w:r w:rsidRPr="00806FA7">
              <w:rPr>
                <w:szCs w:val="22"/>
                <w:lang w:val="cs-CZ"/>
              </w:rPr>
              <w:t>1</w:t>
            </w:r>
          </w:p>
        </w:tc>
        <w:tc>
          <w:tcPr>
            <w:tcW w:w="1710" w:type="dxa"/>
          </w:tcPr>
          <w:p w14:paraId="04F4AA18" w14:textId="77777777" w:rsidR="009B6FBF" w:rsidRPr="00806FA7" w:rsidRDefault="009B6FBF" w:rsidP="00773F83">
            <w:pPr>
              <w:spacing w:line="240" w:lineRule="auto"/>
              <w:jc w:val="center"/>
              <w:rPr>
                <w:szCs w:val="22"/>
                <w:lang w:val="cs-CZ"/>
              </w:rPr>
            </w:pPr>
            <w:r w:rsidRPr="00806FA7">
              <w:rPr>
                <w:szCs w:val="22"/>
                <w:lang w:val="cs-CZ"/>
              </w:rPr>
              <w:t>40</w:t>
            </w:r>
          </w:p>
        </w:tc>
        <w:tc>
          <w:tcPr>
            <w:tcW w:w="2250" w:type="dxa"/>
          </w:tcPr>
          <w:p w14:paraId="04F4AA19" w14:textId="77777777" w:rsidR="009B6FBF" w:rsidRPr="00806FA7" w:rsidRDefault="009B6FBF" w:rsidP="00773F83">
            <w:pPr>
              <w:spacing w:line="240" w:lineRule="auto"/>
              <w:jc w:val="center"/>
              <w:rPr>
                <w:szCs w:val="22"/>
                <w:lang w:val="cs-CZ"/>
              </w:rPr>
            </w:pPr>
            <w:r w:rsidRPr="00806FA7">
              <w:rPr>
                <w:szCs w:val="22"/>
                <w:lang w:val="cs-CZ"/>
              </w:rPr>
              <w:t>40</w:t>
            </w:r>
          </w:p>
        </w:tc>
      </w:tr>
    </w:tbl>
    <w:p w14:paraId="04F4AA1B" w14:textId="77777777" w:rsidR="007B68F3" w:rsidRPr="00806FA7" w:rsidRDefault="007B68F3"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*Odpovídá objemu celkové denní dávky.</w:t>
      </w:r>
    </w:p>
    <w:p w14:paraId="04F4AA1C" w14:textId="77777777" w:rsidR="007B68F3" w:rsidRPr="00806FA7" w:rsidRDefault="007B68F3"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Nepoužitý roztok zlikvidujte do 20 minut po rozpuštění tablety.</w:t>
      </w:r>
    </w:p>
    <w:p w14:paraId="04F4AA1D" w14:textId="77777777" w:rsidR="009B6FBF" w:rsidRPr="00806FA7" w:rsidRDefault="009B6FBF" w:rsidP="00773F83">
      <w:pPr>
        <w:numPr>
          <w:ilvl w:val="12"/>
          <w:numId w:val="0"/>
        </w:numPr>
        <w:tabs>
          <w:tab w:val="clear" w:pos="567"/>
        </w:tabs>
        <w:spacing w:line="240" w:lineRule="auto"/>
        <w:ind w:right="-2"/>
        <w:rPr>
          <w:szCs w:val="22"/>
          <w:lang w:val="cs-CZ"/>
        </w:rPr>
      </w:pPr>
    </w:p>
    <w:p w14:paraId="04F4AA1E" w14:textId="77777777" w:rsidR="009B6FBF" w:rsidRPr="00806FA7" w:rsidRDefault="002E21B3" w:rsidP="00773F83">
      <w:pPr>
        <w:keepNext/>
        <w:spacing w:line="240" w:lineRule="auto"/>
        <w:ind w:left="567" w:hanging="567"/>
        <w:jc w:val="center"/>
        <w:rPr>
          <w:b/>
          <w:szCs w:val="22"/>
          <w:lang w:val="cs-CZ"/>
        </w:rPr>
      </w:pPr>
      <w:r w:rsidRPr="00806FA7">
        <w:rPr>
          <w:b/>
          <w:szCs w:val="22"/>
          <w:lang w:val="cs-CZ"/>
        </w:rPr>
        <w:lastRenderedPageBreak/>
        <w:t>Tabulka</w:t>
      </w:r>
      <w:r w:rsidR="00CA78F4" w:rsidRPr="00806FA7">
        <w:rPr>
          <w:b/>
          <w:szCs w:val="22"/>
          <w:lang w:val="cs-CZ"/>
        </w:rPr>
        <w:t> </w:t>
      </w:r>
      <w:r w:rsidR="009B6FBF" w:rsidRPr="00806FA7">
        <w:rPr>
          <w:b/>
          <w:szCs w:val="22"/>
          <w:lang w:val="cs-CZ"/>
        </w:rPr>
        <w:t xml:space="preserve">3: </w:t>
      </w:r>
      <w:r w:rsidRPr="00806FA7">
        <w:rPr>
          <w:b/>
          <w:szCs w:val="22"/>
          <w:lang w:val="cs-CZ"/>
        </w:rPr>
        <w:t>Dávkovací tabulka pro děti s tělesnou hmotností do 20 kg</w:t>
      </w:r>
      <w:r w:rsidR="009B6FBF" w:rsidRPr="00806FA7">
        <w:rPr>
          <w:b/>
          <w:szCs w:val="22"/>
          <w:lang w:val="cs-CZ"/>
        </w:rPr>
        <w:t xml:space="preserve"> </w:t>
      </w:r>
      <w:r w:rsidR="002C3E9D" w:rsidRPr="00806FA7">
        <w:rPr>
          <w:b/>
          <w:szCs w:val="22"/>
          <w:lang w:val="cs-CZ"/>
        </w:rPr>
        <w:t>– 10 mg/kg den</w:t>
      </w:r>
    </w:p>
    <w:p w14:paraId="04F4AA1F" w14:textId="77777777" w:rsidR="009B6FBF" w:rsidRPr="00806FA7" w:rsidRDefault="009B6FBF" w:rsidP="00773F83">
      <w:pPr>
        <w:keepNext/>
        <w:spacing w:line="240" w:lineRule="auto"/>
        <w:ind w:left="567" w:hanging="567"/>
        <w:rPr>
          <w:b/>
          <w:szCs w:val="22"/>
          <w:lang w:val="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2"/>
        <w:gridCol w:w="1529"/>
        <w:gridCol w:w="2099"/>
        <w:gridCol w:w="1710"/>
        <w:gridCol w:w="2250"/>
      </w:tblGrid>
      <w:tr w:rsidR="002E21B3" w:rsidRPr="00806FA7" w14:paraId="04F4AA29" w14:textId="77777777">
        <w:tc>
          <w:tcPr>
            <w:tcW w:w="1502" w:type="dxa"/>
          </w:tcPr>
          <w:p w14:paraId="04F4AA20" w14:textId="77777777" w:rsidR="002E21B3" w:rsidRPr="00806FA7" w:rsidRDefault="002E21B3" w:rsidP="00773F83">
            <w:pPr>
              <w:keepNext/>
              <w:spacing w:line="240" w:lineRule="auto"/>
              <w:jc w:val="center"/>
              <w:rPr>
                <w:b/>
                <w:szCs w:val="22"/>
                <w:highlight w:val="yellow"/>
                <w:lang w:val="cs-CZ"/>
              </w:rPr>
            </w:pPr>
            <w:r w:rsidRPr="00806FA7">
              <w:rPr>
                <w:b/>
                <w:szCs w:val="22"/>
                <w:lang w:val="cs-CZ"/>
              </w:rPr>
              <w:t>Hmotnost (kg)</w:t>
            </w:r>
          </w:p>
        </w:tc>
        <w:tc>
          <w:tcPr>
            <w:tcW w:w="1529" w:type="dxa"/>
          </w:tcPr>
          <w:p w14:paraId="04F4AA21" w14:textId="77777777" w:rsidR="002E21B3" w:rsidRPr="00806FA7" w:rsidRDefault="002E21B3" w:rsidP="00773F83">
            <w:pPr>
              <w:keepNext/>
              <w:spacing w:line="240" w:lineRule="auto"/>
              <w:jc w:val="center"/>
              <w:rPr>
                <w:b/>
                <w:szCs w:val="22"/>
                <w:lang w:val="cs-CZ"/>
              </w:rPr>
            </w:pPr>
            <w:r w:rsidRPr="00806FA7">
              <w:rPr>
                <w:b/>
                <w:szCs w:val="22"/>
                <w:lang w:val="cs-CZ"/>
              </w:rPr>
              <w:t>Celková dávka</w:t>
            </w:r>
          </w:p>
          <w:p w14:paraId="04F4AA22" w14:textId="77777777" w:rsidR="002E21B3" w:rsidRPr="00806FA7" w:rsidRDefault="002E21B3" w:rsidP="00773F83">
            <w:pPr>
              <w:keepNext/>
              <w:spacing w:line="240" w:lineRule="auto"/>
              <w:jc w:val="center"/>
              <w:rPr>
                <w:b/>
                <w:szCs w:val="22"/>
                <w:highlight w:val="yellow"/>
                <w:lang w:val="cs-CZ"/>
              </w:rPr>
            </w:pPr>
            <w:r w:rsidRPr="00806FA7">
              <w:rPr>
                <w:b/>
                <w:szCs w:val="22"/>
                <w:lang w:val="cs-CZ"/>
              </w:rPr>
              <w:t>(mg/den)</w:t>
            </w:r>
          </w:p>
        </w:tc>
        <w:tc>
          <w:tcPr>
            <w:tcW w:w="2099" w:type="dxa"/>
          </w:tcPr>
          <w:p w14:paraId="04F4AA23" w14:textId="77777777" w:rsidR="0066095B" w:rsidRPr="00806FA7" w:rsidRDefault="002E21B3" w:rsidP="00773F83">
            <w:pPr>
              <w:keepNext/>
              <w:spacing w:line="240" w:lineRule="auto"/>
              <w:jc w:val="center"/>
              <w:rPr>
                <w:b/>
                <w:bCs/>
                <w:szCs w:val="22"/>
                <w:lang w:val="cs-CZ"/>
              </w:rPr>
            </w:pPr>
            <w:r w:rsidRPr="00806FA7">
              <w:rPr>
                <w:b/>
                <w:szCs w:val="22"/>
                <w:lang w:val="cs-CZ"/>
              </w:rPr>
              <w:t>Počet tablet, které je třeba rozpustit</w:t>
            </w:r>
          </w:p>
          <w:p w14:paraId="04F4AA24" w14:textId="77777777" w:rsidR="002E21B3" w:rsidRPr="00806FA7" w:rsidRDefault="00736927" w:rsidP="00773F83">
            <w:pPr>
              <w:keepNext/>
              <w:spacing w:line="240" w:lineRule="auto"/>
              <w:jc w:val="center"/>
              <w:rPr>
                <w:b/>
                <w:szCs w:val="22"/>
                <w:highlight w:val="yellow"/>
                <w:lang w:val="cs-CZ"/>
              </w:rPr>
            </w:pPr>
            <w:r w:rsidRPr="00806FA7">
              <w:rPr>
                <w:b/>
                <w:bCs/>
                <w:szCs w:val="22"/>
                <w:lang w:val="cs-CZ"/>
              </w:rPr>
              <w:t>(pouze síla 100 mg)</w:t>
            </w:r>
          </w:p>
        </w:tc>
        <w:tc>
          <w:tcPr>
            <w:tcW w:w="1710" w:type="dxa"/>
          </w:tcPr>
          <w:p w14:paraId="04F4AA25" w14:textId="77777777" w:rsidR="002E21B3" w:rsidRPr="00806FA7" w:rsidRDefault="002E21B3" w:rsidP="00773F83">
            <w:pPr>
              <w:keepNext/>
              <w:spacing w:line="240" w:lineRule="auto"/>
              <w:jc w:val="center"/>
              <w:rPr>
                <w:b/>
                <w:szCs w:val="22"/>
                <w:lang w:val="cs-CZ"/>
              </w:rPr>
            </w:pPr>
            <w:r w:rsidRPr="00806FA7">
              <w:rPr>
                <w:b/>
                <w:szCs w:val="22"/>
                <w:lang w:val="cs-CZ"/>
              </w:rPr>
              <w:t>Objem roztoku</w:t>
            </w:r>
          </w:p>
          <w:p w14:paraId="04F4AA26" w14:textId="77777777" w:rsidR="002E21B3" w:rsidRPr="00806FA7" w:rsidRDefault="002E21B3" w:rsidP="00773F83">
            <w:pPr>
              <w:keepNext/>
              <w:spacing w:line="240" w:lineRule="auto"/>
              <w:jc w:val="center"/>
              <w:rPr>
                <w:b/>
                <w:szCs w:val="22"/>
                <w:highlight w:val="yellow"/>
                <w:lang w:val="cs-CZ"/>
              </w:rPr>
            </w:pPr>
            <w:r w:rsidRPr="00806FA7">
              <w:rPr>
                <w:b/>
                <w:szCs w:val="22"/>
                <w:lang w:val="cs-CZ"/>
              </w:rPr>
              <w:t>(ml)</w:t>
            </w:r>
          </w:p>
        </w:tc>
        <w:tc>
          <w:tcPr>
            <w:tcW w:w="2250" w:type="dxa"/>
          </w:tcPr>
          <w:p w14:paraId="04F4AA27" w14:textId="77777777" w:rsidR="006F0C20" w:rsidRPr="00806FA7" w:rsidRDefault="006F0C20" w:rsidP="00773F83">
            <w:pPr>
              <w:keepNext/>
              <w:spacing w:line="240" w:lineRule="auto"/>
              <w:jc w:val="center"/>
              <w:rPr>
                <w:b/>
                <w:szCs w:val="22"/>
                <w:lang w:val="cs-CZ"/>
              </w:rPr>
            </w:pPr>
            <w:r w:rsidRPr="00806FA7">
              <w:rPr>
                <w:b/>
                <w:szCs w:val="22"/>
                <w:lang w:val="cs-CZ"/>
              </w:rPr>
              <w:t>Objem roztoku, který má být podán</w:t>
            </w:r>
          </w:p>
          <w:p w14:paraId="04F4AA28" w14:textId="77777777" w:rsidR="002E21B3" w:rsidRPr="00806FA7" w:rsidRDefault="002E21B3" w:rsidP="00773F83">
            <w:pPr>
              <w:keepNext/>
              <w:spacing w:line="240" w:lineRule="auto"/>
              <w:jc w:val="center"/>
              <w:rPr>
                <w:b/>
                <w:szCs w:val="22"/>
                <w:highlight w:val="yellow"/>
                <w:lang w:val="cs-CZ"/>
              </w:rPr>
            </w:pPr>
            <w:r w:rsidRPr="00806FA7">
              <w:rPr>
                <w:b/>
                <w:szCs w:val="22"/>
                <w:lang w:val="cs-CZ"/>
              </w:rPr>
              <w:t>(ml)</w:t>
            </w:r>
            <w:r w:rsidR="00860C44" w:rsidRPr="00806FA7">
              <w:rPr>
                <w:b/>
                <w:szCs w:val="22"/>
                <w:lang w:val="cs-CZ"/>
              </w:rPr>
              <w:t>*</w:t>
            </w:r>
          </w:p>
        </w:tc>
      </w:tr>
      <w:tr w:rsidR="009B6FBF" w:rsidRPr="00806FA7" w14:paraId="04F4AA2F" w14:textId="77777777">
        <w:tc>
          <w:tcPr>
            <w:tcW w:w="1502" w:type="dxa"/>
          </w:tcPr>
          <w:p w14:paraId="04F4AA2A" w14:textId="77777777" w:rsidR="009B6FBF" w:rsidRPr="00806FA7" w:rsidRDefault="009B6FBF" w:rsidP="00773F83">
            <w:pPr>
              <w:keepNext/>
              <w:spacing w:line="240" w:lineRule="auto"/>
              <w:jc w:val="center"/>
              <w:rPr>
                <w:szCs w:val="22"/>
                <w:lang w:val="cs-CZ"/>
              </w:rPr>
            </w:pPr>
            <w:r w:rsidRPr="00806FA7">
              <w:rPr>
                <w:szCs w:val="22"/>
                <w:lang w:val="cs-CZ"/>
              </w:rPr>
              <w:t>2</w:t>
            </w:r>
          </w:p>
        </w:tc>
        <w:tc>
          <w:tcPr>
            <w:tcW w:w="1529" w:type="dxa"/>
          </w:tcPr>
          <w:p w14:paraId="04F4AA2B" w14:textId="77777777" w:rsidR="009B6FBF" w:rsidRPr="00806FA7" w:rsidRDefault="009B6FBF" w:rsidP="00773F83">
            <w:pPr>
              <w:keepNext/>
              <w:spacing w:line="240" w:lineRule="auto"/>
              <w:jc w:val="center"/>
              <w:rPr>
                <w:szCs w:val="22"/>
                <w:lang w:val="cs-CZ"/>
              </w:rPr>
            </w:pPr>
            <w:r w:rsidRPr="00806FA7">
              <w:rPr>
                <w:szCs w:val="22"/>
                <w:lang w:val="cs-CZ"/>
              </w:rPr>
              <w:t>20</w:t>
            </w:r>
          </w:p>
        </w:tc>
        <w:tc>
          <w:tcPr>
            <w:tcW w:w="2099" w:type="dxa"/>
          </w:tcPr>
          <w:p w14:paraId="04F4AA2C"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A2D" w14:textId="77777777" w:rsidR="009B6FBF" w:rsidRPr="00806FA7" w:rsidRDefault="009B6FBF" w:rsidP="00773F83">
            <w:pPr>
              <w:keepNext/>
              <w:spacing w:line="240" w:lineRule="auto"/>
              <w:jc w:val="center"/>
              <w:rPr>
                <w:szCs w:val="22"/>
                <w:lang w:val="cs-CZ"/>
              </w:rPr>
            </w:pPr>
            <w:r w:rsidRPr="00806FA7">
              <w:rPr>
                <w:szCs w:val="22"/>
                <w:lang w:val="cs-CZ"/>
              </w:rPr>
              <w:t>20</w:t>
            </w:r>
          </w:p>
        </w:tc>
        <w:tc>
          <w:tcPr>
            <w:tcW w:w="2250" w:type="dxa"/>
          </w:tcPr>
          <w:p w14:paraId="04F4AA2E" w14:textId="77777777" w:rsidR="009B6FBF" w:rsidRPr="00806FA7" w:rsidRDefault="009B6FBF" w:rsidP="00773F83">
            <w:pPr>
              <w:keepNext/>
              <w:spacing w:line="240" w:lineRule="auto"/>
              <w:jc w:val="center"/>
              <w:rPr>
                <w:szCs w:val="22"/>
                <w:lang w:val="cs-CZ"/>
              </w:rPr>
            </w:pPr>
            <w:r w:rsidRPr="00806FA7">
              <w:rPr>
                <w:szCs w:val="22"/>
                <w:lang w:val="cs-CZ"/>
              </w:rPr>
              <w:t>4</w:t>
            </w:r>
          </w:p>
        </w:tc>
      </w:tr>
      <w:tr w:rsidR="009B6FBF" w:rsidRPr="00806FA7" w14:paraId="04F4AA35" w14:textId="77777777">
        <w:tc>
          <w:tcPr>
            <w:tcW w:w="1502" w:type="dxa"/>
          </w:tcPr>
          <w:p w14:paraId="04F4AA30" w14:textId="77777777" w:rsidR="009B6FBF" w:rsidRPr="00806FA7" w:rsidRDefault="009B6FBF" w:rsidP="00773F83">
            <w:pPr>
              <w:keepNext/>
              <w:spacing w:line="240" w:lineRule="auto"/>
              <w:jc w:val="center"/>
              <w:rPr>
                <w:szCs w:val="22"/>
                <w:lang w:val="cs-CZ"/>
              </w:rPr>
            </w:pPr>
            <w:r w:rsidRPr="00806FA7">
              <w:rPr>
                <w:szCs w:val="22"/>
                <w:lang w:val="cs-CZ"/>
              </w:rPr>
              <w:t>3</w:t>
            </w:r>
          </w:p>
        </w:tc>
        <w:tc>
          <w:tcPr>
            <w:tcW w:w="1529" w:type="dxa"/>
          </w:tcPr>
          <w:p w14:paraId="04F4AA31" w14:textId="77777777" w:rsidR="009B6FBF" w:rsidRPr="00806FA7" w:rsidRDefault="009B6FBF" w:rsidP="00773F83">
            <w:pPr>
              <w:keepNext/>
              <w:spacing w:line="240" w:lineRule="auto"/>
              <w:jc w:val="center"/>
              <w:rPr>
                <w:szCs w:val="22"/>
                <w:lang w:val="cs-CZ"/>
              </w:rPr>
            </w:pPr>
            <w:r w:rsidRPr="00806FA7">
              <w:rPr>
                <w:szCs w:val="22"/>
                <w:lang w:val="cs-CZ"/>
              </w:rPr>
              <w:t>30</w:t>
            </w:r>
          </w:p>
        </w:tc>
        <w:tc>
          <w:tcPr>
            <w:tcW w:w="2099" w:type="dxa"/>
          </w:tcPr>
          <w:p w14:paraId="04F4AA32"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A33" w14:textId="77777777" w:rsidR="009B6FBF" w:rsidRPr="00806FA7" w:rsidRDefault="009B6FBF" w:rsidP="00773F83">
            <w:pPr>
              <w:keepNext/>
              <w:spacing w:line="240" w:lineRule="auto"/>
              <w:jc w:val="center"/>
              <w:rPr>
                <w:szCs w:val="22"/>
                <w:lang w:val="cs-CZ"/>
              </w:rPr>
            </w:pPr>
            <w:r w:rsidRPr="00806FA7">
              <w:rPr>
                <w:szCs w:val="22"/>
                <w:lang w:val="cs-CZ"/>
              </w:rPr>
              <w:t>20</w:t>
            </w:r>
          </w:p>
        </w:tc>
        <w:tc>
          <w:tcPr>
            <w:tcW w:w="2250" w:type="dxa"/>
          </w:tcPr>
          <w:p w14:paraId="04F4AA34" w14:textId="77777777" w:rsidR="009B6FBF" w:rsidRPr="00806FA7" w:rsidRDefault="009B6FBF" w:rsidP="00773F83">
            <w:pPr>
              <w:keepNext/>
              <w:spacing w:line="240" w:lineRule="auto"/>
              <w:jc w:val="center"/>
              <w:rPr>
                <w:szCs w:val="22"/>
                <w:lang w:val="cs-CZ"/>
              </w:rPr>
            </w:pPr>
            <w:r w:rsidRPr="00806FA7">
              <w:rPr>
                <w:szCs w:val="22"/>
                <w:lang w:val="cs-CZ"/>
              </w:rPr>
              <w:t>6</w:t>
            </w:r>
          </w:p>
        </w:tc>
      </w:tr>
      <w:tr w:rsidR="009B6FBF" w:rsidRPr="00806FA7" w14:paraId="04F4AA3B" w14:textId="77777777">
        <w:tc>
          <w:tcPr>
            <w:tcW w:w="1502" w:type="dxa"/>
          </w:tcPr>
          <w:p w14:paraId="04F4AA36" w14:textId="77777777" w:rsidR="009B6FBF" w:rsidRPr="00806FA7" w:rsidRDefault="009B6FBF" w:rsidP="00773F83">
            <w:pPr>
              <w:keepNext/>
              <w:spacing w:line="240" w:lineRule="auto"/>
              <w:jc w:val="center"/>
              <w:rPr>
                <w:szCs w:val="22"/>
                <w:lang w:val="cs-CZ"/>
              </w:rPr>
            </w:pPr>
            <w:r w:rsidRPr="00806FA7">
              <w:rPr>
                <w:szCs w:val="22"/>
                <w:lang w:val="cs-CZ"/>
              </w:rPr>
              <w:t>4</w:t>
            </w:r>
          </w:p>
        </w:tc>
        <w:tc>
          <w:tcPr>
            <w:tcW w:w="1529" w:type="dxa"/>
          </w:tcPr>
          <w:p w14:paraId="04F4AA37"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099" w:type="dxa"/>
          </w:tcPr>
          <w:p w14:paraId="04F4AA38"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A39" w14:textId="77777777" w:rsidR="009B6FBF" w:rsidRPr="00806FA7" w:rsidRDefault="009B6FBF" w:rsidP="00773F83">
            <w:pPr>
              <w:keepNext/>
              <w:spacing w:line="240" w:lineRule="auto"/>
              <w:jc w:val="center"/>
              <w:rPr>
                <w:szCs w:val="22"/>
                <w:lang w:val="cs-CZ"/>
              </w:rPr>
            </w:pPr>
            <w:r w:rsidRPr="00806FA7">
              <w:rPr>
                <w:szCs w:val="22"/>
                <w:lang w:val="cs-CZ"/>
              </w:rPr>
              <w:t>20</w:t>
            </w:r>
          </w:p>
        </w:tc>
        <w:tc>
          <w:tcPr>
            <w:tcW w:w="2250" w:type="dxa"/>
          </w:tcPr>
          <w:p w14:paraId="04F4AA3A" w14:textId="77777777" w:rsidR="009B6FBF" w:rsidRPr="00806FA7" w:rsidRDefault="009B6FBF" w:rsidP="00773F83">
            <w:pPr>
              <w:keepNext/>
              <w:spacing w:line="240" w:lineRule="auto"/>
              <w:jc w:val="center"/>
              <w:rPr>
                <w:szCs w:val="22"/>
                <w:lang w:val="cs-CZ"/>
              </w:rPr>
            </w:pPr>
            <w:r w:rsidRPr="00806FA7">
              <w:rPr>
                <w:szCs w:val="22"/>
                <w:lang w:val="cs-CZ"/>
              </w:rPr>
              <w:t>8</w:t>
            </w:r>
          </w:p>
        </w:tc>
      </w:tr>
      <w:tr w:rsidR="009B6FBF" w:rsidRPr="00806FA7" w14:paraId="04F4AA41" w14:textId="77777777">
        <w:tc>
          <w:tcPr>
            <w:tcW w:w="1502" w:type="dxa"/>
          </w:tcPr>
          <w:p w14:paraId="04F4AA3C" w14:textId="77777777" w:rsidR="009B6FBF" w:rsidRPr="00806FA7" w:rsidRDefault="009B6FBF" w:rsidP="00773F83">
            <w:pPr>
              <w:keepNext/>
              <w:spacing w:line="240" w:lineRule="auto"/>
              <w:jc w:val="center"/>
              <w:rPr>
                <w:szCs w:val="22"/>
                <w:lang w:val="cs-CZ"/>
              </w:rPr>
            </w:pPr>
            <w:r w:rsidRPr="00806FA7">
              <w:rPr>
                <w:szCs w:val="22"/>
                <w:lang w:val="cs-CZ"/>
              </w:rPr>
              <w:t>5</w:t>
            </w:r>
          </w:p>
        </w:tc>
        <w:tc>
          <w:tcPr>
            <w:tcW w:w="1529" w:type="dxa"/>
          </w:tcPr>
          <w:p w14:paraId="04F4AA3D" w14:textId="77777777" w:rsidR="009B6FBF" w:rsidRPr="00806FA7" w:rsidRDefault="009B6FBF" w:rsidP="00773F83">
            <w:pPr>
              <w:keepNext/>
              <w:spacing w:line="240" w:lineRule="auto"/>
              <w:jc w:val="center"/>
              <w:rPr>
                <w:szCs w:val="22"/>
                <w:lang w:val="cs-CZ"/>
              </w:rPr>
            </w:pPr>
            <w:r w:rsidRPr="00806FA7">
              <w:rPr>
                <w:szCs w:val="22"/>
                <w:lang w:val="cs-CZ"/>
              </w:rPr>
              <w:t>50</w:t>
            </w:r>
          </w:p>
        </w:tc>
        <w:tc>
          <w:tcPr>
            <w:tcW w:w="2099" w:type="dxa"/>
          </w:tcPr>
          <w:p w14:paraId="04F4AA3E"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A3F" w14:textId="77777777" w:rsidR="009B6FBF" w:rsidRPr="00806FA7" w:rsidRDefault="009B6FBF" w:rsidP="00773F83">
            <w:pPr>
              <w:keepNext/>
              <w:spacing w:line="240" w:lineRule="auto"/>
              <w:jc w:val="center"/>
              <w:rPr>
                <w:szCs w:val="22"/>
                <w:lang w:val="cs-CZ"/>
              </w:rPr>
            </w:pPr>
            <w:r w:rsidRPr="00806FA7">
              <w:rPr>
                <w:szCs w:val="22"/>
                <w:lang w:val="cs-CZ"/>
              </w:rPr>
              <w:t>20</w:t>
            </w:r>
          </w:p>
        </w:tc>
        <w:tc>
          <w:tcPr>
            <w:tcW w:w="2250" w:type="dxa"/>
          </w:tcPr>
          <w:p w14:paraId="04F4AA40" w14:textId="77777777" w:rsidR="009B6FBF" w:rsidRPr="00806FA7" w:rsidRDefault="009B6FBF" w:rsidP="00773F83">
            <w:pPr>
              <w:keepNext/>
              <w:spacing w:line="240" w:lineRule="auto"/>
              <w:jc w:val="center"/>
              <w:rPr>
                <w:szCs w:val="22"/>
                <w:lang w:val="cs-CZ"/>
              </w:rPr>
            </w:pPr>
            <w:r w:rsidRPr="00806FA7">
              <w:rPr>
                <w:szCs w:val="22"/>
                <w:lang w:val="cs-CZ"/>
              </w:rPr>
              <w:t>10</w:t>
            </w:r>
          </w:p>
        </w:tc>
      </w:tr>
      <w:tr w:rsidR="009B6FBF" w:rsidRPr="00806FA7" w14:paraId="04F4AA47" w14:textId="77777777">
        <w:tc>
          <w:tcPr>
            <w:tcW w:w="1502" w:type="dxa"/>
          </w:tcPr>
          <w:p w14:paraId="04F4AA42" w14:textId="77777777" w:rsidR="009B6FBF" w:rsidRPr="00806FA7" w:rsidRDefault="009B6FBF" w:rsidP="00773F83">
            <w:pPr>
              <w:keepNext/>
              <w:spacing w:line="240" w:lineRule="auto"/>
              <w:jc w:val="center"/>
              <w:rPr>
                <w:szCs w:val="22"/>
                <w:lang w:val="cs-CZ"/>
              </w:rPr>
            </w:pPr>
            <w:r w:rsidRPr="00806FA7">
              <w:rPr>
                <w:szCs w:val="22"/>
                <w:lang w:val="cs-CZ"/>
              </w:rPr>
              <w:t>6</w:t>
            </w:r>
          </w:p>
        </w:tc>
        <w:tc>
          <w:tcPr>
            <w:tcW w:w="1529" w:type="dxa"/>
          </w:tcPr>
          <w:p w14:paraId="04F4AA43" w14:textId="77777777" w:rsidR="009B6FBF" w:rsidRPr="00806FA7" w:rsidRDefault="009B6FBF" w:rsidP="00773F83">
            <w:pPr>
              <w:keepNext/>
              <w:spacing w:line="240" w:lineRule="auto"/>
              <w:jc w:val="center"/>
              <w:rPr>
                <w:szCs w:val="22"/>
                <w:lang w:val="cs-CZ"/>
              </w:rPr>
            </w:pPr>
            <w:r w:rsidRPr="00806FA7">
              <w:rPr>
                <w:szCs w:val="22"/>
                <w:lang w:val="cs-CZ"/>
              </w:rPr>
              <w:t>60</w:t>
            </w:r>
          </w:p>
        </w:tc>
        <w:tc>
          <w:tcPr>
            <w:tcW w:w="2099" w:type="dxa"/>
          </w:tcPr>
          <w:p w14:paraId="04F4AA44"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A45" w14:textId="77777777" w:rsidR="009B6FBF" w:rsidRPr="00806FA7" w:rsidRDefault="009B6FBF" w:rsidP="00773F83">
            <w:pPr>
              <w:keepNext/>
              <w:spacing w:line="240" w:lineRule="auto"/>
              <w:jc w:val="center"/>
              <w:rPr>
                <w:szCs w:val="22"/>
                <w:lang w:val="cs-CZ"/>
              </w:rPr>
            </w:pPr>
            <w:r w:rsidRPr="00806FA7">
              <w:rPr>
                <w:szCs w:val="22"/>
                <w:lang w:val="cs-CZ"/>
              </w:rPr>
              <w:t>20</w:t>
            </w:r>
          </w:p>
        </w:tc>
        <w:tc>
          <w:tcPr>
            <w:tcW w:w="2250" w:type="dxa"/>
          </w:tcPr>
          <w:p w14:paraId="04F4AA46" w14:textId="77777777" w:rsidR="009B6FBF" w:rsidRPr="00806FA7" w:rsidRDefault="009B6FBF" w:rsidP="00773F83">
            <w:pPr>
              <w:keepNext/>
              <w:spacing w:line="240" w:lineRule="auto"/>
              <w:jc w:val="center"/>
              <w:rPr>
                <w:szCs w:val="22"/>
                <w:lang w:val="cs-CZ"/>
              </w:rPr>
            </w:pPr>
            <w:r w:rsidRPr="00806FA7">
              <w:rPr>
                <w:szCs w:val="22"/>
                <w:lang w:val="cs-CZ"/>
              </w:rPr>
              <w:t>12</w:t>
            </w:r>
          </w:p>
        </w:tc>
      </w:tr>
      <w:tr w:rsidR="009B6FBF" w:rsidRPr="00806FA7" w14:paraId="04F4AA4D" w14:textId="77777777">
        <w:tc>
          <w:tcPr>
            <w:tcW w:w="1502" w:type="dxa"/>
          </w:tcPr>
          <w:p w14:paraId="04F4AA48" w14:textId="77777777" w:rsidR="009B6FBF" w:rsidRPr="00806FA7" w:rsidRDefault="009B6FBF" w:rsidP="00773F83">
            <w:pPr>
              <w:keepNext/>
              <w:spacing w:line="240" w:lineRule="auto"/>
              <w:jc w:val="center"/>
              <w:rPr>
                <w:szCs w:val="22"/>
                <w:lang w:val="cs-CZ"/>
              </w:rPr>
            </w:pPr>
            <w:r w:rsidRPr="00806FA7">
              <w:rPr>
                <w:szCs w:val="22"/>
                <w:lang w:val="cs-CZ"/>
              </w:rPr>
              <w:t>7</w:t>
            </w:r>
          </w:p>
        </w:tc>
        <w:tc>
          <w:tcPr>
            <w:tcW w:w="1529" w:type="dxa"/>
          </w:tcPr>
          <w:p w14:paraId="04F4AA49" w14:textId="77777777" w:rsidR="009B6FBF" w:rsidRPr="00806FA7" w:rsidRDefault="009B6FBF" w:rsidP="00773F83">
            <w:pPr>
              <w:keepNext/>
              <w:spacing w:line="240" w:lineRule="auto"/>
              <w:jc w:val="center"/>
              <w:rPr>
                <w:szCs w:val="22"/>
                <w:lang w:val="cs-CZ"/>
              </w:rPr>
            </w:pPr>
            <w:r w:rsidRPr="00806FA7">
              <w:rPr>
                <w:szCs w:val="22"/>
                <w:lang w:val="cs-CZ"/>
              </w:rPr>
              <w:t>70</w:t>
            </w:r>
          </w:p>
        </w:tc>
        <w:tc>
          <w:tcPr>
            <w:tcW w:w="2099" w:type="dxa"/>
          </w:tcPr>
          <w:p w14:paraId="04F4AA4A"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A4B" w14:textId="77777777" w:rsidR="009B6FBF" w:rsidRPr="00806FA7" w:rsidRDefault="009B6FBF" w:rsidP="00773F83">
            <w:pPr>
              <w:keepNext/>
              <w:spacing w:line="240" w:lineRule="auto"/>
              <w:jc w:val="center"/>
              <w:rPr>
                <w:szCs w:val="22"/>
                <w:lang w:val="cs-CZ"/>
              </w:rPr>
            </w:pPr>
            <w:r w:rsidRPr="00806FA7">
              <w:rPr>
                <w:szCs w:val="22"/>
                <w:lang w:val="cs-CZ"/>
              </w:rPr>
              <w:t>20</w:t>
            </w:r>
          </w:p>
        </w:tc>
        <w:tc>
          <w:tcPr>
            <w:tcW w:w="2250" w:type="dxa"/>
          </w:tcPr>
          <w:p w14:paraId="04F4AA4C" w14:textId="77777777" w:rsidR="009B6FBF" w:rsidRPr="00806FA7" w:rsidRDefault="009B6FBF" w:rsidP="00773F83">
            <w:pPr>
              <w:keepNext/>
              <w:spacing w:line="240" w:lineRule="auto"/>
              <w:jc w:val="center"/>
              <w:rPr>
                <w:szCs w:val="22"/>
                <w:lang w:val="cs-CZ"/>
              </w:rPr>
            </w:pPr>
            <w:r w:rsidRPr="00806FA7">
              <w:rPr>
                <w:szCs w:val="22"/>
                <w:lang w:val="cs-CZ"/>
              </w:rPr>
              <w:t>14</w:t>
            </w:r>
          </w:p>
        </w:tc>
      </w:tr>
      <w:tr w:rsidR="009B6FBF" w:rsidRPr="00806FA7" w14:paraId="04F4AA53" w14:textId="77777777">
        <w:tc>
          <w:tcPr>
            <w:tcW w:w="1502" w:type="dxa"/>
          </w:tcPr>
          <w:p w14:paraId="04F4AA4E" w14:textId="77777777" w:rsidR="009B6FBF" w:rsidRPr="00806FA7" w:rsidRDefault="009B6FBF" w:rsidP="00773F83">
            <w:pPr>
              <w:keepNext/>
              <w:spacing w:line="240" w:lineRule="auto"/>
              <w:jc w:val="center"/>
              <w:rPr>
                <w:szCs w:val="22"/>
                <w:lang w:val="cs-CZ"/>
              </w:rPr>
            </w:pPr>
            <w:r w:rsidRPr="00806FA7">
              <w:rPr>
                <w:szCs w:val="22"/>
                <w:lang w:val="cs-CZ"/>
              </w:rPr>
              <w:t>8</w:t>
            </w:r>
          </w:p>
        </w:tc>
        <w:tc>
          <w:tcPr>
            <w:tcW w:w="1529" w:type="dxa"/>
          </w:tcPr>
          <w:p w14:paraId="04F4AA4F" w14:textId="77777777" w:rsidR="009B6FBF" w:rsidRPr="00806FA7" w:rsidRDefault="009B6FBF" w:rsidP="00773F83">
            <w:pPr>
              <w:keepNext/>
              <w:spacing w:line="240" w:lineRule="auto"/>
              <w:jc w:val="center"/>
              <w:rPr>
                <w:szCs w:val="22"/>
                <w:lang w:val="cs-CZ"/>
              </w:rPr>
            </w:pPr>
            <w:r w:rsidRPr="00806FA7">
              <w:rPr>
                <w:szCs w:val="22"/>
                <w:lang w:val="cs-CZ"/>
              </w:rPr>
              <w:t>80</w:t>
            </w:r>
          </w:p>
        </w:tc>
        <w:tc>
          <w:tcPr>
            <w:tcW w:w="2099" w:type="dxa"/>
          </w:tcPr>
          <w:p w14:paraId="04F4AA50"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A51" w14:textId="77777777" w:rsidR="009B6FBF" w:rsidRPr="00806FA7" w:rsidRDefault="009B6FBF" w:rsidP="00773F83">
            <w:pPr>
              <w:keepNext/>
              <w:spacing w:line="240" w:lineRule="auto"/>
              <w:jc w:val="center"/>
              <w:rPr>
                <w:szCs w:val="22"/>
                <w:lang w:val="cs-CZ"/>
              </w:rPr>
            </w:pPr>
            <w:r w:rsidRPr="00806FA7">
              <w:rPr>
                <w:szCs w:val="22"/>
                <w:lang w:val="cs-CZ"/>
              </w:rPr>
              <w:t>20</w:t>
            </w:r>
          </w:p>
        </w:tc>
        <w:tc>
          <w:tcPr>
            <w:tcW w:w="2250" w:type="dxa"/>
          </w:tcPr>
          <w:p w14:paraId="04F4AA52" w14:textId="77777777" w:rsidR="009B6FBF" w:rsidRPr="00806FA7" w:rsidRDefault="009B6FBF" w:rsidP="00773F83">
            <w:pPr>
              <w:keepNext/>
              <w:spacing w:line="240" w:lineRule="auto"/>
              <w:jc w:val="center"/>
              <w:rPr>
                <w:szCs w:val="22"/>
                <w:lang w:val="cs-CZ"/>
              </w:rPr>
            </w:pPr>
            <w:r w:rsidRPr="00806FA7">
              <w:rPr>
                <w:szCs w:val="22"/>
                <w:lang w:val="cs-CZ"/>
              </w:rPr>
              <w:t>16</w:t>
            </w:r>
          </w:p>
        </w:tc>
      </w:tr>
      <w:tr w:rsidR="009B6FBF" w:rsidRPr="00806FA7" w14:paraId="04F4AA59" w14:textId="77777777">
        <w:tc>
          <w:tcPr>
            <w:tcW w:w="1502" w:type="dxa"/>
          </w:tcPr>
          <w:p w14:paraId="04F4AA54" w14:textId="77777777" w:rsidR="009B6FBF" w:rsidRPr="00806FA7" w:rsidRDefault="009B6FBF" w:rsidP="00773F83">
            <w:pPr>
              <w:keepNext/>
              <w:spacing w:line="240" w:lineRule="auto"/>
              <w:jc w:val="center"/>
              <w:rPr>
                <w:szCs w:val="22"/>
                <w:lang w:val="cs-CZ"/>
              </w:rPr>
            </w:pPr>
            <w:r w:rsidRPr="00806FA7">
              <w:rPr>
                <w:szCs w:val="22"/>
                <w:lang w:val="cs-CZ"/>
              </w:rPr>
              <w:t>9</w:t>
            </w:r>
          </w:p>
        </w:tc>
        <w:tc>
          <w:tcPr>
            <w:tcW w:w="1529" w:type="dxa"/>
          </w:tcPr>
          <w:p w14:paraId="04F4AA55" w14:textId="77777777" w:rsidR="009B6FBF" w:rsidRPr="00806FA7" w:rsidRDefault="009B6FBF" w:rsidP="00773F83">
            <w:pPr>
              <w:keepNext/>
              <w:spacing w:line="240" w:lineRule="auto"/>
              <w:jc w:val="center"/>
              <w:rPr>
                <w:szCs w:val="22"/>
                <w:lang w:val="cs-CZ"/>
              </w:rPr>
            </w:pPr>
            <w:r w:rsidRPr="00806FA7">
              <w:rPr>
                <w:szCs w:val="22"/>
                <w:lang w:val="cs-CZ"/>
              </w:rPr>
              <w:t>90</w:t>
            </w:r>
          </w:p>
        </w:tc>
        <w:tc>
          <w:tcPr>
            <w:tcW w:w="2099" w:type="dxa"/>
          </w:tcPr>
          <w:p w14:paraId="04F4AA56"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A57" w14:textId="77777777" w:rsidR="009B6FBF" w:rsidRPr="00806FA7" w:rsidRDefault="009B6FBF" w:rsidP="00773F83">
            <w:pPr>
              <w:keepNext/>
              <w:spacing w:line="240" w:lineRule="auto"/>
              <w:jc w:val="center"/>
              <w:rPr>
                <w:szCs w:val="22"/>
                <w:lang w:val="cs-CZ"/>
              </w:rPr>
            </w:pPr>
            <w:r w:rsidRPr="00806FA7">
              <w:rPr>
                <w:szCs w:val="22"/>
                <w:lang w:val="cs-CZ"/>
              </w:rPr>
              <w:t>20</w:t>
            </w:r>
          </w:p>
        </w:tc>
        <w:tc>
          <w:tcPr>
            <w:tcW w:w="2250" w:type="dxa"/>
          </w:tcPr>
          <w:p w14:paraId="04F4AA58" w14:textId="77777777" w:rsidR="009B6FBF" w:rsidRPr="00806FA7" w:rsidRDefault="009B6FBF" w:rsidP="00773F83">
            <w:pPr>
              <w:keepNext/>
              <w:spacing w:line="240" w:lineRule="auto"/>
              <w:jc w:val="center"/>
              <w:rPr>
                <w:szCs w:val="22"/>
                <w:lang w:val="cs-CZ"/>
              </w:rPr>
            </w:pPr>
            <w:r w:rsidRPr="00806FA7">
              <w:rPr>
                <w:szCs w:val="22"/>
                <w:lang w:val="cs-CZ"/>
              </w:rPr>
              <w:t>18</w:t>
            </w:r>
          </w:p>
        </w:tc>
      </w:tr>
      <w:tr w:rsidR="009B6FBF" w:rsidRPr="00806FA7" w14:paraId="04F4AA5F" w14:textId="77777777">
        <w:tc>
          <w:tcPr>
            <w:tcW w:w="1502" w:type="dxa"/>
          </w:tcPr>
          <w:p w14:paraId="04F4AA5A" w14:textId="77777777" w:rsidR="009B6FBF" w:rsidRPr="00806FA7" w:rsidRDefault="009B6FBF" w:rsidP="00773F83">
            <w:pPr>
              <w:keepNext/>
              <w:spacing w:line="240" w:lineRule="auto"/>
              <w:jc w:val="center"/>
              <w:rPr>
                <w:szCs w:val="22"/>
                <w:lang w:val="cs-CZ"/>
              </w:rPr>
            </w:pPr>
            <w:r w:rsidRPr="00806FA7">
              <w:rPr>
                <w:szCs w:val="22"/>
                <w:lang w:val="cs-CZ"/>
              </w:rPr>
              <w:t>10</w:t>
            </w:r>
          </w:p>
        </w:tc>
        <w:tc>
          <w:tcPr>
            <w:tcW w:w="1529" w:type="dxa"/>
          </w:tcPr>
          <w:p w14:paraId="04F4AA5B" w14:textId="77777777" w:rsidR="009B6FBF" w:rsidRPr="00806FA7" w:rsidRDefault="009B6FBF" w:rsidP="00773F83">
            <w:pPr>
              <w:keepNext/>
              <w:spacing w:line="240" w:lineRule="auto"/>
              <w:jc w:val="center"/>
              <w:rPr>
                <w:szCs w:val="22"/>
                <w:lang w:val="cs-CZ"/>
              </w:rPr>
            </w:pPr>
            <w:r w:rsidRPr="00806FA7">
              <w:rPr>
                <w:szCs w:val="22"/>
                <w:lang w:val="cs-CZ"/>
              </w:rPr>
              <w:t>100</w:t>
            </w:r>
          </w:p>
        </w:tc>
        <w:tc>
          <w:tcPr>
            <w:tcW w:w="2099" w:type="dxa"/>
          </w:tcPr>
          <w:p w14:paraId="04F4AA5C"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710" w:type="dxa"/>
          </w:tcPr>
          <w:p w14:paraId="04F4AA5D" w14:textId="77777777" w:rsidR="009B6FBF" w:rsidRPr="00806FA7" w:rsidRDefault="009B6FBF" w:rsidP="00773F83">
            <w:pPr>
              <w:keepNext/>
              <w:spacing w:line="240" w:lineRule="auto"/>
              <w:jc w:val="center"/>
              <w:rPr>
                <w:szCs w:val="22"/>
                <w:lang w:val="cs-CZ"/>
              </w:rPr>
            </w:pPr>
            <w:r w:rsidRPr="00806FA7">
              <w:rPr>
                <w:szCs w:val="22"/>
                <w:lang w:val="cs-CZ"/>
              </w:rPr>
              <w:t>20</w:t>
            </w:r>
          </w:p>
        </w:tc>
        <w:tc>
          <w:tcPr>
            <w:tcW w:w="2250" w:type="dxa"/>
          </w:tcPr>
          <w:p w14:paraId="04F4AA5E" w14:textId="77777777" w:rsidR="009B6FBF" w:rsidRPr="00806FA7" w:rsidRDefault="009B6FBF" w:rsidP="00773F83">
            <w:pPr>
              <w:keepNext/>
              <w:spacing w:line="240" w:lineRule="auto"/>
              <w:jc w:val="center"/>
              <w:rPr>
                <w:szCs w:val="22"/>
                <w:lang w:val="cs-CZ"/>
              </w:rPr>
            </w:pPr>
            <w:r w:rsidRPr="00806FA7">
              <w:rPr>
                <w:szCs w:val="22"/>
                <w:lang w:val="cs-CZ"/>
              </w:rPr>
              <w:t>20</w:t>
            </w:r>
          </w:p>
        </w:tc>
      </w:tr>
      <w:tr w:rsidR="009B6FBF" w:rsidRPr="00806FA7" w14:paraId="04F4AA65" w14:textId="77777777">
        <w:tc>
          <w:tcPr>
            <w:tcW w:w="1502" w:type="dxa"/>
          </w:tcPr>
          <w:p w14:paraId="04F4AA60" w14:textId="77777777" w:rsidR="009B6FBF" w:rsidRPr="00806FA7" w:rsidRDefault="009B6FBF" w:rsidP="00773F83">
            <w:pPr>
              <w:keepNext/>
              <w:spacing w:line="240" w:lineRule="auto"/>
              <w:jc w:val="center"/>
              <w:rPr>
                <w:szCs w:val="22"/>
                <w:lang w:val="cs-CZ"/>
              </w:rPr>
            </w:pPr>
            <w:r w:rsidRPr="00806FA7">
              <w:rPr>
                <w:szCs w:val="22"/>
                <w:lang w:val="cs-CZ"/>
              </w:rPr>
              <w:t>11</w:t>
            </w:r>
          </w:p>
        </w:tc>
        <w:tc>
          <w:tcPr>
            <w:tcW w:w="1529" w:type="dxa"/>
          </w:tcPr>
          <w:p w14:paraId="04F4AA61" w14:textId="77777777" w:rsidR="009B6FBF" w:rsidRPr="00806FA7" w:rsidRDefault="009B6FBF" w:rsidP="00773F83">
            <w:pPr>
              <w:keepNext/>
              <w:spacing w:line="240" w:lineRule="auto"/>
              <w:jc w:val="center"/>
              <w:rPr>
                <w:szCs w:val="22"/>
                <w:lang w:val="cs-CZ"/>
              </w:rPr>
            </w:pPr>
            <w:r w:rsidRPr="00806FA7">
              <w:rPr>
                <w:szCs w:val="22"/>
                <w:lang w:val="cs-CZ"/>
              </w:rPr>
              <w:t>110</w:t>
            </w:r>
          </w:p>
        </w:tc>
        <w:tc>
          <w:tcPr>
            <w:tcW w:w="2099" w:type="dxa"/>
          </w:tcPr>
          <w:p w14:paraId="04F4AA62" w14:textId="77777777" w:rsidR="009B6FBF" w:rsidRPr="00806FA7" w:rsidRDefault="009B6FBF" w:rsidP="00773F83">
            <w:pPr>
              <w:keepNext/>
              <w:spacing w:line="240" w:lineRule="auto"/>
              <w:jc w:val="center"/>
              <w:rPr>
                <w:szCs w:val="22"/>
                <w:lang w:val="cs-CZ"/>
              </w:rPr>
            </w:pPr>
            <w:r w:rsidRPr="00806FA7">
              <w:rPr>
                <w:szCs w:val="22"/>
                <w:lang w:val="cs-CZ"/>
              </w:rPr>
              <w:t>2</w:t>
            </w:r>
          </w:p>
        </w:tc>
        <w:tc>
          <w:tcPr>
            <w:tcW w:w="1710" w:type="dxa"/>
          </w:tcPr>
          <w:p w14:paraId="04F4AA63"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A64" w14:textId="77777777" w:rsidR="009B6FBF" w:rsidRPr="00806FA7" w:rsidRDefault="009B6FBF" w:rsidP="00773F83">
            <w:pPr>
              <w:keepNext/>
              <w:spacing w:line="240" w:lineRule="auto"/>
              <w:jc w:val="center"/>
              <w:rPr>
                <w:szCs w:val="22"/>
                <w:lang w:val="cs-CZ"/>
              </w:rPr>
            </w:pPr>
            <w:r w:rsidRPr="00806FA7">
              <w:rPr>
                <w:szCs w:val="22"/>
                <w:lang w:val="cs-CZ"/>
              </w:rPr>
              <w:t>22</w:t>
            </w:r>
          </w:p>
        </w:tc>
      </w:tr>
      <w:tr w:rsidR="009B6FBF" w:rsidRPr="00806FA7" w14:paraId="04F4AA6B" w14:textId="77777777">
        <w:tc>
          <w:tcPr>
            <w:tcW w:w="1502" w:type="dxa"/>
          </w:tcPr>
          <w:p w14:paraId="04F4AA66" w14:textId="77777777" w:rsidR="009B6FBF" w:rsidRPr="00806FA7" w:rsidRDefault="009B6FBF" w:rsidP="00773F83">
            <w:pPr>
              <w:keepNext/>
              <w:spacing w:line="240" w:lineRule="auto"/>
              <w:jc w:val="center"/>
              <w:rPr>
                <w:szCs w:val="22"/>
                <w:lang w:val="cs-CZ"/>
              </w:rPr>
            </w:pPr>
            <w:r w:rsidRPr="00806FA7">
              <w:rPr>
                <w:szCs w:val="22"/>
                <w:lang w:val="cs-CZ"/>
              </w:rPr>
              <w:t>12</w:t>
            </w:r>
          </w:p>
        </w:tc>
        <w:tc>
          <w:tcPr>
            <w:tcW w:w="1529" w:type="dxa"/>
          </w:tcPr>
          <w:p w14:paraId="04F4AA67" w14:textId="77777777" w:rsidR="009B6FBF" w:rsidRPr="00806FA7" w:rsidRDefault="009B6FBF" w:rsidP="00773F83">
            <w:pPr>
              <w:keepNext/>
              <w:spacing w:line="240" w:lineRule="auto"/>
              <w:jc w:val="center"/>
              <w:rPr>
                <w:szCs w:val="22"/>
                <w:lang w:val="cs-CZ"/>
              </w:rPr>
            </w:pPr>
            <w:r w:rsidRPr="00806FA7">
              <w:rPr>
                <w:szCs w:val="22"/>
                <w:lang w:val="cs-CZ"/>
              </w:rPr>
              <w:t>120</w:t>
            </w:r>
          </w:p>
        </w:tc>
        <w:tc>
          <w:tcPr>
            <w:tcW w:w="2099" w:type="dxa"/>
          </w:tcPr>
          <w:p w14:paraId="04F4AA68" w14:textId="77777777" w:rsidR="009B6FBF" w:rsidRPr="00806FA7" w:rsidRDefault="009B6FBF" w:rsidP="00773F83">
            <w:pPr>
              <w:keepNext/>
              <w:spacing w:line="240" w:lineRule="auto"/>
              <w:jc w:val="center"/>
              <w:rPr>
                <w:szCs w:val="22"/>
                <w:lang w:val="cs-CZ"/>
              </w:rPr>
            </w:pPr>
            <w:r w:rsidRPr="00806FA7">
              <w:rPr>
                <w:szCs w:val="22"/>
                <w:lang w:val="cs-CZ"/>
              </w:rPr>
              <w:t>2</w:t>
            </w:r>
          </w:p>
        </w:tc>
        <w:tc>
          <w:tcPr>
            <w:tcW w:w="1710" w:type="dxa"/>
          </w:tcPr>
          <w:p w14:paraId="04F4AA69"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A6A" w14:textId="77777777" w:rsidR="009B6FBF" w:rsidRPr="00806FA7" w:rsidRDefault="009B6FBF" w:rsidP="00773F83">
            <w:pPr>
              <w:keepNext/>
              <w:spacing w:line="240" w:lineRule="auto"/>
              <w:jc w:val="center"/>
              <w:rPr>
                <w:szCs w:val="22"/>
                <w:lang w:val="cs-CZ"/>
              </w:rPr>
            </w:pPr>
            <w:r w:rsidRPr="00806FA7">
              <w:rPr>
                <w:szCs w:val="22"/>
                <w:lang w:val="cs-CZ"/>
              </w:rPr>
              <w:t>24</w:t>
            </w:r>
          </w:p>
        </w:tc>
      </w:tr>
      <w:tr w:rsidR="009B6FBF" w:rsidRPr="00806FA7" w14:paraId="04F4AA71" w14:textId="77777777">
        <w:tc>
          <w:tcPr>
            <w:tcW w:w="1502" w:type="dxa"/>
          </w:tcPr>
          <w:p w14:paraId="04F4AA6C" w14:textId="77777777" w:rsidR="009B6FBF" w:rsidRPr="00806FA7" w:rsidRDefault="009B6FBF" w:rsidP="00773F83">
            <w:pPr>
              <w:keepNext/>
              <w:spacing w:line="240" w:lineRule="auto"/>
              <w:jc w:val="center"/>
              <w:rPr>
                <w:szCs w:val="22"/>
                <w:lang w:val="cs-CZ"/>
              </w:rPr>
            </w:pPr>
            <w:r w:rsidRPr="00806FA7">
              <w:rPr>
                <w:szCs w:val="22"/>
                <w:lang w:val="cs-CZ"/>
              </w:rPr>
              <w:t>13</w:t>
            </w:r>
          </w:p>
        </w:tc>
        <w:tc>
          <w:tcPr>
            <w:tcW w:w="1529" w:type="dxa"/>
          </w:tcPr>
          <w:p w14:paraId="04F4AA6D" w14:textId="77777777" w:rsidR="009B6FBF" w:rsidRPr="00806FA7" w:rsidRDefault="009B6FBF" w:rsidP="00773F83">
            <w:pPr>
              <w:keepNext/>
              <w:spacing w:line="240" w:lineRule="auto"/>
              <w:jc w:val="center"/>
              <w:rPr>
                <w:szCs w:val="22"/>
                <w:lang w:val="cs-CZ"/>
              </w:rPr>
            </w:pPr>
            <w:r w:rsidRPr="00806FA7">
              <w:rPr>
                <w:szCs w:val="22"/>
                <w:lang w:val="cs-CZ"/>
              </w:rPr>
              <w:t>130</w:t>
            </w:r>
          </w:p>
        </w:tc>
        <w:tc>
          <w:tcPr>
            <w:tcW w:w="2099" w:type="dxa"/>
          </w:tcPr>
          <w:p w14:paraId="04F4AA6E" w14:textId="77777777" w:rsidR="009B6FBF" w:rsidRPr="00806FA7" w:rsidRDefault="009B6FBF" w:rsidP="00773F83">
            <w:pPr>
              <w:keepNext/>
              <w:spacing w:line="240" w:lineRule="auto"/>
              <w:jc w:val="center"/>
              <w:rPr>
                <w:szCs w:val="22"/>
                <w:lang w:val="cs-CZ"/>
              </w:rPr>
            </w:pPr>
            <w:r w:rsidRPr="00806FA7">
              <w:rPr>
                <w:szCs w:val="22"/>
                <w:lang w:val="cs-CZ"/>
              </w:rPr>
              <w:t>2</w:t>
            </w:r>
          </w:p>
        </w:tc>
        <w:tc>
          <w:tcPr>
            <w:tcW w:w="1710" w:type="dxa"/>
          </w:tcPr>
          <w:p w14:paraId="04F4AA6F"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A70" w14:textId="77777777" w:rsidR="009B6FBF" w:rsidRPr="00806FA7" w:rsidRDefault="009B6FBF" w:rsidP="00773F83">
            <w:pPr>
              <w:keepNext/>
              <w:spacing w:line="240" w:lineRule="auto"/>
              <w:jc w:val="center"/>
              <w:rPr>
                <w:szCs w:val="22"/>
                <w:lang w:val="cs-CZ"/>
              </w:rPr>
            </w:pPr>
            <w:r w:rsidRPr="00806FA7">
              <w:rPr>
                <w:szCs w:val="22"/>
                <w:lang w:val="cs-CZ"/>
              </w:rPr>
              <w:t>26</w:t>
            </w:r>
          </w:p>
        </w:tc>
      </w:tr>
      <w:tr w:rsidR="009B6FBF" w:rsidRPr="00806FA7" w14:paraId="04F4AA77" w14:textId="77777777">
        <w:tc>
          <w:tcPr>
            <w:tcW w:w="1502" w:type="dxa"/>
          </w:tcPr>
          <w:p w14:paraId="04F4AA72" w14:textId="77777777" w:rsidR="009B6FBF" w:rsidRPr="00806FA7" w:rsidRDefault="009B6FBF" w:rsidP="00773F83">
            <w:pPr>
              <w:keepNext/>
              <w:spacing w:line="240" w:lineRule="auto"/>
              <w:jc w:val="center"/>
              <w:rPr>
                <w:szCs w:val="22"/>
                <w:lang w:val="cs-CZ"/>
              </w:rPr>
            </w:pPr>
            <w:r w:rsidRPr="00806FA7">
              <w:rPr>
                <w:szCs w:val="22"/>
                <w:lang w:val="cs-CZ"/>
              </w:rPr>
              <w:t>14</w:t>
            </w:r>
          </w:p>
        </w:tc>
        <w:tc>
          <w:tcPr>
            <w:tcW w:w="1529" w:type="dxa"/>
          </w:tcPr>
          <w:p w14:paraId="04F4AA73" w14:textId="77777777" w:rsidR="009B6FBF" w:rsidRPr="00806FA7" w:rsidRDefault="009B6FBF" w:rsidP="00773F83">
            <w:pPr>
              <w:keepNext/>
              <w:spacing w:line="240" w:lineRule="auto"/>
              <w:jc w:val="center"/>
              <w:rPr>
                <w:szCs w:val="22"/>
                <w:lang w:val="cs-CZ"/>
              </w:rPr>
            </w:pPr>
            <w:r w:rsidRPr="00806FA7">
              <w:rPr>
                <w:szCs w:val="22"/>
                <w:lang w:val="cs-CZ"/>
              </w:rPr>
              <w:t>140</w:t>
            </w:r>
          </w:p>
        </w:tc>
        <w:tc>
          <w:tcPr>
            <w:tcW w:w="2099" w:type="dxa"/>
          </w:tcPr>
          <w:p w14:paraId="04F4AA74" w14:textId="77777777" w:rsidR="009B6FBF" w:rsidRPr="00806FA7" w:rsidRDefault="009B6FBF" w:rsidP="00773F83">
            <w:pPr>
              <w:keepNext/>
              <w:spacing w:line="240" w:lineRule="auto"/>
              <w:jc w:val="center"/>
              <w:rPr>
                <w:szCs w:val="22"/>
                <w:lang w:val="cs-CZ"/>
              </w:rPr>
            </w:pPr>
            <w:r w:rsidRPr="00806FA7">
              <w:rPr>
                <w:szCs w:val="22"/>
                <w:lang w:val="cs-CZ"/>
              </w:rPr>
              <w:t>2</w:t>
            </w:r>
          </w:p>
        </w:tc>
        <w:tc>
          <w:tcPr>
            <w:tcW w:w="1710" w:type="dxa"/>
          </w:tcPr>
          <w:p w14:paraId="04F4AA75"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A76" w14:textId="77777777" w:rsidR="009B6FBF" w:rsidRPr="00806FA7" w:rsidRDefault="009B6FBF" w:rsidP="00773F83">
            <w:pPr>
              <w:keepNext/>
              <w:spacing w:line="240" w:lineRule="auto"/>
              <w:jc w:val="center"/>
              <w:rPr>
                <w:szCs w:val="22"/>
                <w:lang w:val="cs-CZ"/>
              </w:rPr>
            </w:pPr>
            <w:r w:rsidRPr="00806FA7">
              <w:rPr>
                <w:szCs w:val="22"/>
                <w:lang w:val="cs-CZ"/>
              </w:rPr>
              <w:t>28</w:t>
            </w:r>
          </w:p>
        </w:tc>
      </w:tr>
      <w:tr w:rsidR="009B6FBF" w:rsidRPr="00806FA7" w14:paraId="04F4AA7D" w14:textId="77777777">
        <w:tc>
          <w:tcPr>
            <w:tcW w:w="1502" w:type="dxa"/>
          </w:tcPr>
          <w:p w14:paraId="04F4AA78" w14:textId="77777777" w:rsidR="009B6FBF" w:rsidRPr="00806FA7" w:rsidRDefault="009B6FBF" w:rsidP="00773F83">
            <w:pPr>
              <w:keepNext/>
              <w:spacing w:line="240" w:lineRule="auto"/>
              <w:jc w:val="center"/>
              <w:rPr>
                <w:szCs w:val="22"/>
                <w:lang w:val="cs-CZ"/>
              </w:rPr>
            </w:pPr>
            <w:r w:rsidRPr="00806FA7">
              <w:rPr>
                <w:szCs w:val="22"/>
                <w:lang w:val="cs-CZ"/>
              </w:rPr>
              <w:t>15</w:t>
            </w:r>
          </w:p>
        </w:tc>
        <w:tc>
          <w:tcPr>
            <w:tcW w:w="1529" w:type="dxa"/>
          </w:tcPr>
          <w:p w14:paraId="04F4AA79" w14:textId="77777777" w:rsidR="009B6FBF" w:rsidRPr="00806FA7" w:rsidRDefault="009B6FBF" w:rsidP="00773F83">
            <w:pPr>
              <w:keepNext/>
              <w:spacing w:line="240" w:lineRule="auto"/>
              <w:jc w:val="center"/>
              <w:rPr>
                <w:szCs w:val="22"/>
                <w:lang w:val="cs-CZ"/>
              </w:rPr>
            </w:pPr>
            <w:r w:rsidRPr="00806FA7">
              <w:rPr>
                <w:szCs w:val="22"/>
                <w:lang w:val="cs-CZ"/>
              </w:rPr>
              <w:t>150</w:t>
            </w:r>
          </w:p>
        </w:tc>
        <w:tc>
          <w:tcPr>
            <w:tcW w:w="2099" w:type="dxa"/>
          </w:tcPr>
          <w:p w14:paraId="04F4AA7A" w14:textId="77777777" w:rsidR="009B6FBF" w:rsidRPr="00806FA7" w:rsidRDefault="009B6FBF" w:rsidP="00773F83">
            <w:pPr>
              <w:keepNext/>
              <w:spacing w:line="240" w:lineRule="auto"/>
              <w:jc w:val="center"/>
              <w:rPr>
                <w:szCs w:val="22"/>
                <w:lang w:val="cs-CZ"/>
              </w:rPr>
            </w:pPr>
            <w:r w:rsidRPr="00806FA7">
              <w:rPr>
                <w:szCs w:val="22"/>
                <w:lang w:val="cs-CZ"/>
              </w:rPr>
              <w:t>2</w:t>
            </w:r>
          </w:p>
        </w:tc>
        <w:tc>
          <w:tcPr>
            <w:tcW w:w="1710" w:type="dxa"/>
          </w:tcPr>
          <w:p w14:paraId="04F4AA7B"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A7C" w14:textId="77777777" w:rsidR="009B6FBF" w:rsidRPr="00806FA7" w:rsidRDefault="009B6FBF" w:rsidP="00773F83">
            <w:pPr>
              <w:keepNext/>
              <w:spacing w:line="240" w:lineRule="auto"/>
              <w:jc w:val="center"/>
              <w:rPr>
                <w:szCs w:val="22"/>
                <w:lang w:val="cs-CZ"/>
              </w:rPr>
            </w:pPr>
            <w:r w:rsidRPr="00806FA7">
              <w:rPr>
                <w:szCs w:val="22"/>
                <w:lang w:val="cs-CZ"/>
              </w:rPr>
              <w:t>30</w:t>
            </w:r>
          </w:p>
        </w:tc>
      </w:tr>
      <w:tr w:rsidR="009B6FBF" w:rsidRPr="00806FA7" w14:paraId="04F4AA83" w14:textId="77777777">
        <w:tc>
          <w:tcPr>
            <w:tcW w:w="1502" w:type="dxa"/>
          </w:tcPr>
          <w:p w14:paraId="04F4AA7E" w14:textId="77777777" w:rsidR="009B6FBF" w:rsidRPr="00806FA7" w:rsidRDefault="009B6FBF" w:rsidP="00773F83">
            <w:pPr>
              <w:keepNext/>
              <w:spacing w:line="240" w:lineRule="auto"/>
              <w:jc w:val="center"/>
              <w:rPr>
                <w:szCs w:val="22"/>
                <w:lang w:val="cs-CZ"/>
              </w:rPr>
            </w:pPr>
            <w:r w:rsidRPr="00806FA7">
              <w:rPr>
                <w:szCs w:val="22"/>
                <w:lang w:val="cs-CZ"/>
              </w:rPr>
              <w:t>16</w:t>
            </w:r>
          </w:p>
        </w:tc>
        <w:tc>
          <w:tcPr>
            <w:tcW w:w="1529" w:type="dxa"/>
          </w:tcPr>
          <w:p w14:paraId="04F4AA7F" w14:textId="77777777" w:rsidR="009B6FBF" w:rsidRPr="00806FA7" w:rsidRDefault="009B6FBF" w:rsidP="00773F83">
            <w:pPr>
              <w:keepNext/>
              <w:spacing w:line="240" w:lineRule="auto"/>
              <w:jc w:val="center"/>
              <w:rPr>
                <w:szCs w:val="22"/>
                <w:lang w:val="cs-CZ"/>
              </w:rPr>
            </w:pPr>
            <w:r w:rsidRPr="00806FA7">
              <w:rPr>
                <w:szCs w:val="22"/>
                <w:lang w:val="cs-CZ"/>
              </w:rPr>
              <w:t>160</w:t>
            </w:r>
          </w:p>
        </w:tc>
        <w:tc>
          <w:tcPr>
            <w:tcW w:w="2099" w:type="dxa"/>
          </w:tcPr>
          <w:p w14:paraId="04F4AA80" w14:textId="77777777" w:rsidR="009B6FBF" w:rsidRPr="00806FA7" w:rsidRDefault="009B6FBF" w:rsidP="00773F83">
            <w:pPr>
              <w:keepNext/>
              <w:spacing w:line="240" w:lineRule="auto"/>
              <w:jc w:val="center"/>
              <w:rPr>
                <w:szCs w:val="22"/>
                <w:lang w:val="cs-CZ"/>
              </w:rPr>
            </w:pPr>
            <w:r w:rsidRPr="00806FA7">
              <w:rPr>
                <w:szCs w:val="22"/>
                <w:lang w:val="cs-CZ"/>
              </w:rPr>
              <w:t>2</w:t>
            </w:r>
          </w:p>
        </w:tc>
        <w:tc>
          <w:tcPr>
            <w:tcW w:w="1710" w:type="dxa"/>
          </w:tcPr>
          <w:p w14:paraId="04F4AA81"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A82" w14:textId="77777777" w:rsidR="009B6FBF" w:rsidRPr="00806FA7" w:rsidRDefault="009B6FBF" w:rsidP="00773F83">
            <w:pPr>
              <w:keepNext/>
              <w:spacing w:line="240" w:lineRule="auto"/>
              <w:jc w:val="center"/>
              <w:rPr>
                <w:szCs w:val="22"/>
                <w:lang w:val="cs-CZ"/>
              </w:rPr>
            </w:pPr>
            <w:r w:rsidRPr="00806FA7">
              <w:rPr>
                <w:szCs w:val="22"/>
                <w:lang w:val="cs-CZ"/>
              </w:rPr>
              <w:t>32</w:t>
            </w:r>
          </w:p>
        </w:tc>
      </w:tr>
      <w:tr w:rsidR="009B6FBF" w:rsidRPr="00806FA7" w14:paraId="04F4AA89" w14:textId="77777777">
        <w:tc>
          <w:tcPr>
            <w:tcW w:w="1502" w:type="dxa"/>
          </w:tcPr>
          <w:p w14:paraId="04F4AA84" w14:textId="77777777" w:rsidR="009B6FBF" w:rsidRPr="00806FA7" w:rsidRDefault="009B6FBF" w:rsidP="00773F83">
            <w:pPr>
              <w:keepNext/>
              <w:spacing w:line="240" w:lineRule="auto"/>
              <w:jc w:val="center"/>
              <w:rPr>
                <w:szCs w:val="22"/>
                <w:lang w:val="cs-CZ"/>
              </w:rPr>
            </w:pPr>
            <w:r w:rsidRPr="00806FA7">
              <w:rPr>
                <w:szCs w:val="22"/>
                <w:lang w:val="cs-CZ"/>
              </w:rPr>
              <w:t>17</w:t>
            </w:r>
          </w:p>
        </w:tc>
        <w:tc>
          <w:tcPr>
            <w:tcW w:w="1529" w:type="dxa"/>
          </w:tcPr>
          <w:p w14:paraId="04F4AA85" w14:textId="77777777" w:rsidR="009B6FBF" w:rsidRPr="00806FA7" w:rsidRDefault="009B6FBF" w:rsidP="00773F83">
            <w:pPr>
              <w:keepNext/>
              <w:spacing w:line="240" w:lineRule="auto"/>
              <w:jc w:val="center"/>
              <w:rPr>
                <w:szCs w:val="22"/>
                <w:lang w:val="cs-CZ"/>
              </w:rPr>
            </w:pPr>
            <w:r w:rsidRPr="00806FA7">
              <w:rPr>
                <w:szCs w:val="22"/>
                <w:lang w:val="cs-CZ"/>
              </w:rPr>
              <w:t>170</w:t>
            </w:r>
          </w:p>
        </w:tc>
        <w:tc>
          <w:tcPr>
            <w:tcW w:w="2099" w:type="dxa"/>
          </w:tcPr>
          <w:p w14:paraId="04F4AA86" w14:textId="77777777" w:rsidR="009B6FBF" w:rsidRPr="00806FA7" w:rsidRDefault="009B6FBF" w:rsidP="00773F83">
            <w:pPr>
              <w:keepNext/>
              <w:spacing w:line="240" w:lineRule="auto"/>
              <w:jc w:val="center"/>
              <w:rPr>
                <w:szCs w:val="22"/>
                <w:lang w:val="cs-CZ"/>
              </w:rPr>
            </w:pPr>
            <w:r w:rsidRPr="00806FA7">
              <w:rPr>
                <w:szCs w:val="22"/>
                <w:lang w:val="cs-CZ"/>
              </w:rPr>
              <w:t>2</w:t>
            </w:r>
          </w:p>
        </w:tc>
        <w:tc>
          <w:tcPr>
            <w:tcW w:w="1710" w:type="dxa"/>
          </w:tcPr>
          <w:p w14:paraId="04F4AA87"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A88" w14:textId="77777777" w:rsidR="009B6FBF" w:rsidRPr="00806FA7" w:rsidRDefault="009B6FBF" w:rsidP="00773F83">
            <w:pPr>
              <w:keepNext/>
              <w:spacing w:line="240" w:lineRule="auto"/>
              <w:jc w:val="center"/>
              <w:rPr>
                <w:szCs w:val="22"/>
                <w:lang w:val="cs-CZ"/>
              </w:rPr>
            </w:pPr>
            <w:r w:rsidRPr="00806FA7">
              <w:rPr>
                <w:szCs w:val="22"/>
                <w:lang w:val="cs-CZ"/>
              </w:rPr>
              <w:t>34</w:t>
            </w:r>
          </w:p>
        </w:tc>
      </w:tr>
      <w:tr w:rsidR="009B6FBF" w:rsidRPr="00806FA7" w14:paraId="04F4AA8F" w14:textId="77777777">
        <w:tc>
          <w:tcPr>
            <w:tcW w:w="1502" w:type="dxa"/>
          </w:tcPr>
          <w:p w14:paraId="04F4AA8A" w14:textId="77777777" w:rsidR="009B6FBF" w:rsidRPr="00806FA7" w:rsidRDefault="009B6FBF" w:rsidP="00773F83">
            <w:pPr>
              <w:keepNext/>
              <w:spacing w:line="240" w:lineRule="auto"/>
              <w:jc w:val="center"/>
              <w:rPr>
                <w:szCs w:val="22"/>
                <w:lang w:val="cs-CZ"/>
              </w:rPr>
            </w:pPr>
            <w:r w:rsidRPr="00806FA7">
              <w:rPr>
                <w:szCs w:val="22"/>
                <w:lang w:val="cs-CZ"/>
              </w:rPr>
              <w:t>18</w:t>
            </w:r>
          </w:p>
        </w:tc>
        <w:tc>
          <w:tcPr>
            <w:tcW w:w="1529" w:type="dxa"/>
          </w:tcPr>
          <w:p w14:paraId="04F4AA8B" w14:textId="77777777" w:rsidR="009B6FBF" w:rsidRPr="00806FA7" w:rsidRDefault="009B6FBF" w:rsidP="00773F83">
            <w:pPr>
              <w:keepNext/>
              <w:spacing w:line="240" w:lineRule="auto"/>
              <w:jc w:val="center"/>
              <w:rPr>
                <w:szCs w:val="22"/>
                <w:lang w:val="cs-CZ"/>
              </w:rPr>
            </w:pPr>
            <w:r w:rsidRPr="00806FA7">
              <w:rPr>
                <w:szCs w:val="22"/>
                <w:lang w:val="cs-CZ"/>
              </w:rPr>
              <w:t>180</w:t>
            </w:r>
          </w:p>
        </w:tc>
        <w:tc>
          <w:tcPr>
            <w:tcW w:w="2099" w:type="dxa"/>
          </w:tcPr>
          <w:p w14:paraId="04F4AA8C" w14:textId="77777777" w:rsidR="009B6FBF" w:rsidRPr="00806FA7" w:rsidRDefault="009B6FBF" w:rsidP="00773F83">
            <w:pPr>
              <w:keepNext/>
              <w:spacing w:line="240" w:lineRule="auto"/>
              <w:jc w:val="center"/>
              <w:rPr>
                <w:szCs w:val="22"/>
                <w:lang w:val="cs-CZ"/>
              </w:rPr>
            </w:pPr>
            <w:r w:rsidRPr="00806FA7">
              <w:rPr>
                <w:szCs w:val="22"/>
                <w:lang w:val="cs-CZ"/>
              </w:rPr>
              <w:t>2</w:t>
            </w:r>
          </w:p>
        </w:tc>
        <w:tc>
          <w:tcPr>
            <w:tcW w:w="1710" w:type="dxa"/>
          </w:tcPr>
          <w:p w14:paraId="04F4AA8D"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50" w:type="dxa"/>
          </w:tcPr>
          <w:p w14:paraId="04F4AA8E" w14:textId="77777777" w:rsidR="009B6FBF" w:rsidRPr="00806FA7" w:rsidRDefault="009B6FBF" w:rsidP="00773F83">
            <w:pPr>
              <w:keepNext/>
              <w:spacing w:line="240" w:lineRule="auto"/>
              <w:jc w:val="center"/>
              <w:rPr>
                <w:szCs w:val="22"/>
                <w:lang w:val="cs-CZ"/>
              </w:rPr>
            </w:pPr>
            <w:r w:rsidRPr="00806FA7">
              <w:rPr>
                <w:szCs w:val="22"/>
                <w:lang w:val="cs-CZ"/>
              </w:rPr>
              <w:t>36</w:t>
            </w:r>
          </w:p>
        </w:tc>
      </w:tr>
      <w:tr w:rsidR="009B6FBF" w:rsidRPr="00806FA7" w14:paraId="04F4AA95" w14:textId="77777777">
        <w:tc>
          <w:tcPr>
            <w:tcW w:w="1502" w:type="dxa"/>
          </w:tcPr>
          <w:p w14:paraId="04F4AA90" w14:textId="77777777" w:rsidR="009B6FBF" w:rsidRPr="00806FA7" w:rsidRDefault="009B6FBF" w:rsidP="00773F83">
            <w:pPr>
              <w:spacing w:line="240" w:lineRule="auto"/>
              <w:jc w:val="center"/>
              <w:rPr>
                <w:szCs w:val="22"/>
                <w:lang w:val="cs-CZ"/>
              </w:rPr>
            </w:pPr>
            <w:r w:rsidRPr="00806FA7">
              <w:rPr>
                <w:szCs w:val="22"/>
                <w:lang w:val="cs-CZ"/>
              </w:rPr>
              <w:t>19</w:t>
            </w:r>
          </w:p>
        </w:tc>
        <w:tc>
          <w:tcPr>
            <w:tcW w:w="1529" w:type="dxa"/>
          </w:tcPr>
          <w:p w14:paraId="04F4AA91" w14:textId="77777777" w:rsidR="009B6FBF" w:rsidRPr="00806FA7" w:rsidRDefault="009B6FBF" w:rsidP="00773F83">
            <w:pPr>
              <w:spacing w:line="240" w:lineRule="auto"/>
              <w:jc w:val="center"/>
              <w:rPr>
                <w:szCs w:val="22"/>
                <w:lang w:val="cs-CZ"/>
              </w:rPr>
            </w:pPr>
            <w:r w:rsidRPr="00806FA7">
              <w:rPr>
                <w:szCs w:val="22"/>
                <w:lang w:val="cs-CZ"/>
              </w:rPr>
              <w:t>190</w:t>
            </w:r>
          </w:p>
        </w:tc>
        <w:tc>
          <w:tcPr>
            <w:tcW w:w="2099" w:type="dxa"/>
          </w:tcPr>
          <w:p w14:paraId="04F4AA92" w14:textId="77777777" w:rsidR="009B6FBF" w:rsidRPr="00806FA7" w:rsidRDefault="009B6FBF" w:rsidP="00773F83">
            <w:pPr>
              <w:spacing w:line="240" w:lineRule="auto"/>
              <w:jc w:val="center"/>
              <w:rPr>
                <w:szCs w:val="22"/>
                <w:lang w:val="cs-CZ"/>
              </w:rPr>
            </w:pPr>
            <w:r w:rsidRPr="00806FA7">
              <w:rPr>
                <w:szCs w:val="22"/>
                <w:lang w:val="cs-CZ"/>
              </w:rPr>
              <w:t>2</w:t>
            </w:r>
          </w:p>
        </w:tc>
        <w:tc>
          <w:tcPr>
            <w:tcW w:w="1710" w:type="dxa"/>
          </w:tcPr>
          <w:p w14:paraId="04F4AA93" w14:textId="77777777" w:rsidR="009B6FBF" w:rsidRPr="00806FA7" w:rsidRDefault="009B6FBF" w:rsidP="00773F83">
            <w:pPr>
              <w:spacing w:line="240" w:lineRule="auto"/>
              <w:jc w:val="center"/>
              <w:rPr>
                <w:szCs w:val="22"/>
                <w:lang w:val="cs-CZ"/>
              </w:rPr>
            </w:pPr>
            <w:r w:rsidRPr="00806FA7">
              <w:rPr>
                <w:szCs w:val="22"/>
                <w:lang w:val="cs-CZ"/>
              </w:rPr>
              <w:t>40</w:t>
            </w:r>
          </w:p>
        </w:tc>
        <w:tc>
          <w:tcPr>
            <w:tcW w:w="2250" w:type="dxa"/>
          </w:tcPr>
          <w:p w14:paraId="04F4AA94" w14:textId="77777777" w:rsidR="009B6FBF" w:rsidRPr="00806FA7" w:rsidRDefault="009B6FBF" w:rsidP="00773F83">
            <w:pPr>
              <w:spacing w:line="240" w:lineRule="auto"/>
              <w:jc w:val="center"/>
              <w:rPr>
                <w:szCs w:val="22"/>
                <w:lang w:val="cs-CZ"/>
              </w:rPr>
            </w:pPr>
            <w:r w:rsidRPr="00806FA7">
              <w:rPr>
                <w:szCs w:val="22"/>
                <w:lang w:val="cs-CZ"/>
              </w:rPr>
              <w:t>38</w:t>
            </w:r>
          </w:p>
        </w:tc>
      </w:tr>
      <w:tr w:rsidR="009B6FBF" w:rsidRPr="00806FA7" w14:paraId="04F4AA9B" w14:textId="77777777">
        <w:tc>
          <w:tcPr>
            <w:tcW w:w="1502" w:type="dxa"/>
          </w:tcPr>
          <w:p w14:paraId="04F4AA96" w14:textId="77777777" w:rsidR="009B6FBF" w:rsidRPr="00806FA7" w:rsidRDefault="009B6FBF" w:rsidP="00773F83">
            <w:pPr>
              <w:spacing w:line="240" w:lineRule="auto"/>
              <w:jc w:val="center"/>
              <w:rPr>
                <w:szCs w:val="22"/>
                <w:lang w:val="cs-CZ"/>
              </w:rPr>
            </w:pPr>
            <w:r w:rsidRPr="00806FA7">
              <w:rPr>
                <w:szCs w:val="22"/>
                <w:lang w:val="cs-CZ"/>
              </w:rPr>
              <w:t>20</w:t>
            </w:r>
          </w:p>
        </w:tc>
        <w:tc>
          <w:tcPr>
            <w:tcW w:w="1529" w:type="dxa"/>
          </w:tcPr>
          <w:p w14:paraId="04F4AA97" w14:textId="77777777" w:rsidR="009B6FBF" w:rsidRPr="00806FA7" w:rsidRDefault="009B6FBF" w:rsidP="00773F83">
            <w:pPr>
              <w:spacing w:line="240" w:lineRule="auto"/>
              <w:jc w:val="center"/>
              <w:rPr>
                <w:szCs w:val="22"/>
                <w:lang w:val="cs-CZ"/>
              </w:rPr>
            </w:pPr>
            <w:r w:rsidRPr="00806FA7">
              <w:rPr>
                <w:szCs w:val="22"/>
                <w:lang w:val="cs-CZ"/>
              </w:rPr>
              <w:t>200</w:t>
            </w:r>
          </w:p>
        </w:tc>
        <w:tc>
          <w:tcPr>
            <w:tcW w:w="2099" w:type="dxa"/>
          </w:tcPr>
          <w:p w14:paraId="04F4AA98" w14:textId="77777777" w:rsidR="009B6FBF" w:rsidRPr="00806FA7" w:rsidRDefault="009B6FBF" w:rsidP="00773F83">
            <w:pPr>
              <w:spacing w:line="240" w:lineRule="auto"/>
              <w:jc w:val="center"/>
              <w:rPr>
                <w:szCs w:val="22"/>
                <w:lang w:val="cs-CZ"/>
              </w:rPr>
            </w:pPr>
            <w:r w:rsidRPr="00806FA7">
              <w:rPr>
                <w:szCs w:val="22"/>
                <w:lang w:val="cs-CZ"/>
              </w:rPr>
              <w:t>2</w:t>
            </w:r>
          </w:p>
        </w:tc>
        <w:tc>
          <w:tcPr>
            <w:tcW w:w="1710" w:type="dxa"/>
          </w:tcPr>
          <w:p w14:paraId="04F4AA99" w14:textId="77777777" w:rsidR="009B6FBF" w:rsidRPr="00806FA7" w:rsidRDefault="009B6FBF" w:rsidP="00773F83">
            <w:pPr>
              <w:spacing w:line="240" w:lineRule="auto"/>
              <w:jc w:val="center"/>
              <w:rPr>
                <w:szCs w:val="22"/>
                <w:lang w:val="cs-CZ"/>
              </w:rPr>
            </w:pPr>
            <w:r w:rsidRPr="00806FA7">
              <w:rPr>
                <w:szCs w:val="22"/>
                <w:lang w:val="cs-CZ"/>
              </w:rPr>
              <w:t>40</w:t>
            </w:r>
          </w:p>
        </w:tc>
        <w:tc>
          <w:tcPr>
            <w:tcW w:w="2250" w:type="dxa"/>
          </w:tcPr>
          <w:p w14:paraId="04F4AA9A" w14:textId="77777777" w:rsidR="009B6FBF" w:rsidRPr="00806FA7" w:rsidRDefault="009B6FBF" w:rsidP="00773F83">
            <w:pPr>
              <w:spacing w:line="240" w:lineRule="auto"/>
              <w:jc w:val="center"/>
              <w:rPr>
                <w:szCs w:val="22"/>
                <w:lang w:val="cs-CZ"/>
              </w:rPr>
            </w:pPr>
            <w:r w:rsidRPr="00806FA7">
              <w:rPr>
                <w:szCs w:val="22"/>
                <w:lang w:val="cs-CZ"/>
              </w:rPr>
              <w:t>40</w:t>
            </w:r>
          </w:p>
        </w:tc>
      </w:tr>
    </w:tbl>
    <w:p w14:paraId="04F4AA9C" w14:textId="77777777" w:rsidR="007B68F3" w:rsidRPr="00806FA7" w:rsidRDefault="007B68F3"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*Odpovídá objemu celkové denní dávky.</w:t>
      </w:r>
    </w:p>
    <w:p w14:paraId="04F4AA9D" w14:textId="77777777" w:rsidR="007B68F3" w:rsidRPr="00806FA7" w:rsidRDefault="007B68F3"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Nepoužitý roztok zlikvidujte do 20 minut po rozpuštění tablety.</w:t>
      </w:r>
    </w:p>
    <w:p w14:paraId="04F4AA9E" w14:textId="77777777" w:rsidR="009B6FBF" w:rsidRPr="00806FA7" w:rsidRDefault="009B6FBF" w:rsidP="00773F83">
      <w:pPr>
        <w:spacing w:line="240" w:lineRule="auto"/>
        <w:ind w:left="567" w:hanging="567"/>
        <w:rPr>
          <w:szCs w:val="22"/>
          <w:lang w:val="cs-CZ"/>
        </w:rPr>
      </w:pPr>
    </w:p>
    <w:p w14:paraId="04F4AA9F" w14:textId="77777777" w:rsidR="009B6FBF" w:rsidRPr="00806FA7" w:rsidRDefault="002E21B3" w:rsidP="00773F83">
      <w:pPr>
        <w:keepNext/>
        <w:spacing w:line="240" w:lineRule="auto"/>
        <w:ind w:left="567" w:hanging="567"/>
        <w:jc w:val="center"/>
        <w:rPr>
          <w:b/>
          <w:szCs w:val="22"/>
          <w:lang w:val="cs-CZ"/>
        </w:rPr>
      </w:pPr>
      <w:r w:rsidRPr="00806FA7">
        <w:rPr>
          <w:b/>
          <w:szCs w:val="22"/>
          <w:lang w:val="cs-CZ"/>
        </w:rPr>
        <w:t>Tabulka</w:t>
      </w:r>
      <w:r w:rsidR="00CA78F4" w:rsidRPr="00806FA7">
        <w:rPr>
          <w:b/>
          <w:szCs w:val="22"/>
          <w:lang w:val="cs-CZ"/>
        </w:rPr>
        <w:t> </w:t>
      </w:r>
      <w:r w:rsidR="009B6FBF" w:rsidRPr="00806FA7">
        <w:rPr>
          <w:b/>
          <w:szCs w:val="22"/>
          <w:lang w:val="cs-CZ"/>
        </w:rPr>
        <w:t xml:space="preserve">4: </w:t>
      </w:r>
      <w:r w:rsidRPr="00806FA7">
        <w:rPr>
          <w:b/>
          <w:szCs w:val="22"/>
          <w:lang w:val="cs-CZ"/>
        </w:rPr>
        <w:t>Dávkovací tabulka pro děti s tělesnou hmotností do 20 kg</w:t>
      </w:r>
      <w:r w:rsidR="009B21DA" w:rsidRPr="00806FA7">
        <w:rPr>
          <w:b/>
          <w:szCs w:val="22"/>
          <w:lang w:val="cs-CZ"/>
        </w:rPr>
        <w:t xml:space="preserve"> – 20 mg/kg den</w:t>
      </w:r>
    </w:p>
    <w:p w14:paraId="04F4AAA0" w14:textId="77777777" w:rsidR="009B6FBF" w:rsidRPr="00806FA7" w:rsidRDefault="009B6FBF" w:rsidP="00773F83">
      <w:pPr>
        <w:keepNext/>
        <w:spacing w:line="240" w:lineRule="auto"/>
        <w:ind w:left="567" w:hanging="567"/>
        <w:rPr>
          <w:b/>
          <w:szCs w:val="22"/>
          <w:lang w:val="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1512"/>
        <w:gridCol w:w="2062"/>
        <w:gridCol w:w="1683"/>
        <w:gridCol w:w="2206"/>
      </w:tblGrid>
      <w:tr w:rsidR="002E21B3" w:rsidRPr="00806FA7" w14:paraId="04F4AAAA" w14:textId="77777777">
        <w:tc>
          <w:tcPr>
            <w:tcW w:w="1490" w:type="dxa"/>
          </w:tcPr>
          <w:p w14:paraId="04F4AAA1" w14:textId="77777777" w:rsidR="002E21B3" w:rsidRPr="00806FA7" w:rsidRDefault="002E21B3" w:rsidP="00773F83">
            <w:pPr>
              <w:keepNext/>
              <w:spacing w:line="240" w:lineRule="auto"/>
              <w:jc w:val="center"/>
              <w:rPr>
                <w:b/>
                <w:szCs w:val="22"/>
                <w:highlight w:val="yellow"/>
                <w:lang w:val="cs-CZ"/>
              </w:rPr>
            </w:pPr>
            <w:r w:rsidRPr="00806FA7">
              <w:rPr>
                <w:b/>
                <w:szCs w:val="22"/>
                <w:lang w:val="cs-CZ"/>
              </w:rPr>
              <w:t>Hmotnost (kg)</w:t>
            </w:r>
          </w:p>
        </w:tc>
        <w:tc>
          <w:tcPr>
            <w:tcW w:w="1512" w:type="dxa"/>
          </w:tcPr>
          <w:p w14:paraId="04F4AAA2" w14:textId="77777777" w:rsidR="002E21B3" w:rsidRPr="00806FA7" w:rsidRDefault="002E21B3" w:rsidP="00773F83">
            <w:pPr>
              <w:keepNext/>
              <w:spacing w:line="240" w:lineRule="auto"/>
              <w:jc w:val="center"/>
              <w:rPr>
                <w:b/>
                <w:szCs w:val="22"/>
                <w:lang w:val="cs-CZ"/>
              </w:rPr>
            </w:pPr>
            <w:r w:rsidRPr="00806FA7">
              <w:rPr>
                <w:b/>
                <w:szCs w:val="22"/>
                <w:lang w:val="cs-CZ"/>
              </w:rPr>
              <w:t>Celková dávka</w:t>
            </w:r>
          </w:p>
          <w:p w14:paraId="04F4AAA3" w14:textId="77777777" w:rsidR="002E21B3" w:rsidRPr="00806FA7" w:rsidRDefault="002E21B3" w:rsidP="00773F83">
            <w:pPr>
              <w:keepNext/>
              <w:spacing w:line="240" w:lineRule="auto"/>
              <w:jc w:val="center"/>
              <w:rPr>
                <w:b/>
                <w:szCs w:val="22"/>
                <w:highlight w:val="yellow"/>
                <w:lang w:val="cs-CZ"/>
              </w:rPr>
            </w:pPr>
            <w:r w:rsidRPr="00806FA7">
              <w:rPr>
                <w:b/>
                <w:szCs w:val="22"/>
                <w:lang w:val="cs-CZ"/>
              </w:rPr>
              <w:t>(mg/den)</w:t>
            </w:r>
          </w:p>
        </w:tc>
        <w:tc>
          <w:tcPr>
            <w:tcW w:w="2062" w:type="dxa"/>
          </w:tcPr>
          <w:p w14:paraId="04F4AAA4" w14:textId="77777777" w:rsidR="0066095B" w:rsidRPr="00806FA7" w:rsidRDefault="002E21B3" w:rsidP="00773F83">
            <w:pPr>
              <w:keepNext/>
              <w:spacing w:line="240" w:lineRule="auto"/>
              <w:jc w:val="center"/>
              <w:rPr>
                <w:b/>
                <w:bCs/>
                <w:szCs w:val="22"/>
                <w:lang w:val="cs-CZ"/>
              </w:rPr>
            </w:pPr>
            <w:r w:rsidRPr="00806FA7">
              <w:rPr>
                <w:b/>
                <w:szCs w:val="22"/>
                <w:lang w:val="cs-CZ"/>
              </w:rPr>
              <w:t>Počet tablet, které je třeba rozpustit</w:t>
            </w:r>
          </w:p>
          <w:p w14:paraId="04F4AAA5" w14:textId="77777777" w:rsidR="002E21B3" w:rsidRPr="00806FA7" w:rsidRDefault="00736927" w:rsidP="00773F83">
            <w:pPr>
              <w:keepNext/>
              <w:spacing w:line="240" w:lineRule="auto"/>
              <w:jc w:val="center"/>
              <w:rPr>
                <w:b/>
                <w:szCs w:val="22"/>
                <w:highlight w:val="yellow"/>
                <w:lang w:val="cs-CZ"/>
              </w:rPr>
            </w:pPr>
            <w:r w:rsidRPr="00806FA7">
              <w:rPr>
                <w:b/>
                <w:bCs/>
                <w:szCs w:val="22"/>
                <w:lang w:val="cs-CZ"/>
              </w:rPr>
              <w:t>(pouze síla 100 mg)</w:t>
            </w:r>
          </w:p>
        </w:tc>
        <w:tc>
          <w:tcPr>
            <w:tcW w:w="1683" w:type="dxa"/>
          </w:tcPr>
          <w:p w14:paraId="04F4AAA6" w14:textId="77777777" w:rsidR="002E21B3" w:rsidRPr="00806FA7" w:rsidRDefault="002E21B3" w:rsidP="00773F83">
            <w:pPr>
              <w:keepNext/>
              <w:spacing w:line="240" w:lineRule="auto"/>
              <w:jc w:val="center"/>
              <w:rPr>
                <w:b/>
                <w:szCs w:val="22"/>
                <w:lang w:val="cs-CZ"/>
              </w:rPr>
            </w:pPr>
            <w:r w:rsidRPr="00806FA7">
              <w:rPr>
                <w:b/>
                <w:szCs w:val="22"/>
                <w:lang w:val="cs-CZ"/>
              </w:rPr>
              <w:t>Objem roztoku</w:t>
            </w:r>
          </w:p>
          <w:p w14:paraId="04F4AAA7" w14:textId="77777777" w:rsidR="002E21B3" w:rsidRPr="00806FA7" w:rsidRDefault="002E21B3" w:rsidP="00773F83">
            <w:pPr>
              <w:keepNext/>
              <w:spacing w:line="240" w:lineRule="auto"/>
              <w:jc w:val="center"/>
              <w:rPr>
                <w:b/>
                <w:szCs w:val="22"/>
                <w:highlight w:val="yellow"/>
                <w:lang w:val="cs-CZ"/>
              </w:rPr>
            </w:pPr>
            <w:r w:rsidRPr="00806FA7">
              <w:rPr>
                <w:b/>
                <w:szCs w:val="22"/>
                <w:lang w:val="cs-CZ"/>
              </w:rPr>
              <w:t>(ml)</w:t>
            </w:r>
          </w:p>
        </w:tc>
        <w:tc>
          <w:tcPr>
            <w:tcW w:w="2206" w:type="dxa"/>
          </w:tcPr>
          <w:p w14:paraId="04F4AAA8" w14:textId="77777777" w:rsidR="006F0C20" w:rsidRPr="00806FA7" w:rsidRDefault="006F0C20" w:rsidP="00773F83">
            <w:pPr>
              <w:keepNext/>
              <w:spacing w:line="240" w:lineRule="auto"/>
              <w:jc w:val="center"/>
              <w:rPr>
                <w:b/>
                <w:szCs w:val="22"/>
                <w:lang w:val="cs-CZ"/>
              </w:rPr>
            </w:pPr>
            <w:r w:rsidRPr="00806FA7">
              <w:rPr>
                <w:b/>
                <w:szCs w:val="22"/>
                <w:lang w:val="cs-CZ"/>
              </w:rPr>
              <w:t>Objem roztoku, který má být podán</w:t>
            </w:r>
          </w:p>
          <w:p w14:paraId="04F4AAA9" w14:textId="77777777" w:rsidR="002E21B3" w:rsidRPr="00806FA7" w:rsidRDefault="002E21B3" w:rsidP="00773F83">
            <w:pPr>
              <w:keepNext/>
              <w:spacing w:line="240" w:lineRule="auto"/>
              <w:jc w:val="center"/>
              <w:rPr>
                <w:b/>
                <w:szCs w:val="22"/>
                <w:highlight w:val="yellow"/>
                <w:lang w:val="cs-CZ"/>
              </w:rPr>
            </w:pPr>
            <w:r w:rsidRPr="00806FA7">
              <w:rPr>
                <w:b/>
                <w:szCs w:val="22"/>
                <w:lang w:val="cs-CZ"/>
              </w:rPr>
              <w:t>(ml)</w:t>
            </w:r>
            <w:r w:rsidR="00860C44" w:rsidRPr="00806FA7">
              <w:rPr>
                <w:b/>
                <w:szCs w:val="22"/>
                <w:lang w:val="cs-CZ"/>
              </w:rPr>
              <w:t>*</w:t>
            </w:r>
          </w:p>
        </w:tc>
      </w:tr>
      <w:tr w:rsidR="009B6FBF" w:rsidRPr="00806FA7" w14:paraId="04F4AAB0" w14:textId="77777777">
        <w:tc>
          <w:tcPr>
            <w:tcW w:w="1490" w:type="dxa"/>
          </w:tcPr>
          <w:p w14:paraId="04F4AAAB" w14:textId="77777777" w:rsidR="009B6FBF" w:rsidRPr="00806FA7" w:rsidRDefault="009B6FBF" w:rsidP="00773F83">
            <w:pPr>
              <w:keepNext/>
              <w:spacing w:line="240" w:lineRule="auto"/>
              <w:jc w:val="center"/>
              <w:rPr>
                <w:szCs w:val="22"/>
                <w:lang w:val="cs-CZ"/>
              </w:rPr>
            </w:pPr>
            <w:r w:rsidRPr="00806FA7">
              <w:rPr>
                <w:szCs w:val="22"/>
                <w:lang w:val="cs-CZ"/>
              </w:rPr>
              <w:t>2</w:t>
            </w:r>
          </w:p>
        </w:tc>
        <w:tc>
          <w:tcPr>
            <w:tcW w:w="1512" w:type="dxa"/>
          </w:tcPr>
          <w:p w14:paraId="04F4AAAC"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062" w:type="dxa"/>
          </w:tcPr>
          <w:p w14:paraId="04F4AAAD"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683" w:type="dxa"/>
          </w:tcPr>
          <w:p w14:paraId="04F4AAAE" w14:textId="77777777" w:rsidR="009B6FBF" w:rsidRPr="00806FA7" w:rsidRDefault="009B6FBF" w:rsidP="00773F83">
            <w:pPr>
              <w:keepNext/>
              <w:spacing w:line="240" w:lineRule="auto"/>
              <w:jc w:val="center"/>
              <w:rPr>
                <w:szCs w:val="22"/>
                <w:lang w:val="cs-CZ"/>
              </w:rPr>
            </w:pPr>
            <w:r w:rsidRPr="00806FA7">
              <w:rPr>
                <w:szCs w:val="22"/>
                <w:lang w:val="cs-CZ"/>
              </w:rPr>
              <w:t>20</w:t>
            </w:r>
          </w:p>
        </w:tc>
        <w:tc>
          <w:tcPr>
            <w:tcW w:w="2206" w:type="dxa"/>
          </w:tcPr>
          <w:p w14:paraId="04F4AAAF" w14:textId="77777777" w:rsidR="009B6FBF" w:rsidRPr="00806FA7" w:rsidRDefault="009B6FBF" w:rsidP="00773F83">
            <w:pPr>
              <w:keepNext/>
              <w:spacing w:line="240" w:lineRule="auto"/>
              <w:jc w:val="center"/>
              <w:rPr>
                <w:szCs w:val="22"/>
                <w:lang w:val="cs-CZ"/>
              </w:rPr>
            </w:pPr>
            <w:r w:rsidRPr="00806FA7">
              <w:rPr>
                <w:szCs w:val="22"/>
                <w:lang w:val="cs-CZ"/>
              </w:rPr>
              <w:t>8</w:t>
            </w:r>
          </w:p>
        </w:tc>
      </w:tr>
      <w:tr w:rsidR="009B6FBF" w:rsidRPr="00806FA7" w14:paraId="04F4AAB6" w14:textId="77777777">
        <w:tc>
          <w:tcPr>
            <w:tcW w:w="1490" w:type="dxa"/>
          </w:tcPr>
          <w:p w14:paraId="04F4AAB1" w14:textId="77777777" w:rsidR="009B6FBF" w:rsidRPr="00806FA7" w:rsidRDefault="009B6FBF" w:rsidP="00773F83">
            <w:pPr>
              <w:keepNext/>
              <w:spacing w:line="240" w:lineRule="auto"/>
              <w:jc w:val="center"/>
              <w:rPr>
                <w:szCs w:val="22"/>
                <w:lang w:val="cs-CZ"/>
              </w:rPr>
            </w:pPr>
            <w:r w:rsidRPr="00806FA7">
              <w:rPr>
                <w:szCs w:val="22"/>
                <w:lang w:val="cs-CZ"/>
              </w:rPr>
              <w:t>3</w:t>
            </w:r>
          </w:p>
        </w:tc>
        <w:tc>
          <w:tcPr>
            <w:tcW w:w="1512" w:type="dxa"/>
          </w:tcPr>
          <w:p w14:paraId="04F4AAB2" w14:textId="77777777" w:rsidR="009B6FBF" w:rsidRPr="00806FA7" w:rsidRDefault="009B6FBF" w:rsidP="00773F83">
            <w:pPr>
              <w:keepNext/>
              <w:spacing w:line="240" w:lineRule="auto"/>
              <w:jc w:val="center"/>
              <w:rPr>
                <w:szCs w:val="22"/>
                <w:lang w:val="cs-CZ"/>
              </w:rPr>
            </w:pPr>
            <w:r w:rsidRPr="00806FA7">
              <w:rPr>
                <w:szCs w:val="22"/>
                <w:lang w:val="cs-CZ"/>
              </w:rPr>
              <w:t>60</w:t>
            </w:r>
          </w:p>
        </w:tc>
        <w:tc>
          <w:tcPr>
            <w:tcW w:w="2062" w:type="dxa"/>
          </w:tcPr>
          <w:p w14:paraId="04F4AAB3"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683" w:type="dxa"/>
          </w:tcPr>
          <w:p w14:paraId="04F4AAB4" w14:textId="77777777" w:rsidR="009B6FBF" w:rsidRPr="00806FA7" w:rsidRDefault="009B6FBF" w:rsidP="00773F83">
            <w:pPr>
              <w:keepNext/>
              <w:spacing w:line="240" w:lineRule="auto"/>
              <w:jc w:val="center"/>
              <w:rPr>
                <w:szCs w:val="22"/>
                <w:lang w:val="cs-CZ"/>
              </w:rPr>
            </w:pPr>
            <w:r w:rsidRPr="00806FA7">
              <w:rPr>
                <w:szCs w:val="22"/>
                <w:lang w:val="cs-CZ"/>
              </w:rPr>
              <w:t>20</w:t>
            </w:r>
          </w:p>
        </w:tc>
        <w:tc>
          <w:tcPr>
            <w:tcW w:w="2206" w:type="dxa"/>
          </w:tcPr>
          <w:p w14:paraId="04F4AAB5" w14:textId="77777777" w:rsidR="009B6FBF" w:rsidRPr="00806FA7" w:rsidRDefault="009B6FBF" w:rsidP="00773F83">
            <w:pPr>
              <w:keepNext/>
              <w:spacing w:line="240" w:lineRule="auto"/>
              <w:jc w:val="center"/>
              <w:rPr>
                <w:szCs w:val="22"/>
                <w:lang w:val="cs-CZ"/>
              </w:rPr>
            </w:pPr>
            <w:r w:rsidRPr="00806FA7">
              <w:rPr>
                <w:szCs w:val="22"/>
                <w:lang w:val="cs-CZ"/>
              </w:rPr>
              <w:t>12</w:t>
            </w:r>
          </w:p>
        </w:tc>
      </w:tr>
      <w:tr w:rsidR="009B6FBF" w:rsidRPr="00806FA7" w14:paraId="04F4AABC" w14:textId="77777777">
        <w:tc>
          <w:tcPr>
            <w:tcW w:w="1490" w:type="dxa"/>
          </w:tcPr>
          <w:p w14:paraId="04F4AAB7" w14:textId="77777777" w:rsidR="009B6FBF" w:rsidRPr="00806FA7" w:rsidRDefault="009B6FBF" w:rsidP="00773F83">
            <w:pPr>
              <w:keepNext/>
              <w:spacing w:line="240" w:lineRule="auto"/>
              <w:jc w:val="center"/>
              <w:rPr>
                <w:szCs w:val="22"/>
                <w:lang w:val="cs-CZ"/>
              </w:rPr>
            </w:pPr>
            <w:r w:rsidRPr="00806FA7">
              <w:rPr>
                <w:szCs w:val="22"/>
                <w:lang w:val="cs-CZ"/>
              </w:rPr>
              <w:t>4</w:t>
            </w:r>
          </w:p>
        </w:tc>
        <w:tc>
          <w:tcPr>
            <w:tcW w:w="1512" w:type="dxa"/>
          </w:tcPr>
          <w:p w14:paraId="04F4AAB8" w14:textId="77777777" w:rsidR="009B6FBF" w:rsidRPr="00806FA7" w:rsidRDefault="009B6FBF" w:rsidP="00773F83">
            <w:pPr>
              <w:keepNext/>
              <w:spacing w:line="240" w:lineRule="auto"/>
              <w:jc w:val="center"/>
              <w:rPr>
                <w:szCs w:val="22"/>
                <w:lang w:val="cs-CZ"/>
              </w:rPr>
            </w:pPr>
            <w:r w:rsidRPr="00806FA7">
              <w:rPr>
                <w:szCs w:val="22"/>
                <w:lang w:val="cs-CZ"/>
              </w:rPr>
              <w:t>80</w:t>
            </w:r>
          </w:p>
        </w:tc>
        <w:tc>
          <w:tcPr>
            <w:tcW w:w="2062" w:type="dxa"/>
          </w:tcPr>
          <w:p w14:paraId="04F4AAB9"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683" w:type="dxa"/>
          </w:tcPr>
          <w:p w14:paraId="04F4AABA" w14:textId="77777777" w:rsidR="009B6FBF" w:rsidRPr="00806FA7" w:rsidRDefault="009B6FBF" w:rsidP="00773F83">
            <w:pPr>
              <w:keepNext/>
              <w:spacing w:line="240" w:lineRule="auto"/>
              <w:jc w:val="center"/>
              <w:rPr>
                <w:szCs w:val="22"/>
                <w:lang w:val="cs-CZ"/>
              </w:rPr>
            </w:pPr>
            <w:r w:rsidRPr="00806FA7">
              <w:rPr>
                <w:szCs w:val="22"/>
                <w:lang w:val="cs-CZ"/>
              </w:rPr>
              <w:t>20</w:t>
            </w:r>
          </w:p>
        </w:tc>
        <w:tc>
          <w:tcPr>
            <w:tcW w:w="2206" w:type="dxa"/>
          </w:tcPr>
          <w:p w14:paraId="04F4AABB" w14:textId="77777777" w:rsidR="009B6FBF" w:rsidRPr="00806FA7" w:rsidRDefault="009B6FBF" w:rsidP="00773F83">
            <w:pPr>
              <w:keepNext/>
              <w:spacing w:line="240" w:lineRule="auto"/>
              <w:jc w:val="center"/>
              <w:rPr>
                <w:szCs w:val="22"/>
                <w:lang w:val="cs-CZ"/>
              </w:rPr>
            </w:pPr>
            <w:r w:rsidRPr="00806FA7">
              <w:rPr>
                <w:szCs w:val="22"/>
                <w:lang w:val="cs-CZ"/>
              </w:rPr>
              <w:t>16</w:t>
            </w:r>
          </w:p>
        </w:tc>
      </w:tr>
      <w:tr w:rsidR="009B6FBF" w:rsidRPr="00806FA7" w14:paraId="04F4AAC2" w14:textId="77777777">
        <w:tc>
          <w:tcPr>
            <w:tcW w:w="1490" w:type="dxa"/>
          </w:tcPr>
          <w:p w14:paraId="04F4AABD" w14:textId="77777777" w:rsidR="009B6FBF" w:rsidRPr="00806FA7" w:rsidRDefault="009B6FBF" w:rsidP="00773F83">
            <w:pPr>
              <w:keepNext/>
              <w:spacing w:line="240" w:lineRule="auto"/>
              <w:jc w:val="center"/>
              <w:rPr>
                <w:szCs w:val="22"/>
                <w:lang w:val="cs-CZ"/>
              </w:rPr>
            </w:pPr>
            <w:r w:rsidRPr="00806FA7">
              <w:rPr>
                <w:szCs w:val="22"/>
                <w:lang w:val="cs-CZ"/>
              </w:rPr>
              <w:t>5</w:t>
            </w:r>
          </w:p>
        </w:tc>
        <w:tc>
          <w:tcPr>
            <w:tcW w:w="1512" w:type="dxa"/>
          </w:tcPr>
          <w:p w14:paraId="04F4AABE" w14:textId="77777777" w:rsidR="009B6FBF" w:rsidRPr="00806FA7" w:rsidRDefault="009B6FBF" w:rsidP="00773F83">
            <w:pPr>
              <w:keepNext/>
              <w:spacing w:line="240" w:lineRule="auto"/>
              <w:jc w:val="center"/>
              <w:rPr>
                <w:szCs w:val="22"/>
                <w:lang w:val="cs-CZ"/>
              </w:rPr>
            </w:pPr>
            <w:r w:rsidRPr="00806FA7">
              <w:rPr>
                <w:szCs w:val="22"/>
                <w:lang w:val="cs-CZ"/>
              </w:rPr>
              <w:t>100</w:t>
            </w:r>
          </w:p>
        </w:tc>
        <w:tc>
          <w:tcPr>
            <w:tcW w:w="2062" w:type="dxa"/>
          </w:tcPr>
          <w:p w14:paraId="04F4AABF" w14:textId="77777777" w:rsidR="009B6FBF" w:rsidRPr="00806FA7" w:rsidRDefault="009B6FBF" w:rsidP="00773F83">
            <w:pPr>
              <w:keepNext/>
              <w:spacing w:line="240" w:lineRule="auto"/>
              <w:jc w:val="center"/>
              <w:rPr>
                <w:szCs w:val="22"/>
                <w:lang w:val="cs-CZ"/>
              </w:rPr>
            </w:pPr>
            <w:r w:rsidRPr="00806FA7">
              <w:rPr>
                <w:szCs w:val="22"/>
                <w:lang w:val="cs-CZ"/>
              </w:rPr>
              <w:t>1</w:t>
            </w:r>
          </w:p>
        </w:tc>
        <w:tc>
          <w:tcPr>
            <w:tcW w:w="1683" w:type="dxa"/>
          </w:tcPr>
          <w:p w14:paraId="04F4AAC0" w14:textId="77777777" w:rsidR="009B6FBF" w:rsidRPr="00806FA7" w:rsidRDefault="009B6FBF" w:rsidP="00773F83">
            <w:pPr>
              <w:keepNext/>
              <w:spacing w:line="240" w:lineRule="auto"/>
              <w:jc w:val="center"/>
              <w:rPr>
                <w:szCs w:val="22"/>
                <w:lang w:val="cs-CZ"/>
              </w:rPr>
            </w:pPr>
            <w:r w:rsidRPr="00806FA7">
              <w:rPr>
                <w:szCs w:val="22"/>
                <w:lang w:val="cs-CZ"/>
              </w:rPr>
              <w:t>20</w:t>
            </w:r>
          </w:p>
        </w:tc>
        <w:tc>
          <w:tcPr>
            <w:tcW w:w="2206" w:type="dxa"/>
          </w:tcPr>
          <w:p w14:paraId="04F4AAC1" w14:textId="77777777" w:rsidR="009B6FBF" w:rsidRPr="00806FA7" w:rsidRDefault="009B6FBF" w:rsidP="00773F83">
            <w:pPr>
              <w:keepNext/>
              <w:spacing w:line="240" w:lineRule="auto"/>
              <w:jc w:val="center"/>
              <w:rPr>
                <w:szCs w:val="22"/>
                <w:lang w:val="cs-CZ"/>
              </w:rPr>
            </w:pPr>
            <w:r w:rsidRPr="00806FA7">
              <w:rPr>
                <w:szCs w:val="22"/>
                <w:lang w:val="cs-CZ"/>
              </w:rPr>
              <w:t>20</w:t>
            </w:r>
          </w:p>
        </w:tc>
      </w:tr>
      <w:tr w:rsidR="009B6FBF" w:rsidRPr="00806FA7" w14:paraId="04F4AAC8" w14:textId="77777777">
        <w:tc>
          <w:tcPr>
            <w:tcW w:w="1490" w:type="dxa"/>
          </w:tcPr>
          <w:p w14:paraId="04F4AAC3" w14:textId="77777777" w:rsidR="009B6FBF" w:rsidRPr="00806FA7" w:rsidRDefault="009B6FBF" w:rsidP="00773F83">
            <w:pPr>
              <w:keepNext/>
              <w:spacing w:line="240" w:lineRule="auto"/>
              <w:jc w:val="center"/>
              <w:rPr>
                <w:szCs w:val="22"/>
                <w:lang w:val="cs-CZ"/>
              </w:rPr>
            </w:pPr>
            <w:r w:rsidRPr="00806FA7">
              <w:rPr>
                <w:szCs w:val="22"/>
                <w:lang w:val="cs-CZ"/>
              </w:rPr>
              <w:t>6</w:t>
            </w:r>
          </w:p>
        </w:tc>
        <w:tc>
          <w:tcPr>
            <w:tcW w:w="1512" w:type="dxa"/>
          </w:tcPr>
          <w:p w14:paraId="04F4AAC4" w14:textId="77777777" w:rsidR="009B6FBF" w:rsidRPr="00806FA7" w:rsidRDefault="009B6FBF" w:rsidP="00773F83">
            <w:pPr>
              <w:keepNext/>
              <w:spacing w:line="240" w:lineRule="auto"/>
              <w:jc w:val="center"/>
              <w:rPr>
                <w:szCs w:val="22"/>
                <w:lang w:val="cs-CZ"/>
              </w:rPr>
            </w:pPr>
            <w:r w:rsidRPr="00806FA7">
              <w:rPr>
                <w:szCs w:val="22"/>
                <w:lang w:val="cs-CZ"/>
              </w:rPr>
              <w:t>120</w:t>
            </w:r>
          </w:p>
        </w:tc>
        <w:tc>
          <w:tcPr>
            <w:tcW w:w="2062" w:type="dxa"/>
          </w:tcPr>
          <w:p w14:paraId="04F4AAC5" w14:textId="77777777" w:rsidR="009B6FBF" w:rsidRPr="00806FA7" w:rsidRDefault="009B6FBF" w:rsidP="00773F83">
            <w:pPr>
              <w:keepNext/>
              <w:spacing w:line="240" w:lineRule="auto"/>
              <w:jc w:val="center"/>
              <w:rPr>
                <w:szCs w:val="22"/>
                <w:lang w:val="cs-CZ"/>
              </w:rPr>
            </w:pPr>
            <w:r w:rsidRPr="00806FA7">
              <w:rPr>
                <w:szCs w:val="22"/>
                <w:lang w:val="cs-CZ"/>
              </w:rPr>
              <w:t>2</w:t>
            </w:r>
          </w:p>
        </w:tc>
        <w:tc>
          <w:tcPr>
            <w:tcW w:w="1683" w:type="dxa"/>
          </w:tcPr>
          <w:p w14:paraId="04F4AAC6"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06" w:type="dxa"/>
          </w:tcPr>
          <w:p w14:paraId="04F4AAC7" w14:textId="77777777" w:rsidR="009B6FBF" w:rsidRPr="00806FA7" w:rsidRDefault="009B6FBF" w:rsidP="00773F83">
            <w:pPr>
              <w:keepNext/>
              <w:spacing w:line="240" w:lineRule="auto"/>
              <w:jc w:val="center"/>
              <w:rPr>
                <w:szCs w:val="22"/>
                <w:lang w:val="cs-CZ"/>
              </w:rPr>
            </w:pPr>
            <w:r w:rsidRPr="00806FA7">
              <w:rPr>
                <w:szCs w:val="22"/>
                <w:lang w:val="cs-CZ"/>
              </w:rPr>
              <w:t>24</w:t>
            </w:r>
          </w:p>
        </w:tc>
      </w:tr>
      <w:tr w:rsidR="009B6FBF" w:rsidRPr="00806FA7" w14:paraId="04F4AACE" w14:textId="77777777">
        <w:tc>
          <w:tcPr>
            <w:tcW w:w="1490" w:type="dxa"/>
          </w:tcPr>
          <w:p w14:paraId="04F4AAC9" w14:textId="77777777" w:rsidR="009B6FBF" w:rsidRPr="00806FA7" w:rsidRDefault="009B6FBF" w:rsidP="00773F83">
            <w:pPr>
              <w:keepNext/>
              <w:spacing w:line="240" w:lineRule="auto"/>
              <w:jc w:val="center"/>
              <w:rPr>
                <w:szCs w:val="22"/>
                <w:lang w:val="cs-CZ"/>
              </w:rPr>
            </w:pPr>
            <w:r w:rsidRPr="00806FA7">
              <w:rPr>
                <w:szCs w:val="22"/>
                <w:lang w:val="cs-CZ"/>
              </w:rPr>
              <w:t>7</w:t>
            </w:r>
          </w:p>
        </w:tc>
        <w:tc>
          <w:tcPr>
            <w:tcW w:w="1512" w:type="dxa"/>
          </w:tcPr>
          <w:p w14:paraId="04F4AACA" w14:textId="77777777" w:rsidR="009B6FBF" w:rsidRPr="00806FA7" w:rsidRDefault="009B6FBF" w:rsidP="00773F83">
            <w:pPr>
              <w:keepNext/>
              <w:spacing w:line="240" w:lineRule="auto"/>
              <w:jc w:val="center"/>
              <w:rPr>
                <w:szCs w:val="22"/>
                <w:lang w:val="cs-CZ"/>
              </w:rPr>
            </w:pPr>
            <w:r w:rsidRPr="00806FA7">
              <w:rPr>
                <w:szCs w:val="22"/>
                <w:lang w:val="cs-CZ"/>
              </w:rPr>
              <w:t>140</w:t>
            </w:r>
          </w:p>
        </w:tc>
        <w:tc>
          <w:tcPr>
            <w:tcW w:w="2062" w:type="dxa"/>
          </w:tcPr>
          <w:p w14:paraId="04F4AACB" w14:textId="77777777" w:rsidR="009B6FBF" w:rsidRPr="00806FA7" w:rsidRDefault="009B6FBF" w:rsidP="00773F83">
            <w:pPr>
              <w:keepNext/>
              <w:spacing w:line="240" w:lineRule="auto"/>
              <w:jc w:val="center"/>
              <w:rPr>
                <w:szCs w:val="22"/>
                <w:lang w:val="cs-CZ"/>
              </w:rPr>
            </w:pPr>
            <w:r w:rsidRPr="00806FA7">
              <w:rPr>
                <w:szCs w:val="22"/>
                <w:lang w:val="cs-CZ"/>
              </w:rPr>
              <w:t>2</w:t>
            </w:r>
          </w:p>
        </w:tc>
        <w:tc>
          <w:tcPr>
            <w:tcW w:w="1683" w:type="dxa"/>
          </w:tcPr>
          <w:p w14:paraId="04F4AACC"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06" w:type="dxa"/>
          </w:tcPr>
          <w:p w14:paraId="04F4AACD" w14:textId="77777777" w:rsidR="009B6FBF" w:rsidRPr="00806FA7" w:rsidRDefault="009B6FBF" w:rsidP="00773F83">
            <w:pPr>
              <w:keepNext/>
              <w:spacing w:line="240" w:lineRule="auto"/>
              <w:jc w:val="center"/>
              <w:rPr>
                <w:szCs w:val="22"/>
                <w:lang w:val="cs-CZ"/>
              </w:rPr>
            </w:pPr>
            <w:r w:rsidRPr="00806FA7">
              <w:rPr>
                <w:szCs w:val="22"/>
                <w:lang w:val="cs-CZ"/>
              </w:rPr>
              <w:t>28</w:t>
            </w:r>
          </w:p>
        </w:tc>
      </w:tr>
      <w:tr w:rsidR="009B6FBF" w:rsidRPr="00806FA7" w14:paraId="04F4AAD4" w14:textId="77777777">
        <w:tc>
          <w:tcPr>
            <w:tcW w:w="1490" w:type="dxa"/>
          </w:tcPr>
          <w:p w14:paraId="04F4AACF" w14:textId="77777777" w:rsidR="009B6FBF" w:rsidRPr="00806FA7" w:rsidRDefault="009B6FBF" w:rsidP="00773F83">
            <w:pPr>
              <w:keepNext/>
              <w:spacing w:line="240" w:lineRule="auto"/>
              <w:jc w:val="center"/>
              <w:rPr>
                <w:szCs w:val="22"/>
                <w:lang w:val="cs-CZ"/>
              </w:rPr>
            </w:pPr>
            <w:r w:rsidRPr="00806FA7">
              <w:rPr>
                <w:szCs w:val="22"/>
                <w:lang w:val="cs-CZ"/>
              </w:rPr>
              <w:t>8</w:t>
            </w:r>
          </w:p>
        </w:tc>
        <w:tc>
          <w:tcPr>
            <w:tcW w:w="1512" w:type="dxa"/>
          </w:tcPr>
          <w:p w14:paraId="04F4AAD0" w14:textId="77777777" w:rsidR="009B6FBF" w:rsidRPr="00806FA7" w:rsidRDefault="009B6FBF" w:rsidP="00773F83">
            <w:pPr>
              <w:keepNext/>
              <w:spacing w:line="240" w:lineRule="auto"/>
              <w:jc w:val="center"/>
              <w:rPr>
                <w:szCs w:val="22"/>
                <w:lang w:val="cs-CZ"/>
              </w:rPr>
            </w:pPr>
            <w:r w:rsidRPr="00806FA7">
              <w:rPr>
                <w:szCs w:val="22"/>
                <w:lang w:val="cs-CZ"/>
              </w:rPr>
              <w:t>160</w:t>
            </w:r>
          </w:p>
        </w:tc>
        <w:tc>
          <w:tcPr>
            <w:tcW w:w="2062" w:type="dxa"/>
          </w:tcPr>
          <w:p w14:paraId="04F4AAD1" w14:textId="77777777" w:rsidR="009B6FBF" w:rsidRPr="00806FA7" w:rsidRDefault="009B6FBF" w:rsidP="00773F83">
            <w:pPr>
              <w:keepNext/>
              <w:spacing w:line="240" w:lineRule="auto"/>
              <w:jc w:val="center"/>
              <w:rPr>
                <w:szCs w:val="22"/>
                <w:lang w:val="cs-CZ"/>
              </w:rPr>
            </w:pPr>
            <w:r w:rsidRPr="00806FA7">
              <w:rPr>
                <w:szCs w:val="22"/>
                <w:lang w:val="cs-CZ"/>
              </w:rPr>
              <w:t>2</w:t>
            </w:r>
          </w:p>
        </w:tc>
        <w:tc>
          <w:tcPr>
            <w:tcW w:w="1683" w:type="dxa"/>
          </w:tcPr>
          <w:p w14:paraId="04F4AAD2"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06" w:type="dxa"/>
          </w:tcPr>
          <w:p w14:paraId="04F4AAD3" w14:textId="77777777" w:rsidR="009B6FBF" w:rsidRPr="00806FA7" w:rsidRDefault="009B6FBF" w:rsidP="00773F83">
            <w:pPr>
              <w:keepNext/>
              <w:spacing w:line="240" w:lineRule="auto"/>
              <w:jc w:val="center"/>
              <w:rPr>
                <w:szCs w:val="22"/>
                <w:lang w:val="cs-CZ"/>
              </w:rPr>
            </w:pPr>
            <w:r w:rsidRPr="00806FA7">
              <w:rPr>
                <w:szCs w:val="22"/>
                <w:lang w:val="cs-CZ"/>
              </w:rPr>
              <w:t>32</w:t>
            </w:r>
          </w:p>
        </w:tc>
      </w:tr>
      <w:tr w:rsidR="009B6FBF" w:rsidRPr="00806FA7" w14:paraId="04F4AADA" w14:textId="77777777">
        <w:tc>
          <w:tcPr>
            <w:tcW w:w="1490" w:type="dxa"/>
          </w:tcPr>
          <w:p w14:paraId="04F4AAD5" w14:textId="77777777" w:rsidR="009B6FBF" w:rsidRPr="00806FA7" w:rsidRDefault="009B6FBF" w:rsidP="00773F83">
            <w:pPr>
              <w:keepNext/>
              <w:spacing w:line="240" w:lineRule="auto"/>
              <w:jc w:val="center"/>
              <w:rPr>
                <w:szCs w:val="22"/>
                <w:lang w:val="cs-CZ"/>
              </w:rPr>
            </w:pPr>
            <w:r w:rsidRPr="00806FA7">
              <w:rPr>
                <w:szCs w:val="22"/>
                <w:lang w:val="cs-CZ"/>
              </w:rPr>
              <w:t>9</w:t>
            </w:r>
          </w:p>
        </w:tc>
        <w:tc>
          <w:tcPr>
            <w:tcW w:w="1512" w:type="dxa"/>
          </w:tcPr>
          <w:p w14:paraId="04F4AAD6" w14:textId="77777777" w:rsidR="009B6FBF" w:rsidRPr="00806FA7" w:rsidRDefault="009B6FBF" w:rsidP="00773F83">
            <w:pPr>
              <w:keepNext/>
              <w:spacing w:line="240" w:lineRule="auto"/>
              <w:jc w:val="center"/>
              <w:rPr>
                <w:szCs w:val="22"/>
                <w:lang w:val="cs-CZ"/>
              </w:rPr>
            </w:pPr>
            <w:r w:rsidRPr="00806FA7">
              <w:rPr>
                <w:szCs w:val="22"/>
                <w:lang w:val="cs-CZ"/>
              </w:rPr>
              <w:t>180</w:t>
            </w:r>
          </w:p>
        </w:tc>
        <w:tc>
          <w:tcPr>
            <w:tcW w:w="2062" w:type="dxa"/>
          </w:tcPr>
          <w:p w14:paraId="04F4AAD7" w14:textId="77777777" w:rsidR="009B6FBF" w:rsidRPr="00806FA7" w:rsidRDefault="009B6FBF" w:rsidP="00773F83">
            <w:pPr>
              <w:keepNext/>
              <w:spacing w:line="240" w:lineRule="auto"/>
              <w:jc w:val="center"/>
              <w:rPr>
                <w:szCs w:val="22"/>
                <w:lang w:val="cs-CZ"/>
              </w:rPr>
            </w:pPr>
            <w:r w:rsidRPr="00806FA7">
              <w:rPr>
                <w:szCs w:val="22"/>
                <w:lang w:val="cs-CZ"/>
              </w:rPr>
              <w:t>2</w:t>
            </w:r>
          </w:p>
        </w:tc>
        <w:tc>
          <w:tcPr>
            <w:tcW w:w="1683" w:type="dxa"/>
          </w:tcPr>
          <w:p w14:paraId="04F4AAD8"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06" w:type="dxa"/>
          </w:tcPr>
          <w:p w14:paraId="04F4AAD9" w14:textId="77777777" w:rsidR="009B6FBF" w:rsidRPr="00806FA7" w:rsidRDefault="009B6FBF" w:rsidP="00773F83">
            <w:pPr>
              <w:keepNext/>
              <w:spacing w:line="240" w:lineRule="auto"/>
              <w:jc w:val="center"/>
              <w:rPr>
                <w:szCs w:val="22"/>
                <w:lang w:val="cs-CZ"/>
              </w:rPr>
            </w:pPr>
            <w:r w:rsidRPr="00806FA7">
              <w:rPr>
                <w:szCs w:val="22"/>
                <w:lang w:val="cs-CZ"/>
              </w:rPr>
              <w:t>36</w:t>
            </w:r>
          </w:p>
        </w:tc>
      </w:tr>
      <w:tr w:rsidR="009B6FBF" w:rsidRPr="00806FA7" w14:paraId="04F4AAE0" w14:textId="77777777">
        <w:tc>
          <w:tcPr>
            <w:tcW w:w="1490" w:type="dxa"/>
          </w:tcPr>
          <w:p w14:paraId="04F4AADB" w14:textId="77777777" w:rsidR="009B6FBF" w:rsidRPr="00806FA7" w:rsidRDefault="009B6FBF" w:rsidP="00773F83">
            <w:pPr>
              <w:keepNext/>
              <w:spacing w:line="240" w:lineRule="auto"/>
              <w:jc w:val="center"/>
              <w:rPr>
                <w:szCs w:val="22"/>
                <w:lang w:val="cs-CZ"/>
              </w:rPr>
            </w:pPr>
            <w:r w:rsidRPr="00806FA7">
              <w:rPr>
                <w:szCs w:val="22"/>
                <w:lang w:val="cs-CZ"/>
              </w:rPr>
              <w:t>10</w:t>
            </w:r>
          </w:p>
        </w:tc>
        <w:tc>
          <w:tcPr>
            <w:tcW w:w="1512" w:type="dxa"/>
          </w:tcPr>
          <w:p w14:paraId="04F4AADC" w14:textId="77777777" w:rsidR="009B6FBF" w:rsidRPr="00806FA7" w:rsidRDefault="009B6FBF" w:rsidP="00773F83">
            <w:pPr>
              <w:keepNext/>
              <w:spacing w:line="240" w:lineRule="auto"/>
              <w:jc w:val="center"/>
              <w:rPr>
                <w:szCs w:val="22"/>
                <w:lang w:val="cs-CZ"/>
              </w:rPr>
            </w:pPr>
            <w:r w:rsidRPr="00806FA7">
              <w:rPr>
                <w:szCs w:val="22"/>
                <w:lang w:val="cs-CZ"/>
              </w:rPr>
              <w:t>200</w:t>
            </w:r>
          </w:p>
        </w:tc>
        <w:tc>
          <w:tcPr>
            <w:tcW w:w="2062" w:type="dxa"/>
          </w:tcPr>
          <w:p w14:paraId="04F4AADD" w14:textId="77777777" w:rsidR="009B6FBF" w:rsidRPr="00806FA7" w:rsidRDefault="009B6FBF" w:rsidP="00773F83">
            <w:pPr>
              <w:keepNext/>
              <w:spacing w:line="240" w:lineRule="auto"/>
              <w:jc w:val="center"/>
              <w:rPr>
                <w:szCs w:val="22"/>
                <w:lang w:val="cs-CZ"/>
              </w:rPr>
            </w:pPr>
            <w:r w:rsidRPr="00806FA7">
              <w:rPr>
                <w:szCs w:val="22"/>
                <w:lang w:val="cs-CZ"/>
              </w:rPr>
              <w:t>2</w:t>
            </w:r>
          </w:p>
        </w:tc>
        <w:tc>
          <w:tcPr>
            <w:tcW w:w="1683" w:type="dxa"/>
          </w:tcPr>
          <w:p w14:paraId="04F4AADE" w14:textId="77777777" w:rsidR="009B6FBF" w:rsidRPr="00806FA7" w:rsidRDefault="009B6FBF" w:rsidP="00773F83">
            <w:pPr>
              <w:keepNext/>
              <w:spacing w:line="240" w:lineRule="auto"/>
              <w:jc w:val="center"/>
              <w:rPr>
                <w:szCs w:val="22"/>
                <w:lang w:val="cs-CZ"/>
              </w:rPr>
            </w:pPr>
            <w:r w:rsidRPr="00806FA7">
              <w:rPr>
                <w:szCs w:val="22"/>
                <w:lang w:val="cs-CZ"/>
              </w:rPr>
              <w:t>40</w:t>
            </w:r>
          </w:p>
        </w:tc>
        <w:tc>
          <w:tcPr>
            <w:tcW w:w="2206" w:type="dxa"/>
          </w:tcPr>
          <w:p w14:paraId="04F4AADF" w14:textId="77777777" w:rsidR="009B6FBF" w:rsidRPr="00806FA7" w:rsidRDefault="009B6FBF" w:rsidP="00773F83">
            <w:pPr>
              <w:keepNext/>
              <w:spacing w:line="240" w:lineRule="auto"/>
              <w:jc w:val="center"/>
              <w:rPr>
                <w:szCs w:val="22"/>
                <w:lang w:val="cs-CZ"/>
              </w:rPr>
            </w:pPr>
            <w:r w:rsidRPr="00806FA7">
              <w:rPr>
                <w:szCs w:val="22"/>
                <w:lang w:val="cs-CZ"/>
              </w:rPr>
              <w:t>40</w:t>
            </w:r>
          </w:p>
        </w:tc>
      </w:tr>
      <w:tr w:rsidR="009B6FBF" w:rsidRPr="00806FA7" w14:paraId="04F4AAE6" w14:textId="77777777">
        <w:tc>
          <w:tcPr>
            <w:tcW w:w="1490" w:type="dxa"/>
          </w:tcPr>
          <w:p w14:paraId="04F4AAE1" w14:textId="77777777" w:rsidR="009B6FBF" w:rsidRPr="00806FA7" w:rsidRDefault="009B6FBF" w:rsidP="00773F83">
            <w:pPr>
              <w:keepNext/>
              <w:spacing w:line="240" w:lineRule="auto"/>
              <w:jc w:val="center"/>
              <w:rPr>
                <w:szCs w:val="22"/>
                <w:lang w:val="cs-CZ"/>
              </w:rPr>
            </w:pPr>
            <w:r w:rsidRPr="00806FA7">
              <w:rPr>
                <w:szCs w:val="22"/>
                <w:lang w:val="cs-CZ"/>
              </w:rPr>
              <w:t>11</w:t>
            </w:r>
          </w:p>
        </w:tc>
        <w:tc>
          <w:tcPr>
            <w:tcW w:w="1512" w:type="dxa"/>
          </w:tcPr>
          <w:p w14:paraId="04F4AAE2" w14:textId="77777777" w:rsidR="009B6FBF" w:rsidRPr="00806FA7" w:rsidRDefault="009B6FBF" w:rsidP="00773F83">
            <w:pPr>
              <w:keepNext/>
              <w:spacing w:line="240" w:lineRule="auto"/>
              <w:jc w:val="center"/>
              <w:rPr>
                <w:szCs w:val="22"/>
                <w:lang w:val="cs-CZ"/>
              </w:rPr>
            </w:pPr>
            <w:r w:rsidRPr="00806FA7">
              <w:rPr>
                <w:szCs w:val="22"/>
                <w:lang w:val="cs-CZ"/>
              </w:rPr>
              <w:t>220</w:t>
            </w:r>
          </w:p>
        </w:tc>
        <w:tc>
          <w:tcPr>
            <w:tcW w:w="2062" w:type="dxa"/>
          </w:tcPr>
          <w:p w14:paraId="04F4AAE3" w14:textId="77777777" w:rsidR="009B6FBF" w:rsidRPr="00806FA7" w:rsidRDefault="009B6FBF" w:rsidP="00773F83">
            <w:pPr>
              <w:keepNext/>
              <w:spacing w:line="240" w:lineRule="auto"/>
              <w:jc w:val="center"/>
              <w:rPr>
                <w:szCs w:val="22"/>
                <w:lang w:val="cs-CZ"/>
              </w:rPr>
            </w:pPr>
            <w:r w:rsidRPr="00806FA7">
              <w:rPr>
                <w:szCs w:val="22"/>
                <w:lang w:val="cs-CZ"/>
              </w:rPr>
              <w:t>3</w:t>
            </w:r>
          </w:p>
        </w:tc>
        <w:tc>
          <w:tcPr>
            <w:tcW w:w="1683" w:type="dxa"/>
          </w:tcPr>
          <w:p w14:paraId="04F4AAE4" w14:textId="77777777" w:rsidR="009B6FBF" w:rsidRPr="00806FA7" w:rsidRDefault="009B6FBF" w:rsidP="00773F83">
            <w:pPr>
              <w:keepNext/>
              <w:spacing w:line="240" w:lineRule="auto"/>
              <w:jc w:val="center"/>
              <w:rPr>
                <w:szCs w:val="22"/>
                <w:lang w:val="cs-CZ"/>
              </w:rPr>
            </w:pPr>
            <w:r w:rsidRPr="00806FA7">
              <w:rPr>
                <w:szCs w:val="22"/>
                <w:lang w:val="cs-CZ"/>
              </w:rPr>
              <w:t>60</w:t>
            </w:r>
          </w:p>
        </w:tc>
        <w:tc>
          <w:tcPr>
            <w:tcW w:w="2206" w:type="dxa"/>
          </w:tcPr>
          <w:p w14:paraId="04F4AAE5" w14:textId="77777777" w:rsidR="009B6FBF" w:rsidRPr="00806FA7" w:rsidRDefault="009B6FBF" w:rsidP="00773F83">
            <w:pPr>
              <w:keepNext/>
              <w:spacing w:line="240" w:lineRule="auto"/>
              <w:jc w:val="center"/>
              <w:rPr>
                <w:szCs w:val="22"/>
                <w:lang w:val="cs-CZ"/>
              </w:rPr>
            </w:pPr>
            <w:r w:rsidRPr="00806FA7">
              <w:rPr>
                <w:szCs w:val="22"/>
                <w:lang w:val="cs-CZ"/>
              </w:rPr>
              <w:t>44</w:t>
            </w:r>
          </w:p>
        </w:tc>
      </w:tr>
      <w:tr w:rsidR="009B6FBF" w:rsidRPr="00806FA7" w14:paraId="04F4AAEC" w14:textId="77777777">
        <w:tc>
          <w:tcPr>
            <w:tcW w:w="1490" w:type="dxa"/>
          </w:tcPr>
          <w:p w14:paraId="04F4AAE7" w14:textId="77777777" w:rsidR="009B6FBF" w:rsidRPr="00806FA7" w:rsidRDefault="009B6FBF" w:rsidP="00773F83">
            <w:pPr>
              <w:keepNext/>
              <w:spacing w:line="240" w:lineRule="auto"/>
              <w:jc w:val="center"/>
              <w:rPr>
                <w:szCs w:val="22"/>
                <w:lang w:val="cs-CZ"/>
              </w:rPr>
            </w:pPr>
            <w:r w:rsidRPr="00806FA7">
              <w:rPr>
                <w:szCs w:val="22"/>
                <w:lang w:val="cs-CZ"/>
              </w:rPr>
              <w:t>12</w:t>
            </w:r>
          </w:p>
        </w:tc>
        <w:tc>
          <w:tcPr>
            <w:tcW w:w="1512" w:type="dxa"/>
          </w:tcPr>
          <w:p w14:paraId="04F4AAE8" w14:textId="77777777" w:rsidR="009B6FBF" w:rsidRPr="00806FA7" w:rsidRDefault="009B6FBF" w:rsidP="00773F83">
            <w:pPr>
              <w:keepNext/>
              <w:spacing w:line="240" w:lineRule="auto"/>
              <w:jc w:val="center"/>
              <w:rPr>
                <w:szCs w:val="22"/>
                <w:lang w:val="cs-CZ"/>
              </w:rPr>
            </w:pPr>
            <w:r w:rsidRPr="00806FA7">
              <w:rPr>
                <w:szCs w:val="22"/>
                <w:lang w:val="cs-CZ"/>
              </w:rPr>
              <w:t>240</w:t>
            </w:r>
          </w:p>
        </w:tc>
        <w:tc>
          <w:tcPr>
            <w:tcW w:w="2062" w:type="dxa"/>
          </w:tcPr>
          <w:p w14:paraId="04F4AAE9" w14:textId="77777777" w:rsidR="009B6FBF" w:rsidRPr="00806FA7" w:rsidRDefault="009B6FBF" w:rsidP="00773F83">
            <w:pPr>
              <w:keepNext/>
              <w:spacing w:line="240" w:lineRule="auto"/>
              <w:jc w:val="center"/>
              <w:rPr>
                <w:szCs w:val="22"/>
                <w:lang w:val="cs-CZ"/>
              </w:rPr>
            </w:pPr>
            <w:r w:rsidRPr="00806FA7">
              <w:rPr>
                <w:szCs w:val="22"/>
                <w:lang w:val="cs-CZ"/>
              </w:rPr>
              <w:t>3</w:t>
            </w:r>
          </w:p>
        </w:tc>
        <w:tc>
          <w:tcPr>
            <w:tcW w:w="1683" w:type="dxa"/>
          </w:tcPr>
          <w:p w14:paraId="04F4AAEA" w14:textId="77777777" w:rsidR="009B6FBF" w:rsidRPr="00806FA7" w:rsidRDefault="009B6FBF" w:rsidP="00773F83">
            <w:pPr>
              <w:keepNext/>
              <w:spacing w:line="240" w:lineRule="auto"/>
              <w:jc w:val="center"/>
              <w:rPr>
                <w:szCs w:val="22"/>
                <w:lang w:val="cs-CZ"/>
              </w:rPr>
            </w:pPr>
            <w:r w:rsidRPr="00806FA7">
              <w:rPr>
                <w:szCs w:val="22"/>
                <w:lang w:val="cs-CZ"/>
              </w:rPr>
              <w:t>60</w:t>
            </w:r>
          </w:p>
        </w:tc>
        <w:tc>
          <w:tcPr>
            <w:tcW w:w="2206" w:type="dxa"/>
          </w:tcPr>
          <w:p w14:paraId="04F4AAEB" w14:textId="77777777" w:rsidR="009B6FBF" w:rsidRPr="00806FA7" w:rsidRDefault="009B6FBF" w:rsidP="00773F83">
            <w:pPr>
              <w:keepNext/>
              <w:spacing w:line="240" w:lineRule="auto"/>
              <w:jc w:val="center"/>
              <w:rPr>
                <w:szCs w:val="22"/>
                <w:lang w:val="cs-CZ"/>
              </w:rPr>
            </w:pPr>
            <w:r w:rsidRPr="00806FA7">
              <w:rPr>
                <w:szCs w:val="22"/>
                <w:lang w:val="cs-CZ"/>
              </w:rPr>
              <w:t>48</w:t>
            </w:r>
          </w:p>
        </w:tc>
      </w:tr>
      <w:tr w:rsidR="009B6FBF" w:rsidRPr="00806FA7" w14:paraId="04F4AAF2" w14:textId="77777777">
        <w:tc>
          <w:tcPr>
            <w:tcW w:w="1490" w:type="dxa"/>
          </w:tcPr>
          <w:p w14:paraId="04F4AAED" w14:textId="77777777" w:rsidR="009B6FBF" w:rsidRPr="00806FA7" w:rsidRDefault="009B6FBF" w:rsidP="00773F83">
            <w:pPr>
              <w:keepNext/>
              <w:spacing w:line="240" w:lineRule="auto"/>
              <w:jc w:val="center"/>
              <w:rPr>
                <w:szCs w:val="22"/>
                <w:lang w:val="cs-CZ"/>
              </w:rPr>
            </w:pPr>
            <w:r w:rsidRPr="00806FA7">
              <w:rPr>
                <w:szCs w:val="22"/>
                <w:lang w:val="cs-CZ"/>
              </w:rPr>
              <w:t>13</w:t>
            </w:r>
          </w:p>
        </w:tc>
        <w:tc>
          <w:tcPr>
            <w:tcW w:w="1512" w:type="dxa"/>
          </w:tcPr>
          <w:p w14:paraId="04F4AAEE" w14:textId="77777777" w:rsidR="009B6FBF" w:rsidRPr="00806FA7" w:rsidRDefault="009B6FBF" w:rsidP="00773F83">
            <w:pPr>
              <w:keepNext/>
              <w:spacing w:line="240" w:lineRule="auto"/>
              <w:jc w:val="center"/>
              <w:rPr>
                <w:szCs w:val="22"/>
                <w:lang w:val="cs-CZ"/>
              </w:rPr>
            </w:pPr>
            <w:r w:rsidRPr="00806FA7">
              <w:rPr>
                <w:szCs w:val="22"/>
                <w:lang w:val="cs-CZ"/>
              </w:rPr>
              <w:t>260</w:t>
            </w:r>
          </w:p>
        </w:tc>
        <w:tc>
          <w:tcPr>
            <w:tcW w:w="2062" w:type="dxa"/>
          </w:tcPr>
          <w:p w14:paraId="04F4AAEF" w14:textId="77777777" w:rsidR="009B6FBF" w:rsidRPr="00806FA7" w:rsidRDefault="009B6FBF" w:rsidP="00773F83">
            <w:pPr>
              <w:keepNext/>
              <w:spacing w:line="240" w:lineRule="auto"/>
              <w:jc w:val="center"/>
              <w:rPr>
                <w:szCs w:val="22"/>
                <w:lang w:val="cs-CZ"/>
              </w:rPr>
            </w:pPr>
            <w:r w:rsidRPr="00806FA7">
              <w:rPr>
                <w:szCs w:val="22"/>
                <w:lang w:val="cs-CZ"/>
              </w:rPr>
              <w:t>3</w:t>
            </w:r>
          </w:p>
        </w:tc>
        <w:tc>
          <w:tcPr>
            <w:tcW w:w="1683" w:type="dxa"/>
          </w:tcPr>
          <w:p w14:paraId="04F4AAF0" w14:textId="77777777" w:rsidR="009B6FBF" w:rsidRPr="00806FA7" w:rsidRDefault="009B6FBF" w:rsidP="00773F83">
            <w:pPr>
              <w:keepNext/>
              <w:spacing w:line="240" w:lineRule="auto"/>
              <w:jc w:val="center"/>
              <w:rPr>
                <w:szCs w:val="22"/>
                <w:lang w:val="cs-CZ"/>
              </w:rPr>
            </w:pPr>
            <w:r w:rsidRPr="00806FA7">
              <w:rPr>
                <w:szCs w:val="22"/>
                <w:lang w:val="cs-CZ"/>
              </w:rPr>
              <w:t>60</w:t>
            </w:r>
          </w:p>
        </w:tc>
        <w:tc>
          <w:tcPr>
            <w:tcW w:w="2206" w:type="dxa"/>
          </w:tcPr>
          <w:p w14:paraId="04F4AAF1" w14:textId="77777777" w:rsidR="009B6FBF" w:rsidRPr="00806FA7" w:rsidRDefault="009B6FBF" w:rsidP="00773F83">
            <w:pPr>
              <w:keepNext/>
              <w:spacing w:line="240" w:lineRule="auto"/>
              <w:jc w:val="center"/>
              <w:rPr>
                <w:szCs w:val="22"/>
                <w:lang w:val="cs-CZ"/>
              </w:rPr>
            </w:pPr>
            <w:r w:rsidRPr="00806FA7">
              <w:rPr>
                <w:szCs w:val="22"/>
                <w:lang w:val="cs-CZ"/>
              </w:rPr>
              <w:t>52</w:t>
            </w:r>
          </w:p>
        </w:tc>
      </w:tr>
      <w:tr w:rsidR="009B6FBF" w:rsidRPr="00806FA7" w14:paraId="04F4AAF8" w14:textId="77777777">
        <w:tc>
          <w:tcPr>
            <w:tcW w:w="1490" w:type="dxa"/>
          </w:tcPr>
          <w:p w14:paraId="04F4AAF3" w14:textId="77777777" w:rsidR="009B6FBF" w:rsidRPr="00806FA7" w:rsidRDefault="009B6FBF" w:rsidP="00773F83">
            <w:pPr>
              <w:keepNext/>
              <w:spacing w:line="240" w:lineRule="auto"/>
              <w:jc w:val="center"/>
              <w:rPr>
                <w:szCs w:val="22"/>
                <w:lang w:val="cs-CZ"/>
              </w:rPr>
            </w:pPr>
            <w:r w:rsidRPr="00806FA7">
              <w:rPr>
                <w:szCs w:val="22"/>
                <w:lang w:val="cs-CZ"/>
              </w:rPr>
              <w:t>14</w:t>
            </w:r>
          </w:p>
        </w:tc>
        <w:tc>
          <w:tcPr>
            <w:tcW w:w="1512" w:type="dxa"/>
          </w:tcPr>
          <w:p w14:paraId="04F4AAF4" w14:textId="77777777" w:rsidR="009B6FBF" w:rsidRPr="00806FA7" w:rsidRDefault="009B6FBF" w:rsidP="00773F83">
            <w:pPr>
              <w:keepNext/>
              <w:spacing w:line="240" w:lineRule="auto"/>
              <w:jc w:val="center"/>
              <w:rPr>
                <w:szCs w:val="22"/>
                <w:lang w:val="cs-CZ"/>
              </w:rPr>
            </w:pPr>
            <w:r w:rsidRPr="00806FA7">
              <w:rPr>
                <w:szCs w:val="22"/>
                <w:lang w:val="cs-CZ"/>
              </w:rPr>
              <w:t>280</w:t>
            </w:r>
          </w:p>
        </w:tc>
        <w:tc>
          <w:tcPr>
            <w:tcW w:w="2062" w:type="dxa"/>
          </w:tcPr>
          <w:p w14:paraId="04F4AAF5" w14:textId="77777777" w:rsidR="009B6FBF" w:rsidRPr="00806FA7" w:rsidRDefault="009B6FBF" w:rsidP="00773F83">
            <w:pPr>
              <w:keepNext/>
              <w:spacing w:line="240" w:lineRule="auto"/>
              <w:jc w:val="center"/>
              <w:rPr>
                <w:szCs w:val="22"/>
                <w:lang w:val="cs-CZ"/>
              </w:rPr>
            </w:pPr>
            <w:r w:rsidRPr="00806FA7">
              <w:rPr>
                <w:szCs w:val="22"/>
                <w:lang w:val="cs-CZ"/>
              </w:rPr>
              <w:t>3</w:t>
            </w:r>
          </w:p>
        </w:tc>
        <w:tc>
          <w:tcPr>
            <w:tcW w:w="1683" w:type="dxa"/>
          </w:tcPr>
          <w:p w14:paraId="04F4AAF6" w14:textId="77777777" w:rsidR="009B6FBF" w:rsidRPr="00806FA7" w:rsidRDefault="009B6FBF" w:rsidP="00773F83">
            <w:pPr>
              <w:keepNext/>
              <w:spacing w:line="240" w:lineRule="auto"/>
              <w:jc w:val="center"/>
              <w:rPr>
                <w:szCs w:val="22"/>
                <w:lang w:val="cs-CZ"/>
              </w:rPr>
            </w:pPr>
            <w:r w:rsidRPr="00806FA7">
              <w:rPr>
                <w:szCs w:val="22"/>
                <w:lang w:val="cs-CZ"/>
              </w:rPr>
              <w:t>60</w:t>
            </w:r>
          </w:p>
        </w:tc>
        <w:tc>
          <w:tcPr>
            <w:tcW w:w="2206" w:type="dxa"/>
          </w:tcPr>
          <w:p w14:paraId="04F4AAF7" w14:textId="77777777" w:rsidR="009B6FBF" w:rsidRPr="00806FA7" w:rsidRDefault="009B6FBF" w:rsidP="00773F83">
            <w:pPr>
              <w:keepNext/>
              <w:spacing w:line="240" w:lineRule="auto"/>
              <w:jc w:val="center"/>
              <w:rPr>
                <w:szCs w:val="22"/>
                <w:lang w:val="cs-CZ"/>
              </w:rPr>
            </w:pPr>
            <w:r w:rsidRPr="00806FA7">
              <w:rPr>
                <w:szCs w:val="22"/>
                <w:lang w:val="cs-CZ"/>
              </w:rPr>
              <w:t>56</w:t>
            </w:r>
          </w:p>
        </w:tc>
      </w:tr>
      <w:tr w:rsidR="009B6FBF" w:rsidRPr="00806FA7" w14:paraId="04F4AAFE" w14:textId="77777777">
        <w:tc>
          <w:tcPr>
            <w:tcW w:w="1490" w:type="dxa"/>
          </w:tcPr>
          <w:p w14:paraId="04F4AAF9" w14:textId="77777777" w:rsidR="009B6FBF" w:rsidRPr="00806FA7" w:rsidRDefault="009B6FBF" w:rsidP="00773F83">
            <w:pPr>
              <w:keepNext/>
              <w:spacing w:line="240" w:lineRule="auto"/>
              <w:jc w:val="center"/>
              <w:rPr>
                <w:szCs w:val="22"/>
                <w:lang w:val="cs-CZ"/>
              </w:rPr>
            </w:pPr>
            <w:r w:rsidRPr="00806FA7">
              <w:rPr>
                <w:szCs w:val="22"/>
                <w:lang w:val="cs-CZ"/>
              </w:rPr>
              <w:t>15</w:t>
            </w:r>
          </w:p>
        </w:tc>
        <w:tc>
          <w:tcPr>
            <w:tcW w:w="1512" w:type="dxa"/>
          </w:tcPr>
          <w:p w14:paraId="04F4AAFA" w14:textId="77777777" w:rsidR="009B6FBF" w:rsidRPr="00806FA7" w:rsidRDefault="009B6FBF" w:rsidP="00773F83">
            <w:pPr>
              <w:keepNext/>
              <w:spacing w:line="240" w:lineRule="auto"/>
              <w:jc w:val="center"/>
              <w:rPr>
                <w:szCs w:val="22"/>
                <w:lang w:val="cs-CZ"/>
              </w:rPr>
            </w:pPr>
            <w:r w:rsidRPr="00806FA7">
              <w:rPr>
                <w:szCs w:val="22"/>
                <w:lang w:val="cs-CZ"/>
              </w:rPr>
              <w:t>300</w:t>
            </w:r>
          </w:p>
        </w:tc>
        <w:tc>
          <w:tcPr>
            <w:tcW w:w="2062" w:type="dxa"/>
          </w:tcPr>
          <w:p w14:paraId="04F4AAFB" w14:textId="77777777" w:rsidR="009B6FBF" w:rsidRPr="00806FA7" w:rsidRDefault="009B6FBF" w:rsidP="00773F83">
            <w:pPr>
              <w:keepNext/>
              <w:spacing w:line="240" w:lineRule="auto"/>
              <w:jc w:val="center"/>
              <w:rPr>
                <w:szCs w:val="22"/>
                <w:lang w:val="cs-CZ"/>
              </w:rPr>
            </w:pPr>
            <w:r w:rsidRPr="00806FA7">
              <w:rPr>
                <w:szCs w:val="22"/>
                <w:lang w:val="cs-CZ"/>
              </w:rPr>
              <w:t>3</w:t>
            </w:r>
          </w:p>
        </w:tc>
        <w:tc>
          <w:tcPr>
            <w:tcW w:w="1683" w:type="dxa"/>
          </w:tcPr>
          <w:p w14:paraId="04F4AAFC" w14:textId="77777777" w:rsidR="009B6FBF" w:rsidRPr="00806FA7" w:rsidRDefault="009B6FBF" w:rsidP="00773F83">
            <w:pPr>
              <w:keepNext/>
              <w:spacing w:line="240" w:lineRule="auto"/>
              <w:jc w:val="center"/>
              <w:rPr>
                <w:szCs w:val="22"/>
                <w:lang w:val="cs-CZ"/>
              </w:rPr>
            </w:pPr>
            <w:r w:rsidRPr="00806FA7">
              <w:rPr>
                <w:szCs w:val="22"/>
                <w:lang w:val="cs-CZ"/>
              </w:rPr>
              <w:t>60</w:t>
            </w:r>
          </w:p>
        </w:tc>
        <w:tc>
          <w:tcPr>
            <w:tcW w:w="2206" w:type="dxa"/>
          </w:tcPr>
          <w:p w14:paraId="04F4AAFD" w14:textId="77777777" w:rsidR="009B6FBF" w:rsidRPr="00806FA7" w:rsidRDefault="009B6FBF" w:rsidP="00773F83">
            <w:pPr>
              <w:keepNext/>
              <w:spacing w:line="240" w:lineRule="auto"/>
              <w:jc w:val="center"/>
              <w:rPr>
                <w:szCs w:val="22"/>
                <w:lang w:val="cs-CZ"/>
              </w:rPr>
            </w:pPr>
            <w:r w:rsidRPr="00806FA7">
              <w:rPr>
                <w:szCs w:val="22"/>
                <w:lang w:val="cs-CZ"/>
              </w:rPr>
              <w:t>60</w:t>
            </w:r>
          </w:p>
        </w:tc>
      </w:tr>
      <w:tr w:rsidR="009B6FBF" w:rsidRPr="00806FA7" w14:paraId="04F4AB04" w14:textId="77777777">
        <w:tc>
          <w:tcPr>
            <w:tcW w:w="1490" w:type="dxa"/>
          </w:tcPr>
          <w:p w14:paraId="04F4AAFF" w14:textId="77777777" w:rsidR="009B6FBF" w:rsidRPr="00806FA7" w:rsidRDefault="009B6FBF" w:rsidP="00773F83">
            <w:pPr>
              <w:keepNext/>
              <w:spacing w:line="240" w:lineRule="auto"/>
              <w:jc w:val="center"/>
              <w:rPr>
                <w:szCs w:val="22"/>
                <w:lang w:val="cs-CZ"/>
              </w:rPr>
            </w:pPr>
            <w:r w:rsidRPr="00806FA7">
              <w:rPr>
                <w:szCs w:val="22"/>
                <w:lang w:val="cs-CZ"/>
              </w:rPr>
              <w:t>16</w:t>
            </w:r>
          </w:p>
        </w:tc>
        <w:tc>
          <w:tcPr>
            <w:tcW w:w="1512" w:type="dxa"/>
          </w:tcPr>
          <w:p w14:paraId="04F4AB00" w14:textId="77777777" w:rsidR="009B6FBF" w:rsidRPr="00806FA7" w:rsidRDefault="009B6FBF" w:rsidP="00773F83">
            <w:pPr>
              <w:keepNext/>
              <w:spacing w:line="240" w:lineRule="auto"/>
              <w:jc w:val="center"/>
              <w:rPr>
                <w:szCs w:val="22"/>
                <w:lang w:val="cs-CZ"/>
              </w:rPr>
            </w:pPr>
            <w:r w:rsidRPr="00806FA7">
              <w:rPr>
                <w:szCs w:val="22"/>
                <w:lang w:val="cs-CZ"/>
              </w:rPr>
              <w:t>320</w:t>
            </w:r>
          </w:p>
        </w:tc>
        <w:tc>
          <w:tcPr>
            <w:tcW w:w="2062" w:type="dxa"/>
          </w:tcPr>
          <w:p w14:paraId="04F4AB01" w14:textId="77777777" w:rsidR="009B6FBF" w:rsidRPr="00806FA7" w:rsidRDefault="009B6FBF" w:rsidP="00773F83">
            <w:pPr>
              <w:keepNext/>
              <w:spacing w:line="240" w:lineRule="auto"/>
              <w:jc w:val="center"/>
              <w:rPr>
                <w:szCs w:val="22"/>
                <w:lang w:val="cs-CZ"/>
              </w:rPr>
            </w:pPr>
            <w:r w:rsidRPr="00806FA7">
              <w:rPr>
                <w:szCs w:val="22"/>
                <w:lang w:val="cs-CZ"/>
              </w:rPr>
              <w:t>4</w:t>
            </w:r>
          </w:p>
        </w:tc>
        <w:tc>
          <w:tcPr>
            <w:tcW w:w="1683" w:type="dxa"/>
          </w:tcPr>
          <w:p w14:paraId="04F4AB02" w14:textId="77777777" w:rsidR="009B6FBF" w:rsidRPr="00806FA7" w:rsidRDefault="009B6FBF" w:rsidP="00773F83">
            <w:pPr>
              <w:keepNext/>
              <w:spacing w:line="240" w:lineRule="auto"/>
              <w:jc w:val="center"/>
              <w:rPr>
                <w:szCs w:val="22"/>
                <w:lang w:val="cs-CZ"/>
              </w:rPr>
            </w:pPr>
            <w:r w:rsidRPr="00806FA7">
              <w:rPr>
                <w:szCs w:val="22"/>
                <w:lang w:val="cs-CZ"/>
              </w:rPr>
              <w:t>80</w:t>
            </w:r>
          </w:p>
        </w:tc>
        <w:tc>
          <w:tcPr>
            <w:tcW w:w="2206" w:type="dxa"/>
          </w:tcPr>
          <w:p w14:paraId="04F4AB03" w14:textId="77777777" w:rsidR="009B6FBF" w:rsidRPr="00806FA7" w:rsidRDefault="009B6FBF" w:rsidP="00773F83">
            <w:pPr>
              <w:keepNext/>
              <w:spacing w:line="240" w:lineRule="auto"/>
              <w:jc w:val="center"/>
              <w:rPr>
                <w:szCs w:val="22"/>
                <w:lang w:val="cs-CZ"/>
              </w:rPr>
            </w:pPr>
            <w:r w:rsidRPr="00806FA7">
              <w:rPr>
                <w:szCs w:val="22"/>
                <w:lang w:val="cs-CZ"/>
              </w:rPr>
              <w:t>64</w:t>
            </w:r>
          </w:p>
        </w:tc>
      </w:tr>
      <w:tr w:rsidR="009B6FBF" w:rsidRPr="00806FA7" w14:paraId="04F4AB0A" w14:textId="77777777">
        <w:tc>
          <w:tcPr>
            <w:tcW w:w="1490" w:type="dxa"/>
          </w:tcPr>
          <w:p w14:paraId="04F4AB05" w14:textId="77777777" w:rsidR="009B6FBF" w:rsidRPr="00806FA7" w:rsidRDefault="009B6FBF" w:rsidP="00773F83">
            <w:pPr>
              <w:spacing w:line="240" w:lineRule="auto"/>
              <w:jc w:val="center"/>
              <w:rPr>
                <w:szCs w:val="22"/>
                <w:lang w:val="cs-CZ"/>
              </w:rPr>
            </w:pPr>
            <w:r w:rsidRPr="00806FA7">
              <w:rPr>
                <w:szCs w:val="22"/>
                <w:lang w:val="cs-CZ"/>
              </w:rPr>
              <w:t>17</w:t>
            </w:r>
          </w:p>
        </w:tc>
        <w:tc>
          <w:tcPr>
            <w:tcW w:w="1512" w:type="dxa"/>
          </w:tcPr>
          <w:p w14:paraId="04F4AB06" w14:textId="77777777" w:rsidR="009B6FBF" w:rsidRPr="00806FA7" w:rsidRDefault="009B6FBF" w:rsidP="00773F83">
            <w:pPr>
              <w:spacing w:line="240" w:lineRule="auto"/>
              <w:jc w:val="center"/>
              <w:rPr>
                <w:szCs w:val="22"/>
                <w:lang w:val="cs-CZ"/>
              </w:rPr>
            </w:pPr>
            <w:r w:rsidRPr="00806FA7">
              <w:rPr>
                <w:szCs w:val="22"/>
                <w:lang w:val="cs-CZ"/>
              </w:rPr>
              <w:t>340</w:t>
            </w:r>
          </w:p>
        </w:tc>
        <w:tc>
          <w:tcPr>
            <w:tcW w:w="2062" w:type="dxa"/>
          </w:tcPr>
          <w:p w14:paraId="04F4AB07" w14:textId="77777777" w:rsidR="009B6FBF" w:rsidRPr="00806FA7" w:rsidRDefault="009B6FBF" w:rsidP="00773F83">
            <w:pPr>
              <w:spacing w:line="240" w:lineRule="auto"/>
              <w:jc w:val="center"/>
              <w:rPr>
                <w:szCs w:val="22"/>
                <w:lang w:val="cs-CZ"/>
              </w:rPr>
            </w:pPr>
            <w:r w:rsidRPr="00806FA7">
              <w:rPr>
                <w:szCs w:val="22"/>
                <w:lang w:val="cs-CZ"/>
              </w:rPr>
              <w:t>4</w:t>
            </w:r>
          </w:p>
        </w:tc>
        <w:tc>
          <w:tcPr>
            <w:tcW w:w="1683" w:type="dxa"/>
          </w:tcPr>
          <w:p w14:paraId="04F4AB08" w14:textId="77777777" w:rsidR="009B6FBF" w:rsidRPr="00806FA7" w:rsidRDefault="009B6FBF" w:rsidP="00773F83">
            <w:pPr>
              <w:spacing w:line="240" w:lineRule="auto"/>
              <w:jc w:val="center"/>
              <w:rPr>
                <w:szCs w:val="22"/>
                <w:lang w:val="cs-CZ"/>
              </w:rPr>
            </w:pPr>
            <w:r w:rsidRPr="00806FA7">
              <w:rPr>
                <w:szCs w:val="22"/>
                <w:lang w:val="cs-CZ"/>
              </w:rPr>
              <w:t>80</w:t>
            </w:r>
          </w:p>
        </w:tc>
        <w:tc>
          <w:tcPr>
            <w:tcW w:w="2206" w:type="dxa"/>
          </w:tcPr>
          <w:p w14:paraId="04F4AB09" w14:textId="77777777" w:rsidR="009B6FBF" w:rsidRPr="00806FA7" w:rsidRDefault="009B6FBF" w:rsidP="00773F83">
            <w:pPr>
              <w:spacing w:line="240" w:lineRule="auto"/>
              <w:jc w:val="center"/>
              <w:rPr>
                <w:szCs w:val="22"/>
                <w:lang w:val="cs-CZ"/>
              </w:rPr>
            </w:pPr>
            <w:r w:rsidRPr="00806FA7">
              <w:rPr>
                <w:szCs w:val="22"/>
                <w:lang w:val="cs-CZ"/>
              </w:rPr>
              <w:t>68</w:t>
            </w:r>
          </w:p>
        </w:tc>
      </w:tr>
      <w:tr w:rsidR="009B6FBF" w:rsidRPr="00806FA7" w14:paraId="04F4AB10" w14:textId="77777777">
        <w:tc>
          <w:tcPr>
            <w:tcW w:w="1490" w:type="dxa"/>
          </w:tcPr>
          <w:p w14:paraId="04F4AB0B" w14:textId="77777777" w:rsidR="009B6FBF" w:rsidRPr="00806FA7" w:rsidRDefault="009B6FBF" w:rsidP="00773F83">
            <w:pPr>
              <w:spacing w:line="240" w:lineRule="auto"/>
              <w:jc w:val="center"/>
              <w:rPr>
                <w:szCs w:val="22"/>
                <w:lang w:val="cs-CZ"/>
              </w:rPr>
            </w:pPr>
            <w:r w:rsidRPr="00806FA7">
              <w:rPr>
                <w:szCs w:val="22"/>
                <w:lang w:val="cs-CZ"/>
              </w:rPr>
              <w:t>18</w:t>
            </w:r>
          </w:p>
        </w:tc>
        <w:tc>
          <w:tcPr>
            <w:tcW w:w="1512" w:type="dxa"/>
          </w:tcPr>
          <w:p w14:paraId="04F4AB0C" w14:textId="77777777" w:rsidR="009B6FBF" w:rsidRPr="00806FA7" w:rsidRDefault="009B6FBF" w:rsidP="00773F83">
            <w:pPr>
              <w:spacing w:line="240" w:lineRule="auto"/>
              <w:jc w:val="center"/>
              <w:rPr>
                <w:szCs w:val="22"/>
                <w:lang w:val="cs-CZ"/>
              </w:rPr>
            </w:pPr>
            <w:r w:rsidRPr="00806FA7">
              <w:rPr>
                <w:szCs w:val="22"/>
                <w:lang w:val="cs-CZ"/>
              </w:rPr>
              <w:t>360</w:t>
            </w:r>
          </w:p>
        </w:tc>
        <w:tc>
          <w:tcPr>
            <w:tcW w:w="2062" w:type="dxa"/>
          </w:tcPr>
          <w:p w14:paraId="04F4AB0D" w14:textId="77777777" w:rsidR="009B6FBF" w:rsidRPr="00806FA7" w:rsidRDefault="009B6FBF" w:rsidP="00773F83">
            <w:pPr>
              <w:spacing w:line="240" w:lineRule="auto"/>
              <w:jc w:val="center"/>
              <w:rPr>
                <w:szCs w:val="22"/>
                <w:lang w:val="cs-CZ"/>
              </w:rPr>
            </w:pPr>
            <w:r w:rsidRPr="00806FA7">
              <w:rPr>
                <w:szCs w:val="22"/>
                <w:lang w:val="cs-CZ"/>
              </w:rPr>
              <w:t>4</w:t>
            </w:r>
          </w:p>
        </w:tc>
        <w:tc>
          <w:tcPr>
            <w:tcW w:w="1683" w:type="dxa"/>
          </w:tcPr>
          <w:p w14:paraId="04F4AB0E" w14:textId="77777777" w:rsidR="009B6FBF" w:rsidRPr="00806FA7" w:rsidRDefault="009B6FBF" w:rsidP="00773F83">
            <w:pPr>
              <w:spacing w:line="240" w:lineRule="auto"/>
              <w:jc w:val="center"/>
              <w:rPr>
                <w:szCs w:val="22"/>
                <w:lang w:val="cs-CZ"/>
              </w:rPr>
            </w:pPr>
            <w:r w:rsidRPr="00806FA7">
              <w:rPr>
                <w:szCs w:val="22"/>
                <w:lang w:val="cs-CZ"/>
              </w:rPr>
              <w:t>80</w:t>
            </w:r>
          </w:p>
        </w:tc>
        <w:tc>
          <w:tcPr>
            <w:tcW w:w="2206" w:type="dxa"/>
          </w:tcPr>
          <w:p w14:paraId="04F4AB0F" w14:textId="77777777" w:rsidR="009B6FBF" w:rsidRPr="00806FA7" w:rsidRDefault="009B6FBF" w:rsidP="00773F83">
            <w:pPr>
              <w:spacing w:line="240" w:lineRule="auto"/>
              <w:jc w:val="center"/>
              <w:rPr>
                <w:szCs w:val="22"/>
                <w:lang w:val="cs-CZ"/>
              </w:rPr>
            </w:pPr>
            <w:r w:rsidRPr="00806FA7">
              <w:rPr>
                <w:szCs w:val="22"/>
                <w:lang w:val="cs-CZ"/>
              </w:rPr>
              <w:t>72</w:t>
            </w:r>
          </w:p>
        </w:tc>
      </w:tr>
      <w:tr w:rsidR="009B6FBF" w:rsidRPr="00806FA7" w14:paraId="04F4AB16" w14:textId="77777777">
        <w:tc>
          <w:tcPr>
            <w:tcW w:w="1490" w:type="dxa"/>
          </w:tcPr>
          <w:p w14:paraId="04F4AB11" w14:textId="77777777" w:rsidR="009B6FBF" w:rsidRPr="00806FA7" w:rsidRDefault="009B6FBF" w:rsidP="00773F83">
            <w:pPr>
              <w:spacing w:line="240" w:lineRule="auto"/>
              <w:jc w:val="center"/>
              <w:rPr>
                <w:szCs w:val="22"/>
                <w:lang w:val="cs-CZ"/>
              </w:rPr>
            </w:pPr>
            <w:r w:rsidRPr="00806FA7">
              <w:rPr>
                <w:szCs w:val="22"/>
                <w:lang w:val="cs-CZ"/>
              </w:rPr>
              <w:t>19</w:t>
            </w:r>
          </w:p>
        </w:tc>
        <w:tc>
          <w:tcPr>
            <w:tcW w:w="1512" w:type="dxa"/>
          </w:tcPr>
          <w:p w14:paraId="04F4AB12" w14:textId="77777777" w:rsidR="009B6FBF" w:rsidRPr="00806FA7" w:rsidRDefault="009B6FBF" w:rsidP="00773F83">
            <w:pPr>
              <w:spacing w:line="240" w:lineRule="auto"/>
              <w:jc w:val="center"/>
              <w:rPr>
                <w:szCs w:val="22"/>
                <w:lang w:val="cs-CZ"/>
              </w:rPr>
            </w:pPr>
            <w:r w:rsidRPr="00806FA7">
              <w:rPr>
                <w:szCs w:val="22"/>
                <w:lang w:val="cs-CZ"/>
              </w:rPr>
              <w:t>380</w:t>
            </w:r>
          </w:p>
        </w:tc>
        <w:tc>
          <w:tcPr>
            <w:tcW w:w="2062" w:type="dxa"/>
          </w:tcPr>
          <w:p w14:paraId="04F4AB13" w14:textId="77777777" w:rsidR="009B6FBF" w:rsidRPr="00806FA7" w:rsidRDefault="009B6FBF" w:rsidP="00773F83">
            <w:pPr>
              <w:spacing w:line="240" w:lineRule="auto"/>
              <w:jc w:val="center"/>
              <w:rPr>
                <w:szCs w:val="22"/>
                <w:lang w:val="cs-CZ"/>
              </w:rPr>
            </w:pPr>
            <w:r w:rsidRPr="00806FA7">
              <w:rPr>
                <w:szCs w:val="22"/>
                <w:lang w:val="cs-CZ"/>
              </w:rPr>
              <w:t>4</w:t>
            </w:r>
          </w:p>
        </w:tc>
        <w:tc>
          <w:tcPr>
            <w:tcW w:w="1683" w:type="dxa"/>
          </w:tcPr>
          <w:p w14:paraId="04F4AB14" w14:textId="77777777" w:rsidR="009B6FBF" w:rsidRPr="00806FA7" w:rsidRDefault="009B6FBF" w:rsidP="00773F83">
            <w:pPr>
              <w:spacing w:line="240" w:lineRule="auto"/>
              <w:jc w:val="center"/>
              <w:rPr>
                <w:szCs w:val="22"/>
                <w:lang w:val="cs-CZ"/>
              </w:rPr>
            </w:pPr>
            <w:r w:rsidRPr="00806FA7">
              <w:rPr>
                <w:szCs w:val="22"/>
                <w:lang w:val="cs-CZ"/>
              </w:rPr>
              <w:t>80</w:t>
            </w:r>
          </w:p>
        </w:tc>
        <w:tc>
          <w:tcPr>
            <w:tcW w:w="2206" w:type="dxa"/>
          </w:tcPr>
          <w:p w14:paraId="04F4AB15" w14:textId="77777777" w:rsidR="009B6FBF" w:rsidRPr="00806FA7" w:rsidRDefault="009B6FBF" w:rsidP="00773F83">
            <w:pPr>
              <w:spacing w:line="240" w:lineRule="auto"/>
              <w:jc w:val="center"/>
              <w:rPr>
                <w:szCs w:val="22"/>
                <w:lang w:val="cs-CZ"/>
              </w:rPr>
            </w:pPr>
            <w:r w:rsidRPr="00806FA7">
              <w:rPr>
                <w:szCs w:val="22"/>
                <w:lang w:val="cs-CZ"/>
              </w:rPr>
              <w:t>76</w:t>
            </w:r>
          </w:p>
        </w:tc>
      </w:tr>
      <w:tr w:rsidR="009B6FBF" w:rsidRPr="00806FA7" w14:paraId="04F4AB1C" w14:textId="77777777">
        <w:tc>
          <w:tcPr>
            <w:tcW w:w="1490" w:type="dxa"/>
          </w:tcPr>
          <w:p w14:paraId="04F4AB17" w14:textId="77777777" w:rsidR="009B6FBF" w:rsidRPr="00806FA7" w:rsidRDefault="009B6FBF" w:rsidP="00773F83">
            <w:pPr>
              <w:spacing w:line="240" w:lineRule="auto"/>
              <w:jc w:val="center"/>
              <w:rPr>
                <w:szCs w:val="22"/>
                <w:lang w:val="cs-CZ"/>
              </w:rPr>
            </w:pPr>
            <w:r w:rsidRPr="00806FA7">
              <w:rPr>
                <w:szCs w:val="22"/>
                <w:lang w:val="cs-CZ"/>
              </w:rPr>
              <w:t>20</w:t>
            </w:r>
          </w:p>
        </w:tc>
        <w:tc>
          <w:tcPr>
            <w:tcW w:w="1512" w:type="dxa"/>
          </w:tcPr>
          <w:p w14:paraId="04F4AB18" w14:textId="77777777" w:rsidR="009B6FBF" w:rsidRPr="00806FA7" w:rsidRDefault="009B6FBF" w:rsidP="00773F83">
            <w:pPr>
              <w:spacing w:line="240" w:lineRule="auto"/>
              <w:jc w:val="center"/>
              <w:rPr>
                <w:szCs w:val="22"/>
                <w:lang w:val="cs-CZ"/>
              </w:rPr>
            </w:pPr>
            <w:r w:rsidRPr="00806FA7">
              <w:rPr>
                <w:szCs w:val="22"/>
                <w:lang w:val="cs-CZ"/>
              </w:rPr>
              <w:t>400</w:t>
            </w:r>
          </w:p>
        </w:tc>
        <w:tc>
          <w:tcPr>
            <w:tcW w:w="2062" w:type="dxa"/>
          </w:tcPr>
          <w:p w14:paraId="04F4AB19" w14:textId="77777777" w:rsidR="009B6FBF" w:rsidRPr="00806FA7" w:rsidRDefault="009B6FBF" w:rsidP="00773F83">
            <w:pPr>
              <w:spacing w:line="240" w:lineRule="auto"/>
              <w:jc w:val="center"/>
              <w:rPr>
                <w:szCs w:val="22"/>
                <w:lang w:val="cs-CZ"/>
              </w:rPr>
            </w:pPr>
            <w:r w:rsidRPr="00806FA7">
              <w:rPr>
                <w:szCs w:val="22"/>
                <w:lang w:val="cs-CZ"/>
              </w:rPr>
              <w:t>4</w:t>
            </w:r>
          </w:p>
        </w:tc>
        <w:tc>
          <w:tcPr>
            <w:tcW w:w="1683" w:type="dxa"/>
          </w:tcPr>
          <w:p w14:paraId="04F4AB1A" w14:textId="77777777" w:rsidR="009B6FBF" w:rsidRPr="00806FA7" w:rsidRDefault="009B6FBF" w:rsidP="00773F83">
            <w:pPr>
              <w:spacing w:line="240" w:lineRule="auto"/>
              <w:jc w:val="center"/>
              <w:rPr>
                <w:szCs w:val="22"/>
                <w:lang w:val="cs-CZ"/>
              </w:rPr>
            </w:pPr>
            <w:r w:rsidRPr="00806FA7">
              <w:rPr>
                <w:szCs w:val="22"/>
                <w:lang w:val="cs-CZ"/>
              </w:rPr>
              <w:t>80</w:t>
            </w:r>
          </w:p>
        </w:tc>
        <w:tc>
          <w:tcPr>
            <w:tcW w:w="2206" w:type="dxa"/>
          </w:tcPr>
          <w:p w14:paraId="04F4AB1B" w14:textId="77777777" w:rsidR="009B6FBF" w:rsidRPr="00806FA7" w:rsidRDefault="009B6FBF" w:rsidP="00773F83">
            <w:pPr>
              <w:spacing w:line="240" w:lineRule="auto"/>
              <w:jc w:val="center"/>
              <w:rPr>
                <w:szCs w:val="22"/>
                <w:lang w:val="cs-CZ"/>
              </w:rPr>
            </w:pPr>
            <w:r w:rsidRPr="00806FA7">
              <w:rPr>
                <w:szCs w:val="22"/>
                <w:lang w:val="cs-CZ"/>
              </w:rPr>
              <w:t>80</w:t>
            </w:r>
          </w:p>
        </w:tc>
      </w:tr>
    </w:tbl>
    <w:p w14:paraId="04F4AB1D" w14:textId="77777777" w:rsidR="007B68F3" w:rsidRPr="00806FA7" w:rsidRDefault="007B68F3"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*Odpovídá objemu celkové denní dávky.</w:t>
      </w:r>
    </w:p>
    <w:p w14:paraId="04F4AB1E" w14:textId="77777777" w:rsidR="007B68F3" w:rsidRPr="00806FA7" w:rsidRDefault="007B68F3"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Nepoužitý roztok zlikvidujte do 20 minut po rozpuštění tablety.</w:t>
      </w:r>
    </w:p>
    <w:p w14:paraId="04F4AB1F" w14:textId="77777777" w:rsidR="009B6FBF" w:rsidRPr="00806FA7" w:rsidRDefault="009B6FBF" w:rsidP="00773F83">
      <w:pPr>
        <w:tabs>
          <w:tab w:val="clear" w:pos="567"/>
          <w:tab w:val="left" w:pos="0"/>
        </w:tabs>
        <w:spacing w:line="240" w:lineRule="auto"/>
        <w:rPr>
          <w:szCs w:val="22"/>
          <w:lang w:val="cs-CZ"/>
        </w:rPr>
      </w:pPr>
    </w:p>
    <w:p w14:paraId="04F4AB20" w14:textId="77777777" w:rsidR="009B6FBF" w:rsidRPr="00806FA7" w:rsidRDefault="00736927" w:rsidP="00773F83">
      <w:pPr>
        <w:keepLines/>
        <w:tabs>
          <w:tab w:val="clear" w:pos="567"/>
          <w:tab w:val="left" w:pos="0"/>
        </w:tabs>
        <w:spacing w:line="240" w:lineRule="auto"/>
        <w:rPr>
          <w:szCs w:val="22"/>
          <w:lang w:val="cs-CZ"/>
        </w:rPr>
      </w:pPr>
      <w:r w:rsidRPr="00806FA7">
        <w:rPr>
          <w:bCs/>
          <w:szCs w:val="22"/>
          <w:lang w:val="cs-CZ"/>
        </w:rPr>
        <w:lastRenderedPageBreak/>
        <w:t xml:space="preserve">Pro čištění by se měl píst vyjmout z válce </w:t>
      </w:r>
      <w:r w:rsidRPr="00806FA7">
        <w:rPr>
          <w:iCs/>
          <w:szCs w:val="22"/>
          <w:lang w:val="cs-CZ" w:eastAsia="fr-FR"/>
        </w:rPr>
        <w:t xml:space="preserve">stříkačky pro perorální podání. Obě části stříkačky pro perorální podání a šálek by se měly opláchnout </w:t>
      </w:r>
      <w:r w:rsidR="00A57771" w:rsidRPr="00806FA7">
        <w:rPr>
          <w:iCs/>
          <w:szCs w:val="22"/>
          <w:lang w:val="cs-CZ" w:eastAsia="fr-FR"/>
        </w:rPr>
        <w:t>teplou</w:t>
      </w:r>
      <w:r w:rsidRPr="00806FA7">
        <w:rPr>
          <w:iCs/>
          <w:szCs w:val="22"/>
          <w:lang w:val="cs-CZ" w:eastAsia="fr-FR"/>
        </w:rPr>
        <w:t xml:space="preserve"> vodou a nechat uschnout na vzduchu. Když je stříkačka pro perorální podání suchá, měl by se píst zasunout zpět do válce. Stříkačka pro perorální podání a šálek by se měly uložit pro další použití.</w:t>
      </w:r>
    </w:p>
    <w:p w14:paraId="04F4AB21" w14:textId="77777777" w:rsidR="00C86927" w:rsidRPr="00806FA7" w:rsidRDefault="00C86927" w:rsidP="00773F83">
      <w:pPr>
        <w:pStyle w:val="EMEAEnBodyText"/>
        <w:tabs>
          <w:tab w:val="left" w:pos="720"/>
        </w:tabs>
        <w:spacing w:before="0" w:after="0"/>
        <w:jc w:val="left"/>
        <w:rPr>
          <w:szCs w:val="22"/>
          <w:lang w:val="cs-CZ"/>
        </w:rPr>
      </w:pPr>
    </w:p>
    <w:p w14:paraId="04F4AB22" w14:textId="77777777" w:rsidR="00532691" w:rsidRPr="00806FA7" w:rsidRDefault="00AC42DF" w:rsidP="00462275">
      <w:pPr>
        <w:keepNext/>
        <w:keepLines/>
        <w:spacing w:line="240" w:lineRule="auto"/>
        <w:ind w:left="567" w:hanging="567"/>
        <w:rPr>
          <w:b/>
          <w:szCs w:val="22"/>
          <w:lang w:val="cs-CZ"/>
        </w:rPr>
      </w:pPr>
      <w:r w:rsidRPr="00806FA7">
        <w:rPr>
          <w:b/>
          <w:szCs w:val="22"/>
          <w:lang w:val="cs-CZ"/>
        </w:rPr>
        <w:t>4.3</w:t>
      </w:r>
      <w:r w:rsidRPr="00806FA7">
        <w:rPr>
          <w:b/>
          <w:szCs w:val="22"/>
          <w:lang w:val="cs-CZ"/>
        </w:rPr>
        <w:tab/>
      </w:r>
      <w:r w:rsidR="00532691" w:rsidRPr="00806FA7">
        <w:rPr>
          <w:b/>
          <w:szCs w:val="22"/>
          <w:lang w:val="cs-CZ"/>
        </w:rPr>
        <w:t>Kontraindikace</w:t>
      </w:r>
    </w:p>
    <w:p w14:paraId="04F4AB23" w14:textId="77777777" w:rsidR="00532691" w:rsidRPr="00806FA7" w:rsidRDefault="00532691" w:rsidP="00773F83">
      <w:pPr>
        <w:keepNext/>
        <w:keepLines/>
        <w:tabs>
          <w:tab w:val="clear" w:pos="567"/>
        </w:tabs>
        <w:spacing w:line="240" w:lineRule="auto"/>
        <w:rPr>
          <w:szCs w:val="22"/>
          <w:lang w:val="cs-CZ"/>
        </w:rPr>
      </w:pPr>
    </w:p>
    <w:p w14:paraId="04F4AB24" w14:textId="77777777" w:rsidR="00532691" w:rsidRPr="00806FA7" w:rsidRDefault="00532691" w:rsidP="00773F83">
      <w:pPr>
        <w:tabs>
          <w:tab w:val="clear" w:pos="567"/>
          <w:tab w:val="left" w:pos="720"/>
        </w:tabs>
        <w:spacing w:line="240" w:lineRule="auto"/>
        <w:rPr>
          <w:szCs w:val="22"/>
          <w:lang w:val="cs-CZ"/>
        </w:rPr>
      </w:pPr>
      <w:r w:rsidRPr="00806FA7">
        <w:rPr>
          <w:szCs w:val="22"/>
          <w:lang w:val="cs-CZ"/>
        </w:rPr>
        <w:t xml:space="preserve">Hypersenzitivita na léčivou látku nebo </w:t>
      </w:r>
      <w:r w:rsidR="00D42084" w:rsidRPr="00806FA7">
        <w:rPr>
          <w:szCs w:val="22"/>
          <w:lang w:val="cs-CZ"/>
        </w:rPr>
        <w:t xml:space="preserve">na </w:t>
      </w:r>
      <w:r w:rsidRPr="00806FA7">
        <w:rPr>
          <w:szCs w:val="22"/>
          <w:lang w:val="cs-CZ"/>
        </w:rPr>
        <w:t>kteroukoli pomocnou látku</w:t>
      </w:r>
      <w:r w:rsidR="00105AD3" w:rsidRPr="00806FA7">
        <w:rPr>
          <w:szCs w:val="22"/>
          <w:lang w:val="cs-CZ"/>
        </w:rPr>
        <w:t xml:space="preserve"> uvedenou v bodě </w:t>
      </w:r>
      <w:r w:rsidR="00D42084" w:rsidRPr="00806FA7">
        <w:rPr>
          <w:szCs w:val="22"/>
          <w:lang w:val="cs-CZ"/>
        </w:rPr>
        <w:t>6.1</w:t>
      </w:r>
      <w:r w:rsidRPr="00806FA7">
        <w:rPr>
          <w:szCs w:val="22"/>
          <w:lang w:val="cs-CZ"/>
        </w:rPr>
        <w:t>.</w:t>
      </w:r>
    </w:p>
    <w:p w14:paraId="04F4AB25" w14:textId="77777777" w:rsidR="00532691" w:rsidRPr="00806FA7" w:rsidRDefault="00532691" w:rsidP="00773F83">
      <w:pPr>
        <w:tabs>
          <w:tab w:val="clear" w:pos="567"/>
        </w:tabs>
        <w:spacing w:line="240" w:lineRule="auto"/>
        <w:rPr>
          <w:szCs w:val="22"/>
          <w:lang w:val="cs-CZ"/>
        </w:rPr>
      </w:pPr>
    </w:p>
    <w:p w14:paraId="04F4AB26" w14:textId="77777777" w:rsidR="00532691" w:rsidRPr="00806FA7" w:rsidRDefault="00AC42DF" w:rsidP="00462275">
      <w:pPr>
        <w:keepNext/>
        <w:keepLines/>
        <w:spacing w:line="240" w:lineRule="auto"/>
        <w:ind w:left="567" w:hanging="567"/>
        <w:rPr>
          <w:b/>
          <w:szCs w:val="22"/>
          <w:lang w:val="cs-CZ"/>
        </w:rPr>
      </w:pPr>
      <w:r w:rsidRPr="00806FA7">
        <w:rPr>
          <w:b/>
          <w:szCs w:val="22"/>
          <w:lang w:val="cs-CZ"/>
        </w:rPr>
        <w:t>4.4</w:t>
      </w:r>
      <w:r w:rsidRPr="00806FA7">
        <w:rPr>
          <w:b/>
          <w:szCs w:val="22"/>
          <w:lang w:val="cs-CZ"/>
        </w:rPr>
        <w:tab/>
      </w:r>
      <w:r w:rsidR="00532691" w:rsidRPr="00806FA7">
        <w:rPr>
          <w:b/>
          <w:szCs w:val="22"/>
          <w:lang w:val="cs-CZ"/>
        </w:rPr>
        <w:t>Zvláštní upozornění a opatření pro použití</w:t>
      </w:r>
    </w:p>
    <w:p w14:paraId="04F4AB27" w14:textId="77777777" w:rsidR="00532691" w:rsidRPr="00806FA7" w:rsidRDefault="00532691" w:rsidP="00773F83">
      <w:pPr>
        <w:pStyle w:val="BodyText3"/>
        <w:keepNext/>
        <w:keepLines/>
        <w:tabs>
          <w:tab w:val="left" w:pos="567"/>
        </w:tabs>
        <w:jc w:val="left"/>
        <w:rPr>
          <w:sz w:val="22"/>
          <w:szCs w:val="22"/>
          <w:lang w:val="cs-CZ"/>
        </w:rPr>
      </w:pPr>
    </w:p>
    <w:p w14:paraId="04F4AB28" w14:textId="77777777" w:rsidR="006C1D23" w:rsidRPr="00806FA7" w:rsidRDefault="006C1D23" w:rsidP="00773F83">
      <w:pPr>
        <w:pStyle w:val="BodyText3"/>
        <w:keepNext/>
        <w:keepLines/>
        <w:tabs>
          <w:tab w:val="left" w:pos="567"/>
        </w:tabs>
        <w:jc w:val="left"/>
        <w:rPr>
          <w:sz w:val="22"/>
          <w:szCs w:val="22"/>
          <w:u w:val="single"/>
          <w:lang w:val="cs-CZ"/>
        </w:rPr>
      </w:pPr>
      <w:r w:rsidRPr="00806FA7">
        <w:rPr>
          <w:sz w:val="22"/>
          <w:szCs w:val="22"/>
          <w:u w:val="single"/>
          <w:lang w:val="cs-CZ"/>
        </w:rPr>
        <w:t>Dodržování diety</w:t>
      </w:r>
    </w:p>
    <w:p w14:paraId="04F4AB29" w14:textId="77777777" w:rsidR="00A82C4E" w:rsidRPr="00806FA7" w:rsidRDefault="00A82C4E" w:rsidP="00773F83">
      <w:pPr>
        <w:pStyle w:val="BodyText3"/>
        <w:keepNext/>
        <w:keepLines/>
        <w:tabs>
          <w:tab w:val="left" w:pos="567"/>
        </w:tabs>
        <w:jc w:val="left"/>
        <w:rPr>
          <w:iCs/>
          <w:sz w:val="22"/>
          <w:szCs w:val="22"/>
          <w:u w:val="single"/>
          <w:lang w:val="cs-CZ"/>
        </w:rPr>
      </w:pPr>
    </w:p>
    <w:p w14:paraId="04F4AB2A" w14:textId="77777777" w:rsidR="00532691" w:rsidRPr="00806FA7" w:rsidRDefault="00532691" w:rsidP="00773F83">
      <w:pPr>
        <w:autoSpaceDE w:val="0"/>
        <w:autoSpaceDN w:val="0"/>
        <w:adjustRightInd w:val="0"/>
        <w:spacing w:line="240" w:lineRule="auto"/>
        <w:rPr>
          <w:szCs w:val="22"/>
          <w:lang w:val="cs-CZ"/>
        </w:rPr>
      </w:pPr>
      <w:r w:rsidRPr="00806FA7">
        <w:rPr>
          <w:szCs w:val="22"/>
          <w:lang w:val="cs-CZ"/>
        </w:rPr>
        <w:t xml:space="preserve">Pacienti léčení přípravkem Kuvan musí dále dodržovat dietu </w:t>
      </w:r>
      <w:r w:rsidR="00067D6E" w:rsidRPr="00806FA7">
        <w:rPr>
          <w:szCs w:val="22"/>
          <w:lang w:val="cs-CZ"/>
        </w:rPr>
        <w:t>s</w:t>
      </w:r>
      <w:r w:rsidR="00AC42DF" w:rsidRPr="00806FA7">
        <w:rPr>
          <w:szCs w:val="22"/>
          <w:lang w:val="cs-CZ"/>
        </w:rPr>
        <w:t> </w:t>
      </w:r>
      <w:r w:rsidR="00067D6E" w:rsidRPr="00806FA7">
        <w:rPr>
          <w:szCs w:val="22"/>
          <w:lang w:val="cs-CZ"/>
        </w:rPr>
        <w:t>omezením příjmu</w:t>
      </w:r>
      <w:r w:rsidRPr="00806FA7">
        <w:rPr>
          <w:szCs w:val="22"/>
          <w:lang w:val="cs-CZ"/>
        </w:rPr>
        <w:t xml:space="preserve"> fenylalaninu a musí podstupovat pravidelné klinické hodnocení (jako je monitorování hladiny fenylalaninu a tyrosinu v</w:t>
      </w:r>
      <w:r w:rsidR="00AC42DF" w:rsidRPr="00806FA7">
        <w:rPr>
          <w:szCs w:val="22"/>
          <w:lang w:val="cs-CZ"/>
        </w:rPr>
        <w:t> </w:t>
      </w:r>
      <w:r w:rsidRPr="00806FA7">
        <w:rPr>
          <w:szCs w:val="22"/>
          <w:lang w:val="cs-CZ"/>
        </w:rPr>
        <w:t>krvi, příjem živin a psychomotorický vývoj).</w:t>
      </w:r>
    </w:p>
    <w:p w14:paraId="04F4AB2B" w14:textId="77777777" w:rsidR="006C1D23" w:rsidRPr="00806FA7" w:rsidRDefault="006C1D23" w:rsidP="00773F83">
      <w:pPr>
        <w:autoSpaceDE w:val="0"/>
        <w:autoSpaceDN w:val="0"/>
        <w:adjustRightInd w:val="0"/>
        <w:spacing w:line="240" w:lineRule="auto"/>
        <w:rPr>
          <w:szCs w:val="22"/>
          <w:lang w:val="cs-CZ"/>
        </w:rPr>
      </w:pPr>
    </w:p>
    <w:p w14:paraId="04F4AB2C" w14:textId="77777777" w:rsidR="00532691" w:rsidRPr="00806FA7" w:rsidRDefault="006C1D23" w:rsidP="00773F83">
      <w:pPr>
        <w:keepNext/>
        <w:keepLines/>
        <w:numPr>
          <w:ilvl w:val="12"/>
          <w:numId w:val="0"/>
        </w:numPr>
        <w:spacing w:line="240" w:lineRule="auto"/>
        <w:rPr>
          <w:szCs w:val="22"/>
          <w:u w:val="single"/>
          <w:lang w:val="cs-CZ"/>
        </w:rPr>
      </w:pPr>
      <w:r w:rsidRPr="00806FA7">
        <w:rPr>
          <w:szCs w:val="22"/>
          <w:u w:val="single"/>
          <w:lang w:val="cs-CZ"/>
        </w:rPr>
        <w:t>Nízké hladiny fenylalaninu a tyrosinu v</w:t>
      </w:r>
      <w:r w:rsidR="00A82C4E" w:rsidRPr="00806FA7">
        <w:rPr>
          <w:szCs w:val="22"/>
          <w:u w:val="single"/>
          <w:lang w:val="cs-CZ"/>
        </w:rPr>
        <w:t> </w:t>
      </w:r>
      <w:r w:rsidRPr="00806FA7">
        <w:rPr>
          <w:szCs w:val="22"/>
          <w:u w:val="single"/>
          <w:lang w:val="cs-CZ"/>
        </w:rPr>
        <w:t>krvi</w:t>
      </w:r>
    </w:p>
    <w:p w14:paraId="04F4AB2D" w14:textId="77777777" w:rsidR="00A82C4E" w:rsidRPr="00806FA7" w:rsidRDefault="00A82C4E" w:rsidP="00773F83">
      <w:pPr>
        <w:keepNext/>
        <w:keepLines/>
        <w:numPr>
          <w:ilvl w:val="12"/>
          <w:numId w:val="0"/>
        </w:numPr>
        <w:spacing w:line="240" w:lineRule="auto"/>
        <w:rPr>
          <w:iCs/>
          <w:szCs w:val="22"/>
          <w:u w:val="single"/>
          <w:lang w:val="cs-CZ"/>
        </w:rPr>
      </w:pPr>
    </w:p>
    <w:p w14:paraId="04F4AB2E" w14:textId="77777777" w:rsidR="00EB4FC4" w:rsidRPr="00806FA7" w:rsidRDefault="00EB4FC4" w:rsidP="00773F83">
      <w:pPr>
        <w:autoSpaceDE w:val="0"/>
        <w:autoSpaceDN w:val="0"/>
        <w:adjustRightInd w:val="0"/>
        <w:spacing w:line="240" w:lineRule="auto"/>
        <w:rPr>
          <w:szCs w:val="22"/>
          <w:lang w:val="cs-CZ"/>
        </w:rPr>
      </w:pPr>
      <w:r w:rsidRPr="00806FA7">
        <w:rPr>
          <w:szCs w:val="22"/>
          <w:lang w:val="cs-CZ"/>
        </w:rPr>
        <w:t>Trvalá nebo recidivující dysfunkce metabolické dráhy fenylalanin-tyrosin-dihydroxy-L-fenylalanin (DOPA) může vyvolat nedostatečnou syntézu bílkovin a neurotransmiterů. Prodloužená expozice nízkým hladinám fenylalaninu v krvi během dětství souvisela s poruchou vývoje nervové soustavy. Aktivní sledování příjmu fenylalaninu a celkového příjmu bílkovin jsou při užívání přípravku Kuvan nutné pro zajištění odpovídající kontroly hladiny fenylalaninu a tyrosinu v krvi a rovnováhy příjmu živin.</w:t>
      </w:r>
    </w:p>
    <w:p w14:paraId="04F4AB2F" w14:textId="77777777" w:rsidR="00532691" w:rsidRPr="00806FA7" w:rsidRDefault="00532691" w:rsidP="00773F83">
      <w:pPr>
        <w:autoSpaceDE w:val="0"/>
        <w:autoSpaceDN w:val="0"/>
        <w:adjustRightInd w:val="0"/>
        <w:spacing w:line="240" w:lineRule="auto"/>
        <w:rPr>
          <w:szCs w:val="22"/>
          <w:lang w:val="cs-CZ"/>
        </w:rPr>
      </w:pPr>
    </w:p>
    <w:p w14:paraId="04F4AB30" w14:textId="77777777" w:rsidR="006C1D23" w:rsidRPr="00806FA7" w:rsidRDefault="006C1D23" w:rsidP="00773F83">
      <w:pPr>
        <w:keepNext/>
        <w:keepLines/>
        <w:spacing w:line="240" w:lineRule="auto"/>
        <w:rPr>
          <w:szCs w:val="22"/>
          <w:u w:val="single"/>
          <w:lang w:val="cs-CZ"/>
        </w:rPr>
      </w:pPr>
      <w:r w:rsidRPr="00806FA7">
        <w:rPr>
          <w:szCs w:val="22"/>
          <w:u w:val="single"/>
          <w:lang w:val="cs-CZ"/>
        </w:rPr>
        <w:t>Jiná onemocnění</w:t>
      </w:r>
    </w:p>
    <w:p w14:paraId="04F4AB31" w14:textId="77777777" w:rsidR="00A82C4E" w:rsidRPr="00806FA7" w:rsidRDefault="00A82C4E" w:rsidP="00773F83">
      <w:pPr>
        <w:keepNext/>
        <w:keepLines/>
        <w:spacing w:line="240" w:lineRule="auto"/>
        <w:rPr>
          <w:iCs/>
          <w:szCs w:val="22"/>
          <w:u w:val="single"/>
          <w:lang w:val="cs-CZ"/>
        </w:rPr>
      </w:pPr>
    </w:p>
    <w:p w14:paraId="04F4AB32" w14:textId="77777777" w:rsidR="00532691" w:rsidRPr="00806FA7" w:rsidRDefault="00532691" w:rsidP="00773F83">
      <w:pPr>
        <w:pStyle w:val="EMEAEnBodyText"/>
        <w:spacing w:before="0" w:after="0"/>
        <w:jc w:val="left"/>
        <w:rPr>
          <w:szCs w:val="22"/>
          <w:lang w:val="cs-CZ"/>
        </w:rPr>
      </w:pPr>
      <w:r w:rsidRPr="00806FA7">
        <w:rPr>
          <w:szCs w:val="22"/>
          <w:lang w:val="cs-CZ"/>
        </w:rPr>
        <w:t>Během současně probíhajícího jiného onemocnění je doporučená konzultace s</w:t>
      </w:r>
      <w:r w:rsidR="00AC42DF" w:rsidRPr="00806FA7">
        <w:rPr>
          <w:szCs w:val="22"/>
          <w:lang w:val="cs-CZ"/>
        </w:rPr>
        <w:t> </w:t>
      </w:r>
      <w:r w:rsidRPr="00806FA7">
        <w:rPr>
          <w:szCs w:val="22"/>
          <w:lang w:val="cs-CZ"/>
        </w:rPr>
        <w:t>lékařem, protože hladiny fenylalaninu se mohou zvýšit.</w:t>
      </w:r>
    </w:p>
    <w:p w14:paraId="04F4AB33" w14:textId="77777777" w:rsidR="00532691" w:rsidRPr="00806FA7" w:rsidRDefault="00532691" w:rsidP="00773F83">
      <w:pPr>
        <w:pStyle w:val="EMEAEnBodyText"/>
        <w:spacing w:before="0" w:after="0"/>
        <w:jc w:val="left"/>
        <w:rPr>
          <w:szCs w:val="22"/>
          <w:lang w:val="cs-CZ"/>
        </w:rPr>
      </w:pPr>
    </w:p>
    <w:p w14:paraId="04F4AB34" w14:textId="77777777" w:rsidR="00EB4FC4" w:rsidRPr="00806FA7" w:rsidRDefault="00EB4FC4" w:rsidP="00773F83">
      <w:pPr>
        <w:keepNext/>
        <w:keepLines/>
        <w:numPr>
          <w:ilvl w:val="12"/>
          <w:numId w:val="0"/>
        </w:numPr>
        <w:spacing w:line="240" w:lineRule="auto"/>
        <w:rPr>
          <w:szCs w:val="22"/>
          <w:u w:val="single"/>
          <w:lang w:val="cs-CZ"/>
        </w:rPr>
      </w:pPr>
      <w:r w:rsidRPr="00806FA7">
        <w:rPr>
          <w:szCs w:val="22"/>
          <w:u w:val="single"/>
          <w:lang w:val="cs-CZ"/>
        </w:rPr>
        <w:t>Konvulze</w:t>
      </w:r>
    </w:p>
    <w:p w14:paraId="04F4AB35" w14:textId="77777777" w:rsidR="00EB4FC4" w:rsidRPr="00806FA7" w:rsidRDefault="00EB4FC4" w:rsidP="00773F83">
      <w:pPr>
        <w:keepNext/>
        <w:keepLines/>
        <w:numPr>
          <w:ilvl w:val="12"/>
          <w:numId w:val="0"/>
        </w:numPr>
        <w:spacing w:line="240" w:lineRule="auto"/>
        <w:rPr>
          <w:szCs w:val="22"/>
          <w:u w:val="single"/>
          <w:lang w:val="cs-CZ"/>
        </w:rPr>
      </w:pPr>
    </w:p>
    <w:p w14:paraId="04F4AB36" w14:textId="77777777" w:rsidR="00EB4FC4" w:rsidRPr="00806FA7" w:rsidRDefault="00EB4FC4" w:rsidP="00773F83">
      <w:pPr>
        <w:tabs>
          <w:tab w:val="clear" w:pos="567"/>
        </w:tabs>
        <w:autoSpaceDE w:val="0"/>
        <w:autoSpaceDN w:val="0"/>
        <w:adjustRightInd w:val="0"/>
        <w:spacing w:line="240" w:lineRule="auto"/>
        <w:rPr>
          <w:szCs w:val="22"/>
          <w:lang w:val="cs-CZ"/>
        </w:rPr>
      </w:pPr>
      <w:r w:rsidRPr="00806FA7">
        <w:rPr>
          <w:szCs w:val="22"/>
          <w:lang w:val="cs-CZ"/>
        </w:rPr>
        <w:t>Opatrnost by měla být věnována předepisování přípravku Kuvan pacientům, kteří jsou léčeni levodopou. Při současném podávání levodopy a sapropterinu pacientům s deficitem BH4 byly pozorovány konvulze, exacerbace konvulzí, zvýšené dráždivosti a vznětlivosti (viz bod 4.5).</w:t>
      </w:r>
    </w:p>
    <w:p w14:paraId="04F4AB37" w14:textId="77777777" w:rsidR="00224E56" w:rsidRPr="00806FA7" w:rsidRDefault="00224E56" w:rsidP="00773F83">
      <w:pPr>
        <w:pStyle w:val="EMEAEnBodyText"/>
        <w:tabs>
          <w:tab w:val="left" w:pos="567"/>
        </w:tabs>
        <w:spacing w:before="0" w:after="0"/>
        <w:jc w:val="left"/>
        <w:rPr>
          <w:szCs w:val="22"/>
          <w:lang w:val="cs-CZ"/>
        </w:rPr>
      </w:pPr>
    </w:p>
    <w:p w14:paraId="04F4AB38" w14:textId="77777777" w:rsidR="00ED2DC8" w:rsidRPr="00806FA7" w:rsidRDefault="00ED2DC8" w:rsidP="00773F83">
      <w:pPr>
        <w:keepNext/>
        <w:keepLines/>
        <w:spacing w:line="240" w:lineRule="auto"/>
        <w:rPr>
          <w:szCs w:val="22"/>
          <w:u w:val="single"/>
          <w:lang w:val="cs-CZ"/>
        </w:rPr>
      </w:pPr>
      <w:r w:rsidRPr="00806FA7">
        <w:rPr>
          <w:szCs w:val="22"/>
          <w:u w:val="single"/>
          <w:lang w:val="cs-CZ"/>
        </w:rPr>
        <w:t>Ukončení léčby</w:t>
      </w:r>
    </w:p>
    <w:p w14:paraId="04F4AB39" w14:textId="77777777" w:rsidR="00A82C4E" w:rsidRPr="00806FA7" w:rsidRDefault="00A82C4E" w:rsidP="00773F83">
      <w:pPr>
        <w:keepNext/>
        <w:keepLines/>
        <w:spacing w:line="240" w:lineRule="auto"/>
        <w:rPr>
          <w:iCs/>
          <w:szCs w:val="22"/>
          <w:u w:val="single"/>
          <w:lang w:val="cs-CZ"/>
        </w:rPr>
      </w:pPr>
    </w:p>
    <w:p w14:paraId="04F4AB3A" w14:textId="77777777" w:rsidR="00ED2DC8" w:rsidRPr="00806FA7" w:rsidRDefault="00ED2DC8" w:rsidP="00773F83">
      <w:pPr>
        <w:autoSpaceDE w:val="0"/>
        <w:autoSpaceDN w:val="0"/>
        <w:adjustRightInd w:val="0"/>
        <w:spacing w:line="240" w:lineRule="auto"/>
        <w:rPr>
          <w:szCs w:val="22"/>
          <w:lang w:val="cs-CZ"/>
        </w:rPr>
      </w:pPr>
      <w:r w:rsidRPr="00806FA7">
        <w:rPr>
          <w:szCs w:val="22"/>
          <w:lang w:val="cs-CZ"/>
        </w:rPr>
        <w:t>Po ukončení léčby se může objevit rebound fenomén, definovaný zvýšením hladin fenylalaninu v</w:t>
      </w:r>
      <w:r w:rsidR="00AC42DF" w:rsidRPr="00806FA7">
        <w:rPr>
          <w:szCs w:val="22"/>
          <w:lang w:val="cs-CZ"/>
        </w:rPr>
        <w:t> </w:t>
      </w:r>
      <w:r w:rsidRPr="00806FA7">
        <w:rPr>
          <w:szCs w:val="22"/>
          <w:lang w:val="cs-CZ"/>
        </w:rPr>
        <w:t>krvi nad hladiny před léčbou.</w:t>
      </w:r>
    </w:p>
    <w:p w14:paraId="04F4AB3B" w14:textId="77777777" w:rsidR="00127013" w:rsidRPr="00806FA7" w:rsidRDefault="00127013" w:rsidP="00773F83">
      <w:pPr>
        <w:tabs>
          <w:tab w:val="clear" w:pos="567"/>
        </w:tabs>
        <w:autoSpaceDE w:val="0"/>
        <w:autoSpaceDN w:val="0"/>
        <w:adjustRightInd w:val="0"/>
        <w:spacing w:line="240" w:lineRule="auto"/>
        <w:rPr>
          <w:szCs w:val="22"/>
          <w:lang w:val="cs-CZ"/>
        </w:rPr>
      </w:pPr>
    </w:p>
    <w:p w14:paraId="04F4AB3C" w14:textId="77777777" w:rsidR="00F0295B" w:rsidRPr="00806FA7" w:rsidRDefault="00F0295B" w:rsidP="00773F83">
      <w:pPr>
        <w:spacing w:line="240" w:lineRule="auto"/>
        <w:rPr>
          <w:szCs w:val="22"/>
          <w:u w:val="single"/>
          <w:lang w:val="cs-CZ"/>
        </w:rPr>
      </w:pPr>
      <w:r w:rsidRPr="00806FA7">
        <w:rPr>
          <w:szCs w:val="22"/>
          <w:u w:val="single"/>
          <w:lang w:val="cs-CZ"/>
        </w:rPr>
        <w:t>Obsah sodíku</w:t>
      </w:r>
    </w:p>
    <w:p w14:paraId="04F4AB3D" w14:textId="77777777" w:rsidR="00A82C4E" w:rsidRPr="00806FA7" w:rsidRDefault="00A82C4E" w:rsidP="00773F83">
      <w:pPr>
        <w:spacing w:line="240" w:lineRule="auto"/>
        <w:rPr>
          <w:iCs/>
          <w:szCs w:val="22"/>
          <w:u w:val="single"/>
          <w:lang w:val="cs-CZ"/>
        </w:rPr>
      </w:pPr>
    </w:p>
    <w:p w14:paraId="04F4AB3E" w14:textId="77777777" w:rsidR="00F0295B" w:rsidRPr="00806FA7" w:rsidRDefault="00F0295B" w:rsidP="00773F83">
      <w:pPr>
        <w:tabs>
          <w:tab w:val="clear" w:pos="567"/>
        </w:tabs>
        <w:spacing w:line="240" w:lineRule="auto"/>
        <w:rPr>
          <w:szCs w:val="22"/>
          <w:lang w:val="cs-CZ"/>
        </w:rPr>
      </w:pPr>
      <w:r w:rsidRPr="00806FA7">
        <w:rPr>
          <w:szCs w:val="22"/>
          <w:lang w:val="cs-CZ" w:eastAsia="cs-CZ"/>
        </w:rPr>
        <w:t xml:space="preserve">Tento </w:t>
      </w:r>
      <w:r w:rsidR="0066095B" w:rsidRPr="00806FA7">
        <w:rPr>
          <w:szCs w:val="22"/>
          <w:lang w:val="cs-CZ" w:eastAsia="cs-CZ"/>
        </w:rPr>
        <w:t xml:space="preserve">léčivý </w:t>
      </w:r>
      <w:r w:rsidRPr="00806FA7">
        <w:rPr>
          <w:szCs w:val="22"/>
          <w:lang w:val="cs-CZ" w:eastAsia="cs-CZ"/>
        </w:rPr>
        <w:t>přípravek obsahuje méně než 1</w:t>
      </w:r>
      <w:r w:rsidR="00EA2507" w:rsidRPr="00806FA7">
        <w:rPr>
          <w:szCs w:val="22"/>
          <w:lang w:val="cs-CZ" w:eastAsia="cs-CZ"/>
        </w:rPr>
        <w:t> </w:t>
      </w:r>
      <w:r w:rsidRPr="00806FA7">
        <w:rPr>
          <w:szCs w:val="22"/>
          <w:lang w:val="cs-CZ" w:eastAsia="cs-CZ"/>
        </w:rPr>
        <w:t xml:space="preserve">mmol sodíku </w:t>
      </w:r>
      <w:r w:rsidR="008E6487" w:rsidRPr="00806FA7">
        <w:rPr>
          <w:szCs w:val="22"/>
          <w:lang w:val="cs-CZ" w:eastAsia="cs-CZ"/>
        </w:rPr>
        <w:t xml:space="preserve">(23 mg) </w:t>
      </w:r>
      <w:r w:rsidRPr="00806FA7">
        <w:rPr>
          <w:szCs w:val="22"/>
          <w:lang w:val="cs-CZ" w:eastAsia="cs-CZ"/>
        </w:rPr>
        <w:t xml:space="preserve">v jedné </w:t>
      </w:r>
      <w:r w:rsidR="00BD6974" w:rsidRPr="00806FA7">
        <w:rPr>
          <w:szCs w:val="22"/>
          <w:lang w:val="cs-CZ" w:eastAsia="cs-CZ"/>
        </w:rPr>
        <w:t>tabletě</w:t>
      </w:r>
      <w:r w:rsidRPr="00806FA7">
        <w:rPr>
          <w:szCs w:val="22"/>
          <w:lang w:val="cs-CZ" w:eastAsia="cs-CZ"/>
        </w:rPr>
        <w:t>, t</w:t>
      </w:r>
      <w:r w:rsidR="008E6487" w:rsidRPr="00806FA7">
        <w:rPr>
          <w:szCs w:val="22"/>
          <w:lang w:val="cs-CZ" w:eastAsia="cs-CZ"/>
        </w:rPr>
        <w:t>o znamená, že je</w:t>
      </w:r>
      <w:r w:rsidRPr="00806FA7">
        <w:rPr>
          <w:szCs w:val="22"/>
          <w:lang w:val="cs-CZ" w:eastAsia="cs-CZ"/>
        </w:rPr>
        <w:t xml:space="preserve"> v</w:t>
      </w:r>
      <w:r w:rsidR="008E6487" w:rsidRPr="00806FA7">
        <w:rPr>
          <w:szCs w:val="22"/>
          <w:lang w:val="cs-CZ" w:eastAsia="cs-CZ"/>
        </w:rPr>
        <w:t> </w:t>
      </w:r>
      <w:r w:rsidRPr="00806FA7">
        <w:rPr>
          <w:szCs w:val="22"/>
          <w:lang w:val="cs-CZ" w:eastAsia="cs-CZ"/>
        </w:rPr>
        <w:t>podstatě „bez sodíku“.</w:t>
      </w:r>
    </w:p>
    <w:p w14:paraId="04F4AB3F" w14:textId="77777777" w:rsidR="00532691" w:rsidRPr="00806FA7" w:rsidRDefault="00532691" w:rsidP="00773F83">
      <w:pPr>
        <w:tabs>
          <w:tab w:val="clear" w:pos="567"/>
        </w:tabs>
        <w:spacing w:line="240" w:lineRule="auto"/>
        <w:rPr>
          <w:szCs w:val="22"/>
          <w:lang w:val="cs-CZ"/>
        </w:rPr>
      </w:pPr>
    </w:p>
    <w:p w14:paraId="04F4AB40" w14:textId="77777777" w:rsidR="00532691" w:rsidRPr="00806FA7" w:rsidRDefault="00AC42DF" w:rsidP="00462275">
      <w:pPr>
        <w:keepNext/>
        <w:keepLines/>
        <w:spacing w:line="240" w:lineRule="auto"/>
        <w:ind w:left="567" w:hanging="567"/>
        <w:rPr>
          <w:b/>
          <w:szCs w:val="22"/>
          <w:lang w:val="cs-CZ"/>
        </w:rPr>
      </w:pPr>
      <w:r w:rsidRPr="00806FA7">
        <w:rPr>
          <w:b/>
          <w:szCs w:val="22"/>
          <w:lang w:val="cs-CZ"/>
        </w:rPr>
        <w:t>4.5</w:t>
      </w:r>
      <w:r w:rsidRPr="00806FA7">
        <w:rPr>
          <w:b/>
          <w:szCs w:val="22"/>
          <w:lang w:val="cs-CZ"/>
        </w:rPr>
        <w:tab/>
      </w:r>
      <w:r w:rsidR="00532691" w:rsidRPr="00806FA7">
        <w:rPr>
          <w:b/>
          <w:szCs w:val="22"/>
          <w:lang w:val="cs-CZ"/>
        </w:rPr>
        <w:t>Interakce s</w:t>
      </w:r>
      <w:r w:rsidRPr="00806FA7">
        <w:rPr>
          <w:b/>
          <w:szCs w:val="22"/>
          <w:lang w:val="cs-CZ"/>
        </w:rPr>
        <w:t> </w:t>
      </w:r>
      <w:r w:rsidR="00532691" w:rsidRPr="00806FA7">
        <w:rPr>
          <w:b/>
          <w:szCs w:val="22"/>
          <w:lang w:val="cs-CZ"/>
        </w:rPr>
        <w:t>jinými léčivými přípravky a jiné formy interakce</w:t>
      </w:r>
    </w:p>
    <w:p w14:paraId="04F4AB41" w14:textId="77777777" w:rsidR="00532691" w:rsidRPr="00806FA7" w:rsidRDefault="00532691" w:rsidP="00DF038E">
      <w:pPr>
        <w:keepNext/>
        <w:keepLines/>
        <w:tabs>
          <w:tab w:val="clear" w:pos="567"/>
        </w:tabs>
        <w:autoSpaceDE w:val="0"/>
        <w:autoSpaceDN w:val="0"/>
        <w:adjustRightInd w:val="0"/>
        <w:spacing w:line="240" w:lineRule="auto"/>
        <w:rPr>
          <w:szCs w:val="22"/>
          <w:lang w:val="cs-CZ"/>
        </w:rPr>
      </w:pPr>
    </w:p>
    <w:p w14:paraId="04F4AB42" w14:textId="77777777" w:rsidR="00EB4FC4" w:rsidRPr="00806FA7" w:rsidRDefault="00EB4FC4" w:rsidP="00773F83">
      <w:pPr>
        <w:tabs>
          <w:tab w:val="clear" w:pos="567"/>
        </w:tabs>
        <w:autoSpaceDE w:val="0"/>
        <w:autoSpaceDN w:val="0"/>
        <w:adjustRightInd w:val="0"/>
        <w:spacing w:line="240" w:lineRule="auto"/>
        <w:rPr>
          <w:szCs w:val="22"/>
          <w:lang w:val="cs-CZ"/>
        </w:rPr>
      </w:pPr>
      <w:r w:rsidRPr="00806FA7">
        <w:rPr>
          <w:szCs w:val="22"/>
          <w:lang w:val="cs-CZ"/>
        </w:rPr>
        <w:t>Ačkoli současné podávání inhibitorů dihydrofolátreduktázy (např. methotrexát, trimethoprim) nebylo studováno, mohou takovéto přípravky vzájemně interferovat s metabolismem BH4. Při používání těchto léčivých přípravků s přípravkem Kuvan je doporučená opatrnost.</w:t>
      </w:r>
    </w:p>
    <w:p w14:paraId="04F4AB43" w14:textId="77777777" w:rsidR="00EB4FC4" w:rsidRPr="00806FA7" w:rsidRDefault="00EB4FC4" w:rsidP="00773F83">
      <w:pPr>
        <w:pStyle w:val="EMEAEnBodyText"/>
        <w:autoSpaceDE w:val="0"/>
        <w:autoSpaceDN w:val="0"/>
        <w:adjustRightInd w:val="0"/>
        <w:spacing w:before="0" w:after="0"/>
        <w:jc w:val="left"/>
        <w:rPr>
          <w:szCs w:val="22"/>
          <w:lang w:val="cs-CZ"/>
        </w:rPr>
      </w:pPr>
    </w:p>
    <w:p w14:paraId="04F4AB44" w14:textId="77777777" w:rsidR="00EB4FC4" w:rsidRPr="00806FA7" w:rsidRDefault="00EB4FC4" w:rsidP="00773F83">
      <w:pPr>
        <w:tabs>
          <w:tab w:val="clear" w:pos="567"/>
        </w:tabs>
        <w:autoSpaceDE w:val="0"/>
        <w:autoSpaceDN w:val="0"/>
        <w:adjustRightInd w:val="0"/>
        <w:spacing w:line="240" w:lineRule="auto"/>
        <w:rPr>
          <w:szCs w:val="22"/>
          <w:lang w:val="cs-CZ"/>
        </w:rPr>
      </w:pPr>
      <w:r w:rsidRPr="00806FA7">
        <w:rPr>
          <w:szCs w:val="22"/>
          <w:lang w:val="cs-CZ"/>
        </w:rPr>
        <w:t xml:space="preserve">BH4 je kofaktorem syntetázy oxidu dusnatého. Opatrnost je doporučena během současného užití přípravku Kuvan se všemi léčivými přípravky, které vyvolávají vazodilataci (včetně topických přípravků) ovlivněním metabolizmu nebo účinku oxidu dusnatého, včetně klasických donorů oxidu </w:t>
      </w:r>
      <w:r w:rsidRPr="00806FA7">
        <w:rPr>
          <w:szCs w:val="22"/>
          <w:lang w:val="cs-CZ"/>
        </w:rPr>
        <w:lastRenderedPageBreak/>
        <w:t>dusnatého (např. glycerol-trinitrát, isosorbid-dinitrát, nitroprusid sodný, molsidomin), inhibitory fosfodiesterázy typu 5 (PDE</w:t>
      </w:r>
      <w:r w:rsidRPr="00806FA7">
        <w:rPr>
          <w:szCs w:val="22"/>
          <w:lang w:val="cs-CZ"/>
        </w:rPr>
        <w:noBreakHyphen/>
        <w:t>5) a minoxidil.</w:t>
      </w:r>
    </w:p>
    <w:p w14:paraId="04F4AB45" w14:textId="77777777" w:rsidR="00EB4FC4" w:rsidRPr="00806FA7" w:rsidRDefault="00EB4FC4" w:rsidP="00773F83">
      <w:pPr>
        <w:tabs>
          <w:tab w:val="clear" w:pos="567"/>
        </w:tabs>
        <w:autoSpaceDE w:val="0"/>
        <w:autoSpaceDN w:val="0"/>
        <w:adjustRightInd w:val="0"/>
        <w:spacing w:line="240" w:lineRule="auto"/>
        <w:rPr>
          <w:szCs w:val="22"/>
          <w:lang w:val="cs-CZ"/>
        </w:rPr>
      </w:pPr>
    </w:p>
    <w:p w14:paraId="04F4AB46" w14:textId="77777777" w:rsidR="00EB4FC4" w:rsidRPr="00806FA7" w:rsidRDefault="00EB4FC4" w:rsidP="00773F83">
      <w:pPr>
        <w:tabs>
          <w:tab w:val="clear" w:pos="567"/>
        </w:tabs>
        <w:autoSpaceDE w:val="0"/>
        <w:autoSpaceDN w:val="0"/>
        <w:adjustRightInd w:val="0"/>
        <w:spacing w:line="240" w:lineRule="auto"/>
        <w:rPr>
          <w:szCs w:val="22"/>
          <w:lang w:val="cs-CZ"/>
        </w:rPr>
      </w:pPr>
      <w:r w:rsidRPr="00806FA7">
        <w:rPr>
          <w:szCs w:val="22"/>
          <w:lang w:val="cs-CZ"/>
        </w:rPr>
        <w:t>Opatrnost by měla být věnována předepisování přípravku Kuvan pacientům, kteří jsou léčeni levodopou. Při současném podávání levodopy a sapropterinu pacientům s deficitem BH4 byly pozorovány případy konvulzí, exacerbace konvulzí, zvýšené dráždivosti a vznětlivosti.</w:t>
      </w:r>
    </w:p>
    <w:p w14:paraId="04F4AB47" w14:textId="77777777" w:rsidR="00532691" w:rsidRPr="00806FA7" w:rsidRDefault="00532691" w:rsidP="00773F83">
      <w:pPr>
        <w:tabs>
          <w:tab w:val="clear" w:pos="567"/>
          <w:tab w:val="left" w:pos="720"/>
        </w:tabs>
        <w:spacing w:line="240" w:lineRule="auto"/>
        <w:rPr>
          <w:szCs w:val="22"/>
          <w:lang w:val="cs-CZ"/>
        </w:rPr>
      </w:pPr>
    </w:p>
    <w:p w14:paraId="04F4AB48" w14:textId="77777777" w:rsidR="00532691" w:rsidRPr="00806FA7" w:rsidRDefault="00AC42DF" w:rsidP="00462275">
      <w:pPr>
        <w:keepNext/>
        <w:keepLines/>
        <w:spacing w:line="240" w:lineRule="auto"/>
        <w:ind w:left="567" w:hanging="567"/>
        <w:rPr>
          <w:b/>
          <w:szCs w:val="22"/>
          <w:lang w:val="cs-CZ"/>
        </w:rPr>
      </w:pPr>
      <w:r w:rsidRPr="00806FA7">
        <w:rPr>
          <w:b/>
          <w:szCs w:val="22"/>
          <w:lang w:val="cs-CZ"/>
        </w:rPr>
        <w:t>4.6</w:t>
      </w:r>
      <w:r w:rsidRPr="00806FA7">
        <w:rPr>
          <w:b/>
          <w:szCs w:val="22"/>
          <w:lang w:val="cs-CZ"/>
        </w:rPr>
        <w:tab/>
      </w:r>
      <w:r w:rsidR="00051864" w:rsidRPr="00806FA7">
        <w:rPr>
          <w:b/>
          <w:szCs w:val="22"/>
          <w:lang w:val="cs-CZ"/>
        </w:rPr>
        <w:t xml:space="preserve">Fertilita, těhotenství </w:t>
      </w:r>
      <w:r w:rsidR="00532691" w:rsidRPr="00806FA7">
        <w:rPr>
          <w:b/>
          <w:szCs w:val="22"/>
          <w:lang w:val="cs-CZ"/>
        </w:rPr>
        <w:t>a kojení</w:t>
      </w:r>
    </w:p>
    <w:p w14:paraId="04F4AB49" w14:textId="77777777" w:rsidR="00532691" w:rsidRPr="00806FA7" w:rsidRDefault="00532691" w:rsidP="00773F83">
      <w:pPr>
        <w:keepNext/>
        <w:keepLines/>
        <w:tabs>
          <w:tab w:val="clear" w:pos="567"/>
        </w:tabs>
        <w:spacing w:line="240" w:lineRule="auto"/>
        <w:rPr>
          <w:b/>
          <w:bCs/>
          <w:szCs w:val="22"/>
          <w:lang w:val="cs-CZ"/>
        </w:rPr>
      </w:pPr>
    </w:p>
    <w:p w14:paraId="04F4AB4A" w14:textId="77777777" w:rsidR="00051864" w:rsidRPr="00806FA7" w:rsidRDefault="005E34D7" w:rsidP="00773F83">
      <w:pPr>
        <w:keepNext/>
        <w:keepLines/>
        <w:tabs>
          <w:tab w:val="clear" w:pos="567"/>
        </w:tabs>
        <w:spacing w:line="240" w:lineRule="auto"/>
        <w:rPr>
          <w:bCs/>
          <w:szCs w:val="22"/>
          <w:u w:val="single"/>
          <w:lang w:val="cs-CZ"/>
        </w:rPr>
      </w:pPr>
      <w:r w:rsidRPr="00806FA7">
        <w:rPr>
          <w:bCs/>
          <w:szCs w:val="22"/>
          <w:u w:val="single"/>
          <w:lang w:val="cs-CZ"/>
        </w:rPr>
        <w:t>Těhotenství</w:t>
      </w:r>
    </w:p>
    <w:p w14:paraId="04F4AB4B" w14:textId="77777777" w:rsidR="00051864" w:rsidRPr="00806FA7" w:rsidRDefault="00051864" w:rsidP="00773F83">
      <w:pPr>
        <w:keepNext/>
        <w:keepLines/>
        <w:tabs>
          <w:tab w:val="clear" w:pos="567"/>
        </w:tabs>
        <w:spacing w:line="240" w:lineRule="auto"/>
        <w:rPr>
          <w:b/>
          <w:bCs/>
          <w:szCs w:val="22"/>
          <w:lang w:val="cs-CZ"/>
        </w:rPr>
      </w:pPr>
    </w:p>
    <w:p w14:paraId="04F4AB4C" w14:textId="77777777" w:rsidR="00C16431" w:rsidRPr="00806FA7" w:rsidRDefault="00C16431" w:rsidP="00773F83">
      <w:pPr>
        <w:tabs>
          <w:tab w:val="clear" w:pos="567"/>
        </w:tabs>
        <w:spacing w:line="240" w:lineRule="auto"/>
        <w:rPr>
          <w:szCs w:val="22"/>
          <w:lang w:val="cs-CZ"/>
        </w:rPr>
      </w:pPr>
      <w:r w:rsidRPr="00806FA7">
        <w:rPr>
          <w:szCs w:val="22"/>
          <w:lang w:val="cs-CZ"/>
        </w:rPr>
        <w:t>Údaje o podávání přípravku Kuvan těhotným ženám jsou</w:t>
      </w:r>
      <w:r w:rsidR="001B6F56" w:rsidRPr="00806FA7">
        <w:rPr>
          <w:szCs w:val="22"/>
          <w:lang w:val="cs-CZ"/>
        </w:rPr>
        <w:t xml:space="preserve"> omezené</w:t>
      </w:r>
      <w:r w:rsidRPr="00806FA7">
        <w:rPr>
          <w:szCs w:val="22"/>
          <w:lang w:val="cs-CZ"/>
        </w:rPr>
        <w:t xml:space="preserve">. </w:t>
      </w:r>
      <w:r w:rsidR="00532691" w:rsidRPr="00806FA7">
        <w:rPr>
          <w:szCs w:val="22"/>
          <w:lang w:val="cs-CZ"/>
        </w:rPr>
        <w:t>Studie na zvířatech ne</w:t>
      </w:r>
      <w:r w:rsidR="008E4A97" w:rsidRPr="00806FA7">
        <w:rPr>
          <w:szCs w:val="22"/>
          <w:lang w:val="cs-CZ"/>
        </w:rPr>
        <w:t>naznačují</w:t>
      </w:r>
      <w:r w:rsidR="00532691" w:rsidRPr="00806FA7">
        <w:rPr>
          <w:szCs w:val="22"/>
          <w:lang w:val="cs-CZ"/>
        </w:rPr>
        <w:t xml:space="preserve"> přímé nebo nepřímé škodlivé účinky, pokud se týče těhotenství, embryonálního/fetálního vývoje, porodu nebo postnatálního vývoje.</w:t>
      </w:r>
    </w:p>
    <w:p w14:paraId="04F4AB4D" w14:textId="77777777" w:rsidR="00C16431" w:rsidRPr="00806FA7" w:rsidRDefault="00C16431" w:rsidP="00773F83">
      <w:pPr>
        <w:tabs>
          <w:tab w:val="clear" w:pos="567"/>
        </w:tabs>
        <w:spacing w:line="240" w:lineRule="auto"/>
        <w:rPr>
          <w:szCs w:val="22"/>
          <w:lang w:val="cs-CZ"/>
        </w:rPr>
      </w:pPr>
    </w:p>
    <w:p w14:paraId="04F4AB4E" w14:textId="77777777" w:rsidR="00532691" w:rsidRPr="00806FA7" w:rsidRDefault="00C96700" w:rsidP="00773F83">
      <w:pPr>
        <w:tabs>
          <w:tab w:val="clear" w:pos="567"/>
        </w:tabs>
        <w:spacing w:line="240" w:lineRule="auto"/>
        <w:ind w:right="-19"/>
        <w:rPr>
          <w:szCs w:val="22"/>
          <w:lang w:val="cs-CZ"/>
        </w:rPr>
      </w:pPr>
      <w:r w:rsidRPr="00806FA7">
        <w:rPr>
          <w:szCs w:val="22"/>
          <w:lang w:val="cs-CZ"/>
        </w:rPr>
        <w:t xml:space="preserve">Údaje o maternálním a/nebo </w:t>
      </w:r>
      <w:r w:rsidR="00EB4FC4" w:rsidRPr="00806FA7">
        <w:rPr>
          <w:szCs w:val="22"/>
          <w:lang w:val="cs-CZ"/>
        </w:rPr>
        <w:t>embryofetálním</w:t>
      </w:r>
      <w:r w:rsidRPr="00806FA7">
        <w:rPr>
          <w:szCs w:val="22"/>
          <w:lang w:val="cs-CZ"/>
        </w:rPr>
        <w:t xml:space="preserve"> riziku souvisejícím s onemocněním, které jsou k dispozici ze studie </w:t>
      </w:r>
      <w:r w:rsidRPr="00806FA7">
        <w:rPr>
          <w:i/>
          <w:szCs w:val="22"/>
          <w:lang w:val="cs-CZ"/>
        </w:rPr>
        <w:t>Maternal Phenylketonuria Collaborative Study</w:t>
      </w:r>
      <w:r w:rsidRPr="00806FA7">
        <w:rPr>
          <w:szCs w:val="22"/>
          <w:lang w:val="cs-CZ"/>
        </w:rPr>
        <w:t xml:space="preserve"> (Kolaborativní studie matek s</w:t>
      </w:r>
      <w:r w:rsidR="00DB7B99" w:rsidRPr="00806FA7">
        <w:rPr>
          <w:szCs w:val="22"/>
          <w:lang w:val="cs-CZ"/>
        </w:rPr>
        <w:t> </w:t>
      </w:r>
      <w:r w:rsidRPr="00806FA7">
        <w:rPr>
          <w:szCs w:val="22"/>
          <w:lang w:val="cs-CZ"/>
        </w:rPr>
        <w:t>fenylketonurií) pro středně velké množství těhotenství a živě narozených dětí (mezi 300 a 1000) ženám s fenylketonurií (PKU) prokázaly, že nekontrolované hladiny fenylalaninu nad 600 μmol/l byly spojeny s velmi vysokou incidencí neurologických, srdečních a růstových anomálií a s faciálním dysmorfismem.</w:t>
      </w:r>
    </w:p>
    <w:p w14:paraId="04F4AB4F" w14:textId="77777777" w:rsidR="00DD5386" w:rsidRPr="00806FA7" w:rsidRDefault="00532691" w:rsidP="00773F83">
      <w:pPr>
        <w:pStyle w:val="BodyText3"/>
        <w:tabs>
          <w:tab w:val="left" w:pos="567"/>
          <w:tab w:val="left" w:pos="720"/>
        </w:tabs>
        <w:jc w:val="left"/>
        <w:rPr>
          <w:sz w:val="22"/>
          <w:szCs w:val="22"/>
          <w:lang w:val="cs-CZ"/>
        </w:rPr>
      </w:pPr>
      <w:r w:rsidRPr="00806FA7">
        <w:rPr>
          <w:sz w:val="22"/>
          <w:szCs w:val="22"/>
          <w:lang w:val="cs-CZ"/>
        </w:rPr>
        <w:t>Před a v</w:t>
      </w:r>
      <w:r w:rsidR="00AC42DF" w:rsidRPr="00806FA7">
        <w:rPr>
          <w:sz w:val="22"/>
          <w:szCs w:val="22"/>
          <w:lang w:val="cs-CZ"/>
        </w:rPr>
        <w:t> </w:t>
      </w:r>
      <w:r w:rsidRPr="00806FA7">
        <w:rPr>
          <w:sz w:val="22"/>
          <w:szCs w:val="22"/>
          <w:lang w:val="cs-CZ"/>
        </w:rPr>
        <w:t>průběhu těhotenství musí být</w:t>
      </w:r>
      <w:r w:rsidR="00C16431" w:rsidRPr="00806FA7">
        <w:rPr>
          <w:sz w:val="22"/>
          <w:szCs w:val="22"/>
          <w:lang w:val="cs-CZ"/>
        </w:rPr>
        <w:t xml:space="preserve"> proto</w:t>
      </w:r>
      <w:r w:rsidRPr="00806FA7">
        <w:rPr>
          <w:sz w:val="22"/>
          <w:szCs w:val="22"/>
          <w:lang w:val="cs-CZ"/>
        </w:rPr>
        <w:t xml:space="preserve"> přísně kontrolovány hladiny fenylalaninu v</w:t>
      </w:r>
      <w:r w:rsidR="00AC42DF" w:rsidRPr="00806FA7">
        <w:rPr>
          <w:sz w:val="22"/>
          <w:szCs w:val="22"/>
          <w:lang w:val="cs-CZ"/>
        </w:rPr>
        <w:t> </w:t>
      </w:r>
      <w:r w:rsidRPr="00806FA7">
        <w:rPr>
          <w:sz w:val="22"/>
          <w:szCs w:val="22"/>
          <w:lang w:val="cs-CZ"/>
        </w:rPr>
        <w:t>krvi matky. Pokud nejsou hladiny fenylalaninu v</w:t>
      </w:r>
      <w:r w:rsidR="00AC42DF" w:rsidRPr="00806FA7">
        <w:rPr>
          <w:sz w:val="22"/>
          <w:szCs w:val="22"/>
          <w:lang w:val="cs-CZ"/>
        </w:rPr>
        <w:t> </w:t>
      </w:r>
      <w:r w:rsidRPr="00806FA7">
        <w:rPr>
          <w:sz w:val="22"/>
          <w:szCs w:val="22"/>
          <w:lang w:val="cs-CZ"/>
        </w:rPr>
        <w:t>krvi matky před a v</w:t>
      </w:r>
      <w:r w:rsidR="00AC42DF" w:rsidRPr="00806FA7">
        <w:rPr>
          <w:sz w:val="22"/>
          <w:szCs w:val="22"/>
          <w:lang w:val="cs-CZ"/>
        </w:rPr>
        <w:t> </w:t>
      </w:r>
      <w:r w:rsidRPr="00806FA7">
        <w:rPr>
          <w:sz w:val="22"/>
          <w:szCs w:val="22"/>
          <w:lang w:val="cs-CZ"/>
        </w:rPr>
        <w:t>průběhu těhotenství přísně kontrolovány, mohlo by to mít nežádoucí účinky pro matku a plod. Pr</w:t>
      </w:r>
      <w:r w:rsidR="00EB4FC4" w:rsidRPr="00806FA7">
        <w:rPr>
          <w:sz w:val="22"/>
          <w:szCs w:val="22"/>
          <w:lang w:val="cs-CZ"/>
        </w:rPr>
        <w:t xml:space="preserve">vní volbou léčby u této skupiny pacientek </w:t>
      </w:r>
      <w:r w:rsidRPr="00806FA7">
        <w:rPr>
          <w:sz w:val="22"/>
          <w:szCs w:val="22"/>
          <w:lang w:val="cs-CZ"/>
        </w:rPr>
        <w:t>je lékařem kontrolovaná restrikce příjmu fenylalaninu v</w:t>
      </w:r>
      <w:r w:rsidR="00AC42DF" w:rsidRPr="00806FA7">
        <w:rPr>
          <w:sz w:val="22"/>
          <w:szCs w:val="22"/>
          <w:lang w:val="cs-CZ"/>
        </w:rPr>
        <w:t> </w:t>
      </w:r>
      <w:r w:rsidRPr="00806FA7">
        <w:rPr>
          <w:sz w:val="22"/>
          <w:szCs w:val="22"/>
          <w:lang w:val="cs-CZ"/>
        </w:rPr>
        <w:t>potravě před a v</w:t>
      </w:r>
      <w:r w:rsidR="00AC42DF" w:rsidRPr="00806FA7">
        <w:rPr>
          <w:sz w:val="22"/>
          <w:szCs w:val="22"/>
          <w:lang w:val="cs-CZ"/>
        </w:rPr>
        <w:t> </w:t>
      </w:r>
      <w:r w:rsidRPr="00806FA7">
        <w:rPr>
          <w:sz w:val="22"/>
          <w:szCs w:val="22"/>
          <w:lang w:val="cs-CZ"/>
        </w:rPr>
        <w:t xml:space="preserve">průběhu těhotenství. </w:t>
      </w:r>
    </w:p>
    <w:p w14:paraId="04F4AB50" w14:textId="77777777" w:rsidR="00DD5386" w:rsidRPr="00806FA7" w:rsidRDefault="00DD5386" w:rsidP="00773F83">
      <w:pPr>
        <w:pStyle w:val="BodyText3"/>
        <w:tabs>
          <w:tab w:val="left" w:pos="567"/>
          <w:tab w:val="left" w:pos="720"/>
        </w:tabs>
        <w:jc w:val="left"/>
        <w:rPr>
          <w:sz w:val="22"/>
          <w:szCs w:val="22"/>
          <w:lang w:val="cs-CZ"/>
        </w:rPr>
      </w:pPr>
    </w:p>
    <w:p w14:paraId="04F4AB51" w14:textId="77777777" w:rsidR="00532691" w:rsidRPr="00806FA7" w:rsidRDefault="00532691" w:rsidP="00773F83">
      <w:pPr>
        <w:pStyle w:val="BodyText3"/>
        <w:tabs>
          <w:tab w:val="left" w:pos="567"/>
          <w:tab w:val="left" w:pos="720"/>
        </w:tabs>
        <w:ind w:right="-19"/>
        <w:jc w:val="left"/>
        <w:rPr>
          <w:sz w:val="22"/>
          <w:szCs w:val="22"/>
          <w:lang w:val="cs-CZ"/>
        </w:rPr>
      </w:pPr>
      <w:r w:rsidRPr="00806FA7">
        <w:rPr>
          <w:sz w:val="22"/>
          <w:szCs w:val="22"/>
          <w:lang w:val="cs-CZ"/>
        </w:rPr>
        <w:t>Použití přípravku Kuvan by mělo být zváženo</w:t>
      </w:r>
      <w:r w:rsidR="00A55118" w:rsidRPr="00806FA7">
        <w:rPr>
          <w:sz w:val="22"/>
          <w:szCs w:val="22"/>
          <w:lang w:val="cs-CZ"/>
        </w:rPr>
        <w:t>,</w:t>
      </w:r>
      <w:r w:rsidRPr="00806FA7">
        <w:rPr>
          <w:sz w:val="22"/>
          <w:szCs w:val="22"/>
          <w:lang w:val="cs-CZ"/>
        </w:rPr>
        <w:t xml:space="preserve"> pouze pokud přísná dietní opatření nesnižují odpovídajícím způsobem hladiny fenylalaninu v</w:t>
      </w:r>
      <w:r w:rsidR="00AC42DF" w:rsidRPr="00806FA7">
        <w:rPr>
          <w:sz w:val="22"/>
          <w:szCs w:val="22"/>
          <w:lang w:val="cs-CZ"/>
        </w:rPr>
        <w:t> </w:t>
      </w:r>
      <w:r w:rsidRPr="00806FA7">
        <w:rPr>
          <w:sz w:val="22"/>
          <w:szCs w:val="22"/>
          <w:lang w:val="cs-CZ"/>
        </w:rPr>
        <w:t>krvi. Při předepisování těhotným ženám je nutná opatrnost.</w:t>
      </w:r>
    </w:p>
    <w:p w14:paraId="04F4AB52" w14:textId="77777777" w:rsidR="00532691" w:rsidRPr="00806FA7" w:rsidRDefault="00532691" w:rsidP="00773F83">
      <w:pPr>
        <w:tabs>
          <w:tab w:val="left" w:pos="720"/>
        </w:tabs>
        <w:autoSpaceDE w:val="0"/>
        <w:autoSpaceDN w:val="0"/>
        <w:adjustRightInd w:val="0"/>
        <w:spacing w:line="240" w:lineRule="auto"/>
        <w:rPr>
          <w:szCs w:val="22"/>
          <w:lang w:val="cs-CZ"/>
        </w:rPr>
      </w:pPr>
    </w:p>
    <w:p w14:paraId="04F4AB53" w14:textId="77777777" w:rsidR="00051864" w:rsidRPr="00806FA7" w:rsidRDefault="00051864" w:rsidP="00773F83">
      <w:pPr>
        <w:keepNext/>
        <w:keepLines/>
        <w:tabs>
          <w:tab w:val="left" w:pos="720"/>
        </w:tabs>
        <w:autoSpaceDE w:val="0"/>
        <w:autoSpaceDN w:val="0"/>
        <w:adjustRightInd w:val="0"/>
        <w:spacing w:line="240" w:lineRule="auto"/>
        <w:rPr>
          <w:szCs w:val="22"/>
          <w:u w:val="single"/>
          <w:lang w:val="cs-CZ"/>
        </w:rPr>
      </w:pPr>
      <w:r w:rsidRPr="00806FA7">
        <w:rPr>
          <w:szCs w:val="22"/>
          <w:u w:val="single"/>
          <w:lang w:val="cs-CZ"/>
        </w:rPr>
        <w:t>Kojení</w:t>
      </w:r>
    </w:p>
    <w:p w14:paraId="04F4AB54" w14:textId="77777777" w:rsidR="00051864" w:rsidRPr="00806FA7" w:rsidRDefault="00051864" w:rsidP="00773F83">
      <w:pPr>
        <w:keepNext/>
        <w:keepLines/>
        <w:tabs>
          <w:tab w:val="left" w:pos="720"/>
        </w:tabs>
        <w:autoSpaceDE w:val="0"/>
        <w:autoSpaceDN w:val="0"/>
        <w:adjustRightInd w:val="0"/>
        <w:spacing w:line="240" w:lineRule="auto"/>
        <w:rPr>
          <w:szCs w:val="22"/>
          <w:lang w:val="cs-CZ"/>
        </w:rPr>
      </w:pPr>
    </w:p>
    <w:p w14:paraId="04F4AB55" w14:textId="77777777" w:rsidR="00532691" w:rsidRPr="00806FA7" w:rsidRDefault="00532691" w:rsidP="00773F83">
      <w:pPr>
        <w:pStyle w:val="EMEAEnBodyText"/>
        <w:autoSpaceDE w:val="0"/>
        <w:autoSpaceDN w:val="0"/>
        <w:adjustRightInd w:val="0"/>
        <w:spacing w:before="0" w:after="0"/>
        <w:jc w:val="left"/>
        <w:rPr>
          <w:szCs w:val="22"/>
          <w:lang w:val="cs-CZ"/>
        </w:rPr>
      </w:pPr>
      <w:r w:rsidRPr="00806FA7">
        <w:rPr>
          <w:szCs w:val="22"/>
          <w:lang w:val="cs-CZ"/>
        </w:rPr>
        <w:t xml:space="preserve">Není známo, zda se sapropterin nebo jeho metabolity vylučují do </w:t>
      </w:r>
      <w:r w:rsidR="00FF3E03" w:rsidRPr="00806FA7">
        <w:rPr>
          <w:szCs w:val="22"/>
          <w:lang w:val="cs-CZ"/>
        </w:rPr>
        <w:t xml:space="preserve">lidského </w:t>
      </w:r>
      <w:r w:rsidRPr="00806FA7">
        <w:rPr>
          <w:szCs w:val="22"/>
          <w:lang w:val="cs-CZ"/>
        </w:rPr>
        <w:t xml:space="preserve">mateřského mléka. Kuvan </w:t>
      </w:r>
      <w:r w:rsidR="008A1AB9" w:rsidRPr="00806FA7">
        <w:rPr>
          <w:szCs w:val="22"/>
          <w:lang w:val="cs-CZ"/>
        </w:rPr>
        <w:t>se během kojení nemá podávat</w:t>
      </w:r>
      <w:r w:rsidRPr="00806FA7">
        <w:rPr>
          <w:szCs w:val="22"/>
          <w:lang w:val="cs-CZ"/>
        </w:rPr>
        <w:t>.</w:t>
      </w:r>
    </w:p>
    <w:p w14:paraId="04F4AB56" w14:textId="77777777" w:rsidR="00532691" w:rsidRPr="00806FA7" w:rsidRDefault="00532691" w:rsidP="00773F83">
      <w:pPr>
        <w:tabs>
          <w:tab w:val="left" w:pos="4536"/>
          <w:tab w:val="left" w:pos="8930"/>
        </w:tabs>
        <w:autoSpaceDE w:val="0"/>
        <w:autoSpaceDN w:val="0"/>
        <w:adjustRightInd w:val="0"/>
        <w:spacing w:line="240" w:lineRule="auto"/>
        <w:rPr>
          <w:szCs w:val="22"/>
          <w:lang w:val="cs-CZ"/>
        </w:rPr>
      </w:pPr>
    </w:p>
    <w:p w14:paraId="04F4AB57" w14:textId="77777777" w:rsidR="00AC55EC" w:rsidRPr="00806FA7" w:rsidRDefault="00AC55EC" w:rsidP="00773F83">
      <w:pPr>
        <w:keepNext/>
        <w:keepLines/>
        <w:tabs>
          <w:tab w:val="left" w:pos="4536"/>
          <w:tab w:val="left" w:pos="8930"/>
        </w:tabs>
        <w:autoSpaceDE w:val="0"/>
        <w:autoSpaceDN w:val="0"/>
        <w:adjustRightInd w:val="0"/>
        <w:spacing w:line="240" w:lineRule="auto"/>
        <w:rPr>
          <w:szCs w:val="22"/>
          <w:u w:val="single"/>
          <w:lang w:val="cs-CZ"/>
        </w:rPr>
      </w:pPr>
      <w:r w:rsidRPr="00806FA7">
        <w:rPr>
          <w:szCs w:val="22"/>
          <w:u w:val="single"/>
          <w:lang w:val="cs-CZ"/>
        </w:rPr>
        <w:t>Fertilita</w:t>
      </w:r>
    </w:p>
    <w:p w14:paraId="04F4AB58" w14:textId="77777777" w:rsidR="00E05920" w:rsidRPr="00806FA7" w:rsidRDefault="00E05920" w:rsidP="00773F83">
      <w:pPr>
        <w:keepNext/>
        <w:keepLines/>
        <w:tabs>
          <w:tab w:val="left" w:pos="4536"/>
          <w:tab w:val="left" w:pos="8930"/>
        </w:tabs>
        <w:autoSpaceDE w:val="0"/>
        <w:autoSpaceDN w:val="0"/>
        <w:adjustRightInd w:val="0"/>
        <w:spacing w:line="240" w:lineRule="auto"/>
        <w:rPr>
          <w:szCs w:val="22"/>
          <w:u w:val="single"/>
          <w:lang w:val="cs-CZ"/>
        </w:rPr>
      </w:pPr>
    </w:p>
    <w:p w14:paraId="04F4AB59" w14:textId="77777777" w:rsidR="00AC55EC" w:rsidRPr="00806FA7" w:rsidRDefault="00EB4FC4" w:rsidP="00773F83">
      <w:pPr>
        <w:tabs>
          <w:tab w:val="left" w:pos="4536"/>
          <w:tab w:val="left" w:pos="8930"/>
        </w:tabs>
        <w:autoSpaceDE w:val="0"/>
        <w:autoSpaceDN w:val="0"/>
        <w:adjustRightInd w:val="0"/>
        <w:spacing w:line="240" w:lineRule="auto"/>
        <w:rPr>
          <w:szCs w:val="22"/>
          <w:lang w:val="cs-CZ"/>
        </w:rPr>
      </w:pPr>
      <w:r w:rsidRPr="00806FA7">
        <w:rPr>
          <w:rStyle w:val="hps"/>
          <w:szCs w:val="22"/>
          <w:lang w:val="cs-CZ"/>
        </w:rPr>
        <w:t>V preklinických studiích</w:t>
      </w:r>
      <w:r w:rsidRPr="00806FA7">
        <w:rPr>
          <w:szCs w:val="22"/>
          <w:lang w:val="cs-CZ"/>
        </w:rPr>
        <w:t xml:space="preserve"> </w:t>
      </w:r>
      <w:r w:rsidRPr="00806FA7">
        <w:rPr>
          <w:rStyle w:val="hps"/>
          <w:szCs w:val="22"/>
          <w:lang w:val="cs-CZ"/>
        </w:rPr>
        <w:t>nebyly pozorovány žádné</w:t>
      </w:r>
      <w:r w:rsidRPr="00806FA7">
        <w:rPr>
          <w:szCs w:val="22"/>
          <w:lang w:val="cs-CZ"/>
        </w:rPr>
        <w:t xml:space="preserve"> </w:t>
      </w:r>
      <w:r w:rsidRPr="00806FA7">
        <w:rPr>
          <w:rStyle w:val="hps"/>
          <w:szCs w:val="22"/>
          <w:lang w:val="cs-CZ"/>
        </w:rPr>
        <w:t>účinky</w:t>
      </w:r>
      <w:r w:rsidRPr="00806FA7">
        <w:rPr>
          <w:szCs w:val="22"/>
          <w:lang w:val="cs-CZ"/>
        </w:rPr>
        <w:t xml:space="preserve"> </w:t>
      </w:r>
      <w:r w:rsidRPr="00806FA7">
        <w:rPr>
          <w:rStyle w:val="hps"/>
          <w:szCs w:val="22"/>
          <w:lang w:val="cs-CZ"/>
        </w:rPr>
        <w:t>sapropterinu</w:t>
      </w:r>
      <w:r w:rsidRPr="00806FA7">
        <w:rPr>
          <w:szCs w:val="22"/>
          <w:lang w:val="cs-CZ"/>
        </w:rPr>
        <w:t xml:space="preserve"> </w:t>
      </w:r>
      <w:r w:rsidRPr="00806FA7">
        <w:rPr>
          <w:rStyle w:val="hps"/>
          <w:szCs w:val="22"/>
          <w:lang w:val="cs-CZ"/>
        </w:rPr>
        <w:t>na</w:t>
      </w:r>
      <w:r w:rsidRPr="00806FA7">
        <w:rPr>
          <w:szCs w:val="22"/>
          <w:lang w:val="cs-CZ"/>
        </w:rPr>
        <w:t xml:space="preserve"> </w:t>
      </w:r>
      <w:r w:rsidRPr="00806FA7">
        <w:rPr>
          <w:rStyle w:val="hps"/>
          <w:szCs w:val="22"/>
          <w:lang w:val="cs-CZ"/>
        </w:rPr>
        <w:t>mužskou a ženskou fertilitu</w:t>
      </w:r>
      <w:r w:rsidRPr="00806FA7">
        <w:rPr>
          <w:szCs w:val="22"/>
          <w:lang w:val="cs-CZ"/>
        </w:rPr>
        <w:t>.</w:t>
      </w:r>
    </w:p>
    <w:p w14:paraId="04F4AB5A" w14:textId="77777777" w:rsidR="00AC55EC" w:rsidRPr="00806FA7" w:rsidRDefault="00AC55EC" w:rsidP="00773F83">
      <w:pPr>
        <w:tabs>
          <w:tab w:val="left" w:pos="4536"/>
          <w:tab w:val="left" w:pos="8930"/>
        </w:tabs>
        <w:autoSpaceDE w:val="0"/>
        <w:autoSpaceDN w:val="0"/>
        <w:adjustRightInd w:val="0"/>
        <w:spacing w:line="240" w:lineRule="auto"/>
        <w:rPr>
          <w:szCs w:val="22"/>
          <w:u w:val="single"/>
          <w:lang w:val="cs-CZ"/>
        </w:rPr>
      </w:pPr>
    </w:p>
    <w:p w14:paraId="04F4AB5B" w14:textId="77777777" w:rsidR="00532691" w:rsidRPr="00806FA7" w:rsidRDefault="00AC42DF" w:rsidP="00462275">
      <w:pPr>
        <w:keepNext/>
        <w:keepLines/>
        <w:spacing w:line="240" w:lineRule="auto"/>
        <w:ind w:left="567" w:hanging="567"/>
        <w:rPr>
          <w:b/>
          <w:szCs w:val="22"/>
          <w:lang w:val="cs-CZ"/>
        </w:rPr>
      </w:pPr>
      <w:r w:rsidRPr="00806FA7">
        <w:rPr>
          <w:b/>
          <w:szCs w:val="22"/>
          <w:lang w:val="cs-CZ"/>
        </w:rPr>
        <w:t>4.7</w:t>
      </w:r>
      <w:r w:rsidRPr="00806FA7">
        <w:rPr>
          <w:b/>
          <w:szCs w:val="22"/>
          <w:lang w:val="cs-CZ"/>
        </w:rPr>
        <w:tab/>
      </w:r>
      <w:r w:rsidR="00532691" w:rsidRPr="00806FA7">
        <w:rPr>
          <w:b/>
          <w:szCs w:val="22"/>
          <w:lang w:val="cs-CZ"/>
        </w:rPr>
        <w:t>Účinky na schopnost řídit a obsluhovat stroje</w:t>
      </w:r>
    </w:p>
    <w:p w14:paraId="04F4AB5C" w14:textId="77777777" w:rsidR="00532691" w:rsidRPr="00806FA7" w:rsidRDefault="00532691" w:rsidP="00773F83">
      <w:pPr>
        <w:keepNext/>
        <w:keepLines/>
        <w:tabs>
          <w:tab w:val="clear" w:pos="567"/>
        </w:tabs>
        <w:spacing w:line="240" w:lineRule="auto"/>
        <w:rPr>
          <w:szCs w:val="22"/>
          <w:lang w:val="cs-CZ"/>
        </w:rPr>
      </w:pPr>
    </w:p>
    <w:p w14:paraId="04F4AB5D" w14:textId="77777777" w:rsidR="00532691" w:rsidRPr="00806FA7" w:rsidRDefault="00AC55EC" w:rsidP="00773F83">
      <w:pPr>
        <w:tabs>
          <w:tab w:val="clear" w:pos="567"/>
        </w:tabs>
        <w:spacing w:line="240" w:lineRule="auto"/>
        <w:rPr>
          <w:szCs w:val="22"/>
          <w:lang w:val="cs-CZ"/>
        </w:rPr>
      </w:pPr>
      <w:r w:rsidRPr="00806FA7">
        <w:rPr>
          <w:szCs w:val="22"/>
          <w:lang w:val="cs-CZ"/>
        </w:rPr>
        <w:t>Kuvan nemá žádný nebo má zanedbatelný vliv na schopnost řídit nebo obsluhovat stroje.</w:t>
      </w:r>
    </w:p>
    <w:p w14:paraId="04F4AB5E" w14:textId="77777777" w:rsidR="00532691" w:rsidRPr="00806FA7" w:rsidRDefault="00532691" w:rsidP="00773F83">
      <w:pPr>
        <w:pStyle w:val="EMEAEnBodyText"/>
        <w:spacing w:before="0" w:after="0"/>
        <w:jc w:val="left"/>
        <w:rPr>
          <w:szCs w:val="22"/>
          <w:lang w:val="cs-CZ"/>
        </w:rPr>
      </w:pPr>
    </w:p>
    <w:p w14:paraId="04F4AB5F" w14:textId="77777777" w:rsidR="00532691" w:rsidRPr="00806FA7" w:rsidRDefault="00AC42DF" w:rsidP="00462275">
      <w:pPr>
        <w:keepNext/>
        <w:keepLines/>
        <w:spacing w:line="240" w:lineRule="auto"/>
        <w:ind w:left="567" w:hanging="567"/>
        <w:rPr>
          <w:b/>
          <w:szCs w:val="22"/>
          <w:lang w:val="cs-CZ"/>
        </w:rPr>
      </w:pPr>
      <w:r w:rsidRPr="00806FA7">
        <w:rPr>
          <w:b/>
          <w:szCs w:val="22"/>
          <w:lang w:val="cs-CZ"/>
        </w:rPr>
        <w:t>4.8</w:t>
      </w:r>
      <w:r w:rsidRPr="00806FA7">
        <w:rPr>
          <w:b/>
          <w:szCs w:val="22"/>
          <w:lang w:val="cs-CZ"/>
        </w:rPr>
        <w:tab/>
      </w:r>
      <w:r w:rsidR="00532691" w:rsidRPr="00806FA7">
        <w:rPr>
          <w:b/>
          <w:szCs w:val="22"/>
          <w:lang w:val="cs-CZ"/>
        </w:rPr>
        <w:t xml:space="preserve">Nežádoucí účinky </w:t>
      </w:r>
    </w:p>
    <w:p w14:paraId="04F4AB60" w14:textId="77777777" w:rsidR="00532691" w:rsidRPr="00806FA7" w:rsidRDefault="00532691" w:rsidP="00773F83">
      <w:pPr>
        <w:keepNext/>
        <w:tabs>
          <w:tab w:val="clear" w:pos="567"/>
        </w:tabs>
        <w:spacing w:line="240" w:lineRule="auto"/>
        <w:rPr>
          <w:bCs/>
          <w:szCs w:val="22"/>
          <w:lang w:val="cs-CZ"/>
        </w:rPr>
      </w:pPr>
    </w:p>
    <w:p w14:paraId="04F4AB61" w14:textId="77777777" w:rsidR="007639C1" w:rsidRPr="00806FA7" w:rsidRDefault="007639C1" w:rsidP="00773F83">
      <w:pPr>
        <w:keepNext/>
        <w:tabs>
          <w:tab w:val="clear" w:pos="567"/>
        </w:tabs>
        <w:spacing w:line="240" w:lineRule="auto"/>
        <w:rPr>
          <w:bCs/>
          <w:szCs w:val="22"/>
          <w:u w:val="single"/>
          <w:lang w:val="cs-CZ"/>
        </w:rPr>
      </w:pPr>
      <w:r w:rsidRPr="00806FA7">
        <w:rPr>
          <w:rStyle w:val="hps"/>
          <w:szCs w:val="22"/>
          <w:u w:val="single"/>
          <w:lang w:val="cs-CZ"/>
        </w:rPr>
        <w:t>Shrnutí</w:t>
      </w:r>
      <w:r w:rsidRPr="00806FA7">
        <w:rPr>
          <w:rStyle w:val="shorttext"/>
          <w:szCs w:val="22"/>
          <w:u w:val="single"/>
          <w:lang w:val="cs-CZ"/>
        </w:rPr>
        <w:t xml:space="preserve"> </w:t>
      </w:r>
      <w:r w:rsidRPr="00806FA7">
        <w:rPr>
          <w:bCs/>
          <w:szCs w:val="22"/>
          <w:u w:val="single"/>
          <w:lang w:val="cs-CZ"/>
        </w:rPr>
        <w:t>bezpečnostního profilu</w:t>
      </w:r>
    </w:p>
    <w:p w14:paraId="04F4AB62" w14:textId="77777777" w:rsidR="007639C1" w:rsidRPr="00806FA7" w:rsidRDefault="007639C1" w:rsidP="00773F83">
      <w:pPr>
        <w:keepNext/>
        <w:tabs>
          <w:tab w:val="clear" w:pos="567"/>
        </w:tabs>
        <w:spacing w:line="240" w:lineRule="auto"/>
        <w:rPr>
          <w:bCs/>
          <w:szCs w:val="22"/>
          <w:u w:val="single"/>
          <w:lang w:val="cs-CZ"/>
        </w:rPr>
      </w:pPr>
    </w:p>
    <w:p w14:paraId="04F4AB63" w14:textId="77777777" w:rsidR="007639C1" w:rsidRPr="00806FA7" w:rsidRDefault="007639C1" w:rsidP="00773F83">
      <w:pPr>
        <w:keepNext/>
        <w:tabs>
          <w:tab w:val="clear" w:pos="567"/>
        </w:tabs>
        <w:spacing w:line="240" w:lineRule="auto"/>
        <w:rPr>
          <w:szCs w:val="22"/>
          <w:lang w:val="cs-CZ"/>
        </w:rPr>
      </w:pPr>
      <w:r w:rsidRPr="00806FA7">
        <w:rPr>
          <w:bCs/>
          <w:szCs w:val="22"/>
          <w:lang w:val="cs-CZ"/>
        </w:rPr>
        <w:t xml:space="preserve">Nežádoucí účinky se vyskytly asi u 35 % z 579 pacientů ve věku 4 roky a starších, kteří byli léčeni sapropterin-dihydrochloridem (v dávce 5 až 20 mg/kg/den) v klinických studiích. </w:t>
      </w:r>
      <w:r w:rsidRPr="00806FA7">
        <w:rPr>
          <w:szCs w:val="22"/>
          <w:lang w:val="cs-CZ"/>
        </w:rPr>
        <w:t>Mezi nejčastěji hlášené nežádoucí účinky patří bolest hlavy a rinorea.</w:t>
      </w:r>
    </w:p>
    <w:p w14:paraId="04F4AB64" w14:textId="77777777" w:rsidR="007639C1" w:rsidRPr="00806FA7" w:rsidRDefault="007639C1" w:rsidP="00773F83">
      <w:pPr>
        <w:keepNext/>
        <w:tabs>
          <w:tab w:val="clear" w:pos="567"/>
        </w:tabs>
        <w:spacing w:line="240" w:lineRule="auto"/>
        <w:rPr>
          <w:szCs w:val="22"/>
          <w:lang w:val="cs-CZ"/>
        </w:rPr>
      </w:pPr>
    </w:p>
    <w:p w14:paraId="04F4AB65" w14:textId="77777777" w:rsidR="007639C1" w:rsidRPr="00806FA7" w:rsidRDefault="007639C1" w:rsidP="00773F83">
      <w:pPr>
        <w:keepNext/>
        <w:tabs>
          <w:tab w:val="clear" w:pos="567"/>
        </w:tabs>
        <w:spacing w:line="240" w:lineRule="auto"/>
        <w:rPr>
          <w:szCs w:val="22"/>
          <w:lang w:val="cs-CZ"/>
        </w:rPr>
      </w:pPr>
      <w:r w:rsidRPr="00806FA7">
        <w:rPr>
          <w:szCs w:val="22"/>
          <w:lang w:val="cs-CZ"/>
        </w:rPr>
        <w:t>V další klinické studii mělo nežádoucí účinky přibližně 30 % z 27 dětí ve věku do 4 let, které byly léčeny sapropterin-dihydrochloridem (10 nebo 20 mg/kg/den). Nejčastěji hlášenými nežádoucími účinky byly „snížená hladina aminokyseliny“ (hypofenylalaninemie), zvracení a rýma.</w:t>
      </w:r>
    </w:p>
    <w:p w14:paraId="04F4AB66" w14:textId="77777777" w:rsidR="007639C1" w:rsidRPr="00806FA7" w:rsidRDefault="007639C1" w:rsidP="00773F83">
      <w:pPr>
        <w:tabs>
          <w:tab w:val="clear" w:pos="567"/>
        </w:tabs>
        <w:spacing w:line="240" w:lineRule="auto"/>
        <w:rPr>
          <w:szCs w:val="22"/>
          <w:lang w:val="cs-CZ"/>
        </w:rPr>
      </w:pPr>
    </w:p>
    <w:p w14:paraId="04F4AB67" w14:textId="77777777" w:rsidR="007639C1" w:rsidRPr="00806FA7" w:rsidRDefault="007639C1" w:rsidP="00773F83">
      <w:pPr>
        <w:keepNext/>
        <w:tabs>
          <w:tab w:val="clear" w:pos="567"/>
        </w:tabs>
        <w:spacing w:line="240" w:lineRule="auto"/>
        <w:rPr>
          <w:rStyle w:val="hps"/>
          <w:szCs w:val="22"/>
          <w:u w:val="single"/>
          <w:lang w:val="cs-CZ"/>
        </w:rPr>
      </w:pPr>
      <w:r w:rsidRPr="00806FA7">
        <w:rPr>
          <w:rStyle w:val="hps"/>
          <w:szCs w:val="22"/>
          <w:u w:val="single"/>
          <w:lang w:val="cs-CZ"/>
        </w:rPr>
        <w:lastRenderedPageBreak/>
        <w:t>Tabulkový přehled nežádoucích účinků</w:t>
      </w:r>
    </w:p>
    <w:p w14:paraId="04F4AB68" w14:textId="77777777" w:rsidR="007639C1" w:rsidRPr="00806FA7" w:rsidRDefault="007639C1" w:rsidP="00773F83">
      <w:pPr>
        <w:keepNext/>
        <w:tabs>
          <w:tab w:val="clear" w:pos="567"/>
        </w:tabs>
        <w:spacing w:line="240" w:lineRule="auto"/>
        <w:rPr>
          <w:rStyle w:val="hps"/>
          <w:szCs w:val="22"/>
          <w:u w:val="single"/>
          <w:lang w:val="cs-CZ"/>
        </w:rPr>
      </w:pPr>
    </w:p>
    <w:p w14:paraId="04F4AB69" w14:textId="77777777" w:rsidR="007639C1" w:rsidRPr="00806FA7" w:rsidRDefault="007639C1" w:rsidP="00773F83">
      <w:pPr>
        <w:tabs>
          <w:tab w:val="clear" w:pos="567"/>
        </w:tabs>
        <w:autoSpaceDE w:val="0"/>
        <w:autoSpaceDN w:val="0"/>
        <w:adjustRightInd w:val="0"/>
        <w:spacing w:line="240" w:lineRule="auto"/>
        <w:rPr>
          <w:szCs w:val="22"/>
          <w:lang w:val="cs-CZ"/>
        </w:rPr>
      </w:pPr>
      <w:r w:rsidRPr="00806FA7">
        <w:rPr>
          <w:szCs w:val="22"/>
          <w:lang w:val="cs-CZ"/>
        </w:rPr>
        <w:t xml:space="preserve">V pivotních klinických studiích s přípravkem Kuvan </w:t>
      </w:r>
      <w:r w:rsidR="00DB7B99" w:rsidRPr="00806FA7">
        <w:rPr>
          <w:szCs w:val="22"/>
          <w:lang w:val="cs-CZ"/>
        </w:rPr>
        <w:t>a z</w:t>
      </w:r>
      <w:r w:rsidR="003E7736" w:rsidRPr="00806FA7">
        <w:rPr>
          <w:szCs w:val="22"/>
          <w:lang w:val="cs-CZ"/>
        </w:rPr>
        <w:t xml:space="preserve"> postmarketingových </w:t>
      </w:r>
      <w:r w:rsidR="00DB7B99" w:rsidRPr="00806FA7">
        <w:rPr>
          <w:szCs w:val="22"/>
          <w:lang w:val="cs-CZ"/>
        </w:rPr>
        <w:t xml:space="preserve">zkušeností </w:t>
      </w:r>
      <w:r w:rsidRPr="00806FA7">
        <w:rPr>
          <w:szCs w:val="22"/>
          <w:lang w:val="cs-CZ"/>
        </w:rPr>
        <w:t>byly identifikovány následující nežádoucí účinky.</w:t>
      </w:r>
    </w:p>
    <w:p w14:paraId="04F4AB6A" w14:textId="77777777" w:rsidR="007639C1" w:rsidRPr="00806FA7" w:rsidRDefault="007639C1" w:rsidP="00773F83">
      <w:pPr>
        <w:tabs>
          <w:tab w:val="clear" w:pos="567"/>
        </w:tabs>
        <w:autoSpaceDE w:val="0"/>
        <w:autoSpaceDN w:val="0"/>
        <w:adjustRightInd w:val="0"/>
        <w:spacing w:line="240" w:lineRule="auto"/>
        <w:rPr>
          <w:szCs w:val="22"/>
          <w:lang w:val="cs-CZ"/>
        </w:rPr>
      </w:pPr>
    </w:p>
    <w:p w14:paraId="04F4AB6B" w14:textId="77777777" w:rsidR="007639C1" w:rsidRPr="00806FA7" w:rsidRDefault="007639C1" w:rsidP="00773F83">
      <w:pPr>
        <w:keepNext/>
        <w:keepLines/>
        <w:tabs>
          <w:tab w:val="clear" w:pos="567"/>
        </w:tabs>
        <w:autoSpaceDE w:val="0"/>
        <w:autoSpaceDN w:val="0"/>
        <w:adjustRightInd w:val="0"/>
        <w:spacing w:line="240" w:lineRule="auto"/>
        <w:rPr>
          <w:szCs w:val="22"/>
          <w:lang w:val="cs-CZ"/>
        </w:rPr>
      </w:pPr>
      <w:r w:rsidRPr="00806FA7">
        <w:rPr>
          <w:rStyle w:val="hps"/>
          <w:szCs w:val="22"/>
          <w:lang w:val="cs-CZ"/>
        </w:rPr>
        <w:t>Následující definice platí</w:t>
      </w:r>
      <w:r w:rsidRPr="00806FA7">
        <w:rPr>
          <w:szCs w:val="22"/>
          <w:lang w:val="cs-CZ"/>
        </w:rPr>
        <w:t xml:space="preserve"> </w:t>
      </w:r>
      <w:r w:rsidRPr="00806FA7">
        <w:rPr>
          <w:rStyle w:val="hps"/>
          <w:szCs w:val="22"/>
          <w:lang w:val="cs-CZ"/>
        </w:rPr>
        <w:t>pro vyjadřování četnosti,</w:t>
      </w:r>
      <w:r w:rsidRPr="00806FA7">
        <w:rPr>
          <w:szCs w:val="22"/>
          <w:lang w:val="cs-CZ"/>
        </w:rPr>
        <w:t xml:space="preserve"> </w:t>
      </w:r>
      <w:r w:rsidRPr="00806FA7">
        <w:rPr>
          <w:rStyle w:val="hps"/>
          <w:szCs w:val="22"/>
          <w:lang w:val="cs-CZ"/>
        </w:rPr>
        <w:t>jak je dále použito</w:t>
      </w:r>
      <w:r w:rsidRPr="00806FA7">
        <w:rPr>
          <w:szCs w:val="22"/>
          <w:lang w:val="cs-CZ"/>
        </w:rPr>
        <w:t>:</w:t>
      </w:r>
    </w:p>
    <w:p w14:paraId="04F4AB6C" w14:textId="77777777" w:rsidR="007639C1" w:rsidRPr="00806FA7" w:rsidRDefault="007639C1" w:rsidP="00773F83">
      <w:pPr>
        <w:keepNext/>
        <w:keepLines/>
        <w:tabs>
          <w:tab w:val="clear" w:pos="567"/>
        </w:tabs>
        <w:autoSpaceDE w:val="0"/>
        <w:autoSpaceDN w:val="0"/>
        <w:adjustRightInd w:val="0"/>
        <w:spacing w:line="240" w:lineRule="auto"/>
        <w:rPr>
          <w:szCs w:val="22"/>
          <w:lang w:val="cs-CZ"/>
        </w:rPr>
      </w:pPr>
      <w:r w:rsidRPr="00806FA7">
        <w:rPr>
          <w:szCs w:val="22"/>
          <w:lang w:val="cs-CZ"/>
        </w:rPr>
        <w:t xml:space="preserve">Velmi časté (≥1/10), časté (≥1/100 až &lt;1/10), méně časté (≥1/1000 až &lt;1/100), vzácné (≥1/10 000 až &lt;1/1000), velmi vzácné (&lt;1/10 000), </w:t>
      </w:r>
      <w:r w:rsidRPr="00806FA7">
        <w:rPr>
          <w:rStyle w:val="hps"/>
          <w:szCs w:val="22"/>
          <w:lang w:val="cs-CZ"/>
        </w:rPr>
        <w:t>není známo</w:t>
      </w:r>
      <w:r w:rsidRPr="00806FA7">
        <w:rPr>
          <w:szCs w:val="22"/>
          <w:lang w:val="cs-CZ"/>
        </w:rPr>
        <w:t xml:space="preserve"> </w:t>
      </w:r>
      <w:r w:rsidRPr="00806FA7">
        <w:rPr>
          <w:rStyle w:val="hps"/>
          <w:szCs w:val="22"/>
          <w:lang w:val="cs-CZ"/>
        </w:rPr>
        <w:t>(z dostupných údajů nelze určit</w:t>
      </w:r>
      <w:r w:rsidRPr="00806FA7">
        <w:rPr>
          <w:szCs w:val="22"/>
          <w:lang w:val="cs-CZ"/>
        </w:rPr>
        <w:t>).</w:t>
      </w:r>
    </w:p>
    <w:p w14:paraId="04F4AB6D" w14:textId="77777777" w:rsidR="007639C1" w:rsidRPr="00806FA7" w:rsidRDefault="007639C1" w:rsidP="00773F83">
      <w:pPr>
        <w:tabs>
          <w:tab w:val="clear" w:pos="567"/>
        </w:tabs>
        <w:autoSpaceDE w:val="0"/>
        <w:autoSpaceDN w:val="0"/>
        <w:adjustRightInd w:val="0"/>
        <w:spacing w:line="240" w:lineRule="auto"/>
        <w:rPr>
          <w:szCs w:val="22"/>
          <w:lang w:val="cs-CZ"/>
        </w:rPr>
      </w:pPr>
    </w:p>
    <w:p w14:paraId="04F4AB6E" w14:textId="77777777" w:rsidR="007639C1" w:rsidRPr="00806FA7" w:rsidRDefault="007639C1" w:rsidP="00773F83">
      <w:pPr>
        <w:tabs>
          <w:tab w:val="clear" w:pos="567"/>
        </w:tabs>
        <w:autoSpaceDE w:val="0"/>
        <w:autoSpaceDN w:val="0"/>
        <w:adjustRightInd w:val="0"/>
        <w:spacing w:line="240" w:lineRule="auto"/>
        <w:rPr>
          <w:szCs w:val="22"/>
          <w:lang w:val="cs-CZ"/>
        </w:rPr>
      </w:pPr>
      <w:r w:rsidRPr="00806FA7">
        <w:rPr>
          <w:szCs w:val="22"/>
          <w:lang w:val="cs-CZ"/>
        </w:rPr>
        <w:t xml:space="preserve">V každé skupině četností jsou nežádoucí účinky seřazeny sestupně podle klesající závažnosti. </w:t>
      </w:r>
    </w:p>
    <w:p w14:paraId="04F4AB6F" w14:textId="77777777" w:rsidR="007639C1" w:rsidRPr="00806FA7" w:rsidRDefault="007639C1" w:rsidP="00773F83">
      <w:pPr>
        <w:tabs>
          <w:tab w:val="clear" w:pos="567"/>
        </w:tabs>
        <w:autoSpaceDE w:val="0"/>
        <w:autoSpaceDN w:val="0"/>
        <w:adjustRightInd w:val="0"/>
        <w:spacing w:line="240" w:lineRule="auto"/>
        <w:rPr>
          <w:szCs w:val="22"/>
          <w:lang w:val="cs-CZ"/>
        </w:rPr>
      </w:pPr>
    </w:p>
    <w:p w14:paraId="04F4AB70" w14:textId="77777777" w:rsidR="007639C1" w:rsidRPr="00806FA7" w:rsidRDefault="007639C1" w:rsidP="00773F83">
      <w:pPr>
        <w:pStyle w:val="SPCnormal"/>
        <w:keepLines/>
        <w:rPr>
          <w:i/>
          <w:szCs w:val="22"/>
          <w:u w:val="single"/>
          <w:lang w:val="cs-CZ"/>
        </w:rPr>
      </w:pPr>
      <w:r w:rsidRPr="00806FA7">
        <w:rPr>
          <w:i/>
          <w:szCs w:val="22"/>
          <w:u w:val="single"/>
          <w:lang w:val="cs-CZ"/>
        </w:rPr>
        <w:t>Poruchy imunitního systému</w:t>
      </w:r>
    </w:p>
    <w:p w14:paraId="04F4AB71" w14:textId="77777777" w:rsidR="007639C1" w:rsidRPr="00806FA7" w:rsidRDefault="004343C5" w:rsidP="00773F83">
      <w:pPr>
        <w:pStyle w:val="SPCnormal"/>
        <w:tabs>
          <w:tab w:val="left" w:pos="2552"/>
        </w:tabs>
        <w:rPr>
          <w:i/>
          <w:szCs w:val="22"/>
          <w:u w:val="single"/>
          <w:lang w:val="cs-CZ"/>
        </w:rPr>
      </w:pPr>
      <w:r w:rsidRPr="00806FA7">
        <w:rPr>
          <w:rStyle w:val="hps"/>
          <w:szCs w:val="22"/>
          <w:lang w:val="cs-CZ"/>
        </w:rPr>
        <w:t>Není znám</w:t>
      </w:r>
      <w:r w:rsidR="00D32C68" w:rsidRPr="00806FA7">
        <w:rPr>
          <w:rStyle w:val="hps"/>
          <w:szCs w:val="22"/>
          <w:lang w:val="cs-CZ"/>
        </w:rPr>
        <w:t>o</w:t>
      </w:r>
      <w:r w:rsidR="007639C1" w:rsidRPr="00806FA7">
        <w:rPr>
          <w:rStyle w:val="hps"/>
          <w:szCs w:val="22"/>
          <w:lang w:val="cs-CZ"/>
        </w:rPr>
        <w:t xml:space="preserve">: </w:t>
      </w:r>
      <w:r w:rsidR="007639C1" w:rsidRPr="00806FA7">
        <w:rPr>
          <w:rStyle w:val="hps"/>
          <w:szCs w:val="22"/>
          <w:lang w:val="cs-CZ"/>
        </w:rPr>
        <w:tab/>
      </w:r>
      <w:r w:rsidR="007639C1" w:rsidRPr="00806FA7">
        <w:rPr>
          <w:szCs w:val="22"/>
          <w:lang w:val="cs-CZ"/>
        </w:rPr>
        <w:t>hypersenzitivní reakce (včetně závažných alergických reakcí) a vyrážky</w:t>
      </w:r>
    </w:p>
    <w:p w14:paraId="04F4AB72" w14:textId="77777777" w:rsidR="007639C1" w:rsidRPr="00806FA7" w:rsidRDefault="007639C1" w:rsidP="00773F83">
      <w:pPr>
        <w:pStyle w:val="SPCnormal"/>
        <w:tabs>
          <w:tab w:val="left" w:pos="2552"/>
        </w:tabs>
        <w:rPr>
          <w:i/>
          <w:szCs w:val="22"/>
          <w:u w:val="single"/>
          <w:lang w:val="cs-CZ"/>
        </w:rPr>
      </w:pPr>
    </w:p>
    <w:p w14:paraId="04F4AB73" w14:textId="77777777" w:rsidR="007639C1" w:rsidRPr="00806FA7" w:rsidRDefault="007639C1" w:rsidP="00773F83">
      <w:pPr>
        <w:pStyle w:val="SPCnormal"/>
        <w:keepLines/>
        <w:tabs>
          <w:tab w:val="left" w:pos="2552"/>
        </w:tabs>
        <w:rPr>
          <w:i/>
          <w:szCs w:val="22"/>
          <w:u w:val="single"/>
          <w:lang w:val="cs-CZ"/>
        </w:rPr>
      </w:pPr>
      <w:r w:rsidRPr="00806FA7">
        <w:rPr>
          <w:i/>
          <w:szCs w:val="22"/>
          <w:u w:val="single"/>
          <w:lang w:val="cs-CZ"/>
        </w:rPr>
        <w:t>Poruchy metabolismu a výživy</w:t>
      </w:r>
    </w:p>
    <w:p w14:paraId="04F4AB74" w14:textId="77777777" w:rsidR="007639C1" w:rsidRPr="00806FA7" w:rsidRDefault="007639C1" w:rsidP="00773F83">
      <w:pPr>
        <w:pStyle w:val="SPCnormal"/>
        <w:keepLines/>
        <w:tabs>
          <w:tab w:val="left" w:pos="2552"/>
        </w:tabs>
        <w:rPr>
          <w:szCs w:val="22"/>
          <w:lang w:val="cs-CZ"/>
        </w:rPr>
      </w:pPr>
      <w:r w:rsidRPr="00806FA7">
        <w:rPr>
          <w:szCs w:val="22"/>
          <w:lang w:val="cs-CZ"/>
        </w:rPr>
        <w:t>Časté:</w:t>
      </w:r>
      <w:r w:rsidRPr="00806FA7">
        <w:rPr>
          <w:szCs w:val="22"/>
          <w:lang w:val="cs-CZ"/>
        </w:rPr>
        <w:tab/>
        <w:t>hypofenylalaninemie</w:t>
      </w:r>
    </w:p>
    <w:p w14:paraId="04F4AB75" w14:textId="77777777" w:rsidR="007639C1" w:rsidRPr="00806FA7" w:rsidRDefault="007639C1" w:rsidP="00773F83">
      <w:pPr>
        <w:pStyle w:val="SPCnormal"/>
        <w:keepLines/>
        <w:tabs>
          <w:tab w:val="left" w:pos="2552"/>
        </w:tabs>
        <w:rPr>
          <w:i/>
          <w:szCs w:val="22"/>
          <w:u w:val="single"/>
          <w:lang w:val="cs-CZ"/>
        </w:rPr>
      </w:pPr>
    </w:p>
    <w:p w14:paraId="04F4AB76" w14:textId="77777777" w:rsidR="007639C1" w:rsidRPr="00806FA7" w:rsidRDefault="007639C1" w:rsidP="00773F83">
      <w:pPr>
        <w:pStyle w:val="SPCnormal"/>
        <w:keepLines/>
        <w:tabs>
          <w:tab w:val="left" w:pos="2552"/>
        </w:tabs>
        <w:rPr>
          <w:i/>
          <w:szCs w:val="22"/>
          <w:u w:val="single"/>
          <w:lang w:val="cs-CZ"/>
        </w:rPr>
      </w:pPr>
      <w:r w:rsidRPr="00806FA7">
        <w:rPr>
          <w:i/>
          <w:szCs w:val="22"/>
          <w:u w:val="single"/>
          <w:lang w:val="cs-CZ"/>
        </w:rPr>
        <w:t>Poruchy nervového systému</w:t>
      </w:r>
    </w:p>
    <w:p w14:paraId="04F4AB77" w14:textId="77777777" w:rsidR="007639C1" w:rsidRPr="00806FA7" w:rsidRDefault="007639C1" w:rsidP="00773F83">
      <w:pPr>
        <w:pStyle w:val="SPCnormal"/>
        <w:tabs>
          <w:tab w:val="left" w:pos="2552"/>
        </w:tabs>
        <w:rPr>
          <w:szCs w:val="22"/>
          <w:lang w:val="cs-CZ"/>
        </w:rPr>
      </w:pPr>
      <w:r w:rsidRPr="00806FA7">
        <w:rPr>
          <w:szCs w:val="22"/>
          <w:lang w:val="cs-CZ"/>
        </w:rPr>
        <w:t>Velmi časté:</w:t>
      </w:r>
      <w:r w:rsidRPr="00806FA7">
        <w:rPr>
          <w:szCs w:val="22"/>
          <w:lang w:val="cs-CZ"/>
        </w:rPr>
        <w:tab/>
        <w:t>bolest hlavy</w:t>
      </w:r>
    </w:p>
    <w:p w14:paraId="04F4AB78" w14:textId="77777777" w:rsidR="007639C1" w:rsidRPr="00806FA7" w:rsidRDefault="007639C1" w:rsidP="00773F83">
      <w:pPr>
        <w:pStyle w:val="SPCnormal"/>
        <w:tabs>
          <w:tab w:val="left" w:pos="2552"/>
        </w:tabs>
        <w:rPr>
          <w:szCs w:val="22"/>
          <w:lang w:val="cs-CZ"/>
        </w:rPr>
      </w:pPr>
    </w:p>
    <w:p w14:paraId="04F4AB79" w14:textId="77777777" w:rsidR="007639C1" w:rsidRPr="00806FA7" w:rsidRDefault="007639C1" w:rsidP="00773F83">
      <w:pPr>
        <w:pStyle w:val="SPCnormal"/>
        <w:keepLines/>
        <w:tabs>
          <w:tab w:val="left" w:pos="2552"/>
        </w:tabs>
        <w:rPr>
          <w:i/>
          <w:szCs w:val="22"/>
          <w:u w:val="single"/>
          <w:lang w:val="cs-CZ"/>
        </w:rPr>
      </w:pPr>
      <w:r w:rsidRPr="00806FA7">
        <w:rPr>
          <w:i/>
          <w:szCs w:val="22"/>
          <w:u w:val="single"/>
          <w:lang w:val="cs-CZ"/>
        </w:rPr>
        <w:t>Respirační, hrudní a mediastinální poruchy</w:t>
      </w:r>
    </w:p>
    <w:p w14:paraId="04F4AB7A" w14:textId="77777777" w:rsidR="007639C1" w:rsidRPr="00806FA7" w:rsidRDefault="007639C1" w:rsidP="00773F83">
      <w:pPr>
        <w:pStyle w:val="SPCnormal"/>
        <w:tabs>
          <w:tab w:val="left" w:pos="2552"/>
        </w:tabs>
        <w:rPr>
          <w:bCs/>
          <w:szCs w:val="22"/>
          <w:lang w:val="cs-CZ"/>
        </w:rPr>
      </w:pPr>
      <w:r w:rsidRPr="00806FA7">
        <w:rPr>
          <w:szCs w:val="22"/>
          <w:lang w:val="cs-CZ"/>
        </w:rPr>
        <w:t>Velmi časté:</w:t>
      </w:r>
      <w:r w:rsidRPr="00806FA7">
        <w:rPr>
          <w:szCs w:val="22"/>
          <w:lang w:val="cs-CZ"/>
        </w:rPr>
        <w:tab/>
        <w:t>rinorea</w:t>
      </w:r>
    </w:p>
    <w:p w14:paraId="04F4AB7B" w14:textId="77777777" w:rsidR="007639C1" w:rsidRPr="00806FA7" w:rsidRDefault="007639C1" w:rsidP="00773F83">
      <w:pPr>
        <w:pStyle w:val="SPCnormal"/>
        <w:tabs>
          <w:tab w:val="left" w:pos="2552"/>
        </w:tabs>
        <w:rPr>
          <w:bCs/>
          <w:szCs w:val="22"/>
          <w:lang w:val="cs-CZ"/>
        </w:rPr>
      </w:pPr>
      <w:r w:rsidRPr="00806FA7">
        <w:rPr>
          <w:szCs w:val="22"/>
          <w:lang w:val="cs-CZ"/>
        </w:rPr>
        <w:t>Časté:</w:t>
      </w:r>
      <w:r w:rsidRPr="00806FA7">
        <w:rPr>
          <w:szCs w:val="22"/>
          <w:lang w:val="cs-CZ"/>
        </w:rPr>
        <w:tab/>
        <w:t>faryngolaryngeální bolest</w:t>
      </w:r>
      <w:r w:rsidRPr="00806FA7">
        <w:rPr>
          <w:bCs/>
          <w:szCs w:val="22"/>
          <w:lang w:val="cs-CZ"/>
        </w:rPr>
        <w:t xml:space="preserve">, nosní </w:t>
      </w:r>
      <w:r w:rsidRPr="00806FA7">
        <w:rPr>
          <w:szCs w:val="22"/>
          <w:lang w:val="cs-CZ"/>
        </w:rPr>
        <w:t>kongesce</w:t>
      </w:r>
      <w:r w:rsidRPr="00806FA7">
        <w:rPr>
          <w:bCs/>
          <w:szCs w:val="22"/>
          <w:lang w:val="cs-CZ"/>
        </w:rPr>
        <w:t>, kašel</w:t>
      </w:r>
    </w:p>
    <w:p w14:paraId="04F4AB7C" w14:textId="77777777" w:rsidR="007639C1" w:rsidRPr="00806FA7" w:rsidRDefault="007639C1" w:rsidP="00773F83">
      <w:pPr>
        <w:pStyle w:val="SPCnormal"/>
        <w:tabs>
          <w:tab w:val="left" w:pos="2552"/>
        </w:tabs>
        <w:rPr>
          <w:bCs/>
          <w:szCs w:val="22"/>
          <w:lang w:val="cs-CZ"/>
        </w:rPr>
      </w:pPr>
    </w:p>
    <w:p w14:paraId="04F4AB7D" w14:textId="77777777" w:rsidR="007639C1" w:rsidRPr="00806FA7" w:rsidRDefault="007639C1" w:rsidP="00773F83">
      <w:pPr>
        <w:pStyle w:val="SPCnormal"/>
        <w:keepNext/>
        <w:keepLines/>
        <w:tabs>
          <w:tab w:val="left" w:pos="2552"/>
        </w:tabs>
        <w:rPr>
          <w:i/>
          <w:szCs w:val="22"/>
          <w:u w:val="single"/>
          <w:lang w:val="cs-CZ"/>
        </w:rPr>
      </w:pPr>
      <w:r w:rsidRPr="00806FA7">
        <w:rPr>
          <w:i/>
          <w:szCs w:val="22"/>
          <w:u w:val="single"/>
          <w:lang w:val="cs-CZ"/>
        </w:rPr>
        <w:t>Gastrointestinální poruchy</w:t>
      </w:r>
    </w:p>
    <w:p w14:paraId="04F4AB7E" w14:textId="77777777" w:rsidR="007639C1" w:rsidRPr="00806FA7" w:rsidRDefault="007639C1" w:rsidP="00773F83">
      <w:pPr>
        <w:pStyle w:val="SPCnormal"/>
        <w:tabs>
          <w:tab w:val="left" w:pos="2552"/>
        </w:tabs>
        <w:rPr>
          <w:bCs/>
          <w:szCs w:val="22"/>
          <w:lang w:val="cs-CZ"/>
        </w:rPr>
      </w:pPr>
      <w:r w:rsidRPr="00806FA7">
        <w:rPr>
          <w:szCs w:val="22"/>
          <w:lang w:val="cs-CZ"/>
        </w:rPr>
        <w:t>Časté:</w:t>
      </w:r>
      <w:r w:rsidRPr="00806FA7">
        <w:rPr>
          <w:szCs w:val="22"/>
          <w:lang w:val="cs-CZ"/>
        </w:rPr>
        <w:tab/>
      </w:r>
      <w:r w:rsidRPr="00806FA7">
        <w:rPr>
          <w:bCs/>
          <w:szCs w:val="22"/>
          <w:lang w:val="cs-CZ"/>
        </w:rPr>
        <w:t>průjem, zvracení, abdominální bolest</w:t>
      </w:r>
      <w:r w:rsidR="00727E77" w:rsidRPr="00806FA7">
        <w:rPr>
          <w:bCs/>
          <w:szCs w:val="22"/>
          <w:lang w:val="cs-CZ"/>
        </w:rPr>
        <w:t xml:space="preserve">, </w:t>
      </w:r>
      <w:r w:rsidR="00B17C19" w:rsidRPr="00806FA7">
        <w:rPr>
          <w:bCs/>
          <w:szCs w:val="22"/>
          <w:lang w:val="cs-CZ"/>
        </w:rPr>
        <w:t>dyspepsie</w:t>
      </w:r>
      <w:r w:rsidR="00727E77" w:rsidRPr="00806FA7">
        <w:rPr>
          <w:bCs/>
          <w:szCs w:val="22"/>
          <w:lang w:val="cs-CZ"/>
        </w:rPr>
        <w:t xml:space="preserve">, </w:t>
      </w:r>
      <w:r w:rsidR="003E7736" w:rsidRPr="00806FA7">
        <w:rPr>
          <w:bCs/>
          <w:szCs w:val="22"/>
          <w:lang w:val="cs-CZ"/>
        </w:rPr>
        <w:t>nauzea</w:t>
      </w:r>
    </w:p>
    <w:p w14:paraId="04F4AB7F" w14:textId="77777777" w:rsidR="00DB7B99" w:rsidRPr="00806FA7" w:rsidRDefault="00D32C68" w:rsidP="00773F83">
      <w:pPr>
        <w:pStyle w:val="SPCnormal"/>
        <w:tabs>
          <w:tab w:val="left" w:pos="2552"/>
        </w:tabs>
        <w:rPr>
          <w:bCs/>
          <w:szCs w:val="22"/>
          <w:lang w:val="cs-CZ"/>
        </w:rPr>
      </w:pPr>
      <w:r w:rsidRPr="00806FA7">
        <w:rPr>
          <w:bCs/>
          <w:szCs w:val="22"/>
          <w:lang w:val="cs-CZ"/>
        </w:rPr>
        <w:t>Není známo</w:t>
      </w:r>
      <w:r w:rsidR="00727E77" w:rsidRPr="00806FA7">
        <w:rPr>
          <w:bCs/>
          <w:szCs w:val="22"/>
          <w:lang w:val="cs-CZ"/>
        </w:rPr>
        <w:t>:</w:t>
      </w:r>
      <w:r w:rsidR="00727E77" w:rsidRPr="00806FA7">
        <w:rPr>
          <w:bCs/>
          <w:szCs w:val="22"/>
          <w:lang w:val="cs-CZ"/>
        </w:rPr>
        <w:tab/>
        <w:t>gastritida</w:t>
      </w:r>
      <w:r w:rsidR="008E6487" w:rsidRPr="00806FA7">
        <w:rPr>
          <w:bCs/>
          <w:szCs w:val="22"/>
          <w:lang w:val="cs-CZ"/>
        </w:rPr>
        <w:t>, ezofagitida</w:t>
      </w:r>
    </w:p>
    <w:p w14:paraId="04F4AB80" w14:textId="77777777" w:rsidR="007639C1" w:rsidRPr="00806FA7" w:rsidRDefault="007639C1" w:rsidP="00773F83">
      <w:pPr>
        <w:autoSpaceDE w:val="0"/>
        <w:autoSpaceDN w:val="0"/>
        <w:adjustRightInd w:val="0"/>
        <w:spacing w:line="240" w:lineRule="auto"/>
        <w:rPr>
          <w:szCs w:val="22"/>
          <w:u w:val="single"/>
          <w:lang w:val="cs-CZ"/>
        </w:rPr>
      </w:pPr>
    </w:p>
    <w:p w14:paraId="04F4AB81" w14:textId="77777777" w:rsidR="007639C1" w:rsidRPr="00806FA7" w:rsidRDefault="007639C1" w:rsidP="00773F83">
      <w:pPr>
        <w:keepNext/>
        <w:keepLines/>
        <w:autoSpaceDE w:val="0"/>
        <w:autoSpaceDN w:val="0"/>
        <w:adjustRightInd w:val="0"/>
        <w:spacing w:line="240" w:lineRule="auto"/>
        <w:rPr>
          <w:szCs w:val="22"/>
          <w:u w:val="single"/>
          <w:lang w:val="cs-CZ"/>
        </w:rPr>
      </w:pPr>
      <w:r w:rsidRPr="00806FA7">
        <w:rPr>
          <w:szCs w:val="22"/>
          <w:u w:val="single"/>
          <w:lang w:val="cs-CZ"/>
        </w:rPr>
        <w:t>Pediatrická populace</w:t>
      </w:r>
    </w:p>
    <w:p w14:paraId="04F4AB82" w14:textId="77777777" w:rsidR="00B94C4B" w:rsidRPr="00806FA7" w:rsidRDefault="007639C1" w:rsidP="00773F83">
      <w:pPr>
        <w:autoSpaceDE w:val="0"/>
        <w:autoSpaceDN w:val="0"/>
        <w:adjustRightInd w:val="0"/>
        <w:spacing w:line="240" w:lineRule="auto"/>
        <w:rPr>
          <w:szCs w:val="22"/>
          <w:u w:val="single"/>
          <w:lang w:val="cs-CZ"/>
        </w:rPr>
      </w:pPr>
      <w:r w:rsidRPr="00806FA7">
        <w:rPr>
          <w:rStyle w:val="hps"/>
          <w:szCs w:val="22"/>
          <w:lang w:val="cs-CZ"/>
        </w:rPr>
        <w:t>Četnost</w:t>
      </w:r>
      <w:r w:rsidRPr="00806FA7">
        <w:rPr>
          <w:szCs w:val="22"/>
          <w:lang w:val="cs-CZ"/>
        </w:rPr>
        <w:t xml:space="preserve">, </w:t>
      </w:r>
      <w:r w:rsidRPr="00806FA7">
        <w:rPr>
          <w:rStyle w:val="hps"/>
          <w:szCs w:val="22"/>
          <w:lang w:val="cs-CZ"/>
        </w:rPr>
        <w:t>typ</w:t>
      </w:r>
      <w:r w:rsidRPr="00806FA7">
        <w:rPr>
          <w:szCs w:val="22"/>
          <w:lang w:val="cs-CZ"/>
        </w:rPr>
        <w:t xml:space="preserve"> </w:t>
      </w:r>
      <w:r w:rsidRPr="00806FA7">
        <w:rPr>
          <w:rStyle w:val="hps"/>
          <w:szCs w:val="22"/>
          <w:lang w:val="cs-CZ"/>
        </w:rPr>
        <w:t>a</w:t>
      </w:r>
      <w:r w:rsidRPr="00806FA7">
        <w:rPr>
          <w:szCs w:val="22"/>
          <w:lang w:val="cs-CZ"/>
        </w:rPr>
        <w:t xml:space="preserve"> </w:t>
      </w:r>
      <w:r w:rsidRPr="00806FA7">
        <w:rPr>
          <w:rStyle w:val="hps"/>
          <w:szCs w:val="22"/>
          <w:lang w:val="cs-CZ"/>
        </w:rPr>
        <w:t>závažnost</w:t>
      </w:r>
      <w:r w:rsidRPr="00806FA7">
        <w:rPr>
          <w:szCs w:val="22"/>
          <w:lang w:val="cs-CZ"/>
        </w:rPr>
        <w:t xml:space="preserve"> </w:t>
      </w:r>
      <w:r w:rsidRPr="00806FA7">
        <w:rPr>
          <w:rStyle w:val="hps"/>
          <w:szCs w:val="22"/>
          <w:lang w:val="cs-CZ"/>
        </w:rPr>
        <w:t>nežádoucích účinků u</w:t>
      </w:r>
      <w:r w:rsidRPr="00806FA7">
        <w:rPr>
          <w:szCs w:val="22"/>
          <w:lang w:val="cs-CZ"/>
        </w:rPr>
        <w:t xml:space="preserve"> </w:t>
      </w:r>
      <w:r w:rsidRPr="00806FA7">
        <w:rPr>
          <w:rStyle w:val="hps"/>
          <w:szCs w:val="22"/>
          <w:lang w:val="cs-CZ"/>
        </w:rPr>
        <w:t>dětí</w:t>
      </w:r>
      <w:r w:rsidRPr="00806FA7">
        <w:rPr>
          <w:szCs w:val="22"/>
          <w:lang w:val="cs-CZ"/>
        </w:rPr>
        <w:t xml:space="preserve"> </w:t>
      </w:r>
      <w:r w:rsidRPr="00806FA7">
        <w:rPr>
          <w:rStyle w:val="hps"/>
          <w:szCs w:val="22"/>
          <w:lang w:val="cs-CZ"/>
        </w:rPr>
        <w:t>byly v zásadě podobné jako</w:t>
      </w:r>
      <w:r w:rsidRPr="00806FA7">
        <w:rPr>
          <w:szCs w:val="22"/>
          <w:lang w:val="cs-CZ"/>
        </w:rPr>
        <w:t xml:space="preserve"> </w:t>
      </w:r>
      <w:r w:rsidRPr="00806FA7">
        <w:rPr>
          <w:rStyle w:val="hps"/>
          <w:szCs w:val="22"/>
          <w:lang w:val="cs-CZ"/>
        </w:rPr>
        <w:t>u dospělých</w:t>
      </w:r>
      <w:r w:rsidRPr="00806FA7">
        <w:rPr>
          <w:szCs w:val="22"/>
          <w:lang w:val="cs-CZ" w:eastAsia="de-DE"/>
        </w:rPr>
        <w:t>.</w:t>
      </w:r>
    </w:p>
    <w:p w14:paraId="04F4AB83" w14:textId="77777777" w:rsidR="00804C44" w:rsidRPr="00806FA7" w:rsidRDefault="00804C44" w:rsidP="00773F83">
      <w:pPr>
        <w:autoSpaceDE w:val="0"/>
        <w:autoSpaceDN w:val="0"/>
        <w:adjustRightInd w:val="0"/>
        <w:spacing w:line="240" w:lineRule="auto"/>
        <w:jc w:val="both"/>
        <w:rPr>
          <w:szCs w:val="22"/>
          <w:u w:val="single"/>
          <w:lang w:val="cs-CZ"/>
        </w:rPr>
      </w:pPr>
    </w:p>
    <w:p w14:paraId="04F4AB84" w14:textId="77777777" w:rsidR="00B94C4B" w:rsidRPr="00806FA7" w:rsidRDefault="00B94C4B" w:rsidP="00773F83">
      <w:pPr>
        <w:autoSpaceDE w:val="0"/>
        <w:autoSpaceDN w:val="0"/>
        <w:adjustRightInd w:val="0"/>
        <w:spacing w:line="240" w:lineRule="auto"/>
        <w:jc w:val="both"/>
        <w:rPr>
          <w:szCs w:val="22"/>
          <w:u w:val="single"/>
          <w:lang w:val="cs-CZ"/>
        </w:rPr>
      </w:pPr>
      <w:r w:rsidRPr="00806FA7">
        <w:rPr>
          <w:szCs w:val="22"/>
          <w:u w:val="single"/>
          <w:lang w:val="cs-CZ"/>
        </w:rPr>
        <w:t>Hlášení podezření na nežádoucí účinky</w:t>
      </w:r>
    </w:p>
    <w:p w14:paraId="04F4AB85" w14:textId="77777777" w:rsidR="00B94C4B" w:rsidRPr="00806FA7" w:rsidRDefault="00B94C4B" w:rsidP="00773F83">
      <w:pPr>
        <w:tabs>
          <w:tab w:val="clear" w:pos="567"/>
        </w:tabs>
        <w:spacing w:line="240" w:lineRule="auto"/>
        <w:rPr>
          <w:szCs w:val="22"/>
          <w:lang w:val="cs-CZ"/>
        </w:rPr>
      </w:pPr>
      <w:r w:rsidRPr="00806FA7">
        <w:rPr>
          <w:szCs w:val="22"/>
          <w:lang w:val="cs-CZ"/>
        </w:rPr>
        <w:t xml:space="preserve">Hlášení podezření na nežádoucí účinky po registraci léčivého přípravku je důležité. Umožňuje to pokračovat ve sledování poměru přínosů a rizik léčivého přípravku. Žádáme zdravotnické pracovníky, aby hlásili podezření na nežádoucí účinky </w:t>
      </w:r>
      <w:r w:rsidRPr="00806FA7">
        <w:rPr>
          <w:szCs w:val="22"/>
          <w:shd w:val="clear" w:color="auto" w:fill="BFBFBF"/>
          <w:lang w:val="cs-CZ"/>
        </w:rPr>
        <w:t>prostřednictvím národního systému hlášení nežádoucích účinků uvedeného v</w:t>
      </w:r>
      <w:r w:rsidR="00AC42DF" w:rsidRPr="00806FA7">
        <w:rPr>
          <w:szCs w:val="22"/>
          <w:shd w:val="clear" w:color="auto" w:fill="BFBFBF"/>
          <w:lang w:val="cs-CZ"/>
        </w:rPr>
        <w:t> </w:t>
      </w:r>
      <w:hyperlink r:id="rId7" w:history="1">
        <w:r w:rsidRPr="00806FA7">
          <w:rPr>
            <w:szCs w:val="22"/>
            <w:shd w:val="clear" w:color="auto" w:fill="BFBFBF"/>
            <w:lang w:val="cs-CZ"/>
          </w:rPr>
          <w:t>Dodatku V</w:t>
        </w:r>
      </w:hyperlink>
      <w:r w:rsidRPr="00806FA7">
        <w:rPr>
          <w:szCs w:val="22"/>
          <w:lang w:val="cs-CZ"/>
        </w:rPr>
        <w:t>.</w:t>
      </w:r>
    </w:p>
    <w:p w14:paraId="04F4AB86" w14:textId="77777777" w:rsidR="002E49C3" w:rsidRPr="00806FA7" w:rsidRDefault="002E49C3" w:rsidP="00773F83">
      <w:pPr>
        <w:tabs>
          <w:tab w:val="clear" w:pos="567"/>
        </w:tabs>
        <w:autoSpaceDE w:val="0"/>
        <w:autoSpaceDN w:val="0"/>
        <w:adjustRightInd w:val="0"/>
        <w:spacing w:line="240" w:lineRule="auto"/>
        <w:rPr>
          <w:szCs w:val="22"/>
          <w:lang w:val="cs-CZ"/>
        </w:rPr>
      </w:pPr>
    </w:p>
    <w:p w14:paraId="04F4AB87" w14:textId="77777777" w:rsidR="00532691" w:rsidRPr="00806FA7" w:rsidRDefault="00AC42DF" w:rsidP="00462275">
      <w:pPr>
        <w:keepNext/>
        <w:keepLines/>
        <w:spacing w:line="240" w:lineRule="auto"/>
        <w:ind w:left="567" w:hanging="567"/>
        <w:rPr>
          <w:b/>
          <w:szCs w:val="22"/>
          <w:lang w:val="cs-CZ"/>
        </w:rPr>
      </w:pPr>
      <w:r w:rsidRPr="00806FA7">
        <w:rPr>
          <w:b/>
          <w:szCs w:val="22"/>
          <w:lang w:val="cs-CZ"/>
        </w:rPr>
        <w:t>4.9</w:t>
      </w:r>
      <w:r w:rsidRPr="00806FA7">
        <w:rPr>
          <w:b/>
          <w:szCs w:val="22"/>
          <w:lang w:val="cs-CZ"/>
        </w:rPr>
        <w:tab/>
      </w:r>
      <w:r w:rsidR="00532691" w:rsidRPr="00806FA7">
        <w:rPr>
          <w:b/>
          <w:szCs w:val="22"/>
          <w:lang w:val="cs-CZ"/>
        </w:rPr>
        <w:t>Předávkování</w:t>
      </w:r>
    </w:p>
    <w:p w14:paraId="04F4AB88" w14:textId="77777777" w:rsidR="00532691" w:rsidRPr="00806FA7" w:rsidRDefault="00532691" w:rsidP="00773F83">
      <w:pPr>
        <w:keepNext/>
        <w:keepLines/>
        <w:spacing w:line="240" w:lineRule="auto"/>
        <w:rPr>
          <w:szCs w:val="22"/>
          <w:lang w:val="cs-CZ"/>
        </w:rPr>
      </w:pPr>
    </w:p>
    <w:p w14:paraId="04F4AB89" w14:textId="77777777" w:rsidR="00532691" w:rsidRPr="00806FA7" w:rsidRDefault="00532691" w:rsidP="00773F83">
      <w:pPr>
        <w:pStyle w:val="BodyText"/>
        <w:tabs>
          <w:tab w:val="left" w:pos="1843"/>
        </w:tabs>
        <w:rPr>
          <w:szCs w:val="22"/>
          <w:lang w:val="cs-CZ"/>
        </w:rPr>
      </w:pPr>
      <w:r w:rsidRPr="00806FA7">
        <w:rPr>
          <w:iCs/>
          <w:szCs w:val="22"/>
          <w:lang w:val="cs-CZ"/>
        </w:rPr>
        <w:t>Při dávkách přípravku Kuvan překračujících doporučenou maximální dávku 20</w:t>
      </w:r>
      <w:r w:rsidR="00DD5386" w:rsidRPr="00806FA7">
        <w:rPr>
          <w:iCs/>
          <w:szCs w:val="22"/>
          <w:lang w:val="cs-CZ"/>
        </w:rPr>
        <w:t> </w:t>
      </w:r>
      <w:r w:rsidRPr="00806FA7">
        <w:rPr>
          <w:iCs/>
          <w:szCs w:val="22"/>
          <w:lang w:val="cs-CZ"/>
        </w:rPr>
        <w:t>mg/kg</w:t>
      </w:r>
      <w:r w:rsidR="001F56C3" w:rsidRPr="00806FA7">
        <w:rPr>
          <w:iCs/>
          <w:szCs w:val="22"/>
          <w:lang w:val="cs-CZ"/>
        </w:rPr>
        <w:t xml:space="preserve"> </w:t>
      </w:r>
      <w:r w:rsidRPr="00806FA7">
        <w:rPr>
          <w:iCs/>
          <w:szCs w:val="22"/>
          <w:lang w:val="cs-CZ"/>
        </w:rPr>
        <w:t>den</w:t>
      </w:r>
      <w:r w:rsidR="001F56C3" w:rsidRPr="00806FA7">
        <w:rPr>
          <w:iCs/>
          <w:szCs w:val="22"/>
          <w:lang w:val="cs-CZ"/>
        </w:rPr>
        <w:t>ně</w:t>
      </w:r>
      <w:r w:rsidRPr="00806FA7">
        <w:rPr>
          <w:iCs/>
          <w:szCs w:val="22"/>
          <w:lang w:val="cs-CZ"/>
        </w:rPr>
        <w:t xml:space="preserve"> byly hlášeny bolest hlavy a závratě. Léčba předávkování </w:t>
      </w:r>
      <w:r w:rsidR="007639C1" w:rsidRPr="00806FA7">
        <w:rPr>
          <w:iCs/>
          <w:szCs w:val="22"/>
          <w:lang w:val="cs-CZ"/>
        </w:rPr>
        <w:t>má</w:t>
      </w:r>
      <w:r w:rsidRPr="00806FA7">
        <w:rPr>
          <w:iCs/>
          <w:szCs w:val="22"/>
          <w:lang w:val="cs-CZ"/>
        </w:rPr>
        <w:t xml:space="preserve"> být symptomatická.</w:t>
      </w:r>
      <w:r w:rsidR="007B68F3" w:rsidRPr="00806FA7">
        <w:rPr>
          <w:iCs/>
          <w:szCs w:val="22"/>
          <w:lang w:val="cs-CZ"/>
        </w:rPr>
        <w:t xml:space="preserve"> Ve studii s jednou supraterapeutickou dávkou 100 mg/kg (5násobek maximální doporučené dávky) bylo pozorováno zkrácení intervalu</w:t>
      </w:r>
      <w:r w:rsidR="007B68F3" w:rsidRPr="00806FA7">
        <w:rPr>
          <w:bCs/>
          <w:szCs w:val="22"/>
          <w:lang w:val="cs-CZ"/>
        </w:rPr>
        <w:t xml:space="preserve"> QT (-8,32 ms); to je nutné vzít v úvahu při léčbě pacientů, kteří mají již dříve existující zkrácený QT interval (např. pacienti s vrozeným syndromem krátkého QT).</w:t>
      </w:r>
    </w:p>
    <w:p w14:paraId="04F4AB8A" w14:textId="77777777" w:rsidR="00532691" w:rsidRPr="00806FA7" w:rsidRDefault="00532691" w:rsidP="00773F83">
      <w:pPr>
        <w:pStyle w:val="BodyText"/>
        <w:rPr>
          <w:i/>
          <w:iCs/>
          <w:szCs w:val="22"/>
          <w:lang w:val="cs-CZ"/>
        </w:rPr>
      </w:pPr>
    </w:p>
    <w:p w14:paraId="04F4AB8B" w14:textId="77777777" w:rsidR="00532691" w:rsidRPr="00806FA7" w:rsidRDefault="00532691" w:rsidP="00773F83">
      <w:pPr>
        <w:tabs>
          <w:tab w:val="clear" w:pos="567"/>
        </w:tabs>
        <w:spacing w:line="240" w:lineRule="auto"/>
        <w:rPr>
          <w:szCs w:val="22"/>
          <w:lang w:val="cs-CZ"/>
        </w:rPr>
      </w:pPr>
    </w:p>
    <w:p w14:paraId="04F4AB8C" w14:textId="77777777" w:rsidR="00532691" w:rsidRPr="00806FA7" w:rsidRDefault="00532691" w:rsidP="00462275">
      <w:pPr>
        <w:keepNext/>
        <w:keepLines/>
        <w:spacing w:line="240" w:lineRule="auto"/>
        <w:ind w:left="567" w:hanging="567"/>
        <w:rPr>
          <w:szCs w:val="22"/>
          <w:lang w:val="cs-CZ"/>
        </w:rPr>
      </w:pPr>
      <w:r w:rsidRPr="00806FA7">
        <w:rPr>
          <w:b/>
          <w:szCs w:val="22"/>
          <w:lang w:val="cs-CZ"/>
        </w:rPr>
        <w:t>5.</w:t>
      </w:r>
      <w:r w:rsidRPr="00806FA7">
        <w:rPr>
          <w:b/>
          <w:szCs w:val="22"/>
          <w:lang w:val="cs-CZ"/>
        </w:rPr>
        <w:tab/>
        <w:t>FARMAKOLOGICKÉ VLASTNOSTI</w:t>
      </w:r>
    </w:p>
    <w:p w14:paraId="04F4AB8D" w14:textId="77777777" w:rsidR="00532691" w:rsidRPr="00806FA7" w:rsidRDefault="00532691" w:rsidP="00773F83">
      <w:pPr>
        <w:keepNext/>
        <w:keepLines/>
        <w:tabs>
          <w:tab w:val="clear" w:pos="567"/>
        </w:tabs>
        <w:spacing w:line="240" w:lineRule="auto"/>
        <w:rPr>
          <w:szCs w:val="22"/>
          <w:lang w:val="cs-CZ"/>
        </w:rPr>
      </w:pPr>
    </w:p>
    <w:p w14:paraId="04F4AB8E" w14:textId="77777777" w:rsidR="00532691" w:rsidRPr="00806FA7" w:rsidRDefault="00AC42DF" w:rsidP="00462275">
      <w:pPr>
        <w:keepNext/>
        <w:keepLines/>
        <w:spacing w:line="240" w:lineRule="auto"/>
        <w:ind w:left="567" w:hanging="567"/>
        <w:rPr>
          <w:b/>
          <w:szCs w:val="22"/>
          <w:lang w:val="cs-CZ"/>
        </w:rPr>
      </w:pPr>
      <w:r w:rsidRPr="00806FA7">
        <w:rPr>
          <w:b/>
          <w:szCs w:val="22"/>
          <w:lang w:val="cs-CZ"/>
        </w:rPr>
        <w:t>5.1</w:t>
      </w:r>
      <w:r w:rsidRPr="00806FA7">
        <w:rPr>
          <w:b/>
          <w:szCs w:val="22"/>
          <w:lang w:val="cs-CZ"/>
        </w:rPr>
        <w:tab/>
      </w:r>
      <w:r w:rsidR="00532691" w:rsidRPr="00806FA7">
        <w:rPr>
          <w:b/>
          <w:szCs w:val="22"/>
          <w:lang w:val="cs-CZ"/>
        </w:rPr>
        <w:t>Farmakodynamické vlastnosti</w:t>
      </w:r>
    </w:p>
    <w:p w14:paraId="04F4AB8F" w14:textId="77777777" w:rsidR="00532691" w:rsidRPr="00806FA7" w:rsidRDefault="00532691" w:rsidP="00773F83">
      <w:pPr>
        <w:keepNext/>
        <w:keepLines/>
        <w:tabs>
          <w:tab w:val="clear" w:pos="567"/>
        </w:tabs>
        <w:spacing w:line="240" w:lineRule="auto"/>
        <w:rPr>
          <w:szCs w:val="22"/>
          <w:lang w:val="cs-CZ"/>
        </w:rPr>
      </w:pPr>
    </w:p>
    <w:p w14:paraId="04F4AB90" w14:textId="77777777" w:rsidR="009E0114" w:rsidRPr="00806FA7" w:rsidRDefault="009E0114" w:rsidP="00773F83">
      <w:pPr>
        <w:tabs>
          <w:tab w:val="clear" w:pos="567"/>
        </w:tabs>
        <w:spacing w:line="240" w:lineRule="auto"/>
        <w:rPr>
          <w:szCs w:val="22"/>
          <w:lang w:val="cs-CZ"/>
        </w:rPr>
      </w:pPr>
      <w:r w:rsidRPr="00806FA7">
        <w:rPr>
          <w:szCs w:val="22"/>
          <w:lang w:val="cs-CZ"/>
        </w:rPr>
        <w:t>Farmakoterapeutická skupina: Trávicí trakt a metabolismus, jiná léčiva; trávicí trakt a metabolismus, různá léčiva, ATC kód: A16AX07</w:t>
      </w:r>
    </w:p>
    <w:p w14:paraId="04F4AB91" w14:textId="77777777" w:rsidR="00532691" w:rsidRPr="00806FA7" w:rsidRDefault="00532691" w:rsidP="00773F83">
      <w:pPr>
        <w:numPr>
          <w:ilvl w:val="12"/>
          <w:numId w:val="0"/>
        </w:numPr>
        <w:spacing w:line="240" w:lineRule="auto"/>
        <w:ind w:right="-2"/>
        <w:rPr>
          <w:szCs w:val="22"/>
          <w:lang w:val="cs-CZ"/>
        </w:rPr>
      </w:pPr>
    </w:p>
    <w:p w14:paraId="04F4AB92" w14:textId="77777777" w:rsidR="00532691" w:rsidRPr="00806FA7" w:rsidRDefault="00532691" w:rsidP="00255E6C">
      <w:pPr>
        <w:keepNext/>
        <w:keepLines/>
        <w:numPr>
          <w:ilvl w:val="12"/>
          <w:numId w:val="0"/>
        </w:numPr>
        <w:spacing w:line="240" w:lineRule="auto"/>
        <w:rPr>
          <w:szCs w:val="22"/>
          <w:u w:val="single"/>
          <w:lang w:val="cs-CZ"/>
        </w:rPr>
      </w:pPr>
      <w:r w:rsidRPr="00806FA7">
        <w:rPr>
          <w:szCs w:val="22"/>
          <w:u w:val="single"/>
          <w:lang w:val="cs-CZ"/>
        </w:rPr>
        <w:lastRenderedPageBreak/>
        <w:t>Mechanismus účinku</w:t>
      </w:r>
    </w:p>
    <w:p w14:paraId="04F4AB93" w14:textId="77777777" w:rsidR="00532691" w:rsidRPr="00806FA7" w:rsidRDefault="00532691" w:rsidP="00255E6C">
      <w:pPr>
        <w:keepNext/>
        <w:keepLines/>
        <w:numPr>
          <w:ilvl w:val="12"/>
          <w:numId w:val="0"/>
        </w:numPr>
        <w:spacing w:line="240" w:lineRule="auto"/>
        <w:rPr>
          <w:szCs w:val="22"/>
          <w:lang w:val="cs-CZ"/>
        </w:rPr>
      </w:pPr>
    </w:p>
    <w:p w14:paraId="04F4AB94" w14:textId="77777777" w:rsidR="009E0114" w:rsidRPr="00806FA7" w:rsidRDefault="009E0114" w:rsidP="00255E6C">
      <w:pPr>
        <w:keepNext/>
        <w:keepLines/>
        <w:tabs>
          <w:tab w:val="left" w:pos="993"/>
        </w:tabs>
        <w:spacing w:line="240" w:lineRule="auto"/>
        <w:rPr>
          <w:szCs w:val="22"/>
          <w:lang w:val="cs-CZ"/>
        </w:rPr>
      </w:pPr>
      <w:r w:rsidRPr="00806FA7">
        <w:rPr>
          <w:szCs w:val="22"/>
          <w:lang w:val="cs-CZ"/>
        </w:rPr>
        <w:t>Hyperfenylalaninemie (HPA) je diagnostikována jako abnormální zvýšení hladin fenylalaninu v krvi a je obvykle důsledkem autozomálně recesivních mutací genů kódujících enzym fenylalanin-hydroxylázu (v případě fenylketonurie) nebo enzymy účastnící se biosyntézy 6R-tetrahydrobiopterinu (6R</w:t>
      </w:r>
      <w:r w:rsidRPr="00806FA7">
        <w:rPr>
          <w:szCs w:val="22"/>
          <w:lang w:val="cs-CZ"/>
        </w:rPr>
        <w:noBreakHyphen/>
        <w:t>BH4) nebo jeho regenerace (deficit BH4). Do deficitu BH4 patří skupina poruch, které vznikají v důsledku mutací nebo delecí genů kódujících jeden z pěti enzymů účastnících se biosyntézy nebo recyklace BH4. V obou případech nemůže být fenylalanin účinně transformován na aminokyselinu tyrosin, což vede k zvýšení hladin fenylalaninu v krvi.</w:t>
      </w:r>
    </w:p>
    <w:p w14:paraId="04F4AB95" w14:textId="77777777" w:rsidR="009E0114" w:rsidRPr="00806FA7" w:rsidRDefault="009E0114" w:rsidP="00773F83">
      <w:pPr>
        <w:numPr>
          <w:ilvl w:val="12"/>
          <w:numId w:val="0"/>
        </w:numPr>
        <w:spacing w:line="240" w:lineRule="auto"/>
        <w:ind w:right="-2"/>
        <w:rPr>
          <w:szCs w:val="22"/>
          <w:lang w:val="cs-CZ"/>
        </w:rPr>
      </w:pPr>
    </w:p>
    <w:p w14:paraId="04F4AB96" w14:textId="77777777" w:rsidR="009E0114" w:rsidRPr="00806FA7" w:rsidRDefault="009E0114" w:rsidP="00773F83">
      <w:pPr>
        <w:numPr>
          <w:ilvl w:val="12"/>
          <w:numId w:val="0"/>
        </w:numPr>
        <w:spacing w:line="240" w:lineRule="auto"/>
        <w:ind w:right="-2"/>
        <w:rPr>
          <w:szCs w:val="22"/>
          <w:lang w:val="cs-CZ"/>
        </w:rPr>
      </w:pPr>
      <w:r w:rsidRPr="00806FA7">
        <w:rPr>
          <w:szCs w:val="22"/>
          <w:lang w:val="cs-CZ"/>
        </w:rPr>
        <w:t>Sapropterin je syntetická verze přirozeně se vyskytujícího 6R</w:t>
      </w:r>
      <w:r w:rsidRPr="00806FA7">
        <w:rPr>
          <w:szCs w:val="22"/>
          <w:lang w:val="cs-CZ"/>
        </w:rPr>
        <w:noBreakHyphen/>
        <w:t>BH4, který je kofaktorem hydroxyláz pro fenylalanin, tyrosin a tryptofan.</w:t>
      </w:r>
    </w:p>
    <w:p w14:paraId="04F4AB97" w14:textId="77777777" w:rsidR="009E0114" w:rsidRPr="00806FA7" w:rsidRDefault="009E0114" w:rsidP="00773F83">
      <w:pPr>
        <w:numPr>
          <w:ilvl w:val="12"/>
          <w:numId w:val="0"/>
        </w:numPr>
        <w:spacing w:line="240" w:lineRule="auto"/>
        <w:ind w:right="-2"/>
        <w:rPr>
          <w:szCs w:val="22"/>
          <w:lang w:val="cs-CZ"/>
        </w:rPr>
      </w:pPr>
    </w:p>
    <w:p w14:paraId="04F4AB98" w14:textId="77777777" w:rsidR="009E0114" w:rsidRPr="00806FA7" w:rsidRDefault="009E0114" w:rsidP="00773F83">
      <w:pPr>
        <w:pStyle w:val="EMEAEnBodyText"/>
        <w:keepLines/>
        <w:tabs>
          <w:tab w:val="left" w:pos="567"/>
        </w:tabs>
        <w:autoSpaceDE w:val="0"/>
        <w:autoSpaceDN w:val="0"/>
        <w:adjustRightInd w:val="0"/>
        <w:spacing w:before="0" w:after="0"/>
        <w:jc w:val="left"/>
        <w:rPr>
          <w:szCs w:val="22"/>
          <w:lang w:val="cs-CZ"/>
        </w:rPr>
      </w:pPr>
      <w:r w:rsidRPr="00806FA7">
        <w:rPr>
          <w:szCs w:val="22"/>
          <w:lang w:val="cs-CZ"/>
        </w:rPr>
        <w:t>Podstatou podávání přípravku Kuvan u pacientů s PKU reagujících na BH4 je zvýšení aktivity porušené fenylalanin-hydroxylázy a tím zvýšení nebo obnova oxidativního metabolismu fenylalaninu, který je dostatečný pro snížení nebo udržení hladin fenylalaninu v krvi, zabránění nebo snížení další akumulace fenylalaninu a zvýšení tolerance příjmu fenylalaninu v potravě. Důvod podávání přípravku Kuvan u pacientů s deficitem BH4 je substituce chybějících hladin BH4 a tím obnova aktivity fenylalanin-hydroxylázy.</w:t>
      </w:r>
    </w:p>
    <w:p w14:paraId="04F4AB99" w14:textId="77777777" w:rsidR="00532691" w:rsidRPr="00806FA7" w:rsidRDefault="00532691" w:rsidP="00773F83">
      <w:pPr>
        <w:pStyle w:val="EMEAEnBodyText"/>
        <w:tabs>
          <w:tab w:val="left" w:pos="567"/>
        </w:tabs>
        <w:autoSpaceDE w:val="0"/>
        <w:autoSpaceDN w:val="0"/>
        <w:adjustRightInd w:val="0"/>
        <w:spacing w:before="0" w:after="0"/>
        <w:jc w:val="left"/>
        <w:rPr>
          <w:szCs w:val="22"/>
          <w:lang w:val="cs-CZ"/>
        </w:rPr>
      </w:pPr>
    </w:p>
    <w:p w14:paraId="04F4AB9A" w14:textId="77777777" w:rsidR="00532691" w:rsidRPr="00806FA7" w:rsidRDefault="00A7279A" w:rsidP="00773F83">
      <w:pPr>
        <w:pStyle w:val="EMEAEnBodyText"/>
        <w:keepNext/>
        <w:keepLines/>
        <w:tabs>
          <w:tab w:val="left" w:pos="567"/>
        </w:tabs>
        <w:spacing w:before="0" w:after="0"/>
        <w:jc w:val="left"/>
        <w:rPr>
          <w:szCs w:val="22"/>
          <w:u w:val="single"/>
          <w:lang w:val="cs-CZ"/>
        </w:rPr>
      </w:pPr>
      <w:r w:rsidRPr="00806FA7">
        <w:rPr>
          <w:szCs w:val="22"/>
          <w:u w:val="single"/>
          <w:lang w:val="cs-CZ"/>
        </w:rPr>
        <w:t>Klinická účinnost</w:t>
      </w:r>
    </w:p>
    <w:p w14:paraId="04F4AB9B" w14:textId="77777777" w:rsidR="00532691" w:rsidRPr="00806FA7" w:rsidRDefault="00532691" w:rsidP="00773F83">
      <w:pPr>
        <w:keepNext/>
        <w:keepLines/>
        <w:spacing w:line="240" w:lineRule="auto"/>
        <w:rPr>
          <w:szCs w:val="22"/>
          <w:lang w:val="cs-CZ"/>
        </w:rPr>
      </w:pPr>
    </w:p>
    <w:p w14:paraId="04F4AB9C" w14:textId="77777777" w:rsidR="009E0114" w:rsidRPr="00806FA7" w:rsidRDefault="009E0114" w:rsidP="00773F83">
      <w:pPr>
        <w:numPr>
          <w:ilvl w:val="12"/>
          <w:numId w:val="0"/>
        </w:numPr>
        <w:spacing w:line="240" w:lineRule="auto"/>
        <w:ind w:right="-2"/>
        <w:rPr>
          <w:szCs w:val="22"/>
          <w:lang w:val="cs-CZ"/>
        </w:rPr>
      </w:pPr>
      <w:r w:rsidRPr="00806FA7">
        <w:rPr>
          <w:szCs w:val="22"/>
          <w:lang w:val="cs-CZ"/>
        </w:rPr>
        <w:t>Do fáze 3 klinického vývoje u přípravku Kuvan byly zařazeny dvě randomizované, placebem kontrolované studie u pacientů s PKU. Výsledky těchto studií prokazují účinnost přípravku Kuvan na snížení hladin fenylalaninu v krvi a zvýšení tolerance fenylalaninu v potravě.</w:t>
      </w:r>
    </w:p>
    <w:p w14:paraId="04F4AB9D" w14:textId="77777777" w:rsidR="009E0114" w:rsidRPr="00806FA7" w:rsidRDefault="009E0114" w:rsidP="00773F83">
      <w:pPr>
        <w:numPr>
          <w:ilvl w:val="12"/>
          <w:numId w:val="0"/>
        </w:numPr>
        <w:spacing w:line="240" w:lineRule="auto"/>
        <w:ind w:right="-2"/>
        <w:rPr>
          <w:szCs w:val="22"/>
          <w:lang w:val="cs-CZ"/>
        </w:rPr>
      </w:pPr>
    </w:p>
    <w:p w14:paraId="04F4AB9E" w14:textId="77777777" w:rsidR="009E0114" w:rsidRPr="00806FA7" w:rsidRDefault="009E0114" w:rsidP="00773F83">
      <w:pPr>
        <w:spacing w:line="240" w:lineRule="auto"/>
        <w:rPr>
          <w:szCs w:val="22"/>
          <w:lang w:val="cs-CZ"/>
        </w:rPr>
      </w:pPr>
      <w:r w:rsidRPr="00806FA7">
        <w:rPr>
          <w:szCs w:val="22"/>
          <w:lang w:val="cs-CZ"/>
        </w:rPr>
        <w:t>U 88 subjektů s nedostatečně kontrolovanou PKU, které měly zvýšené hladiny fenylalaninu při vstupním vyšetření, snížil saptopterin-dihydrochlorid v dávce 10 mg/kg/den ve srovnání s placebem signifikantně hladiny fenylalaninu v krvi. Výchozí hladiny fenylalaninu v krvi pro skupinu léčenou přípravkem Kuvan a placebovou skupinu byly podobné, s průměrnými (± SD) výchozími hladinami fenylalaninu v krvi 843 ± 300 µmol/l a 888 ± 323 µmol/l. Průměrné (± SD) snížení hladin fenylalaninu v krvi oproti výchozímu stavu na konci 6týdenní fáze studie bylo 236 ± 257 µmol/l pro skupinu léčenou přípravkem Kuvan (n=41) ve srovnání se zvýšením o 2,9 ± 240 µmol/l pro placebovou skupinu (n=47) (p&lt;0,001). U pacientů s výchozími hladinami fenylalaninu v krvi ≥ 600 µmol/l mělo 41,9 % (13/31) z těch, kteří byli léčeni přípravkem Kuvan a 13,2 % (5/38) z těch, kteří dostávali placebo, hladiny fenylalaninu v krvi &lt; 600 µmol/l na konci 6týdenní fáze studie (p=0,012).</w:t>
      </w:r>
    </w:p>
    <w:p w14:paraId="04F4AB9F" w14:textId="77777777" w:rsidR="009E0114" w:rsidRPr="00806FA7" w:rsidRDefault="009E0114" w:rsidP="00773F83">
      <w:pPr>
        <w:numPr>
          <w:ilvl w:val="12"/>
          <w:numId w:val="0"/>
        </w:numPr>
        <w:spacing w:line="240" w:lineRule="auto"/>
        <w:ind w:right="-2"/>
        <w:rPr>
          <w:szCs w:val="22"/>
          <w:lang w:val="cs-CZ"/>
        </w:rPr>
      </w:pPr>
    </w:p>
    <w:p w14:paraId="04F4ABA0" w14:textId="77777777" w:rsidR="00532691" w:rsidRPr="00806FA7" w:rsidRDefault="009E0114" w:rsidP="00773F83">
      <w:pPr>
        <w:pStyle w:val="EMEAEnBodyText"/>
        <w:tabs>
          <w:tab w:val="left" w:pos="567"/>
        </w:tabs>
        <w:spacing w:before="0" w:after="0"/>
        <w:jc w:val="left"/>
        <w:rPr>
          <w:szCs w:val="22"/>
          <w:lang w:val="cs-CZ"/>
        </w:rPr>
      </w:pPr>
      <w:r w:rsidRPr="00806FA7">
        <w:rPr>
          <w:szCs w:val="22"/>
          <w:lang w:val="cs-CZ"/>
        </w:rPr>
        <w:t>V samostatné 10týdenní, placebem kontrolované studii bylo 45 pacientů s PKU s hladinami fenylalaninu v krvi kontrolovanými pomocí stabilní diety s omezením fenylalaninu (hladina fenylalaninu ≤ 480 µmol/l při zařazení) randomizováno v poměru 3:1 do léčby saptopterin-dihydrochloridem v dávce 20 mg/kg/den (n=33) nebo placeba (n=12). Po 3 týdnech léčby saptopterin-dihydrochloridem v dávce 20 mg/kg/den byly hladiny fenylalaninu v krvi významně sníženy; průměrné (± SD) snížení hladin fenylalaninu v krvi bylo u této skupiny 149 ± 134 µmol/l (p&lt; 0,001). Po 3 týdnech pokračovaly subjekty ve skupině sapropterinu a placeba v dietě s omezením fenylalaninu a příjem fenylalaninu v potravě byl zvýšen nebo snížen pomocí standardizovaných fenylalaninových doplňků s cílem udržet hladiny fenylalaninu v krvi &lt; 360 µmol/l). Ve skupině užívající sapropterin byl významný rozdíl v toleranci fenylalaninu v potravě ve srovnání se skupinou placeba. Průměrné ± SD zvýšení tolerance fenylalaninu v potravě bylo 17,5 ± 13,3 mg/kg/den pro skupinu léčenou saptopterin-dihydrochloridem v dávce 20 mg/kg/den ve srovnání s 3,3 ± 5,3 mg/kg/den pro skupinu placeba (p=0,006). Pro skupinu užívající sapropterin byla průměrná (± SD) celková tolerance fenylalaninu v potravě 38,4 ± 21,6 mg/kg/den během léčby saptopterin-dihydrochloridem v dávce 20 mg/kg/den ve srovnání s 15,7 ± 7,2 mg/kg/den před léčbou.</w:t>
      </w:r>
      <w:r w:rsidR="00A7279A" w:rsidRPr="00806FA7">
        <w:rPr>
          <w:szCs w:val="22"/>
          <w:lang w:val="cs-CZ"/>
        </w:rPr>
        <w:t xml:space="preserve"> </w:t>
      </w:r>
    </w:p>
    <w:p w14:paraId="04F4ABA1" w14:textId="77777777" w:rsidR="00532691" w:rsidRPr="00806FA7" w:rsidRDefault="00532691" w:rsidP="00773F83">
      <w:pPr>
        <w:numPr>
          <w:ilvl w:val="12"/>
          <w:numId w:val="0"/>
        </w:numPr>
        <w:spacing w:line="240" w:lineRule="auto"/>
        <w:ind w:right="-2"/>
        <w:rPr>
          <w:szCs w:val="22"/>
          <w:lang w:val="cs-CZ"/>
        </w:rPr>
      </w:pPr>
    </w:p>
    <w:p w14:paraId="04F4ABA2" w14:textId="77777777" w:rsidR="00532691" w:rsidRPr="00806FA7" w:rsidRDefault="00A7279A" w:rsidP="00773F83">
      <w:pPr>
        <w:keepNext/>
        <w:keepLines/>
        <w:numPr>
          <w:ilvl w:val="12"/>
          <w:numId w:val="0"/>
        </w:numPr>
        <w:spacing w:line="240" w:lineRule="auto"/>
        <w:rPr>
          <w:szCs w:val="22"/>
          <w:u w:val="single"/>
          <w:lang w:val="cs-CZ"/>
        </w:rPr>
      </w:pPr>
      <w:r w:rsidRPr="00806FA7">
        <w:rPr>
          <w:szCs w:val="22"/>
          <w:u w:val="single"/>
          <w:lang w:val="cs-CZ"/>
        </w:rPr>
        <w:lastRenderedPageBreak/>
        <w:t>Pediatrická populace</w:t>
      </w:r>
    </w:p>
    <w:p w14:paraId="04F4ABA3" w14:textId="77777777" w:rsidR="00532691" w:rsidRPr="00806FA7" w:rsidRDefault="00532691" w:rsidP="00773F83">
      <w:pPr>
        <w:keepNext/>
        <w:keepLines/>
        <w:numPr>
          <w:ilvl w:val="12"/>
          <w:numId w:val="0"/>
        </w:numPr>
        <w:spacing w:line="240" w:lineRule="auto"/>
        <w:rPr>
          <w:szCs w:val="22"/>
          <w:u w:val="single"/>
          <w:lang w:val="cs-CZ"/>
        </w:rPr>
      </w:pPr>
    </w:p>
    <w:p w14:paraId="04F4ABA4" w14:textId="77777777" w:rsidR="009B6FBF" w:rsidRPr="00806FA7" w:rsidRDefault="007157B5" w:rsidP="00773F83">
      <w:pPr>
        <w:keepNext/>
        <w:keepLines/>
        <w:numPr>
          <w:ilvl w:val="12"/>
          <w:numId w:val="0"/>
        </w:numPr>
        <w:spacing w:line="240" w:lineRule="auto"/>
        <w:rPr>
          <w:szCs w:val="22"/>
          <w:lang w:val="cs-CZ"/>
        </w:rPr>
      </w:pPr>
      <w:r w:rsidRPr="00806FA7">
        <w:rPr>
          <w:szCs w:val="22"/>
          <w:lang w:val="cs-CZ"/>
        </w:rPr>
        <w:t xml:space="preserve">Bezpečnost, účinnost a populační farmakokinetika přípravku Kuvan </w:t>
      </w:r>
      <w:r w:rsidR="00C862AE" w:rsidRPr="00806FA7">
        <w:rPr>
          <w:szCs w:val="22"/>
          <w:lang w:val="cs-CZ"/>
        </w:rPr>
        <w:t>u</w:t>
      </w:r>
      <w:r w:rsidR="00440FF6" w:rsidRPr="00806FA7">
        <w:rPr>
          <w:szCs w:val="22"/>
          <w:lang w:val="cs-CZ"/>
        </w:rPr>
        <w:t> </w:t>
      </w:r>
      <w:r w:rsidR="00C862AE" w:rsidRPr="00806FA7">
        <w:rPr>
          <w:szCs w:val="22"/>
          <w:lang w:val="cs-CZ"/>
        </w:rPr>
        <w:t xml:space="preserve">pediatrických pacientů ve věku &lt;7 let </w:t>
      </w:r>
      <w:r w:rsidRPr="00806FA7">
        <w:rPr>
          <w:szCs w:val="22"/>
          <w:lang w:val="cs-CZ"/>
        </w:rPr>
        <w:t>byly hodnoceny v</w:t>
      </w:r>
      <w:r w:rsidR="00C862AE" w:rsidRPr="00806FA7">
        <w:rPr>
          <w:szCs w:val="22"/>
          <w:lang w:val="cs-CZ"/>
        </w:rPr>
        <w:t>e dvou</w:t>
      </w:r>
      <w:r w:rsidRPr="00806FA7">
        <w:rPr>
          <w:szCs w:val="22"/>
          <w:lang w:val="cs-CZ"/>
        </w:rPr>
        <w:t xml:space="preserve"> otevřen</w:t>
      </w:r>
      <w:r w:rsidR="00C862AE" w:rsidRPr="00806FA7">
        <w:rPr>
          <w:szCs w:val="22"/>
          <w:lang w:val="cs-CZ"/>
        </w:rPr>
        <w:t>ých studiích</w:t>
      </w:r>
      <w:r w:rsidRPr="00806FA7">
        <w:rPr>
          <w:szCs w:val="22"/>
          <w:lang w:val="cs-CZ"/>
        </w:rPr>
        <w:t>.</w:t>
      </w:r>
    </w:p>
    <w:p w14:paraId="04F4ABA5" w14:textId="77777777" w:rsidR="00440FF6" w:rsidRPr="00806FA7" w:rsidRDefault="00440FF6" w:rsidP="00773F83">
      <w:pPr>
        <w:keepNext/>
        <w:keepLines/>
        <w:numPr>
          <w:ilvl w:val="12"/>
          <w:numId w:val="0"/>
        </w:numPr>
        <w:spacing w:line="240" w:lineRule="auto"/>
        <w:rPr>
          <w:szCs w:val="22"/>
          <w:lang w:val="cs-CZ"/>
        </w:rPr>
      </w:pPr>
    </w:p>
    <w:p w14:paraId="04F4ABA6" w14:textId="77777777" w:rsidR="00C862AE" w:rsidRPr="00806FA7" w:rsidRDefault="00C862AE" w:rsidP="00773F83">
      <w:pPr>
        <w:keepNext/>
        <w:keepLines/>
        <w:numPr>
          <w:ilvl w:val="12"/>
          <w:numId w:val="0"/>
        </w:numPr>
        <w:spacing w:line="240" w:lineRule="auto"/>
        <w:rPr>
          <w:szCs w:val="22"/>
          <w:lang w:val="cs-CZ"/>
        </w:rPr>
      </w:pPr>
      <w:r w:rsidRPr="00806FA7">
        <w:rPr>
          <w:szCs w:val="22"/>
          <w:lang w:val="cs-CZ"/>
        </w:rPr>
        <w:t>První studie byla multicentrická, otevřená, randomizovaná, kontrolovaná studie prováděná u</w:t>
      </w:r>
      <w:r w:rsidR="00440FF6" w:rsidRPr="00806FA7">
        <w:rPr>
          <w:szCs w:val="22"/>
          <w:lang w:val="cs-CZ"/>
        </w:rPr>
        <w:t> </w:t>
      </w:r>
      <w:r w:rsidRPr="00806FA7">
        <w:rPr>
          <w:szCs w:val="22"/>
          <w:lang w:val="cs-CZ"/>
        </w:rPr>
        <w:t>dětí ve věku &lt;4</w:t>
      </w:r>
      <w:r w:rsidR="00440FF6" w:rsidRPr="00806FA7">
        <w:rPr>
          <w:szCs w:val="22"/>
          <w:lang w:val="cs-CZ"/>
        </w:rPr>
        <w:t> </w:t>
      </w:r>
      <w:r w:rsidRPr="00806FA7">
        <w:rPr>
          <w:szCs w:val="22"/>
          <w:lang w:val="cs-CZ"/>
        </w:rPr>
        <w:t>let s potvrzenou diagnózou PKU.</w:t>
      </w:r>
    </w:p>
    <w:p w14:paraId="04F4ABA7" w14:textId="77777777" w:rsidR="009B6FBF" w:rsidRPr="00806FA7" w:rsidRDefault="009B6FBF" w:rsidP="00773F83">
      <w:pPr>
        <w:keepNext/>
        <w:keepLines/>
        <w:numPr>
          <w:ilvl w:val="12"/>
          <w:numId w:val="0"/>
        </w:numPr>
        <w:spacing w:line="240" w:lineRule="auto"/>
        <w:rPr>
          <w:szCs w:val="22"/>
          <w:lang w:val="cs-CZ"/>
        </w:rPr>
      </w:pPr>
      <w:r w:rsidRPr="00806FA7">
        <w:rPr>
          <w:szCs w:val="22"/>
          <w:lang w:val="cs-CZ"/>
        </w:rPr>
        <w:t xml:space="preserve">56 </w:t>
      </w:r>
      <w:r w:rsidR="00575519" w:rsidRPr="00806FA7">
        <w:rPr>
          <w:szCs w:val="22"/>
          <w:lang w:val="cs-CZ"/>
        </w:rPr>
        <w:t>pediatrických pacie</w:t>
      </w:r>
      <w:r w:rsidR="00164144" w:rsidRPr="00806FA7">
        <w:rPr>
          <w:szCs w:val="22"/>
          <w:lang w:val="cs-CZ"/>
        </w:rPr>
        <w:t>n</w:t>
      </w:r>
      <w:r w:rsidR="00575519" w:rsidRPr="00806FA7">
        <w:rPr>
          <w:szCs w:val="22"/>
          <w:lang w:val="cs-CZ"/>
        </w:rPr>
        <w:t xml:space="preserve">tů s PKU ve věku </w:t>
      </w:r>
      <w:r w:rsidRPr="00806FA7">
        <w:rPr>
          <w:szCs w:val="22"/>
          <w:lang w:val="cs-CZ"/>
        </w:rPr>
        <w:t>&lt;4</w:t>
      </w:r>
      <w:r w:rsidR="00575519" w:rsidRPr="00806FA7">
        <w:rPr>
          <w:szCs w:val="22"/>
          <w:lang w:val="cs-CZ"/>
        </w:rPr>
        <w:t xml:space="preserve"> let bylo </w:t>
      </w:r>
      <w:r w:rsidR="00164144" w:rsidRPr="00806FA7">
        <w:rPr>
          <w:szCs w:val="22"/>
          <w:lang w:val="cs-CZ"/>
        </w:rPr>
        <w:t>randomizováno</w:t>
      </w:r>
      <w:r w:rsidR="00575519" w:rsidRPr="00806FA7">
        <w:rPr>
          <w:szCs w:val="22"/>
          <w:lang w:val="cs-CZ"/>
        </w:rPr>
        <w:t xml:space="preserve"> v poměru </w:t>
      </w:r>
      <w:r w:rsidRPr="00806FA7">
        <w:rPr>
          <w:szCs w:val="22"/>
          <w:lang w:val="cs-CZ"/>
        </w:rPr>
        <w:t>1:1</w:t>
      </w:r>
      <w:r w:rsidR="00DB40DB" w:rsidRPr="00806FA7">
        <w:rPr>
          <w:szCs w:val="22"/>
          <w:lang w:val="cs-CZ"/>
        </w:rPr>
        <w:t xml:space="preserve"> </w:t>
      </w:r>
      <w:r w:rsidR="00575519" w:rsidRPr="00806FA7">
        <w:rPr>
          <w:szCs w:val="22"/>
          <w:lang w:val="cs-CZ"/>
        </w:rPr>
        <w:t xml:space="preserve">buď </w:t>
      </w:r>
      <w:r w:rsidR="00DB40DB" w:rsidRPr="00806FA7">
        <w:rPr>
          <w:szCs w:val="22"/>
          <w:lang w:val="cs-CZ"/>
        </w:rPr>
        <w:t xml:space="preserve">pro léčbu </w:t>
      </w:r>
      <w:r w:rsidR="00164144" w:rsidRPr="00806FA7">
        <w:rPr>
          <w:szCs w:val="22"/>
          <w:lang w:val="cs-CZ"/>
        </w:rPr>
        <w:t>přípravkem</w:t>
      </w:r>
      <w:r w:rsidR="00575519" w:rsidRPr="00806FA7">
        <w:rPr>
          <w:szCs w:val="22"/>
          <w:lang w:val="cs-CZ"/>
        </w:rPr>
        <w:t xml:space="preserve"> Kuvan v dávce 1</w:t>
      </w:r>
      <w:r w:rsidRPr="00806FA7">
        <w:rPr>
          <w:szCs w:val="22"/>
          <w:lang w:val="cs-CZ"/>
        </w:rPr>
        <w:t>0</w:t>
      </w:r>
      <w:r w:rsidR="00575519" w:rsidRPr="00806FA7">
        <w:rPr>
          <w:szCs w:val="22"/>
          <w:lang w:val="cs-CZ"/>
        </w:rPr>
        <w:t> </w:t>
      </w:r>
      <w:r w:rsidRPr="00806FA7">
        <w:rPr>
          <w:szCs w:val="22"/>
          <w:lang w:val="cs-CZ"/>
        </w:rPr>
        <w:t>mg/kg/d</w:t>
      </w:r>
      <w:r w:rsidR="00575519" w:rsidRPr="00806FA7">
        <w:rPr>
          <w:szCs w:val="22"/>
          <w:lang w:val="cs-CZ"/>
        </w:rPr>
        <w:t>en</w:t>
      </w:r>
      <w:r w:rsidR="003F192D" w:rsidRPr="00806FA7">
        <w:rPr>
          <w:szCs w:val="22"/>
          <w:lang w:val="cs-CZ"/>
        </w:rPr>
        <w:t xml:space="preserve"> </w:t>
      </w:r>
      <w:r w:rsidR="00866BE9" w:rsidRPr="00806FA7">
        <w:rPr>
          <w:szCs w:val="22"/>
          <w:lang w:val="cs-CZ"/>
        </w:rPr>
        <w:t>společně</w:t>
      </w:r>
      <w:r w:rsidR="00575519" w:rsidRPr="00806FA7">
        <w:rPr>
          <w:szCs w:val="22"/>
          <w:lang w:val="cs-CZ"/>
        </w:rPr>
        <w:t xml:space="preserve"> </w:t>
      </w:r>
      <w:r w:rsidR="00906201" w:rsidRPr="00806FA7">
        <w:rPr>
          <w:szCs w:val="22"/>
          <w:lang w:val="cs-CZ"/>
        </w:rPr>
        <w:t>s</w:t>
      </w:r>
      <w:r w:rsidRPr="00806FA7">
        <w:rPr>
          <w:szCs w:val="22"/>
          <w:lang w:val="cs-CZ"/>
        </w:rPr>
        <w:t xml:space="preserve"> </w:t>
      </w:r>
      <w:r w:rsidR="00575519" w:rsidRPr="00806FA7">
        <w:rPr>
          <w:szCs w:val="22"/>
          <w:lang w:val="cs-CZ"/>
        </w:rPr>
        <w:t>diet</w:t>
      </w:r>
      <w:r w:rsidR="00906201" w:rsidRPr="00806FA7">
        <w:rPr>
          <w:szCs w:val="22"/>
          <w:lang w:val="cs-CZ"/>
        </w:rPr>
        <w:t>ou</w:t>
      </w:r>
      <w:r w:rsidR="00575519" w:rsidRPr="00806FA7">
        <w:rPr>
          <w:szCs w:val="22"/>
          <w:lang w:val="cs-CZ"/>
        </w:rPr>
        <w:t xml:space="preserve"> s omezením fenylalaninu</w:t>
      </w:r>
      <w:r w:rsidRPr="00806FA7">
        <w:rPr>
          <w:szCs w:val="22"/>
          <w:lang w:val="cs-CZ"/>
        </w:rPr>
        <w:t xml:space="preserve"> (n=27)</w:t>
      </w:r>
      <w:r w:rsidR="00DB40DB" w:rsidRPr="00806FA7">
        <w:rPr>
          <w:szCs w:val="22"/>
          <w:lang w:val="cs-CZ"/>
        </w:rPr>
        <w:t>,</w:t>
      </w:r>
      <w:r w:rsidR="00575519" w:rsidRPr="00806FA7">
        <w:rPr>
          <w:szCs w:val="22"/>
          <w:lang w:val="cs-CZ"/>
        </w:rPr>
        <w:t xml:space="preserve"> nebo pouze </w:t>
      </w:r>
      <w:r w:rsidR="00DB40DB" w:rsidRPr="00806FA7">
        <w:rPr>
          <w:szCs w:val="22"/>
          <w:lang w:val="cs-CZ"/>
        </w:rPr>
        <w:t>pro</w:t>
      </w:r>
      <w:r w:rsidR="00575519" w:rsidRPr="00806FA7">
        <w:rPr>
          <w:szCs w:val="22"/>
          <w:lang w:val="cs-CZ"/>
        </w:rPr>
        <w:t xml:space="preserve"> die</w:t>
      </w:r>
      <w:r w:rsidR="00DB40DB" w:rsidRPr="00806FA7">
        <w:rPr>
          <w:szCs w:val="22"/>
          <w:lang w:val="cs-CZ"/>
        </w:rPr>
        <w:t>t</w:t>
      </w:r>
      <w:r w:rsidR="00906201" w:rsidRPr="00806FA7">
        <w:rPr>
          <w:szCs w:val="22"/>
          <w:lang w:val="cs-CZ"/>
        </w:rPr>
        <w:t>u</w:t>
      </w:r>
      <w:r w:rsidR="00575519" w:rsidRPr="00806FA7">
        <w:rPr>
          <w:szCs w:val="22"/>
          <w:lang w:val="cs-CZ"/>
        </w:rPr>
        <w:t xml:space="preserve"> s omezením fenylalaninu</w:t>
      </w:r>
      <w:r w:rsidRPr="00806FA7">
        <w:rPr>
          <w:szCs w:val="22"/>
          <w:lang w:val="cs-CZ"/>
        </w:rPr>
        <w:t xml:space="preserve"> (n=29) </w:t>
      </w:r>
      <w:r w:rsidR="00575519" w:rsidRPr="00806FA7">
        <w:rPr>
          <w:szCs w:val="22"/>
          <w:lang w:val="cs-CZ"/>
        </w:rPr>
        <w:t xml:space="preserve">během </w:t>
      </w:r>
      <w:r w:rsidR="00BB51FF" w:rsidRPr="00806FA7">
        <w:rPr>
          <w:szCs w:val="22"/>
          <w:lang w:val="cs-CZ"/>
        </w:rPr>
        <w:t>26týdenního</w:t>
      </w:r>
      <w:r w:rsidR="00506F79" w:rsidRPr="00806FA7">
        <w:rPr>
          <w:szCs w:val="22"/>
          <w:lang w:val="cs-CZ"/>
        </w:rPr>
        <w:t xml:space="preserve"> období </w:t>
      </w:r>
      <w:r w:rsidR="00575519" w:rsidRPr="00806FA7">
        <w:rPr>
          <w:szCs w:val="22"/>
          <w:lang w:val="cs-CZ"/>
        </w:rPr>
        <w:t>studie.</w:t>
      </w:r>
    </w:p>
    <w:p w14:paraId="04F4ABA8" w14:textId="77777777" w:rsidR="006140F7" w:rsidRPr="00806FA7" w:rsidRDefault="006140F7" w:rsidP="00773F83">
      <w:pPr>
        <w:keepNext/>
        <w:keepLines/>
        <w:numPr>
          <w:ilvl w:val="12"/>
          <w:numId w:val="0"/>
        </w:numPr>
        <w:spacing w:line="240" w:lineRule="auto"/>
        <w:rPr>
          <w:szCs w:val="22"/>
          <w:lang w:val="cs-CZ"/>
        </w:rPr>
      </w:pPr>
    </w:p>
    <w:p w14:paraId="04F4ABA9" w14:textId="77777777" w:rsidR="009B6FBF" w:rsidRPr="00806FA7" w:rsidRDefault="00575519" w:rsidP="00773F83">
      <w:pPr>
        <w:keepNext/>
        <w:keepLines/>
        <w:numPr>
          <w:ilvl w:val="12"/>
          <w:numId w:val="0"/>
        </w:numPr>
        <w:spacing w:line="240" w:lineRule="auto"/>
        <w:rPr>
          <w:szCs w:val="22"/>
          <w:lang w:val="cs-CZ"/>
        </w:rPr>
      </w:pPr>
      <w:r w:rsidRPr="00806FA7">
        <w:rPr>
          <w:szCs w:val="22"/>
          <w:lang w:val="cs-CZ"/>
        </w:rPr>
        <w:t xml:space="preserve">Cílem bylo, aby </w:t>
      </w:r>
      <w:r w:rsidR="00675FDE" w:rsidRPr="00806FA7">
        <w:rPr>
          <w:szCs w:val="22"/>
          <w:lang w:val="cs-CZ"/>
        </w:rPr>
        <w:t>si</w:t>
      </w:r>
      <w:r w:rsidRPr="00806FA7">
        <w:rPr>
          <w:szCs w:val="22"/>
          <w:lang w:val="cs-CZ"/>
        </w:rPr>
        <w:t xml:space="preserve"> vš</w:t>
      </w:r>
      <w:r w:rsidR="00675FDE" w:rsidRPr="00806FA7">
        <w:rPr>
          <w:szCs w:val="22"/>
          <w:lang w:val="cs-CZ"/>
        </w:rPr>
        <w:t>i</w:t>
      </w:r>
      <w:r w:rsidRPr="00806FA7">
        <w:rPr>
          <w:szCs w:val="22"/>
          <w:lang w:val="cs-CZ"/>
        </w:rPr>
        <w:t>ch</w:t>
      </w:r>
      <w:r w:rsidR="00675FDE" w:rsidRPr="00806FA7">
        <w:rPr>
          <w:szCs w:val="22"/>
          <w:lang w:val="cs-CZ"/>
        </w:rPr>
        <w:t>ni</w:t>
      </w:r>
      <w:r w:rsidR="00164144" w:rsidRPr="00806FA7">
        <w:rPr>
          <w:szCs w:val="22"/>
          <w:lang w:val="cs-CZ"/>
        </w:rPr>
        <w:t xml:space="preserve"> </w:t>
      </w:r>
      <w:r w:rsidRPr="00806FA7">
        <w:rPr>
          <w:szCs w:val="22"/>
          <w:lang w:val="cs-CZ"/>
        </w:rPr>
        <w:t>pacient</w:t>
      </w:r>
      <w:r w:rsidR="00675FDE" w:rsidRPr="00806FA7">
        <w:rPr>
          <w:szCs w:val="22"/>
          <w:lang w:val="cs-CZ"/>
        </w:rPr>
        <w:t>i</w:t>
      </w:r>
      <w:r w:rsidRPr="00806FA7">
        <w:rPr>
          <w:szCs w:val="22"/>
          <w:lang w:val="cs-CZ"/>
        </w:rPr>
        <w:t xml:space="preserve"> </w:t>
      </w:r>
      <w:r w:rsidR="00164144" w:rsidRPr="00806FA7">
        <w:rPr>
          <w:szCs w:val="22"/>
          <w:lang w:val="cs-CZ"/>
        </w:rPr>
        <w:t>udrže</w:t>
      </w:r>
      <w:r w:rsidR="00675FDE" w:rsidRPr="00806FA7">
        <w:rPr>
          <w:szCs w:val="22"/>
          <w:lang w:val="cs-CZ"/>
        </w:rPr>
        <w:t>li</w:t>
      </w:r>
      <w:r w:rsidRPr="00806FA7">
        <w:rPr>
          <w:szCs w:val="22"/>
          <w:lang w:val="cs-CZ"/>
        </w:rPr>
        <w:t xml:space="preserve"> hladiny fenylalaninu v krvi v rozmezí 12</w:t>
      </w:r>
      <w:r w:rsidR="009B6FBF" w:rsidRPr="00806FA7">
        <w:rPr>
          <w:szCs w:val="22"/>
          <w:lang w:val="cs-CZ"/>
        </w:rPr>
        <w:t>0</w:t>
      </w:r>
      <w:r w:rsidR="00A554C4" w:rsidRPr="00806FA7">
        <w:rPr>
          <w:szCs w:val="22"/>
          <w:lang w:val="cs-CZ"/>
        </w:rPr>
        <w:t>–</w:t>
      </w:r>
      <w:r w:rsidR="009B6FBF" w:rsidRPr="00806FA7">
        <w:rPr>
          <w:szCs w:val="22"/>
          <w:lang w:val="cs-CZ"/>
        </w:rPr>
        <w:t>360</w:t>
      </w:r>
      <w:r w:rsidRPr="00806FA7">
        <w:rPr>
          <w:szCs w:val="22"/>
          <w:lang w:val="cs-CZ"/>
        </w:rPr>
        <w:t> </w:t>
      </w:r>
      <w:r w:rsidR="009B6FBF" w:rsidRPr="00806FA7">
        <w:rPr>
          <w:szCs w:val="22"/>
          <w:lang w:val="cs-CZ"/>
        </w:rPr>
        <w:t>µmol/l (d</w:t>
      </w:r>
      <w:r w:rsidRPr="00806FA7">
        <w:rPr>
          <w:szCs w:val="22"/>
          <w:lang w:val="cs-CZ"/>
        </w:rPr>
        <w:t>efinované jako</w:t>
      </w:r>
      <w:r w:rsidR="009B6FBF" w:rsidRPr="00806FA7">
        <w:rPr>
          <w:szCs w:val="22"/>
          <w:lang w:val="cs-CZ"/>
        </w:rPr>
        <w:t xml:space="preserve"> ≥120 </w:t>
      </w:r>
      <w:r w:rsidRPr="00806FA7">
        <w:rPr>
          <w:szCs w:val="22"/>
          <w:lang w:val="cs-CZ"/>
        </w:rPr>
        <w:t>až</w:t>
      </w:r>
      <w:r w:rsidR="009B6FBF" w:rsidRPr="00806FA7">
        <w:rPr>
          <w:szCs w:val="22"/>
          <w:lang w:val="cs-CZ"/>
        </w:rPr>
        <w:t xml:space="preserve"> &lt;360 µmol/l) </w:t>
      </w:r>
      <w:r w:rsidR="0092081A" w:rsidRPr="00806FA7">
        <w:rPr>
          <w:szCs w:val="22"/>
          <w:lang w:val="cs-CZ"/>
        </w:rPr>
        <w:t>při monitorovaném dietním</w:t>
      </w:r>
      <w:r w:rsidRPr="00806FA7">
        <w:rPr>
          <w:szCs w:val="22"/>
          <w:lang w:val="cs-CZ"/>
        </w:rPr>
        <w:t xml:space="preserve"> příjmu </w:t>
      </w:r>
      <w:r w:rsidR="0092081A" w:rsidRPr="00806FA7">
        <w:rPr>
          <w:szCs w:val="22"/>
          <w:lang w:val="cs-CZ"/>
        </w:rPr>
        <w:t xml:space="preserve">během </w:t>
      </w:r>
      <w:r w:rsidR="00BB51FF" w:rsidRPr="00806FA7">
        <w:rPr>
          <w:szCs w:val="22"/>
          <w:lang w:val="cs-CZ"/>
        </w:rPr>
        <w:t>26týdenního</w:t>
      </w:r>
      <w:r w:rsidR="0092081A" w:rsidRPr="00806FA7">
        <w:rPr>
          <w:szCs w:val="22"/>
          <w:lang w:val="cs-CZ"/>
        </w:rPr>
        <w:t xml:space="preserve"> období studie</w:t>
      </w:r>
      <w:r w:rsidR="009B6FBF" w:rsidRPr="00806FA7">
        <w:rPr>
          <w:szCs w:val="22"/>
          <w:lang w:val="cs-CZ"/>
        </w:rPr>
        <w:t xml:space="preserve">. </w:t>
      </w:r>
      <w:r w:rsidRPr="00806FA7">
        <w:rPr>
          <w:szCs w:val="22"/>
          <w:lang w:val="cs-CZ"/>
        </w:rPr>
        <w:t xml:space="preserve">Pokud se přibližně </w:t>
      </w:r>
      <w:r w:rsidR="00167087" w:rsidRPr="00806FA7">
        <w:rPr>
          <w:szCs w:val="22"/>
          <w:lang w:val="cs-CZ"/>
        </w:rPr>
        <w:t xml:space="preserve">po </w:t>
      </w:r>
      <w:r w:rsidRPr="00806FA7">
        <w:rPr>
          <w:szCs w:val="22"/>
          <w:lang w:val="cs-CZ"/>
        </w:rPr>
        <w:t>4 týdnech</w:t>
      </w:r>
      <w:r w:rsidR="00DC7AB3" w:rsidRPr="00806FA7">
        <w:rPr>
          <w:szCs w:val="22"/>
          <w:lang w:val="cs-CZ"/>
        </w:rPr>
        <w:t xml:space="preserve"> pacientova tolerance fenylalaninu </w:t>
      </w:r>
      <w:r w:rsidRPr="00806FA7">
        <w:rPr>
          <w:szCs w:val="22"/>
          <w:lang w:val="cs-CZ"/>
        </w:rPr>
        <w:t xml:space="preserve">nezvýšila o </w:t>
      </w:r>
      <w:r w:rsidR="009B6FBF" w:rsidRPr="00806FA7">
        <w:rPr>
          <w:szCs w:val="22"/>
          <w:lang w:val="cs-CZ"/>
        </w:rPr>
        <w:t>&gt;20</w:t>
      </w:r>
      <w:r w:rsidR="001D45FF">
        <w:rPr>
          <w:szCs w:val="22"/>
          <w:lang w:val="cs-CZ"/>
        </w:rPr>
        <w:t xml:space="preserve"> </w:t>
      </w:r>
      <w:r w:rsidR="009B6FBF" w:rsidRPr="00806FA7">
        <w:rPr>
          <w:szCs w:val="22"/>
          <w:lang w:val="cs-CZ"/>
        </w:rPr>
        <w:t xml:space="preserve">% </w:t>
      </w:r>
      <w:r w:rsidRPr="00806FA7">
        <w:rPr>
          <w:i/>
          <w:szCs w:val="22"/>
          <w:lang w:val="cs-CZ"/>
        </w:rPr>
        <w:t>oproti</w:t>
      </w:r>
      <w:r w:rsidR="009B6FBF" w:rsidRPr="00806FA7">
        <w:rPr>
          <w:szCs w:val="22"/>
          <w:lang w:val="cs-CZ"/>
        </w:rPr>
        <w:t xml:space="preserve"> </w:t>
      </w:r>
      <w:r w:rsidRPr="00806FA7">
        <w:rPr>
          <w:szCs w:val="22"/>
          <w:lang w:val="cs-CZ"/>
        </w:rPr>
        <w:t xml:space="preserve">výchozímu stavu, byla dávka přípravku </w:t>
      </w:r>
      <w:r w:rsidR="009B6FBF" w:rsidRPr="00806FA7">
        <w:rPr>
          <w:szCs w:val="22"/>
          <w:lang w:val="cs-CZ"/>
        </w:rPr>
        <w:t>Kuvan</w:t>
      </w:r>
      <w:r w:rsidRPr="00806FA7">
        <w:rPr>
          <w:szCs w:val="22"/>
          <w:lang w:val="cs-CZ"/>
        </w:rPr>
        <w:t xml:space="preserve"> zvýšena v jednom kroku na 20 mg/kg/den</w:t>
      </w:r>
      <w:r w:rsidR="009B6FBF" w:rsidRPr="00806FA7">
        <w:rPr>
          <w:szCs w:val="22"/>
          <w:lang w:val="cs-CZ"/>
        </w:rPr>
        <w:t>.</w:t>
      </w:r>
    </w:p>
    <w:p w14:paraId="04F4ABAA" w14:textId="77777777" w:rsidR="006140F7" w:rsidRPr="00806FA7" w:rsidRDefault="006140F7" w:rsidP="00773F83">
      <w:pPr>
        <w:keepNext/>
        <w:keepLines/>
        <w:numPr>
          <w:ilvl w:val="12"/>
          <w:numId w:val="0"/>
        </w:numPr>
        <w:spacing w:line="240" w:lineRule="auto"/>
        <w:rPr>
          <w:szCs w:val="22"/>
          <w:lang w:val="cs-CZ"/>
        </w:rPr>
      </w:pPr>
    </w:p>
    <w:p w14:paraId="04F4ABAB" w14:textId="77777777" w:rsidR="00C862AE" w:rsidRPr="00806FA7" w:rsidRDefault="006D4688" w:rsidP="00773F83">
      <w:pPr>
        <w:numPr>
          <w:ilvl w:val="12"/>
          <w:numId w:val="0"/>
        </w:numPr>
        <w:spacing w:line="240" w:lineRule="auto"/>
        <w:ind w:right="-2"/>
        <w:rPr>
          <w:szCs w:val="22"/>
          <w:lang w:val="cs-CZ"/>
        </w:rPr>
      </w:pPr>
      <w:r w:rsidRPr="00806FA7">
        <w:rPr>
          <w:szCs w:val="22"/>
          <w:lang w:val="cs-CZ"/>
        </w:rPr>
        <w:t xml:space="preserve">Výsledky této studie prokázaly, že denní dávky 10 nebo 20 mg/kg/den přípravku Kuvan </w:t>
      </w:r>
      <w:r w:rsidR="00866BE9" w:rsidRPr="00806FA7">
        <w:rPr>
          <w:szCs w:val="22"/>
          <w:lang w:val="cs-CZ"/>
        </w:rPr>
        <w:t>společně</w:t>
      </w:r>
      <w:r w:rsidR="00E9293F" w:rsidRPr="00806FA7">
        <w:rPr>
          <w:szCs w:val="22"/>
          <w:lang w:val="cs-CZ"/>
        </w:rPr>
        <w:t xml:space="preserve"> s</w:t>
      </w:r>
      <w:r w:rsidRPr="00806FA7">
        <w:rPr>
          <w:szCs w:val="22"/>
          <w:lang w:val="cs-CZ"/>
        </w:rPr>
        <w:t xml:space="preserve"> dietou s omezením fenylalaninu vedly k statisticky významným zlepšením tolerance fenylalaninu v potravě v porovnání se samotnou dietou s omezením fenylalaninu při udržení hladin fenylalaninu v krvi v cílovém rozmezí (≥120 až &lt;360 µmol/l). Upravená průměrná tolerance fenylalaninu v potravě ve skupině užívající přípravek Kuvan </w:t>
      </w:r>
      <w:r w:rsidR="00866BE9" w:rsidRPr="00806FA7">
        <w:rPr>
          <w:szCs w:val="22"/>
          <w:lang w:val="cs-CZ"/>
        </w:rPr>
        <w:t>společně</w:t>
      </w:r>
      <w:r w:rsidRPr="00806FA7">
        <w:rPr>
          <w:szCs w:val="22"/>
          <w:lang w:val="cs-CZ"/>
        </w:rPr>
        <w:t xml:space="preserve"> </w:t>
      </w:r>
      <w:r w:rsidR="001D4B6B" w:rsidRPr="00806FA7">
        <w:rPr>
          <w:szCs w:val="22"/>
          <w:lang w:val="cs-CZ"/>
        </w:rPr>
        <w:t>s</w:t>
      </w:r>
      <w:r w:rsidR="00891314" w:rsidRPr="00806FA7">
        <w:rPr>
          <w:szCs w:val="22"/>
          <w:lang w:val="cs-CZ"/>
        </w:rPr>
        <w:t> </w:t>
      </w:r>
      <w:r w:rsidRPr="00806FA7">
        <w:rPr>
          <w:szCs w:val="22"/>
          <w:lang w:val="cs-CZ"/>
        </w:rPr>
        <w:t>dietou s omezením fenylalaninu byla 80,6 mg/kg/den a byla statisticky významně vyšší (p&lt;0,001), než upravená průměrná tolerance fenylalaninu v potravě ve skupině se samotnou dietou s omezením fenylalaninu (50,1 mg/kg/den).</w:t>
      </w:r>
      <w:r w:rsidR="00E9293F" w:rsidRPr="00806FA7">
        <w:rPr>
          <w:szCs w:val="22"/>
          <w:lang w:val="cs-CZ"/>
        </w:rPr>
        <w:t xml:space="preserve"> V období prodloužení klinické studie pacienti vykazovali toleranci fenylalaninu ve stravě, když </w:t>
      </w:r>
      <w:r w:rsidR="00053EE0" w:rsidRPr="00806FA7">
        <w:rPr>
          <w:szCs w:val="22"/>
          <w:lang w:val="cs-CZ"/>
        </w:rPr>
        <w:t>byli léčeni</w:t>
      </w:r>
      <w:r w:rsidR="00E9293F" w:rsidRPr="00806FA7">
        <w:rPr>
          <w:szCs w:val="22"/>
          <w:lang w:val="cs-CZ"/>
        </w:rPr>
        <w:t xml:space="preserve"> přípravkem Kuvan </w:t>
      </w:r>
      <w:r w:rsidR="00866BE9" w:rsidRPr="00806FA7">
        <w:rPr>
          <w:szCs w:val="22"/>
          <w:lang w:val="cs-CZ"/>
        </w:rPr>
        <w:t>společně</w:t>
      </w:r>
      <w:r w:rsidR="00E9293F" w:rsidRPr="00806FA7">
        <w:rPr>
          <w:szCs w:val="22"/>
          <w:lang w:val="cs-CZ"/>
        </w:rPr>
        <w:t xml:space="preserve"> s dietou s omezením fenylalaninu</w:t>
      </w:r>
      <w:r w:rsidR="00B35823" w:rsidRPr="00806FA7">
        <w:rPr>
          <w:szCs w:val="22"/>
          <w:lang w:val="cs-CZ"/>
        </w:rPr>
        <w:t>,</w:t>
      </w:r>
      <w:r w:rsidR="00053EE0" w:rsidRPr="00806FA7">
        <w:rPr>
          <w:szCs w:val="22"/>
          <w:lang w:val="cs-CZ"/>
        </w:rPr>
        <w:t xml:space="preserve"> s prokazatelným benefitem </w:t>
      </w:r>
      <w:r w:rsidR="00E9293F" w:rsidRPr="00806FA7">
        <w:rPr>
          <w:szCs w:val="22"/>
          <w:lang w:val="cs-CZ"/>
        </w:rPr>
        <w:t>v průběhu 3,5 roku</w:t>
      </w:r>
      <w:r w:rsidR="00053EE0" w:rsidRPr="00806FA7">
        <w:rPr>
          <w:szCs w:val="22"/>
          <w:lang w:val="cs-CZ"/>
        </w:rPr>
        <w:t>.</w:t>
      </w:r>
    </w:p>
    <w:p w14:paraId="04F4ABAC" w14:textId="77777777" w:rsidR="00C862AE" w:rsidRPr="00806FA7" w:rsidRDefault="00C862AE" w:rsidP="00773F83">
      <w:pPr>
        <w:numPr>
          <w:ilvl w:val="12"/>
          <w:numId w:val="0"/>
        </w:numPr>
        <w:spacing w:line="240" w:lineRule="auto"/>
        <w:ind w:right="-2"/>
        <w:rPr>
          <w:szCs w:val="22"/>
          <w:lang w:val="cs-CZ"/>
        </w:rPr>
      </w:pPr>
    </w:p>
    <w:p w14:paraId="04F4ABAD" w14:textId="77777777" w:rsidR="00C862AE" w:rsidRPr="00806FA7" w:rsidRDefault="00C862AE" w:rsidP="00EA6940">
      <w:pPr>
        <w:numPr>
          <w:ilvl w:val="12"/>
          <w:numId w:val="0"/>
        </w:numPr>
        <w:spacing w:line="240" w:lineRule="auto"/>
        <w:rPr>
          <w:szCs w:val="22"/>
          <w:lang w:val="cs-CZ"/>
        </w:rPr>
      </w:pPr>
      <w:bookmarkStart w:id="0" w:name="_Hlk31887149"/>
      <w:r w:rsidRPr="00806FA7">
        <w:rPr>
          <w:szCs w:val="22"/>
          <w:lang w:val="cs-CZ"/>
        </w:rPr>
        <w:t xml:space="preserve">Druhá studie byla multicentrická, nekontrolovaná, otevřená studie určená k vyhodnocení bezpečnosti </w:t>
      </w:r>
      <w:bookmarkStart w:id="1" w:name="_Hlk31887125"/>
      <w:r w:rsidRPr="00806FA7">
        <w:rPr>
          <w:szCs w:val="22"/>
          <w:lang w:val="cs-CZ"/>
        </w:rPr>
        <w:t>a</w:t>
      </w:r>
      <w:r w:rsidR="00440FF6" w:rsidRPr="00806FA7">
        <w:rPr>
          <w:szCs w:val="22"/>
          <w:lang w:val="cs-CZ"/>
        </w:rPr>
        <w:t> </w:t>
      </w:r>
      <w:r w:rsidRPr="00806FA7">
        <w:rPr>
          <w:szCs w:val="22"/>
          <w:lang w:val="cs-CZ"/>
        </w:rPr>
        <w:t>účin</w:t>
      </w:r>
      <w:r w:rsidR="00DF669C">
        <w:rPr>
          <w:szCs w:val="22"/>
          <w:lang w:val="cs-CZ"/>
        </w:rPr>
        <w:t>nosti</w:t>
      </w:r>
      <w:r w:rsidRPr="00806FA7">
        <w:rPr>
          <w:szCs w:val="22"/>
          <w:lang w:val="cs-CZ"/>
        </w:rPr>
        <w:t xml:space="preserve"> z</w:t>
      </w:r>
      <w:r w:rsidR="00440FF6" w:rsidRPr="00806FA7">
        <w:rPr>
          <w:szCs w:val="22"/>
          <w:lang w:val="cs-CZ"/>
        </w:rPr>
        <w:t> </w:t>
      </w:r>
      <w:r w:rsidRPr="00806FA7">
        <w:rPr>
          <w:szCs w:val="22"/>
          <w:lang w:val="cs-CZ"/>
        </w:rPr>
        <w:t xml:space="preserve">hlediska zachování neurokognitivní funkce přípravku Kuvan 20 mg/kg/den v kombinaci </w:t>
      </w:r>
      <w:bookmarkEnd w:id="1"/>
      <w:r w:rsidRPr="00806FA7">
        <w:rPr>
          <w:szCs w:val="22"/>
          <w:lang w:val="cs-CZ"/>
        </w:rPr>
        <w:t>s</w:t>
      </w:r>
      <w:r w:rsidR="00440FF6" w:rsidRPr="00806FA7">
        <w:rPr>
          <w:szCs w:val="22"/>
          <w:lang w:val="cs-CZ"/>
        </w:rPr>
        <w:t> </w:t>
      </w:r>
      <w:r w:rsidRPr="00806FA7">
        <w:rPr>
          <w:szCs w:val="22"/>
          <w:lang w:val="cs-CZ"/>
        </w:rPr>
        <w:t>dietou s</w:t>
      </w:r>
      <w:r w:rsidR="00440FF6" w:rsidRPr="00806FA7">
        <w:rPr>
          <w:szCs w:val="22"/>
          <w:lang w:val="cs-CZ"/>
        </w:rPr>
        <w:t> </w:t>
      </w:r>
      <w:r w:rsidRPr="00806FA7">
        <w:rPr>
          <w:szCs w:val="22"/>
          <w:lang w:val="cs-CZ"/>
        </w:rPr>
        <w:t>omezením fenylalaninu u</w:t>
      </w:r>
      <w:r w:rsidR="00440FF6" w:rsidRPr="00806FA7">
        <w:rPr>
          <w:szCs w:val="22"/>
          <w:lang w:val="cs-CZ"/>
        </w:rPr>
        <w:t> </w:t>
      </w:r>
      <w:r w:rsidRPr="00806FA7">
        <w:rPr>
          <w:szCs w:val="22"/>
          <w:lang w:val="cs-CZ"/>
        </w:rPr>
        <w:t>dětí s PKU mladších 7 let v</w:t>
      </w:r>
      <w:r w:rsidR="00440FF6" w:rsidRPr="00806FA7">
        <w:rPr>
          <w:szCs w:val="22"/>
          <w:lang w:val="cs-CZ"/>
        </w:rPr>
        <w:t> </w:t>
      </w:r>
      <w:r w:rsidRPr="00806FA7">
        <w:rPr>
          <w:szCs w:val="22"/>
          <w:lang w:val="cs-CZ"/>
        </w:rPr>
        <w:t>době zařazení do studie. V</w:t>
      </w:r>
      <w:r w:rsidR="00440FF6" w:rsidRPr="00806FA7">
        <w:rPr>
          <w:szCs w:val="22"/>
          <w:lang w:val="cs-CZ"/>
        </w:rPr>
        <w:t> </w:t>
      </w:r>
      <w:r w:rsidRPr="00806FA7">
        <w:rPr>
          <w:szCs w:val="22"/>
          <w:lang w:val="cs-CZ"/>
        </w:rPr>
        <w:t>rámci první části studie (po dobu 4 týdnů) byla hodnocena reakce pacientů na přípravek Kuvan; v rámci druhé části studie (trvající až dalších 7 let</w:t>
      </w:r>
      <w:r w:rsidR="00440FF6" w:rsidRPr="00806FA7">
        <w:rPr>
          <w:szCs w:val="22"/>
          <w:lang w:val="cs-CZ"/>
        </w:rPr>
        <w:t xml:space="preserve"> sledování</w:t>
      </w:r>
      <w:r w:rsidRPr="00806FA7">
        <w:rPr>
          <w:szCs w:val="22"/>
          <w:lang w:val="cs-CZ"/>
        </w:rPr>
        <w:t>) byla hodnocena neurokognitivní funkce způsoby přiměřenými věku pacienta a</w:t>
      </w:r>
      <w:r w:rsidR="00440FF6" w:rsidRPr="00806FA7">
        <w:rPr>
          <w:szCs w:val="22"/>
          <w:lang w:val="cs-CZ"/>
        </w:rPr>
        <w:t> </w:t>
      </w:r>
      <w:r w:rsidRPr="00806FA7">
        <w:rPr>
          <w:szCs w:val="22"/>
          <w:lang w:val="cs-CZ"/>
        </w:rPr>
        <w:t>monitorována bezpečnost při dlouhodobém používání u</w:t>
      </w:r>
      <w:r w:rsidR="00440FF6" w:rsidRPr="00806FA7">
        <w:rPr>
          <w:szCs w:val="22"/>
          <w:lang w:val="cs-CZ"/>
        </w:rPr>
        <w:t> </w:t>
      </w:r>
      <w:r w:rsidRPr="00806FA7">
        <w:rPr>
          <w:szCs w:val="22"/>
          <w:lang w:val="cs-CZ"/>
        </w:rPr>
        <w:t xml:space="preserve">pacientů reagujících na přípravek Kuvan. Pacienti s již existujícím </w:t>
      </w:r>
      <w:r w:rsidR="0049480A">
        <w:rPr>
          <w:szCs w:val="22"/>
          <w:lang w:val="cs-CZ"/>
        </w:rPr>
        <w:t>zhoršením</w:t>
      </w:r>
      <w:r w:rsidRPr="00806FA7">
        <w:rPr>
          <w:szCs w:val="22"/>
          <w:lang w:val="cs-CZ"/>
        </w:rPr>
        <w:t xml:space="preserve"> neurokognitivní funkce (IQ &lt;80) byli ze studie vyřazeni. Do první části studie bylo zařazeno devadesát tři pacientů; do druhé části bylo zařazeno 65 pacientů, z nichž 49</w:t>
      </w:r>
      <w:r w:rsidR="00CA7348">
        <w:rPr>
          <w:szCs w:val="22"/>
          <w:lang w:val="cs-CZ"/>
        </w:rPr>
        <w:t> </w:t>
      </w:r>
      <w:r w:rsidRPr="00806FA7">
        <w:rPr>
          <w:szCs w:val="22"/>
          <w:lang w:val="cs-CZ"/>
        </w:rPr>
        <w:t>pacientů</w:t>
      </w:r>
      <w:r w:rsidR="00440FF6" w:rsidRPr="00806FA7">
        <w:rPr>
          <w:szCs w:val="22"/>
          <w:lang w:val="cs-CZ"/>
        </w:rPr>
        <w:t xml:space="preserve"> </w:t>
      </w:r>
      <w:r w:rsidRPr="00806FA7">
        <w:rPr>
          <w:szCs w:val="22"/>
          <w:lang w:val="cs-CZ"/>
        </w:rPr>
        <w:t>(75 %) studii dokončilo a</w:t>
      </w:r>
      <w:r w:rsidR="00440FF6" w:rsidRPr="00806FA7">
        <w:rPr>
          <w:szCs w:val="22"/>
          <w:lang w:val="cs-CZ"/>
        </w:rPr>
        <w:t> </w:t>
      </w:r>
      <w:r w:rsidRPr="00806FA7">
        <w:rPr>
          <w:szCs w:val="22"/>
          <w:lang w:val="cs-CZ"/>
        </w:rPr>
        <w:t>27 pacientů (42 %) poskytlo data v plném rozsahu stupnice IQ (FSIQ) v</w:t>
      </w:r>
      <w:r w:rsidR="00440FF6" w:rsidRPr="00806FA7">
        <w:rPr>
          <w:szCs w:val="22"/>
          <w:lang w:val="cs-CZ"/>
        </w:rPr>
        <w:t> </w:t>
      </w:r>
      <w:r w:rsidRPr="00806FA7">
        <w:rPr>
          <w:szCs w:val="22"/>
          <w:lang w:val="cs-CZ"/>
        </w:rPr>
        <w:t>7.</w:t>
      </w:r>
      <w:r w:rsidR="00440FF6" w:rsidRPr="00806FA7">
        <w:rPr>
          <w:szCs w:val="22"/>
          <w:lang w:val="cs-CZ"/>
        </w:rPr>
        <w:t> </w:t>
      </w:r>
      <w:r w:rsidRPr="00806FA7">
        <w:rPr>
          <w:szCs w:val="22"/>
          <w:lang w:val="cs-CZ"/>
        </w:rPr>
        <w:t>roce.</w:t>
      </w:r>
    </w:p>
    <w:p w14:paraId="04F4ABAE" w14:textId="77777777" w:rsidR="00C862AE" w:rsidRPr="00806FA7" w:rsidRDefault="00C862AE" w:rsidP="00EA6940">
      <w:pPr>
        <w:numPr>
          <w:ilvl w:val="12"/>
          <w:numId w:val="0"/>
        </w:numPr>
        <w:spacing w:line="240" w:lineRule="auto"/>
        <w:rPr>
          <w:szCs w:val="22"/>
          <w:lang w:val="cs-CZ"/>
        </w:rPr>
      </w:pPr>
    </w:p>
    <w:p w14:paraId="04F4ABAF" w14:textId="77777777" w:rsidR="00C862AE" w:rsidRPr="00806FA7" w:rsidRDefault="00C862AE" w:rsidP="00EA6940">
      <w:pPr>
        <w:numPr>
          <w:ilvl w:val="12"/>
          <w:numId w:val="0"/>
        </w:numPr>
        <w:spacing w:line="240" w:lineRule="auto"/>
        <w:rPr>
          <w:szCs w:val="22"/>
          <w:lang w:val="cs-CZ"/>
        </w:rPr>
      </w:pPr>
      <w:r w:rsidRPr="00806FA7">
        <w:rPr>
          <w:szCs w:val="22"/>
          <w:lang w:val="cs-CZ"/>
        </w:rPr>
        <w:t xml:space="preserve">Střední hodnoty indexů diety byly udržovány v rozmezí 133 μmol/l až 375 μmol/l obsahu fenylalaninu v krvi ve všech věkových skupinách ve všech časových </w:t>
      </w:r>
      <w:r w:rsidRPr="00DF669C">
        <w:rPr>
          <w:szCs w:val="22"/>
          <w:lang w:val="cs-CZ"/>
        </w:rPr>
        <w:t>bo</w:t>
      </w:r>
      <w:r w:rsidRPr="00D61FB3">
        <w:rPr>
          <w:szCs w:val="22"/>
          <w:lang w:val="cs-CZ"/>
        </w:rPr>
        <w:t>dech.</w:t>
      </w:r>
      <w:r w:rsidRPr="00806FA7">
        <w:rPr>
          <w:szCs w:val="22"/>
          <w:lang w:val="cs-CZ"/>
        </w:rPr>
        <w:t xml:space="preserve"> Ve výchozím stavu </w:t>
      </w:r>
      <w:r w:rsidRPr="00D61FB3">
        <w:rPr>
          <w:szCs w:val="22"/>
          <w:lang w:val="cs-CZ"/>
        </w:rPr>
        <w:t>byla střední</w:t>
      </w:r>
      <w:r w:rsidRPr="00806FA7">
        <w:rPr>
          <w:szCs w:val="22"/>
          <w:lang w:val="cs-CZ"/>
        </w:rPr>
        <w:t xml:space="preserve"> hodnota skóre Bayley-III (102, SD=9,1, n=27), skóre WPPSI-III (101, SD=11, n=34) a skóre WISC-IV (113, SD=9,8, n=4) v rozmezí průměrných hodnot pro normativní populaci.</w:t>
      </w:r>
    </w:p>
    <w:p w14:paraId="04F4ABB0" w14:textId="77777777" w:rsidR="00C862AE" w:rsidRPr="00806FA7" w:rsidRDefault="00C862AE" w:rsidP="00EA6940">
      <w:pPr>
        <w:numPr>
          <w:ilvl w:val="12"/>
          <w:numId w:val="0"/>
        </w:numPr>
        <w:spacing w:line="240" w:lineRule="auto"/>
        <w:rPr>
          <w:szCs w:val="22"/>
          <w:lang w:val="cs-CZ"/>
        </w:rPr>
      </w:pPr>
    </w:p>
    <w:p w14:paraId="04F4ABB1" w14:textId="77777777" w:rsidR="006D4688" w:rsidRPr="00806FA7" w:rsidRDefault="00C862AE" w:rsidP="00EA6940">
      <w:pPr>
        <w:numPr>
          <w:ilvl w:val="12"/>
          <w:numId w:val="0"/>
        </w:numPr>
        <w:spacing w:line="240" w:lineRule="auto"/>
        <w:rPr>
          <w:szCs w:val="22"/>
          <w:lang w:val="cs-CZ"/>
        </w:rPr>
      </w:pPr>
      <w:r w:rsidRPr="00806FA7">
        <w:rPr>
          <w:szCs w:val="22"/>
          <w:lang w:val="cs-CZ"/>
        </w:rPr>
        <w:t>Mezi 62 pacienty s nejméně dvěma hodnoceními FSIQ byla dolní mez 95% intervalu spolehlivosti střední hodnoty změny za průměrně 2leté období -1,6</w:t>
      </w:r>
      <w:r w:rsidR="00C66A4B" w:rsidRPr="00806FA7">
        <w:rPr>
          <w:szCs w:val="22"/>
          <w:lang w:val="cs-CZ"/>
        </w:rPr>
        <w:t> </w:t>
      </w:r>
      <w:r w:rsidRPr="00806FA7">
        <w:rPr>
          <w:szCs w:val="22"/>
          <w:lang w:val="cs-CZ"/>
        </w:rPr>
        <w:t>bod</w:t>
      </w:r>
      <w:r w:rsidR="00C66A4B" w:rsidRPr="00806FA7">
        <w:rPr>
          <w:szCs w:val="22"/>
          <w:lang w:val="cs-CZ"/>
        </w:rPr>
        <w:t>u</w:t>
      </w:r>
      <w:r w:rsidRPr="00806FA7">
        <w:rPr>
          <w:szCs w:val="22"/>
          <w:lang w:val="cs-CZ"/>
        </w:rPr>
        <w:t xml:space="preserve"> v rozmezí klinicky očekávané odchylky ±5</w:t>
      </w:r>
      <w:r w:rsidR="00C66A4B" w:rsidRPr="00806FA7">
        <w:rPr>
          <w:szCs w:val="22"/>
          <w:lang w:val="cs-CZ"/>
        </w:rPr>
        <w:t> </w:t>
      </w:r>
      <w:r w:rsidRPr="00806FA7">
        <w:rPr>
          <w:szCs w:val="22"/>
          <w:lang w:val="cs-CZ"/>
        </w:rPr>
        <w:t>bodů. U</w:t>
      </w:r>
      <w:r w:rsidR="00C66A4B" w:rsidRPr="00806FA7">
        <w:rPr>
          <w:szCs w:val="22"/>
          <w:lang w:val="cs-CZ"/>
        </w:rPr>
        <w:t> </w:t>
      </w:r>
      <w:r w:rsidRPr="00806FA7">
        <w:rPr>
          <w:szCs w:val="22"/>
          <w:lang w:val="cs-CZ"/>
        </w:rPr>
        <w:t>dětí</w:t>
      </w:r>
      <w:r w:rsidR="0049480A">
        <w:rPr>
          <w:szCs w:val="22"/>
          <w:lang w:val="cs-CZ"/>
        </w:rPr>
        <w:t>, které byly v době zařazení do studie</w:t>
      </w:r>
      <w:r w:rsidRPr="00806FA7">
        <w:rPr>
          <w:szCs w:val="22"/>
          <w:lang w:val="cs-CZ"/>
        </w:rPr>
        <w:t xml:space="preserve"> mladší 7 let</w:t>
      </w:r>
      <w:r w:rsidR="0049480A">
        <w:rPr>
          <w:szCs w:val="22"/>
          <w:lang w:val="cs-CZ"/>
        </w:rPr>
        <w:t xml:space="preserve">, </w:t>
      </w:r>
      <w:r w:rsidRPr="00806FA7">
        <w:rPr>
          <w:szCs w:val="22"/>
          <w:lang w:val="cs-CZ"/>
        </w:rPr>
        <w:t>nebyly zjištěny žádné další nežádoucí účinky spojené s dlouhodobým používáním přípravku Kuvan</w:t>
      </w:r>
      <w:r w:rsidR="00F86F0F">
        <w:rPr>
          <w:szCs w:val="22"/>
          <w:lang w:val="cs-CZ"/>
        </w:rPr>
        <w:t xml:space="preserve"> při </w:t>
      </w:r>
      <w:r w:rsidR="00D61FB3">
        <w:rPr>
          <w:szCs w:val="22"/>
          <w:lang w:val="cs-CZ"/>
        </w:rPr>
        <w:t>průměrné</w:t>
      </w:r>
      <w:r w:rsidR="00831A94">
        <w:rPr>
          <w:szCs w:val="22"/>
          <w:lang w:val="cs-CZ"/>
        </w:rPr>
        <w:t xml:space="preserve"> době</w:t>
      </w:r>
      <w:r w:rsidR="00F86F0F">
        <w:rPr>
          <w:szCs w:val="22"/>
          <w:lang w:val="cs-CZ"/>
        </w:rPr>
        <w:t xml:space="preserve"> trvání 6,5</w:t>
      </w:r>
      <w:r w:rsidR="000620C0">
        <w:rPr>
          <w:szCs w:val="22"/>
          <w:lang w:val="cs-CZ"/>
        </w:rPr>
        <w:t> </w:t>
      </w:r>
      <w:r w:rsidR="00F86F0F">
        <w:rPr>
          <w:szCs w:val="22"/>
          <w:lang w:val="cs-CZ"/>
        </w:rPr>
        <w:t>roku</w:t>
      </w:r>
      <w:r w:rsidR="000620C0">
        <w:rPr>
          <w:szCs w:val="22"/>
          <w:lang w:val="cs-CZ"/>
        </w:rPr>
        <w:t>.</w:t>
      </w:r>
    </w:p>
    <w:bookmarkEnd w:id="0"/>
    <w:p w14:paraId="04F4ABB2" w14:textId="77777777" w:rsidR="006D4688" w:rsidRPr="00806FA7" w:rsidRDefault="006D4688" w:rsidP="00773F83">
      <w:pPr>
        <w:numPr>
          <w:ilvl w:val="12"/>
          <w:numId w:val="0"/>
        </w:numPr>
        <w:spacing w:line="240" w:lineRule="auto"/>
        <w:ind w:right="-2"/>
        <w:rPr>
          <w:szCs w:val="22"/>
          <w:lang w:val="cs-CZ"/>
        </w:rPr>
      </w:pPr>
    </w:p>
    <w:p w14:paraId="04F4ABB3" w14:textId="77777777" w:rsidR="006D4688" w:rsidRPr="00806FA7" w:rsidRDefault="006D4688" w:rsidP="00773F83">
      <w:pPr>
        <w:numPr>
          <w:ilvl w:val="12"/>
          <w:numId w:val="0"/>
        </w:numPr>
        <w:spacing w:line="240" w:lineRule="auto"/>
        <w:ind w:right="-2"/>
        <w:rPr>
          <w:szCs w:val="22"/>
          <w:lang w:val="cs-CZ"/>
        </w:rPr>
      </w:pPr>
      <w:r w:rsidRPr="00806FA7">
        <w:rPr>
          <w:szCs w:val="22"/>
          <w:lang w:val="cs-CZ"/>
        </w:rPr>
        <w:t>K dispozici je málo studií, které byly provedeny u pacientů do 4 let věku s deficitem BH4 s jinou lékovou formou stejné léčivé látky (sapropterin) nebo s neregistrovaným přípravkem obsahujícím BH4.</w:t>
      </w:r>
    </w:p>
    <w:p w14:paraId="04F4ABB4" w14:textId="77777777" w:rsidR="00532691" w:rsidRPr="00806FA7" w:rsidRDefault="00532691" w:rsidP="00773F83">
      <w:pPr>
        <w:numPr>
          <w:ilvl w:val="12"/>
          <w:numId w:val="0"/>
        </w:numPr>
        <w:spacing w:line="240" w:lineRule="auto"/>
        <w:ind w:right="-2"/>
        <w:rPr>
          <w:szCs w:val="22"/>
          <w:lang w:val="cs-CZ"/>
        </w:rPr>
      </w:pPr>
    </w:p>
    <w:p w14:paraId="04F4ABB5" w14:textId="77777777" w:rsidR="00532691" w:rsidRPr="00806FA7" w:rsidRDefault="00AC42DF" w:rsidP="00506B91">
      <w:pPr>
        <w:keepNext/>
        <w:keepLines/>
        <w:spacing w:line="240" w:lineRule="auto"/>
        <w:ind w:left="567" w:hanging="567"/>
        <w:rPr>
          <w:b/>
          <w:szCs w:val="22"/>
          <w:lang w:val="cs-CZ"/>
        </w:rPr>
      </w:pPr>
      <w:r w:rsidRPr="00806FA7">
        <w:rPr>
          <w:b/>
          <w:szCs w:val="22"/>
          <w:lang w:val="cs-CZ"/>
        </w:rPr>
        <w:lastRenderedPageBreak/>
        <w:t>5.2</w:t>
      </w:r>
      <w:r w:rsidRPr="00806FA7">
        <w:rPr>
          <w:b/>
          <w:szCs w:val="22"/>
          <w:lang w:val="cs-CZ"/>
        </w:rPr>
        <w:tab/>
      </w:r>
      <w:r w:rsidR="00A7279A" w:rsidRPr="00806FA7">
        <w:rPr>
          <w:b/>
          <w:szCs w:val="22"/>
          <w:lang w:val="cs-CZ"/>
        </w:rPr>
        <w:t xml:space="preserve">Farmakokinetické vlastnosti </w:t>
      </w:r>
    </w:p>
    <w:p w14:paraId="04F4ABB6" w14:textId="77777777" w:rsidR="00532691" w:rsidRPr="00806FA7" w:rsidRDefault="00532691" w:rsidP="00773F83">
      <w:pPr>
        <w:keepNext/>
        <w:keepLines/>
        <w:spacing w:line="240" w:lineRule="auto"/>
        <w:rPr>
          <w:szCs w:val="22"/>
          <w:lang w:val="cs-CZ"/>
        </w:rPr>
      </w:pPr>
    </w:p>
    <w:p w14:paraId="04F4ABB7" w14:textId="77777777" w:rsidR="00532691" w:rsidRPr="00806FA7" w:rsidRDefault="00A7279A" w:rsidP="00773F83">
      <w:pPr>
        <w:keepNext/>
        <w:keepLines/>
        <w:spacing w:line="240" w:lineRule="auto"/>
        <w:rPr>
          <w:szCs w:val="22"/>
          <w:u w:val="single"/>
          <w:lang w:val="cs-CZ"/>
        </w:rPr>
      </w:pPr>
      <w:r w:rsidRPr="00806FA7">
        <w:rPr>
          <w:szCs w:val="22"/>
          <w:u w:val="single"/>
          <w:lang w:val="cs-CZ"/>
        </w:rPr>
        <w:t>Absorpce</w:t>
      </w:r>
    </w:p>
    <w:p w14:paraId="04F4ABB8" w14:textId="77777777" w:rsidR="00532691" w:rsidRPr="00806FA7" w:rsidRDefault="00532691" w:rsidP="00773F83">
      <w:pPr>
        <w:keepNext/>
        <w:keepLines/>
        <w:spacing w:line="240" w:lineRule="auto"/>
        <w:rPr>
          <w:szCs w:val="22"/>
          <w:u w:val="single"/>
          <w:lang w:val="cs-CZ"/>
        </w:rPr>
      </w:pPr>
    </w:p>
    <w:p w14:paraId="04F4ABB9" w14:textId="77777777" w:rsidR="00E86D3B" w:rsidRPr="00806FA7" w:rsidRDefault="00E86D3B" w:rsidP="00773F83">
      <w:pPr>
        <w:spacing w:line="240" w:lineRule="auto"/>
        <w:rPr>
          <w:szCs w:val="22"/>
          <w:lang w:val="cs-CZ"/>
        </w:rPr>
      </w:pPr>
      <w:r w:rsidRPr="00806FA7">
        <w:rPr>
          <w:szCs w:val="22"/>
          <w:lang w:val="cs-CZ"/>
        </w:rPr>
        <w:t>Po perorálním podání rozpuštěné tablety se sapropterin vstřebává a průměrná maximální koncentrace v krvi (C</w:t>
      </w:r>
      <w:r w:rsidRPr="00806FA7">
        <w:rPr>
          <w:szCs w:val="22"/>
          <w:vertAlign w:val="subscript"/>
          <w:lang w:val="cs-CZ"/>
        </w:rPr>
        <w:t>max</w:t>
      </w:r>
      <w:r w:rsidRPr="00806FA7">
        <w:rPr>
          <w:szCs w:val="22"/>
          <w:lang w:val="cs-CZ"/>
        </w:rPr>
        <w:t xml:space="preserve">) je dosažena za 3 až 4 hodiny po podání dávky nalačno. Rychlost a rozsah absorpce sapropterinu jsou ovlivněny příjmem potravy. Absorpce sapropterinu je vyšší po příjmu potravy s vysokým obsahem tuku a kalorií ve srovnání se stavem nalačno, což vyvolá v průměru o 40–85 % vyšší maximální průměrné koncentrace v krvi 4 až 5 hodin po podání. </w:t>
      </w:r>
    </w:p>
    <w:p w14:paraId="04F4ABBA" w14:textId="77777777" w:rsidR="000E4CA1" w:rsidRPr="00806FA7" w:rsidRDefault="000E4CA1" w:rsidP="00773F83">
      <w:pPr>
        <w:spacing w:line="240" w:lineRule="auto"/>
        <w:rPr>
          <w:szCs w:val="22"/>
          <w:lang w:val="cs-CZ"/>
        </w:rPr>
      </w:pPr>
    </w:p>
    <w:p w14:paraId="04F4ABBB" w14:textId="77777777" w:rsidR="00532691" w:rsidRPr="00806FA7" w:rsidRDefault="00A7279A" w:rsidP="00773F83">
      <w:pPr>
        <w:spacing w:line="240" w:lineRule="auto"/>
        <w:rPr>
          <w:szCs w:val="22"/>
          <w:lang w:val="cs-CZ"/>
        </w:rPr>
      </w:pPr>
      <w:r w:rsidRPr="00806FA7">
        <w:rPr>
          <w:szCs w:val="22"/>
          <w:lang w:val="cs-CZ"/>
        </w:rPr>
        <w:t>Absolutní biologická dostupnost nebo biologická dostupnost u člověka po perorálním podání není známa.</w:t>
      </w:r>
    </w:p>
    <w:p w14:paraId="04F4ABBC" w14:textId="77777777" w:rsidR="00532691" w:rsidRPr="00806FA7" w:rsidRDefault="00532691" w:rsidP="00773F83">
      <w:pPr>
        <w:spacing w:line="240" w:lineRule="auto"/>
        <w:rPr>
          <w:szCs w:val="22"/>
          <w:lang w:val="cs-CZ"/>
        </w:rPr>
      </w:pPr>
    </w:p>
    <w:p w14:paraId="04F4ABBD" w14:textId="77777777" w:rsidR="00532691" w:rsidRPr="00806FA7" w:rsidRDefault="00532691" w:rsidP="00773F83">
      <w:pPr>
        <w:keepNext/>
        <w:keepLines/>
        <w:spacing w:line="240" w:lineRule="auto"/>
        <w:rPr>
          <w:szCs w:val="22"/>
          <w:u w:val="single"/>
          <w:lang w:val="cs-CZ"/>
        </w:rPr>
      </w:pPr>
      <w:r w:rsidRPr="00806FA7">
        <w:rPr>
          <w:szCs w:val="22"/>
          <w:u w:val="single"/>
          <w:lang w:val="cs-CZ"/>
        </w:rPr>
        <w:t>Distribuce</w:t>
      </w:r>
    </w:p>
    <w:p w14:paraId="04F4ABBE" w14:textId="77777777" w:rsidR="00532691" w:rsidRPr="00806FA7" w:rsidRDefault="00532691" w:rsidP="00773F83">
      <w:pPr>
        <w:keepNext/>
        <w:keepLines/>
        <w:spacing w:line="240" w:lineRule="auto"/>
        <w:rPr>
          <w:szCs w:val="22"/>
          <w:u w:val="single"/>
          <w:lang w:val="cs-CZ"/>
        </w:rPr>
      </w:pPr>
    </w:p>
    <w:p w14:paraId="04F4ABBF" w14:textId="77777777" w:rsidR="00532691" w:rsidRPr="00806FA7" w:rsidRDefault="00532691" w:rsidP="00773F83">
      <w:pPr>
        <w:spacing w:line="240" w:lineRule="auto"/>
        <w:rPr>
          <w:szCs w:val="22"/>
          <w:lang w:val="cs-CZ"/>
        </w:rPr>
      </w:pPr>
      <w:r w:rsidRPr="00806FA7">
        <w:rPr>
          <w:szCs w:val="22"/>
          <w:lang w:val="cs-CZ"/>
        </w:rPr>
        <w:t>V</w:t>
      </w:r>
      <w:r w:rsidR="00AC42DF" w:rsidRPr="00806FA7">
        <w:rPr>
          <w:szCs w:val="22"/>
          <w:lang w:val="cs-CZ"/>
        </w:rPr>
        <w:t> </w:t>
      </w:r>
      <w:r w:rsidRPr="00806FA7">
        <w:rPr>
          <w:szCs w:val="22"/>
          <w:lang w:val="cs-CZ"/>
        </w:rPr>
        <w:t>neklinických studiích byl sapropterin na základě hodnocení hladin koncentrace celkového a</w:t>
      </w:r>
      <w:r w:rsidR="001A67C0" w:rsidRPr="00806FA7">
        <w:rPr>
          <w:szCs w:val="22"/>
          <w:lang w:val="cs-CZ"/>
        </w:rPr>
        <w:t> </w:t>
      </w:r>
      <w:r w:rsidRPr="00806FA7">
        <w:rPr>
          <w:szCs w:val="22"/>
          <w:lang w:val="cs-CZ"/>
        </w:rPr>
        <w:t>redukovaného biopterinu primárně distribuován v</w:t>
      </w:r>
      <w:r w:rsidR="00AC42DF" w:rsidRPr="00806FA7">
        <w:rPr>
          <w:szCs w:val="22"/>
          <w:lang w:val="cs-CZ"/>
        </w:rPr>
        <w:t> </w:t>
      </w:r>
      <w:r w:rsidRPr="00806FA7">
        <w:rPr>
          <w:szCs w:val="22"/>
          <w:lang w:val="cs-CZ"/>
        </w:rPr>
        <w:t>ledvinách, nadledvinách a játrech. U potkanů byla zjištěna distribuce intravenózně podaného radioaktivně značeného sapropterinu v</w:t>
      </w:r>
      <w:r w:rsidR="00AC42DF" w:rsidRPr="00806FA7">
        <w:rPr>
          <w:szCs w:val="22"/>
          <w:lang w:val="cs-CZ"/>
        </w:rPr>
        <w:t> </w:t>
      </w:r>
      <w:r w:rsidRPr="00806FA7">
        <w:rPr>
          <w:szCs w:val="22"/>
          <w:lang w:val="cs-CZ"/>
        </w:rPr>
        <w:t>plodech. Vylučování celkového biopterinu do mateřského mléka bylo prokázáno u potkanů po intravenózním podání. Nebylo pozorováno žádné zvýšení celkových koncentrací biopterinu ani u plodů ani v</w:t>
      </w:r>
      <w:r w:rsidR="00AC42DF" w:rsidRPr="00806FA7">
        <w:rPr>
          <w:szCs w:val="22"/>
          <w:lang w:val="cs-CZ"/>
        </w:rPr>
        <w:t> </w:t>
      </w:r>
      <w:r w:rsidRPr="00806FA7">
        <w:rPr>
          <w:szCs w:val="22"/>
          <w:lang w:val="cs-CZ"/>
        </w:rPr>
        <w:t>mateřském mléce u potkanů po perorálním podání sapropterin-hydrochloridu v</w:t>
      </w:r>
      <w:r w:rsidR="00AC42DF" w:rsidRPr="00806FA7">
        <w:rPr>
          <w:szCs w:val="22"/>
          <w:lang w:val="cs-CZ"/>
        </w:rPr>
        <w:t> </w:t>
      </w:r>
      <w:r w:rsidRPr="00806FA7">
        <w:rPr>
          <w:szCs w:val="22"/>
          <w:lang w:val="cs-CZ"/>
        </w:rPr>
        <w:t>dávce 10</w:t>
      </w:r>
      <w:r w:rsidR="000B197A" w:rsidRPr="00806FA7">
        <w:rPr>
          <w:szCs w:val="22"/>
          <w:lang w:val="cs-CZ"/>
        </w:rPr>
        <w:t> </w:t>
      </w:r>
      <w:r w:rsidRPr="00806FA7">
        <w:rPr>
          <w:szCs w:val="22"/>
          <w:lang w:val="cs-CZ"/>
        </w:rPr>
        <w:t xml:space="preserve">mg/kg. </w:t>
      </w:r>
    </w:p>
    <w:p w14:paraId="04F4ABC0" w14:textId="77777777" w:rsidR="00532691" w:rsidRPr="00806FA7" w:rsidRDefault="00532691" w:rsidP="00773F83">
      <w:pPr>
        <w:spacing w:line="240" w:lineRule="auto"/>
        <w:rPr>
          <w:szCs w:val="22"/>
          <w:lang w:val="cs-CZ"/>
        </w:rPr>
      </w:pPr>
    </w:p>
    <w:p w14:paraId="04F4ABC1" w14:textId="77777777" w:rsidR="00532691" w:rsidRPr="00806FA7" w:rsidRDefault="00532691" w:rsidP="00773F83">
      <w:pPr>
        <w:keepNext/>
        <w:keepLines/>
        <w:spacing w:line="240" w:lineRule="auto"/>
        <w:rPr>
          <w:szCs w:val="22"/>
          <w:u w:val="single"/>
          <w:lang w:val="cs-CZ"/>
        </w:rPr>
      </w:pPr>
      <w:r w:rsidRPr="00806FA7">
        <w:rPr>
          <w:szCs w:val="22"/>
          <w:u w:val="single"/>
          <w:lang w:val="cs-CZ"/>
        </w:rPr>
        <w:t>Biotransformace</w:t>
      </w:r>
    </w:p>
    <w:p w14:paraId="04F4ABC2" w14:textId="77777777" w:rsidR="00532691" w:rsidRPr="00806FA7" w:rsidRDefault="00532691" w:rsidP="00773F83">
      <w:pPr>
        <w:keepNext/>
        <w:keepLines/>
        <w:spacing w:line="240" w:lineRule="auto"/>
        <w:rPr>
          <w:szCs w:val="22"/>
          <w:u w:val="single"/>
          <w:lang w:val="cs-CZ"/>
        </w:rPr>
      </w:pPr>
    </w:p>
    <w:p w14:paraId="04F4ABC3" w14:textId="77777777" w:rsidR="00532691" w:rsidRPr="00806FA7" w:rsidRDefault="00532691" w:rsidP="00773F83">
      <w:pPr>
        <w:spacing w:line="240" w:lineRule="auto"/>
        <w:rPr>
          <w:szCs w:val="22"/>
          <w:lang w:val="cs-CZ"/>
        </w:rPr>
      </w:pPr>
      <w:r w:rsidRPr="00806FA7">
        <w:rPr>
          <w:szCs w:val="22"/>
          <w:lang w:val="cs-CZ"/>
        </w:rPr>
        <w:t>Sapropterin-dihydrochlorid se primárně metabolizuje v</w:t>
      </w:r>
      <w:r w:rsidR="00AC42DF" w:rsidRPr="00806FA7">
        <w:rPr>
          <w:szCs w:val="22"/>
          <w:lang w:val="cs-CZ"/>
        </w:rPr>
        <w:t> </w:t>
      </w:r>
      <w:r w:rsidRPr="00806FA7">
        <w:rPr>
          <w:szCs w:val="22"/>
          <w:lang w:val="cs-CZ"/>
        </w:rPr>
        <w:t>játrech na dihydrobiopterin a biopterin. Protože sapropterin-dihydrochlorid je syntetická verze přirozeně se vyskytujícího 6R</w:t>
      </w:r>
      <w:r w:rsidR="00157E42" w:rsidRPr="00806FA7">
        <w:rPr>
          <w:szCs w:val="22"/>
          <w:lang w:val="cs-CZ"/>
        </w:rPr>
        <w:noBreakHyphen/>
      </w:r>
      <w:r w:rsidRPr="00806FA7">
        <w:rPr>
          <w:szCs w:val="22"/>
          <w:lang w:val="cs-CZ"/>
        </w:rPr>
        <w:t>BH4, může být odůvodněně očekáváno, že podstupuje stejnou biotransformaci, včetně regenerace 6R</w:t>
      </w:r>
      <w:r w:rsidR="00157E42" w:rsidRPr="00806FA7">
        <w:rPr>
          <w:szCs w:val="22"/>
          <w:lang w:val="cs-CZ"/>
        </w:rPr>
        <w:noBreakHyphen/>
      </w:r>
      <w:r w:rsidRPr="00806FA7">
        <w:rPr>
          <w:szCs w:val="22"/>
          <w:lang w:val="cs-CZ"/>
        </w:rPr>
        <w:t xml:space="preserve">BH4. </w:t>
      </w:r>
    </w:p>
    <w:p w14:paraId="04F4ABC4" w14:textId="77777777" w:rsidR="00532691" w:rsidRPr="00806FA7" w:rsidRDefault="00532691" w:rsidP="00773F83">
      <w:pPr>
        <w:spacing w:line="240" w:lineRule="auto"/>
        <w:rPr>
          <w:szCs w:val="22"/>
          <w:lang w:val="cs-CZ"/>
        </w:rPr>
      </w:pPr>
    </w:p>
    <w:p w14:paraId="04F4ABC5" w14:textId="77777777" w:rsidR="00532691" w:rsidRPr="00806FA7" w:rsidRDefault="00532691" w:rsidP="00255E6C">
      <w:pPr>
        <w:keepNext/>
        <w:keepLines/>
        <w:spacing w:line="240" w:lineRule="auto"/>
        <w:rPr>
          <w:szCs w:val="22"/>
          <w:u w:val="single"/>
          <w:lang w:val="cs-CZ"/>
        </w:rPr>
      </w:pPr>
      <w:r w:rsidRPr="00806FA7">
        <w:rPr>
          <w:szCs w:val="22"/>
          <w:u w:val="single"/>
          <w:lang w:val="cs-CZ"/>
        </w:rPr>
        <w:t>Eliminace</w:t>
      </w:r>
    </w:p>
    <w:p w14:paraId="04F4ABC6" w14:textId="77777777" w:rsidR="00532691" w:rsidRPr="00806FA7" w:rsidRDefault="00532691" w:rsidP="00255E6C">
      <w:pPr>
        <w:keepNext/>
        <w:keepLines/>
        <w:spacing w:line="240" w:lineRule="auto"/>
        <w:rPr>
          <w:szCs w:val="22"/>
          <w:u w:val="single"/>
          <w:lang w:val="cs-CZ"/>
        </w:rPr>
      </w:pPr>
    </w:p>
    <w:p w14:paraId="04F4ABC7" w14:textId="77777777" w:rsidR="00532691" w:rsidRPr="00806FA7" w:rsidRDefault="00E86D3B" w:rsidP="00255E6C">
      <w:pPr>
        <w:spacing w:line="240" w:lineRule="auto"/>
        <w:rPr>
          <w:szCs w:val="22"/>
          <w:lang w:val="cs-CZ"/>
        </w:rPr>
      </w:pPr>
      <w:r w:rsidRPr="00806FA7">
        <w:rPr>
          <w:szCs w:val="22"/>
          <w:lang w:val="cs-CZ"/>
        </w:rPr>
        <w:t>U potkanů se sapropterin-dihydrochlorid po intravenózním podání vylučuje hlavně močí. Po perorálním podání se vylučuje hlavně stolicí, zatímco malá množství jsou vylučována močí.</w:t>
      </w:r>
    </w:p>
    <w:p w14:paraId="04F4ABC8" w14:textId="77777777" w:rsidR="009B6FBF" w:rsidRPr="00806FA7" w:rsidRDefault="009B6FBF" w:rsidP="00255E6C">
      <w:pPr>
        <w:spacing w:line="240" w:lineRule="auto"/>
        <w:rPr>
          <w:szCs w:val="22"/>
          <w:lang w:val="cs-CZ"/>
        </w:rPr>
      </w:pPr>
    </w:p>
    <w:p w14:paraId="04F4ABC9" w14:textId="77777777" w:rsidR="00D429A0" w:rsidRPr="00806FA7" w:rsidRDefault="00365D8D" w:rsidP="00255E6C">
      <w:pPr>
        <w:keepNext/>
        <w:keepLines/>
        <w:numPr>
          <w:ilvl w:val="12"/>
          <w:numId w:val="0"/>
        </w:numPr>
        <w:spacing w:line="240" w:lineRule="auto"/>
        <w:rPr>
          <w:szCs w:val="22"/>
          <w:u w:val="single"/>
          <w:lang w:val="cs-CZ"/>
        </w:rPr>
      </w:pPr>
      <w:r w:rsidRPr="00806FA7">
        <w:rPr>
          <w:szCs w:val="22"/>
          <w:u w:val="single"/>
          <w:lang w:val="cs-CZ"/>
        </w:rPr>
        <w:t>Populační farmakokinetika</w:t>
      </w:r>
    </w:p>
    <w:p w14:paraId="04F4ABCA" w14:textId="77777777" w:rsidR="0090276D" w:rsidRPr="00806FA7" w:rsidRDefault="0090276D" w:rsidP="00255E6C">
      <w:pPr>
        <w:keepNext/>
        <w:keepLines/>
        <w:numPr>
          <w:ilvl w:val="12"/>
          <w:numId w:val="0"/>
        </w:numPr>
        <w:spacing w:line="240" w:lineRule="auto"/>
        <w:rPr>
          <w:szCs w:val="22"/>
          <w:u w:val="single"/>
          <w:lang w:val="cs-CZ"/>
        </w:rPr>
      </w:pPr>
    </w:p>
    <w:p w14:paraId="04F4ABCB" w14:textId="77777777" w:rsidR="00E13B33" w:rsidRPr="00806FA7" w:rsidRDefault="00E86D3B" w:rsidP="00255E6C">
      <w:pPr>
        <w:numPr>
          <w:ilvl w:val="12"/>
          <w:numId w:val="0"/>
        </w:numPr>
        <w:spacing w:line="240" w:lineRule="auto"/>
        <w:rPr>
          <w:szCs w:val="22"/>
          <w:lang w:val="cs-CZ" w:eastAsia="de-DE"/>
        </w:rPr>
      </w:pPr>
      <w:r w:rsidRPr="00806FA7">
        <w:rPr>
          <w:szCs w:val="22"/>
          <w:lang w:val="cs-CZ" w:eastAsia="de-DE"/>
        </w:rPr>
        <w:t>Analýza populační farmakokinetiky sapropterinu zahrnující pacienty od narození do 49 let prokázala, že tělesná hmotnost je jedinou kovariátou významně ovlivňující clearance nebo distribuční objem.</w:t>
      </w:r>
    </w:p>
    <w:p w14:paraId="04F4ABCC" w14:textId="77777777" w:rsidR="00E86D3B" w:rsidRPr="00806FA7" w:rsidRDefault="00E86D3B" w:rsidP="00255E6C">
      <w:pPr>
        <w:numPr>
          <w:ilvl w:val="12"/>
          <w:numId w:val="0"/>
        </w:numPr>
        <w:spacing w:line="240" w:lineRule="auto"/>
        <w:rPr>
          <w:iCs/>
          <w:szCs w:val="22"/>
          <w:lang w:val="cs-CZ"/>
        </w:rPr>
      </w:pPr>
    </w:p>
    <w:p w14:paraId="04F4ABCD" w14:textId="77777777" w:rsidR="00D429A0" w:rsidRPr="00806FA7" w:rsidRDefault="00E13B33" w:rsidP="00255E6C">
      <w:pPr>
        <w:pStyle w:val="CommentText"/>
        <w:keepNext/>
        <w:spacing w:line="240" w:lineRule="auto"/>
        <w:rPr>
          <w:sz w:val="22"/>
          <w:szCs w:val="22"/>
          <w:u w:val="single"/>
          <w:lang w:val="cs-CZ"/>
        </w:rPr>
      </w:pPr>
      <w:r w:rsidRPr="00806FA7">
        <w:rPr>
          <w:sz w:val="22"/>
          <w:szCs w:val="22"/>
          <w:u w:val="single"/>
          <w:lang w:val="cs-CZ"/>
        </w:rPr>
        <w:t>Lékové interakce</w:t>
      </w:r>
    </w:p>
    <w:p w14:paraId="04F4ABCE" w14:textId="77777777" w:rsidR="0090276D" w:rsidRPr="00806FA7" w:rsidRDefault="0090276D" w:rsidP="00255E6C">
      <w:pPr>
        <w:pStyle w:val="CommentText"/>
        <w:keepNext/>
        <w:spacing w:line="240" w:lineRule="auto"/>
        <w:rPr>
          <w:sz w:val="22"/>
          <w:szCs w:val="22"/>
          <w:u w:val="single"/>
          <w:lang w:val="cs-CZ"/>
        </w:rPr>
      </w:pPr>
    </w:p>
    <w:p w14:paraId="04F4ABCF" w14:textId="77777777" w:rsidR="00DA58D7" w:rsidRPr="00806FA7" w:rsidRDefault="00DA58D7" w:rsidP="00255E6C">
      <w:pPr>
        <w:pStyle w:val="SPCnormal"/>
        <w:keepLines/>
        <w:rPr>
          <w:szCs w:val="22"/>
          <w:lang w:val="cs-CZ"/>
        </w:rPr>
      </w:pPr>
      <w:r w:rsidRPr="00806FA7">
        <w:rPr>
          <w:szCs w:val="22"/>
          <w:lang w:val="cs-CZ"/>
        </w:rPr>
        <w:t xml:space="preserve">Studie </w:t>
      </w:r>
      <w:r w:rsidRPr="00806FA7">
        <w:rPr>
          <w:i/>
          <w:szCs w:val="22"/>
          <w:lang w:val="cs-CZ"/>
        </w:rPr>
        <w:t>in vitro</w:t>
      </w:r>
    </w:p>
    <w:p w14:paraId="04F4ABD0" w14:textId="77777777" w:rsidR="00503BD2" w:rsidRPr="00806FA7" w:rsidRDefault="00E35BC0" w:rsidP="00255E6C">
      <w:pPr>
        <w:pStyle w:val="SPCnormal"/>
        <w:keepLines/>
        <w:rPr>
          <w:szCs w:val="22"/>
          <w:lang w:val="cs-CZ"/>
        </w:rPr>
      </w:pPr>
      <w:r w:rsidRPr="00806FA7">
        <w:rPr>
          <w:szCs w:val="22"/>
          <w:lang w:val="cs-CZ"/>
        </w:rPr>
        <w:t xml:space="preserve">Sapropterin </w:t>
      </w:r>
      <w:r w:rsidRPr="00806FA7">
        <w:rPr>
          <w:i/>
          <w:szCs w:val="22"/>
          <w:lang w:val="cs-CZ"/>
        </w:rPr>
        <w:t xml:space="preserve">in vitro </w:t>
      </w:r>
      <w:r w:rsidRPr="00806FA7">
        <w:rPr>
          <w:szCs w:val="22"/>
          <w:lang w:val="cs-CZ"/>
        </w:rPr>
        <w:t>neinhibuje CYP1A2, CYP2B6, CYP2C8, CYP2C9, CYP2C19, CYP2D6 nebo CYP3A4/5, ani neindukuje CYP1A2, 2B6 nebo 3A4/5.</w:t>
      </w:r>
    </w:p>
    <w:p w14:paraId="04F4ABD1" w14:textId="77777777" w:rsidR="00503BD2" w:rsidRPr="00806FA7" w:rsidRDefault="00503BD2" w:rsidP="00255E6C">
      <w:pPr>
        <w:pStyle w:val="SPCnormal"/>
        <w:keepLines/>
        <w:rPr>
          <w:szCs w:val="22"/>
          <w:lang w:val="cs-CZ"/>
        </w:rPr>
      </w:pPr>
    </w:p>
    <w:p w14:paraId="04F4ABD2" w14:textId="77777777" w:rsidR="00DA58D7" w:rsidRPr="00806FA7" w:rsidRDefault="00DA58D7" w:rsidP="00255E6C">
      <w:pPr>
        <w:pStyle w:val="SPCnormal"/>
        <w:keepLines/>
        <w:rPr>
          <w:szCs w:val="22"/>
          <w:lang w:val="cs-CZ"/>
        </w:rPr>
      </w:pPr>
      <w:r w:rsidRPr="00806FA7">
        <w:rPr>
          <w:szCs w:val="22"/>
          <w:lang w:val="cs-CZ"/>
        </w:rPr>
        <w:t xml:space="preserve">Podle studie </w:t>
      </w:r>
      <w:r w:rsidRPr="00806FA7">
        <w:rPr>
          <w:i/>
          <w:szCs w:val="22"/>
          <w:lang w:val="cs-CZ"/>
        </w:rPr>
        <w:t>in vitro</w:t>
      </w:r>
      <w:r w:rsidRPr="00806FA7">
        <w:rPr>
          <w:szCs w:val="22"/>
          <w:lang w:val="cs-CZ"/>
        </w:rPr>
        <w:t xml:space="preserve"> má sapropterin</w:t>
      </w:r>
      <w:r w:rsidR="0065618E" w:rsidRPr="00806FA7">
        <w:rPr>
          <w:szCs w:val="22"/>
          <w:lang w:val="cs-CZ"/>
        </w:rPr>
        <w:t>-</w:t>
      </w:r>
      <w:r w:rsidRPr="00806FA7">
        <w:rPr>
          <w:szCs w:val="22"/>
          <w:lang w:val="cs-CZ"/>
        </w:rPr>
        <w:t>dihydrochlorid potenciál inhibovat p</w:t>
      </w:r>
      <w:r w:rsidR="00503BD2" w:rsidRPr="00806FA7">
        <w:rPr>
          <w:szCs w:val="22"/>
          <w:lang w:val="cs-CZ"/>
        </w:rPr>
        <w:t>-</w:t>
      </w:r>
      <w:r w:rsidR="00A45D71" w:rsidRPr="00806FA7">
        <w:rPr>
          <w:szCs w:val="22"/>
          <w:lang w:val="cs-CZ"/>
        </w:rPr>
        <w:t>glyk</w:t>
      </w:r>
      <w:r w:rsidRPr="00806FA7">
        <w:rPr>
          <w:szCs w:val="22"/>
          <w:lang w:val="cs-CZ"/>
        </w:rPr>
        <w:t>oprotein (P</w:t>
      </w:r>
      <w:r w:rsidR="00503BD2" w:rsidRPr="00806FA7">
        <w:rPr>
          <w:szCs w:val="22"/>
          <w:lang w:val="cs-CZ"/>
        </w:rPr>
        <w:t>-</w:t>
      </w:r>
      <w:r w:rsidRPr="00806FA7">
        <w:rPr>
          <w:szCs w:val="22"/>
          <w:lang w:val="cs-CZ"/>
        </w:rPr>
        <w:t xml:space="preserve">gp) a protein rezistence </w:t>
      </w:r>
      <w:r w:rsidR="00A45D71" w:rsidRPr="00806FA7">
        <w:rPr>
          <w:szCs w:val="22"/>
          <w:lang w:val="cs-CZ"/>
        </w:rPr>
        <w:t>rakoviny prsu</w:t>
      </w:r>
      <w:r w:rsidRPr="00806FA7">
        <w:rPr>
          <w:szCs w:val="22"/>
          <w:lang w:val="cs-CZ"/>
        </w:rPr>
        <w:t xml:space="preserve"> (BCRP) ve střevě při terapeutických dávkách. Inhibice BCRP vyžaduje vyšší koncentraci přípravku Kuvan ve střevě než inhibice P-gp, protože inhibiční potenciál ve střevě pro BCRP (IC50=267 µM) je nižší než pro P</w:t>
      </w:r>
      <w:r w:rsidR="00503BD2" w:rsidRPr="00806FA7">
        <w:rPr>
          <w:szCs w:val="22"/>
          <w:lang w:val="cs-CZ"/>
        </w:rPr>
        <w:t>-</w:t>
      </w:r>
      <w:r w:rsidRPr="00806FA7">
        <w:rPr>
          <w:szCs w:val="22"/>
          <w:lang w:val="cs-CZ"/>
        </w:rPr>
        <w:t>gp (IC50=158 µM).</w:t>
      </w:r>
    </w:p>
    <w:p w14:paraId="04F4ABD3" w14:textId="77777777" w:rsidR="00DA58D7" w:rsidRPr="00806FA7" w:rsidRDefault="00DA58D7" w:rsidP="00255E6C">
      <w:pPr>
        <w:pStyle w:val="SPCnormal"/>
        <w:keepLines/>
        <w:rPr>
          <w:szCs w:val="22"/>
          <w:lang w:val="cs-CZ"/>
        </w:rPr>
      </w:pPr>
    </w:p>
    <w:p w14:paraId="04F4ABD4" w14:textId="77777777" w:rsidR="00DA58D7" w:rsidRPr="00806FA7" w:rsidRDefault="00DA58D7" w:rsidP="00255E6C">
      <w:pPr>
        <w:pStyle w:val="SPCnormal"/>
        <w:keepLines/>
        <w:rPr>
          <w:i/>
          <w:szCs w:val="22"/>
          <w:lang w:val="cs-CZ"/>
        </w:rPr>
      </w:pPr>
      <w:r w:rsidRPr="00806FA7">
        <w:rPr>
          <w:szCs w:val="22"/>
          <w:lang w:val="cs-CZ"/>
        </w:rPr>
        <w:t xml:space="preserve">Studie </w:t>
      </w:r>
      <w:r w:rsidRPr="00806FA7">
        <w:rPr>
          <w:i/>
          <w:szCs w:val="22"/>
          <w:lang w:val="cs-CZ"/>
        </w:rPr>
        <w:t>in v</w:t>
      </w:r>
      <w:r w:rsidR="0065618E" w:rsidRPr="00806FA7">
        <w:rPr>
          <w:i/>
          <w:szCs w:val="22"/>
          <w:lang w:val="cs-CZ"/>
        </w:rPr>
        <w:t>iv</w:t>
      </w:r>
      <w:r w:rsidRPr="00806FA7">
        <w:rPr>
          <w:i/>
          <w:szCs w:val="22"/>
          <w:lang w:val="cs-CZ"/>
        </w:rPr>
        <w:t>o</w:t>
      </w:r>
    </w:p>
    <w:p w14:paraId="04F4ABD5" w14:textId="77777777" w:rsidR="00DA58D7" w:rsidRPr="00806FA7" w:rsidRDefault="00DA58D7" w:rsidP="00255E6C">
      <w:pPr>
        <w:pStyle w:val="SPCnormal"/>
        <w:keepLines/>
        <w:rPr>
          <w:szCs w:val="22"/>
          <w:lang w:val="cs-CZ"/>
        </w:rPr>
      </w:pPr>
      <w:r w:rsidRPr="00806FA7">
        <w:rPr>
          <w:szCs w:val="22"/>
          <w:lang w:val="cs-CZ"/>
        </w:rPr>
        <w:t>U zdravých subjektů nemělo podávání jedné dávky přípravku Kuvan v maximální terapeutické dávce 20 mg/kg žádný účinek na farmakokinetiku jedné dávky sou</w:t>
      </w:r>
      <w:r w:rsidR="005C2869" w:rsidRPr="00806FA7">
        <w:rPr>
          <w:szCs w:val="22"/>
          <w:lang w:val="cs-CZ"/>
        </w:rPr>
        <w:t>časn</w:t>
      </w:r>
      <w:r w:rsidRPr="00806FA7">
        <w:rPr>
          <w:szCs w:val="22"/>
          <w:lang w:val="cs-CZ"/>
        </w:rPr>
        <w:t>ě podávaného digoxin</w:t>
      </w:r>
      <w:r w:rsidR="00033225" w:rsidRPr="00806FA7">
        <w:rPr>
          <w:szCs w:val="22"/>
          <w:lang w:val="cs-CZ"/>
        </w:rPr>
        <w:t>u</w:t>
      </w:r>
      <w:r w:rsidRPr="00806FA7">
        <w:rPr>
          <w:szCs w:val="22"/>
          <w:lang w:val="cs-CZ"/>
        </w:rPr>
        <w:t xml:space="preserve"> (substrát P</w:t>
      </w:r>
      <w:r w:rsidR="0065618E" w:rsidRPr="00806FA7">
        <w:rPr>
          <w:szCs w:val="22"/>
          <w:lang w:val="cs-CZ"/>
        </w:rPr>
        <w:t>-</w:t>
      </w:r>
      <w:r w:rsidRPr="00806FA7">
        <w:rPr>
          <w:szCs w:val="22"/>
          <w:lang w:val="cs-CZ"/>
        </w:rPr>
        <w:t xml:space="preserve">gp). Podle výsledků </w:t>
      </w:r>
      <w:r w:rsidRPr="00806FA7">
        <w:rPr>
          <w:i/>
          <w:szCs w:val="22"/>
          <w:lang w:val="cs-CZ"/>
        </w:rPr>
        <w:t>in vitro</w:t>
      </w:r>
      <w:r w:rsidRPr="00806FA7">
        <w:rPr>
          <w:szCs w:val="22"/>
          <w:lang w:val="cs-CZ"/>
        </w:rPr>
        <w:t xml:space="preserve"> a </w:t>
      </w:r>
      <w:r w:rsidRPr="00806FA7">
        <w:rPr>
          <w:i/>
          <w:szCs w:val="22"/>
          <w:lang w:val="cs-CZ"/>
        </w:rPr>
        <w:t>in vivo</w:t>
      </w:r>
      <w:r w:rsidRPr="00806FA7">
        <w:rPr>
          <w:szCs w:val="22"/>
          <w:lang w:val="cs-CZ"/>
        </w:rPr>
        <w:t xml:space="preserve"> testů je zvýšení systémové expozice lékům, </w:t>
      </w:r>
      <w:r w:rsidR="00886AE4" w:rsidRPr="00806FA7">
        <w:rPr>
          <w:szCs w:val="22"/>
          <w:lang w:val="cs-CZ"/>
        </w:rPr>
        <w:t>které</w:t>
      </w:r>
      <w:r w:rsidRPr="00806FA7">
        <w:rPr>
          <w:szCs w:val="22"/>
          <w:lang w:val="cs-CZ"/>
        </w:rPr>
        <w:t xml:space="preserve"> jsou substráty pro BCRP, při sou</w:t>
      </w:r>
      <w:r w:rsidR="005C2869" w:rsidRPr="00806FA7">
        <w:rPr>
          <w:szCs w:val="22"/>
          <w:lang w:val="cs-CZ"/>
        </w:rPr>
        <w:t>časn</w:t>
      </w:r>
      <w:r w:rsidRPr="00806FA7">
        <w:rPr>
          <w:szCs w:val="22"/>
          <w:lang w:val="cs-CZ"/>
        </w:rPr>
        <w:t>ém podávání přípravku Kuvan nepravděpodobné.</w:t>
      </w:r>
    </w:p>
    <w:p w14:paraId="04F4ABD6" w14:textId="77777777" w:rsidR="00503BD2" w:rsidRPr="00806FA7" w:rsidRDefault="00503BD2" w:rsidP="00255E6C">
      <w:pPr>
        <w:pStyle w:val="SPCnormal"/>
        <w:keepLines/>
        <w:rPr>
          <w:szCs w:val="22"/>
          <w:lang w:val="cs-CZ"/>
        </w:rPr>
      </w:pPr>
    </w:p>
    <w:p w14:paraId="04F4ABD7" w14:textId="77777777" w:rsidR="00532691" w:rsidRPr="00806FA7" w:rsidRDefault="00532691" w:rsidP="00167B4F">
      <w:pPr>
        <w:keepNext/>
        <w:keepLines/>
        <w:spacing w:line="240" w:lineRule="auto"/>
        <w:ind w:left="567" w:hanging="567"/>
        <w:rPr>
          <w:b/>
          <w:szCs w:val="22"/>
          <w:lang w:val="cs-CZ"/>
        </w:rPr>
      </w:pPr>
      <w:r w:rsidRPr="00806FA7">
        <w:rPr>
          <w:b/>
          <w:szCs w:val="22"/>
          <w:lang w:val="cs-CZ"/>
        </w:rPr>
        <w:lastRenderedPageBreak/>
        <w:t>5.3</w:t>
      </w:r>
      <w:r w:rsidRPr="00806FA7">
        <w:rPr>
          <w:b/>
          <w:szCs w:val="22"/>
          <w:lang w:val="cs-CZ"/>
        </w:rPr>
        <w:tab/>
        <w:t>Předklinické údaje vztahující se k</w:t>
      </w:r>
      <w:r w:rsidR="00AC42DF" w:rsidRPr="00806FA7">
        <w:rPr>
          <w:b/>
          <w:szCs w:val="22"/>
          <w:lang w:val="cs-CZ"/>
        </w:rPr>
        <w:t> </w:t>
      </w:r>
      <w:r w:rsidRPr="00806FA7">
        <w:rPr>
          <w:b/>
          <w:szCs w:val="22"/>
          <w:lang w:val="cs-CZ"/>
        </w:rPr>
        <w:t>bezpečnosti</w:t>
      </w:r>
    </w:p>
    <w:p w14:paraId="04F4ABD8" w14:textId="77777777" w:rsidR="00532691" w:rsidRPr="00806FA7" w:rsidRDefault="00532691" w:rsidP="00773F83">
      <w:pPr>
        <w:keepNext/>
        <w:keepLines/>
        <w:tabs>
          <w:tab w:val="clear" w:pos="567"/>
          <w:tab w:val="left" w:pos="720"/>
        </w:tabs>
        <w:spacing w:line="240" w:lineRule="auto"/>
        <w:rPr>
          <w:szCs w:val="22"/>
          <w:lang w:val="cs-CZ"/>
        </w:rPr>
      </w:pPr>
    </w:p>
    <w:p w14:paraId="04F4ABD9" w14:textId="77777777" w:rsidR="00532691" w:rsidRPr="00806FA7" w:rsidRDefault="00532691" w:rsidP="00773F83">
      <w:pPr>
        <w:tabs>
          <w:tab w:val="clear" w:pos="567"/>
          <w:tab w:val="left" w:pos="720"/>
        </w:tabs>
        <w:spacing w:line="240" w:lineRule="auto"/>
        <w:rPr>
          <w:szCs w:val="22"/>
          <w:lang w:val="cs-CZ"/>
        </w:rPr>
      </w:pPr>
      <w:r w:rsidRPr="00806FA7">
        <w:rPr>
          <w:szCs w:val="22"/>
          <w:lang w:val="cs-CZ"/>
        </w:rPr>
        <w:t xml:space="preserve">Neklinické údaje získané </w:t>
      </w:r>
      <w:r w:rsidR="005E34D7" w:rsidRPr="00806FA7">
        <w:rPr>
          <w:szCs w:val="22"/>
          <w:lang w:val="cs-CZ"/>
        </w:rPr>
        <w:t>na základě konvenčních farmakologických studií</w:t>
      </w:r>
      <w:r w:rsidRPr="00806FA7">
        <w:rPr>
          <w:szCs w:val="22"/>
          <w:lang w:val="cs-CZ"/>
        </w:rPr>
        <w:t xml:space="preserve"> bezpečnosti (CNS, respirační, kardiovaskulární, genitourinární) a reprodukční toxicity neodhalily žádné zvláštní riziko pro člověka. </w:t>
      </w:r>
    </w:p>
    <w:p w14:paraId="04F4ABDA" w14:textId="77777777" w:rsidR="00532691" w:rsidRPr="00806FA7" w:rsidRDefault="00532691" w:rsidP="00773F83">
      <w:pPr>
        <w:tabs>
          <w:tab w:val="clear" w:pos="567"/>
          <w:tab w:val="left" w:pos="720"/>
        </w:tabs>
        <w:spacing w:line="240" w:lineRule="auto"/>
        <w:rPr>
          <w:szCs w:val="22"/>
          <w:lang w:val="cs-CZ"/>
        </w:rPr>
      </w:pPr>
    </w:p>
    <w:p w14:paraId="04F4ABDB" w14:textId="77777777" w:rsidR="00532691" w:rsidRPr="00806FA7" w:rsidRDefault="00532691" w:rsidP="00167B4F">
      <w:pPr>
        <w:tabs>
          <w:tab w:val="clear" w:pos="567"/>
        </w:tabs>
        <w:autoSpaceDE w:val="0"/>
        <w:autoSpaceDN w:val="0"/>
        <w:adjustRightInd w:val="0"/>
        <w:spacing w:line="240" w:lineRule="auto"/>
        <w:rPr>
          <w:szCs w:val="22"/>
          <w:lang w:val="cs-CZ"/>
        </w:rPr>
      </w:pPr>
      <w:r w:rsidRPr="00806FA7">
        <w:rPr>
          <w:szCs w:val="22"/>
          <w:lang w:val="cs-CZ"/>
        </w:rPr>
        <w:t>U potkanů byl po chronickém perorálním podávání sapropterin-dihydrochloridu v</w:t>
      </w:r>
      <w:r w:rsidR="00AC42DF" w:rsidRPr="00806FA7">
        <w:rPr>
          <w:szCs w:val="22"/>
          <w:lang w:val="cs-CZ"/>
        </w:rPr>
        <w:t> </w:t>
      </w:r>
      <w:r w:rsidRPr="00806FA7">
        <w:rPr>
          <w:szCs w:val="22"/>
          <w:lang w:val="cs-CZ"/>
        </w:rPr>
        <w:t xml:space="preserve">dávkách stejných nebo mírně přesahujících maximální doporučenou dávku u člověka pozorován zvýšený výskyt změn mikroskopické morfologie renálních buněk (basofilie sběrných kanálků). </w:t>
      </w:r>
    </w:p>
    <w:p w14:paraId="04F4ABDC" w14:textId="77777777" w:rsidR="00532691" w:rsidRPr="00806FA7" w:rsidRDefault="00532691" w:rsidP="00773F83">
      <w:pPr>
        <w:tabs>
          <w:tab w:val="left" w:pos="720"/>
        </w:tabs>
        <w:autoSpaceDE w:val="0"/>
        <w:autoSpaceDN w:val="0"/>
        <w:adjustRightInd w:val="0"/>
        <w:spacing w:line="240" w:lineRule="auto"/>
        <w:rPr>
          <w:szCs w:val="22"/>
          <w:lang w:val="cs-CZ"/>
        </w:rPr>
      </w:pPr>
    </w:p>
    <w:p w14:paraId="04F4ABDD" w14:textId="77777777" w:rsidR="00E86D3B" w:rsidRPr="00806FA7" w:rsidRDefault="00E86D3B" w:rsidP="00773F83">
      <w:pPr>
        <w:tabs>
          <w:tab w:val="left" w:pos="720"/>
        </w:tabs>
        <w:autoSpaceDE w:val="0"/>
        <w:autoSpaceDN w:val="0"/>
        <w:adjustRightInd w:val="0"/>
        <w:spacing w:line="240" w:lineRule="auto"/>
        <w:rPr>
          <w:szCs w:val="22"/>
          <w:lang w:val="cs-CZ"/>
        </w:rPr>
      </w:pPr>
      <w:r w:rsidRPr="00806FA7">
        <w:rPr>
          <w:szCs w:val="22"/>
          <w:lang w:val="cs-CZ"/>
        </w:rPr>
        <w:t>Bylo zjištěno, že sapropterin má slabé mutagenní účinky u bakteriálních buněk a v plicích a</w:t>
      </w:r>
      <w:r w:rsidR="001A67C0" w:rsidRPr="00806FA7">
        <w:rPr>
          <w:szCs w:val="22"/>
          <w:lang w:val="cs-CZ"/>
        </w:rPr>
        <w:t> </w:t>
      </w:r>
      <w:r w:rsidRPr="00806FA7">
        <w:rPr>
          <w:szCs w:val="22"/>
          <w:lang w:val="cs-CZ"/>
        </w:rPr>
        <w:t xml:space="preserve">ovariálních buňkách čínského křečíka byly detekovány zvýšené chromozomální aberace. Nebyly však pozorovány genotoxické účinky sapropterinu během </w:t>
      </w:r>
      <w:r w:rsidRPr="00806FA7">
        <w:rPr>
          <w:i/>
          <w:iCs/>
          <w:szCs w:val="22"/>
          <w:lang w:val="cs-CZ"/>
        </w:rPr>
        <w:t>in vitro</w:t>
      </w:r>
      <w:r w:rsidRPr="00806FA7">
        <w:rPr>
          <w:szCs w:val="22"/>
          <w:lang w:val="cs-CZ"/>
        </w:rPr>
        <w:t xml:space="preserve"> testu u humánních lymfocytů a</w:t>
      </w:r>
      <w:r w:rsidR="00C67408" w:rsidRPr="00806FA7">
        <w:rPr>
          <w:szCs w:val="22"/>
          <w:lang w:val="cs-CZ"/>
        </w:rPr>
        <w:t> </w:t>
      </w:r>
      <w:r w:rsidRPr="00806FA7">
        <w:rPr>
          <w:szCs w:val="22"/>
          <w:lang w:val="cs-CZ"/>
        </w:rPr>
        <w:t xml:space="preserve">rovněž během </w:t>
      </w:r>
      <w:r w:rsidRPr="00806FA7">
        <w:rPr>
          <w:i/>
          <w:iCs/>
          <w:szCs w:val="22"/>
          <w:lang w:val="cs-CZ"/>
        </w:rPr>
        <w:t xml:space="preserve">in vivo </w:t>
      </w:r>
      <w:r w:rsidRPr="00806FA7">
        <w:rPr>
          <w:szCs w:val="22"/>
          <w:lang w:val="cs-CZ"/>
        </w:rPr>
        <w:t xml:space="preserve">mikronukleárních testů u myší. </w:t>
      </w:r>
    </w:p>
    <w:p w14:paraId="04F4ABDE" w14:textId="77777777" w:rsidR="00E86D3B" w:rsidRPr="00806FA7" w:rsidRDefault="00E86D3B" w:rsidP="00773F83">
      <w:pPr>
        <w:tabs>
          <w:tab w:val="left" w:pos="720"/>
        </w:tabs>
        <w:autoSpaceDE w:val="0"/>
        <w:autoSpaceDN w:val="0"/>
        <w:adjustRightInd w:val="0"/>
        <w:spacing w:line="240" w:lineRule="auto"/>
        <w:rPr>
          <w:szCs w:val="22"/>
          <w:lang w:val="cs-CZ"/>
        </w:rPr>
      </w:pPr>
    </w:p>
    <w:p w14:paraId="04F4ABDF" w14:textId="77777777" w:rsidR="00E86D3B" w:rsidRPr="00806FA7" w:rsidRDefault="00E86D3B" w:rsidP="00773F83">
      <w:pPr>
        <w:pStyle w:val="EMEAEnBodyText"/>
        <w:tabs>
          <w:tab w:val="left" w:pos="567"/>
          <w:tab w:val="left" w:pos="720"/>
        </w:tabs>
        <w:autoSpaceDE w:val="0"/>
        <w:autoSpaceDN w:val="0"/>
        <w:adjustRightInd w:val="0"/>
        <w:spacing w:before="0" w:after="0"/>
        <w:jc w:val="left"/>
        <w:rPr>
          <w:szCs w:val="22"/>
          <w:lang w:val="cs-CZ"/>
        </w:rPr>
      </w:pPr>
      <w:r w:rsidRPr="00806FA7">
        <w:rPr>
          <w:szCs w:val="22"/>
          <w:lang w:val="cs-CZ"/>
        </w:rPr>
        <w:t xml:space="preserve">V perorální studii kancerogenity u myší nebyla při denních dávkách až 250 mg/kg (12,5 až 50krát vyšší, než jsou terapeutické dávky u člověka) pozorována žádná tumorigenní aktivita. </w:t>
      </w:r>
    </w:p>
    <w:p w14:paraId="04F4ABE0" w14:textId="77777777" w:rsidR="00E86D3B" w:rsidRPr="00806FA7" w:rsidRDefault="00E86D3B" w:rsidP="00773F83">
      <w:pPr>
        <w:tabs>
          <w:tab w:val="left" w:pos="720"/>
        </w:tabs>
        <w:autoSpaceDE w:val="0"/>
        <w:autoSpaceDN w:val="0"/>
        <w:adjustRightInd w:val="0"/>
        <w:spacing w:line="240" w:lineRule="auto"/>
        <w:rPr>
          <w:szCs w:val="22"/>
          <w:lang w:val="cs-CZ"/>
        </w:rPr>
      </w:pPr>
    </w:p>
    <w:p w14:paraId="04F4ABE1" w14:textId="77777777" w:rsidR="00E86D3B" w:rsidRPr="00806FA7" w:rsidRDefault="00E86D3B" w:rsidP="00773F83">
      <w:pPr>
        <w:tabs>
          <w:tab w:val="left" w:pos="720"/>
        </w:tabs>
        <w:autoSpaceDE w:val="0"/>
        <w:autoSpaceDN w:val="0"/>
        <w:adjustRightInd w:val="0"/>
        <w:spacing w:line="240" w:lineRule="auto"/>
        <w:rPr>
          <w:szCs w:val="22"/>
          <w:lang w:val="cs-CZ"/>
        </w:rPr>
      </w:pPr>
      <w:r w:rsidRPr="00806FA7">
        <w:rPr>
          <w:szCs w:val="22"/>
          <w:lang w:val="cs-CZ"/>
        </w:rPr>
        <w:t>Zvracení bylo pozorováno jak ve studiích farmakologie vztahující se k bezpečnosti, tak ve studiích opakované toxicity. Předpokládá se, že zvracení souvisí s pH roztoku obsahujícího sapropterin.</w:t>
      </w:r>
    </w:p>
    <w:p w14:paraId="04F4ABE2" w14:textId="77777777" w:rsidR="00E86D3B" w:rsidRPr="00806FA7" w:rsidRDefault="00E86D3B" w:rsidP="00773F83">
      <w:pPr>
        <w:tabs>
          <w:tab w:val="clear" w:pos="567"/>
          <w:tab w:val="left" w:pos="720"/>
        </w:tabs>
        <w:spacing w:line="240" w:lineRule="auto"/>
        <w:rPr>
          <w:szCs w:val="22"/>
          <w:lang w:val="cs-CZ"/>
        </w:rPr>
      </w:pPr>
    </w:p>
    <w:p w14:paraId="04F4ABE3" w14:textId="77777777" w:rsidR="00E86D3B" w:rsidRPr="00806FA7" w:rsidRDefault="00E86D3B" w:rsidP="00773F83">
      <w:pPr>
        <w:pStyle w:val="EMEAEnBodyText"/>
        <w:tabs>
          <w:tab w:val="left" w:pos="720"/>
        </w:tabs>
        <w:spacing w:before="0" w:after="0"/>
        <w:jc w:val="left"/>
        <w:rPr>
          <w:szCs w:val="22"/>
          <w:lang w:val="cs-CZ"/>
        </w:rPr>
      </w:pPr>
      <w:r w:rsidRPr="00806FA7">
        <w:rPr>
          <w:szCs w:val="22"/>
          <w:lang w:val="cs-CZ"/>
        </w:rPr>
        <w:t>Nebyl zjištěn žádný důkaz o teratogenních účincích u potkanů a králíků v dávkách asi 3 až 10krát vyšších, než je maximální doporučená dávka u člověka vypočtená podle plochy tělesného povrchu.</w:t>
      </w:r>
    </w:p>
    <w:p w14:paraId="04F4ABE4" w14:textId="77777777" w:rsidR="00532691" w:rsidRPr="00806FA7" w:rsidRDefault="00532691" w:rsidP="00773F83">
      <w:pPr>
        <w:pStyle w:val="EMEAEnBodyText"/>
        <w:tabs>
          <w:tab w:val="left" w:pos="720"/>
        </w:tabs>
        <w:spacing w:before="0" w:after="0"/>
        <w:jc w:val="left"/>
        <w:rPr>
          <w:szCs w:val="22"/>
          <w:lang w:val="cs-CZ"/>
        </w:rPr>
      </w:pPr>
    </w:p>
    <w:p w14:paraId="04F4ABE5" w14:textId="77777777" w:rsidR="00920316" w:rsidRPr="00806FA7" w:rsidRDefault="00920316" w:rsidP="00773F83">
      <w:pPr>
        <w:pStyle w:val="EMEAEnBodyText"/>
        <w:tabs>
          <w:tab w:val="left" w:pos="720"/>
        </w:tabs>
        <w:spacing w:before="0" w:after="0"/>
        <w:jc w:val="left"/>
        <w:rPr>
          <w:szCs w:val="22"/>
          <w:lang w:val="cs-CZ"/>
        </w:rPr>
      </w:pPr>
    </w:p>
    <w:p w14:paraId="04F4ABE6" w14:textId="77777777" w:rsidR="00532691" w:rsidRPr="00806FA7" w:rsidRDefault="00532691" w:rsidP="00711FEB">
      <w:pPr>
        <w:keepNext/>
        <w:keepLines/>
        <w:spacing w:line="240" w:lineRule="auto"/>
        <w:ind w:left="567" w:hanging="567"/>
        <w:rPr>
          <w:b/>
          <w:szCs w:val="22"/>
          <w:lang w:val="cs-CZ"/>
        </w:rPr>
      </w:pPr>
      <w:r w:rsidRPr="00806FA7">
        <w:rPr>
          <w:b/>
          <w:szCs w:val="22"/>
          <w:lang w:val="cs-CZ"/>
        </w:rPr>
        <w:t>6.</w:t>
      </w:r>
      <w:r w:rsidRPr="00806FA7">
        <w:rPr>
          <w:b/>
          <w:szCs w:val="22"/>
          <w:lang w:val="cs-CZ"/>
        </w:rPr>
        <w:tab/>
        <w:t>FARMACEUTICKÉ ÚDAJE</w:t>
      </w:r>
    </w:p>
    <w:p w14:paraId="04F4ABE7" w14:textId="77777777" w:rsidR="00532691" w:rsidRPr="00806FA7" w:rsidRDefault="00532691" w:rsidP="00773F83">
      <w:pPr>
        <w:keepNext/>
        <w:keepLines/>
        <w:tabs>
          <w:tab w:val="clear" w:pos="567"/>
        </w:tabs>
        <w:spacing w:line="240" w:lineRule="auto"/>
        <w:rPr>
          <w:szCs w:val="22"/>
          <w:lang w:val="cs-CZ"/>
        </w:rPr>
      </w:pPr>
    </w:p>
    <w:p w14:paraId="04F4ABE8" w14:textId="77777777" w:rsidR="00532691" w:rsidRPr="00806FA7" w:rsidRDefault="00AC42DF" w:rsidP="00711FEB">
      <w:pPr>
        <w:keepNext/>
        <w:keepLines/>
        <w:spacing w:line="240" w:lineRule="auto"/>
        <w:ind w:left="567" w:hanging="567"/>
        <w:rPr>
          <w:b/>
          <w:szCs w:val="22"/>
          <w:lang w:val="cs-CZ"/>
        </w:rPr>
      </w:pPr>
      <w:r w:rsidRPr="00806FA7">
        <w:rPr>
          <w:b/>
          <w:szCs w:val="22"/>
          <w:lang w:val="cs-CZ"/>
        </w:rPr>
        <w:t>6.1</w:t>
      </w:r>
      <w:r w:rsidRPr="00806FA7">
        <w:rPr>
          <w:b/>
          <w:szCs w:val="22"/>
          <w:lang w:val="cs-CZ"/>
        </w:rPr>
        <w:tab/>
      </w:r>
      <w:r w:rsidR="00532691" w:rsidRPr="00806FA7">
        <w:rPr>
          <w:b/>
          <w:szCs w:val="22"/>
          <w:lang w:val="cs-CZ"/>
        </w:rPr>
        <w:t>Seznam pomocných látek</w:t>
      </w:r>
    </w:p>
    <w:p w14:paraId="04F4ABE9" w14:textId="77777777" w:rsidR="00532691" w:rsidRPr="00806FA7" w:rsidRDefault="00532691" w:rsidP="00773F83">
      <w:pPr>
        <w:keepNext/>
        <w:keepLines/>
        <w:tabs>
          <w:tab w:val="clear" w:pos="567"/>
          <w:tab w:val="left" w:pos="720"/>
        </w:tabs>
        <w:spacing w:line="240" w:lineRule="auto"/>
        <w:rPr>
          <w:szCs w:val="22"/>
          <w:lang w:val="cs-CZ"/>
        </w:rPr>
      </w:pPr>
    </w:p>
    <w:p w14:paraId="04F4ABEA" w14:textId="77777777" w:rsidR="00532691" w:rsidRPr="00806FA7" w:rsidRDefault="00532691" w:rsidP="00773F83">
      <w:pPr>
        <w:keepNext/>
        <w:keepLines/>
        <w:tabs>
          <w:tab w:val="clear" w:pos="567"/>
          <w:tab w:val="left" w:pos="720"/>
        </w:tabs>
        <w:spacing w:line="240" w:lineRule="auto"/>
        <w:rPr>
          <w:szCs w:val="22"/>
          <w:lang w:val="cs-CZ"/>
        </w:rPr>
      </w:pPr>
      <w:r w:rsidRPr="00806FA7">
        <w:rPr>
          <w:szCs w:val="22"/>
          <w:lang w:val="cs-CZ"/>
        </w:rPr>
        <w:t>Mannitol (E421)</w:t>
      </w:r>
    </w:p>
    <w:p w14:paraId="04F4ABEB" w14:textId="77777777" w:rsidR="00532691" w:rsidRPr="00806FA7" w:rsidRDefault="00B9185E" w:rsidP="00773F83">
      <w:pPr>
        <w:tabs>
          <w:tab w:val="clear" w:pos="567"/>
          <w:tab w:val="left" w:pos="720"/>
        </w:tabs>
        <w:spacing w:line="240" w:lineRule="auto"/>
        <w:rPr>
          <w:szCs w:val="22"/>
          <w:lang w:val="cs-CZ"/>
        </w:rPr>
      </w:pPr>
      <w:r w:rsidRPr="00806FA7">
        <w:rPr>
          <w:szCs w:val="22"/>
          <w:lang w:val="cs-CZ"/>
        </w:rPr>
        <w:t>Hydrogenfosforečnan vápenatý</w:t>
      </w:r>
    </w:p>
    <w:p w14:paraId="04F4ABEC" w14:textId="77777777" w:rsidR="00532691" w:rsidRPr="00806FA7" w:rsidRDefault="00532691" w:rsidP="00773F83">
      <w:pPr>
        <w:tabs>
          <w:tab w:val="clear" w:pos="567"/>
          <w:tab w:val="left" w:pos="720"/>
        </w:tabs>
        <w:spacing w:line="240" w:lineRule="auto"/>
        <w:rPr>
          <w:szCs w:val="22"/>
          <w:lang w:val="cs-CZ"/>
        </w:rPr>
      </w:pPr>
      <w:r w:rsidRPr="00806FA7">
        <w:rPr>
          <w:szCs w:val="22"/>
          <w:lang w:val="cs-CZ"/>
        </w:rPr>
        <w:t>Krospovidon typ A</w:t>
      </w:r>
    </w:p>
    <w:p w14:paraId="04F4ABED" w14:textId="77777777" w:rsidR="00532691" w:rsidRPr="00806FA7" w:rsidRDefault="00532691" w:rsidP="00773F83">
      <w:pPr>
        <w:tabs>
          <w:tab w:val="clear" w:pos="567"/>
          <w:tab w:val="left" w:pos="720"/>
        </w:tabs>
        <w:spacing w:line="240" w:lineRule="auto"/>
        <w:rPr>
          <w:szCs w:val="22"/>
          <w:lang w:val="cs-CZ"/>
        </w:rPr>
      </w:pPr>
      <w:r w:rsidRPr="00806FA7">
        <w:rPr>
          <w:szCs w:val="22"/>
          <w:lang w:val="cs-CZ"/>
        </w:rPr>
        <w:t>Kyselina askorbová (E300)</w:t>
      </w:r>
    </w:p>
    <w:p w14:paraId="04F4ABEE" w14:textId="77777777" w:rsidR="00532691" w:rsidRPr="00806FA7" w:rsidRDefault="00532691" w:rsidP="00773F83">
      <w:pPr>
        <w:tabs>
          <w:tab w:val="clear" w:pos="567"/>
          <w:tab w:val="left" w:pos="720"/>
        </w:tabs>
        <w:spacing w:line="240" w:lineRule="auto"/>
        <w:rPr>
          <w:szCs w:val="22"/>
          <w:lang w:val="cs-CZ"/>
        </w:rPr>
      </w:pPr>
      <w:r w:rsidRPr="00806FA7">
        <w:rPr>
          <w:szCs w:val="22"/>
          <w:lang w:val="cs-CZ"/>
        </w:rPr>
        <w:t>Natrium-stearyl-fumarát</w:t>
      </w:r>
    </w:p>
    <w:p w14:paraId="04F4ABEF" w14:textId="77777777" w:rsidR="00532691" w:rsidRPr="00806FA7" w:rsidRDefault="00532691" w:rsidP="00773F83">
      <w:pPr>
        <w:tabs>
          <w:tab w:val="clear" w:pos="567"/>
          <w:tab w:val="left" w:pos="720"/>
        </w:tabs>
        <w:spacing w:line="240" w:lineRule="auto"/>
        <w:rPr>
          <w:iCs/>
          <w:szCs w:val="22"/>
          <w:lang w:val="cs-CZ"/>
        </w:rPr>
      </w:pPr>
      <w:r w:rsidRPr="00806FA7">
        <w:rPr>
          <w:szCs w:val="22"/>
          <w:lang w:val="cs-CZ"/>
        </w:rPr>
        <w:t>Riboflavin (E101)</w:t>
      </w:r>
    </w:p>
    <w:p w14:paraId="04F4ABF0" w14:textId="77777777" w:rsidR="00532691" w:rsidRPr="00806FA7" w:rsidRDefault="00532691" w:rsidP="00773F83">
      <w:pPr>
        <w:tabs>
          <w:tab w:val="clear" w:pos="567"/>
        </w:tabs>
        <w:spacing w:line="240" w:lineRule="auto"/>
        <w:rPr>
          <w:iCs/>
          <w:szCs w:val="22"/>
          <w:lang w:val="cs-CZ"/>
        </w:rPr>
      </w:pPr>
    </w:p>
    <w:p w14:paraId="04F4ABF1" w14:textId="77777777" w:rsidR="00532691" w:rsidRPr="00806FA7" w:rsidRDefault="00532691" w:rsidP="00711FEB">
      <w:pPr>
        <w:keepNext/>
        <w:keepLines/>
        <w:spacing w:line="240" w:lineRule="auto"/>
        <w:ind w:left="567" w:hanging="567"/>
        <w:rPr>
          <w:b/>
          <w:szCs w:val="22"/>
          <w:lang w:val="cs-CZ"/>
        </w:rPr>
      </w:pPr>
      <w:r w:rsidRPr="00806FA7">
        <w:rPr>
          <w:b/>
          <w:szCs w:val="22"/>
          <w:lang w:val="cs-CZ"/>
        </w:rPr>
        <w:t>6.2</w:t>
      </w:r>
      <w:r w:rsidRPr="00806FA7">
        <w:rPr>
          <w:b/>
          <w:szCs w:val="22"/>
          <w:lang w:val="cs-CZ"/>
        </w:rPr>
        <w:tab/>
        <w:t>Inkompatibility</w:t>
      </w:r>
    </w:p>
    <w:p w14:paraId="04F4ABF2" w14:textId="77777777" w:rsidR="00532691" w:rsidRPr="00806FA7" w:rsidRDefault="00532691" w:rsidP="00773F83">
      <w:pPr>
        <w:keepNext/>
        <w:keepLines/>
        <w:tabs>
          <w:tab w:val="clear" w:pos="567"/>
        </w:tabs>
        <w:spacing w:line="240" w:lineRule="auto"/>
        <w:rPr>
          <w:szCs w:val="22"/>
          <w:lang w:val="cs-CZ"/>
        </w:rPr>
      </w:pPr>
    </w:p>
    <w:p w14:paraId="04F4ABF3" w14:textId="77777777" w:rsidR="00532691" w:rsidRPr="00806FA7" w:rsidRDefault="00532691" w:rsidP="00773F83">
      <w:pPr>
        <w:tabs>
          <w:tab w:val="clear" w:pos="567"/>
        </w:tabs>
        <w:spacing w:line="240" w:lineRule="auto"/>
        <w:rPr>
          <w:szCs w:val="22"/>
          <w:lang w:val="cs-CZ"/>
        </w:rPr>
      </w:pPr>
      <w:r w:rsidRPr="00806FA7">
        <w:rPr>
          <w:szCs w:val="22"/>
          <w:lang w:val="cs-CZ"/>
        </w:rPr>
        <w:t>Neuplatňuje se.</w:t>
      </w:r>
    </w:p>
    <w:p w14:paraId="04F4ABF4" w14:textId="77777777" w:rsidR="00532691" w:rsidRPr="00806FA7" w:rsidRDefault="00532691" w:rsidP="00773F83">
      <w:pPr>
        <w:tabs>
          <w:tab w:val="clear" w:pos="567"/>
        </w:tabs>
        <w:spacing w:line="240" w:lineRule="auto"/>
        <w:rPr>
          <w:szCs w:val="22"/>
          <w:lang w:val="cs-CZ"/>
        </w:rPr>
      </w:pPr>
    </w:p>
    <w:p w14:paraId="04F4ABF5" w14:textId="77777777" w:rsidR="00532691" w:rsidRPr="00806FA7" w:rsidRDefault="00532691" w:rsidP="00711FEB">
      <w:pPr>
        <w:keepNext/>
        <w:keepLines/>
        <w:spacing w:line="240" w:lineRule="auto"/>
        <w:ind w:left="567" w:hanging="567"/>
        <w:rPr>
          <w:b/>
          <w:szCs w:val="22"/>
          <w:lang w:val="cs-CZ"/>
        </w:rPr>
      </w:pPr>
      <w:r w:rsidRPr="00806FA7">
        <w:rPr>
          <w:b/>
          <w:szCs w:val="22"/>
          <w:lang w:val="cs-CZ"/>
        </w:rPr>
        <w:t>6.3</w:t>
      </w:r>
      <w:r w:rsidRPr="00806FA7">
        <w:rPr>
          <w:b/>
          <w:szCs w:val="22"/>
          <w:lang w:val="cs-CZ"/>
        </w:rPr>
        <w:tab/>
        <w:t>Doba použitelnosti</w:t>
      </w:r>
    </w:p>
    <w:p w14:paraId="04F4ABF6" w14:textId="77777777" w:rsidR="00532691" w:rsidRPr="00806FA7" w:rsidRDefault="00532691" w:rsidP="00773F83">
      <w:pPr>
        <w:keepNext/>
        <w:keepLines/>
        <w:tabs>
          <w:tab w:val="clear" w:pos="567"/>
        </w:tabs>
        <w:spacing w:line="240" w:lineRule="auto"/>
        <w:rPr>
          <w:szCs w:val="22"/>
          <w:lang w:val="cs-CZ"/>
        </w:rPr>
      </w:pPr>
    </w:p>
    <w:p w14:paraId="04F4ABF7" w14:textId="77777777" w:rsidR="00532691" w:rsidRPr="00806FA7" w:rsidRDefault="005A6A91" w:rsidP="00773F83">
      <w:pPr>
        <w:tabs>
          <w:tab w:val="clear" w:pos="567"/>
        </w:tabs>
        <w:spacing w:line="240" w:lineRule="auto"/>
        <w:rPr>
          <w:szCs w:val="22"/>
          <w:lang w:val="cs-CZ"/>
        </w:rPr>
      </w:pPr>
      <w:r w:rsidRPr="00806FA7">
        <w:rPr>
          <w:szCs w:val="22"/>
          <w:lang w:val="cs-CZ"/>
        </w:rPr>
        <w:t>3 </w:t>
      </w:r>
      <w:r w:rsidR="00532691" w:rsidRPr="00806FA7">
        <w:rPr>
          <w:szCs w:val="22"/>
          <w:lang w:val="cs-CZ"/>
        </w:rPr>
        <w:t>roky.</w:t>
      </w:r>
    </w:p>
    <w:p w14:paraId="04F4ABF8" w14:textId="77777777" w:rsidR="00532691" w:rsidRPr="00806FA7" w:rsidRDefault="00532691" w:rsidP="00773F83">
      <w:pPr>
        <w:tabs>
          <w:tab w:val="clear" w:pos="567"/>
        </w:tabs>
        <w:spacing w:line="240" w:lineRule="auto"/>
        <w:rPr>
          <w:szCs w:val="22"/>
          <w:lang w:val="cs-CZ"/>
        </w:rPr>
      </w:pPr>
    </w:p>
    <w:p w14:paraId="04F4ABF9" w14:textId="77777777" w:rsidR="00532691" w:rsidRPr="00806FA7" w:rsidRDefault="00AC42DF" w:rsidP="00711FEB">
      <w:pPr>
        <w:keepNext/>
        <w:keepLines/>
        <w:spacing w:line="240" w:lineRule="auto"/>
        <w:ind w:left="567" w:hanging="567"/>
        <w:rPr>
          <w:b/>
          <w:szCs w:val="22"/>
          <w:lang w:val="cs-CZ"/>
        </w:rPr>
      </w:pPr>
      <w:r w:rsidRPr="00806FA7">
        <w:rPr>
          <w:b/>
          <w:szCs w:val="22"/>
          <w:lang w:val="cs-CZ"/>
        </w:rPr>
        <w:t>6.4</w:t>
      </w:r>
      <w:r w:rsidRPr="00806FA7">
        <w:rPr>
          <w:b/>
          <w:szCs w:val="22"/>
          <w:lang w:val="cs-CZ"/>
        </w:rPr>
        <w:tab/>
      </w:r>
      <w:r w:rsidR="00532691" w:rsidRPr="00806FA7">
        <w:rPr>
          <w:b/>
          <w:szCs w:val="22"/>
          <w:lang w:val="cs-CZ"/>
        </w:rPr>
        <w:t>Zvláštní opatření pro uchovávání</w:t>
      </w:r>
    </w:p>
    <w:p w14:paraId="04F4ABFA" w14:textId="77777777" w:rsidR="00532691" w:rsidRPr="00806FA7" w:rsidRDefault="00532691" w:rsidP="00773F83">
      <w:pPr>
        <w:keepNext/>
        <w:keepLines/>
        <w:spacing w:line="240" w:lineRule="auto"/>
        <w:rPr>
          <w:szCs w:val="22"/>
          <w:lang w:val="cs-CZ"/>
        </w:rPr>
      </w:pPr>
    </w:p>
    <w:p w14:paraId="04F4ABFB" w14:textId="77777777" w:rsidR="00532691" w:rsidRPr="00806FA7" w:rsidRDefault="00532691" w:rsidP="00773F83">
      <w:pPr>
        <w:spacing w:line="240" w:lineRule="auto"/>
        <w:rPr>
          <w:szCs w:val="22"/>
          <w:lang w:val="cs-CZ"/>
        </w:rPr>
      </w:pPr>
      <w:r w:rsidRPr="00806FA7">
        <w:rPr>
          <w:szCs w:val="22"/>
          <w:lang w:val="cs-CZ"/>
        </w:rPr>
        <w:t>Uchovávejte při teplotě do 25</w:t>
      </w:r>
      <w:r w:rsidR="00804C44" w:rsidRPr="00806FA7">
        <w:rPr>
          <w:szCs w:val="22"/>
          <w:lang w:val="cs-CZ"/>
        </w:rPr>
        <w:t> </w:t>
      </w:r>
      <w:r w:rsidRPr="00806FA7">
        <w:rPr>
          <w:szCs w:val="22"/>
          <w:lang w:val="cs-CZ"/>
        </w:rPr>
        <w:t>°C.</w:t>
      </w:r>
    </w:p>
    <w:p w14:paraId="04F4ABFC" w14:textId="77777777" w:rsidR="00532691" w:rsidRPr="00806FA7" w:rsidRDefault="00532691" w:rsidP="00773F83">
      <w:pPr>
        <w:spacing w:line="240" w:lineRule="auto"/>
        <w:rPr>
          <w:szCs w:val="22"/>
          <w:lang w:val="cs-CZ"/>
        </w:rPr>
      </w:pPr>
      <w:r w:rsidRPr="00806FA7">
        <w:rPr>
          <w:szCs w:val="22"/>
          <w:lang w:val="cs-CZ"/>
        </w:rPr>
        <w:t xml:space="preserve">Uchovávejte </w:t>
      </w:r>
      <w:r w:rsidR="007750CA" w:rsidRPr="00806FA7">
        <w:rPr>
          <w:szCs w:val="22"/>
          <w:lang w:val="cs-CZ"/>
        </w:rPr>
        <w:t>v</w:t>
      </w:r>
      <w:r w:rsidR="00AC42DF" w:rsidRPr="00806FA7">
        <w:rPr>
          <w:szCs w:val="22"/>
          <w:lang w:val="cs-CZ"/>
        </w:rPr>
        <w:t> </w:t>
      </w:r>
      <w:r w:rsidR="007750CA" w:rsidRPr="00806FA7">
        <w:rPr>
          <w:szCs w:val="22"/>
          <w:lang w:val="cs-CZ"/>
        </w:rPr>
        <w:t>dobře uzavřené lahvičce</w:t>
      </w:r>
      <w:r w:rsidRPr="00806FA7">
        <w:rPr>
          <w:szCs w:val="22"/>
          <w:lang w:val="cs-CZ"/>
        </w:rPr>
        <w:t>, aby byl přípravek chráněn před vlhkostí.</w:t>
      </w:r>
    </w:p>
    <w:p w14:paraId="04F4ABFD" w14:textId="77777777" w:rsidR="00532691" w:rsidRPr="00806FA7" w:rsidRDefault="00532691" w:rsidP="00773F83">
      <w:pPr>
        <w:tabs>
          <w:tab w:val="clear" w:pos="567"/>
        </w:tabs>
        <w:spacing w:line="240" w:lineRule="auto"/>
        <w:rPr>
          <w:szCs w:val="22"/>
          <w:lang w:val="cs-CZ"/>
        </w:rPr>
      </w:pPr>
    </w:p>
    <w:p w14:paraId="04F4ABFE" w14:textId="77777777" w:rsidR="00532691" w:rsidRPr="00806FA7" w:rsidRDefault="00AC42DF" w:rsidP="00711FEB">
      <w:pPr>
        <w:keepNext/>
        <w:keepLines/>
        <w:spacing w:line="240" w:lineRule="auto"/>
        <w:ind w:left="567" w:hanging="567"/>
        <w:rPr>
          <w:b/>
          <w:szCs w:val="22"/>
          <w:lang w:val="cs-CZ"/>
        </w:rPr>
      </w:pPr>
      <w:r w:rsidRPr="00806FA7">
        <w:rPr>
          <w:b/>
          <w:szCs w:val="22"/>
          <w:lang w:val="cs-CZ"/>
        </w:rPr>
        <w:t>6.5</w:t>
      </w:r>
      <w:r w:rsidRPr="00806FA7">
        <w:rPr>
          <w:b/>
          <w:szCs w:val="22"/>
          <w:lang w:val="cs-CZ"/>
        </w:rPr>
        <w:tab/>
      </w:r>
      <w:r w:rsidR="00532691" w:rsidRPr="00806FA7">
        <w:rPr>
          <w:b/>
          <w:szCs w:val="22"/>
          <w:lang w:val="cs-CZ"/>
        </w:rPr>
        <w:t>Druh obalu a velikost balení</w:t>
      </w:r>
    </w:p>
    <w:p w14:paraId="04F4ABFF" w14:textId="77777777" w:rsidR="00532691" w:rsidRPr="00806FA7" w:rsidRDefault="00532691" w:rsidP="00711FEB">
      <w:pPr>
        <w:keepNext/>
        <w:keepLines/>
        <w:tabs>
          <w:tab w:val="left" w:pos="720"/>
        </w:tabs>
        <w:spacing w:line="240" w:lineRule="auto"/>
        <w:ind w:left="567" w:hanging="567"/>
        <w:rPr>
          <w:szCs w:val="22"/>
          <w:lang w:val="cs-CZ"/>
        </w:rPr>
      </w:pPr>
    </w:p>
    <w:p w14:paraId="04F4AC00" w14:textId="77777777" w:rsidR="00532691" w:rsidRPr="00806FA7" w:rsidRDefault="00532691" w:rsidP="00773F83">
      <w:pPr>
        <w:tabs>
          <w:tab w:val="clear" w:pos="567"/>
          <w:tab w:val="left" w:pos="720"/>
        </w:tabs>
        <w:spacing w:line="240" w:lineRule="auto"/>
        <w:rPr>
          <w:szCs w:val="22"/>
          <w:lang w:val="cs-CZ"/>
        </w:rPr>
      </w:pPr>
      <w:r w:rsidRPr="00806FA7">
        <w:rPr>
          <w:szCs w:val="22"/>
          <w:lang w:val="cs-CZ"/>
        </w:rPr>
        <w:t>HDPE lahvička s</w:t>
      </w:r>
      <w:r w:rsidR="00AC42DF" w:rsidRPr="00806FA7">
        <w:rPr>
          <w:szCs w:val="22"/>
          <w:lang w:val="cs-CZ"/>
        </w:rPr>
        <w:t> </w:t>
      </w:r>
      <w:r w:rsidR="00804C44" w:rsidRPr="00806FA7">
        <w:rPr>
          <w:szCs w:val="22"/>
          <w:lang w:val="cs-CZ"/>
        </w:rPr>
        <w:t xml:space="preserve">dětským </w:t>
      </w:r>
      <w:r w:rsidRPr="00806FA7">
        <w:rPr>
          <w:szCs w:val="22"/>
          <w:lang w:val="cs-CZ"/>
        </w:rPr>
        <w:t>bezpečnostním uzávěrem. Lahvičky jsou uzavřeny pomocí hliníkového uzávěru.</w:t>
      </w:r>
      <w:r w:rsidR="00E05920" w:rsidRPr="00806FA7">
        <w:rPr>
          <w:szCs w:val="22"/>
          <w:lang w:val="cs-CZ"/>
        </w:rPr>
        <w:t xml:space="preserve"> </w:t>
      </w:r>
      <w:r w:rsidR="00B03029" w:rsidRPr="00806FA7">
        <w:rPr>
          <w:szCs w:val="22"/>
          <w:lang w:val="cs-CZ"/>
        </w:rPr>
        <w:t>L</w:t>
      </w:r>
      <w:r w:rsidRPr="00806FA7">
        <w:rPr>
          <w:szCs w:val="22"/>
          <w:lang w:val="cs-CZ"/>
        </w:rPr>
        <w:t>ahvička obsahuje malou plastovou trubičku s</w:t>
      </w:r>
      <w:r w:rsidR="00AC42DF" w:rsidRPr="00806FA7">
        <w:rPr>
          <w:szCs w:val="22"/>
          <w:lang w:val="cs-CZ"/>
        </w:rPr>
        <w:t> </w:t>
      </w:r>
      <w:r w:rsidRPr="00806FA7">
        <w:rPr>
          <w:szCs w:val="22"/>
          <w:lang w:val="cs-CZ"/>
        </w:rPr>
        <w:t>vysoušedlem (silikagel).</w:t>
      </w:r>
    </w:p>
    <w:p w14:paraId="04F4AC01" w14:textId="77777777" w:rsidR="00532691" w:rsidRPr="00806FA7" w:rsidRDefault="00532691" w:rsidP="00773F83">
      <w:pPr>
        <w:tabs>
          <w:tab w:val="clear" w:pos="567"/>
          <w:tab w:val="left" w:pos="720"/>
        </w:tabs>
        <w:spacing w:line="240" w:lineRule="auto"/>
        <w:rPr>
          <w:szCs w:val="22"/>
          <w:lang w:val="cs-CZ"/>
        </w:rPr>
      </w:pPr>
    </w:p>
    <w:p w14:paraId="04F4AC02" w14:textId="77777777" w:rsidR="00532691" w:rsidRPr="00806FA7" w:rsidRDefault="00B03029" w:rsidP="00773F83">
      <w:pPr>
        <w:tabs>
          <w:tab w:val="clear" w:pos="567"/>
          <w:tab w:val="left" w:pos="720"/>
        </w:tabs>
        <w:spacing w:line="240" w:lineRule="auto"/>
        <w:rPr>
          <w:szCs w:val="22"/>
          <w:lang w:val="cs-CZ"/>
        </w:rPr>
      </w:pPr>
      <w:r w:rsidRPr="00806FA7">
        <w:rPr>
          <w:szCs w:val="22"/>
          <w:lang w:val="cs-CZ"/>
        </w:rPr>
        <w:t>L</w:t>
      </w:r>
      <w:r w:rsidR="00532691" w:rsidRPr="00806FA7">
        <w:rPr>
          <w:szCs w:val="22"/>
          <w:lang w:val="cs-CZ"/>
        </w:rPr>
        <w:t>ahvička obsahuje 30, 120</w:t>
      </w:r>
      <w:r w:rsidR="00804C44" w:rsidRPr="00806FA7">
        <w:rPr>
          <w:szCs w:val="22"/>
          <w:lang w:val="cs-CZ"/>
        </w:rPr>
        <w:t> </w:t>
      </w:r>
      <w:r w:rsidR="00532691" w:rsidRPr="00806FA7">
        <w:rPr>
          <w:szCs w:val="22"/>
          <w:lang w:val="cs-CZ"/>
        </w:rPr>
        <w:t>nebo 240</w:t>
      </w:r>
      <w:r w:rsidR="00F00A9C" w:rsidRPr="00806FA7">
        <w:rPr>
          <w:szCs w:val="22"/>
          <w:lang w:val="cs-CZ"/>
        </w:rPr>
        <w:t> </w:t>
      </w:r>
      <w:r w:rsidR="00532691" w:rsidRPr="00806FA7">
        <w:rPr>
          <w:szCs w:val="22"/>
          <w:lang w:val="cs-CZ"/>
        </w:rPr>
        <w:t xml:space="preserve">tablet. </w:t>
      </w:r>
    </w:p>
    <w:p w14:paraId="04F4AC03" w14:textId="77777777" w:rsidR="00532691" w:rsidRPr="00806FA7" w:rsidRDefault="00532691" w:rsidP="00773F83">
      <w:pPr>
        <w:tabs>
          <w:tab w:val="clear" w:pos="567"/>
          <w:tab w:val="left" w:pos="720"/>
        </w:tabs>
        <w:spacing w:line="240" w:lineRule="auto"/>
        <w:rPr>
          <w:szCs w:val="22"/>
          <w:lang w:val="cs-CZ"/>
        </w:rPr>
      </w:pPr>
    </w:p>
    <w:p w14:paraId="04F4AC04" w14:textId="77777777" w:rsidR="00532691" w:rsidRPr="00806FA7" w:rsidRDefault="00532691" w:rsidP="00711FEB">
      <w:pPr>
        <w:keepNext/>
        <w:keepLines/>
        <w:tabs>
          <w:tab w:val="clear" w:pos="567"/>
          <w:tab w:val="left" w:pos="720"/>
        </w:tabs>
        <w:spacing w:line="240" w:lineRule="auto"/>
        <w:rPr>
          <w:szCs w:val="22"/>
          <w:lang w:val="cs-CZ"/>
        </w:rPr>
      </w:pPr>
      <w:r w:rsidRPr="00806FA7">
        <w:rPr>
          <w:szCs w:val="22"/>
          <w:lang w:val="cs-CZ"/>
        </w:rPr>
        <w:lastRenderedPageBreak/>
        <w:t>1</w:t>
      </w:r>
      <w:r w:rsidR="00F00A9C" w:rsidRPr="00806FA7">
        <w:rPr>
          <w:szCs w:val="22"/>
          <w:lang w:val="cs-CZ"/>
        </w:rPr>
        <w:t> </w:t>
      </w:r>
      <w:r w:rsidRPr="00806FA7">
        <w:rPr>
          <w:szCs w:val="22"/>
          <w:lang w:val="cs-CZ"/>
        </w:rPr>
        <w:t>lahvička v</w:t>
      </w:r>
      <w:r w:rsidR="00AC42DF" w:rsidRPr="00806FA7">
        <w:rPr>
          <w:szCs w:val="22"/>
          <w:lang w:val="cs-CZ"/>
        </w:rPr>
        <w:t> </w:t>
      </w:r>
      <w:r w:rsidRPr="00806FA7">
        <w:rPr>
          <w:szCs w:val="22"/>
          <w:lang w:val="cs-CZ"/>
        </w:rPr>
        <w:t>krabičce.</w:t>
      </w:r>
    </w:p>
    <w:p w14:paraId="04F4AC05" w14:textId="77777777" w:rsidR="00532691" w:rsidRPr="00806FA7" w:rsidRDefault="00532691" w:rsidP="00773F83">
      <w:pPr>
        <w:tabs>
          <w:tab w:val="clear" w:pos="567"/>
          <w:tab w:val="left" w:pos="720"/>
        </w:tabs>
        <w:spacing w:line="240" w:lineRule="auto"/>
        <w:rPr>
          <w:szCs w:val="22"/>
          <w:lang w:val="cs-CZ"/>
        </w:rPr>
      </w:pPr>
    </w:p>
    <w:p w14:paraId="04F4AC06" w14:textId="77777777" w:rsidR="00532691" w:rsidRPr="00806FA7" w:rsidRDefault="00532691" w:rsidP="00773F83">
      <w:pPr>
        <w:tabs>
          <w:tab w:val="clear" w:pos="567"/>
          <w:tab w:val="left" w:pos="720"/>
        </w:tabs>
        <w:spacing w:line="240" w:lineRule="auto"/>
        <w:rPr>
          <w:szCs w:val="22"/>
          <w:lang w:val="cs-CZ"/>
        </w:rPr>
      </w:pPr>
      <w:r w:rsidRPr="00806FA7">
        <w:rPr>
          <w:szCs w:val="22"/>
          <w:lang w:val="cs-CZ"/>
        </w:rPr>
        <w:t>Na trhu nemusí být všechny velikosti balení.</w:t>
      </w:r>
    </w:p>
    <w:p w14:paraId="04F4AC07" w14:textId="77777777" w:rsidR="00532691" w:rsidRPr="00806FA7" w:rsidRDefault="00532691" w:rsidP="00773F83">
      <w:pPr>
        <w:tabs>
          <w:tab w:val="clear" w:pos="567"/>
        </w:tabs>
        <w:spacing w:line="240" w:lineRule="auto"/>
        <w:rPr>
          <w:szCs w:val="22"/>
          <w:lang w:val="cs-CZ"/>
        </w:rPr>
      </w:pPr>
    </w:p>
    <w:p w14:paraId="04F4AC08" w14:textId="77777777" w:rsidR="00532691" w:rsidRPr="00806FA7" w:rsidRDefault="00AC42DF" w:rsidP="00167B4F">
      <w:pPr>
        <w:keepNext/>
        <w:keepLines/>
        <w:spacing w:line="240" w:lineRule="auto"/>
        <w:ind w:left="567" w:hanging="567"/>
        <w:rPr>
          <w:b/>
          <w:szCs w:val="22"/>
          <w:lang w:val="cs-CZ"/>
        </w:rPr>
      </w:pPr>
      <w:r w:rsidRPr="00806FA7">
        <w:rPr>
          <w:b/>
          <w:szCs w:val="22"/>
          <w:lang w:val="cs-CZ"/>
        </w:rPr>
        <w:t>6.6</w:t>
      </w:r>
      <w:r w:rsidRPr="00806FA7">
        <w:rPr>
          <w:b/>
          <w:szCs w:val="22"/>
          <w:lang w:val="cs-CZ"/>
        </w:rPr>
        <w:tab/>
      </w:r>
      <w:r w:rsidR="00532691" w:rsidRPr="00806FA7">
        <w:rPr>
          <w:b/>
          <w:szCs w:val="22"/>
          <w:lang w:val="cs-CZ"/>
        </w:rPr>
        <w:t>Zvláštní opatření pro likvidaci přípravku a pro zacházení s ním</w:t>
      </w:r>
    </w:p>
    <w:p w14:paraId="04F4AC09" w14:textId="77777777" w:rsidR="00532691" w:rsidRPr="00806FA7" w:rsidRDefault="00532691" w:rsidP="00773F83">
      <w:pPr>
        <w:keepNext/>
        <w:keepLines/>
        <w:tabs>
          <w:tab w:val="clear" w:pos="567"/>
          <w:tab w:val="left" w:pos="720"/>
        </w:tabs>
        <w:spacing w:line="240" w:lineRule="auto"/>
        <w:rPr>
          <w:bCs/>
          <w:szCs w:val="22"/>
          <w:lang w:val="cs-CZ"/>
        </w:rPr>
      </w:pPr>
    </w:p>
    <w:p w14:paraId="04F4AC0A" w14:textId="77777777" w:rsidR="00532691" w:rsidRPr="00806FA7" w:rsidRDefault="00532691" w:rsidP="00773F83">
      <w:pPr>
        <w:keepNext/>
        <w:keepLines/>
        <w:tabs>
          <w:tab w:val="clear" w:pos="567"/>
          <w:tab w:val="left" w:pos="720"/>
        </w:tabs>
        <w:spacing w:line="240" w:lineRule="auto"/>
        <w:rPr>
          <w:bCs/>
          <w:szCs w:val="22"/>
          <w:u w:val="single"/>
          <w:lang w:val="cs-CZ"/>
        </w:rPr>
      </w:pPr>
      <w:r w:rsidRPr="00806FA7">
        <w:rPr>
          <w:bCs/>
          <w:szCs w:val="22"/>
          <w:u w:val="single"/>
          <w:lang w:val="cs-CZ"/>
        </w:rPr>
        <w:t>Likvidace</w:t>
      </w:r>
    </w:p>
    <w:p w14:paraId="04F4AC0B" w14:textId="77777777" w:rsidR="00532691" w:rsidRPr="00806FA7" w:rsidRDefault="00532691" w:rsidP="00773F83">
      <w:pPr>
        <w:keepNext/>
        <w:keepLines/>
        <w:tabs>
          <w:tab w:val="clear" w:pos="567"/>
          <w:tab w:val="left" w:pos="720"/>
        </w:tabs>
        <w:spacing w:line="240" w:lineRule="auto"/>
        <w:rPr>
          <w:bCs/>
          <w:szCs w:val="22"/>
          <w:lang w:val="cs-CZ"/>
        </w:rPr>
      </w:pPr>
    </w:p>
    <w:p w14:paraId="04F4AC0C" w14:textId="77777777" w:rsidR="0066095B" w:rsidRPr="00806FA7" w:rsidRDefault="0066095B" w:rsidP="00773F83">
      <w:pPr>
        <w:tabs>
          <w:tab w:val="clear" w:pos="567"/>
          <w:tab w:val="left" w:pos="720"/>
        </w:tabs>
        <w:spacing w:line="240" w:lineRule="auto"/>
        <w:rPr>
          <w:szCs w:val="22"/>
          <w:lang w:val="cs-CZ"/>
        </w:rPr>
      </w:pPr>
      <w:r w:rsidRPr="00806FA7">
        <w:rPr>
          <w:szCs w:val="22"/>
          <w:lang w:val="cs-CZ"/>
        </w:rPr>
        <w:t>Veškerý nepoužitý léčivý přípravek nebo odpad musí být zlikvidován v souladu s místními požadavky.</w:t>
      </w:r>
    </w:p>
    <w:p w14:paraId="04F4AC0D" w14:textId="77777777" w:rsidR="00532691" w:rsidRPr="00806FA7" w:rsidRDefault="00532691" w:rsidP="00773F83">
      <w:pPr>
        <w:tabs>
          <w:tab w:val="clear" w:pos="567"/>
          <w:tab w:val="left" w:pos="720"/>
        </w:tabs>
        <w:spacing w:line="240" w:lineRule="auto"/>
        <w:rPr>
          <w:bCs/>
          <w:szCs w:val="22"/>
          <w:lang w:val="cs-CZ"/>
        </w:rPr>
      </w:pPr>
    </w:p>
    <w:p w14:paraId="04F4AC0E" w14:textId="77777777" w:rsidR="00532691" w:rsidRPr="00806FA7" w:rsidRDefault="00532691" w:rsidP="00773F83">
      <w:pPr>
        <w:keepNext/>
        <w:keepLines/>
        <w:tabs>
          <w:tab w:val="clear" w:pos="567"/>
          <w:tab w:val="left" w:pos="720"/>
        </w:tabs>
        <w:spacing w:line="240" w:lineRule="auto"/>
        <w:rPr>
          <w:bCs/>
          <w:szCs w:val="22"/>
          <w:u w:val="single"/>
          <w:lang w:val="cs-CZ"/>
        </w:rPr>
      </w:pPr>
      <w:r w:rsidRPr="00806FA7">
        <w:rPr>
          <w:bCs/>
          <w:szCs w:val="22"/>
          <w:u w:val="single"/>
          <w:lang w:val="cs-CZ"/>
        </w:rPr>
        <w:t>Zacházení s přípravkem</w:t>
      </w:r>
    </w:p>
    <w:p w14:paraId="04F4AC0F" w14:textId="77777777" w:rsidR="00532691" w:rsidRPr="00806FA7" w:rsidRDefault="00532691" w:rsidP="00773F83">
      <w:pPr>
        <w:keepNext/>
        <w:keepLines/>
        <w:tabs>
          <w:tab w:val="clear" w:pos="567"/>
          <w:tab w:val="left" w:pos="720"/>
        </w:tabs>
        <w:spacing w:line="240" w:lineRule="auto"/>
        <w:rPr>
          <w:bCs/>
          <w:szCs w:val="22"/>
          <w:lang w:val="cs-CZ"/>
        </w:rPr>
      </w:pPr>
    </w:p>
    <w:p w14:paraId="04F4AC10" w14:textId="77777777" w:rsidR="00532691" w:rsidRPr="00806FA7" w:rsidRDefault="00532691" w:rsidP="00773F83">
      <w:pPr>
        <w:tabs>
          <w:tab w:val="clear" w:pos="567"/>
          <w:tab w:val="left" w:pos="720"/>
        </w:tabs>
        <w:spacing w:line="240" w:lineRule="auto"/>
        <w:rPr>
          <w:bCs/>
          <w:szCs w:val="22"/>
          <w:lang w:val="cs-CZ"/>
        </w:rPr>
      </w:pPr>
      <w:r w:rsidRPr="00806FA7">
        <w:rPr>
          <w:bCs/>
          <w:szCs w:val="22"/>
          <w:lang w:val="cs-CZ"/>
        </w:rPr>
        <w:t>Pacienti by měli být informováni, aby nepolykali kapsli s vysoušecím prostředkem, která se nachází v lahvičce.</w:t>
      </w:r>
    </w:p>
    <w:p w14:paraId="04F4AC11" w14:textId="77777777" w:rsidR="00585F48" w:rsidRPr="00806FA7" w:rsidRDefault="00585F48" w:rsidP="00773F83">
      <w:pPr>
        <w:tabs>
          <w:tab w:val="clear" w:pos="567"/>
          <w:tab w:val="left" w:pos="720"/>
        </w:tabs>
        <w:spacing w:line="240" w:lineRule="auto"/>
        <w:rPr>
          <w:bCs/>
          <w:szCs w:val="22"/>
          <w:lang w:val="cs-CZ"/>
        </w:rPr>
      </w:pPr>
    </w:p>
    <w:p w14:paraId="04F4AC12" w14:textId="77777777" w:rsidR="00585F48" w:rsidRPr="00806FA7" w:rsidRDefault="00585F48" w:rsidP="00773F83">
      <w:pPr>
        <w:tabs>
          <w:tab w:val="clear" w:pos="567"/>
          <w:tab w:val="left" w:pos="720"/>
        </w:tabs>
        <w:spacing w:line="240" w:lineRule="auto"/>
        <w:rPr>
          <w:bCs/>
          <w:szCs w:val="22"/>
          <w:lang w:val="cs-CZ"/>
        </w:rPr>
      </w:pPr>
      <w:r w:rsidRPr="00806FA7">
        <w:rPr>
          <w:bCs/>
          <w:szCs w:val="22"/>
          <w:lang w:val="cs-CZ"/>
        </w:rPr>
        <w:t>Návod pro použití viz bod 4.2</w:t>
      </w:r>
      <w:r w:rsidR="0014566F" w:rsidRPr="00806FA7">
        <w:rPr>
          <w:bCs/>
          <w:szCs w:val="22"/>
          <w:lang w:val="cs-CZ"/>
        </w:rPr>
        <w:t>.</w:t>
      </w:r>
    </w:p>
    <w:p w14:paraId="04F4AC13" w14:textId="77777777" w:rsidR="00804C44" w:rsidRPr="00806FA7" w:rsidRDefault="00804C44" w:rsidP="00773F83">
      <w:pPr>
        <w:tabs>
          <w:tab w:val="clear" w:pos="567"/>
          <w:tab w:val="left" w:pos="720"/>
        </w:tabs>
        <w:spacing w:line="240" w:lineRule="auto"/>
        <w:rPr>
          <w:bCs/>
          <w:szCs w:val="22"/>
          <w:lang w:val="cs-CZ"/>
        </w:rPr>
      </w:pPr>
    </w:p>
    <w:p w14:paraId="04F4AC14" w14:textId="77777777" w:rsidR="00E05920" w:rsidRPr="00806FA7" w:rsidRDefault="00E05920" w:rsidP="00773F83">
      <w:pPr>
        <w:tabs>
          <w:tab w:val="clear" w:pos="567"/>
          <w:tab w:val="left" w:pos="720"/>
        </w:tabs>
        <w:spacing w:line="240" w:lineRule="auto"/>
        <w:rPr>
          <w:bCs/>
          <w:szCs w:val="22"/>
          <w:lang w:val="cs-CZ"/>
        </w:rPr>
      </w:pPr>
    </w:p>
    <w:p w14:paraId="04F4AC15" w14:textId="77777777" w:rsidR="00532691" w:rsidRPr="00806FA7" w:rsidRDefault="00532691" w:rsidP="00167B4F">
      <w:pPr>
        <w:keepNext/>
        <w:keepLines/>
        <w:spacing w:line="240" w:lineRule="auto"/>
        <w:ind w:left="567" w:hanging="567"/>
        <w:rPr>
          <w:szCs w:val="22"/>
          <w:lang w:val="cs-CZ"/>
        </w:rPr>
      </w:pPr>
      <w:r w:rsidRPr="00806FA7">
        <w:rPr>
          <w:b/>
          <w:szCs w:val="22"/>
          <w:lang w:val="cs-CZ"/>
        </w:rPr>
        <w:t>7.</w:t>
      </w:r>
      <w:r w:rsidRPr="00806FA7">
        <w:rPr>
          <w:b/>
          <w:szCs w:val="22"/>
          <w:lang w:val="cs-CZ"/>
        </w:rPr>
        <w:tab/>
        <w:t>DRŽITEL ROZHODNUTÍ O REGISTRACI</w:t>
      </w:r>
    </w:p>
    <w:p w14:paraId="04F4AC16" w14:textId="77777777" w:rsidR="00DE591B" w:rsidRPr="00806FA7" w:rsidRDefault="00DE591B" w:rsidP="00773F83">
      <w:pPr>
        <w:keepNext/>
        <w:tabs>
          <w:tab w:val="clear" w:pos="567"/>
        </w:tabs>
        <w:autoSpaceDE w:val="0"/>
        <w:autoSpaceDN w:val="0"/>
        <w:spacing w:line="240" w:lineRule="auto"/>
        <w:rPr>
          <w:szCs w:val="22"/>
          <w:lang w:val="cs-CZ"/>
        </w:rPr>
      </w:pPr>
    </w:p>
    <w:p w14:paraId="04F4AC17" w14:textId="77777777" w:rsidR="00467AB9" w:rsidRPr="00806FA7" w:rsidRDefault="00596325" w:rsidP="00773F83">
      <w:pPr>
        <w:widowControl w:val="0"/>
        <w:tabs>
          <w:tab w:val="clear" w:pos="567"/>
        </w:tabs>
        <w:autoSpaceDE w:val="0"/>
        <w:autoSpaceDN w:val="0"/>
        <w:adjustRightInd w:val="0"/>
        <w:spacing w:line="240" w:lineRule="auto"/>
        <w:ind w:right="120"/>
        <w:rPr>
          <w:szCs w:val="22"/>
          <w:lang w:val="cs-CZ"/>
        </w:rPr>
      </w:pPr>
      <w:r w:rsidRPr="00806FA7">
        <w:rPr>
          <w:szCs w:val="22"/>
          <w:lang w:val="cs-CZ"/>
        </w:rPr>
        <w:t>BioMarin International Limited</w:t>
      </w:r>
      <w:r w:rsidRPr="00806FA7">
        <w:rPr>
          <w:szCs w:val="22"/>
          <w:lang w:val="cs-CZ"/>
        </w:rPr>
        <w:br/>
        <w:t xml:space="preserve">Shanbally, Ringaskiddy </w:t>
      </w:r>
    </w:p>
    <w:p w14:paraId="04F4AC18" w14:textId="77777777" w:rsidR="00596325" w:rsidRPr="00806FA7" w:rsidRDefault="00596325" w:rsidP="00773F83">
      <w:pPr>
        <w:widowControl w:val="0"/>
        <w:tabs>
          <w:tab w:val="clear" w:pos="567"/>
        </w:tabs>
        <w:autoSpaceDE w:val="0"/>
        <w:autoSpaceDN w:val="0"/>
        <w:adjustRightInd w:val="0"/>
        <w:spacing w:line="240" w:lineRule="auto"/>
        <w:ind w:right="120"/>
        <w:rPr>
          <w:szCs w:val="22"/>
          <w:lang w:val="cs-CZ"/>
        </w:rPr>
      </w:pPr>
      <w:r w:rsidRPr="00806FA7">
        <w:rPr>
          <w:szCs w:val="22"/>
          <w:lang w:val="cs-CZ"/>
        </w:rPr>
        <w:t>Co</w:t>
      </w:r>
      <w:r w:rsidR="00467AB9" w:rsidRPr="00806FA7">
        <w:rPr>
          <w:szCs w:val="22"/>
          <w:lang w:val="cs-CZ"/>
        </w:rPr>
        <w:t>unty</w:t>
      </w:r>
      <w:r w:rsidRPr="00806FA7">
        <w:rPr>
          <w:szCs w:val="22"/>
          <w:lang w:val="cs-CZ"/>
        </w:rPr>
        <w:t xml:space="preserve"> Cork</w:t>
      </w:r>
    </w:p>
    <w:p w14:paraId="04F4AC19" w14:textId="77777777" w:rsidR="00596325" w:rsidRPr="00806FA7" w:rsidRDefault="00596325" w:rsidP="00773F83">
      <w:pPr>
        <w:widowControl w:val="0"/>
        <w:tabs>
          <w:tab w:val="clear" w:pos="567"/>
        </w:tabs>
        <w:autoSpaceDE w:val="0"/>
        <w:autoSpaceDN w:val="0"/>
        <w:adjustRightInd w:val="0"/>
        <w:spacing w:line="240" w:lineRule="auto"/>
        <w:ind w:right="120"/>
        <w:rPr>
          <w:szCs w:val="22"/>
          <w:lang w:val="cs-CZ"/>
        </w:rPr>
      </w:pPr>
      <w:r w:rsidRPr="00806FA7">
        <w:rPr>
          <w:szCs w:val="22"/>
          <w:lang w:val="cs-CZ"/>
        </w:rPr>
        <w:t>Irsko</w:t>
      </w:r>
    </w:p>
    <w:p w14:paraId="04F4AC1A" w14:textId="77777777" w:rsidR="00F00A9C" w:rsidRPr="00806FA7" w:rsidRDefault="00F00A9C" w:rsidP="00773F83">
      <w:pPr>
        <w:tabs>
          <w:tab w:val="clear" w:pos="567"/>
        </w:tabs>
        <w:spacing w:line="240" w:lineRule="auto"/>
        <w:rPr>
          <w:szCs w:val="22"/>
          <w:lang w:val="cs-CZ"/>
        </w:rPr>
      </w:pPr>
    </w:p>
    <w:p w14:paraId="04F4AC1B" w14:textId="77777777" w:rsidR="00532691" w:rsidRPr="00806FA7" w:rsidRDefault="00532691" w:rsidP="00773F83">
      <w:pPr>
        <w:tabs>
          <w:tab w:val="clear" w:pos="567"/>
        </w:tabs>
        <w:spacing w:line="240" w:lineRule="auto"/>
        <w:rPr>
          <w:szCs w:val="22"/>
          <w:lang w:val="cs-CZ"/>
        </w:rPr>
      </w:pPr>
    </w:p>
    <w:p w14:paraId="04F4AC1C" w14:textId="77777777" w:rsidR="00532691" w:rsidRPr="00806FA7" w:rsidRDefault="00532691" w:rsidP="00167B4F">
      <w:pPr>
        <w:keepNext/>
        <w:keepLines/>
        <w:spacing w:line="240" w:lineRule="auto"/>
        <w:ind w:left="567" w:hanging="567"/>
        <w:rPr>
          <w:b/>
          <w:szCs w:val="22"/>
          <w:lang w:val="cs-CZ"/>
        </w:rPr>
      </w:pPr>
      <w:r w:rsidRPr="00806FA7">
        <w:rPr>
          <w:b/>
          <w:szCs w:val="22"/>
          <w:lang w:val="cs-CZ"/>
        </w:rPr>
        <w:t>8.</w:t>
      </w:r>
      <w:r w:rsidRPr="00806FA7">
        <w:rPr>
          <w:b/>
          <w:szCs w:val="22"/>
          <w:lang w:val="cs-CZ"/>
        </w:rPr>
        <w:tab/>
        <w:t xml:space="preserve">REGISTRAČNÍ ČÍSLO(A) </w:t>
      </w:r>
    </w:p>
    <w:p w14:paraId="04F4AC1D" w14:textId="77777777" w:rsidR="00532691" w:rsidRPr="00806FA7" w:rsidRDefault="00532691" w:rsidP="00773F83">
      <w:pPr>
        <w:keepNext/>
        <w:tabs>
          <w:tab w:val="clear" w:pos="567"/>
        </w:tabs>
        <w:spacing w:line="240" w:lineRule="auto"/>
        <w:rPr>
          <w:szCs w:val="22"/>
          <w:lang w:val="cs-CZ"/>
        </w:rPr>
      </w:pPr>
    </w:p>
    <w:p w14:paraId="04F4AC1E" w14:textId="77777777" w:rsidR="00532691" w:rsidRPr="00806FA7" w:rsidRDefault="00532691" w:rsidP="00773F83">
      <w:pPr>
        <w:keepNext/>
        <w:tabs>
          <w:tab w:val="clear" w:pos="567"/>
        </w:tabs>
        <w:spacing w:line="240" w:lineRule="auto"/>
        <w:rPr>
          <w:szCs w:val="22"/>
          <w:lang w:val="cs-CZ"/>
        </w:rPr>
      </w:pPr>
      <w:r w:rsidRPr="00806FA7">
        <w:rPr>
          <w:szCs w:val="22"/>
          <w:lang w:val="cs-CZ"/>
        </w:rPr>
        <w:t>EU/1/08/481/001</w:t>
      </w:r>
    </w:p>
    <w:p w14:paraId="04F4AC1F" w14:textId="77777777" w:rsidR="00532691" w:rsidRPr="00806FA7" w:rsidRDefault="00532691" w:rsidP="00773F83">
      <w:pPr>
        <w:keepNext/>
        <w:tabs>
          <w:tab w:val="clear" w:pos="567"/>
        </w:tabs>
        <w:spacing w:line="240" w:lineRule="auto"/>
        <w:rPr>
          <w:szCs w:val="22"/>
          <w:lang w:val="cs-CZ"/>
        </w:rPr>
      </w:pPr>
      <w:r w:rsidRPr="00806FA7">
        <w:rPr>
          <w:szCs w:val="22"/>
          <w:lang w:val="cs-CZ"/>
        </w:rPr>
        <w:t>EU/1/08/481/002</w:t>
      </w:r>
    </w:p>
    <w:p w14:paraId="04F4AC20" w14:textId="77777777" w:rsidR="00532691" w:rsidRPr="00806FA7" w:rsidRDefault="00532691" w:rsidP="00773F83">
      <w:pPr>
        <w:keepNext/>
        <w:tabs>
          <w:tab w:val="clear" w:pos="567"/>
        </w:tabs>
        <w:spacing w:line="240" w:lineRule="auto"/>
        <w:rPr>
          <w:szCs w:val="22"/>
          <w:lang w:val="cs-CZ"/>
        </w:rPr>
      </w:pPr>
      <w:r w:rsidRPr="00806FA7">
        <w:rPr>
          <w:szCs w:val="22"/>
          <w:lang w:val="cs-CZ"/>
        </w:rPr>
        <w:t>EU/1/08/481/003</w:t>
      </w:r>
    </w:p>
    <w:p w14:paraId="04F4AC21" w14:textId="77777777" w:rsidR="00532691" w:rsidRPr="00806FA7" w:rsidRDefault="00532691" w:rsidP="00773F83">
      <w:pPr>
        <w:tabs>
          <w:tab w:val="clear" w:pos="567"/>
        </w:tabs>
        <w:spacing w:line="240" w:lineRule="auto"/>
        <w:rPr>
          <w:szCs w:val="22"/>
          <w:lang w:val="cs-CZ"/>
        </w:rPr>
      </w:pPr>
    </w:p>
    <w:p w14:paraId="04F4AC22" w14:textId="77777777" w:rsidR="00532691" w:rsidRPr="00806FA7" w:rsidRDefault="00532691" w:rsidP="00773F83">
      <w:pPr>
        <w:tabs>
          <w:tab w:val="clear" w:pos="567"/>
        </w:tabs>
        <w:spacing w:line="240" w:lineRule="auto"/>
        <w:rPr>
          <w:szCs w:val="22"/>
          <w:lang w:val="cs-CZ"/>
        </w:rPr>
      </w:pPr>
    </w:p>
    <w:p w14:paraId="04F4AC23" w14:textId="77777777" w:rsidR="00532691" w:rsidRPr="00806FA7" w:rsidRDefault="00532691" w:rsidP="00167B4F">
      <w:pPr>
        <w:keepNext/>
        <w:keepLines/>
        <w:spacing w:line="240" w:lineRule="auto"/>
        <w:ind w:left="567" w:hanging="567"/>
        <w:rPr>
          <w:b/>
          <w:szCs w:val="22"/>
          <w:lang w:val="cs-CZ"/>
        </w:rPr>
      </w:pPr>
      <w:r w:rsidRPr="00806FA7">
        <w:rPr>
          <w:b/>
          <w:szCs w:val="22"/>
          <w:lang w:val="cs-CZ"/>
        </w:rPr>
        <w:t>9.</w:t>
      </w:r>
      <w:r w:rsidRPr="00806FA7">
        <w:rPr>
          <w:b/>
          <w:szCs w:val="22"/>
          <w:lang w:val="cs-CZ"/>
        </w:rPr>
        <w:tab/>
        <w:t>DATUM PRVNÍ REGISTRACE/PRODLOUŽENÍ REGISTRACE</w:t>
      </w:r>
    </w:p>
    <w:p w14:paraId="04F4AC24" w14:textId="77777777" w:rsidR="00532691" w:rsidRPr="00806FA7" w:rsidRDefault="00532691" w:rsidP="00773F83">
      <w:pPr>
        <w:keepNext/>
        <w:tabs>
          <w:tab w:val="clear" w:pos="567"/>
        </w:tabs>
        <w:spacing w:line="240" w:lineRule="auto"/>
        <w:rPr>
          <w:szCs w:val="22"/>
          <w:lang w:val="cs-CZ"/>
        </w:rPr>
      </w:pPr>
    </w:p>
    <w:p w14:paraId="04F4AC25" w14:textId="77777777" w:rsidR="00532691" w:rsidRPr="00806FA7" w:rsidRDefault="00532691" w:rsidP="00773F83">
      <w:pPr>
        <w:tabs>
          <w:tab w:val="clear" w:pos="567"/>
        </w:tabs>
        <w:autoSpaceDE w:val="0"/>
        <w:autoSpaceDN w:val="0"/>
        <w:adjustRightInd w:val="0"/>
        <w:spacing w:line="240" w:lineRule="auto"/>
        <w:rPr>
          <w:bCs/>
          <w:szCs w:val="22"/>
          <w:lang w:val="cs-CZ"/>
        </w:rPr>
      </w:pPr>
      <w:r w:rsidRPr="00806FA7">
        <w:rPr>
          <w:szCs w:val="22"/>
          <w:lang w:val="cs-CZ"/>
        </w:rPr>
        <w:t xml:space="preserve">Datum první registrace: </w:t>
      </w:r>
      <w:r w:rsidR="005E34D7" w:rsidRPr="00806FA7">
        <w:rPr>
          <w:bCs/>
          <w:szCs w:val="22"/>
          <w:lang w:val="cs-CZ"/>
        </w:rPr>
        <w:t>2.</w:t>
      </w:r>
      <w:r w:rsidR="00105AD3" w:rsidRPr="00806FA7">
        <w:rPr>
          <w:bCs/>
          <w:szCs w:val="22"/>
          <w:lang w:val="cs-CZ"/>
        </w:rPr>
        <w:t> </w:t>
      </w:r>
      <w:r w:rsidRPr="00806FA7">
        <w:rPr>
          <w:bCs/>
          <w:szCs w:val="22"/>
          <w:lang w:val="cs-CZ"/>
        </w:rPr>
        <w:t>prosince</w:t>
      </w:r>
      <w:r w:rsidR="0046190B" w:rsidRPr="00806FA7">
        <w:rPr>
          <w:bCs/>
          <w:szCs w:val="22"/>
          <w:lang w:val="cs-CZ"/>
        </w:rPr>
        <w:t> </w:t>
      </w:r>
      <w:r w:rsidR="005E34D7" w:rsidRPr="00806FA7">
        <w:rPr>
          <w:bCs/>
          <w:szCs w:val="22"/>
          <w:lang w:val="cs-CZ"/>
        </w:rPr>
        <w:t>2008</w:t>
      </w:r>
    </w:p>
    <w:p w14:paraId="04F4AC26" w14:textId="77777777" w:rsidR="00804C44" w:rsidRPr="00806FA7" w:rsidRDefault="00804C44" w:rsidP="00773F83">
      <w:pPr>
        <w:tabs>
          <w:tab w:val="clear" w:pos="567"/>
        </w:tabs>
        <w:autoSpaceDE w:val="0"/>
        <w:autoSpaceDN w:val="0"/>
        <w:adjustRightInd w:val="0"/>
        <w:spacing w:line="240" w:lineRule="auto"/>
        <w:rPr>
          <w:bCs/>
          <w:szCs w:val="22"/>
          <w:lang w:val="cs-CZ"/>
        </w:rPr>
      </w:pPr>
      <w:r w:rsidRPr="00806FA7">
        <w:rPr>
          <w:szCs w:val="22"/>
          <w:lang w:val="cs-CZ"/>
        </w:rPr>
        <w:t xml:space="preserve">Datum posledního prodloužení registrace: </w:t>
      </w:r>
      <w:r w:rsidR="00027839" w:rsidRPr="00806FA7">
        <w:rPr>
          <w:bCs/>
          <w:szCs w:val="22"/>
          <w:lang w:val="cs-CZ"/>
        </w:rPr>
        <w:t>2. prosince 2013</w:t>
      </w:r>
    </w:p>
    <w:p w14:paraId="04F4AC27" w14:textId="77777777" w:rsidR="00532691" w:rsidRPr="00806FA7" w:rsidRDefault="00532691" w:rsidP="00773F83">
      <w:pPr>
        <w:tabs>
          <w:tab w:val="clear" w:pos="567"/>
        </w:tabs>
        <w:spacing w:line="240" w:lineRule="auto"/>
        <w:rPr>
          <w:szCs w:val="22"/>
          <w:lang w:val="cs-CZ"/>
        </w:rPr>
      </w:pPr>
    </w:p>
    <w:p w14:paraId="04F4AC28" w14:textId="77777777" w:rsidR="00532691" w:rsidRPr="00806FA7" w:rsidRDefault="00532691" w:rsidP="00773F83">
      <w:pPr>
        <w:tabs>
          <w:tab w:val="clear" w:pos="567"/>
        </w:tabs>
        <w:spacing w:line="240" w:lineRule="auto"/>
        <w:rPr>
          <w:szCs w:val="22"/>
          <w:lang w:val="cs-CZ"/>
        </w:rPr>
      </w:pPr>
    </w:p>
    <w:p w14:paraId="04F4AC29" w14:textId="77777777" w:rsidR="00532691" w:rsidRPr="00806FA7" w:rsidRDefault="00532691" w:rsidP="00167B4F">
      <w:pPr>
        <w:keepNext/>
        <w:keepLines/>
        <w:spacing w:line="240" w:lineRule="auto"/>
        <w:ind w:left="567" w:hanging="567"/>
        <w:rPr>
          <w:b/>
          <w:szCs w:val="22"/>
          <w:lang w:val="cs-CZ"/>
        </w:rPr>
      </w:pPr>
      <w:r w:rsidRPr="00806FA7">
        <w:rPr>
          <w:b/>
          <w:szCs w:val="22"/>
          <w:lang w:val="cs-CZ"/>
        </w:rPr>
        <w:t>10.</w:t>
      </w:r>
      <w:r w:rsidRPr="00806FA7">
        <w:rPr>
          <w:b/>
          <w:szCs w:val="22"/>
          <w:lang w:val="cs-CZ"/>
        </w:rPr>
        <w:tab/>
        <w:t>DATUM REVIZE TEXTU</w:t>
      </w:r>
    </w:p>
    <w:p w14:paraId="04F4AC2A" w14:textId="77777777" w:rsidR="00B06BD6" w:rsidRPr="00806FA7" w:rsidRDefault="00B06BD6" w:rsidP="00773F83">
      <w:pPr>
        <w:keepNext/>
        <w:tabs>
          <w:tab w:val="clear" w:pos="567"/>
        </w:tabs>
        <w:spacing w:line="240" w:lineRule="auto"/>
        <w:rPr>
          <w:szCs w:val="22"/>
          <w:lang w:val="cs-CZ"/>
        </w:rPr>
      </w:pPr>
    </w:p>
    <w:p w14:paraId="04F4AC2B" w14:textId="77777777" w:rsidR="00804C44" w:rsidRPr="00806FA7" w:rsidRDefault="00804C44" w:rsidP="00773F83">
      <w:pPr>
        <w:widowControl w:val="0"/>
        <w:spacing w:line="240" w:lineRule="auto"/>
        <w:rPr>
          <w:szCs w:val="22"/>
          <w:lang w:val="cs-CZ"/>
        </w:rPr>
      </w:pPr>
      <w:r w:rsidRPr="00806FA7">
        <w:rPr>
          <w:szCs w:val="22"/>
          <w:lang w:val="cs-CZ"/>
        </w:rPr>
        <w:t>Datum revize textu:{MM/RRRR}</w:t>
      </w:r>
    </w:p>
    <w:p w14:paraId="04F4AC2C" w14:textId="77777777" w:rsidR="00B06BD6" w:rsidRPr="00806FA7" w:rsidRDefault="00B06BD6" w:rsidP="00773F83">
      <w:pPr>
        <w:tabs>
          <w:tab w:val="clear" w:pos="567"/>
        </w:tabs>
        <w:spacing w:line="240" w:lineRule="auto"/>
        <w:rPr>
          <w:szCs w:val="22"/>
          <w:lang w:val="cs-CZ"/>
        </w:rPr>
      </w:pPr>
    </w:p>
    <w:p w14:paraId="04F4AC2D" w14:textId="77777777" w:rsidR="00532691" w:rsidRPr="00806FA7" w:rsidRDefault="00532691" w:rsidP="00773F83">
      <w:pPr>
        <w:tabs>
          <w:tab w:val="clear" w:pos="567"/>
        </w:tabs>
        <w:spacing w:line="240" w:lineRule="auto"/>
        <w:rPr>
          <w:szCs w:val="22"/>
          <w:lang w:val="cs-CZ"/>
        </w:rPr>
      </w:pPr>
      <w:r w:rsidRPr="00806FA7">
        <w:rPr>
          <w:szCs w:val="22"/>
          <w:lang w:val="cs-CZ"/>
        </w:rPr>
        <w:t xml:space="preserve">Podrobné informace o tomto </w:t>
      </w:r>
      <w:r w:rsidR="00804C44" w:rsidRPr="00806FA7">
        <w:rPr>
          <w:szCs w:val="22"/>
          <w:lang w:val="cs-CZ"/>
        </w:rPr>
        <w:t xml:space="preserve">léčivém </w:t>
      </w:r>
      <w:r w:rsidRPr="00806FA7">
        <w:rPr>
          <w:szCs w:val="22"/>
          <w:lang w:val="cs-CZ"/>
        </w:rPr>
        <w:t xml:space="preserve">přípravku jsou </w:t>
      </w:r>
      <w:r w:rsidR="00804C44" w:rsidRPr="00806FA7">
        <w:rPr>
          <w:szCs w:val="22"/>
          <w:lang w:val="cs-CZ"/>
        </w:rPr>
        <w:t xml:space="preserve">k dispozici </w:t>
      </w:r>
      <w:r w:rsidRPr="00806FA7">
        <w:rPr>
          <w:szCs w:val="22"/>
          <w:lang w:val="cs-CZ"/>
        </w:rPr>
        <w:t xml:space="preserve">na webových stránkách </w:t>
      </w:r>
      <w:r w:rsidR="0077729C" w:rsidRPr="00806FA7">
        <w:rPr>
          <w:szCs w:val="22"/>
          <w:lang w:val="cs-CZ"/>
        </w:rPr>
        <w:t xml:space="preserve">Evropské </w:t>
      </w:r>
      <w:r w:rsidR="00BA2973" w:rsidRPr="00806FA7">
        <w:rPr>
          <w:szCs w:val="22"/>
          <w:lang w:val="cs-CZ"/>
        </w:rPr>
        <w:t>agentur</w:t>
      </w:r>
      <w:r w:rsidR="0077729C" w:rsidRPr="00806FA7">
        <w:rPr>
          <w:szCs w:val="22"/>
          <w:lang w:val="cs-CZ"/>
        </w:rPr>
        <w:t>y</w:t>
      </w:r>
      <w:r w:rsidR="00F00A9C" w:rsidRPr="00806FA7">
        <w:rPr>
          <w:szCs w:val="22"/>
          <w:lang w:val="cs-CZ"/>
        </w:rPr>
        <w:t xml:space="preserve"> pro léčivé přípravky</w:t>
      </w:r>
      <w:r w:rsidRPr="00806FA7">
        <w:rPr>
          <w:szCs w:val="22"/>
          <w:lang w:val="cs-CZ"/>
        </w:rPr>
        <w:t xml:space="preserve"> </w:t>
      </w:r>
      <w:hyperlink r:id="rId8" w:history="1">
        <w:r w:rsidR="001F5696" w:rsidRPr="00806FA7">
          <w:rPr>
            <w:szCs w:val="22"/>
            <w:lang w:val="cs-CZ"/>
          </w:rPr>
          <w:t>http://www.ema.europa.eu</w:t>
        </w:r>
      </w:hyperlink>
      <w:r w:rsidR="005E34D7" w:rsidRPr="00806FA7">
        <w:rPr>
          <w:szCs w:val="22"/>
          <w:lang w:val="cs-CZ"/>
        </w:rPr>
        <w:t>.</w:t>
      </w:r>
    </w:p>
    <w:p w14:paraId="04F4AC2E" w14:textId="77777777" w:rsidR="00E73B22" w:rsidRPr="00806FA7" w:rsidRDefault="00532691" w:rsidP="00FD3C1C">
      <w:pPr>
        <w:keepNext/>
        <w:keepLines/>
        <w:spacing w:line="240" w:lineRule="auto"/>
        <w:ind w:left="567" w:hanging="567"/>
        <w:rPr>
          <w:b/>
          <w:szCs w:val="22"/>
          <w:lang w:val="cs-CZ"/>
        </w:rPr>
      </w:pPr>
      <w:r w:rsidRPr="00806FA7">
        <w:rPr>
          <w:szCs w:val="22"/>
          <w:lang w:val="cs-CZ"/>
        </w:rPr>
        <w:br w:type="page"/>
      </w:r>
      <w:r w:rsidR="00E73B22" w:rsidRPr="00806FA7">
        <w:rPr>
          <w:b/>
          <w:szCs w:val="22"/>
          <w:lang w:val="cs-CZ"/>
        </w:rPr>
        <w:lastRenderedPageBreak/>
        <w:t>1.</w:t>
      </w:r>
      <w:r w:rsidR="00E73B22" w:rsidRPr="00806FA7">
        <w:rPr>
          <w:b/>
          <w:szCs w:val="22"/>
          <w:lang w:val="cs-CZ"/>
        </w:rPr>
        <w:tab/>
        <w:t>NÁZEV PŘÍPRAVKU</w:t>
      </w:r>
    </w:p>
    <w:p w14:paraId="04F4AC2F" w14:textId="77777777" w:rsidR="00E73B22" w:rsidRPr="00806FA7" w:rsidRDefault="00E73B22" w:rsidP="00773F83">
      <w:pPr>
        <w:keepNext/>
        <w:keepLines/>
        <w:tabs>
          <w:tab w:val="clear" w:pos="567"/>
        </w:tabs>
        <w:spacing w:line="240" w:lineRule="auto"/>
        <w:rPr>
          <w:iCs/>
          <w:szCs w:val="22"/>
          <w:lang w:val="cs-CZ"/>
        </w:rPr>
      </w:pPr>
    </w:p>
    <w:p w14:paraId="04F4AC30" w14:textId="77777777" w:rsidR="00E73B22" w:rsidRPr="00806FA7" w:rsidRDefault="00E73B22" w:rsidP="00773F83">
      <w:pPr>
        <w:widowControl w:val="0"/>
        <w:tabs>
          <w:tab w:val="clear" w:pos="567"/>
        </w:tabs>
        <w:spacing w:line="240" w:lineRule="auto"/>
        <w:rPr>
          <w:i/>
          <w:iCs/>
          <w:szCs w:val="22"/>
          <w:lang w:val="cs-CZ"/>
        </w:rPr>
      </w:pPr>
      <w:r w:rsidRPr="00806FA7">
        <w:rPr>
          <w:szCs w:val="22"/>
          <w:lang w:val="cs-CZ"/>
        </w:rPr>
        <w:t>Kuvan 100 mg prášek pro perorální roztok</w:t>
      </w:r>
    </w:p>
    <w:p w14:paraId="04F4AC31" w14:textId="77777777" w:rsidR="00E73B22" w:rsidRPr="00806FA7" w:rsidRDefault="00E73B22" w:rsidP="00773F83">
      <w:pPr>
        <w:widowControl w:val="0"/>
        <w:tabs>
          <w:tab w:val="clear" w:pos="567"/>
        </w:tabs>
        <w:spacing w:line="240" w:lineRule="auto"/>
        <w:rPr>
          <w:szCs w:val="22"/>
          <w:lang w:val="cs-CZ"/>
        </w:rPr>
      </w:pPr>
      <w:r w:rsidRPr="00806FA7">
        <w:rPr>
          <w:szCs w:val="22"/>
          <w:lang w:val="cs-CZ"/>
        </w:rPr>
        <w:t>Kuvan 500 mg prášek pro perorální roztok</w:t>
      </w:r>
    </w:p>
    <w:p w14:paraId="04F4AC32" w14:textId="77777777" w:rsidR="00E73B22" w:rsidRPr="00806FA7" w:rsidRDefault="00E73B22" w:rsidP="00773F83">
      <w:pPr>
        <w:pStyle w:val="EMEAEnBodyText"/>
        <w:widowControl w:val="0"/>
        <w:spacing w:before="0" w:after="0"/>
        <w:jc w:val="left"/>
        <w:rPr>
          <w:szCs w:val="22"/>
          <w:lang w:val="cs-CZ"/>
        </w:rPr>
      </w:pPr>
    </w:p>
    <w:p w14:paraId="04F4AC33" w14:textId="77777777" w:rsidR="00E73B22" w:rsidRPr="00806FA7" w:rsidRDefault="00E73B22" w:rsidP="00773F83">
      <w:pPr>
        <w:pStyle w:val="EMEAEnBodyText"/>
        <w:widowControl w:val="0"/>
        <w:spacing w:before="0" w:after="0"/>
        <w:jc w:val="left"/>
        <w:rPr>
          <w:szCs w:val="22"/>
          <w:lang w:val="cs-CZ"/>
        </w:rPr>
      </w:pPr>
    </w:p>
    <w:p w14:paraId="04F4AC34" w14:textId="77777777" w:rsidR="00E73B22" w:rsidRPr="00806FA7" w:rsidRDefault="00E73B22" w:rsidP="00FD3C1C">
      <w:pPr>
        <w:keepNext/>
        <w:keepLines/>
        <w:spacing w:line="240" w:lineRule="auto"/>
        <w:ind w:left="567" w:hanging="567"/>
        <w:rPr>
          <w:b/>
          <w:szCs w:val="22"/>
          <w:lang w:val="cs-CZ"/>
        </w:rPr>
      </w:pPr>
      <w:r w:rsidRPr="00806FA7">
        <w:rPr>
          <w:b/>
          <w:szCs w:val="22"/>
          <w:lang w:val="cs-CZ"/>
        </w:rPr>
        <w:t>2.</w:t>
      </w:r>
      <w:r w:rsidRPr="00806FA7">
        <w:rPr>
          <w:b/>
          <w:szCs w:val="22"/>
          <w:lang w:val="cs-CZ"/>
        </w:rPr>
        <w:tab/>
        <w:t>KVALITATIVNÍ A KVANTITATIVNÍ SLOŽENÍ</w:t>
      </w:r>
    </w:p>
    <w:p w14:paraId="04F4AC35" w14:textId="77777777" w:rsidR="00E73B22" w:rsidRPr="00806FA7" w:rsidRDefault="00E73B22" w:rsidP="00773F83">
      <w:pPr>
        <w:keepNext/>
        <w:keepLines/>
        <w:tabs>
          <w:tab w:val="clear" w:pos="567"/>
        </w:tabs>
        <w:spacing w:line="240" w:lineRule="auto"/>
        <w:rPr>
          <w:bCs/>
          <w:szCs w:val="22"/>
          <w:lang w:val="cs-CZ"/>
        </w:rPr>
      </w:pPr>
    </w:p>
    <w:p w14:paraId="04F4AC36" w14:textId="77777777" w:rsidR="00E73B22" w:rsidRPr="00806FA7" w:rsidRDefault="00E73B22" w:rsidP="00773F83">
      <w:pPr>
        <w:widowControl w:val="0"/>
        <w:tabs>
          <w:tab w:val="clear" w:pos="567"/>
        </w:tabs>
        <w:spacing w:line="240" w:lineRule="auto"/>
        <w:rPr>
          <w:i/>
          <w:iCs/>
          <w:szCs w:val="22"/>
          <w:u w:val="single"/>
          <w:lang w:val="cs-CZ"/>
        </w:rPr>
      </w:pPr>
      <w:r w:rsidRPr="00806FA7">
        <w:rPr>
          <w:szCs w:val="22"/>
          <w:u w:val="single"/>
          <w:lang w:val="cs-CZ"/>
        </w:rPr>
        <w:t>Kuvan 100 mg prášek pro perorální roztok</w:t>
      </w:r>
    </w:p>
    <w:p w14:paraId="04F4AC37" w14:textId="77777777" w:rsidR="00E73B22" w:rsidRPr="00806FA7" w:rsidRDefault="00E73B22" w:rsidP="00773F83">
      <w:pPr>
        <w:keepNext/>
        <w:keepLines/>
        <w:tabs>
          <w:tab w:val="clear" w:pos="567"/>
        </w:tabs>
        <w:spacing w:line="240" w:lineRule="auto"/>
        <w:rPr>
          <w:bCs/>
          <w:szCs w:val="22"/>
          <w:lang w:val="cs-CZ"/>
        </w:rPr>
      </w:pPr>
    </w:p>
    <w:p w14:paraId="04F4AC38" w14:textId="77777777" w:rsidR="00E73B22" w:rsidRPr="00806FA7" w:rsidRDefault="00E73B22" w:rsidP="00773F83">
      <w:pPr>
        <w:pStyle w:val="EMEAEnBodyText"/>
        <w:autoSpaceDE w:val="0"/>
        <w:autoSpaceDN w:val="0"/>
        <w:adjustRightInd w:val="0"/>
        <w:spacing w:before="0" w:after="0"/>
        <w:jc w:val="left"/>
        <w:rPr>
          <w:szCs w:val="22"/>
          <w:lang w:val="cs-CZ"/>
        </w:rPr>
      </w:pPr>
      <w:r w:rsidRPr="00806FA7">
        <w:rPr>
          <w:szCs w:val="22"/>
          <w:lang w:val="cs-CZ"/>
        </w:rPr>
        <w:t>Jeden sáček obsahuje sapropterini dihydrochloridum 100 mg (odpovídá sapropterinum 77 mg).</w:t>
      </w:r>
    </w:p>
    <w:p w14:paraId="04F4AC39" w14:textId="77777777" w:rsidR="00E73B22" w:rsidRPr="00806FA7" w:rsidRDefault="00E73B22" w:rsidP="00773F83">
      <w:pPr>
        <w:pStyle w:val="EMEAEnBodyText"/>
        <w:autoSpaceDE w:val="0"/>
        <w:autoSpaceDN w:val="0"/>
        <w:adjustRightInd w:val="0"/>
        <w:spacing w:before="0" w:after="0"/>
        <w:jc w:val="left"/>
        <w:rPr>
          <w:szCs w:val="22"/>
          <w:lang w:val="cs-CZ"/>
        </w:rPr>
      </w:pPr>
    </w:p>
    <w:p w14:paraId="04F4AC3A" w14:textId="77777777" w:rsidR="00E73B22" w:rsidRPr="00806FA7" w:rsidRDefault="00E73B22" w:rsidP="00773F83">
      <w:pPr>
        <w:pStyle w:val="EMEAEnBodyText"/>
        <w:autoSpaceDE w:val="0"/>
        <w:autoSpaceDN w:val="0"/>
        <w:adjustRightInd w:val="0"/>
        <w:spacing w:before="0" w:after="0"/>
        <w:jc w:val="left"/>
        <w:rPr>
          <w:i/>
          <w:szCs w:val="22"/>
          <w:lang w:val="cs-CZ"/>
        </w:rPr>
      </w:pPr>
      <w:r w:rsidRPr="00806FA7">
        <w:rPr>
          <w:i/>
          <w:szCs w:val="22"/>
          <w:lang w:val="cs-CZ"/>
        </w:rPr>
        <w:t>Pomocná látka se známým účinkem</w:t>
      </w:r>
    </w:p>
    <w:p w14:paraId="04F4AC3B" w14:textId="77777777" w:rsidR="00E73B22" w:rsidRPr="00806FA7" w:rsidRDefault="00E73B22" w:rsidP="00773F83">
      <w:pPr>
        <w:pStyle w:val="EMEAEnBodyText"/>
        <w:autoSpaceDE w:val="0"/>
        <w:autoSpaceDN w:val="0"/>
        <w:adjustRightInd w:val="0"/>
        <w:spacing w:before="0" w:after="0"/>
        <w:jc w:val="left"/>
        <w:rPr>
          <w:szCs w:val="22"/>
          <w:lang w:val="cs-CZ"/>
        </w:rPr>
      </w:pPr>
      <w:r w:rsidRPr="00806FA7">
        <w:rPr>
          <w:szCs w:val="22"/>
          <w:lang w:val="cs-CZ"/>
        </w:rPr>
        <w:t>Jeden sáček obsahuje 0,3 mmol (12,6 mg) draslíku.</w:t>
      </w:r>
    </w:p>
    <w:p w14:paraId="04F4AC3C" w14:textId="77777777" w:rsidR="00E73B22" w:rsidRPr="00806FA7" w:rsidRDefault="00E73B22" w:rsidP="00773F83">
      <w:pPr>
        <w:pStyle w:val="EMEAEnBodyText"/>
        <w:autoSpaceDE w:val="0"/>
        <w:autoSpaceDN w:val="0"/>
        <w:adjustRightInd w:val="0"/>
        <w:spacing w:before="0" w:after="0"/>
        <w:jc w:val="left"/>
        <w:rPr>
          <w:szCs w:val="22"/>
          <w:lang w:val="cs-CZ"/>
        </w:rPr>
      </w:pPr>
    </w:p>
    <w:p w14:paraId="04F4AC3D" w14:textId="77777777" w:rsidR="00E73B22" w:rsidRPr="00806FA7" w:rsidRDefault="00E73B22" w:rsidP="00773F83">
      <w:pPr>
        <w:pStyle w:val="EMEAEnBodyText"/>
        <w:autoSpaceDE w:val="0"/>
        <w:autoSpaceDN w:val="0"/>
        <w:adjustRightInd w:val="0"/>
        <w:spacing w:before="0" w:after="0"/>
        <w:jc w:val="left"/>
        <w:rPr>
          <w:bCs/>
          <w:szCs w:val="22"/>
          <w:u w:val="single"/>
          <w:lang w:val="cs-CZ"/>
        </w:rPr>
      </w:pPr>
      <w:r w:rsidRPr="00806FA7">
        <w:rPr>
          <w:szCs w:val="22"/>
          <w:u w:val="single"/>
          <w:lang w:val="cs-CZ"/>
        </w:rPr>
        <w:t>Kuvan 500 mg prášek pro perorální roztok</w:t>
      </w:r>
    </w:p>
    <w:p w14:paraId="04F4AC3E" w14:textId="77777777" w:rsidR="00E73B22" w:rsidRPr="00806FA7" w:rsidRDefault="00E73B22" w:rsidP="00773F83">
      <w:pPr>
        <w:pStyle w:val="EMEAEnBodyText"/>
        <w:autoSpaceDE w:val="0"/>
        <w:autoSpaceDN w:val="0"/>
        <w:adjustRightInd w:val="0"/>
        <w:spacing w:before="0" w:after="0"/>
        <w:jc w:val="left"/>
        <w:rPr>
          <w:bCs/>
          <w:szCs w:val="22"/>
          <w:lang w:val="cs-CZ"/>
        </w:rPr>
      </w:pPr>
    </w:p>
    <w:p w14:paraId="04F4AC3F" w14:textId="77777777" w:rsidR="00E73B22" w:rsidRPr="00806FA7" w:rsidRDefault="00E73B22" w:rsidP="00773F83">
      <w:pPr>
        <w:pStyle w:val="EMEAEnBodyText"/>
        <w:autoSpaceDE w:val="0"/>
        <w:autoSpaceDN w:val="0"/>
        <w:adjustRightInd w:val="0"/>
        <w:spacing w:before="0" w:after="0"/>
        <w:jc w:val="left"/>
        <w:rPr>
          <w:szCs w:val="22"/>
          <w:lang w:val="cs-CZ"/>
        </w:rPr>
      </w:pPr>
      <w:r w:rsidRPr="00806FA7">
        <w:rPr>
          <w:szCs w:val="22"/>
          <w:lang w:val="cs-CZ"/>
        </w:rPr>
        <w:t>Jeden sáček obsahuje sapropterini dihydrochloridum 500 mg (odpovídá sapropterinum 384 mg).</w:t>
      </w:r>
    </w:p>
    <w:p w14:paraId="04F4AC40" w14:textId="77777777" w:rsidR="00E73B22" w:rsidRPr="00806FA7" w:rsidRDefault="00E73B22" w:rsidP="00773F83">
      <w:pPr>
        <w:pStyle w:val="EMEAEnBodyText"/>
        <w:autoSpaceDE w:val="0"/>
        <w:autoSpaceDN w:val="0"/>
        <w:adjustRightInd w:val="0"/>
        <w:spacing w:before="0" w:after="0"/>
        <w:jc w:val="left"/>
        <w:rPr>
          <w:szCs w:val="22"/>
          <w:lang w:val="cs-CZ"/>
        </w:rPr>
      </w:pPr>
    </w:p>
    <w:p w14:paraId="04F4AC41" w14:textId="77777777" w:rsidR="00E73B22" w:rsidRPr="00806FA7" w:rsidRDefault="00E73B22" w:rsidP="00773F83">
      <w:pPr>
        <w:pStyle w:val="EMEAEnBodyText"/>
        <w:autoSpaceDE w:val="0"/>
        <w:autoSpaceDN w:val="0"/>
        <w:adjustRightInd w:val="0"/>
        <w:spacing w:before="0" w:after="0"/>
        <w:jc w:val="left"/>
        <w:rPr>
          <w:i/>
          <w:szCs w:val="22"/>
          <w:lang w:val="cs-CZ"/>
        </w:rPr>
      </w:pPr>
      <w:r w:rsidRPr="00806FA7">
        <w:rPr>
          <w:i/>
          <w:szCs w:val="22"/>
          <w:lang w:val="cs-CZ"/>
        </w:rPr>
        <w:t>Pomocná látka se známým účinkem</w:t>
      </w:r>
    </w:p>
    <w:p w14:paraId="04F4AC42" w14:textId="77777777" w:rsidR="00E73B22" w:rsidRPr="00806FA7" w:rsidRDefault="00E73B22" w:rsidP="00773F83">
      <w:pPr>
        <w:pStyle w:val="EMEAEnBodyText"/>
        <w:autoSpaceDE w:val="0"/>
        <w:autoSpaceDN w:val="0"/>
        <w:adjustRightInd w:val="0"/>
        <w:spacing w:before="0" w:after="0"/>
        <w:jc w:val="left"/>
        <w:rPr>
          <w:szCs w:val="22"/>
          <w:lang w:val="cs-CZ"/>
        </w:rPr>
      </w:pPr>
      <w:r w:rsidRPr="00806FA7">
        <w:rPr>
          <w:szCs w:val="22"/>
          <w:lang w:val="cs-CZ"/>
        </w:rPr>
        <w:t>Jeden sáček obsahuje 1,6 mmol (62,7 mg) draslíku.</w:t>
      </w:r>
    </w:p>
    <w:p w14:paraId="04F4AC43" w14:textId="77777777" w:rsidR="00E73B22" w:rsidRPr="00806FA7" w:rsidRDefault="00E73B22" w:rsidP="00773F83">
      <w:pPr>
        <w:pStyle w:val="EMEAEnBodyText"/>
        <w:autoSpaceDE w:val="0"/>
        <w:autoSpaceDN w:val="0"/>
        <w:adjustRightInd w:val="0"/>
        <w:spacing w:before="0" w:after="0"/>
        <w:jc w:val="left"/>
        <w:rPr>
          <w:bCs/>
          <w:szCs w:val="22"/>
          <w:lang w:val="cs-CZ"/>
        </w:rPr>
      </w:pPr>
    </w:p>
    <w:p w14:paraId="04F4AC44" w14:textId="77777777" w:rsidR="00E73B22" w:rsidRPr="00806FA7" w:rsidRDefault="00E73B22" w:rsidP="00773F83">
      <w:pPr>
        <w:pStyle w:val="EMEAEnBodyText"/>
        <w:autoSpaceDE w:val="0"/>
        <w:autoSpaceDN w:val="0"/>
        <w:adjustRightInd w:val="0"/>
        <w:spacing w:before="0" w:after="0"/>
        <w:jc w:val="left"/>
        <w:rPr>
          <w:szCs w:val="22"/>
          <w:lang w:val="cs-CZ"/>
        </w:rPr>
      </w:pPr>
      <w:r w:rsidRPr="00806FA7">
        <w:rPr>
          <w:szCs w:val="22"/>
          <w:lang w:val="cs-CZ"/>
        </w:rPr>
        <w:t>Úplný seznam pomocných látek viz bod 6.1.</w:t>
      </w:r>
    </w:p>
    <w:p w14:paraId="04F4AC45" w14:textId="77777777" w:rsidR="00E73B22" w:rsidRPr="00806FA7" w:rsidRDefault="00E73B22" w:rsidP="00773F83">
      <w:pPr>
        <w:pStyle w:val="EMEAEnBodyText"/>
        <w:autoSpaceDE w:val="0"/>
        <w:autoSpaceDN w:val="0"/>
        <w:adjustRightInd w:val="0"/>
        <w:spacing w:before="0" w:after="0"/>
        <w:jc w:val="left"/>
        <w:rPr>
          <w:szCs w:val="22"/>
          <w:lang w:val="cs-CZ"/>
        </w:rPr>
      </w:pPr>
    </w:p>
    <w:p w14:paraId="04F4AC46" w14:textId="77777777" w:rsidR="00E73B22" w:rsidRPr="00806FA7" w:rsidRDefault="00E73B22" w:rsidP="00773F83">
      <w:pPr>
        <w:tabs>
          <w:tab w:val="clear" w:pos="567"/>
        </w:tabs>
        <w:spacing w:line="240" w:lineRule="auto"/>
        <w:rPr>
          <w:szCs w:val="22"/>
          <w:lang w:val="cs-CZ"/>
        </w:rPr>
      </w:pPr>
    </w:p>
    <w:p w14:paraId="04F4AC47" w14:textId="77777777" w:rsidR="00E73B22" w:rsidRPr="00806FA7" w:rsidRDefault="00E73B22" w:rsidP="00FD3C1C">
      <w:pPr>
        <w:keepNext/>
        <w:keepLines/>
        <w:spacing w:line="240" w:lineRule="auto"/>
        <w:ind w:left="567" w:hanging="567"/>
        <w:rPr>
          <w:b/>
          <w:szCs w:val="22"/>
          <w:lang w:val="cs-CZ"/>
        </w:rPr>
      </w:pPr>
      <w:r w:rsidRPr="00806FA7">
        <w:rPr>
          <w:b/>
          <w:szCs w:val="22"/>
          <w:lang w:val="cs-CZ"/>
        </w:rPr>
        <w:t>3.</w:t>
      </w:r>
      <w:r w:rsidRPr="00806FA7">
        <w:rPr>
          <w:b/>
          <w:szCs w:val="22"/>
          <w:lang w:val="cs-CZ"/>
        </w:rPr>
        <w:tab/>
        <w:t>LÉKOVÁ FORMA</w:t>
      </w:r>
    </w:p>
    <w:p w14:paraId="04F4AC48" w14:textId="77777777" w:rsidR="00E73B22" w:rsidRPr="00806FA7" w:rsidRDefault="00E73B22" w:rsidP="00773F83">
      <w:pPr>
        <w:keepNext/>
        <w:keepLines/>
        <w:spacing w:line="240" w:lineRule="auto"/>
        <w:rPr>
          <w:szCs w:val="22"/>
          <w:lang w:val="cs-CZ"/>
        </w:rPr>
      </w:pPr>
    </w:p>
    <w:p w14:paraId="04F4AC49" w14:textId="77777777" w:rsidR="00E73B22" w:rsidRPr="00806FA7" w:rsidRDefault="00E73B22" w:rsidP="00773F83">
      <w:pPr>
        <w:spacing w:line="240" w:lineRule="auto"/>
        <w:rPr>
          <w:szCs w:val="22"/>
          <w:lang w:val="cs-CZ"/>
        </w:rPr>
      </w:pPr>
      <w:r w:rsidRPr="00806FA7">
        <w:rPr>
          <w:szCs w:val="22"/>
          <w:lang w:val="cs-CZ"/>
        </w:rPr>
        <w:t>Prášek pro perorální roztok</w:t>
      </w:r>
    </w:p>
    <w:p w14:paraId="04F4AC4A" w14:textId="77777777" w:rsidR="00E73B22" w:rsidRPr="00806FA7" w:rsidRDefault="00E73B22" w:rsidP="00773F83">
      <w:pPr>
        <w:spacing w:line="240" w:lineRule="auto"/>
        <w:rPr>
          <w:szCs w:val="22"/>
          <w:lang w:val="cs-CZ"/>
        </w:rPr>
      </w:pPr>
      <w:r w:rsidRPr="00806FA7">
        <w:rPr>
          <w:szCs w:val="22"/>
          <w:lang w:val="cs-CZ"/>
        </w:rPr>
        <w:t>Téměř bílý až světle žlutý prášek.</w:t>
      </w:r>
    </w:p>
    <w:p w14:paraId="04F4AC4B" w14:textId="77777777" w:rsidR="00E73B22" w:rsidRPr="00806FA7" w:rsidRDefault="00E73B22" w:rsidP="00773F83">
      <w:pPr>
        <w:spacing w:line="240" w:lineRule="auto"/>
        <w:rPr>
          <w:szCs w:val="22"/>
          <w:lang w:val="cs-CZ"/>
        </w:rPr>
      </w:pPr>
    </w:p>
    <w:p w14:paraId="04F4AC4C" w14:textId="77777777" w:rsidR="00E73B22" w:rsidRPr="00806FA7" w:rsidRDefault="00E73B22" w:rsidP="00773F83">
      <w:pPr>
        <w:spacing w:line="240" w:lineRule="auto"/>
        <w:rPr>
          <w:szCs w:val="22"/>
          <w:lang w:val="cs-CZ"/>
        </w:rPr>
      </w:pPr>
    </w:p>
    <w:p w14:paraId="04F4AC4D" w14:textId="77777777" w:rsidR="00E73B22" w:rsidRPr="00806FA7" w:rsidRDefault="00E73B22" w:rsidP="00FD3C1C">
      <w:pPr>
        <w:keepNext/>
        <w:keepLines/>
        <w:spacing w:line="240" w:lineRule="auto"/>
        <w:ind w:left="567" w:hanging="567"/>
        <w:rPr>
          <w:b/>
          <w:szCs w:val="22"/>
          <w:lang w:val="cs-CZ"/>
        </w:rPr>
      </w:pPr>
      <w:r w:rsidRPr="00806FA7">
        <w:rPr>
          <w:b/>
          <w:szCs w:val="22"/>
          <w:lang w:val="cs-CZ"/>
        </w:rPr>
        <w:t>4.</w:t>
      </w:r>
      <w:r w:rsidRPr="00806FA7">
        <w:rPr>
          <w:b/>
          <w:szCs w:val="22"/>
          <w:lang w:val="cs-CZ"/>
        </w:rPr>
        <w:tab/>
        <w:t>KLINICKÉ ÚDAJE</w:t>
      </w:r>
    </w:p>
    <w:p w14:paraId="04F4AC4E" w14:textId="77777777" w:rsidR="00E73B22" w:rsidRPr="00806FA7" w:rsidRDefault="00E73B22" w:rsidP="00773F83">
      <w:pPr>
        <w:keepNext/>
        <w:keepLines/>
        <w:tabs>
          <w:tab w:val="clear" w:pos="567"/>
        </w:tabs>
        <w:spacing w:line="240" w:lineRule="auto"/>
        <w:rPr>
          <w:szCs w:val="22"/>
          <w:lang w:val="cs-CZ"/>
        </w:rPr>
      </w:pPr>
    </w:p>
    <w:p w14:paraId="04F4AC4F" w14:textId="77777777" w:rsidR="00E73B22" w:rsidRPr="00806FA7" w:rsidRDefault="00E73B22" w:rsidP="00FD3C1C">
      <w:pPr>
        <w:keepNext/>
        <w:keepLines/>
        <w:spacing w:line="240" w:lineRule="auto"/>
        <w:ind w:left="567" w:hanging="567"/>
        <w:rPr>
          <w:b/>
          <w:szCs w:val="22"/>
          <w:lang w:val="cs-CZ"/>
        </w:rPr>
      </w:pPr>
      <w:r w:rsidRPr="00806FA7">
        <w:rPr>
          <w:b/>
          <w:szCs w:val="22"/>
          <w:lang w:val="cs-CZ"/>
        </w:rPr>
        <w:t>4.1</w:t>
      </w:r>
      <w:r w:rsidRPr="00806FA7">
        <w:rPr>
          <w:b/>
          <w:szCs w:val="22"/>
          <w:lang w:val="cs-CZ"/>
        </w:rPr>
        <w:tab/>
        <w:t>Terapeutické indikace</w:t>
      </w:r>
    </w:p>
    <w:p w14:paraId="04F4AC50" w14:textId="77777777" w:rsidR="00E73B22" w:rsidRPr="00806FA7" w:rsidRDefault="00E73B22" w:rsidP="00773F83">
      <w:pPr>
        <w:keepNext/>
        <w:keepLines/>
        <w:spacing w:line="240" w:lineRule="auto"/>
        <w:rPr>
          <w:szCs w:val="22"/>
          <w:lang w:val="cs-CZ"/>
        </w:rPr>
      </w:pPr>
    </w:p>
    <w:p w14:paraId="04F4AC51" w14:textId="77777777" w:rsidR="00E73B22" w:rsidRPr="00806FA7" w:rsidRDefault="00E73B22" w:rsidP="00773F83">
      <w:pPr>
        <w:tabs>
          <w:tab w:val="clear" w:pos="567"/>
          <w:tab w:val="left" w:pos="720"/>
        </w:tabs>
        <w:spacing w:line="240" w:lineRule="auto"/>
        <w:rPr>
          <w:szCs w:val="22"/>
          <w:lang w:val="cs-CZ"/>
        </w:rPr>
      </w:pPr>
      <w:r w:rsidRPr="00806FA7">
        <w:rPr>
          <w:szCs w:val="22"/>
          <w:lang w:val="cs-CZ"/>
        </w:rPr>
        <w:t>Kuvan je indikován k léčbě hyperfenylalanin</w:t>
      </w:r>
      <w:r w:rsidR="005F47A9" w:rsidRPr="00806FA7">
        <w:rPr>
          <w:szCs w:val="22"/>
          <w:lang w:val="cs-CZ"/>
        </w:rPr>
        <w:t>e</w:t>
      </w:r>
      <w:r w:rsidRPr="00806FA7">
        <w:rPr>
          <w:szCs w:val="22"/>
          <w:lang w:val="cs-CZ"/>
        </w:rPr>
        <w:t xml:space="preserve">mie (HPA) u dospělých a pediatrických pacientů </w:t>
      </w:r>
      <w:r w:rsidR="005F47A9" w:rsidRPr="00806FA7">
        <w:rPr>
          <w:szCs w:val="22"/>
          <w:lang w:val="cs-CZ"/>
        </w:rPr>
        <w:t>všech věkových skupin</w:t>
      </w:r>
      <w:r w:rsidRPr="00806FA7">
        <w:rPr>
          <w:szCs w:val="22"/>
          <w:lang w:val="cs-CZ"/>
        </w:rPr>
        <w:t xml:space="preserve"> s fenylketonurií (PKU), u kterých byla prokázána odpověď na tuto léčbu (viz bod 4.2).</w:t>
      </w:r>
    </w:p>
    <w:p w14:paraId="04F4AC52" w14:textId="77777777" w:rsidR="00E73B22" w:rsidRPr="00806FA7" w:rsidRDefault="00E73B22" w:rsidP="00773F83">
      <w:pPr>
        <w:tabs>
          <w:tab w:val="clear" w:pos="567"/>
          <w:tab w:val="left" w:pos="720"/>
        </w:tabs>
        <w:spacing w:line="240" w:lineRule="auto"/>
        <w:rPr>
          <w:szCs w:val="22"/>
          <w:lang w:val="cs-CZ"/>
        </w:rPr>
      </w:pPr>
    </w:p>
    <w:p w14:paraId="04F4AC53" w14:textId="77777777" w:rsidR="00E73B22" w:rsidRPr="00806FA7" w:rsidRDefault="00E73B22" w:rsidP="00773F83">
      <w:pPr>
        <w:pStyle w:val="EMEAEnBodyText"/>
        <w:tabs>
          <w:tab w:val="left" w:pos="720"/>
        </w:tabs>
        <w:spacing w:before="0" w:after="0"/>
        <w:jc w:val="left"/>
        <w:rPr>
          <w:szCs w:val="22"/>
          <w:lang w:val="cs-CZ"/>
        </w:rPr>
      </w:pPr>
      <w:r w:rsidRPr="00806FA7">
        <w:rPr>
          <w:szCs w:val="22"/>
          <w:lang w:val="cs-CZ"/>
        </w:rPr>
        <w:t>Kuvan je také indikován k léčbě hyperfenylalanin</w:t>
      </w:r>
      <w:r w:rsidR="005F47A9" w:rsidRPr="00806FA7">
        <w:rPr>
          <w:szCs w:val="22"/>
          <w:lang w:val="cs-CZ"/>
        </w:rPr>
        <w:t>e</w:t>
      </w:r>
      <w:r w:rsidRPr="00806FA7">
        <w:rPr>
          <w:szCs w:val="22"/>
          <w:lang w:val="cs-CZ"/>
        </w:rPr>
        <w:t xml:space="preserve">mie (HPA) u dospělých a pediatrických pacientů </w:t>
      </w:r>
      <w:r w:rsidRPr="00806FA7">
        <w:rPr>
          <w:rStyle w:val="hps"/>
          <w:szCs w:val="22"/>
          <w:lang w:val="cs-CZ"/>
        </w:rPr>
        <w:t xml:space="preserve">všech věkových </w:t>
      </w:r>
      <w:r w:rsidR="005F47A9" w:rsidRPr="00806FA7">
        <w:rPr>
          <w:rStyle w:val="hps"/>
          <w:szCs w:val="22"/>
          <w:lang w:val="cs-CZ"/>
        </w:rPr>
        <w:t>skupin</w:t>
      </w:r>
      <w:r w:rsidRPr="00806FA7">
        <w:rPr>
          <w:rStyle w:val="hps"/>
          <w:szCs w:val="22"/>
          <w:lang w:val="cs-CZ"/>
        </w:rPr>
        <w:t xml:space="preserve"> </w:t>
      </w:r>
      <w:r w:rsidRPr="00806FA7">
        <w:rPr>
          <w:szCs w:val="22"/>
          <w:lang w:val="cs-CZ"/>
        </w:rPr>
        <w:t>s deficitem tetrahydrobiopterinu (BH4), u kterých byla prokázána odpověď na tuto léčbu (viz bod 4.2).</w:t>
      </w:r>
    </w:p>
    <w:p w14:paraId="04F4AC54" w14:textId="77777777" w:rsidR="00E73B22" w:rsidRPr="00806FA7" w:rsidRDefault="00E73B22" w:rsidP="00773F83">
      <w:pPr>
        <w:tabs>
          <w:tab w:val="clear" w:pos="567"/>
        </w:tabs>
        <w:spacing w:line="240" w:lineRule="auto"/>
        <w:rPr>
          <w:szCs w:val="22"/>
          <w:lang w:val="cs-CZ"/>
        </w:rPr>
      </w:pPr>
    </w:p>
    <w:p w14:paraId="04F4AC55" w14:textId="77777777" w:rsidR="00E73B22" w:rsidRPr="00806FA7" w:rsidRDefault="00E73B22" w:rsidP="00FD3C1C">
      <w:pPr>
        <w:keepNext/>
        <w:keepLines/>
        <w:spacing w:line="240" w:lineRule="auto"/>
        <w:ind w:left="567" w:hanging="567"/>
        <w:rPr>
          <w:b/>
          <w:szCs w:val="22"/>
          <w:lang w:val="cs-CZ"/>
        </w:rPr>
      </w:pPr>
      <w:r w:rsidRPr="00806FA7">
        <w:rPr>
          <w:b/>
          <w:szCs w:val="22"/>
          <w:lang w:val="cs-CZ"/>
        </w:rPr>
        <w:t>4.2</w:t>
      </w:r>
      <w:r w:rsidRPr="00806FA7">
        <w:rPr>
          <w:b/>
          <w:szCs w:val="22"/>
          <w:lang w:val="cs-CZ"/>
        </w:rPr>
        <w:tab/>
        <w:t>Dávkování a způsob podání</w:t>
      </w:r>
    </w:p>
    <w:p w14:paraId="04F4AC56" w14:textId="77777777" w:rsidR="00E73B22" w:rsidRPr="00806FA7" w:rsidRDefault="00E73B22" w:rsidP="00773F83">
      <w:pPr>
        <w:keepNext/>
        <w:keepLines/>
        <w:tabs>
          <w:tab w:val="clear" w:pos="567"/>
        </w:tabs>
        <w:spacing w:line="240" w:lineRule="auto"/>
        <w:rPr>
          <w:bCs/>
          <w:szCs w:val="22"/>
          <w:lang w:val="cs-CZ"/>
        </w:rPr>
      </w:pPr>
    </w:p>
    <w:p w14:paraId="04F4AC57" w14:textId="77777777" w:rsidR="00E73B22" w:rsidRPr="00806FA7" w:rsidRDefault="00E73B22" w:rsidP="00773F83">
      <w:pPr>
        <w:tabs>
          <w:tab w:val="clear" w:pos="567"/>
        </w:tabs>
        <w:spacing w:line="240" w:lineRule="auto"/>
        <w:rPr>
          <w:bCs/>
          <w:szCs w:val="22"/>
          <w:lang w:val="cs-CZ"/>
        </w:rPr>
      </w:pPr>
      <w:r w:rsidRPr="00806FA7">
        <w:rPr>
          <w:bCs/>
          <w:szCs w:val="22"/>
          <w:lang w:val="cs-CZ"/>
        </w:rPr>
        <w:t>Léčba přípravkem Kuvan musí být zahájena a pod dohledem lékaře, který má zkušenosti s léčbou fenylketonurie a deficitu BH4.</w:t>
      </w:r>
    </w:p>
    <w:p w14:paraId="04F4AC58" w14:textId="77777777" w:rsidR="00E73B22" w:rsidRPr="00806FA7" w:rsidRDefault="00E73B22" w:rsidP="00773F83">
      <w:pPr>
        <w:tabs>
          <w:tab w:val="clear" w:pos="567"/>
        </w:tabs>
        <w:spacing w:line="240" w:lineRule="auto"/>
        <w:rPr>
          <w:bCs/>
          <w:szCs w:val="22"/>
          <w:lang w:val="cs-CZ"/>
        </w:rPr>
      </w:pPr>
    </w:p>
    <w:p w14:paraId="04F4AC59" w14:textId="77777777" w:rsidR="00E73B22" w:rsidRPr="00806FA7" w:rsidRDefault="00E73B22" w:rsidP="00773F83">
      <w:pPr>
        <w:tabs>
          <w:tab w:val="clear" w:pos="567"/>
        </w:tabs>
        <w:spacing w:line="240" w:lineRule="auto"/>
        <w:rPr>
          <w:bCs/>
          <w:szCs w:val="22"/>
          <w:lang w:val="cs-CZ"/>
        </w:rPr>
      </w:pPr>
      <w:r w:rsidRPr="00806FA7">
        <w:rPr>
          <w:szCs w:val="22"/>
          <w:lang w:val="cs-CZ"/>
        </w:rPr>
        <w:t>Při užívání tohoto léčivého přípravku je nutn</w:t>
      </w:r>
      <w:r w:rsidR="005F47A9" w:rsidRPr="00806FA7">
        <w:rPr>
          <w:szCs w:val="22"/>
          <w:lang w:val="cs-CZ"/>
        </w:rPr>
        <w:t>é</w:t>
      </w:r>
      <w:r w:rsidRPr="00806FA7">
        <w:rPr>
          <w:szCs w:val="22"/>
          <w:lang w:val="cs-CZ"/>
        </w:rPr>
        <w:t xml:space="preserve"> dodržovat dietní opatření ohledně příjmu fenylalaninu a</w:t>
      </w:r>
      <w:r w:rsidR="00D32C68" w:rsidRPr="00806FA7">
        <w:rPr>
          <w:szCs w:val="22"/>
          <w:lang w:val="cs-CZ"/>
        </w:rPr>
        <w:t> </w:t>
      </w:r>
      <w:r w:rsidRPr="00806FA7">
        <w:rPr>
          <w:szCs w:val="22"/>
          <w:lang w:val="cs-CZ"/>
        </w:rPr>
        <w:t>celkového příjmu bílkovin</w:t>
      </w:r>
      <w:r w:rsidR="005F47A9" w:rsidRPr="00806FA7">
        <w:rPr>
          <w:szCs w:val="22"/>
          <w:lang w:val="cs-CZ"/>
        </w:rPr>
        <w:t xml:space="preserve">, aby byla </w:t>
      </w:r>
      <w:r w:rsidRPr="00806FA7">
        <w:rPr>
          <w:szCs w:val="22"/>
          <w:lang w:val="cs-CZ"/>
        </w:rPr>
        <w:t>zajištěn</w:t>
      </w:r>
      <w:r w:rsidR="005F47A9" w:rsidRPr="00806FA7">
        <w:rPr>
          <w:szCs w:val="22"/>
          <w:lang w:val="cs-CZ"/>
        </w:rPr>
        <w:t>a</w:t>
      </w:r>
      <w:r w:rsidRPr="00806FA7">
        <w:rPr>
          <w:szCs w:val="22"/>
          <w:lang w:val="cs-CZ"/>
        </w:rPr>
        <w:t xml:space="preserve"> odpovídající kontrol</w:t>
      </w:r>
      <w:r w:rsidR="005F47A9" w:rsidRPr="00806FA7">
        <w:rPr>
          <w:szCs w:val="22"/>
          <w:lang w:val="cs-CZ"/>
        </w:rPr>
        <w:t>a</w:t>
      </w:r>
      <w:r w:rsidRPr="00806FA7">
        <w:rPr>
          <w:szCs w:val="22"/>
          <w:lang w:val="cs-CZ"/>
        </w:rPr>
        <w:t xml:space="preserve"> hladin fenylalaninu v krvi a</w:t>
      </w:r>
      <w:r w:rsidR="00D32C68" w:rsidRPr="00806FA7">
        <w:rPr>
          <w:szCs w:val="22"/>
          <w:lang w:val="cs-CZ"/>
        </w:rPr>
        <w:t> </w:t>
      </w:r>
      <w:r w:rsidRPr="00806FA7">
        <w:rPr>
          <w:szCs w:val="22"/>
          <w:lang w:val="cs-CZ"/>
        </w:rPr>
        <w:t>nutriční rovnováhy.</w:t>
      </w:r>
    </w:p>
    <w:p w14:paraId="04F4AC5A" w14:textId="77777777" w:rsidR="00E73B22" w:rsidRPr="00806FA7" w:rsidRDefault="00E73B22" w:rsidP="00773F83">
      <w:pPr>
        <w:tabs>
          <w:tab w:val="clear" w:pos="567"/>
        </w:tabs>
        <w:spacing w:line="240" w:lineRule="auto"/>
        <w:rPr>
          <w:bCs/>
          <w:szCs w:val="22"/>
          <w:lang w:val="cs-CZ"/>
        </w:rPr>
      </w:pPr>
    </w:p>
    <w:p w14:paraId="04F4AC5B" w14:textId="77777777" w:rsidR="00AE0B4D" w:rsidRPr="00806FA7" w:rsidRDefault="00E73B22" w:rsidP="00773F83">
      <w:pPr>
        <w:pStyle w:val="EMEAEnBodyText"/>
        <w:spacing w:before="0" w:after="0"/>
        <w:jc w:val="left"/>
        <w:rPr>
          <w:bCs/>
          <w:szCs w:val="22"/>
          <w:lang w:val="cs-CZ"/>
        </w:rPr>
      </w:pPr>
      <w:r w:rsidRPr="00806FA7">
        <w:rPr>
          <w:szCs w:val="22"/>
          <w:lang w:val="cs-CZ"/>
        </w:rPr>
        <w:t>Protože HPA v důsledku buď PKU nebo deficitu BH4 je chronické onemocnění, je při průkazu odpovědi na léčbu přípravek Kuvan určen k dlouhodobému použití</w:t>
      </w:r>
      <w:r w:rsidR="00AE0B4D" w:rsidRPr="00806FA7">
        <w:rPr>
          <w:szCs w:val="22"/>
          <w:lang w:val="cs-CZ"/>
        </w:rPr>
        <w:t xml:space="preserve"> (viz bod 5.1).</w:t>
      </w:r>
    </w:p>
    <w:p w14:paraId="04F4AC5C" w14:textId="77777777" w:rsidR="00E73B22" w:rsidRPr="00806FA7" w:rsidRDefault="00E73B22" w:rsidP="00773F83">
      <w:pPr>
        <w:pStyle w:val="EMEAEnBodyText"/>
        <w:spacing w:before="0" w:after="0"/>
        <w:jc w:val="left"/>
        <w:rPr>
          <w:bCs/>
          <w:szCs w:val="22"/>
          <w:lang w:val="cs-CZ"/>
        </w:rPr>
      </w:pPr>
    </w:p>
    <w:p w14:paraId="04F4AC5D" w14:textId="77777777" w:rsidR="00E73B22" w:rsidRPr="00806FA7" w:rsidRDefault="00E73B22" w:rsidP="00773F83">
      <w:pPr>
        <w:keepNext/>
        <w:keepLines/>
        <w:tabs>
          <w:tab w:val="clear" w:pos="567"/>
        </w:tabs>
        <w:spacing w:line="240" w:lineRule="auto"/>
        <w:rPr>
          <w:bCs/>
          <w:szCs w:val="22"/>
          <w:u w:val="single"/>
          <w:lang w:val="cs-CZ"/>
        </w:rPr>
      </w:pPr>
      <w:r w:rsidRPr="00806FA7">
        <w:rPr>
          <w:bCs/>
          <w:szCs w:val="22"/>
          <w:u w:val="single"/>
          <w:lang w:val="cs-CZ"/>
        </w:rPr>
        <w:lastRenderedPageBreak/>
        <w:t>Dávkování</w:t>
      </w:r>
    </w:p>
    <w:p w14:paraId="04F4AC5E" w14:textId="77777777" w:rsidR="00E73B22" w:rsidRPr="00806FA7" w:rsidRDefault="00E73B22" w:rsidP="00773F83">
      <w:pPr>
        <w:keepNext/>
        <w:tabs>
          <w:tab w:val="clear" w:pos="567"/>
        </w:tabs>
        <w:spacing w:line="240" w:lineRule="auto"/>
        <w:rPr>
          <w:bCs/>
          <w:szCs w:val="22"/>
          <w:u w:val="single"/>
          <w:lang w:val="cs-CZ"/>
        </w:rPr>
      </w:pPr>
    </w:p>
    <w:p w14:paraId="04F4AC5F" w14:textId="77777777" w:rsidR="00E73B22" w:rsidRPr="00806FA7" w:rsidRDefault="00E73B22" w:rsidP="00773F83">
      <w:pPr>
        <w:keepNext/>
        <w:keepLines/>
        <w:tabs>
          <w:tab w:val="clear" w:pos="567"/>
        </w:tabs>
        <w:spacing w:line="240" w:lineRule="auto"/>
        <w:rPr>
          <w:bCs/>
          <w:i/>
          <w:szCs w:val="22"/>
          <w:lang w:val="cs-CZ"/>
        </w:rPr>
      </w:pPr>
      <w:r w:rsidRPr="00806FA7">
        <w:rPr>
          <w:bCs/>
          <w:i/>
          <w:szCs w:val="22"/>
          <w:lang w:val="cs-CZ"/>
        </w:rPr>
        <w:t>PKU</w:t>
      </w:r>
    </w:p>
    <w:p w14:paraId="04F4AC60" w14:textId="77777777" w:rsidR="00E73B22" w:rsidRPr="00806FA7" w:rsidRDefault="00E73B22" w:rsidP="00773F83">
      <w:pPr>
        <w:keepNext/>
        <w:tabs>
          <w:tab w:val="clear" w:pos="567"/>
        </w:tabs>
        <w:autoSpaceDE w:val="0"/>
        <w:autoSpaceDN w:val="0"/>
        <w:adjustRightInd w:val="0"/>
        <w:spacing w:line="240" w:lineRule="auto"/>
        <w:rPr>
          <w:szCs w:val="22"/>
          <w:lang w:val="cs-CZ"/>
        </w:rPr>
      </w:pPr>
      <w:r w:rsidRPr="00806FA7">
        <w:rPr>
          <w:szCs w:val="22"/>
          <w:lang w:val="cs-CZ"/>
        </w:rPr>
        <w:t xml:space="preserve">Úvodní dávka přípravku Kuvan u dospělých a </w:t>
      </w:r>
      <w:r w:rsidR="005F47A9" w:rsidRPr="00806FA7">
        <w:rPr>
          <w:szCs w:val="22"/>
          <w:lang w:val="cs-CZ"/>
        </w:rPr>
        <w:t>pediatrických pacientů</w:t>
      </w:r>
      <w:r w:rsidRPr="00806FA7">
        <w:rPr>
          <w:szCs w:val="22"/>
          <w:lang w:val="cs-CZ"/>
        </w:rPr>
        <w:t xml:space="preserve"> s PKU je 10 mg/kg tělesné hmotnosti </w:t>
      </w:r>
      <w:r w:rsidR="0064346F" w:rsidRPr="00806FA7">
        <w:rPr>
          <w:szCs w:val="22"/>
          <w:lang w:val="cs-CZ"/>
        </w:rPr>
        <w:t>jednou denně</w:t>
      </w:r>
      <w:r w:rsidRPr="00806FA7">
        <w:rPr>
          <w:szCs w:val="22"/>
          <w:lang w:val="cs-CZ"/>
        </w:rPr>
        <w:t xml:space="preserve">. </w:t>
      </w:r>
      <w:r w:rsidR="0064346F" w:rsidRPr="00806FA7">
        <w:rPr>
          <w:szCs w:val="22"/>
          <w:lang w:val="cs-CZ"/>
        </w:rPr>
        <w:t>Pro dosažení a udržení odpovídajících hladin fenylalaninu v krvi lékař d</w:t>
      </w:r>
      <w:r w:rsidRPr="00806FA7">
        <w:rPr>
          <w:szCs w:val="22"/>
          <w:lang w:val="cs-CZ"/>
        </w:rPr>
        <w:t>ávku upraví obvykle v rozmezí od 5 do 20 mg/kg/den.</w:t>
      </w:r>
    </w:p>
    <w:p w14:paraId="04F4AC61" w14:textId="77777777" w:rsidR="00E73B22" w:rsidRPr="00806FA7" w:rsidRDefault="00E73B22" w:rsidP="00773F83">
      <w:pPr>
        <w:tabs>
          <w:tab w:val="clear" w:pos="567"/>
        </w:tabs>
        <w:autoSpaceDE w:val="0"/>
        <w:autoSpaceDN w:val="0"/>
        <w:adjustRightInd w:val="0"/>
        <w:spacing w:line="240" w:lineRule="auto"/>
        <w:rPr>
          <w:szCs w:val="22"/>
          <w:u w:val="single"/>
          <w:lang w:val="cs-CZ"/>
        </w:rPr>
      </w:pPr>
    </w:p>
    <w:p w14:paraId="04F4AC62" w14:textId="77777777" w:rsidR="00E73B22" w:rsidRPr="00806FA7" w:rsidRDefault="00E73B22" w:rsidP="00773F83">
      <w:pPr>
        <w:keepNext/>
        <w:keepLines/>
        <w:tabs>
          <w:tab w:val="clear" w:pos="567"/>
        </w:tabs>
        <w:spacing w:line="240" w:lineRule="auto"/>
        <w:rPr>
          <w:i/>
          <w:szCs w:val="22"/>
          <w:lang w:val="cs-CZ"/>
        </w:rPr>
      </w:pPr>
      <w:r w:rsidRPr="00806FA7">
        <w:rPr>
          <w:i/>
          <w:szCs w:val="22"/>
          <w:lang w:val="cs-CZ"/>
        </w:rPr>
        <w:t>Deficit BH4</w:t>
      </w:r>
    </w:p>
    <w:p w14:paraId="04F4AC63" w14:textId="77777777" w:rsidR="00E73B22" w:rsidRPr="00806FA7" w:rsidRDefault="00E73B22" w:rsidP="00773F83">
      <w:pPr>
        <w:pStyle w:val="EMEAEnBodyText"/>
        <w:keepNext/>
        <w:autoSpaceDE w:val="0"/>
        <w:autoSpaceDN w:val="0"/>
        <w:adjustRightInd w:val="0"/>
        <w:spacing w:before="0" w:after="0"/>
        <w:jc w:val="left"/>
        <w:rPr>
          <w:szCs w:val="22"/>
          <w:lang w:val="cs-CZ"/>
        </w:rPr>
      </w:pPr>
      <w:r w:rsidRPr="00806FA7">
        <w:rPr>
          <w:szCs w:val="22"/>
          <w:lang w:val="cs-CZ"/>
        </w:rPr>
        <w:t xml:space="preserve">Úvodní dávka přípravku Kuvan u dospělých a pediatrických pacientů s deficitem BH4 je 2 až 5 mg/kg tělesné hmotnosti </w:t>
      </w:r>
      <w:r w:rsidR="001F3124" w:rsidRPr="00806FA7">
        <w:rPr>
          <w:szCs w:val="22"/>
          <w:lang w:val="cs-CZ"/>
        </w:rPr>
        <w:t>celkové denní dávky</w:t>
      </w:r>
      <w:r w:rsidRPr="00806FA7">
        <w:rPr>
          <w:szCs w:val="22"/>
          <w:lang w:val="cs-CZ"/>
        </w:rPr>
        <w:t xml:space="preserve">. Dávky mohou být upraveny až </w:t>
      </w:r>
      <w:r w:rsidR="001F3124" w:rsidRPr="00806FA7">
        <w:rPr>
          <w:szCs w:val="22"/>
          <w:lang w:val="cs-CZ"/>
        </w:rPr>
        <w:t>na celkem</w:t>
      </w:r>
      <w:r w:rsidRPr="00806FA7">
        <w:rPr>
          <w:szCs w:val="22"/>
          <w:lang w:val="cs-CZ"/>
        </w:rPr>
        <w:t xml:space="preserve"> 20 mg/kg</w:t>
      </w:r>
      <w:r w:rsidR="001F3124" w:rsidRPr="00806FA7">
        <w:rPr>
          <w:szCs w:val="22"/>
          <w:lang w:val="cs-CZ"/>
        </w:rPr>
        <w:t xml:space="preserve"> na</w:t>
      </w:r>
      <w:r w:rsidR="001F3124" w:rsidRPr="00806FA7" w:rsidDel="00860C44">
        <w:rPr>
          <w:szCs w:val="22"/>
          <w:lang w:val="cs-CZ"/>
        </w:rPr>
        <w:t xml:space="preserve"> </w:t>
      </w:r>
      <w:r w:rsidRPr="00806FA7">
        <w:rPr>
          <w:szCs w:val="22"/>
          <w:lang w:val="cs-CZ"/>
        </w:rPr>
        <w:t>den.</w:t>
      </w:r>
    </w:p>
    <w:p w14:paraId="04F4AC64" w14:textId="77777777" w:rsidR="00E73B22" w:rsidRPr="00806FA7" w:rsidRDefault="00E73B22" w:rsidP="00773F83">
      <w:pPr>
        <w:pStyle w:val="EMEAEnBodyText"/>
        <w:autoSpaceDE w:val="0"/>
        <w:autoSpaceDN w:val="0"/>
        <w:adjustRightInd w:val="0"/>
        <w:spacing w:before="0" w:after="0"/>
        <w:jc w:val="left"/>
        <w:rPr>
          <w:szCs w:val="22"/>
          <w:lang w:val="cs-CZ"/>
        </w:rPr>
      </w:pPr>
    </w:p>
    <w:p w14:paraId="04F4AC65" w14:textId="77777777" w:rsidR="00E73B22" w:rsidRPr="00806FA7" w:rsidRDefault="00E73B22" w:rsidP="00773F83">
      <w:pPr>
        <w:pStyle w:val="EMEAEnBodyText"/>
        <w:autoSpaceDE w:val="0"/>
        <w:autoSpaceDN w:val="0"/>
        <w:adjustRightInd w:val="0"/>
        <w:spacing w:before="0" w:after="0"/>
        <w:jc w:val="left"/>
        <w:rPr>
          <w:szCs w:val="22"/>
          <w:lang w:val="cs-CZ"/>
        </w:rPr>
      </w:pPr>
      <w:r w:rsidRPr="00806FA7">
        <w:rPr>
          <w:szCs w:val="22"/>
          <w:lang w:val="cs-CZ"/>
        </w:rPr>
        <w:t>U pacientů s tělesnou hmotností nad 20 kg by vypočítaná denní dávka založená na tělesné hmotnosti měla být zaokrouhlena na nejbližší násobek 100 mg.</w:t>
      </w:r>
    </w:p>
    <w:p w14:paraId="04F4AC66" w14:textId="77777777" w:rsidR="00E73B22" w:rsidRPr="00806FA7" w:rsidRDefault="00E73B22" w:rsidP="00773F83">
      <w:pPr>
        <w:numPr>
          <w:ilvl w:val="12"/>
          <w:numId w:val="0"/>
        </w:numPr>
        <w:tabs>
          <w:tab w:val="clear" w:pos="567"/>
        </w:tabs>
        <w:spacing w:line="240" w:lineRule="auto"/>
        <w:ind w:right="-2"/>
        <w:rPr>
          <w:szCs w:val="22"/>
          <w:lang w:val="cs-CZ"/>
        </w:rPr>
      </w:pPr>
    </w:p>
    <w:p w14:paraId="04F4AC67" w14:textId="77777777" w:rsidR="00E73B22" w:rsidRPr="00806FA7" w:rsidRDefault="00E73B22" w:rsidP="00773F83">
      <w:pPr>
        <w:keepNext/>
        <w:keepLines/>
        <w:numPr>
          <w:ilvl w:val="12"/>
          <w:numId w:val="0"/>
        </w:numPr>
        <w:tabs>
          <w:tab w:val="clear" w:pos="567"/>
        </w:tabs>
        <w:spacing w:line="240" w:lineRule="auto"/>
        <w:rPr>
          <w:i/>
          <w:szCs w:val="22"/>
          <w:u w:val="single"/>
          <w:lang w:val="cs-CZ"/>
        </w:rPr>
      </w:pPr>
      <w:r w:rsidRPr="00806FA7">
        <w:rPr>
          <w:i/>
          <w:szCs w:val="22"/>
          <w:u w:val="single"/>
          <w:lang w:val="cs-CZ"/>
        </w:rPr>
        <w:t>Úprava dávkování</w:t>
      </w:r>
    </w:p>
    <w:p w14:paraId="04F4AC68" w14:textId="77777777" w:rsidR="00E73B22" w:rsidRPr="00806FA7" w:rsidRDefault="00E73B22" w:rsidP="00773F83">
      <w:pPr>
        <w:pStyle w:val="EMEAEnBodyText"/>
        <w:tabs>
          <w:tab w:val="left" w:pos="720"/>
        </w:tabs>
        <w:spacing w:before="0" w:after="0"/>
        <w:jc w:val="left"/>
        <w:rPr>
          <w:szCs w:val="22"/>
          <w:lang w:val="cs-CZ"/>
        </w:rPr>
      </w:pPr>
      <w:r w:rsidRPr="00806FA7">
        <w:rPr>
          <w:szCs w:val="22"/>
          <w:lang w:val="cs-CZ"/>
        </w:rPr>
        <w:t xml:space="preserve">Léčba </w:t>
      </w:r>
      <w:r w:rsidR="0064346F" w:rsidRPr="00806FA7">
        <w:rPr>
          <w:szCs w:val="22"/>
          <w:lang w:val="cs-CZ"/>
        </w:rPr>
        <w:t>sapropterinem</w:t>
      </w:r>
      <w:r w:rsidRPr="00806FA7">
        <w:rPr>
          <w:szCs w:val="22"/>
          <w:lang w:val="cs-CZ"/>
        </w:rPr>
        <w:t xml:space="preserve"> může snížit hladiny fenylalaninu v krvi pod požadovanou terapeutickou hladinu. Pro dosažení a udržení hladin fenylalaninu v krvi v požadovaném terapeutickém rozmezí může být nutná úprava dávky </w:t>
      </w:r>
      <w:r w:rsidR="00860C44" w:rsidRPr="00806FA7">
        <w:rPr>
          <w:szCs w:val="22"/>
          <w:lang w:val="cs-CZ"/>
        </w:rPr>
        <w:t xml:space="preserve">přípravku Kuvan </w:t>
      </w:r>
      <w:r w:rsidRPr="00806FA7">
        <w:rPr>
          <w:szCs w:val="22"/>
          <w:lang w:val="cs-CZ"/>
        </w:rPr>
        <w:t>nebo úprava příjmu fenylalaninu.</w:t>
      </w:r>
    </w:p>
    <w:p w14:paraId="04F4AC69" w14:textId="77777777" w:rsidR="00E73B22" w:rsidRPr="00806FA7" w:rsidRDefault="00E73B22" w:rsidP="00773F83">
      <w:pPr>
        <w:numPr>
          <w:ilvl w:val="12"/>
          <w:numId w:val="0"/>
        </w:numPr>
        <w:tabs>
          <w:tab w:val="clear" w:pos="567"/>
        </w:tabs>
        <w:spacing w:line="240" w:lineRule="auto"/>
        <w:ind w:right="-2"/>
        <w:rPr>
          <w:i/>
          <w:iCs/>
          <w:szCs w:val="22"/>
          <w:lang w:val="cs-CZ"/>
        </w:rPr>
      </w:pPr>
    </w:p>
    <w:p w14:paraId="04F4AC6A" w14:textId="77777777" w:rsidR="00E73B22" w:rsidRPr="00806FA7" w:rsidRDefault="00E73B22" w:rsidP="00773F83">
      <w:pPr>
        <w:numPr>
          <w:ilvl w:val="12"/>
          <w:numId w:val="0"/>
        </w:numPr>
        <w:tabs>
          <w:tab w:val="clear" w:pos="567"/>
        </w:tabs>
        <w:spacing w:line="240" w:lineRule="auto"/>
        <w:ind w:right="-2"/>
        <w:rPr>
          <w:szCs w:val="22"/>
          <w:lang w:val="cs-CZ"/>
        </w:rPr>
      </w:pPr>
      <w:r w:rsidRPr="00806FA7">
        <w:rPr>
          <w:szCs w:val="22"/>
          <w:lang w:val="cs-CZ"/>
        </w:rPr>
        <w:t>Jeden až dva týdny po každé úpravě dávky by měly být zvláště u dětí vyšetř</w:t>
      </w:r>
      <w:r w:rsidR="0064346F" w:rsidRPr="00806FA7">
        <w:rPr>
          <w:szCs w:val="22"/>
          <w:lang w:val="cs-CZ"/>
        </w:rPr>
        <w:t>eny</w:t>
      </w:r>
      <w:r w:rsidRPr="00806FA7">
        <w:rPr>
          <w:szCs w:val="22"/>
          <w:lang w:val="cs-CZ"/>
        </w:rPr>
        <w:t xml:space="preserve"> hladiny fenylalaninu a</w:t>
      </w:r>
      <w:r w:rsidR="00D32C68" w:rsidRPr="00806FA7">
        <w:rPr>
          <w:szCs w:val="22"/>
          <w:lang w:val="cs-CZ"/>
        </w:rPr>
        <w:t> </w:t>
      </w:r>
      <w:r w:rsidRPr="00806FA7">
        <w:rPr>
          <w:szCs w:val="22"/>
          <w:lang w:val="cs-CZ"/>
        </w:rPr>
        <w:t>tyrosinu v krvi a poté by měly být často sledovány pod dohledem ošetřujícího lékaře.</w:t>
      </w:r>
    </w:p>
    <w:p w14:paraId="04F4AC6B" w14:textId="77777777" w:rsidR="00E73B22" w:rsidRPr="00806FA7" w:rsidRDefault="00E73B22" w:rsidP="00773F83">
      <w:pPr>
        <w:numPr>
          <w:ilvl w:val="12"/>
          <w:numId w:val="0"/>
        </w:numPr>
        <w:tabs>
          <w:tab w:val="clear" w:pos="567"/>
        </w:tabs>
        <w:spacing w:line="240" w:lineRule="auto"/>
        <w:ind w:right="-2"/>
        <w:rPr>
          <w:szCs w:val="22"/>
          <w:lang w:val="cs-CZ"/>
        </w:rPr>
      </w:pPr>
    </w:p>
    <w:p w14:paraId="04F4AC6C" w14:textId="77777777" w:rsidR="00E73B22" w:rsidRPr="00806FA7" w:rsidRDefault="00E73B22" w:rsidP="00773F83">
      <w:pPr>
        <w:numPr>
          <w:ilvl w:val="12"/>
          <w:numId w:val="0"/>
        </w:numPr>
        <w:tabs>
          <w:tab w:val="clear" w:pos="567"/>
        </w:tabs>
        <w:spacing w:line="240" w:lineRule="auto"/>
        <w:ind w:right="-2"/>
        <w:rPr>
          <w:bCs/>
          <w:szCs w:val="22"/>
          <w:lang w:val="cs-CZ"/>
        </w:rPr>
      </w:pPr>
      <w:r w:rsidRPr="00806FA7">
        <w:rPr>
          <w:bCs/>
          <w:szCs w:val="22"/>
          <w:lang w:val="cs-CZ"/>
        </w:rPr>
        <w:t>Pokud je během léčby přípravkem Kuvan pozorována nedostatečná kontrola hladin fenylalaninu v krvi, m</w:t>
      </w:r>
      <w:r w:rsidR="0064346F" w:rsidRPr="00806FA7">
        <w:rPr>
          <w:bCs/>
          <w:szCs w:val="22"/>
          <w:lang w:val="cs-CZ"/>
        </w:rPr>
        <w:t>á</w:t>
      </w:r>
      <w:r w:rsidRPr="00806FA7">
        <w:rPr>
          <w:bCs/>
          <w:szCs w:val="22"/>
          <w:lang w:val="cs-CZ"/>
        </w:rPr>
        <w:t xml:space="preserve"> být před zvážením úpravy dávkování </w:t>
      </w:r>
      <w:r w:rsidR="0064346F" w:rsidRPr="00806FA7">
        <w:rPr>
          <w:bCs/>
          <w:szCs w:val="22"/>
          <w:lang w:val="cs-CZ"/>
        </w:rPr>
        <w:t xml:space="preserve">sapropterinu </w:t>
      </w:r>
      <w:r w:rsidRPr="00806FA7">
        <w:rPr>
          <w:bCs/>
          <w:szCs w:val="22"/>
          <w:lang w:val="cs-CZ"/>
        </w:rPr>
        <w:t>přezkoumáno, zda pacient dodržuje předepsanou léčbu a dietu.</w:t>
      </w:r>
    </w:p>
    <w:p w14:paraId="04F4AC6D" w14:textId="77777777" w:rsidR="00E73B22" w:rsidRPr="00806FA7" w:rsidRDefault="00E73B22" w:rsidP="00773F83">
      <w:pPr>
        <w:numPr>
          <w:ilvl w:val="12"/>
          <w:numId w:val="0"/>
        </w:numPr>
        <w:tabs>
          <w:tab w:val="clear" w:pos="567"/>
        </w:tabs>
        <w:spacing w:line="240" w:lineRule="auto"/>
        <w:ind w:right="-2"/>
        <w:rPr>
          <w:bCs/>
          <w:szCs w:val="22"/>
          <w:lang w:val="cs-CZ"/>
        </w:rPr>
      </w:pPr>
    </w:p>
    <w:p w14:paraId="04F4AC6E" w14:textId="77777777" w:rsidR="00E73B22" w:rsidRPr="00806FA7" w:rsidRDefault="00E73B22" w:rsidP="00773F83">
      <w:pPr>
        <w:numPr>
          <w:ilvl w:val="12"/>
          <w:numId w:val="0"/>
        </w:numPr>
        <w:tabs>
          <w:tab w:val="clear" w:pos="567"/>
        </w:tabs>
        <w:spacing w:line="240" w:lineRule="auto"/>
        <w:ind w:right="-2"/>
        <w:rPr>
          <w:bCs/>
          <w:szCs w:val="22"/>
          <w:lang w:val="cs-CZ"/>
        </w:rPr>
      </w:pPr>
      <w:r w:rsidRPr="00806FA7">
        <w:rPr>
          <w:bCs/>
          <w:szCs w:val="22"/>
          <w:lang w:val="cs-CZ"/>
        </w:rPr>
        <w:t xml:space="preserve">Přerušení léčby </w:t>
      </w:r>
      <w:r w:rsidR="0064346F" w:rsidRPr="00806FA7">
        <w:rPr>
          <w:bCs/>
          <w:szCs w:val="22"/>
          <w:lang w:val="cs-CZ"/>
        </w:rPr>
        <w:t>má</w:t>
      </w:r>
      <w:r w:rsidRPr="00806FA7">
        <w:rPr>
          <w:bCs/>
          <w:szCs w:val="22"/>
          <w:lang w:val="cs-CZ"/>
        </w:rPr>
        <w:t xml:space="preserve"> být provedeno pouze pod dohledem lékaře. Může být nutné častější monitorování, protože hladiny fenylalaninu v krvi se mohou zvýšit. P</w:t>
      </w:r>
      <w:r w:rsidR="0064346F" w:rsidRPr="00806FA7">
        <w:rPr>
          <w:bCs/>
          <w:szCs w:val="22"/>
          <w:lang w:val="cs-CZ"/>
        </w:rPr>
        <w:t>r</w:t>
      </w:r>
      <w:r w:rsidRPr="00806FA7">
        <w:rPr>
          <w:bCs/>
          <w:szCs w:val="22"/>
          <w:lang w:val="cs-CZ"/>
        </w:rPr>
        <w:t>o udržení hladin fenylalaninu v krvi v požadovaném terapeutickém rozmezí může být nutná úprava diety.</w:t>
      </w:r>
    </w:p>
    <w:p w14:paraId="04F4AC6F" w14:textId="77777777" w:rsidR="00E73B22" w:rsidRPr="00806FA7" w:rsidRDefault="00E73B22" w:rsidP="00773F83">
      <w:pPr>
        <w:numPr>
          <w:ilvl w:val="12"/>
          <w:numId w:val="0"/>
        </w:numPr>
        <w:tabs>
          <w:tab w:val="clear" w:pos="567"/>
        </w:tabs>
        <w:spacing w:line="240" w:lineRule="auto"/>
        <w:ind w:right="-2"/>
        <w:rPr>
          <w:szCs w:val="22"/>
          <w:u w:val="single"/>
          <w:lang w:val="cs-CZ"/>
        </w:rPr>
      </w:pPr>
    </w:p>
    <w:p w14:paraId="04F4AC70" w14:textId="77777777" w:rsidR="00E73B22" w:rsidRPr="00806FA7" w:rsidRDefault="00E73B22" w:rsidP="00773F83">
      <w:pPr>
        <w:keepNext/>
        <w:keepLines/>
        <w:tabs>
          <w:tab w:val="clear" w:pos="567"/>
        </w:tabs>
        <w:spacing w:line="240" w:lineRule="auto"/>
        <w:rPr>
          <w:bCs/>
          <w:i/>
          <w:iCs/>
          <w:szCs w:val="22"/>
          <w:u w:val="single"/>
          <w:lang w:val="cs-CZ"/>
        </w:rPr>
      </w:pPr>
      <w:r w:rsidRPr="00806FA7">
        <w:rPr>
          <w:bCs/>
          <w:i/>
          <w:iCs/>
          <w:szCs w:val="22"/>
          <w:u w:val="single"/>
          <w:lang w:val="cs-CZ"/>
        </w:rPr>
        <w:t>Stanovení odpovědi na léčbu</w:t>
      </w:r>
    </w:p>
    <w:p w14:paraId="04F4AC71" w14:textId="77777777" w:rsidR="00E73B22" w:rsidRPr="00806FA7" w:rsidRDefault="00E73B22" w:rsidP="00773F83">
      <w:pPr>
        <w:tabs>
          <w:tab w:val="clear" w:pos="567"/>
        </w:tabs>
        <w:autoSpaceDE w:val="0"/>
        <w:autoSpaceDN w:val="0"/>
        <w:adjustRightInd w:val="0"/>
        <w:spacing w:line="240" w:lineRule="auto"/>
        <w:rPr>
          <w:szCs w:val="22"/>
          <w:lang w:val="cs-CZ"/>
        </w:rPr>
      </w:pPr>
      <w:r w:rsidRPr="00806FA7">
        <w:rPr>
          <w:szCs w:val="22"/>
          <w:lang w:val="cs-CZ"/>
        </w:rPr>
        <w:t xml:space="preserve">Prvořadý význam má </w:t>
      </w:r>
      <w:r w:rsidR="002234FB" w:rsidRPr="00806FA7">
        <w:rPr>
          <w:szCs w:val="22"/>
          <w:lang w:val="cs-CZ"/>
        </w:rPr>
        <w:t xml:space="preserve">co nejvčasnější </w:t>
      </w:r>
      <w:r w:rsidRPr="00806FA7">
        <w:rPr>
          <w:szCs w:val="22"/>
          <w:lang w:val="cs-CZ"/>
        </w:rPr>
        <w:t>zahájení léčby</w:t>
      </w:r>
      <w:r w:rsidR="002234FB" w:rsidRPr="00806FA7">
        <w:rPr>
          <w:szCs w:val="22"/>
          <w:lang w:val="cs-CZ"/>
        </w:rPr>
        <w:t>, aby se zabránilo</w:t>
      </w:r>
      <w:r w:rsidRPr="00806FA7">
        <w:rPr>
          <w:szCs w:val="22"/>
          <w:lang w:val="cs-CZ"/>
        </w:rPr>
        <w:t xml:space="preserve"> výskytu ireverzibilních klinických projevů neurologických poruch u pediatrických pacientů a </w:t>
      </w:r>
      <w:r w:rsidR="002234FB" w:rsidRPr="00806FA7">
        <w:rPr>
          <w:szCs w:val="22"/>
          <w:lang w:val="cs-CZ"/>
        </w:rPr>
        <w:t xml:space="preserve">kognitivních </w:t>
      </w:r>
      <w:r w:rsidRPr="00806FA7">
        <w:rPr>
          <w:szCs w:val="22"/>
          <w:lang w:val="cs-CZ"/>
        </w:rPr>
        <w:t>deficit</w:t>
      </w:r>
      <w:r w:rsidR="002234FB" w:rsidRPr="00806FA7">
        <w:rPr>
          <w:szCs w:val="22"/>
          <w:lang w:val="cs-CZ"/>
        </w:rPr>
        <w:t>ů</w:t>
      </w:r>
      <w:r w:rsidRPr="00806FA7">
        <w:rPr>
          <w:szCs w:val="22"/>
          <w:lang w:val="cs-CZ"/>
        </w:rPr>
        <w:t xml:space="preserve"> a</w:t>
      </w:r>
      <w:r w:rsidR="00D32C68" w:rsidRPr="00806FA7">
        <w:rPr>
          <w:szCs w:val="22"/>
          <w:lang w:val="cs-CZ"/>
        </w:rPr>
        <w:t> </w:t>
      </w:r>
      <w:r w:rsidRPr="00806FA7">
        <w:rPr>
          <w:szCs w:val="22"/>
          <w:lang w:val="cs-CZ"/>
        </w:rPr>
        <w:t>psychiatrických poruch u dospělých v důsledku trval</w:t>
      </w:r>
      <w:r w:rsidR="002234FB" w:rsidRPr="00806FA7">
        <w:rPr>
          <w:szCs w:val="22"/>
          <w:lang w:val="cs-CZ"/>
        </w:rPr>
        <w:t>ého</w:t>
      </w:r>
      <w:r w:rsidRPr="00806FA7">
        <w:rPr>
          <w:szCs w:val="22"/>
          <w:lang w:val="cs-CZ"/>
        </w:rPr>
        <w:t xml:space="preserve"> zvýšen</w:t>
      </w:r>
      <w:r w:rsidR="002234FB" w:rsidRPr="00806FA7">
        <w:rPr>
          <w:szCs w:val="22"/>
          <w:lang w:val="cs-CZ"/>
        </w:rPr>
        <w:t>í</w:t>
      </w:r>
      <w:r w:rsidRPr="00806FA7">
        <w:rPr>
          <w:szCs w:val="22"/>
          <w:lang w:val="cs-CZ"/>
        </w:rPr>
        <w:t xml:space="preserve"> hladin fenylalaninu v krvi.</w:t>
      </w:r>
    </w:p>
    <w:p w14:paraId="04F4AC72" w14:textId="77777777" w:rsidR="00E73B22" w:rsidRPr="00806FA7" w:rsidRDefault="00E73B22" w:rsidP="00773F83">
      <w:pPr>
        <w:tabs>
          <w:tab w:val="clear" w:pos="567"/>
        </w:tabs>
        <w:autoSpaceDE w:val="0"/>
        <w:autoSpaceDN w:val="0"/>
        <w:adjustRightInd w:val="0"/>
        <w:spacing w:line="240" w:lineRule="auto"/>
        <w:rPr>
          <w:szCs w:val="22"/>
          <w:lang w:val="cs-CZ"/>
        </w:rPr>
      </w:pPr>
    </w:p>
    <w:p w14:paraId="04F4AC73" w14:textId="77777777" w:rsidR="00E73B22" w:rsidRPr="00806FA7" w:rsidRDefault="00E73B22" w:rsidP="00773F83">
      <w:pPr>
        <w:tabs>
          <w:tab w:val="clear" w:pos="567"/>
        </w:tabs>
        <w:autoSpaceDE w:val="0"/>
        <w:autoSpaceDN w:val="0"/>
        <w:adjustRightInd w:val="0"/>
        <w:spacing w:line="240" w:lineRule="auto"/>
        <w:rPr>
          <w:szCs w:val="22"/>
          <w:lang w:val="cs-CZ"/>
        </w:rPr>
      </w:pPr>
      <w:r w:rsidRPr="00806FA7">
        <w:rPr>
          <w:szCs w:val="22"/>
          <w:lang w:val="cs-CZ"/>
        </w:rPr>
        <w:t xml:space="preserve">Odpověď na tento léčivý přípravek se stanoví podle snížení hladiny fenylalaninu v krvi. Hladiny fenylalaninu v krvi </w:t>
      </w:r>
      <w:r w:rsidR="002234FB" w:rsidRPr="00806FA7">
        <w:rPr>
          <w:szCs w:val="22"/>
          <w:lang w:val="cs-CZ"/>
        </w:rPr>
        <w:t>mají</w:t>
      </w:r>
      <w:r w:rsidRPr="00806FA7">
        <w:rPr>
          <w:szCs w:val="22"/>
          <w:lang w:val="cs-CZ"/>
        </w:rPr>
        <w:t xml:space="preserve"> být kontrolovány před podáním přípravku Kuvan a po 1 týdnu užívání v</w:t>
      </w:r>
      <w:r w:rsidR="00D32C68" w:rsidRPr="00806FA7">
        <w:rPr>
          <w:szCs w:val="22"/>
          <w:lang w:val="cs-CZ"/>
        </w:rPr>
        <w:t> </w:t>
      </w:r>
      <w:r w:rsidRPr="00806FA7">
        <w:rPr>
          <w:szCs w:val="22"/>
          <w:lang w:val="cs-CZ"/>
        </w:rPr>
        <w:t xml:space="preserve">doporučené úvodní dávce. Pokud je pozorováno neuspokojivé snížení hladin fenylalaninu v krvi, pak může být dávka zvýšena týdně na maximální dávku 20 mg/kg/den s pokračujícím týdenním monitorováním hladin fenylalaninu v krvi po dobu jednoho měsíce. Příjem fenylalaninu v potravě </w:t>
      </w:r>
      <w:r w:rsidR="00EA1146" w:rsidRPr="00806FA7">
        <w:rPr>
          <w:szCs w:val="22"/>
          <w:lang w:val="cs-CZ"/>
        </w:rPr>
        <w:t>má</w:t>
      </w:r>
      <w:r w:rsidRPr="00806FA7">
        <w:rPr>
          <w:szCs w:val="22"/>
          <w:lang w:val="cs-CZ"/>
        </w:rPr>
        <w:t xml:space="preserve"> být během této fáze udržován na konstantní úrovni. </w:t>
      </w:r>
    </w:p>
    <w:p w14:paraId="04F4AC74" w14:textId="77777777" w:rsidR="00E73B22" w:rsidRPr="00806FA7" w:rsidRDefault="00E73B22" w:rsidP="00773F83">
      <w:pPr>
        <w:tabs>
          <w:tab w:val="clear" w:pos="567"/>
        </w:tabs>
        <w:autoSpaceDE w:val="0"/>
        <w:autoSpaceDN w:val="0"/>
        <w:adjustRightInd w:val="0"/>
        <w:spacing w:line="240" w:lineRule="auto"/>
        <w:rPr>
          <w:szCs w:val="22"/>
          <w:lang w:val="cs-CZ"/>
        </w:rPr>
      </w:pPr>
    </w:p>
    <w:p w14:paraId="04F4AC75" w14:textId="77777777" w:rsidR="00E73B22" w:rsidRPr="00806FA7" w:rsidRDefault="00E73B22" w:rsidP="00773F83">
      <w:pPr>
        <w:tabs>
          <w:tab w:val="clear" w:pos="567"/>
        </w:tabs>
        <w:autoSpaceDE w:val="0"/>
        <w:autoSpaceDN w:val="0"/>
        <w:adjustRightInd w:val="0"/>
        <w:spacing w:line="240" w:lineRule="auto"/>
        <w:rPr>
          <w:szCs w:val="22"/>
          <w:lang w:val="cs-CZ"/>
        </w:rPr>
      </w:pPr>
      <w:r w:rsidRPr="00806FA7">
        <w:rPr>
          <w:szCs w:val="22"/>
          <w:lang w:val="cs-CZ"/>
        </w:rPr>
        <w:t xml:space="preserve">Uspokojivá odpověď je definována jako ≥30 % snížení hladin fenylalaninu v krvi nebo dosažení terapeutických cílových hladin fenylalaninu v krvi definovaných individuálně pro každého pacienta ošetřujícím lékařem. Pacienti, kteří nedosáhnou této úrovně odpovědi během popsané jednoměsíční testovací fáze, </w:t>
      </w:r>
      <w:r w:rsidR="00EA1146" w:rsidRPr="00806FA7">
        <w:rPr>
          <w:szCs w:val="22"/>
          <w:lang w:val="cs-CZ"/>
        </w:rPr>
        <w:t>mají</w:t>
      </w:r>
      <w:r w:rsidRPr="00806FA7">
        <w:rPr>
          <w:szCs w:val="22"/>
          <w:lang w:val="cs-CZ"/>
        </w:rPr>
        <w:t xml:space="preserve"> být považováni za nereagující na léčbu. Tito pacienti ne</w:t>
      </w:r>
      <w:r w:rsidR="00EA1146" w:rsidRPr="00806FA7">
        <w:rPr>
          <w:szCs w:val="22"/>
          <w:lang w:val="cs-CZ"/>
        </w:rPr>
        <w:t>mají</w:t>
      </w:r>
      <w:r w:rsidRPr="00806FA7">
        <w:rPr>
          <w:szCs w:val="22"/>
          <w:lang w:val="cs-CZ"/>
        </w:rPr>
        <w:t xml:space="preserve"> být přípravkem Kuvan léčeni a podávání přípravku Kuvan je třeba přerušit.</w:t>
      </w:r>
    </w:p>
    <w:p w14:paraId="04F4AC76" w14:textId="77777777" w:rsidR="00E73B22" w:rsidRPr="00806FA7" w:rsidRDefault="00E73B22" w:rsidP="00773F83">
      <w:pPr>
        <w:tabs>
          <w:tab w:val="clear" w:pos="567"/>
        </w:tabs>
        <w:autoSpaceDE w:val="0"/>
        <w:autoSpaceDN w:val="0"/>
        <w:adjustRightInd w:val="0"/>
        <w:spacing w:line="240" w:lineRule="auto"/>
        <w:rPr>
          <w:szCs w:val="22"/>
          <w:lang w:val="cs-CZ"/>
        </w:rPr>
      </w:pPr>
    </w:p>
    <w:p w14:paraId="04F4AC77" w14:textId="77777777" w:rsidR="00E73B22" w:rsidRPr="00806FA7" w:rsidRDefault="00E73B22" w:rsidP="00773F83">
      <w:pPr>
        <w:numPr>
          <w:ilvl w:val="12"/>
          <w:numId w:val="0"/>
        </w:numPr>
        <w:tabs>
          <w:tab w:val="clear" w:pos="567"/>
        </w:tabs>
        <w:spacing w:line="240" w:lineRule="auto"/>
        <w:ind w:right="-2"/>
        <w:rPr>
          <w:szCs w:val="22"/>
          <w:lang w:val="cs-CZ"/>
        </w:rPr>
      </w:pPr>
      <w:r w:rsidRPr="00806FA7">
        <w:rPr>
          <w:szCs w:val="22"/>
          <w:lang w:val="cs-CZ"/>
        </w:rPr>
        <w:t>Jakmile je stanovena schopnost reagovat na léčivý přípravek, může být dávkování upraveno v rozmezí od 5 do 20 mg/kg/den podle odpovědi na léčbu.</w:t>
      </w:r>
    </w:p>
    <w:p w14:paraId="04F4AC78" w14:textId="77777777" w:rsidR="00E73B22" w:rsidRPr="00806FA7" w:rsidRDefault="00E73B22" w:rsidP="00773F83">
      <w:pPr>
        <w:numPr>
          <w:ilvl w:val="12"/>
          <w:numId w:val="0"/>
        </w:numPr>
        <w:tabs>
          <w:tab w:val="clear" w:pos="567"/>
        </w:tabs>
        <w:spacing w:line="240" w:lineRule="auto"/>
        <w:ind w:right="-2"/>
        <w:rPr>
          <w:szCs w:val="22"/>
          <w:lang w:val="cs-CZ"/>
        </w:rPr>
      </w:pPr>
    </w:p>
    <w:p w14:paraId="04F4AC79" w14:textId="77777777" w:rsidR="00E73B22" w:rsidRPr="00806FA7" w:rsidRDefault="00E73B22" w:rsidP="00773F83">
      <w:pPr>
        <w:numPr>
          <w:ilvl w:val="12"/>
          <w:numId w:val="0"/>
        </w:numPr>
        <w:tabs>
          <w:tab w:val="clear" w:pos="567"/>
        </w:tabs>
        <w:spacing w:line="240" w:lineRule="auto"/>
        <w:ind w:right="-2"/>
        <w:rPr>
          <w:szCs w:val="22"/>
          <w:lang w:val="cs-CZ"/>
        </w:rPr>
      </w:pPr>
      <w:r w:rsidRPr="00806FA7">
        <w:rPr>
          <w:szCs w:val="22"/>
          <w:lang w:val="cs-CZ"/>
        </w:rPr>
        <w:t>Doporučuje se, aby byly hladiny fenylalaninu a tyrosinu v krvi vyšetřeny jeden nebo dva týdny po každé úpravě dávkování</w:t>
      </w:r>
      <w:r w:rsidR="00EA1146" w:rsidRPr="00806FA7">
        <w:rPr>
          <w:szCs w:val="22"/>
          <w:lang w:val="cs-CZ"/>
        </w:rPr>
        <w:t>,</w:t>
      </w:r>
      <w:r w:rsidRPr="00806FA7">
        <w:rPr>
          <w:szCs w:val="22"/>
          <w:lang w:val="cs-CZ"/>
        </w:rPr>
        <w:t xml:space="preserve"> a aby byly poté často monitorovány podle pokynů ošetřujícího lékaře. Pacienti léčení přípravkem Kuvan musí dále dodržovat dietu bez obsahu fenylalaninu a musí podstupovat pravidelné klinické hodnocení (jako je monitorování hladiny fenylalaninu a tyrosinu v krvi, příjem živin a psychomotorický vývoj).</w:t>
      </w:r>
    </w:p>
    <w:p w14:paraId="04F4AC7A" w14:textId="77777777" w:rsidR="00E73B22" w:rsidRPr="00806FA7" w:rsidRDefault="00E73B22" w:rsidP="00773F83">
      <w:pPr>
        <w:numPr>
          <w:ilvl w:val="12"/>
          <w:numId w:val="0"/>
        </w:numPr>
        <w:tabs>
          <w:tab w:val="clear" w:pos="567"/>
        </w:tabs>
        <w:spacing w:line="240" w:lineRule="auto"/>
        <w:ind w:right="-2"/>
        <w:rPr>
          <w:szCs w:val="22"/>
          <w:lang w:val="cs-CZ"/>
        </w:rPr>
      </w:pPr>
    </w:p>
    <w:p w14:paraId="04F4AC7B" w14:textId="77777777" w:rsidR="00E73B22" w:rsidRPr="00806FA7" w:rsidRDefault="00E73B22" w:rsidP="00773F83">
      <w:pPr>
        <w:pStyle w:val="EMEAEnBodyText"/>
        <w:keepNext/>
        <w:keepLines/>
        <w:spacing w:before="0" w:after="0"/>
        <w:jc w:val="left"/>
        <w:rPr>
          <w:i/>
          <w:szCs w:val="22"/>
          <w:u w:val="single"/>
          <w:lang w:val="cs-CZ"/>
        </w:rPr>
      </w:pPr>
      <w:r w:rsidRPr="00806FA7">
        <w:rPr>
          <w:i/>
          <w:szCs w:val="22"/>
          <w:u w:val="single"/>
          <w:lang w:val="cs-CZ"/>
        </w:rPr>
        <w:lastRenderedPageBreak/>
        <w:t>Zvláštní populace</w:t>
      </w:r>
    </w:p>
    <w:p w14:paraId="04F4AC7C" w14:textId="77777777" w:rsidR="00E73B22" w:rsidRPr="00806FA7" w:rsidRDefault="00E73B22" w:rsidP="00773F83">
      <w:pPr>
        <w:pStyle w:val="EMEAEnBodyText"/>
        <w:keepNext/>
        <w:keepLines/>
        <w:spacing w:before="0" w:after="0"/>
        <w:jc w:val="left"/>
        <w:rPr>
          <w:i/>
          <w:szCs w:val="22"/>
          <w:lang w:val="cs-CZ"/>
        </w:rPr>
      </w:pPr>
      <w:r w:rsidRPr="00806FA7">
        <w:rPr>
          <w:i/>
          <w:szCs w:val="22"/>
          <w:lang w:val="cs-CZ"/>
        </w:rPr>
        <w:t>Starší pacienti</w:t>
      </w:r>
    </w:p>
    <w:p w14:paraId="04F4AC7D" w14:textId="77777777" w:rsidR="00E73B22" w:rsidRPr="00806FA7" w:rsidRDefault="00E73B22" w:rsidP="00773F83">
      <w:pPr>
        <w:pStyle w:val="EMEAEnBodyText"/>
        <w:keepNext/>
        <w:keepLines/>
        <w:spacing w:before="0" w:after="0"/>
        <w:jc w:val="left"/>
        <w:rPr>
          <w:i/>
          <w:szCs w:val="22"/>
          <w:lang w:val="cs-CZ"/>
        </w:rPr>
      </w:pPr>
      <w:r w:rsidRPr="00806FA7">
        <w:rPr>
          <w:szCs w:val="22"/>
          <w:lang w:val="cs-CZ"/>
        </w:rPr>
        <w:t>Bezpečnost a účinnost přípravku Kuvan u pacientů starších než 65 let nebyla stanovena. Při předepisování starším pacientům je nutná opatrnost.</w:t>
      </w:r>
    </w:p>
    <w:p w14:paraId="04F4AC7E" w14:textId="77777777" w:rsidR="00E73B22" w:rsidRPr="00806FA7" w:rsidRDefault="00E73B22" w:rsidP="00773F83">
      <w:pPr>
        <w:pStyle w:val="EMEAEnBodyText"/>
        <w:keepNext/>
        <w:keepLines/>
        <w:spacing w:before="0" w:after="0"/>
        <w:jc w:val="left"/>
        <w:rPr>
          <w:i/>
          <w:szCs w:val="22"/>
          <w:lang w:val="cs-CZ"/>
        </w:rPr>
      </w:pPr>
    </w:p>
    <w:p w14:paraId="04F4AC7F" w14:textId="77777777" w:rsidR="00E73B22" w:rsidRPr="00806FA7" w:rsidRDefault="00E73B22" w:rsidP="00773F83">
      <w:pPr>
        <w:pStyle w:val="EMEAEnBodyText"/>
        <w:keepNext/>
        <w:keepLines/>
        <w:spacing w:before="0" w:after="0"/>
        <w:jc w:val="left"/>
        <w:rPr>
          <w:i/>
          <w:szCs w:val="22"/>
          <w:lang w:val="cs-CZ"/>
        </w:rPr>
      </w:pPr>
      <w:r w:rsidRPr="00806FA7">
        <w:rPr>
          <w:i/>
          <w:szCs w:val="22"/>
          <w:lang w:val="cs-CZ"/>
        </w:rPr>
        <w:t>P</w:t>
      </w:r>
      <w:r w:rsidR="00EA1146" w:rsidRPr="00806FA7">
        <w:rPr>
          <w:i/>
          <w:szCs w:val="22"/>
          <w:lang w:val="cs-CZ"/>
        </w:rPr>
        <w:t>orucha funkce</w:t>
      </w:r>
      <w:r w:rsidRPr="00806FA7">
        <w:rPr>
          <w:i/>
          <w:szCs w:val="22"/>
          <w:lang w:val="cs-CZ"/>
        </w:rPr>
        <w:t xml:space="preserve"> ledvin nebo jater</w:t>
      </w:r>
    </w:p>
    <w:p w14:paraId="04F4AC80" w14:textId="77777777" w:rsidR="00E73B22" w:rsidRPr="00806FA7" w:rsidRDefault="00E73B22" w:rsidP="00773F83">
      <w:pPr>
        <w:pStyle w:val="EMEAEnBodyText"/>
        <w:keepNext/>
        <w:keepLines/>
        <w:spacing w:before="0" w:after="0"/>
        <w:jc w:val="left"/>
        <w:rPr>
          <w:szCs w:val="22"/>
          <w:lang w:val="cs-CZ"/>
        </w:rPr>
      </w:pPr>
      <w:r w:rsidRPr="00806FA7">
        <w:rPr>
          <w:szCs w:val="22"/>
          <w:lang w:val="cs-CZ"/>
        </w:rPr>
        <w:t xml:space="preserve">Bezpečnost a účinnost přípravku Kuvan u pacientů s insuficiencí ledvin nebo jater nebyla </w:t>
      </w:r>
      <w:r w:rsidR="00EA1146" w:rsidRPr="00806FA7">
        <w:rPr>
          <w:szCs w:val="22"/>
          <w:lang w:val="cs-CZ"/>
        </w:rPr>
        <w:t>stanovena</w:t>
      </w:r>
      <w:r w:rsidRPr="00806FA7">
        <w:rPr>
          <w:szCs w:val="22"/>
          <w:lang w:val="cs-CZ"/>
        </w:rPr>
        <w:t>. Při předepisování těmto pacientům je nutná opatrnost.</w:t>
      </w:r>
    </w:p>
    <w:p w14:paraId="04F4AC81" w14:textId="77777777" w:rsidR="00E73B22" w:rsidRPr="00806FA7" w:rsidRDefault="00E73B22" w:rsidP="00773F83">
      <w:pPr>
        <w:pStyle w:val="EMEAEnBodyText"/>
        <w:keepNext/>
        <w:keepLines/>
        <w:spacing w:before="0" w:after="0"/>
        <w:jc w:val="left"/>
        <w:rPr>
          <w:i/>
          <w:szCs w:val="22"/>
          <w:lang w:val="cs-CZ"/>
        </w:rPr>
      </w:pPr>
    </w:p>
    <w:p w14:paraId="04F4AC82" w14:textId="77777777" w:rsidR="00E73B22" w:rsidRPr="00806FA7" w:rsidRDefault="00E73B22" w:rsidP="00773F83">
      <w:pPr>
        <w:pStyle w:val="EMEAEnBodyText"/>
        <w:keepNext/>
        <w:keepLines/>
        <w:spacing w:before="0" w:after="0"/>
        <w:jc w:val="left"/>
        <w:rPr>
          <w:i/>
          <w:szCs w:val="22"/>
          <w:lang w:val="cs-CZ"/>
        </w:rPr>
      </w:pPr>
      <w:r w:rsidRPr="00806FA7">
        <w:rPr>
          <w:i/>
          <w:szCs w:val="22"/>
          <w:lang w:val="cs-CZ"/>
        </w:rPr>
        <w:t>Pediatrická populace</w:t>
      </w:r>
    </w:p>
    <w:p w14:paraId="04F4AC83" w14:textId="77777777" w:rsidR="00E73B22" w:rsidRPr="00806FA7" w:rsidRDefault="00E73B22" w:rsidP="00773F83">
      <w:pPr>
        <w:autoSpaceDE w:val="0"/>
        <w:autoSpaceDN w:val="0"/>
        <w:adjustRightInd w:val="0"/>
        <w:spacing w:line="240" w:lineRule="auto"/>
        <w:rPr>
          <w:szCs w:val="22"/>
          <w:lang w:val="cs-CZ"/>
        </w:rPr>
      </w:pPr>
      <w:r w:rsidRPr="00806FA7">
        <w:rPr>
          <w:szCs w:val="22"/>
          <w:lang w:val="cs-CZ"/>
        </w:rPr>
        <w:t>Dávkování u dospělých, dětí a dospívajících je stejné.</w:t>
      </w:r>
    </w:p>
    <w:p w14:paraId="04F4AC84" w14:textId="77777777" w:rsidR="00E73B22" w:rsidRPr="00806FA7" w:rsidRDefault="00E73B22" w:rsidP="00773F83">
      <w:pPr>
        <w:numPr>
          <w:ilvl w:val="12"/>
          <w:numId w:val="0"/>
        </w:numPr>
        <w:tabs>
          <w:tab w:val="clear" w:pos="567"/>
        </w:tabs>
        <w:spacing w:line="240" w:lineRule="auto"/>
        <w:ind w:right="-2"/>
        <w:rPr>
          <w:szCs w:val="22"/>
          <w:lang w:val="cs-CZ"/>
        </w:rPr>
      </w:pPr>
    </w:p>
    <w:p w14:paraId="04F4AC85" w14:textId="77777777" w:rsidR="00E73B22" w:rsidRPr="00806FA7" w:rsidRDefault="00E73B22" w:rsidP="00773F83">
      <w:pPr>
        <w:keepNext/>
        <w:keepLines/>
        <w:numPr>
          <w:ilvl w:val="12"/>
          <w:numId w:val="0"/>
        </w:numPr>
        <w:tabs>
          <w:tab w:val="clear" w:pos="567"/>
        </w:tabs>
        <w:spacing w:line="240" w:lineRule="auto"/>
        <w:rPr>
          <w:szCs w:val="22"/>
          <w:u w:val="single"/>
          <w:lang w:val="cs-CZ"/>
        </w:rPr>
      </w:pPr>
      <w:r w:rsidRPr="00806FA7">
        <w:rPr>
          <w:szCs w:val="22"/>
          <w:u w:val="single"/>
          <w:lang w:val="cs-CZ"/>
        </w:rPr>
        <w:t>Způsob podání</w:t>
      </w:r>
    </w:p>
    <w:p w14:paraId="04F4AC86" w14:textId="77777777" w:rsidR="00E73B22" w:rsidRPr="00806FA7" w:rsidRDefault="00E73B22" w:rsidP="00773F83">
      <w:pPr>
        <w:keepNext/>
        <w:keepLines/>
        <w:numPr>
          <w:ilvl w:val="12"/>
          <w:numId w:val="0"/>
        </w:numPr>
        <w:tabs>
          <w:tab w:val="clear" w:pos="567"/>
        </w:tabs>
        <w:spacing w:line="240" w:lineRule="auto"/>
        <w:rPr>
          <w:szCs w:val="22"/>
          <w:u w:val="single"/>
          <w:lang w:val="cs-CZ"/>
        </w:rPr>
      </w:pPr>
    </w:p>
    <w:p w14:paraId="04F4AC87" w14:textId="77777777" w:rsidR="00860C44" w:rsidRPr="00806FA7" w:rsidRDefault="00E73B22" w:rsidP="00773F83">
      <w:pPr>
        <w:numPr>
          <w:ilvl w:val="12"/>
          <w:numId w:val="0"/>
        </w:numPr>
        <w:tabs>
          <w:tab w:val="clear" w:pos="567"/>
        </w:tabs>
        <w:spacing w:line="240" w:lineRule="auto"/>
        <w:ind w:right="-2"/>
        <w:rPr>
          <w:szCs w:val="22"/>
          <w:lang w:val="cs-CZ"/>
        </w:rPr>
      </w:pPr>
      <w:r w:rsidRPr="00806FA7">
        <w:rPr>
          <w:szCs w:val="22"/>
          <w:lang w:val="cs-CZ"/>
        </w:rPr>
        <w:t xml:space="preserve">Přípravek Kuvan </w:t>
      </w:r>
      <w:r w:rsidR="0010702F" w:rsidRPr="00806FA7">
        <w:rPr>
          <w:szCs w:val="22"/>
          <w:lang w:val="cs-CZ"/>
        </w:rPr>
        <w:t>se má užívat</w:t>
      </w:r>
      <w:r w:rsidRPr="00806FA7">
        <w:rPr>
          <w:szCs w:val="22"/>
          <w:lang w:val="cs-CZ"/>
        </w:rPr>
        <w:t xml:space="preserve"> s jídlem pro zvýšení absorpce. </w:t>
      </w:r>
    </w:p>
    <w:p w14:paraId="04F4AC88" w14:textId="77777777" w:rsidR="00860C44" w:rsidRPr="00806FA7" w:rsidRDefault="00860C44" w:rsidP="00773F83">
      <w:pPr>
        <w:numPr>
          <w:ilvl w:val="12"/>
          <w:numId w:val="0"/>
        </w:numPr>
        <w:tabs>
          <w:tab w:val="clear" w:pos="567"/>
        </w:tabs>
        <w:spacing w:line="240" w:lineRule="auto"/>
        <w:ind w:right="-2"/>
        <w:rPr>
          <w:szCs w:val="22"/>
          <w:lang w:val="cs-CZ"/>
        </w:rPr>
      </w:pPr>
    </w:p>
    <w:p w14:paraId="04F4AC89" w14:textId="77777777" w:rsidR="00860C44" w:rsidRPr="00806FA7" w:rsidRDefault="00E73B22" w:rsidP="00773F83">
      <w:pPr>
        <w:numPr>
          <w:ilvl w:val="12"/>
          <w:numId w:val="0"/>
        </w:numPr>
        <w:tabs>
          <w:tab w:val="clear" w:pos="567"/>
        </w:tabs>
        <w:spacing w:line="240" w:lineRule="auto"/>
        <w:ind w:right="-2"/>
        <w:rPr>
          <w:szCs w:val="22"/>
          <w:lang w:val="cs-CZ"/>
        </w:rPr>
      </w:pPr>
      <w:r w:rsidRPr="00806FA7">
        <w:rPr>
          <w:szCs w:val="22"/>
          <w:lang w:val="cs-CZ"/>
        </w:rPr>
        <w:t>U pacientů s </w:t>
      </w:r>
      <w:r w:rsidR="001F3124" w:rsidRPr="00806FA7">
        <w:rPr>
          <w:szCs w:val="22"/>
          <w:lang w:val="cs-CZ"/>
        </w:rPr>
        <w:t>fenylketonurií (</w:t>
      </w:r>
      <w:r w:rsidRPr="00806FA7">
        <w:rPr>
          <w:szCs w:val="22"/>
          <w:lang w:val="cs-CZ"/>
        </w:rPr>
        <w:t>PKU</w:t>
      </w:r>
      <w:r w:rsidR="001F3124" w:rsidRPr="00806FA7">
        <w:rPr>
          <w:szCs w:val="22"/>
          <w:lang w:val="cs-CZ"/>
        </w:rPr>
        <w:t>)</w:t>
      </w:r>
      <w:r w:rsidR="00F019DB" w:rsidRPr="00806FA7">
        <w:rPr>
          <w:szCs w:val="22"/>
          <w:lang w:val="cs-CZ"/>
        </w:rPr>
        <w:t xml:space="preserve"> musí být</w:t>
      </w:r>
      <w:r w:rsidRPr="00806FA7">
        <w:rPr>
          <w:szCs w:val="22"/>
          <w:lang w:val="cs-CZ"/>
        </w:rPr>
        <w:t xml:space="preserve"> přípravek Kuvan podáv</w:t>
      </w:r>
      <w:r w:rsidR="00F019DB" w:rsidRPr="00806FA7">
        <w:rPr>
          <w:szCs w:val="22"/>
          <w:lang w:val="cs-CZ"/>
        </w:rPr>
        <w:t>án</w:t>
      </w:r>
      <w:r w:rsidRPr="00806FA7">
        <w:rPr>
          <w:szCs w:val="22"/>
          <w:lang w:val="cs-CZ"/>
        </w:rPr>
        <w:t xml:space="preserve"> v jedné denní dávce a ve stejnou denní dobu, přednostně ráno. </w:t>
      </w:r>
    </w:p>
    <w:p w14:paraId="04F4AC8A" w14:textId="77777777" w:rsidR="00860C44" w:rsidRPr="00806FA7" w:rsidRDefault="00860C44" w:rsidP="00773F83">
      <w:pPr>
        <w:numPr>
          <w:ilvl w:val="12"/>
          <w:numId w:val="0"/>
        </w:numPr>
        <w:tabs>
          <w:tab w:val="clear" w:pos="567"/>
        </w:tabs>
        <w:spacing w:line="240" w:lineRule="auto"/>
        <w:ind w:right="-2"/>
        <w:rPr>
          <w:szCs w:val="22"/>
          <w:lang w:val="cs-CZ"/>
        </w:rPr>
      </w:pPr>
    </w:p>
    <w:p w14:paraId="04F4AC8B" w14:textId="77777777" w:rsidR="00860C44" w:rsidRPr="00806FA7" w:rsidRDefault="00F019DB" w:rsidP="00773F83">
      <w:pPr>
        <w:numPr>
          <w:ilvl w:val="12"/>
          <w:numId w:val="0"/>
        </w:numPr>
        <w:tabs>
          <w:tab w:val="clear" w:pos="567"/>
        </w:tabs>
        <w:spacing w:line="240" w:lineRule="auto"/>
        <w:ind w:right="-2"/>
        <w:rPr>
          <w:szCs w:val="22"/>
          <w:lang w:val="cs-CZ"/>
        </w:rPr>
      </w:pPr>
      <w:r w:rsidRPr="00806FA7">
        <w:rPr>
          <w:szCs w:val="22"/>
          <w:lang w:val="cs-CZ"/>
        </w:rPr>
        <w:t>U pacientů s deficitem BH4 rozdělte celkovou denní dávku na 2 až 3 dílčí dávky podávané během dne.</w:t>
      </w:r>
    </w:p>
    <w:p w14:paraId="04F4AC8C" w14:textId="77777777" w:rsidR="00860C44" w:rsidRPr="00806FA7" w:rsidRDefault="00860C44" w:rsidP="00773F83">
      <w:pPr>
        <w:numPr>
          <w:ilvl w:val="12"/>
          <w:numId w:val="0"/>
        </w:numPr>
        <w:tabs>
          <w:tab w:val="clear" w:pos="567"/>
        </w:tabs>
        <w:spacing w:line="240" w:lineRule="auto"/>
        <w:ind w:right="-2"/>
        <w:rPr>
          <w:szCs w:val="22"/>
          <w:lang w:val="cs-CZ"/>
        </w:rPr>
      </w:pPr>
    </w:p>
    <w:p w14:paraId="04F4AC8D" w14:textId="77777777" w:rsidR="00E73B22" w:rsidRPr="00806FA7" w:rsidRDefault="00E73B22" w:rsidP="00773F83">
      <w:pPr>
        <w:numPr>
          <w:ilvl w:val="12"/>
          <w:numId w:val="0"/>
        </w:numPr>
        <w:tabs>
          <w:tab w:val="clear" w:pos="567"/>
        </w:tabs>
        <w:spacing w:line="240" w:lineRule="auto"/>
        <w:ind w:right="-2"/>
        <w:rPr>
          <w:szCs w:val="22"/>
          <w:lang w:val="cs-CZ"/>
        </w:rPr>
      </w:pPr>
      <w:r w:rsidRPr="00806FA7">
        <w:rPr>
          <w:szCs w:val="22"/>
          <w:lang w:val="cs-CZ"/>
        </w:rPr>
        <w:t>Roztok je zapotřebí spotřebovat do 30 minut od počátečního rozpuštění. Nepoužitý roztok je nutno po podání zlikvidovat.</w:t>
      </w:r>
    </w:p>
    <w:p w14:paraId="04F4AC8E" w14:textId="77777777" w:rsidR="00E73B22" w:rsidRPr="00806FA7" w:rsidRDefault="00E73B22" w:rsidP="00773F83">
      <w:pPr>
        <w:numPr>
          <w:ilvl w:val="12"/>
          <w:numId w:val="0"/>
        </w:numPr>
        <w:tabs>
          <w:tab w:val="clear" w:pos="567"/>
        </w:tabs>
        <w:spacing w:line="240" w:lineRule="auto"/>
        <w:ind w:right="-2"/>
        <w:rPr>
          <w:szCs w:val="22"/>
          <w:lang w:val="cs-CZ"/>
        </w:rPr>
      </w:pPr>
    </w:p>
    <w:p w14:paraId="04F4AC8F" w14:textId="77777777" w:rsidR="00E73B22" w:rsidRPr="00806FA7" w:rsidRDefault="00E73B22" w:rsidP="00773F83">
      <w:pPr>
        <w:keepNext/>
        <w:numPr>
          <w:ilvl w:val="12"/>
          <w:numId w:val="0"/>
        </w:numPr>
        <w:tabs>
          <w:tab w:val="clear" w:pos="567"/>
        </w:tabs>
        <w:spacing w:line="240" w:lineRule="auto"/>
        <w:rPr>
          <w:szCs w:val="22"/>
          <w:lang w:val="cs-CZ"/>
        </w:rPr>
      </w:pPr>
      <w:r w:rsidRPr="00806FA7">
        <w:rPr>
          <w:i/>
          <w:szCs w:val="22"/>
          <w:lang w:val="cs-CZ"/>
        </w:rPr>
        <w:t>Pacienti s tělesnou hmotností nad 20 kg</w:t>
      </w:r>
    </w:p>
    <w:p w14:paraId="04F4AC90" w14:textId="77777777" w:rsidR="00E73B22" w:rsidRPr="00806FA7" w:rsidRDefault="00E73B22" w:rsidP="00773F83">
      <w:pPr>
        <w:keepNext/>
        <w:numPr>
          <w:ilvl w:val="12"/>
          <w:numId w:val="0"/>
        </w:numPr>
        <w:tabs>
          <w:tab w:val="clear" w:pos="567"/>
        </w:tabs>
        <w:spacing w:line="240" w:lineRule="auto"/>
        <w:rPr>
          <w:szCs w:val="22"/>
          <w:lang w:val="cs-CZ"/>
        </w:rPr>
      </w:pPr>
      <w:r w:rsidRPr="00806FA7">
        <w:rPr>
          <w:szCs w:val="22"/>
          <w:lang w:val="cs-CZ"/>
        </w:rPr>
        <w:t xml:space="preserve">Obsah sáčku(ů) </w:t>
      </w:r>
      <w:r w:rsidR="0010702F" w:rsidRPr="00806FA7">
        <w:rPr>
          <w:szCs w:val="22"/>
          <w:lang w:val="cs-CZ"/>
        </w:rPr>
        <w:t>má</w:t>
      </w:r>
      <w:r w:rsidRPr="00806FA7">
        <w:rPr>
          <w:szCs w:val="22"/>
          <w:lang w:val="cs-CZ"/>
        </w:rPr>
        <w:t xml:space="preserve"> být vložen do 120 ml až 240 ml vody, kde se mícháním rozpustí.</w:t>
      </w:r>
    </w:p>
    <w:p w14:paraId="04F4AC91" w14:textId="77777777" w:rsidR="00E73B22" w:rsidRPr="00806FA7" w:rsidRDefault="00E73B22" w:rsidP="00773F83">
      <w:pPr>
        <w:keepNext/>
        <w:numPr>
          <w:ilvl w:val="12"/>
          <w:numId w:val="0"/>
        </w:numPr>
        <w:tabs>
          <w:tab w:val="clear" w:pos="567"/>
        </w:tabs>
        <w:spacing w:line="240" w:lineRule="auto"/>
        <w:rPr>
          <w:szCs w:val="22"/>
          <w:lang w:val="cs-CZ"/>
        </w:rPr>
      </w:pPr>
    </w:p>
    <w:p w14:paraId="04F4AC92" w14:textId="77777777" w:rsidR="00E73B22" w:rsidRPr="00806FA7" w:rsidRDefault="00E73B22" w:rsidP="00773F83">
      <w:pPr>
        <w:numPr>
          <w:ilvl w:val="12"/>
          <w:numId w:val="0"/>
        </w:numPr>
        <w:tabs>
          <w:tab w:val="clear" w:pos="567"/>
        </w:tabs>
        <w:spacing w:line="240" w:lineRule="auto"/>
        <w:ind w:right="-2"/>
        <w:rPr>
          <w:i/>
          <w:iCs/>
          <w:szCs w:val="22"/>
          <w:lang w:val="cs-CZ" w:eastAsia="fr-FR"/>
        </w:rPr>
      </w:pPr>
      <w:r w:rsidRPr="00806FA7">
        <w:rPr>
          <w:i/>
          <w:iCs/>
          <w:szCs w:val="22"/>
          <w:lang w:val="cs-CZ" w:eastAsia="fr-FR"/>
        </w:rPr>
        <w:t>Děti s tělesnou hmotností do 20 kg (používejte pouze 100mg sáček(y) s práškem)</w:t>
      </w:r>
    </w:p>
    <w:p w14:paraId="04F4AC93" w14:textId="77777777" w:rsidR="00E73B22" w:rsidRPr="00806FA7" w:rsidRDefault="00E73B22"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Měřicí prostředky nutné pro podání dávky u dětí s tělesnou hmotností do 20 kg (tj. šálek s odměrnými značkami ukazujícími 20, 40, 60, 80 ml; stříkačky pro perorální podání o objemu 10 ml a 20 ml s odměrnými značkami po 1 ml) nejsou součástí balení přípravku Kuvan. Tyto prostředky jsou dodávány na specializovaná pediatrická pracoviště pro vrozené poruchy metabolismu, která je poskytnou pečovatelům pacientů.</w:t>
      </w:r>
    </w:p>
    <w:p w14:paraId="04F4AC94" w14:textId="77777777" w:rsidR="00E73B22" w:rsidRPr="00806FA7" w:rsidRDefault="00E73B22"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 xml:space="preserve"> </w:t>
      </w:r>
    </w:p>
    <w:p w14:paraId="04F4AC95" w14:textId="77777777" w:rsidR="00E73B22" w:rsidRPr="00806FA7" w:rsidRDefault="00E73B22" w:rsidP="00773F83">
      <w:pPr>
        <w:numPr>
          <w:ilvl w:val="12"/>
          <w:numId w:val="0"/>
        </w:numPr>
        <w:tabs>
          <w:tab w:val="clear" w:pos="567"/>
        </w:tabs>
        <w:spacing w:line="240" w:lineRule="auto"/>
        <w:ind w:right="-2"/>
        <w:rPr>
          <w:iCs/>
          <w:szCs w:val="22"/>
          <w:lang w:val="cs-CZ" w:eastAsia="fr-FR"/>
        </w:rPr>
      </w:pPr>
      <w:r w:rsidRPr="00806FA7">
        <w:rPr>
          <w:szCs w:val="22"/>
          <w:lang w:val="cs-CZ"/>
        </w:rPr>
        <w:t>Příslušný počet 100mg sáčků se m</w:t>
      </w:r>
      <w:r w:rsidR="00AA6533" w:rsidRPr="00806FA7">
        <w:rPr>
          <w:szCs w:val="22"/>
          <w:lang w:val="cs-CZ"/>
        </w:rPr>
        <w:t>á</w:t>
      </w:r>
      <w:r w:rsidRPr="00806FA7">
        <w:rPr>
          <w:szCs w:val="22"/>
          <w:lang w:val="cs-CZ"/>
        </w:rPr>
        <w:t xml:space="preserve"> rozpustit v objemu vody uvedeném v tabulkách </w:t>
      </w:r>
      <w:r w:rsidRPr="00806FA7">
        <w:rPr>
          <w:iCs/>
          <w:szCs w:val="22"/>
          <w:lang w:val="cs-CZ" w:eastAsia="fr-FR"/>
        </w:rPr>
        <w:t xml:space="preserve">1–4 na základě předepsané celkové denní dávky. </w:t>
      </w:r>
    </w:p>
    <w:p w14:paraId="04F4AC96" w14:textId="77777777" w:rsidR="00E73B22" w:rsidRPr="00806FA7" w:rsidRDefault="00E73B22" w:rsidP="00773F83">
      <w:pPr>
        <w:numPr>
          <w:ilvl w:val="12"/>
          <w:numId w:val="0"/>
        </w:numPr>
        <w:tabs>
          <w:tab w:val="clear" w:pos="567"/>
        </w:tabs>
        <w:spacing w:line="240" w:lineRule="auto"/>
        <w:ind w:right="-2"/>
        <w:rPr>
          <w:iCs/>
          <w:szCs w:val="22"/>
          <w:lang w:val="cs-CZ" w:eastAsia="fr-FR"/>
        </w:rPr>
      </w:pPr>
    </w:p>
    <w:p w14:paraId="04F4AC97" w14:textId="77777777" w:rsidR="00E73B22" w:rsidRPr="00806FA7" w:rsidRDefault="00E73B22"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Pokud je třeba podat pouze část roztoku, měl by se do stříkačky pro perorální podání nasát objem roztoku, který má být podán. Roztok se pak může přenést do jiného šálku, z něhož bude léčivý přípravek podáván. U malých dětí může být použita stříkačky pro perorální podání. Pro podání objemu ≤10 ml se m</w:t>
      </w:r>
      <w:r w:rsidR="00AA6533" w:rsidRPr="00806FA7">
        <w:rPr>
          <w:iCs/>
          <w:szCs w:val="22"/>
          <w:lang w:val="cs-CZ" w:eastAsia="fr-FR"/>
        </w:rPr>
        <w:t>á</w:t>
      </w:r>
      <w:r w:rsidRPr="00806FA7">
        <w:rPr>
          <w:iCs/>
          <w:szCs w:val="22"/>
          <w:lang w:val="cs-CZ" w:eastAsia="fr-FR"/>
        </w:rPr>
        <w:t xml:space="preserve"> použít 10ml stříkačka pro perorální podání, pro podání objemu &gt;10 ml se m</w:t>
      </w:r>
      <w:r w:rsidR="00AA6533" w:rsidRPr="00806FA7">
        <w:rPr>
          <w:iCs/>
          <w:szCs w:val="22"/>
          <w:lang w:val="cs-CZ" w:eastAsia="fr-FR"/>
        </w:rPr>
        <w:t>á</w:t>
      </w:r>
      <w:r w:rsidRPr="00806FA7">
        <w:rPr>
          <w:iCs/>
          <w:szCs w:val="22"/>
          <w:lang w:val="cs-CZ" w:eastAsia="fr-FR"/>
        </w:rPr>
        <w:t xml:space="preserve"> použít 20ml stříkačka pro perorální podání.</w:t>
      </w:r>
    </w:p>
    <w:p w14:paraId="04F4AC98" w14:textId="77777777" w:rsidR="00E73B22" w:rsidRPr="00806FA7" w:rsidRDefault="00E73B22" w:rsidP="00154454">
      <w:pPr>
        <w:numPr>
          <w:ilvl w:val="12"/>
          <w:numId w:val="0"/>
        </w:numPr>
        <w:tabs>
          <w:tab w:val="clear" w:pos="567"/>
        </w:tabs>
        <w:spacing w:line="240" w:lineRule="auto"/>
        <w:rPr>
          <w:iCs/>
          <w:szCs w:val="22"/>
          <w:lang w:val="cs-CZ" w:eastAsia="fr-FR"/>
        </w:rPr>
      </w:pPr>
    </w:p>
    <w:p w14:paraId="04F4AC99" w14:textId="77777777" w:rsidR="00E73B22" w:rsidRPr="00806FA7" w:rsidRDefault="00E73B22" w:rsidP="00773F83">
      <w:pPr>
        <w:keepNext/>
        <w:spacing w:line="240" w:lineRule="auto"/>
        <w:ind w:left="567" w:hanging="567"/>
        <w:jc w:val="center"/>
        <w:rPr>
          <w:b/>
          <w:szCs w:val="22"/>
          <w:lang w:val="cs-CZ"/>
        </w:rPr>
      </w:pPr>
      <w:r w:rsidRPr="00806FA7">
        <w:rPr>
          <w:b/>
          <w:szCs w:val="22"/>
          <w:lang w:val="cs-CZ"/>
        </w:rPr>
        <w:lastRenderedPageBreak/>
        <w:t>Tabulka 1: Dávkovací tabulka pro děti s tělesnou hmotností do 20 kg – 2 mg/kg den</w:t>
      </w:r>
    </w:p>
    <w:p w14:paraId="04F4AC9A" w14:textId="77777777" w:rsidR="00E73B22" w:rsidRPr="00806FA7" w:rsidRDefault="00E73B22" w:rsidP="00773F83">
      <w:pPr>
        <w:keepNext/>
        <w:spacing w:line="240" w:lineRule="auto"/>
        <w:jc w:val="center"/>
        <w:rPr>
          <w:szCs w:val="22"/>
          <w:lang w:val="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1512"/>
        <w:gridCol w:w="2062"/>
        <w:gridCol w:w="1770"/>
        <w:gridCol w:w="2119"/>
      </w:tblGrid>
      <w:tr w:rsidR="00E73B22" w:rsidRPr="00806FA7" w14:paraId="04F4ACA3" w14:textId="77777777">
        <w:tc>
          <w:tcPr>
            <w:tcW w:w="1502" w:type="dxa"/>
          </w:tcPr>
          <w:p w14:paraId="04F4AC9B" w14:textId="77777777" w:rsidR="00E73B22" w:rsidRPr="00806FA7" w:rsidRDefault="00E73B22" w:rsidP="00773F83">
            <w:pPr>
              <w:keepNext/>
              <w:spacing w:line="240" w:lineRule="auto"/>
              <w:jc w:val="center"/>
              <w:rPr>
                <w:b/>
                <w:bCs/>
                <w:szCs w:val="22"/>
                <w:lang w:val="cs-CZ"/>
              </w:rPr>
            </w:pPr>
            <w:r w:rsidRPr="00806FA7">
              <w:rPr>
                <w:b/>
                <w:bCs/>
                <w:szCs w:val="22"/>
                <w:lang w:val="cs-CZ"/>
              </w:rPr>
              <w:t>Hmotnost (kg)</w:t>
            </w:r>
          </w:p>
        </w:tc>
        <w:tc>
          <w:tcPr>
            <w:tcW w:w="1529" w:type="dxa"/>
          </w:tcPr>
          <w:p w14:paraId="04F4AC9C" w14:textId="77777777" w:rsidR="00E73B22" w:rsidRPr="00806FA7" w:rsidRDefault="00E73B22" w:rsidP="00773F83">
            <w:pPr>
              <w:keepNext/>
              <w:spacing w:line="240" w:lineRule="auto"/>
              <w:jc w:val="center"/>
              <w:rPr>
                <w:b/>
                <w:bCs/>
                <w:szCs w:val="22"/>
                <w:lang w:val="cs-CZ"/>
              </w:rPr>
            </w:pPr>
            <w:r w:rsidRPr="00806FA7">
              <w:rPr>
                <w:b/>
                <w:bCs/>
                <w:szCs w:val="22"/>
                <w:lang w:val="cs-CZ"/>
              </w:rPr>
              <w:t>Celková dávka</w:t>
            </w:r>
          </w:p>
          <w:p w14:paraId="04F4AC9D" w14:textId="77777777" w:rsidR="00E73B22" w:rsidRPr="00806FA7" w:rsidRDefault="00E73B22" w:rsidP="00773F83">
            <w:pPr>
              <w:keepNext/>
              <w:spacing w:line="240" w:lineRule="auto"/>
              <w:jc w:val="center"/>
              <w:rPr>
                <w:b/>
                <w:bCs/>
                <w:szCs w:val="22"/>
                <w:lang w:val="cs-CZ"/>
              </w:rPr>
            </w:pPr>
            <w:r w:rsidRPr="00806FA7">
              <w:rPr>
                <w:b/>
                <w:bCs/>
                <w:szCs w:val="22"/>
                <w:lang w:val="cs-CZ"/>
              </w:rPr>
              <w:t>(mg/den)</w:t>
            </w:r>
          </w:p>
        </w:tc>
        <w:tc>
          <w:tcPr>
            <w:tcW w:w="2099" w:type="dxa"/>
          </w:tcPr>
          <w:p w14:paraId="04F4AC9E" w14:textId="77777777" w:rsidR="00E73B22" w:rsidRPr="00806FA7" w:rsidRDefault="00E73B22" w:rsidP="00773F83">
            <w:pPr>
              <w:keepNext/>
              <w:spacing w:line="240" w:lineRule="auto"/>
              <w:jc w:val="center"/>
              <w:rPr>
                <w:b/>
                <w:bCs/>
                <w:szCs w:val="22"/>
                <w:lang w:val="cs-CZ"/>
              </w:rPr>
            </w:pPr>
            <w:r w:rsidRPr="00806FA7">
              <w:rPr>
                <w:b/>
                <w:bCs/>
                <w:szCs w:val="22"/>
                <w:lang w:val="cs-CZ"/>
              </w:rPr>
              <w:t>Počet sáčků, které je třeba rozpustit (pouze síla 100 mg)</w:t>
            </w:r>
          </w:p>
        </w:tc>
        <w:tc>
          <w:tcPr>
            <w:tcW w:w="1800" w:type="dxa"/>
          </w:tcPr>
          <w:p w14:paraId="04F4AC9F" w14:textId="77777777" w:rsidR="00E73B22" w:rsidRPr="00806FA7" w:rsidRDefault="00E73B22" w:rsidP="00773F83">
            <w:pPr>
              <w:keepNext/>
              <w:spacing w:line="240" w:lineRule="auto"/>
              <w:jc w:val="center"/>
              <w:rPr>
                <w:b/>
                <w:bCs/>
                <w:szCs w:val="22"/>
                <w:lang w:val="cs-CZ"/>
              </w:rPr>
            </w:pPr>
            <w:r w:rsidRPr="00806FA7">
              <w:rPr>
                <w:b/>
                <w:bCs/>
                <w:szCs w:val="22"/>
                <w:lang w:val="cs-CZ"/>
              </w:rPr>
              <w:t>Objem roztoku</w:t>
            </w:r>
          </w:p>
          <w:p w14:paraId="04F4ACA0" w14:textId="77777777" w:rsidR="00E73B22" w:rsidRPr="00806FA7" w:rsidRDefault="00E73B22" w:rsidP="00773F83">
            <w:pPr>
              <w:keepNext/>
              <w:spacing w:line="240" w:lineRule="auto"/>
              <w:jc w:val="center"/>
              <w:rPr>
                <w:b/>
                <w:bCs/>
                <w:szCs w:val="22"/>
                <w:lang w:val="cs-CZ"/>
              </w:rPr>
            </w:pPr>
            <w:r w:rsidRPr="00806FA7">
              <w:rPr>
                <w:b/>
                <w:bCs/>
                <w:szCs w:val="22"/>
                <w:lang w:val="cs-CZ"/>
              </w:rPr>
              <w:t>(ml)</w:t>
            </w:r>
          </w:p>
        </w:tc>
        <w:tc>
          <w:tcPr>
            <w:tcW w:w="2160" w:type="dxa"/>
          </w:tcPr>
          <w:p w14:paraId="04F4ACA1" w14:textId="77777777" w:rsidR="00E73B22" w:rsidRPr="00806FA7" w:rsidRDefault="00E73B22" w:rsidP="00773F83">
            <w:pPr>
              <w:keepNext/>
              <w:spacing w:line="240" w:lineRule="auto"/>
              <w:jc w:val="center"/>
              <w:rPr>
                <w:b/>
                <w:bCs/>
                <w:szCs w:val="22"/>
                <w:lang w:val="cs-CZ"/>
              </w:rPr>
            </w:pPr>
            <w:r w:rsidRPr="00806FA7">
              <w:rPr>
                <w:b/>
                <w:bCs/>
                <w:szCs w:val="22"/>
                <w:lang w:val="cs-CZ"/>
              </w:rPr>
              <w:t>Objem roztoku, který má být podán</w:t>
            </w:r>
          </w:p>
          <w:p w14:paraId="04F4ACA2" w14:textId="77777777" w:rsidR="00E73B22" w:rsidRPr="00806FA7" w:rsidRDefault="00E73B22" w:rsidP="00773F83">
            <w:pPr>
              <w:keepNext/>
              <w:spacing w:line="240" w:lineRule="auto"/>
              <w:jc w:val="center"/>
              <w:rPr>
                <w:b/>
                <w:bCs/>
                <w:szCs w:val="22"/>
                <w:lang w:val="cs-CZ"/>
              </w:rPr>
            </w:pPr>
            <w:r w:rsidRPr="00806FA7">
              <w:rPr>
                <w:b/>
                <w:bCs/>
                <w:szCs w:val="22"/>
                <w:lang w:val="cs-CZ"/>
              </w:rPr>
              <w:t>(ml)</w:t>
            </w:r>
            <w:r w:rsidR="007B68F3" w:rsidRPr="00806FA7">
              <w:rPr>
                <w:b/>
                <w:bCs/>
                <w:szCs w:val="22"/>
                <w:lang w:val="cs-CZ"/>
              </w:rPr>
              <w:t>*</w:t>
            </w:r>
          </w:p>
        </w:tc>
      </w:tr>
      <w:tr w:rsidR="00E73B22" w:rsidRPr="00806FA7" w14:paraId="04F4ACA9" w14:textId="77777777">
        <w:tc>
          <w:tcPr>
            <w:tcW w:w="1502" w:type="dxa"/>
          </w:tcPr>
          <w:p w14:paraId="04F4ACA4" w14:textId="77777777" w:rsidR="00E73B22" w:rsidRPr="00806FA7" w:rsidRDefault="00E73B22" w:rsidP="00773F83">
            <w:pPr>
              <w:keepNext/>
              <w:spacing w:line="240" w:lineRule="auto"/>
              <w:jc w:val="center"/>
              <w:rPr>
                <w:szCs w:val="22"/>
                <w:lang w:val="cs-CZ"/>
              </w:rPr>
            </w:pPr>
            <w:r w:rsidRPr="00806FA7">
              <w:rPr>
                <w:szCs w:val="22"/>
                <w:lang w:val="cs-CZ"/>
              </w:rPr>
              <w:t>2</w:t>
            </w:r>
          </w:p>
        </w:tc>
        <w:tc>
          <w:tcPr>
            <w:tcW w:w="1529" w:type="dxa"/>
          </w:tcPr>
          <w:p w14:paraId="04F4ACA5" w14:textId="77777777" w:rsidR="00E73B22" w:rsidRPr="00806FA7" w:rsidRDefault="00E73B22" w:rsidP="00773F83">
            <w:pPr>
              <w:keepNext/>
              <w:spacing w:line="240" w:lineRule="auto"/>
              <w:jc w:val="center"/>
              <w:rPr>
                <w:szCs w:val="22"/>
                <w:lang w:val="cs-CZ"/>
              </w:rPr>
            </w:pPr>
            <w:r w:rsidRPr="00806FA7">
              <w:rPr>
                <w:szCs w:val="22"/>
                <w:lang w:val="cs-CZ"/>
              </w:rPr>
              <w:t>4</w:t>
            </w:r>
          </w:p>
        </w:tc>
        <w:tc>
          <w:tcPr>
            <w:tcW w:w="2099" w:type="dxa"/>
          </w:tcPr>
          <w:p w14:paraId="04F4ACA6" w14:textId="77777777" w:rsidR="00E73B22" w:rsidRPr="00806FA7" w:rsidRDefault="00E73B22" w:rsidP="00773F83">
            <w:pPr>
              <w:keepNext/>
              <w:spacing w:line="240" w:lineRule="auto"/>
              <w:jc w:val="center"/>
              <w:rPr>
                <w:szCs w:val="22"/>
                <w:lang w:val="cs-CZ"/>
              </w:rPr>
            </w:pPr>
            <w:r w:rsidRPr="00806FA7">
              <w:rPr>
                <w:szCs w:val="22"/>
                <w:lang w:val="cs-CZ"/>
              </w:rPr>
              <w:t>1</w:t>
            </w:r>
          </w:p>
        </w:tc>
        <w:tc>
          <w:tcPr>
            <w:tcW w:w="1800" w:type="dxa"/>
          </w:tcPr>
          <w:p w14:paraId="04F4ACA7" w14:textId="77777777" w:rsidR="00E73B22" w:rsidRPr="00806FA7" w:rsidRDefault="00E73B22" w:rsidP="00773F83">
            <w:pPr>
              <w:keepNext/>
              <w:spacing w:line="240" w:lineRule="auto"/>
              <w:jc w:val="center"/>
              <w:rPr>
                <w:szCs w:val="22"/>
                <w:lang w:val="cs-CZ"/>
              </w:rPr>
            </w:pPr>
            <w:r w:rsidRPr="00806FA7">
              <w:rPr>
                <w:szCs w:val="22"/>
                <w:lang w:val="cs-CZ"/>
              </w:rPr>
              <w:t>80</w:t>
            </w:r>
          </w:p>
        </w:tc>
        <w:tc>
          <w:tcPr>
            <w:tcW w:w="2160" w:type="dxa"/>
          </w:tcPr>
          <w:p w14:paraId="04F4ACA8" w14:textId="77777777" w:rsidR="00E73B22" w:rsidRPr="00806FA7" w:rsidRDefault="00E73B22" w:rsidP="00773F83">
            <w:pPr>
              <w:keepNext/>
              <w:spacing w:line="240" w:lineRule="auto"/>
              <w:jc w:val="center"/>
              <w:rPr>
                <w:szCs w:val="22"/>
                <w:lang w:val="cs-CZ"/>
              </w:rPr>
            </w:pPr>
            <w:r w:rsidRPr="00806FA7">
              <w:rPr>
                <w:szCs w:val="22"/>
                <w:lang w:val="cs-CZ"/>
              </w:rPr>
              <w:t>3</w:t>
            </w:r>
          </w:p>
        </w:tc>
      </w:tr>
      <w:tr w:rsidR="00E73B22" w:rsidRPr="00806FA7" w14:paraId="04F4ACAF" w14:textId="77777777">
        <w:tc>
          <w:tcPr>
            <w:tcW w:w="1502" w:type="dxa"/>
          </w:tcPr>
          <w:p w14:paraId="04F4ACAA" w14:textId="77777777" w:rsidR="00E73B22" w:rsidRPr="00806FA7" w:rsidRDefault="00E73B22" w:rsidP="00773F83">
            <w:pPr>
              <w:keepNext/>
              <w:spacing w:line="240" w:lineRule="auto"/>
              <w:jc w:val="center"/>
              <w:rPr>
                <w:szCs w:val="22"/>
                <w:lang w:val="cs-CZ"/>
              </w:rPr>
            </w:pPr>
            <w:r w:rsidRPr="00806FA7">
              <w:rPr>
                <w:szCs w:val="22"/>
                <w:lang w:val="cs-CZ"/>
              </w:rPr>
              <w:t>3</w:t>
            </w:r>
          </w:p>
        </w:tc>
        <w:tc>
          <w:tcPr>
            <w:tcW w:w="1529" w:type="dxa"/>
          </w:tcPr>
          <w:p w14:paraId="04F4ACAB" w14:textId="77777777" w:rsidR="00E73B22" w:rsidRPr="00806FA7" w:rsidRDefault="00E73B22" w:rsidP="00773F83">
            <w:pPr>
              <w:keepNext/>
              <w:spacing w:line="240" w:lineRule="auto"/>
              <w:jc w:val="center"/>
              <w:rPr>
                <w:szCs w:val="22"/>
                <w:lang w:val="cs-CZ"/>
              </w:rPr>
            </w:pPr>
            <w:r w:rsidRPr="00806FA7">
              <w:rPr>
                <w:szCs w:val="22"/>
                <w:lang w:val="cs-CZ"/>
              </w:rPr>
              <w:t>6</w:t>
            </w:r>
          </w:p>
        </w:tc>
        <w:tc>
          <w:tcPr>
            <w:tcW w:w="2099" w:type="dxa"/>
          </w:tcPr>
          <w:p w14:paraId="04F4ACAC" w14:textId="77777777" w:rsidR="00E73B22" w:rsidRPr="00806FA7" w:rsidRDefault="00E73B22" w:rsidP="00773F83">
            <w:pPr>
              <w:keepNext/>
              <w:spacing w:line="240" w:lineRule="auto"/>
              <w:jc w:val="center"/>
              <w:rPr>
                <w:szCs w:val="22"/>
                <w:lang w:val="cs-CZ"/>
              </w:rPr>
            </w:pPr>
            <w:r w:rsidRPr="00806FA7">
              <w:rPr>
                <w:szCs w:val="22"/>
                <w:lang w:val="cs-CZ"/>
              </w:rPr>
              <w:t>1</w:t>
            </w:r>
          </w:p>
        </w:tc>
        <w:tc>
          <w:tcPr>
            <w:tcW w:w="1800" w:type="dxa"/>
          </w:tcPr>
          <w:p w14:paraId="04F4ACAD" w14:textId="77777777" w:rsidR="00E73B22" w:rsidRPr="00806FA7" w:rsidRDefault="00E73B22" w:rsidP="00773F83">
            <w:pPr>
              <w:keepNext/>
              <w:spacing w:line="240" w:lineRule="auto"/>
              <w:jc w:val="center"/>
              <w:rPr>
                <w:szCs w:val="22"/>
                <w:lang w:val="cs-CZ"/>
              </w:rPr>
            </w:pPr>
            <w:r w:rsidRPr="00806FA7">
              <w:rPr>
                <w:szCs w:val="22"/>
                <w:lang w:val="cs-CZ"/>
              </w:rPr>
              <w:t>80</w:t>
            </w:r>
          </w:p>
        </w:tc>
        <w:tc>
          <w:tcPr>
            <w:tcW w:w="2160" w:type="dxa"/>
          </w:tcPr>
          <w:p w14:paraId="04F4ACAE" w14:textId="77777777" w:rsidR="00E73B22" w:rsidRPr="00806FA7" w:rsidRDefault="00E73B22" w:rsidP="00773F83">
            <w:pPr>
              <w:keepNext/>
              <w:spacing w:line="240" w:lineRule="auto"/>
              <w:jc w:val="center"/>
              <w:rPr>
                <w:szCs w:val="22"/>
                <w:lang w:val="cs-CZ"/>
              </w:rPr>
            </w:pPr>
            <w:r w:rsidRPr="00806FA7">
              <w:rPr>
                <w:szCs w:val="22"/>
                <w:lang w:val="cs-CZ"/>
              </w:rPr>
              <w:t>5</w:t>
            </w:r>
          </w:p>
        </w:tc>
      </w:tr>
      <w:tr w:rsidR="00E73B22" w:rsidRPr="00806FA7" w14:paraId="04F4ACB5" w14:textId="77777777">
        <w:tc>
          <w:tcPr>
            <w:tcW w:w="1502" w:type="dxa"/>
          </w:tcPr>
          <w:p w14:paraId="04F4ACB0" w14:textId="77777777" w:rsidR="00E73B22" w:rsidRPr="00806FA7" w:rsidRDefault="00E73B22" w:rsidP="00773F83">
            <w:pPr>
              <w:keepNext/>
              <w:spacing w:line="240" w:lineRule="auto"/>
              <w:jc w:val="center"/>
              <w:rPr>
                <w:szCs w:val="22"/>
                <w:lang w:val="cs-CZ"/>
              </w:rPr>
            </w:pPr>
            <w:r w:rsidRPr="00806FA7">
              <w:rPr>
                <w:szCs w:val="22"/>
                <w:lang w:val="cs-CZ"/>
              </w:rPr>
              <w:t>4</w:t>
            </w:r>
          </w:p>
        </w:tc>
        <w:tc>
          <w:tcPr>
            <w:tcW w:w="1529" w:type="dxa"/>
          </w:tcPr>
          <w:p w14:paraId="04F4ACB1" w14:textId="77777777" w:rsidR="00E73B22" w:rsidRPr="00806FA7" w:rsidRDefault="00E73B22" w:rsidP="00773F83">
            <w:pPr>
              <w:keepNext/>
              <w:spacing w:line="240" w:lineRule="auto"/>
              <w:jc w:val="center"/>
              <w:rPr>
                <w:szCs w:val="22"/>
                <w:lang w:val="cs-CZ"/>
              </w:rPr>
            </w:pPr>
            <w:r w:rsidRPr="00806FA7">
              <w:rPr>
                <w:szCs w:val="22"/>
                <w:lang w:val="cs-CZ"/>
              </w:rPr>
              <w:t>8</w:t>
            </w:r>
          </w:p>
        </w:tc>
        <w:tc>
          <w:tcPr>
            <w:tcW w:w="2099" w:type="dxa"/>
          </w:tcPr>
          <w:p w14:paraId="04F4ACB2" w14:textId="77777777" w:rsidR="00E73B22" w:rsidRPr="00806FA7" w:rsidRDefault="00E73B22" w:rsidP="00773F83">
            <w:pPr>
              <w:keepNext/>
              <w:spacing w:line="240" w:lineRule="auto"/>
              <w:jc w:val="center"/>
              <w:rPr>
                <w:szCs w:val="22"/>
                <w:lang w:val="cs-CZ"/>
              </w:rPr>
            </w:pPr>
            <w:r w:rsidRPr="00806FA7">
              <w:rPr>
                <w:szCs w:val="22"/>
                <w:lang w:val="cs-CZ"/>
              </w:rPr>
              <w:t>1</w:t>
            </w:r>
          </w:p>
        </w:tc>
        <w:tc>
          <w:tcPr>
            <w:tcW w:w="1800" w:type="dxa"/>
          </w:tcPr>
          <w:p w14:paraId="04F4ACB3" w14:textId="77777777" w:rsidR="00E73B22" w:rsidRPr="00806FA7" w:rsidRDefault="00E73B22" w:rsidP="00773F83">
            <w:pPr>
              <w:keepNext/>
              <w:spacing w:line="240" w:lineRule="auto"/>
              <w:jc w:val="center"/>
              <w:rPr>
                <w:szCs w:val="22"/>
                <w:lang w:val="cs-CZ"/>
              </w:rPr>
            </w:pPr>
            <w:r w:rsidRPr="00806FA7">
              <w:rPr>
                <w:szCs w:val="22"/>
                <w:lang w:val="cs-CZ"/>
              </w:rPr>
              <w:t>80</w:t>
            </w:r>
          </w:p>
        </w:tc>
        <w:tc>
          <w:tcPr>
            <w:tcW w:w="2160" w:type="dxa"/>
          </w:tcPr>
          <w:p w14:paraId="04F4ACB4" w14:textId="77777777" w:rsidR="00E73B22" w:rsidRPr="00806FA7" w:rsidRDefault="00E73B22" w:rsidP="00773F83">
            <w:pPr>
              <w:keepNext/>
              <w:spacing w:line="240" w:lineRule="auto"/>
              <w:jc w:val="center"/>
              <w:rPr>
                <w:szCs w:val="22"/>
                <w:lang w:val="cs-CZ"/>
              </w:rPr>
            </w:pPr>
            <w:r w:rsidRPr="00806FA7">
              <w:rPr>
                <w:szCs w:val="22"/>
                <w:lang w:val="cs-CZ"/>
              </w:rPr>
              <w:t>6</w:t>
            </w:r>
          </w:p>
        </w:tc>
      </w:tr>
      <w:tr w:rsidR="00E73B22" w:rsidRPr="00806FA7" w14:paraId="04F4ACBB" w14:textId="77777777">
        <w:tc>
          <w:tcPr>
            <w:tcW w:w="1502" w:type="dxa"/>
          </w:tcPr>
          <w:p w14:paraId="04F4ACB6" w14:textId="77777777" w:rsidR="00E73B22" w:rsidRPr="00806FA7" w:rsidRDefault="00E73B22" w:rsidP="00773F83">
            <w:pPr>
              <w:keepNext/>
              <w:spacing w:line="240" w:lineRule="auto"/>
              <w:jc w:val="center"/>
              <w:rPr>
                <w:szCs w:val="22"/>
                <w:lang w:val="cs-CZ"/>
              </w:rPr>
            </w:pPr>
            <w:r w:rsidRPr="00806FA7">
              <w:rPr>
                <w:szCs w:val="22"/>
                <w:lang w:val="cs-CZ"/>
              </w:rPr>
              <w:t>5</w:t>
            </w:r>
          </w:p>
        </w:tc>
        <w:tc>
          <w:tcPr>
            <w:tcW w:w="1529" w:type="dxa"/>
          </w:tcPr>
          <w:p w14:paraId="04F4ACB7" w14:textId="77777777" w:rsidR="00E73B22" w:rsidRPr="00806FA7" w:rsidRDefault="00E73B22" w:rsidP="00773F83">
            <w:pPr>
              <w:keepNext/>
              <w:spacing w:line="240" w:lineRule="auto"/>
              <w:jc w:val="center"/>
              <w:rPr>
                <w:szCs w:val="22"/>
                <w:lang w:val="cs-CZ"/>
              </w:rPr>
            </w:pPr>
            <w:r w:rsidRPr="00806FA7">
              <w:rPr>
                <w:szCs w:val="22"/>
                <w:lang w:val="cs-CZ"/>
              </w:rPr>
              <w:t>10</w:t>
            </w:r>
          </w:p>
        </w:tc>
        <w:tc>
          <w:tcPr>
            <w:tcW w:w="2099" w:type="dxa"/>
          </w:tcPr>
          <w:p w14:paraId="04F4ACB8" w14:textId="77777777" w:rsidR="00E73B22" w:rsidRPr="00806FA7" w:rsidRDefault="00E73B22" w:rsidP="00773F83">
            <w:pPr>
              <w:keepNext/>
              <w:spacing w:line="240" w:lineRule="auto"/>
              <w:jc w:val="center"/>
              <w:rPr>
                <w:szCs w:val="22"/>
                <w:lang w:val="cs-CZ"/>
              </w:rPr>
            </w:pPr>
            <w:r w:rsidRPr="00806FA7">
              <w:rPr>
                <w:szCs w:val="22"/>
                <w:lang w:val="cs-CZ"/>
              </w:rPr>
              <w:t>1</w:t>
            </w:r>
          </w:p>
        </w:tc>
        <w:tc>
          <w:tcPr>
            <w:tcW w:w="1800" w:type="dxa"/>
          </w:tcPr>
          <w:p w14:paraId="04F4ACB9" w14:textId="77777777" w:rsidR="00E73B22" w:rsidRPr="00806FA7" w:rsidRDefault="00E73B22" w:rsidP="00773F83">
            <w:pPr>
              <w:keepNext/>
              <w:spacing w:line="240" w:lineRule="auto"/>
              <w:jc w:val="center"/>
              <w:rPr>
                <w:szCs w:val="22"/>
                <w:lang w:val="cs-CZ"/>
              </w:rPr>
            </w:pPr>
            <w:r w:rsidRPr="00806FA7">
              <w:rPr>
                <w:szCs w:val="22"/>
                <w:lang w:val="cs-CZ"/>
              </w:rPr>
              <w:t>80</w:t>
            </w:r>
          </w:p>
        </w:tc>
        <w:tc>
          <w:tcPr>
            <w:tcW w:w="2160" w:type="dxa"/>
          </w:tcPr>
          <w:p w14:paraId="04F4ACBA" w14:textId="77777777" w:rsidR="00E73B22" w:rsidRPr="00806FA7" w:rsidRDefault="00E73B22" w:rsidP="00773F83">
            <w:pPr>
              <w:keepNext/>
              <w:spacing w:line="240" w:lineRule="auto"/>
              <w:jc w:val="center"/>
              <w:rPr>
                <w:szCs w:val="22"/>
                <w:lang w:val="cs-CZ"/>
              </w:rPr>
            </w:pPr>
            <w:r w:rsidRPr="00806FA7">
              <w:rPr>
                <w:szCs w:val="22"/>
                <w:lang w:val="cs-CZ"/>
              </w:rPr>
              <w:t>8</w:t>
            </w:r>
          </w:p>
        </w:tc>
      </w:tr>
      <w:tr w:rsidR="00E73B22" w:rsidRPr="00806FA7" w14:paraId="04F4ACC1" w14:textId="77777777">
        <w:tc>
          <w:tcPr>
            <w:tcW w:w="1502" w:type="dxa"/>
          </w:tcPr>
          <w:p w14:paraId="04F4ACBC" w14:textId="77777777" w:rsidR="00E73B22" w:rsidRPr="00806FA7" w:rsidRDefault="00E73B22" w:rsidP="00773F83">
            <w:pPr>
              <w:keepNext/>
              <w:spacing w:line="240" w:lineRule="auto"/>
              <w:jc w:val="center"/>
              <w:rPr>
                <w:szCs w:val="22"/>
                <w:lang w:val="cs-CZ"/>
              </w:rPr>
            </w:pPr>
            <w:r w:rsidRPr="00806FA7">
              <w:rPr>
                <w:szCs w:val="22"/>
                <w:lang w:val="cs-CZ"/>
              </w:rPr>
              <w:t>6</w:t>
            </w:r>
          </w:p>
        </w:tc>
        <w:tc>
          <w:tcPr>
            <w:tcW w:w="1529" w:type="dxa"/>
          </w:tcPr>
          <w:p w14:paraId="04F4ACBD" w14:textId="77777777" w:rsidR="00E73B22" w:rsidRPr="00806FA7" w:rsidRDefault="00E73B22" w:rsidP="00773F83">
            <w:pPr>
              <w:keepNext/>
              <w:spacing w:line="240" w:lineRule="auto"/>
              <w:jc w:val="center"/>
              <w:rPr>
                <w:szCs w:val="22"/>
                <w:lang w:val="cs-CZ"/>
              </w:rPr>
            </w:pPr>
            <w:r w:rsidRPr="00806FA7">
              <w:rPr>
                <w:szCs w:val="22"/>
                <w:lang w:val="cs-CZ"/>
              </w:rPr>
              <w:t>12</w:t>
            </w:r>
          </w:p>
        </w:tc>
        <w:tc>
          <w:tcPr>
            <w:tcW w:w="2099" w:type="dxa"/>
          </w:tcPr>
          <w:p w14:paraId="04F4ACBE" w14:textId="77777777" w:rsidR="00E73B22" w:rsidRPr="00806FA7" w:rsidRDefault="00E73B22" w:rsidP="00773F83">
            <w:pPr>
              <w:keepNext/>
              <w:spacing w:line="240" w:lineRule="auto"/>
              <w:jc w:val="center"/>
              <w:rPr>
                <w:szCs w:val="22"/>
                <w:lang w:val="cs-CZ"/>
              </w:rPr>
            </w:pPr>
            <w:r w:rsidRPr="00806FA7">
              <w:rPr>
                <w:szCs w:val="22"/>
                <w:lang w:val="cs-CZ"/>
              </w:rPr>
              <w:t>1</w:t>
            </w:r>
          </w:p>
        </w:tc>
        <w:tc>
          <w:tcPr>
            <w:tcW w:w="1800" w:type="dxa"/>
          </w:tcPr>
          <w:p w14:paraId="04F4ACBF" w14:textId="77777777" w:rsidR="00E73B22" w:rsidRPr="00806FA7" w:rsidRDefault="00E73B22" w:rsidP="00773F83">
            <w:pPr>
              <w:keepNext/>
              <w:spacing w:line="240" w:lineRule="auto"/>
              <w:jc w:val="center"/>
              <w:rPr>
                <w:szCs w:val="22"/>
                <w:lang w:val="cs-CZ"/>
              </w:rPr>
            </w:pPr>
            <w:r w:rsidRPr="00806FA7">
              <w:rPr>
                <w:szCs w:val="22"/>
                <w:lang w:val="cs-CZ"/>
              </w:rPr>
              <w:t>80</w:t>
            </w:r>
          </w:p>
        </w:tc>
        <w:tc>
          <w:tcPr>
            <w:tcW w:w="2160" w:type="dxa"/>
          </w:tcPr>
          <w:p w14:paraId="04F4ACC0" w14:textId="77777777" w:rsidR="00E73B22" w:rsidRPr="00806FA7" w:rsidRDefault="00E73B22" w:rsidP="00773F83">
            <w:pPr>
              <w:keepNext/>
              <w:spacing w:line="240" w:lineRule="auto"/>
              <w:jc w:val="center"/>
              <w:rPr>
                <w:szCs w:val="22"/>
                <w:lang w:val="cs-CZ"/>
              </w:rPr>
            </w:pPr>
            <w:r w:rsidRPr="00806FA7">
              <w:rPr>
                <w:szCs w:val="22"/>
                <w:lang w:val="cs-CZ"/>
              </w:rPr>
              <w:t>10</w:t>
            </w:r>
          </w:p>
        </w:tc>
      </w:tr>
      <w:tr w:rsidR="00E73B22" w:rsidRPr="00806FA7" w14:paraId="04F4ACC7" w14:textId="77777777">
        <w:tc>
          <w:tcPr>
            <w:tcW w:w="1502" w:type="dxa"/>
          </w:tcPr>
          <w:p w14:paraId="04F4ACC2" w14:textId="77777777" w:rsidR="00E73B22" w:rsidRPr="00806FA7" w:rsidRDefault="00E73B22" w:rsidP="00773F83">
            <w:pPr>
              <w:keepNext/>
              <w:spacing w:line="240" w:lineRule="auto"/>
              <w:jc w:val="center"/>
              <w:rPr>
                <w:szCs w:val="22"/>
                <w:lang w:val="cs-CZ"/>
              </w:rPr>
            </w:pPr>
            <w:r w:rsidRPr="00806FA7">
              <w:rPr>
                <w:szCs w:val="22"/>
                <w:lang w:val="cs-CZ"/>
              </w:rPr>
              <w:t>7</w:t>
            </w:r>
          </w:p>
        </w:tc>
        <w:tc>
          <w:tcPr>
            <w:tcW w:w="1529" w:type="dxa"/>
          </w:tcPr>
          <w:p w14:paraId="04F4ACC3" w14:textId="77777777" w:rsidR="00E73B22" w:rsidRPr="00806FA7" w:rsidRDefault="00E73B22" w:rsidP="00773F83">
            <w:pPr>
              <w:keepNext/>
              <w:spacing w:line="240" w:lineRule="auto"/>
              <w:jc w:val="center"/>
              <w:rPr>
                <w:szCs w:val="22"/>
                <w:lang w:val="cs-CZ"/>
              </w:rPr>
            </w:pPr>
            <w:r w:rsidRPr="00806FA7">
              <w:rPr>
                <w:szCs w:val="22"/>
                <w:lang w:val="cs-CZ"/>
              </w:rPr>
              <w:t>14</w:t>
            </w:r>
          </w:p>
        </w:tc>
        <w:tc>
          <w:tcPr>
            <w:tcW w:w="2099" w:type="dxa"/>
          </w:tcPr>
          <w:p w14:paraId="04F4ACC4" w14:textId="77777777" w:rsidR="00E73B22" w:rsidRPr="00806FA7" w:rsidRDefault="00E73B22" w:rsidP="00773F83">
            <w:pPr>
              <w:keepNext/>
              <w:spacing w:line="240" w:lineRule="auto"/>
              <w:jc w:val="center"/>
              <w:rPr>
                <w:szCs w:val="22"/>
                <w:lang w:val="cs-CZ"/>
              </w:rPr>
            </w:pPr>
            <w:r w:rsidRPr="00806FA7">
              <w:rPr>
                <w:szCs w:val="22"/>
                <w:lang w:val="cs-CZ"/>
              </w:rPr>
              <w:t>1</w:t>
            </w:r>
          </w:p>
        </w:tc>
        <w:tc>
          <w:tcPr>
            <w:tcW w:w="1800" w:type="dxa"/>
          </w:tcPr>
          <w:p w14:paraId="04F4ACC5" w14:textId="77777777" w:rsidR="00E73B22" w:rsidRPr="00806FA7" w:rsidRDefault="00E73B22" w:rsidP="00773F83">
            <w:pPr>
              <w:keepNext/>
              <w:spacing w:line="240" w:lineRule="auto"/>
              <w:jc w:val="center"/>
              <w:rPr>
                <w:szCs w:val="22"/>
                <w:lang w:val="cs-CZ"/>
              </w:rPr>
            </w:pPr>
            <w:r w:rsidRPr="00806FA7">
              <w:rPr>
                <w:szCs w:val="22"/>
                <w:lang w:val="cs-CZ"/>
              </w:rPr>
              <w:t>80</w:t>
            </w:r>
          </w:p>
        </w:tc>
        <w:tc>
          <w:tcPr>
            <w:tcW w:w="2160" w:type="dxa"/>
          </w:tcPr>
          <w:p w14:paraId="04F4ACC6" w14:textId="77777777" w:rsidR="00E73B22" w:rsidRPr="00806FA7" w:rsidRDefault="00E73B22" w:rsidP="00773F83">
            <w:pPr>
              <w:keepNext/>
              <w:spacing w:line="240" w:lineRule="auto"/>
              <w:jc w:val="center"/>
              <w:rPr>
                <w:szCs w:val="22"/>
                <w:lang w:val="cs-CZ"/>
              </w:rPr>
            </w:pPr>
            <w:r w:rsidRPr="00806FA7">
              <w:rPr>
                <w:szCs w:val="22"/>
                <w:lang w:val="cs-CZ"/>
              </w:rPr>
              <w:t>11</w:t>
            </w:r>
          </w:p>
        </w:tc>
      </w:tr>
      <w:tr w:rsidR="00E73B22" w:rsidRPr="00806FA7" w14:paraId="04F4ACCD" w14:textId="77777777">
        <w:tc>
          <w:tcPr>
            <w:tcW w:w="1502" w:type="dxa"/>
          </w:tcPr>
          <w:p w14:paraId="04F4ACC8" w14:textId="77777777" w:rsidR="00E73B22" w:rsidRPr="00806FA7" w:rsidRDefault="00E73B22" w:rsidP="00773F83">
            <w:pPr>
              <w:keepNext/>
              <w:spacing w:line="240" w:lineRule="auto"/>
              <w:jc w:val="center"/>
              <w:rPr>
                <w:szCs w:val="22"/>
                <w:lang w:val="cs-CZ"/>
              </w:rPr>
            </w:pPr>
            <w:r w:rsidRPr="00806FA7">
              <w:rPr>
                <w:szCs w:val="22"/>
                <w:lang w:val="cs-CZ"/>
              </w:rPr>
              <w:t>8</w:t>
            </w:r>
          </w:p>
        </w:tc>
        <w:tc>
          <w:tcPr>
            <w:tcW w:w="1529" w:type="dxa"/>
          </w:tcPr>
          <w:p w14:paraId="04F4ACC9" w14:textId="77777777" w:rsidR="00E73B22" w:rsidRPr="00806FA7" w:rsidRDefault="00E73B22" w:rsidP="00773F83">
            <w:pPr>
              <w:keepNext/>
              <w:spacing w:line="240" w:lineRule="auto"/>
              <w:jc w:val="center"/>
              <w:rPr>
                <w:szCs w:val="22"/>
                <w:lang w:val="cs-CZ"/>
              </w:rPr>
            </w:pPr>
            <w:r w:rsidRPr="00806FA7">
              <w:rPr>
                <w:szCs w:val="22"/>
                <w:lang w:val="cs-CZ"/>
              </w:rPr>
              <w:t>16</w:t>
            </w:r>
          </w:p>
        </w:tc>
        <w:tc>
          <w:tcPr>
            <w:tcW w:w="2099" w:type="dxa"/>
          </w:tcPr>
          <w:p w14:paraId="04F4ACCA" w14:textId="77777777" w:rsidR="00E73B22" w:rsidRPr="00806FA7" w:rsidRDefault="00E73B22" w:rsidP="00773F83">
            <w:pPr>
              <w:keepNext/>
              <w:spacing w:line="240" w:lineRule="auto"/>
              <w:jc w:val="center"/>
              <w:rPr>
                <w:szCs w:val="22"/>
                <w:lang w:val="cs-CZ"/>
              </w:rPr>
            </w:pPr>
            <w:r w:rsidRPr="00806FA7">
              <w:rPr>
                <w:szCs w:val="22"/>
                <w:lang w:val="cs-CZ"/>
              </w:rPr>
              <w:t>1</w:t>
            </w:r>
          </w:p>
        </w:tc>
        <w:tc>
          <w:tcPr>
            <w:tcW w:w="1800" w:type="dxa"/>
          </w:tcPr>
          <w:p w14:paraId="04F4ACCB" w14:textId="77777777" w:rsidR="00E73B22" w:rsidRPr="00806FA7" w:rsidRDefault="00E73B22" w:rsidP="00773F83">
            <w:pPr>
              <w:keepNext/>
              <w:spacing w:line="240" w:lineRule="auto"/>
              <w:jc w:val="center"/>
              <w:rPr>
                <w:szCs w:val="22"/>
                <w:lang w:val="cs-CZ"/>
              </w:rPr>
            </w:pPr>
            <w:r w:rsidRPr="00806FA7">
              <w:rPr>
                <w:szCs w:val="22"/>
                <w:lang w:val="cs-CZ"/>
              </w:rPr>
              <w:t>80</w:t>
            </w:r>
          </w:p>
        </w:tc>
        <w:tc>
          <w:tcPr>
            <w:tcW w:w="2160" w:type="dxa"/>
          </w:tcPr>
          <w:p w14:paraId="04F4ACCC" w14:textId="77777777" w:rsidR="00E73B22" w:rsidRPr="00806FA7" w:rsidRDefault="00E73B22" w:rsidP="00773F83">
            <w:pPr>
              <w:keepNext/>
              <w:spacing w:line="240" w:lineRule="auto"/>
              <w:jc w:val="center"/>
              <w:rPr>
                <w:szCs w:val="22"/>
                <w:lang w:val="cs-CZ"/>
              </w:rPr>
            </w:pPr>
            <w:r w:rsidRPr="00806FA7">
              <w:rPr>
                <w:szCs w:val="22"/>
                <w:lang w:val="cs-CZ"/>
              </w:rPr>
              <w:t>13</w:t>
            </w:r>
          </w:p>
        </w:tc>
      </w:tr>
      <w:tr w:rsidR="00E73B22" w:rsidRPr="00806FA7" w14:paraId="04F4ACD3" w14:textId="77777777">
        <w:tc>
          <w:tcPr>
            <w:tcW w:w="1502" w:type="dxa"/>
          </w:tcPr>
          <w:p w14:paraId="04F4ACCE" w14:textId="77777777" w:rsidR="00E73B22" w:rsidRPr="00806FA7" w:rsidRDefault="00E73B22" w:rsidP="00773F83">
            <w:pPr>
              <w:keepNext/>
              <w:spacing w:line="240" w:lineRule="auto"/>
              <w:jc w:val="center"/>
              <w:rPr>
                <w:szCs w:val="22"/>
                <w:lang w:val="cs-CZ"/>
              </w:rPr>
            </w:pPr>
            <w:r w:rsidRPr="00806FA7">
              <w:rPr>
                <w:szCs w:val="22"/>
                <w:lang w:val="cs-CZ"/>
              </w:rPr>
              <w:t>9</w:t>
            </w:r>
          </w:p>
        </w:tc>
        <w:tc>
          <w:tcPr>
            <w:tcW w:w="1529" w:type="dxa"/>
          </w:tcPr>
          <w:p w14:paraId="04F4ACCF" w14:textId="77777777" w:rsidR="00E73B22" w:rsidRPr="00806FA7" w:rsidRDefault="00E73B22" w:rsidP="00773F83">
            <w:pPr>
              <w:keepNext/>
              <w:spacing w:line="240" w:lineRule="auto"/>
              <w:jc w:val="center"/>
              <w:rPr>
                <w:szCs w:val="22"/>
                <w:lang w:val="cs-CZ"/>
              </w:rPr>
            </w:pPr>
            <w:r w:rsidRPr="00806FA7">
              <w:rPr>
                <w:szCs w:val="22"/>
                <w:lang w:val="cs-CZ"/>
              </w:rPr>
              <w:t>18</w:t>
            </w:r>
          </w:p>
        </w:tc>
        <w:tc>
          <w:tcPr>
            <w:tcW w:w="2099" w:type="dxa"/>
          </w:tcPr>
          <w:p w14:paraId="04F4ACD0" w14:textId="77777777" w:rsidR="00E73B22" w:rsidRPr="00806FA7" w:rsidRDefault="00E73B22" w:rsidP="00773F83">
            <w:pPr>
              <w:keepNext/>
              <w:spacing w:line="240" w:lineRule="auto"/>
              <w:jc w:val="center"/>
              <w:rPr>
                <w:szCs w:val="22"/>
                <w:lang w:val="cs-CZ"/>
              </w:rPr>
            </w:pPr>
            <w:r w:rsidRPr="00806FA7">
              <w:rPr>
                <w:szCs w:val="22"/>
                <w:lang w:val="cs-CZ"/>
              </w:rPr>
              <w:t>1</w:t>
            </w:r>
          </w:p>
        </w:tc>
        <w:tc>
          <w:tcPr>
            <w:tcW w:w="1800" w:type="dxa"/>
          </w:tcPr>
          <w:p w14:paraId="04F4ACD1" w14:textId="77777777" w:rsidR="00E73B22" w:rsidRPr="00806FA7" w:rsidRDefault="00E73B22" w:rsidP="00773F83">
            <w:pPr>
              <w:keepNext/>
              <w:spacing w:line="240" w:lineRule="auto"/>
              <w:jc w:val="center"/>
              <w:rPr>
                <w:szCs w:val="22"/>
                <w:lang w:val="cs-CZ"/>
              </w:rPr>
            </w:pPr>
            <w:r w:rsidRPr="00806FA7">
              <w:rPr>
                <w:szCs w:val="22"/>
                <w:lang w:val="cs-CZ"/>
              </w:rPr>
              <w:t>80</w:t>
            </w:r>
          </w:p>
        </w:tc>
        <w:tc>
          <w:tcPr>
            <w:tcW w:w="2160" w:type="dxa"/>
          </w:tcPr>
          <w:p w14:paraId="04F4ACD2" w14:textId="77777777" w:rsidR="00E73B22" w:rsidRPr="00806FA7" w:rsidRDefault="00E73B22" w:rsidP="00773F83">
            <w:pPr>
              <w:keepNext/>
              <w:spacing w:line="240" w:lineRule="auto"/>
              <w:jc w:val="center"/>
              <w:rPr>
                <w:szCs w:val="22"/>
                <w:lang w:val="cs-CZ"/>
              </w:rPr>
            </w:pPr>
            <w:r w:rsidRPr="00806FA7">
              <w:rPr>
                <w:szCs w:val="22"/>
                <w:lang w:val="cs-CZ"/>
              </w:rPr>
              <w:t>14</w:t>
            </w:r>
          </w:p>
        </w:tc>
      </w:tr>
      <w:tr w:rsidR="00E73B22" w:rsidRPr="00806FA7" w14:paraId="04F4ACD9" w14:textId="77777777">
        <w:tc>
          <w:tcPr>
            <w:tcW w:w="1502" w:type="dxa"/>
          </w:tcPr>
          <w:p w14:paraId="04F4ACD4" w14:textId="77777777" w:rsidR="00E73B22" w:rsidRPr="00806FA7" w:rsidRDefault="00E73B22" w:rsidP="00773F83">
            <w:pPr>
              <w:keepNext/>
              <w:spacing w:line="240" w:lineRule="auto"/>
              <w:jc w:val="center"/>
              <w:rPr>
                <w:szCs w:val="22"/>
                <w:lang w:val="cs-CZ"/>
              </w:rPr>
            </w:pPr>
            <w:r w:rsidRPr="00806FA7">
              <w:rPr>
                <w:szCs w:val="22"/>
                <w:lang w:val="cs-CZ"/>
              </w:rPr>
              <w:t>10</w:t>
            </w:r>
          </w:p>
        </w:tc>
        <w:tc>
          <w:tcPr>
            <w:tcW w:w="1529" w:type="dxa"/>
          </w:tcPr>
          <w:p w14:paraId="04F4ACD5" w14:textId="77777777" w:rsidR="00E73B22" w:rsidRPr="00806FA7" w:rsidRDefault="00E73B22" w:rsidP="00773F83">
            <w:pPr>
              <w:keepNext/>
              <w:spacing w:line="240" w:lineRule="auto"/>
              <w:jc w:val="center"/>
              <w:rPr>
                <w:szCs w:val="22"/>
                <w:lang w:val="cs-CZ"/>
              </w:rPr>
            </w:pPr>
            <w:r w:rsidRPr="00806FA7">
              <w:rPr>
                <w:szCs w:val="22"/>
                <w:lang w:val="cs-CZ"/>
              </w:rPr>
              <w:t>20</w:t>
            </w:r>
          </w:p>
        </w:tc>
        <w:tc>
          <w:tcPr>
            <w:tcW w:w="2099" w:type="dxa"/>
          </w:tcPr>
          <w:p w14:paraId="04F4ACD6" w14:textId="77777777" w:rsidR="00E73B22" w:rsidRPr="00806FA7" w:rsidRDefault="00E73B22" w:rsidP="00773F83">
            <w:pPr>
              <w:keepNext/>
              <w:spacing w:line="240" w:lineRule="auto"/>
              <w:jc w:val="center"/>
              <w:rPr>
                <w:szCs w:val="22"/>
                <w:lang w:val="cs-CZ"/>
              </w:rPr>
            </w:pPr>
            <w:r w:rsidRPr="00806FA7">
              <w:rPr>
                <w:szCs w:val="22"/>
                <w:lang w:val="cs-CZ"/>
              </w:rPr>
              <w:t>1</w:t>
            </w:r>
          </w:p>
        </w:tc>
        <w:tc>
          <w:tcPr>
            <w:tcW w:w="1800" w:type="dxa"/>
          </w:tcPr>
          <w:p w14:paraId="04F4ACD7" w14:textId="77777777" w:rsidR="00E73B22" w:rsidRPr="00806FA7" w:rsidRDefault="00E73B22" w:rsidP="00773F83">
            <w:pPr>
              <w:keepNext/>
              <w:spacing w:line="240" w:lineRule="auto"/>
              <w:jc w:val="center"/>
              <w:rPr>
                <w:szCs w:val="22"/>
                <w:lang w:val="cs-CZ"/>
              </w:rPr>
            </w:pPr>
            <w:r w:rsidRPr="00806FA7">
              <w:rPr>
                <w:szCs w:val="22"/>
                <w:lang w:val="cs-CZ"/>
              </w:rPr>
              <w:t>80</w:t>
            </w:r>
          </w:p>
        </w:tc>
        <w:tc>
          <w:tcPr>
            <w:tcW w:w="2160" w:type="dxa"/>
          </w:tcPr>
          <w:p w14:paraId="04F4ACD8" w14:textId="77777777" w:rsidR="00E73B22" w:rsidRPr="00806FA7" w:rsidRDefault="00E73B22" w:rsidP="00773F83">
            <w:pPr>
              <w:keepNext/>
              <w:spacing w:line="240" w:lineRule="auto"/>
              <w:jc w:val="center"/>
              <w:rPr>
                <w:szCs w:val="22"/>
                <w:lang w:val="cs-CZ"/>
              </w:rPr>
            </w:pPr>
            <w:r w:rsidRPr="00806FA7">
              <w:rPr>
                <w:szCs w:val="22"/>
                <w:lang w:val="cs-CZ"/>
              </w:rPr>
              <w:t>16</w:t>
            </w:r>
          </w:p>
        </w:tc>
      </w:tr>
      <w:tr w:rsidR="00E73B22" w:rsidRPr="00806FA7" w14:paraId="04F4ACDF" w14:textId="77777777">
        <w:tc>
          <w:tcPr>
            <w:tcW w:w="1502" w:type="dxa"/>
          </w:tcPr>
          <w:p w14:paraId="04F4ACDA" w14:textId="77777777" w:rsidR="00E73B22" w:rsidRPr="00806FA7" w:rsidRDefault="00E73B22" w:rsidP="00773F83">
            <w:pPr>
              <w:keepNext/>
              <w:spacing w:line="240" w:lineRule="auto"/>
              <w:jc w:val="center"/>
              <w:rPr>
                <w:szCs w:val="22"/>
                <w:lang w:val="cs-CZ"/>
              </w:rPr>
            </w:pPr>
            <w:r w:rsidRPr="00806FA7">
              <w:rPr>
                <w:szCs w:val="22"/>
                <w:lang w:val="cs-CZ"/>
              </w:rPr>
              <w:t>11</w:t>
            </w:r>
          </w:p>
        </w:tc>
        <w:tc>
          <w:tcPr>
            <w:tcW w:w="1529" w:type="dxa"/>
          </w:tcPr>
          <w:p w14:paraId="04F4ACDB" w14:textId="77777777" w:rsidR="00E73B22" w:rsidRPr="00806FA7" w:rsidRDefault="00E73B22" w:rsidP="00773F83">
            <w:pPr>
              <w:keepNext/>
              <w:spacing w:line="240" w:lineRule="auto"/>
              <w:jc w:val="center"/>
              <w:rPr>
                <w:szCs w:val="22"/>
                <w:lang w:val="cs-CZ"/>
              </w:rPr>
            </w:pPr>
            <w:r w:rsidRPr="00806FA7">
              <w:rPr>
                <w:szCs w:val="22"/>
                <w:lang w:val="cs-CZ"/>
              </w:rPr>
              <w:t>22</w:t>
            </w:r>
          </w:p>
        </w:tc>
        <w:tc>
          <w:tcPr>
            <w:tcW w:w="2099" w:type="dxa"/>
          </w:tcPr>
          <w:p w14:paraId="04F4ACDC" w14:textId="77777777" w:rsidR="00E73B22" w:rsidRPr="00806FA7" w:rsidRDefault="00E73B22" w:rsidP="00773F83">
            <w:pPr>
              <w:keepNext/>
              <w:spacing w:line="240" w:lineRule="auto"/>
              <w:jc w:val="center"/>
              <w:rPr>
                <w:szCs w:val="22"/>
                <w:lang w:val="cs-CZ"/>
              </w:rPr>
            </w:pPr>
            <w:r w:rsidRPr="00806FA7">
              <w:rPr>
                <w:szCs w:val="22"/>
                <w:lang w:val="cs-CZ"/>
              </w:rPr>
              <w:t>1</w:t>
            </w:r>
          </w:p>
        </w:tc>
        <w:tc>
          <w:tcPr>
            <w:tcW w:w="1800" w:type="dxa"/>
          </w:tcPr>
          <w:p w14:paraId="04F4ACDD" w14:textId="77777777" w:rsidR="00E73B22" w:rsidRPr="00806FA7" w:rsidRDefault="00E73B22" w:rsidP="00773F83">
            <w:pPr>
              <w:keepNext/>
              <w:spacing w:line="240" w:lineRule="auto"/>
              <w:jc w:val="center"/>
              <w:rPr>
                <w:szCs w:val="22"/>
                <w:lang w:val="cs-CZ"/>
              </w:rPr>
            </w:pPr>
            <w:r w:rsidRPr="00806FA7">
              <w:rPr>
                <w:szCs w:val="22"/>
                <w:lang w:val="cs-CZ"/>
              </w:rPr>
              <w:t>80</w:t>
            </w:r>
          </w:p>
        </w:tc>
        <w:tc>
          <w:tcPr>
            <w:tcW w:w="2160" w:type="dxa"/>
          </w:tcPr>
          <w:p w14:paraId="04F4ACDE" w14:textId="77777777" w:rsidR="00E73B22" w:rsidRPr="00806FA7" w:rsidRDefault="00E73B22" w:rsidP="00773F83">
            <w:pPr>
              <w:keepNext/>
              <w:spacing w:line="240" w:lineRule="auto"/>
              <w:jc w:val="center"/>
              <w:rPr>
                <w:szCs w:val="22"/>
                <w:lang w:val="cs-CZ"/>
              </w:rPr>
            </w:pPr>
            <w:r w:rsidRPr="00806FA7">
              <w:rPr>
                <w:szCs w:val="22"/>
                <w:lang w:val="cs-CZ"/>
              </w:rPr>
              <w:t>18</w:t>
            </w:r>
          </w:p>
        </w:tc>
      </w:tr>
      <w:tr w:rsidR="00E73B22" w:rsidRPr="00806FA7" w14:paraId="04F4ACE5" w14:textId="77777777">
        <w:tc>
          <w:tcPr>
            <w:tcW w:w="1502" w:type="dxa"/>
          </w:tcPr>
          <w:p w14:paraId="04F4ACE0" w14:textId="77777777" w:rsidR="00E73B22" w:rsidRPr="00806FA7" w:rsidRDefault="00E73B22" w:rsidP="00773F83">
            <w:pPr>
              <w:keepNext/>
              <w:spacing w:line="240" w:lineRule="auto"/>
              <w:jc w:val="center"/>
              <w:rPr>
                <w:szCs w:val="22"/>
                <w:lang w:val="cs-CZ"/>
              </w:rPr>
            </w:pPr>
            <w:r w:rsidRPr="00806FA7">
              <w:rPr>
                <w:szCs w:val="22"/>
                <w:lang w:val="cs-CZ"/>
              </w:rPr>
              <w:t>12</w:t>
            </w:r>
          </w:p>
        </w:tc>
        <w:tc>
          <w:tcPr>
            <w:tcW w:w="1529" w:type="dxa"/>
          </w:tcPr>
          <w:p w14:paraId="04F4ACE1" w14:textId="77777777" w:rsidR="00E73B22" w:rsidRPr="00806FA7" w:rsidRDefault="00E73B22" w:rsidP="00773F83">
            <w:pPr>
              <w:keepNext/>
              <w:spacing w:line="240" w:lineRule="auto"/>
              <w:jc w:val="center"/>
              <w:rPr>
                <w:szCs w:val="22"/>
                <w:lang w:val="cs-CZ"/>
              </w:rPr>
            </w:pPr>
            <w:r w:rsidRPr="00806FA7">
              <w:rPr>
                <w:szCs w:val="22"/>
                <w:lang w:val="cs-CZ"/>
              </w:rPr>
              <w:t>24</w:t>
            </w:r>
          </w:p>
        </w:tc>
        <w:tc>
          <w:tcPr>
            <w:tcW w:w="2099" w:type="dxa"/>
          </w:tcPr>
          <w:p w14:paraId="04F4ACE2" w14:textId="77777777" w:rsidR="00E73B22" w:rsidRPr="00806FA7" w:rsidRDefault="00E73B22" w:rsidP="00773F83">
            <w:pPr>
              <w:keepNext/>
              <w:spacing w:line="240" w:lineRule="auto"/>
              <w:jc w:val="center"/>
              <w:rPr>
                <w:szCs w:val="22"/>
                <w:lang w:val="cs-CZ"/>
              </w:rPr>
            </w:pPr>
            <w:r w:rsidRPr="00806FA7">
              <w:rPr>
                <w:szCs w:val="22"/>
                <w:lang w:val="cs-CZ"/>
              </w:rPr>
              <w:t>1</w:t>
            </w:r>
          </w:p>
        </w:tc>
        <w:tc>
          <w:tcPr>
            <w:tcW w:w="1800" w:type="dxa"/>
          </w:tcPr>
          <w:p w14:paraId="04F4ACE3" w14:textId="77777777" w:rsidR="00E73B22" w:rsidRPr="00806FA7" w:rsidRDefault="00E73B22" w:rsidP="00773F83">
            <w:pPr>
              <w:keepNext/>
              <w:spacing w:line="240" w:lineRule="auto"/>
              <w:jc w:val="center"/>
              <w:rPr>
                <w:szCs w:val="22"/>
                <w:lang w:val="cs-CZ"/>
              </w:rPr>
            </w:pPr>
            <w:r w:rsidRPr="00806FA7">
              <w:rPr>
                <w:szCs w:val="22"/>
                <w:lang w:val="cs-CZ"/>
              </w:rPr>
              <w:t>80</w:t>
            </w:r>
          </w:p>
        </w:tc>
        <w:tc>
          <w:tcPr>
            <w:tcW w:w="2160" w:type="dxa"/>
          </w:tcPr>
          <w:p w14:paraId="04F4ACE4" w14:textId="77777777" w:rsidR="00E73B22" w:rsidRPr="00806FA7" w:rsidRDefault="00E73B22" w:rsidP="00773F83">
            <w:pPr>
              <w:keepNext/>
              <w:spacing w:line="240" w:lineRule="auto"/>
              <w:jc w:val="center"/>
              <w:rPr>
                <w:szCs w:val="22"/>
                <w:lang w:val="cs-CZ"/>
              </w:rPr>
            </w:pPr>
            <w:r w:rsidRPr="00806FA7">
              <w:rPr>
                <w:szCs w:val="22"/>
                <w:lang w:val="cs-CZ"/>
              </w:rPr>
              <w:t>19</w:t>
            </w:r>
          </w:p>
        </w:tc>
      </w:tr>
      <w:tr w:rsidR="00E73B22" w:rsidRPr="00806FA7" w14:paraId="04F4ACEB" w14:textId="77777777">
        <w:tc>
          <w:tcPr>
            <w:tcW w:w="1502" w:type="dxa"/>
          </w:tcPr>
          <w:p w14:paraId="04F4ACE6" w14:textId="77777777" w:rsidR="00E73B22" w:rsidRPr="00806FA7" w:rsidRDefault="00E73B22" w:rsidP="00773F83">
            <w:pPr>
              <w:keepNext/>
              <w:spacing w:line="240" w:lineRule="auto"/>
              <w:jc w:val="center"/>
              <w:rPr>
                <w:szCs w:val="22"/>
                <w:lang w:val="cs-CZ"/>
              </w:rPr>
            </w:pPr>
            <w:r w:rsidRPr="00806FA7">
              <w:rPr>
                <w:szCs w:val="22"/>
                <w:lang w:val="cs-CZ"/>
              </w:rPr>
              <w:t>13</w:t>
            </w:r>
          </w:p>
        </w:tc>
        <w:tc>
          <w:tcPr>
            <w:tcW w:w="1529" w:type="dxa"/>
          </w:tcPr>
          <w:p w14:paraId="04F4ACE7" w14:textId="77777777" w:rsidR="00E73B22" w:rsidRPr="00806FA7" w:rsidRDefault="00E73B22" w:rsidP="00773F83">
            <w:pPr>
              <w:keepNext/>
              <w:spacing w:line="240" w:lineRule="auto"/>
              <w:jc w:val="center"/>
              <w:rPr>
                <w:szCs w:val="22"/>
                <w:lang w:val="cs-CZ"/>
              </w:rPr>
            </w:pPr>
            <w:r w:rsidRPr="00806FA7">
              <w:rPr>
                <w:szCs w:val="22"/>
                <w:lang w:val="cs-CZ"/>
              </w:rPr>
              <w:t>26</w:t>
            </w:r>
          </w:p>
        </w:tc>
        <w:tc>
          <w:tcPr>
            <w:tcW w:w="2099" w:type="dxa"/>
          </w:tcPr>
          <w:p w14:paraId="04F4ACE8" w14:textId="77777777" w:rsidR="00E73B22" w:rsidRPr="00806FA7" w:rsidRDefault="00E73B22" w:rsidP="00773F83">
            <w:pPr>
              <w:keepNext/>
              <w:spacing w:line="240" w:lineRule="auto"/>
              <w:jc w:val="center"/>
              <w:rPr>
                <w:szCs w:val="22"/>
                <w:lang w:val="cs-CZ"/>
              </w:rPr>
            </w:pPr>
            <w:r w:rsidRPr="00806FA7">
              <w:rPr>
                <w:szCs w:val="22"/>
                <w:lang w:val="cs-CZ"/>
              </w:rPr>
              <w:t>1</w:t>
            </w:r>
          </w:p>
        </w:tc>
        <w:tc>
          <w:tcPr>
            <w:tcW w:w="1800" w:type="dxa"/>
          </w:tcPr>
          <w:p w14:paraId="04F4ACE9" w14:textId="77777777" w:rsidR="00E73B22" w:rsidRPr="00806FA7" w:rsidRDefault="00E73B22" w:rsidP="00773F83">
            <w:pPr>
              <w:keepNext/>
              <w:spacing w:line="240" w:lineRule="auto"/>
              <w:jc w:val="center"/>
              <w:rPr>
                <w:szCs w:val="22"/>
                <w:lang w:val="cs-CZ"/>
              </w:rPr>
            </w:pPr>
            <w:r w:rsidRPr="00806FA7">
              <w:rPr>
                <w:szCs w:val="22"/>
                <w:lang w:val="cs-CZ"/>
              </w:rPr>
              <w:t>80</w:t>
            </w:r>
          </w:p>
        </w:tc>
        <w:tc>
          <w:tcPr>
            <w:tcW w:w="2160" w:type="dxa"/>
          </w:tcPr>
          <w:p w14:paraId="04F4ACEA" w14:textId="77777777" w:rsidR="00E73B22" w:rsidRPr="00806FA7" w:rsidRDefault="00E73B22" w:rsidP="00773F83">
            <w:pPr>
              <w:keepNext/>
              <w:spacing w:line="240" w:lineRule="auto"/>
              <w:jc w:val="center"/>
              <w:rPr>
                <w:szCs w:val="22"/>
                <w:lang w:val="cs-CZ"/>
              </w:rPr>
            </w:pPr>
            <w:r w:rsidRPr="00806FA7">
              <w:rPr>
                <w:szCs w:val="22"/>
                <w:lang w:val="cs-CZ"/>
              </w:rPr>
              <w:t>21</w:t>
            </w:r>
          </w:p>
        </w:tc>
      </w:tr>
      <w:tr w:rsidR="00E73B22" w:rsidRPr="00806FA7" w14:paraId="04F4ACF1" w14:textId="77777777">
        <w:tc>
          <w:tcPr>
            <w:tcW w:w="1502" w:type="dxa"/>
          </w:tcPr>
          <w:p w14:paraId="04F4ACEC" w14:textId="77777777" w:rsidR="00E73B22" w:rsidRPr="00806FA7" w:rsidRDefault="00E73B22" w:rsidP="00773F83">
            <w:pPr>
              <w:keepNext/>
              <w:spacing w:line="240" w:lineRule="auto"/>
              <w:jc w:val="center"/>
              <w:rPr>
                <w:szCs w:val="22"/>
                <w:lang w:val="cs-CZ"/>
              </w:rPr>
            </w:pPr>
            <w:r w:rsidRPr="00806FA7">
              <w:rPr>
                <w:szCs w:val="22"/>
                <w:lang w:val="cs-CZ"/>
              </w:rPr>
              <w:t>14</w:t>
            </w:r>
          </w:p>
        </w:tc>
        <w:tc>
          <w:tcPr>
            <w:tcW w:w="1529" w:type="dxa"/>
          </w:tcPr>
          <w:p w14:paraId="04F4ACED" w14:textId="77777777" w:rsidR="00E73B22" w:rsidRPr="00806FA7" w:rsidRDefault="00E73B22" w:rsidP="00773F83">
            <w:pPr>
              <w:keepNext/>
              <w:spacing w:line="240" w:lineRule="auto"/>
              <w:jc w:val="center"/>
              <w:rPr>
                <w:szCs w:val="22"/>
                <w:lang w:val="cs-CZ"/>
              </w:rPr>
            </w:pPr>
            <w:r w:rsidRPr="00806FA7">
              <w:rPr>
                <w:szCs w:val="22"/>
                <w:lang w:val="cs-CZ"/>
              </w:rPr>
              <w:t>28</w:t>
            </w:r>
          </w:p>
        </w:tc>
        <w:tc>
          <w:tcPr>
            <w:tcW w:w="2099" w:type="dxa"/>
          </w:tcPr>
          <w:p w14:paraId="04F4ACEE" w14:textId="77777777" w:rsidR="00E73B22" w:rsidRPr="00806FA7" w:rsidRDefault="00E73B22" w:rsidP="00773F83">
            <w:pPr>
              <w:keepNext/>
              <w:spacing w:line="240" w:lineRule="auto"/>
              <w:jc w:val="center"/>
              <w:rPr>
                <w:szCs w:val="22"/>
                <w:lang w:val="cs-CZ"/>
              </w:rPr>
            </w:pPr>
            <w:r w:rsidRPr="00806FA7">
              <w:rPr>
                <w:szCs w:val="22"/>
                <w:lang w:val="cs-CZ"/>
              </w:rPr>
              <w:t>1</w:t>
            </w:r>
          </w:p>
        </w:tc>
        <w:tc>
          <w:tcPr>
            <w:tcW w:w="1800" w:type="dxa"/>
          </w:tcPr>
          <w:p w14:paraId="04F4ACEF" w14:textId="77777777" w:rsidR="00E73B22" w:rsidRPr="00806FA7" w:rsidRDefault="00E73B22" w:rsidP="00773F83">
            <w:pPr>
              <w:keepNext/>
              <w:spacing w:line="240" w:lineRule="auto"/>
              <w:jc w:val="center"/>
              <w:rPr>
                <w:szCs w:val="22"/>
                <w:lang w:val="cs-CZ"/>
              </w:rPr>
            </w:pPr>
            <w:r w:rsidRPr="00806FA7">
              <w:rPr>
                <w:szCs w:val="22"/>
                <w:lang w:val="cs-CZ"/>
              </w:rPr>
              <w:t>80</w:t>
            </w:r>
          </w:p>
        </w:tc>
        <w:tc>
          <w:tcPr>
            <w:tcW w:w="2160" w:type="dxa"/>
          </w:tcPr>
          <w:p w14:paraId="04F4ACF0" w14:textId="77777777" w:rsidR="00E73B22" w:rsidRPr="00806FA7" w:rsidRDefault="00E73B22" w:rsidP="00773F83">
            <w:pPr>
              <w:keepNext/>
              <w:spacing w:line="240" w:lineRule="auto"/>
              <w:jc w:val="center"/>
              <w:rPr>
                <w:szCs w:val="22"/>
                <w:lang w:val="cs-CZ"/>
              </w:rPr>
            </w:pPr>
            <w:r w:rsidRPr="00806FA7">
              <w:rPr>
                <w:szCs w:val="22"/>
                <w:lang w:val="cs-CZ"/>
              </w:rPr>
              <w:t>22</w:t>
            </w:r>
          </w:p>
        </w:tc>
      </w:tr>
      <w:tr w:rsidR="00E73B22" w:rsidRPr="00806FA7" w14:paraId="04F4ACF7" w14:textId="77777777">
        <w:tc>
          <w:tcPr>
            <w:tcW w:w="1502" w:type="dxa"/>
          </w:tcPr>
          <w:p w14:paraId="04F4ACF2" w14:textId="77777777" w:rsidR="00E73B22" w:rsidRPr="00806FA7" w:rsidRDefault="00E73B22" w:rsidP="00773F83">
            <w:pPr>
              <w:keepNext/>
              <w:spacing w:line="240" w:lineRule="auto"/>
              <w:jc w:val="center"/>
              <w:rPr>
                <w:szCs w:val="22"/>
                <w:lang w:val="cs-CZ"/>
              </w:rPr>
            </w:pPr>
            <w:r w:rsidRPr="00806FA7">
              <w:rPr>
                <w:szCs w:val="22"/>
                <w:lang w:val="cs-CZ"/>
              </w:rPr>
              <w:t>15</w:t>
            </w:r>
          </w:p>
        </w:tc>
        <w:tc>
          <w:tcPr>
            <w:tcW w:w="1529" w:type="dxa"/>
          </w:tcPr>
          <w:p w14:paraId="04F4ACF3" w14:textId="77777777" w:rsidR="00E73B22" w:rsidRPr="00806FA7" w:rsidRDefault="00E73B22" w:rsidP="00773F83">
            <w:pPr>
              <w:keepNext/>
              <w:spacing w:line="240" w:lineRule="auto"/>
              <w:jc w:val="center"/>
              <w:rPr>
                <w:szCs w:val="22"/>
                <w:lang w:val="cs-CZ"/>
              </w:rPr>
            </w:pPr>
            <w:r w:rsidRPr="00806FA7">
              <w:rPr>
                <w:szCs w:val="22"/>
                <w:lang w:val="cs-CZ"/>
              </w:rPr>
              <w:t>30</w:t>
            </w:r>
          </w:p>
        </w:tc>
        <w:tc>
          <w:tcPr>
            <w:tcW w:w="2099" w:type="dxa"/>
          </w:tcPr>
          <w:p w14:paraId="04F4ACF4" w14:textId="77777777" w:rsidR="00E73B22" w:rsidRPr="00806FA7" w:rsidRDefault="00E73B22" w:rsidP="00773F83">
            <w:pPr>
              <w:keepNext/>
              <w:spacing w:line="240" w:lineRule="auto"/>
              <w:jc w:val="center"/>
              <w:rPr>
                <w:szCs w:val="22"/>
                <w:lang w:val="cs-CZ"/>
              </w:rPr>
            </w:pPr>
            <w:r w:rsidRPr="00806FA7">
              <w:rPr>
                <w:szCs w:val="22"/>
                <w:lang w:val="cs-CZ"/>
              </w:rPr>
              <w:t>1</w:t>
            </w:r>
          </w:p>
        </w:tc>
        <w:tc>
          <w:tcPr>
            <w:tcW w:w="1800" w:type="dxa"/>
          </w:tcPr>
          <w:p w14:paraId="04F4ACF5" w14:textId="77777777" w:rsidR="00E73B22" w:rsidRPr="00806FA7" w:rsidRDefault="00E73B22" w:rsidP="00773F83">
            <w:pPr>
              <w:keepNext/>
              <w:spacing w:line="240" w:lineRule="auto"/>
              <w:jc w:val="center"/>
              <w:rPr>
                <w:szCs w:val="22"/>
                <w:lang w:val="cs-CZ"/>
              </w:rPr>
            </w:pPr>
            <w:r w:rsidRPr="00806FA7">
              <w:rPr>
                <w:szCs w:val="22"/>
                <w:lang w:val="cs-CZ"/>
              </w:rPr>
              <w:t>80</w:t>
            </w:r>
          </w:p>
        </w:tc>
        <w:tc>
          <w:tcPr>
            <w:tcW w:w="2160" w:type="dxa"/>
          </w:tcPr>
          <w:p w14:paraId="04F4ACF6" w14:textId="77777777" w:rsidR="00E73B22" w:rsidRPr="00806FA7" w:rsidRDefault="00E73B22" w:rsidP="00773F83">
            <w:pPr>
              <w:keepNext/>
              <w:spacing w:line="240" w:lineRule="auto"/>
              <w:jc w:val="center"/>
              <w:rPr>
                <w:szCs w:val="22"/>
                <w:lang w:val="cs-CZ"/>
              </w:rPr>
            </w:pPr>
            <w:r w:rsidRPr="00806FA7">
              <w:rPr>
                <w:szCs w:val="22"/>
                <w:lang w:val="cs-CZ"/>
              </w:rPr>
              <w:t>24</w:t>
            </w:r>
          </w:p>
        </w:tc>
      </w:tr>
      <w:tr w:rsidR="00E73B22" w:rsidRPr="00806FA7" w14:paraId="04F4ACFD" w14:textId="77777777">
        <w:tc>
          <w:tcPr>
            <w:tcW w:w="1502" w:type="dxa"/>
          </w:tcPr>
          <w:p w14:paraId="04F4ACF8" w14:textId="77777777" w:rsidR="00E73B22" w:rsidRPr="00806FA7" w:rsidRDefault="00E73B22" w:rsidP="00773F83">
            <w:pPr>
              <w:keepNext/>
              <w:spacing w:line="240" w:lineRule="auto"/>
              <w:jc w:val="center"/>
              <w:rPr>
                <w:szCs w:val="22"/>
                <w:lang w:val="cs-CZ"/>
              </w:rPr>
            </w:pPr>
            <w:r w:rsidRPr="00806FA7">
              <w:rPr>
                <w:szCs w:val="22"/>
                <w:lang w:val="cs-CZ"/>
              </w:rPr>
              <w:t>16</w:t>
            </w:r>
          </w:p>
        </w:tc>
        <w:tc>
          <w:tcPr>
            <w:tcW w:w="1529" w:type="dxa"/>
          </w:tcPr>
          <w:p w14:paraId="04F4ACF9" w14:textId="77777777" w:rsidR="00E73B22" w:rsidRPr="00806FA7" w:rsidRDefault="00E73B22" w:rsidP="00773F83">
            <w:pPr>
              <w:keepNext/>
              <w:spacing w:line="240" w:lineRule="auto"/>
              <w:jc w:val="center"/>
              <w:rPr>
                <w:szCs w:val="22"/>
                <w:lang w:val="cs-CZ"/>
              </w:rPr>
            </w:pPr>
            <w:r w:rsidRPr="00806FA7">
              <w:rPr>
                <w:szCs w:val="22"/>
                <w:lang w:val="cs-CZ"/>
              </w:rPr>
              <w:t>32</w:t>
            </w:r>
          </w:p>
        </w:tc>
        <w:tc>
          <w:tcPr>
            <w:tcW w:w="2099" w:type="dxa"/>
          </w:tcPr>
          <w:p w14:paraId="04F4ACFA" w14:textId="77777777" w:rsidR="00E73B22" w:rsidRPr="00806FA7" w:rsidRDefault="00E73B22" w:rsidP="00773F83">
            <w:pPr>
              <w:keepNext/>
              <w:spacing w:line="240" w:lineRule="auto"/>
              <w:jc w:val="center"/>
              <w:rPr>
                <w:szCs w:val="22"/>
                <w:lang w:val="cs-CZ"/>
              </w:rPr>
            </w:pPr>
            <w:r w:rsidRPr="00806FA7">
              <w:rPr>
                <w:szCs w:val="22"/>
                <w:lang w:val="cs-CZ"/>
              </w:rPr>
              <w:t>1</w:t>
            </w:r>
          </w:p>
        </w:tc>
        <w:tc>
          <w:tcPr>
            <w:tcW w:w="1800" w:type="dxa"/>
          </w:tcPr>
          <w:p w14:paraId="04F4ACFB" w14:textId="77777777" w:rsidR="00E73B22" w:rsidRPr="00806FA7" w:rsidRDefault="00E73B22" w:rsidP="00773F83">
            <w:pPr>
              <w:keepNext/>
              <w:spacing w:line="240" w:lineRule="auto"/>
              <w:jc w:val="center"/>
              <w:rPr>
                <w:szCs w:val="22"/>
                <w:lang w:val="cs-CZ"/>
              </w:rPr>
            </w:pPr>
            <w:r w:rsidRPr="00806FA7">
              <w:rPr>
                <w:szCs w:val="22"/>
                <w:lang w:val="cs-CZ"/>
              </w:rPr>
              <w:t>80</w:t>
            </w:r>
          </w:p>
        </w:tc>
        <w:tc>
          <w:tcPr>
            <w:tcW w:w="2160" w:type="dxa"/>
          </w:tcPr>
          <w:p w14:paraId="04F4ACFC" w14:textId="77777777" w:rsidR="00E73B22" w:rsidRPr="00806FA7" w:rsidRDefault="00E73B22" w:rsidP="00773F83">
            <w:pPr>
              <w:keepNext/>
              <w:spacing w:line="240" w:lineRule="auto"/>
              <w:jc w:val="center"/>
              <w:rPr>
                <w:szCs w:val="22"/>
                <w:lang w:val="cs-CZ"/>
              </w:rPr>
            </w:pPr>
            <w:r w:rsidRPr="00806FA7">
              <w:rPr>
                <w:szCs w:val="22"/>
                <w:lang w:val="cs-CZ"/>
              </w:rPr>
              <w:t>26</w:t>
            </w:r>
          </w:p>
        </w:tc>
      </w:tr>
      <w:tr w:rsidR="00E73B22" w:rsidRPr="00806FA7" w14:paraId="04F4AD03" w14:textId="77777777">
        <w:tc>
          <w:tcPr>
            <w:tcW w:w="1502" w:type="dxa"/>
          </w:tcPr>
          <w:p w14:paraId="04F4ACFE" w14:textId="77777777" w:rsidR="00E73B22" w:rsidRPr="00806FA7" w:rsidRDefault="00E73B22" w:rsidP="00773F83">
            <w:pPr>
              <w:keepNext/>
              <w:spacing w:line="240" w:lineRule="auto"/>
              <w:jc w:val="center"/>
              <w:rPr>
                <w:szCs w:val="22"/>
                <w:lang w:val="cs-CZ"/>
              </w:rPr>
            </w:pPr>
            <w:r w:rsidRPr="00806FA7">
              <w:rPr>
                <w:szCs w:val="22"/>
                <w:lang w:val="cs-CZ"/>
              </w:rPr>
              <w:t>17</w:t>
            </w:r>
          </w:p>
        </w:tc>
        <w:tc>
          <w:tcPr>
            <w:tcW w:w="1529" w:type="dxa"/>
          </w:tcPr>
          <w:p w14:paraId="04F4ACFF" w14:textId="77777777" w:rsidR="00E73B22" w:rsidRPr="00806FA7" w:rsidRDefault="00E73B22" w:rsidP="00773F83">
            <w:pPr>
              <w:keepNext/>
              <w:spacing w:line="240" w:lineRule="auto"/>
              <w:jc w:val="center"/>
              <w:rPr>
                <w:szCs w:val="22"/>
                <w:lang w:val="cs-CZ"/>
              </w:rPr>
            </w:pPr>
            <w:r w:rsidRPr="00806FA7">
              <w:rPr>
                <w:szCs w:val="22"/>
                <w:lang w:val="cs-CZ"/>
              </w:rPr>
              <w:t>34</w:t>
            </w:r>
          </w:p>
        </w:tc>
        <w:tc>
          <w:tcPr>
            <w:tcW w:w="2099" w:type="dxa"/>
          </w:tcPr>
          <w:p w14:paraId="04F4AD00" w14:textId="77777777" w:rsidR="00E73B22" w:rsidRPr="00806FA7" w:rsidRDefault="00E73B22" w:rsidP="00773F83">
            <w:pPr>
              <w:keepNext/>
              <w:spacing w:line="240" w:lineRule="auto"/>
              <w:jc w:val="center"/>
              <w:rPr>
                <w:szCs w:val="22"/>
                <w:lang w:val="cs-CZ"/>
              </w:rPr>
            </w:pPr>
            <w:r w:rsidRPr="00806FA7">
              <w:rPr>
                <w:szCs w:val="22"/>
                <w:lang w:val="cs-CZ"/>
              </w:rPr>
              <w:t>1</w:t>
            </w:r>
          </w:p>
        </w:tc>
        <w:tc>
          <w:tcPr>
            <w:tcW w:w="1800" w:type="dxa"/>
          </w:tcPr>
          <w:p w14:paraId="04F4AD01" w14:textId="77777777" w:rsidR="00E73B22" w:rsidRPr="00806FA7" w:rsidRDefault="00E73B22" w:rsidP="00773F83">
            <w:pPr>
              <w:keepNext/>
              <w:spacing w:line="240" w:lineRule="auto"/>
              <w:jc w:val="center"/>
              <w:rPr>
                <w:szCs w:val="22"/>
                <w:lang w:val="cs-CZ"/>
              </w:rPr>
            </w:pPr>
            <w:r w:rsidRPr="00806FA7">
              <w:rPr>
                <w:szCs w:val="22"/>
                <w:lang w:val="cs-CZ"/>
              </w:rPr>
              <w:t>80</w:t>
            </w:r>
          </w:p>
        </w:tc>
        <w:tc>
          <w:tcPr>
            <w:tcW w:w="2160" w:type="dxa"/>
          </w:tcPr>
          <w:p w14:paraId="04F4AD02" w14:textId="77777777" w:rsidR="00E73B22" w:rsidRPr="00806FA7" w:rsidRDefault="00E73B22" w:rsidP="00773F83">
            <w:pPr>
              <w:keepNext/>
              <w:spacing w:line="240" w:lineRule="auto"/>
              <w:jc w:val="center"/>
              <w:rPr>
                <w:szCs w:val="22"/>
                <w:lang w:val="cs-CZ"/>
              </w:rPr>
            </w:pPr>
            <w:r w:rsidRPr="00806FA7">
              <w:rPr>
                <w:szCs w:val="22"/>
                <w:lang w:val="cs-CZ"/>
              </w:rPr>
              <w:t>27</w:t>
            </w:r>
          </w:p>
        </w:tc>
      </w:tr>
      <w:tr w:rsidR="00E73B22" w:rsidRPr="00806FA7" w14:paraId="04F4AD09" w14:textId="77777777">
        <w:tc>
          <w:tcPr>
            <w:tcW w:w="1502" w:type="dxa"/>
          </w:tcPr>
          <w:p w14:paraId="04F4AD04" w14:textId="77777777" w:rsidR="00E73B22" w:rsidRPr="00806FA7" w:rsidRDefault="00E73B22" w:rsidP="00773F83">
            <w:pPr>
              <w:spacing w:line="240" w:lineRule="auto"/>
              <w:jc w:val="center"/>
              <w:rPr>
                <w:szCs w:val="22"/>
                <w:lang w:val="cs-CZ"/>
              </w:rPr>
            </w:pPr>
            <w:r w:rsidRPr="00806FA7">
              <w:rPr>
                <w:szCs w:val="22"/>
                <w:lang w:val="cs-CZ"/>
              </w:rPr>
              <w:t>18</w:t>
            </w:r>
          </w:p>
        </w:tc>
        <w:tc>
          <w:tcPr>
            <w:tcW w:w="1529" w:type="dxa"/>
          </w:tcPr>
          <w:p w14:paraId="04F4AD05" w14:textId="77777777" w:rsidR="00E73B22" w:rsidRPr="00806FA7" w:rsidRDefault="00E73B22" w:rsidP="00773F83">
            <w:pPr>
              <w:spacing w:line="240" w:lineRule="auto"/>
              <w:jc w:val="center"/>
              <w:rPr>
                <w:szCs w:val="22"/>
                <w:lang w:val="cs-CZ"/>
              </w:rPr>
            </w:pPr>
            <w:r w:rsidRPr="00806FA7">
              <w:rPr>
                <w:szCs w:val="22"/>
                <w:lang w:val="cs-CZ"/>
              </w:rPr>
              <w:t>36</w:t>
            </w:r>
          </w:p>
        </w:tc>
        <w:tc>
          <w:tcPr>
            <w:tcW w:w="2099" w:type="dxa"/>
          </w:tcPr>
          <w:p w14:paraId="04F4AD06" w14:textId="77777777" w:rsidR="00E73B22" w:rsidRPr="00806FA7" w:rsidRDefault="00E73B22" w:rsidP="00773F83">
            <w:pPr>
              <w:spacing w:line="240" w:lineRule="auto"/>
              <w:jc w:val="center"/>
              <w:rPr>
                <w:szCs w:val="22"/>
                <w:lang w:val="cs-CZ"/>
              </w:rPr>
            </w:pPr>
            <w:r w:rsidRPr="00806FA7">
              <w:rPr>
                <w:szCs w:val="22"/>
                <w:lang w:val="cs-CZ"/>
              </w:rPr>
              <w:t>1</w:t>
            </w:r>
          </w:p>
        </w:tc>
        <w:tc>
          <w:tcPr>
            <w:tcW w:w="1800" w:type="dxa"/>
          </w:tcPr>
          <w:p w14:paraId="04F4AD07" w14:textId="77777777" w:rsidR="00E73B22" w:rsidRPr="00806FA7" w:rsidRDefault="00E73B22" w:rsidP="00773F83">
            <w:pPr>
              <w:spacing w:line="240" w:lineRule="auto"/>
              <w:jc w:val="center"/>
              <w:rPr>
                <w:szCs w:val="22"/>
                <w:lang w:val="cs-CZ"/>
              </w:rPr>
            </w:pPr>
            <w:r w:rsidRPr="00806FA7">
              <w:rPr>
                <w:szCs w:val="22"/>
                <w:lang w:val="cs-CZ"/>
              </w:rPr>
              <w:t>80</w:t>
            </w:r>
          </w:p>
        </w:tc>
        <w:tc>
          <w:tcPr>
            <w:tcW w:w="2160" w:type="dxa"/>
          </w:tcPr>
          <w:p w14:paraId="04F4AD08" w14:textId="77777777" w:rsidR="00E73B22" w:rsidRPr="00806FA7" w:rsidRDefault="00E73B22" w:rsidP="00773F83">
            <w:pPr>
              <w:spacing w:line="240" w:lineRule="auto"/>
              <w:jc w:val="center"/>
              <w:rPr>
                <w:szCs w:val="22"/>
                <w:lang w:val="cs-CZ"/>
              </w:rPr>
            </w:pPr>
            <w:r w:rsidRPr="00806FA7">
              <w:rPr>
                <w:szCs w:val="22"/>
                <w:lang w:val="cs-CZ"/>
              </w:rPr>
              <w:t>29</w:t>
            </w:r>
          </w:p>
        </w:tc>
      </w:tr>
      <w:tr w:rsidR="00E73B22" w:rsidRPr="00806FA7" w14:paraId="04F4AD0F" w14:textId="77777777">
        <w:tc>
          <w:tcPr>
            <w:tcW w:w="1502" w:type="dxa"/>
          </w:tcPr>
          <w:p w14:paraId="04F4AD0A" w14:textId="77777777" w:rsidR="00E73B22" w:rsidRPr="00806FA7" w:rsidRDefault="00E73B22" w:rsidP="00773F83">
            <w:pPr>
              <w:spacing w:line="240" w:lineRule="auto"/>
              <w:jc w:val="center"/>
              <w:rPr>
                <w:szCs w:val="22"/>
                <w:lang w:val="cs-CZ"/>
              </w:rPr>
            </w:pPr>
            <w:r w:rsidRPr="00806FA7">
              <w:rPr>
                <w:szCs w:val="22"/>
                <w:lang w:val="cs-CZ"/>
              </w:rPr>
              <w:t>19</w:t>
            </w:r>
          </w:p>
        </w:tc>
        <w:tc>
          <w:tcPr>
            <w:tcW w:w="1529" w:type="dxa"/>
          </w:tcPr>
          <w:p w14:paraId="04F4AD0B" w14:textId="77777777" w:rsidR="00E73B22" w:rsidRPr="00806FA7" w:rsidRDefault="00E73B22" w:rsidP="00773F83">
            <w:pPr>
              <w:spacing w:line="240" w:lineRule="auto"/>
              <w:jc w:val="center"/>
              <w:rPr>
                <w:szCs w:val="22"/>
                <w:lang w:val="cs-CZ"/>
              </w:rPr>
            </w:pPr>
            <w:r w:rsidRPr="00806FA7">
              <w:rPr>
                <w:szCs w:val="22"/>
                <w:lang w:val="cs-CZ"/>
              </w:rPr>
              <w:t>38</w:t>
            </w:r>
          </w:p>
        </w:tc>
        <w:tc>
          <w:tcPr>
            <w:tcW w:w="2099" w:type="dxa"/>
          </w:tcPr>
          <w:p w14:paraId="04F4AD0C" w14:textId="77777777" w:rsidR="00E73B22" w:rsidRPr="00806FA7" w:rsidRDefault="00E73B22" w:rsidP="00773F83">
            <w:pPr>
              <w:spacing w:line="240" w:lineRule="auto"/>
              <w:jc w:val="center"/>
              <w:rPr>
                <w:szCs w:val="22"/>
                <w:lang w:val="cs-CZ"/>
              </w:rPr>
            </w:pPr>
            <w:r w:rsidRPr="00806FA7">
              <w:rPr>
                <w:szCs w:val="22"/>
                <w:lang w:val="cs-CZ"/>
              </w:rPr>
              <w:t>1</w:t>
            </w:r>
          </w:p>
        </w:tc>
        <w:tc>
          <w:tcPr>
            <w:tcW w:w="1800" w:type="dxa"/>
          </w:tcPr>
          <w:p w14:paraId="04F4AD0D" w14:textId="77777777" w:rsidR="00E73B22" w:rsidRPr="00806FA7" w:rsidRDefault="00E73B22" w:rsidP="00773F83">
            <w:pPr>
              <w:spacing w:line="240" w:lineRule="auto"/>
              <w:jc w:val="center"/>
              <w:rPr>
                <w:szCs w:val="22"/>
                <w:lang w:val="cs-CZ"/>
              </w:rPr>
            </w:pPr>
            <w:r w:rsidRPr="00806FA7">
              <w:rPr>
                <w:szCs w:val="22"/>
                <w:lang w:val="cs-CZ"/>
              </w:rPr>
              <w:t>80</w:t>
            </w:r>
          </w:p>
        </w:tc>
        <w:tc>
          <w:tcPr>
            <w:tcW w:w="2160" w:type="dxa"/>
          </w:tcPr>
          <w:p w14:paraId="04F4AD0E" w14:textId="77777777" w:rsidR="00E73B22" w:rsidRPr="00806FA7" w:rsidRDefault="00E73B22" w:rsidP="00773F83">
            <w:pPr>
              <w:spacing w:line="240" w:lineRule="auto"/>
              <w:jc w:val="center"/>
              <w:rPr>
                <w:szCs w:val="22"/>
                <w:lang w:val="cs-CZ"/>
              </w:rPr>
            </w:pPr>
            <w:r w:rsidRPr="00806FA7">
              <w:rPr>
                <w:szCs w:val="22"/>
                <w:lang w:val="cs-CZ"/>
              </w:rPr>
              <w:t>30</w:t>
            </w:r>
          </w:p>
        </w:tc>
      </w:tr>
      <w:tr w:rsidR="00E73B22" w:rsidRPr="00806FA7" w14:paraId="04F4AD15" w14:textId="77777777">
        <w:tc>
          <w:tcPr>
            <w:tcW w:w="1502" w:type="dxa"/>
          </w:tcPr>
          <w:p w14:paraId="04F4AD10" w14:textId="77777777" w:rsidR="00E73B22" w:rsidRPr="00806FA7" w:rsidRDefault="00E73B22" w:rsidP="00773F83">
            <w:pPr>
              <w:spacing w:line="240" w:lineRule="auto"/>
              <w:jc w:val="center"/>
              <w:rPr>
                <w:szCs w:val="22"/>
                <w:lang w:val="cs-CZ"/>
              </w:rPr>
            </w:pPr>
            <w:r w:rsidRPr="00806FA7">
              <w:rPr>
                <w:szCs w:val="22"/>
                <w:lang w:val="cs-CZ"/>
              </w:rPr>
              <w:t>20</w:t>
            </w:r>
          </w:p>
        </w:tc>
        <w:tc>
          <w:tcPr>
            <w:tcW w:w="1529" w:type="dxa"/>
          </w:tcPr>
          <w:p w14:paraId="04F4AD11" w14:textId="77777777" w:rsidR="00E73B22" w:rsidRPr="00806FA7" w:rsidRDefault="00E73B22" w:rsidP="00773F83">
            <w:pPr>
              <w:spacing w:line="240" w:lineRule="auto"/>
              <w:jc w:val="center"/>
              <w:rPr>
                <w:szCs w:val="22"/>
                <w:lang w:val="cs-CZ"/>
              </w:rPr>
            </w:pPr>
            <w:r w:rsidRPr="00806FA7">
              <w:rPr>
                <w:szCs w:val="22"/>
                <w:lang w:val="cs-CZ"/>
              </w:rPr>
              <w:t>40</w:t>
            </w:r>
          </w:p>
        </w:tc>
        <w:tc>
          <w:tcPr>
            <w:tcW w:w="2099" w:type="dxa"/>
          </w:tcPr>
          <w:p w14:paraId="04F4AD12" w14:textId="77777777" w:rsidR="00E73B22" w:rsidRPr="00806FA7" w:rsidRDefault="00E73B22" w:rsidP="00773F83">
            <w:pPr>
              <w:spacing w:line="240" w:lineRule="auto"/>
              <w:jc w:val="center"/>
              <w:rPr>
                <w:szCs w:val="22"/>
                <w:lang w:val="cs-CZ"/>
              </w:rPr>
            </w:pPr>
            <w:r w:rsidRPr="00806FA7">
              <w:rPr>
                <w:szCs w:val="22"/>
                <w:lang w:val="cs-CZ"/>
              </w:rPr>
              <w:t>1</w:t>
            </w:r>
          </w:p>
        </w:tc>
        <w:tc>
          <w:tcPr>
            <w:tcW w:w="1800" w:type="dxa"/>
          </w:tcPr>
          <w:p w14:paraId="04F4AD13" w14:textId="77777777" w:rsidR="00E73B22" w:rsidRPr="00806FA7" w:rsidRDefault="00E73B22" w:rsidP="00773F83">
            <w:pPr>
              <w:spacing w:line="240" w:lineRule="auto"/>
              <w:jc w:val="center"/>
              <w:rPr>
                <w:szCs w:val="22"/>
                <w:lang w:val="cs-CZ"/>
              </w:rPr>
            </w:pPr>
            <w:r w:rsidRPr="00806FA7">
              <w:rPr>
                <w:szCs w:val="22"/>
                <w:lang w:val="cs-CZ"/>
              </w:rPr>
              <w:t>80</w:t>
            </w:r>
          </w:p>
        </w:tc>
        <w:tc>
          <w:tcPr>
            <w:tcW w:w="2160" w:type="dxa"/>
          </w:tcPr>
          <w:p w14:paraId="04F4AD14" w14:textId="77777777" w:rsidR="00E73B22" w:rsidRPr="00806FA7" w:rsidRDefault="00E73B22" w:rsidP="00773F83">
            <w:pPr>
              <w:spacing w:line="240" w:lineRule="auto"/>
              <w:jc w:val="center"/>
              <w:rPr>
                <w:szCs w:val="22"/>
                <w:lang w:val="cs-CZ"/>
              </w:rPr>
            </w:pPr>
            <w:r w:rsidRPr="00806FA7">
              <w:rPr>
                <w:szCs w:val="22"/>
                <w:lang w:val="cs-CZ"/>
              </w:rPr>
              <w:t>32</w:t>
            </w:r>
          </w:p>
        </w:tc>
      </w:tr>
    </w:tbl>
    <w:p w14:paraId="04F4AD16" w14:textId="77777777" w:rsidR="00860C44" w:rsidRPr="00806FA7" w:rsidRDefault="00860C44"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*Odpovídá objemu celkové denní dávky.</w:t>
      </w:r>
    </w:p>
    <w:p w14:paraId="04F4AD17" w14:textId="77777777" w:rsidR="00860C44" w:rsidRPr="00806FA7" w:rsidRDefault="00860C44"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Nepoužitý roztok zlikvidujte do 30 minut po rozpuštění prášku.</w:t>
      </w:r>
    </w:p>
    <w:p w14:paraId="04F4AD18" w14:textId="77777777" w:rsidR="00E73B22" w:rsidRPr="00806FA7" w:rsidRDefault="00E73B22" w:rsidP="00773F83">
      <w:pPr>
        <w:numPr>
          <w:ilvl w:val="12"/>
          <w:numId w:val="0"/>
        </w:numPr>
        <w:tabs>
          <w:tab w:val="clear" w:pos="567"/>
        </w:tabs>
        <w:spacing w:line="240" w:lineRule="auto"/>
        <w:ind w:right="-2"/>
        <w:rPr>
          <w:iCs/>
          <w:szCs w:val="22"/>
          <w:lang w:val="cs-CZ" w:eastAsia="fr-FR"/>
        </w:rPr>
      </w:pPr>
    </w:p>
    <w:p w14:paraId="04F4AD19" w14:textId="77777777" w:rsidR="00E73B22" w:rsidRPr="00806FA7" w:rsidRDefault="00E73B22" w:rsidP="00773F83">
      <w:pPr>
        <w:keepNext/>
        <w:keepLines/>
        <w:spacing w:line="240" w:lineRule="auto"/>
        <w:ind w:left="567" w:hanging="567"/>
        <w:jc w:val="center"/>
        <w:rPr>
          <w:b/>
          <w:szCs w:val="22"/>
          <w:lang w:val="cs-CZ"/>
        </w:rPr>
      </w:pPr>
      <w:r w:rsidRPr="00806FA7">
        <w:rPr>
          <w:b/>
          <w:szCs w:val="22"/>
          <w:lang w:val="cs-CZ"/>
        </w:rPr>
        <w:t>Tabulka 2: Dávkovací tabulka pro děti s tělesnou hmotností do 20 kg – 5 mg/kg den</w:t>
      </w:r>
    </w:p>
    <w:p w14:paraId="04F4AD1A" w14:textId="77777777" w:rsidR="00E73B22" w:rsidRPr="00806FA7" w:rsidRDefault="00E73B22" w:rsidP="00773F83">
      <w:pPr>
        <w:keepNext/>
        <w:keepLines/>
        <w:numPr>
          <w:ilvl w:val="12"/>
          <w:numId w:val="0"/>
        </w:numPr>
        <w:tabs>
          <w:tab w:val="clear" w:pos="567"/>
        </w:tabs>
        <w:spacing w:line="240" w:lineRule="auto"/>
        <w:ind w:right="-2"/>
        <w:rPr>
          <w:iCs/>
          <w:szCs w:val="22"/>
          <w:lang w:val="cs-CZ" w:eastAsia="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1512"/>
        <w:gridCol w:w="2062"/>
        <w:gridCol w:w="1770"/>
        <w:gridCol w:w="2119"/>
      </w:tblGrid>
      <w:tr w:rsidR="00E73B22" w:rsidRPr="00806FA7" w14:paraId="04F4AD23" w14:textId="77777777">
        <w:tc>
          <w:tcPr>
            <w:tcW w:w="1502" w:type="dxa"/>
          </w:tcPr>
          <w:p w14:paraId="04F4AD1B" w14:textId="77777777" w:rsidR="00E73B22" w:rsidRPr="00806FA7" w:rsidRDefault="00E73B22" w:rsidP="00773F83">
            <w:pPr>
              <w:keepNext/>
              <w:keepLines/>
              <w:spacing w:line="240" w:lineRule="auto"/>
              <w:jc w:val="center"/>
              <w:rPr>
                <w:b/>
                <w:bCs/>
                <w:szCs w:val="22"/>
                <w:highlight w:val="yellow"/>
                <w:lang w:val="cs-CZ"/>
              </w:rPr>
            </w:pPr>
            <w:r w:rsidRPr="00806FA7">
              <w:rPr>
                <w:b/>
                <w:bCs/>
                <w:szCs w:val="22"/>
                <w:lang w:val="cs-CZ"/>
              </w:rPr>
              <w:t>Hmotnost (kg)</w:t>
            </w:r>
          </w:p>
        </w:tc>
        <w:tc>
          <w:tcPr>
            <w:tcW w:w="1529" w:type="dxa"/>
          </w:tcPr>
          <w:p w14:paraId="04F4AD1C" w14:textId="77777777" w:rsidR="00E73B22" w:rsidRPr="00806FA7" w:rsidRDefault="00E73B22" w:rsidP="00773F83">
            <w:pPr>
              <w:keepNext/>
              <w:keepLines/>
              <w:spacing w:line="240" w:lineRule="auto"/>
              <w:jc w:val="center"/>
              <w:rPr>
                <w:b/>
                <w:bCs/>
                <w:szCs w:val="22"/>
                <w:lang w:val="cs-CZ"/>
              </w:rPr>
            </w:pPr>
            <w:r w:rsidRPr="00806FA7">
              <w:rPr>
                <w:b/>
                <w:bCs/>
                <w:szCs w:val="22"/>
                <w:lang w:val="cs-CZ"/>
              </w:rPr>
              <w:t>Celková dávka</w:t>
            </w:r>
          </w:p>
          <w:p w14:paraId="04F4AD1D" w14:textId="77777777" w:rsidR="00E73B22" w:rsidRPr="00806FA7" w:rsidRDefault="00E73B22" w:rsidP="00773F83">
            <w:pPr>
              <w:keepNext/>
              <w:keepLines/>
              <w:spacing w:line="240" w:lineRule="auto"/>
              <w:jc w:val="center"/>
              <w:rPr>
                <w:b/>
                <w:bCs/>
                <w:szCs w:val="22"/>
                <w:highlight w:val="yellow"/>
                <w:lang w:val="cs-CZ"/>
              </w:rPr>
            </w:pPr>
            <w:r w:rsidRPr="00806FA7">
              <w:rPr>
                <w:b/>
                <w:bCs/>
                <w:szCs w:val="22"/>
                <w:lang w:val="cs-CZ"/>
              </w:rPr>
              <w:t>(mg/den)</w:t>
            </w:r>
          </w:p>
        </w:tc>
        <w:tc>
          <w:tcPr>
            <w:tcW w:w="2099" w:type="dxa"/>
          </w:tcPr>
          <w:p w14:paraId="04F4AD1E" w14:textId="77777777" w:rsidR="00E73B22" w:rsidRPr="00806FA7" w:rsidRDefault="00E73B22" w:rsidP="00773F83">
            <w:pPr>
              <w:keepNext/>
              <w:keepLines/>
              <w:spacing w:line="240" w:lineRule="auto"/>
              <w:jc w:val="center"/>
              <w:rPr>
                <w:b/>
                <w:bCs/>
                <w:szCs w:val="22"/>
                <w:highlight w:val="yellow"/>
                <w:lang w:val="cs-CZ"/>
              </w:rPr>
            </w:pPr>
            <w:r w:rsidRPr="00806FA7">
              <w:rPr>
                <w:b/>
                <w:bCs/>
                <w:szCs w:val="22"/>
                <w:lang w:val="cs-CZ"/>
              </w:rPr>
              <w:t>Počet sáčků, které je třeba rozpustit (pouze síla 100 mg)</w:t>
            </w:r>
          </w:p>
        </w:tc>
        <w:tc>
          <w:tcPr>
            <w:tcW w:w="1800" w:type="dxa"/>
          </w:tcPr>
          <w:p w14:paraId="04F4AD1F" w14:textId="77777777" w:rsidR="00E73B22" w:rsidRPr="00806FA7" w:rsidRDefault="00E73B22" w:rsidP="00773F83">
            <w:pPr>
              <w:keepNext/>
              <w:keepLines/>
              <w:spacing w:line="240" w:lineRule="auto"/>
              <w:jc w:val="center"/>
              <w:rPr>
                <w:b/>
                <w:bCs/>
                <w:szCs w:val="22"/>
                <w:lang w:val="cs-CZ"/>
              </w:rPr>
            </w:pPr>
            <w:r w:rsidRPr="00806FA7">
              <w:rPr>
                <w:b/>
                <w:bCs/>
                <w:szCs w:val="22"/>
                <w:lang w:val="cs-CZ"/>
              </w:rPr>
              <w:t>Objem roztoku</w:t>
            </w:r>
          </w:p>
          <w:p w14:paraId="04F4AD20" w14:textId="77777777" w:rsidR="00E73B22" w:rsidRPr="00806FA7" w:rsidRDefault="00E73B22" w:rsidP="00773F83">
            <w:pPr>
              <w:keepNext/>
              <w:keepLines/>
              <w:spacing w:line="240" w:lineRule="auto"/>
              <w:jc w:val="center"/>
              <w:rPr>
                <w:b/>
                <w:bCs/>
                <w:szCs w:val="22"/>
                <w:highlight w:val="yellow"/>
                <w:lang w:val="cs-CZ"/>
              </w:rPr>
            </w:pPr>
            <w:r w:rsidRPr="00806FA7">
              <w:rPr>
                <w:b/>
                <w:bCs/>
                <w:szCs w:val="22"/>
                <w:lang w:val="cs-CZ"/>
              </w:rPr>
              <w:t>(ml)</w:t>
            </w:r>
          </w:p>
        </w:tc>
        <w:tc>
          <w:tcPr>
            <w:tcW w:w="2160" w:type="dxa"/>
          </w:tcPr>
          <w:p w14:paraId="04F4AD21" w14:textId="77777777" w:rsidR="00E73B22" w:rsidRPr="00806FA7" w:rsidRDefault="00E73B22" w:rsidP="00773F83">
            <w:pPr>
              <w:keepNext/>
              <w:keepLines/>
              <w:spacing w:line="240" w:lineRule="auto"/>
              <w:jc w:val="center"/>
              <w:rPr>
                <w:b/>
                <w:bCs/>
                <w:szCs w:val="22"/>
                <w:lang w:val="cs-CZ"/>
              </w:rPr>
            </w:pPr>
            <w:r w:rsidRPr="00806FA7">
              <w:rPr>
                <w:b/>
                <w:bCs/>
                <w:szCs w:val="22"/>
                <w:lang w:val="cs-CZ"/>
              </w:rPr>
              <w:t>Objem roztoku, který má být podán</w:t>
            </w:r>
          </w:p>
          <w:p w14:paraId="04F4AD22" w14:textId="77777777" w:rsidR="00E73B22" w:rsidRPr="00806FA7" w:rsidRDefault="00E73B22" w:rsidP="00773F83">
            <w:pPr>
              <w:keepNext/>
              <w:keepLines/>
              <w:spacing w:line="240" w:lineRule="auto"/>
              <w:jc w:val="center"/>
              <w:rPr>
                <w:b/>
                <w:bCs/>
                <w:szCs w:val="22"/>
                <w:highlight w:val="yellow"/>
                <w:lang w:val="cs-CZ"/>
              </w:rPr>
            </w:pPr>
            <w:r w:rsidRPr="00806FA7">
              <w:rPr>
                <w:b/>
                <w:bCs/>
                <w:szCs w:val="22"/>
                <w:lang w:val="cs-CZ"/>
              </w:rPr>
              <w:t>(ml)</w:t>
            </w:r>
            <w:r w:rsidR="00860C44" w:rsidRPr="00806FA7">
              <w:rPr>
                <w:b/>
                <w:bCs/>
                <w:szCs w:val="22"/>
                <w:lang w:val="cs-CZ"/>
              </w:rPr>
              <w:t>*</w:t>
            </w:r>
          </w:p>
        </w:tc>
      </w:tr>
      <w:tr w:rsidR="00E73B22" w:rsidRPr="00806FA7" w14:paraId="04F4AD29" w14:textId="77777777">
        <w:tc>
          <w:tcPr>
            <w:tcW w:w="1502" w:type="dxa"/>
          </w:tcPr>
          <w:p w14:paraId="04F4AD24"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529" w:type="dxa"/>
          </w:tcPr>
          <w:p w14:paraId="04F4AD25" w14:textId="77777777" w:rsidR="00E73B22" w:rsidRPr="00806FA7" w:rsidRDefault="00E73B22" w:rsidP="00773F83">
            <w:pPr>
              <w:keepNext/>
              <w:keepLines/>
              <w:spacing w:line="240" w:lineRule="auto"/>
              <w:jc w:val="center"/>
              <w:rPr>
                <w:szCs w:val="22"/>
                <w:lang w:val="cs-CZ"/>
              </w:rPr>
            </w:pPr>
            <w:r w:rsidRPr="00806FA7">
              <w:rPr>
                <w:szCs w:val="22"/>
                <w:lang w:val="cs-CZ"/>
              </w:rPr>
              <w:t>10</w:t>
            </w:r>
          </w:p>
        </w:tc>
        <w:tc>
          <w:tcPr>
            <w:tcW w:w="2099" w:type="dxa"/>
          </w:tcPr>
          <w:p w14:paraId="04F4AD26"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27"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28" w14:textId="77777777" w:rsidR="00E73B22" w:rsidRPr="00806FA7" w:rsidRDefault="00E73B22" w:rsidP="00773F83">
            <w:pPr>
              <w:keepNext/>
              <w:keepLines/>
              <w:spacing w:line="240" w:lineRule="auto"/>
              <w:jc w:val="center"/>
              <w:rPr>
                <w:szCs w:val="22"/>
                <w:lang w:val="cs-CZ"/>
              </w:rPr>
            </w:pPr>
            <w:r w:rsidRPr="00806FA7">
              <w:rPr>
                <w:szCs w:val="22"/>
                <w:lang w:val="cs-CZ"/>
              </w:rPr>
              <w:t>4</w:t>
            </w:r>
          </w:p>
        </w:tc>
      </w:tr>
      <w:tr w:rsidR="00E73B22" w:rsidRPr="00806FA7" w14:paraId="04F4AD2F" w14:textId="77777777">
        <w:tc>
          <w:tcPr>
            <w:tcW w:w="1502" w:type="dxa"/>
          </w:tcPr>
          <w:p w14:paraId="04F4AD2A" w14:textId="77777777" w:rsidR="00E73B22" w:rsidRPr="00806FA7" w:rsidRDefault="00E73B22" w:rsidP="00773F83">
            <w:pPr>
              <w:keepNext/>
              <w:keepLines/>
              <w:spacing w:line="240" w:lineRule="auto"/>
              <w:jc w:val="center"/>
              <w:rPr>
                <w:szCs w:val="22"/>
                <w:lang w:val="cs-CZ"/>
              </w:rPr>
            </w:pPr>
            <w:r w:rsidRPr="00806FA7">
              <w:rPr>
                <w:szCs w:val="22"/>
                <w:lang w:val="cs-CZ"/>
              </w:rPr>
              <w:t>3</w:t>
            </w:r>
          </w:p>
        </w:tc>
        <w:tc>
          <w:tcPr>
            <w:tcW w:w="1529" w:type="dxa"/>
          </w:tcPr>
          <w:p w14:paraId="04F4AD2B" w14:textId="77777777" w:rsidR="00E73B22" w:rsidRPr="00806FA7" w:rsidRDefault="00E73B22" w:rsidP="00773F83">
            <w:pPr>
              <w:keepNext/>
              <w:keepLines/>
              <w:spacing w:line="240" w:lineRule="auto"/>
              <w:jc w:val="center"/>
              <w:rPr>
                <w:szCs w:val="22"/>
                <w:lang w:val="cs-CZ"/>
              </w:rPr>
            </w:pPr>
            <w:r w:rsidRPr="00806FA7">
              <w:rPr>
                <w:szCs w:val="22"/>
                <w:lang w:val="cs-CZ"/>
              </w:rPr>
              <w:t>15</w:t>
            </w:r>
          </w:p>
        </w:tc>
        <w:tc>
          <w:tcPr>
            <w:tcW w:w="2099" w:type="dxa"/>
          </w:tcPr>
          <w:p w14:paraId="04F4AD2C"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2D"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2E" w14:textId="77777777" w:rsidR="00E73B22" w:rsidRPr="00806FA7" w:rsidRDefault="00E73B22" w:rsidP="00773F83">
            <w:pPr>
              <w:keepNext/>
              <w:keepLines/>
              <w:spacing w:line="240" w:lineRule="auto"/>
              <w:jc w:val="center"/>
              <w:rPr>
                <w:szCs w:val="22"/>
                <w:lang w:val="cs-CZ"/>
              </w:rPr>
            </w:pPr>
            <w:r w:rsidRPr="00806FA7">
              <w:rPr>
                <w:szCs w:val="22"/>
                <w:lang w:val="cs-CZ"/>
              </w:rPr>
              <w:t>6</w:t>
            </w:r>
          </w:p>
        </w:tc>
      </w:tr>
      <w:tr w:rsidR="00E73B22" w:rsidRPr="00806FA7" w14:paraId="04F4AD35" w14:textId="77777777">
        <w:tc>
          <w:tcPr>
            <w:tcW w:w="1502" w:type="dxa"/>
          </w:tcPr>
          <w:p w14:paraId="04F4AD30" w14:textId="77777777" w:rsidR="00E73B22" w:rsidRPr="00806FA7" w:rsidRDefault="00E73B22" w:rsidP="00773F83">
            <w:pPr>
              <w:keepNext/>
              <w:keepLines/>
              <w:spacing w:line="240" w:lineRule="auto"/>
              <w:jc w:val="center"/>
              <w:rPr>
                <w:szCs w:val="22"/>
                <w:lang w:val="cs-CZ"/>
              </w:rPr>
            </w:pPr>
            <w:r w:rsidRPr="00806FA7">
              <w:rPr>
                <w:szCs w:val="22"/>
                <w:lang w:val="cs-CZ"/>
              </w:rPr>
              <w:t>4</w:t>
            </w:r>
          </w:p>
        </w:tc>
        <w:tc>
          <w:tcPr>
            <w:tcW w:w="1529" w:type="dxa"/>
          </w:tcPr>
          <w:p w14:paraId="04F4AD31"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2099" w:type="dxa"/>
          </w:tcPr>
          <w:p w14:paraId="04F4AD32"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33"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34" w14:textId="77777777" w:rsidR="00E73B22" w:rsidRPr="00806FA7" w:rsidRDefault="00E73B22" w:rsidP="00773F83">
            <w:pPr>
              <w:keepNext/>
              <w:keepLines/>
              <w:spacing w:line="240" w:lineRule="auto"/>
              <w:jc w:val="center"/>
              <w:rPr>
                <w:szCs w:val="22"/>
                <w:lang w:val="cs-CZ"/>
              </w:rPr>
            </w:pPr>
            <w:r w:rsidRPr="00806FA7">
              <w:rPr>
                <w:szCs w:val="22"/>
                <w:lang w:val="cs-CZ"/>
              </w:rPr>
              <w:t>8</w:t>
            </w:r>
          </w:p>
        </w:tc>
      </w:tr>
      <w:tr w:rsidR="00E73B22" w:rsidRPr="00806FA7" w14:paraId="04F4AD3B" w14:textId="77777777">
        <w:tc>
          <w:tcPr>
            <w:tcW w:w="1502" w:type="dxa"/>
          </w:tcPr>
          <w:p w14:paraId="04F4AD36" w14:textId="77777777" w:rsidR="00E73B22" w:rsidRPr="00806FA7" w:rsidRDefault="00E73B22" w:rsidP="00773F83">
            <w:pPr>
              <w:keepNext/>
              <w:keepLines/>
              <w:spacing w:line="240" w:lineRule="auto"/>
              <w:jc w:val="center"/>
              <w:rPr>
                <w:szCs w:val="22"/>
                <w:lang w:val="cs-CZ"/>
              </w:rPr>
            </w:pPr>
            <w:r w:rsidRPr="00806FA7">
              <w:rPr>
                <w:szCs w:val="22"/>
                <w:lang w:val="cs-CZ"/>
              </w:rPr>
              <w:t>5</w:t>
            </w:r>
          </w:p>
        </w:tc>
        <w:tc>
          <w:tcPr>
            <w:tcW w:w="1529" w:type="dxa"/>
          </w:tcPr>
          <w:p w14:paraId="04F4AD37" w14:textId="77777777" w:rsidR="00E73B22" w:rsidRPr="00806FA7" w:rsidRDefault="00E73B22" w:rsidP="00773F83">
            <w:pPr>
              <w:keepNext/>
              <w:keepLines/>
              <w:spacing w:line="240" w:lineRule="auto"/>
              <w:jc w:val="center"/>
              <w:rPr>
                <w:szCs w:val="22"/>
                <w:lang w:val="cs-CZ"/>
              </w:rPr>
            </w:pPr>
            <w:r w:rsidRPr="00806FA7">
              <w:rPr>
                <w:szCs w:val="22"/>
                <w:lang w:val="cs-CZ"/>
              </w:rPr>
              <w:t>25</w:t>
            </w:r>
          </w:p>
        </w:tc>
        <w:tc>
          <w:tcPr>
            <w:tcW w:w="2099" w:type="dxa"/>
          </w:tcPr>
          <w:p w14:paraId="04F4AD38"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39"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3A" w14:textId="77777777" w:rsidR="00E73B22" w:rsidRPr="00806FA7" w:rsidRDefault="00E73B22" w:rsidP="00773F83">
            <w:pPr>
              <w:keepNext/>
              <w:keepLines/>
              <w:spacing w:line="240" w:lineRule="auto"/>
              <w:jc w:val="center"/>
              <w:rPr>
                <w:szCs w:val="22"/>
                <w:lang w:val="cs-CZ"/>
              </w:rPr>
            </w:pPr>
            <w:r w:rsidRPr="00806FA7">
              <w:rPr>
                <w:szCs w:val="22"/>
                <w:lang w:val="cs-CZ"/>
              </w:rPr>
              <w:t>10</w:t>
            </w:r>
          </w:p>
        </w:tc>
      </w:tr>
      <w:tr w:rsidR="00E73B22" w:rsidRPr="00806FA7" w14:paraId="04F4AD41" w14:textId="77777777">
        <w:tc>
          <w:tcPr>
            <w:tcW w:w="1502" w:type="dxa"/>
          </w:tcPr>
          <w:p w14:paraId="04F4AD3C" w14:textId="77777777" w:rsidR="00E73B22" w:rsidRPr="00806FA7" w:rsidRDefault="00E73B22" w:rsidP="00773F83">
            <w:pPr>
              <w:keepNext/>
              <w:keepLines/>
              <w:spacing w:line="240" w:lineRule="auto"/>
              <w:jc w:val="center"/>
              <w:rPr>
                <w:szCs w:val="22"/>
                <w:lang w:val="cs-CZ"/>
              </w:rPr>
            </w:pPr>
            <w:r w:rsidRPr="00806FA7">
              <w:rPr>
                <w:szCs w:val="22"/>
                <w:lang w:val="cs-CZ"/>
              </w:rPr>
              <w:t>6</w:t>
            </w:r>
          </w:p>
        </w:tc>
        <w:tc>
          <w:tcPr>
            <w:tcW w:w="1529" w:type="dxa"/>
          </w:tcPr>
          <w:p w14:paraId="04F4AD3D" w14:textId="77777777" w:rsidR="00E73B22" w:rsidRPr="00806FA7" w:rsidRDefault="00E73B22" w:rsidP="00773F83">
            <w:pPr>
              <w:keepNext/>
              <w:keepLines/>
              <w:spacing w:line="240" w:lineRule="auto"/>
              <w:jc w:val="center"/>
              <w:rPr>
                <w:szCs w:val="22"/>
                <w:lang w:val="cs-CZ"/>
              </w:rPr>
            </w:pPr>
            <w:r w:rsidRPr="00806FA7">
              <w:rPr>
                <w:szCs w:val="22"/>
                <w:lang w:val="cs-CZ"/>
              </w:rPr>
              <w:t>30</w:t>
            </w:r>
          </w:p>
        </w:tc>
        <w:tc>
          <w:tcPr>
            <w:tcW w:w="2099" w:type="dxa"/>
          </w:tcPr>
          <w:p w14:paraId="04F4AD3E"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3F"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40" w14:textId="77777777" w:rsidR="00E73B22" w:rsidRPr="00806FA7" w:rsidRDefault="00E73B22" w:rsidP="00773F83">
            <w:pPr>
              <w:keepNext/>
              <w:keepLines/>
              <w:spacing w:line="240" w:lineRule="auto"/>
              <w:jc w:val="center"/>
              <w:rPr>
                <w:szCs w:val="22"/>
                <w:lang w:val="cs-CZ"/>
              </w:rPr>
            </w:pPr>
            <w:r w:rsidRPr="00806FA7">
              <w:rPr>
                <w:szCs w:val="22"/>
                <w:lang w:val="cs-CZ"/>
              </w:rPr>
              <w:t>12</w:t>
            </w:r>
          </w:p>
        </w:tc>
      </w:tr>
      <w:tr w:rsidR="00E73B22" w:rsidRPr="00806FA7" w14:paraId="04F4AD47" w14:textId="77777777">
        <w:tc>
          <w:tcPr>
            <w:tcW w:w="1502" w:type="dxa"/>
          </w:tcPr>
          <w:p w14:paraId="04F4AD42" w14:textId="77777777" w:rsidR="00E73B22" w:rsidRPr="00806FA7" w:rsidRDefault="00E73B22" w:rsidP="00773F83">
            <w:pPr>
              <w:keepNext/>
              <w:keepLines/>
              <w:spacing w:line="240" w:lineRule="auto"/>
              <w:jc w:val="center"/>
              <w:rPr>
                <w:szCs w:val="22"/>
                <w:lang w:val="cs-CZ"/>
              </w:rPr>
            </w:pPr>
            <w:r w:rsidRPr="00806FA7">
              <w:rPr>
                <w:szCs w:val="22"/>
                <w:lang w:val="cs-CZ"/>
              </w:rPr>
              <w:t>7</w:t>
            </w:r>
          </w:p>
        </w:tc>
        <w:tc>
          <w:tcPr>
            <w:tcW w:w="1529" w:type="dxa"/>
          </w:tcPr>
          <w:p w14:paraId="04F4AD43" w14:textId="77777777" w:rsidR="00E73B22" w:rsidRPr="00806FA7" w:rsidRDefault="00E73B22" w:rsidP="00773F83">
            <w:pPr>
              <w:keepNext/>
              <w:keepLines/>
              <w:spacing w:line="240" w:lineRule="auto"/>
              <w:jc w:val="center"/>
              <w:rPr>
                <w:szCs w:val="22"/>
                <w:lang w:val="cs-CZ"/>
              </w:rPr>
            </w:pPr>
            <w:r w:rsidRPr="00806FA7">
              <w:rPr>
                <w:szCs w:val="22"/>
                <w:lang w:val="cs-CZ"/>
              </w:rPr>
              <w:t>35</w:t>
            </w:r>
          </w:p>
        </w:tc>
        <w:tc>
          <w:tcPr>
            <w:tcW w:w="2099" w:type="dxa"/>
          </w:tcPr>
          <w:p w14:paraId="04F4AD44"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45"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46" w14:textId="77777777" w:rsidR="00E73B22" w:rsidRPr="00806FA7" w:rsidRDefault="00E73B22" w:rsidP="00773F83">
            <w:pPr>
              <w:keepNext/>
              <w:keepLines/>
              <w:spacing w:line="240" w:lineRule="auto"/>
              <w:jc w:val="center"/>
              <w:rPr>
                <w:szCs w:val="22"/>
                <w:lang w:val="cs-CZ"/>
              </w:rPr>
            </w:pPr>
            <w:r w:rsidRPr="00806FA7">
              <w:rPr>
                <w:szCs w:val="22"/>
                <w:lang w:val="cs-CZ"/>
              </w:rPr>
              <w:t>14</w:t>
            </w:r>
          </w:p>
        </w:tc>
      </w:tr>
      <w:tr w:rsidR="00E73B22" w:rsidRPr="00806FA7" w14:paraId="04F4AD4D" w14:textId="77777777">
        <w:tc>
          <w:tcPr>
            <w:tcW w:w="1502" w:type="dxa"/>
          </w:tcPr>
          <w:p w14:paraId="04F4AD48" w14:textId="77777777" w:rsidR="00E73B22" w:rsidRPr="00806FA7" w:rsidRDefault="00E73B22" w:rsidP="00773F83">
            <w:pPr>
              <w:keepNext/>
              <w:keepLines/>
              <w:spacing w:line="240" w:lineRule="auto"/>
              <w:jc w:val="center"/>
              <w:rPr>
                <w:szCs w:val="22"/>
                <w:lang w:val="cs-CZ"/>
              </w:rPr>
            </w:pPr>
            <w:r w:rsidRPr="00806FA7">
              <w:rPr>
                <w:szCs w:val="22"/>
                <w:lang w:val="cs-CZ"/>
              </w:rPr>
              <w:t>8</w:t>
            </w:r>
          </w:p>
        </w:tc>
        <w:tc>
          <w:tcPr>
            <w:tcW w:w="1529" w:type="dxa"/>
          </w:tcPr>
          <w:p w14:paraId="04F4AD49"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099" w:type="dxa"/>
          </w:tcPr>
          <w:p w14:paraId="04F4AD4A"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4B"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4C" w14:textId="77777777" w:rsidR="00E73B22" w:rsidRPr="00806FA7" w:rsidRDefault="00E73B22" w:rsidP="00773F83">
            <w:pPr>
              <w:keepNext/>
              <w:keepLines/>
              <w:spacing w:line="240" w:lineRule="auto"/>
              <w:jc w:val="center"/>
              <w:rPr>
                <w:szCs w:val="22"/>
                <w:lang w:val="cs-CZ"/>
              </w:rPr>
            </w:pPr>
            <w:r w:rsidRPr="00806FA7">
              <w:rPr>
                <w:szCs w:val="22"/>
                <w:lang w:val="cs-CZ"/>
              </w:rPr>
              <w:t>16</w:t>
            </w:r>
          </w:p>
        </w:tc>
      </w:tr>
      <w:tr w:rsidR="00E73B22" w:rsidRPr="00806FA7" w14:paraId="04F4AD53" w14:textId="77777777">
        <w:tc>
          <w:tcPr>
            <w:tcW w:w="1502" w:type="dxa"/>
          </w:tcPr>
          <w:p w14:paraId="04F4AD4E" w14:textId="77777777" w:rsidR="00E73B22" w:rsidRPr="00806FA7" w:rsidRDefault="00E73B22" w:rsidP="00773F83">
            <w:pPr>
              <w:keepNext/>
              <w:keepLines/>
              <w:spacing w:line="240" w:lineRule="auto"/>
              <w:jc w:val="center"/>
              <w:rPr>
                <w:szCs w:val="22"/>
                <w:lang w:val="cs-CZ"/>
              </w:rPr>
            </w:pPr>
            <w:r w:rsidRPr="00806FA7">
              <w:rPr>
                <w:szCs w:val="22"/>
                <w:lang w:val="cs-CZ"/>
              </w:rPr>
              <w:t>9</w:t>
            </w:r>
          </w:p>
        </w:tc>
        <w:tc>
          <w:tcPr>
            <w:tcW w:w="1529" w:type="dxa"/>
          </w:tcPr>
          <w:p w14:paraId="04F4AD4F" w14:textId="77777777" w:rsidR="00E73B22" w:rsidRPr="00806FA7" w:rsidRDefault="00E73B22" w:rsidP="00773F83">
            <w:pPr>
              <w:keepNext/>
              <w:keepLines/>
              <w:spacing w:line="240" w:lineRule="auto"/>
              <w:jc w:val="center"/>
              <w:rPr>
                <w:szCs w:val="22"/>
                <w:lang w:val="cs-CZ"/>
              </w:rPr>
            </w:pPr>
            <w:r w:rsidRPr="00806FA7">
              <w:rPr>
                <w:szCs w:val="22"/>
                <w:lang w:val="cs-CZ"/>
              </w:rPr>
              <w:t>45</w:t>
            </w:r>
          </w:p>
        </w:tc>
        <w:tc>
          <w:tcPr>
            <w:tcW w:w="2099" w:type="dxa"/>
          </w:tcPr>
          <w:p w14:paraId="04F4AD50"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51"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52" w14:textId="77777777" w:rsidR="00E73B22" w:rsidRPr="00806FA7" w:rsidRDefault="00E73B22" w:rsidP="00773F83">
            <w:pPr>
              <w:keepNext/>
              <w:keepLines/>
              <w:spacing w:line="240" w:lineRule="auto"/>
              <w:jc w:val="center"/>
              <w:rPr>
                <w:szCs w:val="22"/>
                <w:lang w:val="cs-CZ"/>
              </w:rPr>
            </w:pPr>
            <w:r w:rsidRPr="00806FA7">
              <w:rPr>
                <w:szCs w:val="22"/>
                <w:lang w:val="cs-CZ"/>
              </w:rPr>
              <w:t>18</w:t>
            </w:r>
          </w:p>
        </w:tc>
      </w:tr>
      <w:tr w:rsidR="00E73B22" w:rsidRPr="00806FA7" w14:paraId="04F4AD59" w14:textId="77777777">
        <w:tc>
          <w:tcPr>
            <w:tcW w:w="1502" w:type="dxa"/>
          </w:tcPr>
          <w:p w14:paraId="04F4AD54" w14:textId="77777777" w:rsidR="00E73B22" w:rsidRPr="00806FA7" w:rsidRDefault="00E73B22" w:rsidP="00773F83">
            <w:pPr>
              <w:keepNext/>
              <w:keepLines/>
              <w:spacing w:line="240" w:lineRule="auto"/>
              <w:jc w:val="center"/>
              <w:rPr>
                <w:szCs w:val="22"/>
                <w:lang w:val="cs-CZ"/>
              </w:rPr>
            </w:pPr>
            <w:r w:rsidRPr="00806FA7">
              <w:rPr>
                <w:szCs w:val="22"/>
                <w:lang w:val="cs-CZ"/>
              </w:rPr>
              <w:t>10</w:t>
            </w:r>
          </w:p>
        </w:tc>
        <w:tc>
          <w:tcPr>
            <w:tcW w:w="1529" w:type="dxa"/>
          </w:tcPr>
          <w:p w14:paraId="04F4AD55" w14:textId="77777777" w:rsidR="00E73B22" w:rsidRPr="00806FA7" w:rsidRDefault="00E73B22" w:rsidP="00773F83">
            <w:pPr>
              <w:keepNext/>
              <w:keepLines/>
              <w:spacing w:line="240" w:lineRule="auto"/>
              <w:jc w:val="center"/>
              <w:rPr>
                <w:szCs w:val="22"/>
                <w:lang w:val="cs-CZ"/>
              </w:rPr>
            </w:pPr>
            <w:r w:rsidRPr="00806FA7">
              <w:rPr>
                <w:szCs w:val="22"/>
                <w:lang w:val="cs-CZ"/>
              </w:rPr>
              <w:t>50</w:t>
            </w:r>
          </w:p>
        </w:tc>
        <w:tc>
          <w:tcPr>
            <w:tcW w:w="2099" w:type="dxa"/>
          </w:tcPr>
          <w:p w14:paraId="04F4AD56"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57"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58"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r>
      <w:tr w:rsidR="00E73B22" w:rsidRPr="00806FA7" w14:paraId="04F4AD5F" w14:textId="77777777">
        <w:tc>
          <w:tcPr>
            <w:tcW w:w="1502" w:type="dxa"/>
          </w:tcPr>
          <w:p w14:paraId="04F4AD5A" w14:textId="77777777" w:rsidR="00E73B22" w:rsidRPr="00806FA7" w:rsidRDefault="00E73B22" w:rsidP="00773F83">
            <w:pPr>
              <w:keepNext/>
              <w:keepLines/>
              <w:spacing w:line="240" w:lineRule="auto"/>
              <w:jc w:val="center"/>
              <w:rPr>
                <w:szCs w:val="22"/>
                <w:lang w:val="cs-CZ"/>
              </w:rPr>
            </w:pPr>
            <w:r w:rsidRPr="00806FA7">
              <w:rPr>
                <w:szCs w:val="22"/>
                <w:lang w:val="cs-CZ"/>
              </w:rPr>
              <w:t>11</w:t>
            </w:r>
          </w:p>
        </w:tc>
        <w:tc>
          <w:tcPr>
            <w:tcW w:w="1529" w:type="dxa"/>
          </w:tcPr>
          <w:p w14:paraId="04F4AD5B" w14:textId="77777777" w:rsidR="00E73B22" w:rsidRPr="00806FA7" w:rsidRDefault="00E73B22" w:rsidP="00773F83">
            <w:pPr>
              <w:keepNext/>
              <w:keepLines/>
              <w:spacing w:line="240" w:lineRule="auto"/>
              <w:jc w:val="center"/>
              <w:rPr>
                <w:szCs w:val="22"/>
                <w:lang w:val="cs-CZ"/>
              </w:rPr>
            </w:pPr>
            <w:r w:rsidRPr="00806FA7">
              <w:rPr>
                <w:szCs w:val="22"/>
                <w:lang w:val="cs-CZ"/>
              </w:rPr>
              <w:t>55</w:t>
            </w:r>
          </w:p>
        </w:tc>
        <w:tc>
          <w:tcPr>
            <w:tcW w:w="2099" w:type="dxa"/>
          </w:tcPr>
          <w:p w14:paraId="04F4AD5C"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5D"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5E" w14:textId="77777777" w:rsidR="00E73B22" w:rsidRPr="00806FA7" w:rsidRDefault="00E73B22" w:rsidP="00773F83">
            <w:pPr>
              <w:keepNext/>
              <w:keepLines/>
              <w:spacing w:line="240" w:lineRule="auto"/>
              <w:jc w:val="center"/>
              <w:rPr>
                <w:szCs w:val="22"/>
                <w:lang w:val="cs-CZ"/>
              </w:rPr>
            </w:pPr>
            <w:r w:rsidRPr="00806FA7">
              <w:rPr>
                <w:szCs w:val="22"/>
                <w:lang w:val="cs-CZ"/>
              </w:rPr>
              <w:t>22</w:t>
            </w:r>
          </w:p>
        </w:tc>
      </w:tr>
      <w:tr w:rsidR="00E73B22" w:rsidRPr="00806FA7" w14:paraId="04F4AD65" w14:textId="77777777">
        <w:tc>
          <w:tcPr>
            <w:tcW w:w="1502" w:type="dxa"/>
          </w:tcPr>
          <w:p w14:paraId="04F4AD60" w14:textId="77777777" w:rsidR="00E73B22" w:rsidRPr="00806FA7" w:rsidRDefault="00E73B22" w:rsidP="00773F83">
            <w:pPr>
              <w:keepNext/>
              <w:keepLines/>
              <w:spacing w:line="240" w:lineRule="auto"/>
              <w:jc w:val="center"/>
              <w:rPr>
                <w:szCs w:val="22"/>
                <w:lang w:val="cs-CZ"/>
              </w:rPr>
            </w:pPr>
            <w:r w:rsidRPr="00806FA7">
              <w:rPr>
                <w:szCs w:val="22"/>
                <w:lang w:val="cs-CZ"/>
              </w:rPr>
              <w:t>12</w:t>
            </w:r>
          </w:p>
        </w:tc>
        <w:tc>
          <w:tcPr>
            <w:tcW w:w="1529" w:type="dxa"/>
          </w:tcPr>
          <w:p w14:paraId="04F4AD61" w14:textId="77777777" w:rsidR="00E73B22" w:rsidRPr="00806FA7" w:rsidRDefault="00E73B22" w:rsidP="00773F83">
            <w:pPr>
              <w:keepNext/>
              <w:keepLines/>
              <w:spacing w:line="240" w:lineRule="auto"/>
              <w:jc w:val="center"/>
              <w:rPr>
                <w:szCs w:val="22"/>
                <w:lang w:val="cs-CZ"/>
              </w:rPr>
            </w:pPr>
            <w:r w:rsidRPr="00806FA7">
              <w:rPr>
                <w:szCs w:val="22"/>
                <w:lang w:val="cs-CZ"/>
              </w:rPr>
              <w:t>60</w:t>
            </w:r>
          </w:p>
        </w:tc>
        <w:tc>
          <w:tcPr>
            <w:tcW w:w="2099" w:type="dxa"/>
          </w:tcPr>
          <w:p w14:paraId="04F4AD62"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63"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64" w14:textId="77777777" w:rsidR="00E73B22" w:rsidRPr="00806FA7" w:rsidRDefault="00E73B22" w:rsidP="00773F83">
            <w:pPr>
              <w:keepNext/>
              <w:keepLines/>
              <w:spacing w:line="240" w:lineRule="auto"/>
              <w:jc w:val="center"/>
              <w:rPr>
                <w:szCs w:val="22"/>
                <w:lang w:val="cs-CZ"/>
              </w:rPr>
            </w:pPr>
            <w:r w:rsidRPr="00806FA7">
              <w:rPr>
                <w:szCs w:val="22"/>
                <w:lang w:val="cs-CZ"/>
              </w:rPr>
              <w:t>24</w:t>
            </w:r>
          </w:p>
        </w:tc>
      </w:tr>
      <w:tr w:rsidR="00E73B22" w:rsidRPr="00806FA7" w14:paraId="04F4AD6B" w14:textId="77777777">
        <w:tc>
          <w:tcPr>
            <w:tcW w:w="1502" w:type="dxa"/>
          </w:tcPr>
          <w:p w14:paraId="04F4AD66" w14:textId="77777777" w:rsidR="00E73B22" w:rsidRPr="00806FA7" w:rsidRDefault="00E73B22" w:rsidP="00773F83">
            <w:pPr>
              <w:keepNext/>
              <w:keepLines/>
              <w:spacing w:line="240" w:lineRule="auto"/>
              <w:jc w:val="center"/>
              <w:rPr>
                <w:szCs w:val="22"/>
                <w:lang w:val="cs-CZ"/>
              </w:rPr>
            </w:pPr>
            <w:r w:rsidRPr="00806FA7">
              <w:rPr>
                <w:szCs w:val="22"/>
                <w:lang w:val="cs-CZ"/>
              </w:rPr>
              <w:t>13</w:t>
            </w:r>
          </w:p>
        </w:tc>
        <w:tc>
          <w:tcPr>
            <w:tcW w:w="1529" w:type="dxa"/>
          </w:tcPr>
          <w:p w14:paraId="04F4AD67" w14:textId="77777777" w:rsidR="00E73B22" w:rsidRPr="00806FA7" w:rsidRDefault="00E73B22" w:rsidP="00773F83">
            <w:pPr>
              <w:keepNext/>
              <w:keepLines/>
              <w:spacing w:line="240" w:lineRule="auto"/>
              <w:jc w:val="center"/>
              <w:rPr>
                <w:szCs w:val="22"/>
                <w:lang w:val="cs-CZ"/>
              </w:rPr>
            </w:pPr>
            <w:r w:rsidRPr="00806FA7">
              <w:rPr>
                <w:szCs w:val="22"/>
                <w:lang w:val="cs-CZ"/>
              </w:rPr>
              <w:t>65</w:t>
            </w:r>
          </w:p>
        </w:tc>
        <w:tc>
          <w:tcPr>
            <w:tcW w:w="2099" w:type="dxa"/>
          </w:tcPr>
          <w:p w14:paraId="04F4AD68"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69"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6A" w14:textId="77777777" w:rsidR="00E73B22" w:rsidRPr="00806FA7" w:rsidRDefault="00E73B22" w:rsidP="00773F83">
            <w:pPr>
              <w:keepNext/>
              <w:keepLines/>
              <w:spacing w:line="240" w:lineRule="auto"/>
              <w:jc w:val="center"/>
              <w:rPr>
                <w:szCs w:val="22"/>
                <w:lang w:val="cs-CZ"/>
              </w:rPr>
            </w:pPr>
            <w:r w:rsidRPr="00806FA7">
              <w:rPr>
                <w:szCs w:val="22"/>
                <w:lang w:val="cs-CZ"/>
              </w:rPr>
              <w:t>26</w:t>
            </w:r>
          </w:p>
        </w:tc>
      </w:tr>
      <w:tr w:rsidR="00E73B22" w:rsidRPr="00806FA7" w14:paraId="04F4AD71" w14:textId="77777777">
        <w:tc>
          <w:tcPr>
            <w:tcW w:w="1502" w:type="dxa"/>
          </w:tcPr>
          <w:p w14:paraId="04F4AD6C" w14:textId="77777777" w:rsidR="00E73B22" w:rsidRPr="00806FA7" w:rsidRDefault="00E73B22" w:rsidP="00773F83">
            <w:pPr>
              <w:keepNext/>
              <w:keepLines/>
              <w:spacing w:line="240" w:lineRule="auto"/>
              <w:jc w:val="center"/>
              <w:rPr>
                <w:szCs w:val="22"/>
                <w:lang w:val="cs-CZ"/>
              </w:rPr>
            </w:pPr>
            <w:r w:rsidRPr="00806FA7">
              <w:rPr>
                <w:szCs w:val="22"/>
                <w:lang w:val="cs-CZ"/>
              </w:rPr>
              <w:t>14</w:t>
            </w:r>
          </w:p>
        </w:tc>
        <w:tc>
          <w:tcPr>
            <w:tcW w:w="1529" w:type="dxa"/>
          </w:tcPr>
          <w:p w14:paraId="04F4AD6D" w14:textId="77777777" w:rsidR="00E73B22" w:rsidRPr="00806FA7" w:rsidRDefault="00E73B22" w:rsidP="00773F83">
            <w:pPr>
              <w:keepNext/>
              <w:keepLines/>
              <w:spacing w:line="240" w:lineRule="auto"/>
              <w:jc w:val="center"/>
              <w:rPr>
                <w:szCs w:val="22"/>
                <w:lang w:val="cs-CZ"/>
              </w:rPr>
            </w:pPr>
            <w:r w:rsidRPr="00806FA7">
              <w:rPr>
                <w:szCs w:val="22"/>
                <w:lang w:val="cs-CZ"/>
              </w:rPr>
              <w:t>70</w:t>
            </w:r>
          </w:p>
        </w:tc>
        <w:tc>
          <w:tcPr>
            <w:tcW w:w="2099" w:type="dxa"/>
          </w:tcPr>
          <w:p w14:paraId="04F4AD6E"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6F"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70" w14:textId="77777777" w:rsidR="00E73B22" w:rsidRPr="00806FA7" w:rsidRDefault="00E73B22" w:rsidP="00773F83">
            <w:pPr>
              <w:keepNext/>
              <w:keepLines/>
              <w:spacing w:line="240" w:lineRule="auto"/>
              <w:jc w:val="center"/>
              <w:rPr>
                <w:szCs w:val="22"/>
                <w:lang w:val="cs-CZ"/>
              </w:rPr>
            </w:pPr>
            <w:r w:rsidRPr="00806FA7">
              <w:rPr>
                <w:szCs w:val="22"/>
                <w:lang w:val="cs-CZ"/>
              </w:rPr>
              <w:t>28</w:t>
            </w:r>
          </w:p>
        </w:tc>
      </w:tr>
      <w:tr w:rsidR="00E73B22" w:rsidRPr="00806FA7" w14:paraId="04F4AD77" w14:textId="77777777">
        <w:tc>
          <w:tcPr>
            <w:tcW w:w="1502" w:type="dxa"/>
          </w:tcPr>
          <w:p w14:paraId="04F4AD72" w14:textId="77777777" w:rsidR="00E73B22" w:rsidRPr="00806FA7" w:rsidRDefault="00E73B22" w:rsidP="00773F83">
            <w:pPr>
              <w:keepNext/>
              <w:keepLines/>
              <w:spacing w:line="240" w:lineRule="auto"/>
              <w:jc w:val="center"/>
              <w:rPr>
                <w:szCs w:val="22"/>
                <w:lang w:val="cs-CZ"/>
              </w:rPr>
            </w:pPr>
            <w:r w:rsidRPr="00806FA7">
              <w:rPr>
                <w:szCs w:val="22"/>
                <w:lang w:val="cs-CZ"/>
              </w:rPr>
              <w:t>15</w:t>
            </w:r>
          </w:p>
        </w:tc>
        <w:tc>
          <w:tcPr>
            <w:tcW w:w="1529" w:type="dxa"/>
          </w:tcPr>
          <w:p w14:paraId="04F4AD73" w14:textId="77777777" w:rsidR="00E73B22" w:rsidRPr="00806FA7" w:rsidRDefault="00E73B22" w:rsidP="00773F83">
            <w:pPr>
              <w:keepNext/>
              <w:keepLines/>
              <w:spacing w:line="240" w:lineRule="auto"/>
              <w:jc w:val="center"/>
              <w:rPr>
                <w:szCs w:val="22"/>
                <w:lang w:val="cs-CZ"/>
              </w:rPr>
            </w:pPr>
            <w:r w:rsidRPr="00806FA7">
              <w:rPr>
                <w:szCs w:val="22"/>
                <w:lang w:val="cs-CZ"/>
              </w:rPr>
              <w:t>75</w:t>
            </w:r>
          </w:p>
        </w:tc>
        <w:tc>
          <w:tcPr>
            <w:tcW w:w="2099" w:type="dxa"/>
          </w:tcPr>
          <w:p w14:paraId="04F4AD74"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75"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76" w14:textId="77777777" w:rsidR="00E73B22" w:rsidRPr="00806FA7" w:rsidRDefault="00E73B22" w:rsidP="00773F83">
            <w:pPr>
              <w:keepNext/>
              <w:keepLines/>
              <w:spacing w:line="240" w:lineRule="auto"/>
              <w:jc w:val="center"/>
              <w:rPr>
                <w:szCs w:val="22"/>
                <w:lang w:val="cs-CZ"/>
              </w:rPr>
            </w:pPr>
            <w:r w:rsidRPr="00806FA7">
              <w:rPr>
                <w:szCs w:val="22"/>
                <w:lang w:val="cs-CZ"/>
              </w:rPr>
              <w:t>30</w:t>
            </w:r>
          </w:p>
        </w:tc>
      </w:tr>
      <w:tr w:rsidR="00E73B22" w:rsidRPr="00806FA7" w14:paraId="04F4AD7D" w14:textId="77777777">
        <w:tc>
          <w:tcPr>
            <w:tcW w:w="1502" w:type="dxa"/>
          </w:tcPr>
          <w:p w14:paraId="04F4AD78" w14:textId="77777777" w:rsidR="00E73B22" w:rsidRPr="00806FA7" w:rsidRDefault="00E73B22" w:rsidP="00773F83">
            <w:pPr>
              <w:keepNext/>
              <w:keepLines/>
              <w:spacing w:line="240" w:lineRule="auto"/>
              <w:jc w:val="center"/>
              <w:rPr>
                <w:szCs w:val="22"/>
                <w:lang w:val="cs-CZ"/>
              </w:rPr>
            </w:pPr>
            <w:r w:rsidRPr="00806FA7">
              <w:rPr>
                <w:szCs w:val="22"/>
                <w:lang w:val="cs-CZ"/>
              </w:rPr>
              <w:t>16</w:t>
            </w:r>
          </w:p>
        </w:tc>
        <w:tc>
          <w:tcPr>
            <w:tcW w:w="1529" w:type="dxa"/>
          </w:tcPr>
          <w:p w14:paraId="04F4AD79" w14:textId="77777777" w:rsidR="00E73B22" w:rsidRPr="00806FA7" w:rsidRDefault="00E73B22" w:rsidP="00773F83">
            <w:pPr>
              <w:keepNext/>
              <w:keepLines/>
              <w:spacing w:line="240" w:lineRule="auto"/>
              <w:jc w:val="center"/>
              <w:rPr>
                <w:szCs w:val="22"/>
                <w:lang w:val="cs-CZ"/>
              </w:rPr>
            </w:pPr>
            <w:r w:rsidRPr="00806FA7">
              <w:rPr>
                <w:szCs w:val="22"/>
                <w:lang w:val="cs-CZ"/>
              </w:rPr>
              <w:t>80</w:t>
            </w:r>
          </w:p>
        </w:tc>
        <w:tc>
          <w:tcPr>
            <w:tcW w:w="2099" w:type="dxa"/>
          </w:tcPr>
          <w:p w14:paraId="04F4AD7A"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7B"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7C" w14:textId="77777777" w:rsidR="00E73B22" w:rsidRPr="00806FA7" w:rsidRDefault="00E73B22" w:rsidP="00773F83">
            <w:pPr>
              <w:keepNext/>
              <w:keepLines/>
              <w:spacing w:line="240" w:lineRule="auto"/>
              <w:jc w:val="center"/>
              <w:rPr>
                <w:szCs w:val="22"/>
                <w:lang w:val="cs-CZ"/>
              </w:rPr>
            </w:pPr>
            <w:r w:rsidRPr="00806FA7">
              <w:rPr>
                <w:szCs w:val="22"/>
                <w:lang w:val="cs-CZ"/>
              </w:rPr>
              <w:t>32</w:t>
            </w:r>
          </w:p>
        </w:tc>
      </w:tr>
      <w:tr w:rsidR="00E73B22" w:rsidRPr="00806FA7" w14:paraId="04F4AD83" w14:textId="77777777">
        <w:tc>
          <w:tcPr>
            <w:tcW w:w="1502" w:type="dxa"/>
          </w:tcPr>
          <w:p w14:paraId="04F4AD7E" w14:textId="77777777" w:rsidR="00E73B22" w:rsidRPr="00806FA7" w:rsidRDefault="00E73B22" w:rsidP="00773F83">
            <w:pPr>
              <w:keepNext/>
              <w:keepLines/>
              <w:spacing w:line="240" w:lineRule="auto"/>
              <w:jc w:val="center"/>
              <w:rPr>
                <w:szCs w:val="22"/>
                <w:lang w:val="cs-CZ"/>
              </w:rPr>
            </w:pPr>
            <w:r w:rsidRPr="00806FA7">
              <w:rPr>
                <w:szCs w:val="22"/>
                <w:lang w:val="cs-CZ"/>
              </w:rPr>
              <w:t>17</w:t>
            </w:r>
          </w:p>
        </w:tc>
        <w:tc>
          <w:tcPr>
            <w:tcW w:w="1529" w:type="dxa"/>
          </w:tcPr>
          <w:p w14:paraId="04F4AD7F" w14:textId="77777777" w:rsidR="00E73B22" w:rsidRPr="00806FA7" w:rsidRDefault="00E73B22" w:rsidP="00773F83">
            <w:pPr>
              <w:keepNext/>
              <w:keepLines/>
              <w:spacing w:line="240" w:lineRule="auto"/>
              <w:jc w:val="center"/>
              <w:rPr>
                <w:szCs w:val="22"/>
                <w:lang w:val="cs-CZ"/>
              </w:rPr>
            </w:pPr>
            <w:r w:rsidRPr="00806FA7">
              <w:rPr>
                <w:szCs w:val="22"/>
                <w:lang w:val="cs-CZ"/>
              </w:rPr>
              <w:t>85</w:t>
            </w:r>
          </w:p>
        </w:tc>
        <w:tc>
          <w:tcPr>
            <w:tcW w:w="2099" w:type="dxa"/>
          </w:tcPr>
          <w:p w14:paraId="04F4AD80"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81"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82" w14:textId="77777777" w:rsidR="00E73B22" w:rsidRPr="00806FA7" w:rsidRDefault="00E73B22" w:rsidP="00773F83">
            <w:pPr>
              <w:keepNext/>
              <w:keepLines/>
              <w:spacing w:line="240" w:lineRule="auto"/>
              <w:jc w:val="center"/>
              <w:rPr>
                <w:szCs w:val="22"/>
                <w:lang w:val="cs-CZ"/>
              </w:rPr>
            </w:pPr>
            <w:r w:rsidRPr="00806FA7">
              <w:rPr>
                <w:szCs w:val="22"/>
                <w:lang w:val="cs-CZ"/>
              </w:rPr>
              <w:t>34</w:t>
            </w:r>
          </w:p>
        </w:tc>
      </w:tr>
      <w:tr w:rsidR="00E73B22" w:rsidRPr="00806FA7" w14:paraId="04F4AD89" w14:textId="77777777">
        <w:tc>
          <w:tcPr>
            <w:tcW w:w="1502" w:type="dxa"/>
          </w:tcPr>
          <w:p w14:paraId="04F4AD84" w14:textId="77777777" w:rsidR="00E73B22" w:rsidRPr="00806FA7" w:rsidRDefault="00E73B22" w:rsidP="00773F83">
            <w:pPr>
              <w:keepNext/>
              <w:keepLines/>
              <w:spacing w:line="240" w:lineRule="auto"/>
              <w:jc w:val="center"/>
              <w:rPr>
                <w:szCs w:val="22"/>
                <w:lang w:val="cs-CZ"/>
              </w:rPr>
            </w:pPr>
            <w:r w:rsidRPr="00806FA7">
              <w:rPr>
                <w:szCs w:val="22"/>
                <w:lang w:val="cs-CZ"/>
              </w:rPr>
              <w:t>18</w:t>
            </w:r>
          </w:p>
        </w:tc>
        <w:tc>
          <w:tcPr>
            <w:tcW w:w="1529" w:type="dxa"/>
          </w:tcPr>
          <w:p w14:paraId="04F4AD85" w14:textId="77777777" w:rsidR="00E73B22" w:rsidRPr="00806FA7" w:rsidRDefault="00E73B22" w:rsidP="00773F83">
            <w:pPr>
              <w:keepNext/>
              <w:keepLines/>
              <w:spacing w:line="240" w:lineRule="auto"/>
              <w:jc w:val="center"/>
              <w:rPr>
                <w:szCs w:val="22"/>
                <w:lang w:val="cs-CZ"/>
              </w:rPr>
            </w:pPr>
            <w:r w:rsidRPr="00806FA7">
              <w:rPr>
                <w:szCs w:val="22"/>
                <w:lang w:val="cs-CZ"/>
              </w:rPr>
              <w:t>90</w:t>
            </w:r>
          </w:p>
        </w:tc>
        <w:tc>
          <w:tcPr>
            <w:tcW w:w="2099" w:type="dxa"/>
          </w:tcPr>
          <w:p w14:paraId="04F4AD86"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87"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88" w14:textId="77777777" w:rsidR="00E73B22" w:rsidRPr="00806FA7" w:rsidRDefault="00E73B22" w:rsidP="00773F83">
            <w:pPr>
              <w:keepNext/>
              <w:keepLines/>
              <w:spacing w:line="240" w:lineRule="auto"/>
              <w:jc w:val="center"/>
              <w:rPr>
                <w:szCs w:val="22"/>
                <w:lang w:val="cs-CZ"/>
              </w:rPr>
            </w:pPr>
            <w:r w:rsidRPr="00806FA7">
              <w:rPr>
                <w:szCs w:val="22"/>
                <w:lang w:val="cs-CZ"/>
              </w:rPr>
              <w:t>36</w:t>
            </w:r>
          </w:p>
        </w:tc>
      </w:tr>
      <w:tr w:rsidR="00E73B22" w:rsidRPr="00806FA7" w14:paraId="04F4AD8F" w14:textId="77777777">
        <w:tc>
          <w:tcPr>
            <w:tcW w:w="1502" w:type="dxa"/>
          </w:tcPr>
          <w:p w14:paraId="04F4AD8A" w14:textId="77777777" w:rsidR="00E73B22" w:rsidRPr="00806FA7" w:rsidRDefault="00E73B22" w:rsidP="00773F83">
            <w:pPr>
              <w:keepNext/>
              <w:keepLines/>
              <w:spacing w:line="240" w:lineRule="auto"/>
              <w:jc w:val="center"/>
              <w:rPr>
                <w:szCs w:val="22"/>
                <w:lang w:val="cs-CZ"/>
              </w:rPr>
            </w:pPr>
            <w:r w:rsidRPr="00806FA7">
              <w:rPr>
                <w:szCs w:val="22"/>
                <w:lang w:val="cs-CZ"/>
              </w:rPr>
              <w:t>19</w:t>
            </w:r>
          </w:p>
        </w:tc>
        <w:tc>
          <w:tcPr>
            <w:tcW w:w="1529" w:type="dxa"/>
          </w:tcPr>
          <w:p w14:paraId="04F4AD8B" w14:textId="77777777" w:rsidR="00E73B22" w:rsidRPr="00806FA7" w:rsidRDefault="00E73B22" w:rsidP="00773F83">
            <w:pPr>
              <w:keepNext/>
              <w:keepLines/>
              <w:spacing w:line="240" w:lineRule="auto"/>
              <w:jc w:val="center"/>
              <w:rPr>
                <w:szCs w:val="22"/>
                <w:lang w:val="cs-CZ"/>
              </w:rPr>
            </w:pPr>
            <w:r w:rsidRPr="00806FA7">
              <w:rPr>
                <w:szCs w:val="22"/>
                <w:lang w:val="cs-CZ"/>
              </w:rPr>
              <w:t>95</w:t>
            </w:r>
          </w:p>
        </w:tc>
        <w:tc>
          <w:tcPr>
            <w:tcW w:w="2099" w:type="dxa"/>
          </w:tcPr>
          <w:p w14:paraId="04F4AD8C"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8D"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8E" w14:textId="77777777" w:rsidR="00E73B22" w:rsidRPr="00806FA7" w:rsidRDefault="00E73B22" w:rsidP="00773F83">
            <w:pPr>
              <w:keepNext/>
              <w:keepLines/>
              <w:spacing w:line="240" w:lineRule="auto"/>
              <w:jc w:val="center"/>
              <w:rPr>
                <w:szCs w:val="22"/>
                <w:lang w:val="cs-CZ"/>
              </w:rPr>
            </w:pPr>
            <w:r w:rsidRPr="00806FA7">
              <w:rPr>
                <w:szCs w:val="22"/>
                <w:lang w:val="cs-CZ"/>
              </w:rPr>
              <w:t>38</w:t>
            </w:r>
          </w:p>
        </w:tc>
      </w:tr>
      <w:tr w:rsidR="00E73B22" w:rsidRPr="00806FA7" w14:paraId="04F4AD95" w14:textId="77777777">
        <w:tc>
          <w:tcPr>
            <w:tcW w:w="1502" w:type="dxa"/>
          </w:tcPr>
          <w:p w14:paraId="04F4AD90" w14:textId="77777777" w:rsidR="00E73B22" w:rsidRPr="00806FA7" w:rsidRDefault="00E73B22" w:rsidP="00773F83">
            <w:pPr>
              <w:spacing w:line="240" w:lineRule="auto"/>
              <w:jc w:val="center"/>
              <w:rPr>
                <w:szCs w:val="22"/>
                <w:lang w:val="cs-CZ"/>
              </w:rPr>
            </w:pPr>
            <w:r w:rsidRPr="00806FA7">
              <w:rPr>
                <w:szCs w:val="22"/>
                <w:lang w:val="cs-CZ"/>
              </w:rPr>
              <w:t>20</w:t>
            </w:r>
          </w:p>
        </w:tc>
        <w:tc>
          <w:tcPr>
            <w:tcW w:w="1529" w:type="dxa"/>
          </w:tcPr>
          <w:p w14:paraId="04F4AD91" w14:textId="77777777" w:rsidR="00E73B22" w:rsidRPr="00806FA7" w:rsidRDefault="00E73B22" w:rsidP="00773F83">
            <w:pPr>
              <w:spacing w:line="240" w:lineRule="auto"/>
              <w:jc w:val="center"/>
              <w:rPr>
                <w:szCs w:val="22"/>
                <w:lang w:val="cs-CZ"/>
              </w:rPr>
            </w:pPr>
            <w:r w:rsidRPr="00806FA7">
              <w:rPr>
                <w:szCs w:val="22"/>
                <w:lang w:val="cs-CZ"/>
              </w:rPr>
              <w:t>100</w:t>
            </w:r>
          </w:p>
        </w:tc>
        <w:tc>
          <w:tcPr>
            <w:tcW w:w="2099" w:type="dxa"/>
          </w:tcPr>
          <w:p w14:paraId="04F4AD92" w14:textId="77777777" w:rsidR="00E73B22" w:rsidRPr="00806FA7" w:rsidRDefault="00E73B22" w:rsidP="00773F83">
            <w:pPr>
              <w:spacing w:line="240" w:lineRule="auto"/>
              <w:jc w:val="center"/>
              <w:rPr>
                <w:szCs w:val="22"/>
                <w:lang w:val="cs-CZ"/>
              </w:rPr>
            </w:pPr>
            <w:r w:rsidRPr="00806FA7">
              <w:rPr>
                <w:szCs w:val="22"/>
                <w:lang w:val="cs-CZ"/>
              </w:rPr>
              <w:t>1</w:t>
            </w:r>
          </w:p>
        </w:tc>
        <w:tc>
          <w:tcPr>
            <w:tcW w:w="1800" w:type="dxa"/>
          </w:tcPr>
          <w:p w14:paraId="04F4AD93" w14:textId="77777777" w:rsidR="00E73B22" w:rsidRPr="00806FA7" w:rsidRDefault="00E73B22" w:rsidP="00773F83">
            <w:pPr>
              <w:spacing w:line="240" w:lineRule="auto"/>
              <w:jc w:val="center"/>
              <w:rPr>
                <w:szCs w:val="22"/>
                <w:lang w:val="cs-CZ"/>
              </w:rPr>
            </w:pPr>
            <w:r w:rsidRPr="00806FA7">
              <w:rPr>
                <w:szCs w:val="22"/>
                <w:lang w:val="cs-CZ"/>
              </w:rPr>
              <w:t>40</w:t>
            </w:r>
          </w:p>
        </w:tc>
        <w:tc>
          <w:tcPr>
            <w:tcW w:w="2160" w:type="dxa"/>
          </w:tcPr>
          <w:p w14:paraId="04F4AD94" w14:textId="77777777" w:rsidR="00E73B22" w:rsidRPr="00806FA7" w:rsidRDefault="00E73B22" w:rsidP="00773F83">
            <w:pPr>
              <w:spacing w:line="240" w:lineRule="auto"/>
              <w:jc w:val="center"/>
              <w:rPr>
                <w:szCs w:val="22"/>
                <w:lang w:val="cs-CZ"/>
              </w:rPr>
            </w:pPr>
            <w:r w:rsidRPr="00806FA7">
              <w:rPr>
                <w:szCs w:val="22"/>
                <w:lang w:val="cs-CZ"/>
              </w:rPr>
              <w:t>40</w:t>
            </w:r>
          </w:p>
        </w:tc>
      </w:tr>
    </w:tbl>
    <w:p w14:paraId="04F4AD96" w14:textId="77777777" w:rsidR="00860C44" w:rsidRPr="00806FA7" w:rsidRDefault="00860C44"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*Odpovídá objemu celkové denní dávky.</w:t>
      </w:r>
    </w:p>
    <w:p w14:paraId="04F4AD97" w14:textId="77777777" w:rsidR="00860C44" w:rsidRPr="00806FA7" w:rsidRDefault="00860C44"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Nepoužitý roztok zlikvidujte do 30 minut po rozpuštění prášku.</w:t>
      </w:r>
    </w:p>
    <w:p w14:paraId="04F4AD98" w14:textId="77777777" w:rsidR="00E73B22" w:rsidRPr="00806FA7" w:rsidRDefault="00E73B22" w:rsidP="00773F83">
      <w:pPr>
        <w:numPr>
          <w:ilvl w:val="12"/>
          <w:numId w:val="0"/>
        </w:numPr>
        <w:tabs>
          <w:tab w:val="clear" w:pos="567"/>
        </w:tabs>
        <w:spacing w:line="240" w:lineRule="auto"/>
        <w:ind w:right="-2"/>
        <w:rPr>
          <w:iCs/>
          <w:szCs w:val="22"/>
          <w:lang w:val="cs-CZ" w:eastAsia="fr-FR"/>
        </w:rPr>
      </w:pPr>
    </w:p>
    <w:p w14:paraId="04F4AD99" w14:textId="77777777" w:rsidR="00E73B22" w:rsidRPr="00806FA7" w:rsidRDefault="00E73B22" w:rsidP="00773F83">
      <w:pPr>
        <w:keepNext/>
        <w:keepLines/>
        <w:spacing w:line="240" w:lineRule="auto"/>
        <w:ind w:left="567" w:hanging="567"/>
        <w:jc w:val="center"/>
        <w:rPr>
          <w:b/>
          <w:szCs w:val="22"/>
          <w:lang w:val="cs-CZ"/>
        </w:rPr>
      </w:pPr>
      <w:r w:rsidRPr="00806FA7">
        <w:rPr>
          <w:b/>
          <w:szCs w:val="22"/>
          <w:lang w:val="cs-CZ"/>
        </w:rPr>
        <w:lastRenderedPageBreak/>
        <w:t>Tabulka 3: Dávkovací tabulka pro děti s tělesnou hmotností do 20 kg – 10 mg/kg den</w:t>
      </w:r>
    </w:p>
    <w:p w14:paraId="04F4AD9A" w14:textId="77777777" w:rsidR="00E73B22" w:rsidRPr="00806FA7" w:rsidRDefault="00E73B22" w:rsidP="00773F83">
      <w:pPr>
        <w:keepNext/>
        <w:keepLines/>
        <w:spacing w:line="240" w:lineRule="auto"/>
        <w:ind w:left="567" w:hanging="567"/>
        <w:rPr>
          <w:b/>
          <w:szCs w:val="22"/>
          <w:lang w:val="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2"/>
        <w:gridCol w:w="1529"/>
        <w:gridCol w:w="2099"/>
        <w:gridCol w:w="1800"/>
        <w:gridCol w:w="2160"/>
      </w:tblGrid>
      <w:tr w:rsidR="00E73B22" w:rsidRPr="00806FA7" w14:paraId="04F4ADA3" w14:textId="77777777">
        <w:tc>
          <w:tcPr>
            <w:tcW w:w="1502" w:type="dxa"/>
          </w:tcPr>
          <w:p w14:paraId="04F4AD9B" w14:textId="77777777" w:rsidR="00E73B22" w:rsidRPr="00806FA7" w:rsidRDefault="00E73B22" w:rsidP="00773F83">
            <w:pPr>
              <w:keepNext/>
              <w:keepLines/>
              <w:spacing w:line="240" w:lineRule="auto"/>
              <w:jc w:val="center"/>
              <w:rPr>
                <w:b/>
                <w:bCs/>
                <w:szCs w:val="22"/>
                <w:highlight w:val="yellow"/>
                <w:lang w:val="cs-CZ"/>
              </w:rPr>
            </w:pPr>
            <w:r w:rsidRPr="00806FA7">
              <w:rPr>
                <w:b/>
                <w:bCs/>
                <w:szCs w:val="22"/>
                <w:lang w:val="cs-CZ"/>
              </w:rPr>
              <w:t>Hmotnost (kg)</w:t>
            </w:r>
          </w:p>
        </w:tc>
        <w:tc>
          <w:tcPr>
            <w:tcW w:w="1529" w:type="dxa"/>
          </w:tcPr>
          <w:p w14:paraId="04F4AD9C" w14:textId="77777777" w:rsidR="00E73B22" w:rsidRPr="00806FA7" w:rsidRDefault="00E73B22" w:rsidP="00773F83">
            <w:pPr>
              <w:keepNext/>
              <w:keepLines/>
              <w:spacing w:line="240" w:lineRule="auto"/>
              <w:jc w:val="center"/>
              <w:rPr>
                <w:b/>
                <w:bCs/>
                <w:szCs w:val="22"/>
                <w:lang w:val="cs-CZ"/>
              </w:rPr>
            </w:pPr>
            <w:r w:rsidRPr="00806FA7">
              <w:rPr>
                <w:b/>
                <w:bCs/>
                <w:szCs w:val="22"/>
                <w:lang w:val="cs-CZ"/>
              </w:rPr>
              <w:t>Celková dávka</w:t>
            </w:r>
          </w:p>
          <w:p w14:paraId="04F4AD9D" w14:textId="77777777" w:rsidR="00E73B22" w:rsidRPr="00806FA7" w:rsidRDefault="00E73B22" w:rsidP="00773F83">
            <w:pPr>
              <w:keepNext/>
              <w:keepLines/>
              <w:spacing w:line="240" w:lineRule="auto"/>
              <w:jc w:val="center"/>
              <w:rPr>
                <w:b/>
                <w:bCs/>
                <w:szCs w:val="22"/>
                <w:highlight w:val="yellow"/>
                <w:lang w:val="cs-CZ"/>
              </w:rPr>
            </w:pPr>
            <w:r w:rsidRPr="00806FA7">
              <w:rPr>
                <w:b/>
                <w:bCs/>
                <w:szCs w:val="22"/>
                <w:lang w:val="cs-CZ"/>
              </w:rPr>
              <w:t>(mg/den)</w:t>
            </w:r>
          </w:p>
        </w:tc>
        <w:tc>
          <w:tcPr>
            <w:tcW w:w="2099" w:type="dxa"/>
          </w:tcPr>
          <w:p w14:paraId="04F4AD9E" w14:textId="77777777" w:rsidR="00E73B22" w:rsidRPr="00806FA7" w:rsidRDefault="00E73B22" w:rsidP="00773F83">
            <w:pPr>
              <w:keepNext/>
              <w:keepLines/>
              <w:spacing w:line="240" w:lineRule="auto"/>
              <w:jc w:val="center"/>
              <w:rPr>
                <w:b/>
                <w:bCs/>
                <w:szCs w:val="22"/>
                <w:highlight w:val="yellow"/>
                <w:lang w:val="cs-CZ"/>
              </w:rPr>
            </w:pPr>
            <w:r w:rsidRPr="00806FA7">
              <w:rPr>
                <w:b/>
                <w:bCs/>
                <w:szCs w:val="22"/>
                <w:lang w:val="cs-CZ"/>
              </w:rPr>
              <w:t>Počet sáčků, které je třeba rozpustit (pouze síla 100 mg)</w:t>
            </w:r>
          </w:p>
        </w:tc>
        <w:tc>
          <w:tcPr>
            <w:tcW w:w="1800" w:type="dxa"/>
          </w:tcPr>
          <w:p w14:paraId="04F4AD9F" w14:textId="77777777" w:rsidR="00E73B22" w:rsidRPr="00806FA7" w:rsidRDefault="00E73B22" w:rsidP="00773F83">
            <w:pPr>
              <w:keepNext/>
              <w:keepLines/>
              <w:spacing w:line="240" w:lineRule="auto"/>
              <w:jc w:val="center"/>
              <w:rPr>
                <w:b/>
                <w:bCs/>
                <w:szCs w:val="22"/>
                <w:lang w:val="cs-CZ"/>
              </w:rPr>
            </w:pPr>
            <w:r w:rsidRPr="00806FA7">
              <w:rPr>
                <w:b/>
                <w:bCs/>
                <w:szCs w:val="22"/>
                <w:lang w:val="cs-CZ"/>
              </w:rPr>
              <w:t>Objem roztoku</w:t>
            </w:r>
          </w:p>
          <w:p w14:paraId="04F4ADA0" w14:textId="77777777" w:rsidR="00E73B22" w:rsidRPr="00806FA7" w:rsidRDefault="00E73B22" w:rsidP="00773F83">
            <w:pPr>
              <w:keepNext/>
              <w:keepLines/>
              <w:spacing w:line="240" w:lineRule="auto"/>
              <w:jc w:val="center"/>
              <w:rPr>
                <w:b/>
                <w:bCs/>
                <w:szCs w:val="22"/>
                <w:highlight w:val="yellow"/>
                <w:lang w:val="cs-CZ"/>
              </w:rPr>
            </w:pPr>
            <w:r w:rsidRPr="00806FA7">
              <w:rPr>
                <w:b/>
                <w:bCs/>
                <w:szCs w:val="22"/>
                <w:lang w:val="cs-CZ"/>
              </w:rPr>
              <w:t>(ml)</w:t>
            </w:r>
          </w:p>
        </w:tc>
        <w:tc>
          <w:tcPr>
            <w:tcW w:w="2160" w:type="dxa"/>
          </w:tcPr>
          <w:p w14:paraId="04F4ADA1" w14:textId="77777777" w:rsidR="00E73B22" w:rsidRPr="00806FA7" w:rsidRDefault="00E73B22" w:rsidP="00773F83">
            <w:pPr>
              <w:keepNext/>
              <w:keepLines/>
              <w:spacing w:line="240" w:lineRule="auto"/>
              <w:jc w:val="center"/>
              <w:rPr>
                <w:b/>
                <w:bCs/>
                <w:szCs w:val="22"/>
                <w:lang w:val="cs-CZ"/>
              </w:rPr>
            </w:pPr>
            <w:r w:rsidRPr="00806FA7">
              <w:rPr>
                <w:b/>
                <w:bCs/>
                <w:szCs w:val="22"/>
                <w:lang w:val="cs-CZ"/>
              </w:rPr>
              <w:t>Objem roztoku, který má být podán</w:t>
            </w:r>
          </w:p>
          <w:p w14:paraId="04F4ADA2" w14:textId="77777777" w:rsidR="00E73B22" w:rsidRPr="00806FA7" w:rsidRDefault="00E73B22" w:rsidP="00773F83">
            <w:pPr>
              <w:keepNext/>
              <w:keepLines/>
              <w:spacing w:line="240" w:lineRule="auto"/>
              <w:jc w:val="center"/>
              <w:rPr>
                <w:b/>
                <w:bCs/>
                <w:szCs w:val="22"/>
                <w:highlight w:val="yellow"/>
                <w:lang w:val="cs-CZ"/>
              </w:rPr>
            </w:pPr>
            <w:r w:rsidRPr="00806FA7">
              <w:rPr>
                <w:b/>
                <w:bCs/>
                <w:szCs w:val="22"/>
                <w:lang w:val="cs-CZ"/>
              </w:rPr>
              <w:t>(ml)</w:t>
            </w:r>
            <w:r w:rsidR="00860C44" w:rsidRPr="00806FA7">
              <w:rPr>
                <w:b/>
                <w:bCs/>
                <w:szCs w:val="22"/>
                <w:lang w:val="cs-CZ"/>
              </w:rPr>
              <w:t>*</w:t>
            </w:r>
          </w:p>
        </w:tc>
      </w:tr>
      <w:tr w:rsidR="00E73B22" w:rsidRPr="00806FA7" w14:paraId="04F4ADA9" w14:textId="77777777">
        <w:tc>
          <w:tcPr>
            <w:tcW w:w="1502" w:type="dxa"/>
          </w:tcPr>
          <w:p w14:paraId="04F4ADA4"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529" w:type="dxa"/>
          </w:tcPr>
          <w:p w14:paraId="04F4ADA5"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2099" w:type="dxa"/>
          </w:tcPr>
          <w:p w14:paraId="04F4ADA6"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A7"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2160" w:type="dxa"/>
          </w:tcPr>
          <w:p w14:paraId="04F4ADA8" w14:textId="77777777" w:rsidR="00E73B22" w:rsidRPr="00806FA7" w:rsidRDefault="00E73B22" w:rsidP="00773F83">
            <w:pPr>
              <w:keepNext/>
              <w:keepLines/>
              <w:spacing w:line="240" w:lineRule="auto"/>
              <w:jc w:val="center"/>
              <w:rPr>
                <w:szCs w:val="22"/>
                <w:lang w:val="cs-CZ"/>
              </w:rPr>
            </w:pPr>
            <w:r w:rsidRPr="00806FA7">
              <w:rPr>
                <w:szCs w:val="22"/>
                <w:lang w:val="cs-CZ"/>
              </w:rPr>
              <w:t>4</w:t>
            </w:r>
          </w:p>
        </w:tc>
      </w:tr>
      <w:tr w:rsidR="00E73B22" w:rsidRPr="00806FA7" w14:paraId="04F4ADAF" w14:textId="77777777">
        <w:tc>
          <w:tcPr>
            <w:tcW w:w="1502" w:type="dxa"/>
          </w:tcPr>
          <w:p w14:paraId="04F4ADAA" w14:textId="77777777" w:rsidR="00E73B22" w:rsidRPr="00806FA7" w:rsidRDefault="00E73B22" w:rsidP="00773F83">
            <w:pPr>
              <w:keepNext/>
              <w:keepLines/>
              <w:spacing w:line="240" w:lineRule="auto"/>
              <w:jc w:val="center"/>
              <w:rPr>
                <w:szCs w:val="22"/>
                <w:lang w:val="cs-CZ"/>
              </w:rPr>
            </w:pPr>
            <w:r w:rsidRPr="00806FA7">
              <w:rPr>
                <w:szCs w:val="22"/>
                <w:lang w:val="cs-CZ"/>
              </w:rPr>
              <w:t>3</w:t>
            </w:r>
          </w:p>
        </w:tc>
        <w:tc>
          <w:tcPr>
            <w:tcW w:w="1529" w:type="dxa"/>
          </w:tcPr>
          <w:p w14:paraId="04F4ADAB" w14:textId="77777777" w:rsidR="00E73B22" w:rsidRPr="00806FA7" w:rsidRDefault="00E73B22" w:rsidP="00773F83">
            <w:pPr>
              <w:keepNext/>
              <w:keepLines/>
              <w:spacing w:line="240" w:lineRule="auto"/>
              <w:jc w:val="center"/>
              <w:rPr>
                <w:szCs w:val="22"/>
                <w:lang w:val="cs-CZ"/>
              </w:rPr>
            </w:pPr>
            <w:r w:rsidRPr="00806FA7">
              <w:rPr>
                <w:szCs w:val="22"/>
                <w:lang w:val="cs-CZ"/>
              </w:rPr>
              <w:t>30</w:t>
            </w:r>
          </w:p>
        </w:tc>
        <w:tc>
          <w:tcPr>
            <w:tcW w:w="2099" w:type="dxa"/>
          </w:tcPr>
          <w:p w14:paraId="04F4ADAC"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AD"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2160" w:type="dxa"/>
          </w:tcPr>
          <w:p w14:paraId="04F4ADAE" w14:textId="77777777" w:rsidR="00E73B22" w:rsidRPr="00806FA7" w:rsidRDefault="00E73B22" w:rsidP="00773F83">
            <w:pPr>
              <w:keepNext/>
              <w:keepLines/>
              <w:spacing w:line="240" w:lineRule="auto"/>
              <w:jc w:val="center"/>
              <w:rPr>
                <w:szCs w:val="22"/>
                <w:lang w:val="cs-CZ"/>
              </w:rPr>
            </w:pPr>
            <w:r w:rsidRPr="00806FA7">
              <w:rPr>
                <w:szCs w:val="22"/>
                <w:lang w:val="cs-CZ"/>
              </w:rPr>
              <w:t>6</w:t>
            </w:r>
          </w:p>
        </w:tc>
      </w:tr>
      <w:tr w:rsidR="00E73B22" w:rsidRPr="00806FA7" w14:paraId="04F4ADB5" w14:textId="77777777">
        <w:tc>
          <w:tcPr>
            <w:tcW w:w="1502" w:type="dxa"/>
          </w:tcPr>
          <w:p w14:paraId="04F4ADB0" w14:textId="77777777" w:rsidR="00E73B22" w:rsidRPr="00806FA7" w:rsidRDefault="00E73B22" w:rsidP="00773F83">
            <w:pPr>
              <w:keepNext/>
              <w:keepLines/>
              <w:spacing w:line="240" w:lineRule="auto"/>
              <w:jc w:val="center"/>
              <w:rPr>
                <w:szCs w:val="22"/>
                <w:lang w:val="cs-CZ"/>
              </w:rPr>
            </w:pPr>
            <w:r w:rsidRPr="00806FA7">
              <w:rPr>
                <w:szCs w:val="22"/>
                <w:lang w:val="cs-CZ"/>
              </w:rPr>
              <w:t>4</w:t>
            </w:r>
          </w:p>
        </w:tc>
        <w:tc>
          <w:tcPr>
            <w:tcW w:w="1529" w:type="dxa"/>
          </w:tcPr>
          <w:p w14:paraId="04F4ADB1"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099" w:type="dxa"/>
          </w:tcPr>
          <w:p w14:paraId="04F4ADB2"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B3"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2160" w:type="dxa"/>
          </w:tcPr>
          <w:p w14:paraId="04F4ADB4" w14:textId="77777777" w:rsidR="00E73B22" w:rsidRPr="00806FA7" w:rsidRDefault="00E73B22" w:rsidP="00773F83">
            <w:pPr>
              <w:keepNext/>
              <w:keepLines/>
              <w:spacing w:line="240" w:lineRule="auto"/>
              <w:jc w:val="center"/>
              <w:rPr>
                <w:szCs w:val="22"/>
                <w:lang w:val="cs-CZ"/>
              </w:rPr>
            </w:pPr>
            <w:r w:rsidRPr="00806FA7">
              <w:rPr>
                <w:szCs w:val="22"/>
                <w:lang w:val="cs-CZ"/>
              </w:rPr>
              <w:t>8</w:t>
            </w:r>
          </w:p>
        </w:tc>
      </w:tr>
      <w:tr w:rsidR="00E73B22" w:rsidRPr="00806FA7" w14:paraId="04F4ADBB" w14:textId="77777777">
        <w:tc>
          <w:tcPr>
            <w:tcW w:w="1502" w:type="dxa"/>
          </w:tcPr>
          <w:p w14:paraId="04F4ADB6" w14:textId="77777777" w:rsidR="00E73B22" w:rsidRPr="00806FA7" w:rsidRDefault="00E73B22" w:rsidP="00773F83">
            <w:pPr>
              <w:keepNext/>
              <w:keepLines/>
              <w:spacing w:line="240" w:lineRule="auto"/>
              <w:jc w:val="center"/>
              <w:rPr>
                <w:szCs w:val="22"/>
                <w:lang w:val="cs-CZ"/>
              </w:rPr>
            </w:pPr>
            <w:r w:rsidRPr="00806FA7">
              <w:rPr>
                <w:szCs w:val="22"/>
                <w:lang w:val="cs-CZ"/>
              </w:rPr>
              <w:t>5</w:t>
            </w:r>
          </w:p>
        </w:tc>
        <w:tc>
          <w:tcPr>
            <w:tcW w:w="1529" w:type="dxa"/>
          </w:tcPr>
          <w:p w14:paraId="04F4ADB7" w14:textId="77777777" w:rsidR="00E73B22" w:rsidRPr="00806FA7" w:rsidRDefault="00E73B22" w:rsidP="00773F83">
            <w:pPr>
              <w:keepNext/>
              <w:keepLines/>
              <w:spacing w:line="240" w:lineRule="auto"/>
              <w:jc w:val="center"/>
              <w:rPr>
                <w:szCs w:val="22"/>
                <w:lang w:val="cs-CZ"/>
              </w:rPr>
            </w:pPr>
            <w:r w:rsidRPr="00806FA7">
              <w:rPr>
                <w:szCs w:val="22"/>
                <w:lang w:val="cs-CZ"/>
              </w:rPr>
              <w:t>50</w:t>
            </w:r>
          </w:p>
        </w:tc>
        <w:tc>
          <w:tcPr>
            <w:tcW w:w="2099" w:type="dxa"/>
          </w:tcPr>
          <w:p w14:paraId="04F4ADB8"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B9"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2160" w:type="dxa"/>
          </w:tcPr>
          <w:p w14:paraId="04F4ADBA" w14:textId="77777777" w:rsidR="00E73B22" w:rsidRPr="00806FA7" w:rsidRDefault="00E73B22" w:rsidP="00773F83">
            <w:pPr>
              <w:keepNext/>
              <w:keepLines/>
              <w:spacing w:line="240" w:lineRule="auto"/>
              <w:jc w:val="center"/>
              <w:rPr>
                <w:szCs w:val="22"/>
                <w:lang w:val="cs-CZ"/>
              </w:rPr>
            </w:pPr>
            <w:r w:rsidRPr="00806FA7">
              <w:rPr>
                <w:szCs w:val="22"/>
                <w:lang w:val="cs-CZ"/>
              </w:rPr>
              <w:t>10</w:t>
            </w:r>
          </w:p>
        </w:tc>
      </w:tr>
      <w:tr w:rsidR="00E73B22" w:rsidRPr="00806FA7" w14:paraId="04F4ADC1" w14:textId="77777777">
        <w:tc>
          <w:tcPr>
            <w:tcW w:w="1502" w:type="dxa"/>
          </w:tcPr>
          <w:p w14:paraId="04F4ADBC" w14:textId="77777777" w:rsidR="00E73B22" w:rsidRPr="00806FA7" w:rsidRDefault="00E73B22" w:rsidP="00773F83">
            <w:pPr>
              <w:keepNext/>
              <w:keepLines/>
              <w:spacing w:line="240" w:lineRule="auto"/>
              <w:jc w:val="center"/>
              <w:rPr>
                <w:szCs w:val="22"/>
                <w:lang w:val="cs-CZ"/>
              </w:rPr>
            </w:pPr>
            <w:r w:rsidRPr="00806FA7">
              <w:rPr>
                <w:szCs w:val="22"/>
                <w:lang w:val="cs-CZ"/>
              </w:rPr>
              <w:t>6</w:t>
            </w:r>
          </w:p>
        </w:tc>
        <w:tc>
          <w:tcPr>
            <w:tcW w:w="1529" w:type="dxa"/>
          </w:tcPr>
          <w:p w14:paraId="04F4ADBD" w14:textId="77777777" w:rsidR="00E73B22" w:rsidRPr="00806FA7" w:rsidRDefault="00E73B22" w:rsidP="00773F83">
            <w:pPr>
              <w:keepNext/>
              <w:keepLines/>
              <w:spacing w:line="240" w:lineRule="auto"/>
              <w:jc w:val="center"/>
              <w:rPr>
                <w:szCs w:val="22"/>
                <w:lang w:val="cs-CZ"/>
              </w:rPr>
            </w:pPr>
            <w:r w:rsidRPr="00806FA7">
              <w:rPr>
                <w:szCs w:val="22"/>
                <w:lang w:val="cs-CZ"/>
              </w:rPr>
              <w:t>60</w:t>
            </w:r>
          </w:p>
        </w:tc>
        <w:tc>
          <w:tcPr>
            <w:tcW w:w="2099" w:type="dxa"/>
          </w:tcPr>
          <w:p w14:paraId="04F4ADBE"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BF"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2160" w:type="dxa"/>
          </w:tcPr>
          <w:p w14:paraId="04F4ADC0" w14:textId="77777777" w:rsidR="00E73B22" w:rsidRPr="00806FA7" w:rsidRDefault="00E73B22" w:rsidP="00773F83">
            <w:pPr>
              <w:keepNext/>
              <w:keepLines/>
              <w:spacing w:line="240" w:lineRule="auto"/>
              <w:jc w:val="center"/>
              <w:rPr>
                <w:szCs w:val="22"/>
                <w:lang w:val="cs-CZ"/>
              </w:rPr>
            </w:pPr>
            <w:r w:rsidRPr="00806FA7">
              <w:rPr>
                <w:szCs w:val="22"/>
                <w:lang w:val="cs-CZ"/>
              </w:rPr>
              <w:t>12</w:t>
            </w:r>
          </w:p>
        </w:tc>
      </w:tr>
      <w:tr w:rsidR="00E73B22" w:rsidRPr="00806FA7" w14:paraId="04F4ADC7" w14:textId="77777777">
        <w:tc>
          <w:tcPr>
            <w:tcW w:w="1502" w:type="dxa"/>
          </w:tcPr>
          <w:p w14:paraId="04F4ADC2" w14:textId="77777777" w:rsidR="00E73B22" w:rsidRPr="00806FA7" w:rsidRDefault="00E73B22" w:rsidP="00773F83">
            <w:pPr>
              <w:keepNext/>
              <w:keepLines/>
              <w:spacing w:line="240" w:lineRule="auto"/>
              <w:jc w:val="center"/>
              <w:rPr>
                <w:szCs w:val="22"/>
                <w:lang w:val="cs-CZ"/>
              </w:rPr>
            </w:pPr>
            <w:r w:rsidRPr="00806FA7">
              <w:rPr>
                <w:szCs w:val="22"/>
                <w:lang w:val="cs-CZ"/>
              </w:rPr>
              <w:t>7</w:t>
            </w:r>
          </w:p>
        </w:tc>
        <w:tc>
          <w:tcPr>
            <w:tcW w:w="1529" w:type="dxa"/>
          </w:tcPr>
          <w:p w14:paraId="04F4ADC3" w14:textId="77777777" w:rsidR="00E73B22" w:rsidRPr="00806FA7" w:rsidRDefault="00E73B22" w:rsidP="00773F83">
            <w:pPr>
              <w:keepNext/>
              <w:keepLines/>
              <w:spacing w:line="240" w:lineRule="auto"/>
              <w:jc w:val="center"/>
              <w:rPr>
                <w:szCs w:val="22"/>
                <w:lang w:val="cs-CZ"/>
              </w:rPr>
            </w:pPr>
            <w:r w:rsidRPr="00806FA7">
              <w:rPr>
                <w:szCs w:val="22"/>
                <w:lang w:val="cs-CZ"/>
              </w:rPr>
              <w:t>70</w:t>
            </w:r>
          </w:p>
        </w:tc>
        <w:tc>
          <w:tcPr>
            <w:tcW w:w="2099" w:type="dxa"/>
          </w:tcPr>
          <w:p w14:paraId="04F4ADC4"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C5"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2160" w:type="dxa"/>
          </w:tcPr>
          <w:p w14:paraId="04F4ADC6" w14:textId="77777777" w:rsidR="00E73B22" w:rsidRPr="00806FA7" w:rsidRDefault="00E73B22" w:rsidP="00773F83">
            <w:pPr>
              <w:keepNext/>
              <w:keepLines/>
              <w:spacing w:line="240" w:lineRule="auto"/>
              <w:jc w:val="center"/>
              <w:rPr>
                <w:szCs w:val="22"/>
                <w:lang w:val="cs-CZ"/>
              </w:rPr>
            </w:pPr>
            <w:r w:rsidRPr="00806FA7">
              <w:rPr>
                <w:szCs w:val="22"/>
                <w:lang w:val="cs-CZ"/>
              </w:rPr>
              <w:t>14</w:t>
            </w:r>
          </w:p>
        </w:tc>
      </w:tr>
      <w:tr w:rsidR="00E73B22" w:rsidRPr="00806FA7" w14:paraId="04F4ADCD" w14:textId="77777777">
        <w:tc>
          <w:tcPr>
            <w:tcW w:w="1502" w:type="dxa"/>
          </w:tcPr>
          <w:p w14:paraId="04F4ADC8" w14:textId="77777777" w:rsidR="00E73B22" w:rsidRPr="00806FA7" w:rsidRDefault="00E73B22" w:rsidP="00773F83">
            <w:pPr>
              <w:keepNext/>
              <w:keepLines/>
              <w:spacing w:line="240" w:lineRule="auto"/>
              <w:jc w:val="center"/>
              <w:rPr>
                <w:szCs w:val="22"/>
                <w:lang w:val="cs-CZ"/>
              </w:rPr>
            </w:pPr>
            <w:r w:rsidRPr="00806FA7">
              <w:rPr>
                <w:szCs w:val="22"/>
                <w:lang w:val="cs-CZ"/>
              </w:rPr>
              <w:t>8</w:t>
            </w:r>
          </w:p>
        </w:tc>
        <w:tc>
          <w:tcPr>
            <w:tcW w:w="1529" w:type="dxa"/>
          </w:tcPr>
          <w:p w14:paraId="04F4ADC9" w14:textId="77777777" w:rsidR="00E73B22" w:rsidRPr="00806FA7" w:rsidRDefault="00E73B22" w:rsidP="00773F83">
            <w:pPr>
              <w:keepNext/>
              <w:keepLines/>
              <w:spacing w:line="240" w:lineRule="auto"/>
              <w:jc w:val="center"/>
              <w:rPr>
                <w:szCs w:val="22"/>
                <w:lang w:val="cs-CZ"/>
              </w:rPr>
            </w:pPr>
            <w:r w:rsidRPr="00806FA7">
              <w:rPr>
                <w:szCs w:val="22"/>
                <w:lang w:val="cs-CZ"/>
              </w:rPr>
              <w:t>80</w:t>
            </w:r>
          </w:p>
        </w:tc>
        <w:tc>
          <w:tcPr>
            <w:tcW w:w="2099" w:type="dxa"/>
          </w:tcPr>
          <w:p w14:paraId="04F4ADCA"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CB"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2160" w:type="dxa"/>
          </w:tcPr>
          <w:p w14:paraId="04F4ADCC" w14:textId="77777777" w:rsidR="00E73B22" w:rsidRPr="00806FA7" w:rsidRDefault="00E73B22" w:rsidP="00773F83">
            <w:pPr>
              <w:keepNext/>
              <w:keepLines/>
              <w:spacing w:line="240" w:lineRule="auto"/>
              <w:jc w:val="center"/>
              <w:rPr>
                <w:szCs w:val="22"/>
                <w:lang w:val="cs-CZ"/>
              </w:rPr>
            </w:pPr>
            <w:r w:rsidRPr="00806FA7">
              <w:rPr>
                <w:szCs w:val="22"/>
                <w:lang w:val="cs-CZ"/>
              </w:rPr>
              <w:t>16</w:t>
            </w:r>
          </w:p>
        </w:tc>
      </w:tr>
      <w:tr w:rsidR="00E73B22" w:rsidRPr="00806FA7" w14:paraId="04F4ADD3" w14:textId="77777777">
        <w:tc>
          <w:tcPr>
            <w:tcW w:w="1502" w:type="dxa"/>
          </w:tcPr>
          <w:p w14:paraId="04F4ADCE" w14:textId="77777777" w:rsidR="00E73B22" w:rsidRPr="00806FA7" w:rsidRDefault="00E73B22" w:rsidP="00773F83">
            <w:pPr>
              <w:keepNext/>
              <w:keepLines/>
              <w:spacing w:line="240" w:lineRule="auto"/>
              <w:jc w:val="center"/>
              <w:rPr>
                <w:szCs w:val="22"/>
                <w:lang w:val="cs-CZ"/>
              </w:rPr>
            </w:pPr>
            <w:r w:rsidRPr="00806FA7">
              <w:rPr>
                <w:szCs w:val="22"/>
                <w:lang w:val="cs-CZ"/>
              </w:rPr>
              <w:t>9</w:t>
            </w:r>
          </w:p>
        </w:tc>
        <w:tc>
          <w:tcPr>
            <w:tcW w:w="1529" w:type="dxa"/>
          </w:tcPr>
          <w:p w14:paraId="04F4ADCF" w14:textId="77777777" w:rsidR="00E73B22" w:rsidRPr="00806FA7" w:rsidRDefault="00E73B22" w:rsidP="00773F83">
            <w:pPr>
              <w:keepNext/>
              <w:keepLines/>
              <w:spacing w:line="240" w:lineRule="auto"/>
              <w:jc w:val="center"/>
              <w:rPr>
                <w:szCs w:val="22"/>
                <w:lang w:val="cs-CZ"/>
              </w:rPr>
            </w:pPr>
            <w:r w:rsidRPr="00806FA7">
              <w:rPr>
                <w:szCs w:val="22"/>
                <w:lang w:val="cs-CZ"/>
              </w:rPr>
              <w:t>90</w:t>
            </w:r>
          </w:p>
        </w:tc>
        <w:tc>
          <w:tcPr>
            <w:tcW w:w="2099" w:type="dxa"/>
          </w:tcPr>
          <w:p w14:paraId="04F4ADD0"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D1"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2160" w:type="dxa"/>
          </w:tcPr>
          <w:p w14:paraId="04F4ADD2" w14:textId="77777777" w:rsidR="00E73B22" w:rsidRPr="00806FA7" w:rsidRDefault="00E73B22" w:rsidP="00773F83">
            <w:pPr>
              <w:keepNext/>
              <w:keepLines/>
              <w:spacing w:line="240" w:lineRule="auto"/>
              <w:jc w:val="center"/>
              <w:rPr>
                <w:szCs w:val="22"/>
                <w:lang w:val="cs-CZ"/>
              </w:rPr>
            </w:pPr>
            <w:r w:rsidRPr="00806FA7">
              <w:rPr>
                <w:szCs w:val="22"/>
                <w:lang w:val="cs-CZ"/>
              </w:rPr>
              <w:t>18</w:t>
            </w:r>
          </w:p>
        </w:tc>
      </w:tr>
      <w:tr w:rsidR="00E73B22" w:rsidRPr="00806FA7" w14:paraId="04F4ADD9" w14:textId="77777777">
        <w:tc>
          <w:tcPr>
            <w:tcW w:w="1502" w:type="dxa"/>
          </w:tcPr>
          <w:p w14:paraId="04F4ADD4" w14:textId="77777777" w:rsidR="00E73B22" w:rsidRPr="00806FA7" w:rsidRDefault="00E73B22" w:rsidP="00773F83">
            <w:pPr>
              <w:keepNext/>
              <w:keepLines/>
              <w:spacing w:line="240" w:lineRule="auto"/>
              <w:jc w:val="center"/>
              <w:rPr>
                <w:szCs w:val="22"/>
                <w:lang w:val="cs-CZ"/>
              </w:rPr>
            </w:pPr>
            <w:r w:rsidRPr="00806FA7">
              <w:rPr>
                <w:szCs w:val="22"/>
                <w:lang w:val="cs-CZ"/>
              </w:rPr>
              <w:t>10</w:t>
            </w:r>
          </w:p>
        </w:tc>
        <w:tc>
          <w:tcPr>
            <w:tcW w:w="1529" w:type="dxa"/>
          </w:tcPr>
          <w:p w14:paraId="04F4ADD5" w14:textId="77777777" w:rsidR="00E73B22" w:rsidRPr="00806FA7" w:rsidRDefault="00E73B22" w:rsidP="00773F83">
            <w:pPr>
              <w:keepNext/>
              <w:keepLines/>
              <w:spacing w:line="240" w:lineRule="auto"/>
              <w:jc w:val="center"/>
              <w:rPr>
                <w:szCs w:val="22"/>
                <w:lang w:val="cs-CZ"/>
              </w:rPr>
            </w:pPr>
            <w:r w:rsidRPr="00806FA7">
              <w:rPr>
                <w:szCs w:val="22"/>
                <w:lang w:val="cs-CZ"/>
              </w:rPr>
              <w:t>100</w:t>
            </w:r>
          </w:p>
        </w:tc>
        <w:tc>
          <w:tcPr>
            <w:tcW w:w="2099" w:type="dxa"/>
          </w:tcPr>
          <w:p w14:paraId="04F4ADD6"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DD7"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2160" w:type="dxa"/>
          </w:tcPr>
          <w:p w14:paraId="04F4ADD8"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r>
      <w:tr w:rsidR="00E73B22" w:rsidRPr="00806FA7" w14:paraId="04F4ADDF" w14:textId="77777777">
        <w:tc>
          <w:tcPr>
            <w:tcW w:w="1502" w:type="dxa"/>
          </w:tcPr>
          <w:p w14:paraId="04F4ADDA" w14:textId="77777777" w:rsidR="00E73B22" w:rsidRPr="00806FA7" w:rsidRDefault="00E73B22" w:rsidP="00773F83">
            <w:pPr>
              <w:keepNext/>
              <w:keepLines/>
              <w:spacing w:line="240" w:lineRule="auto"/>
              <w:jc w:val="center"/>
              <w:rPr>
                <w:szCs w:val="22"/>
                <w:lang w:val="cs-CZ"/>
              </w:rPr>
            </w:pPr>
            <w:r w:rsidRPr="00806FA7">
              <w:rPr>
                <w:szCs w:val="22"/>
                <w:lang w:val="cs-CZ"/>
              </w:rPr>
              <w:t>11</w:t>
            </w:r>
          </w:p>
        </w:tc>
        <w:tc>
          <w:tcPr>
            <w:tcW w:w="1529" w:type="dxa"/>
          </w:tcPr>
          <w:p w14:paraId="04F4ADDB" w14:textId="77777777" w:rsidR="00E73B22" w:rsidRPr="00806FA7" w:rsidRDefault="00E73B22" w:rsidP="00773F83">
            <w:pPr>
              <w:keepNext/>
              <w:keepLines/>
              <w:spacing w:line="240" w:lineRule="auto"/>
              <w:jc w:val="center"/>
              <w:rPr>
                <w:szCs w:val="22"/>
                <w:lang w:val="cs-CZ"/>
              </w:rPr>
            </w:pPr>
            <w:r w:rsidRPr="00806FA7">
              <w:rPr>
                <w:szCs w:val="22"/>
                <w:lang w:val="cs-CZ"/>
              </w:rPr>
              <w:t>110</w:t>
            </w:r>
          </w:p>
        </w:tc>
        <w:tc>
          <w:tcPr>
            <w:tcW w:w="2099" w:type="dxa"/>
          </w:tcPr>
          <w:p w14:paraId="04F4ADDC"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800" w:type="dxa"/>
          </w:tcPr>
          <w:p w14:paraId="04F4ADDD"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DE" w14:textId="77777777" w:rsidR="00E73B22" w:rsidRPr="00806FA7" w:rsidRDefault="00E73B22" w:rsidP="00773F83">
            <w:pPr>
              <w:keepNext/>
              <w:keepLines/>
              <w:spacing w:line="240" w:lineRule="auto"/>
              <w:jc w:val="center"/>
              <w:rPr>
                <w:szCs w:val="22"/>
                <w:lang w:val="cs-CZ"/>
              </w:rPr>
            </w:pPr>
            <w:r w:rsidRPr="00806FA7">
              <w:rPr>
                <w:szCs w:val="22"/>
                <w:lang w:val="cs-CZ"/>
              </w:rPr>
              <w:t>22</w:t>
            </w:r>
          </w:p>
        </w:tc>
      </w:tr>
      <w:tr w:rsidR="00E73B22" w:rsidRPr="00806FA7" w14:paraId="04F4ADE5" w14:textId="77777777">
        <w:tc>
          <w:tcPr>
            <w:tcW w:w="1502" w:type="dxa"/>
          </w:tcPr>
          <w:p w14:paraId="04F4ADE0" w14:textId="77777777" w:rsidR="00E73B22" w:rsidRPr="00806FA7" w:rsidRDefault="00E73B22" w:rsidP="00773F83">
            <w:pPr>
              <w:keepNext/>
              <w:keepLines/>
              <w:spacing w:line="240" w:lineRule="auto"/>
              <w:jc w:val="center"/>
              <w:rPr>
                <w:szCs w:val="22"/>
                <w:lang w:val="cs-CZ"/>
              </w:rPr>
            </w:pPr>
            <w:r w:rsidRPr="00806FA7">
              <w:rPr>
                <w:szCs w:val="22"/>
                <w:lang w:val="cs-CZ"/>
              </w:rPr>
              <w:t>12</w:t>
            </w:r>
          </w:p>
        </w:tc>
        <w:tc>
          <w:tcPr>
            <w:tcW w:w="1529" w:type="dxa"/>
          </w:tcPr>
          <w:p w14:paraId="04F4ADE1" w14:textId="77777777" w:rsidR="00E73B22" w:rsidRPr="00806FA7" w:rsidRDefault="00E73B22" w:rsidP="00773F83">
            <w:pPr>
              <w:keepNext/>
              <w:keepLines/>
              <w:spacing w:line="240" w:lineRule="auto"/>
              <w:jc w:val="center"/>
              <w:rPr>
                <w:szCs w:val="22"/>
                <w:lang w:val="cs-CZ"/>
              </w:rPr>
            </w:pPr>
            <w:r w:rsidRPr="00806FA7">
              <w:rPr>
                <w:szCs w:val="22"/>
                <w:lang w:val="cs-CZ"/>
              </w:rPr>
              <w:t>120</w:t>
            </w:r>
          </w:p>
        </w:tc>
        <w:tc>
          <w:tcPr>
            <w:tcW w:w="2099" w:type="dxa"/>
          </w:tcPr>
          <w:p w14:paraId="04F4ADE2"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800" w:type="dxa"/>
          </w:tcPr>
          <w:p w14:paraId="04F4ADE3"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E4" w14:textId="77777777" w:rsidR="00E73B22" w:rsidRPr="00806FA7" w:rsidRDefault="00E73B22" w:rsidP="00773F83">
            <w:pPr>
              <w:keepNext/>
              <w:keepLines/>
              <w:spacing w:line="240" w:lineRule="auto"/>
              <w:jc w:val="center"/>
              <w:rPr>
                <w:szCs w:val="22"/>
                <w:lang w:val="cs-CZ"/>
              </w:rPr>
            </w:pPr>
            <w:r w:rsidRPr="00806FA7">
              <w:rPr>
                <w:szCs w:val="22"/>
                <w:lang w:val="cs-CZ"/>
              </w:rPr>
              <w:t>24</w:t>
            </w:r>
          </w:p>
        </w:tc>
      </w:tr>
      <w:tr w:rsidR="00E73B22" w:rsidRPr="00806FA7" w14:paraId="04F4ADEB" w14:textId="77777777">
        <w:tc>
          <w:tcPr>
            <w:tcW w:w="1502" w:type="dxa"/>
          </w:tcPr>
          <w:p w14:paraId="04F4ADE6" w14:textId="77777777" w:rsidR="00E73B22" w:rsidRPr="00806FA7" w:rsidRDefault="00E73B22" w:rsidP="00773F83">
            <w:pPr>
              <w:keepNext/>
              <w:keepLines/>
              <w:spacing w:line="240" w:lineRule="auto"/>
              <w:jc w:val="center"/>
              <w:rPr>
                <w:szCs w:val="22"/>
                <w:lang w:val="cs-CZ"/>
              </w:rPr>
            </w:pPr>
            <w:r w:rsidRPr="00806FA7">
              <w:rPr>
                <w:szCs w:val="22"/>
                <w:lang w:val="cs-CZ"/>
              </w:rPr>
              <w:t>13</w:t>
            </w:r>
          </w:p>
        </w:tc>
        <w:tc>
          <w:tcPr>
            <w:tcW w:w="1529" w:type="dxa"/>
          </w:tcPr>
          <w:p w14:paraId="04F4ADE7" w14:textId="77777777" w:rsidR="00E73B22" w:rsidRPr="00806FA7" w:rsidRDefault="00E73B22" w:rsidP="00773F83">
            <w:pPr>
              <w:keepNext/>
              <w:keepLines/>
              <w:spacing w:line="240" w:lineRule="auto"/>
              <w:jc w:val="center"/>
              <w:rPr>
                <w:szCs w:val="22"/>
                <w:lang w:val="cs-CZ"/>
              </w:rPr>
            </w:pPr>
            <w:r w:rsidRPr="00806FA7">
              <w:rPr>
                <w:szCs w:val="22"/>
                <w:lang w:val="cs-CZ"/>
              </w:rPr>
              <w:t>130</w:t>
            </w:r>
          </w:p>
        </w:tc>
        <w:tc>
          <w:tcPr>
            <w:tcW w:w="2099" w:type="dxa"/>
          </w:tcPr>
          <w:p w14:paraId="04F4ADE8"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800" w:type="dxa"/>
          </w:tcPr>
          <w:p w14:paraId="04F4ADE9"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EA" w14:textId="77777777" w:rsidR="00E73B22" w:rsidRPr="00806FA7" w:rsidRDefault="00E73B22" w:rsidP="00773F83">
            <w:pPr>
              <w:keepNext/>
              <w:keepLines/>
              <w:spacing w:line="240" w:lineRule="auto"/>
              <w:jc w:val="center"/>
              <w:rPr>
                <w:szCs w:val="22"/>
                <w:lang w:val="cs-CZ"/>
              </w:rPr>
            </w:pPr>
            <w:r w:rsidRPr="00806FA7">
              <w:rPr>
                <w:szCs w:val="22"/>
                <w:lang w:val="cs-CZ"/>
              </w:rPr>
              <w:t>26</w:t>
            </w:r>
          </w:p>
        </w:tc>
      </w:tr>
      <w:tr w:rsidR="00E73B22" w:rsidRPr="00806FA7" w14:paraId="04F4ADF1" w14:textId="77777777">
        <w:tc>
          <w:tcPr>
            <w:tcW w:w="1502" w:type="dxa"/>
          </w:tcPr>
          <w:p w14:paraId="04F4ADEC" w14:textId="77777777" w:rsidR="00E73B22" w:rsidRPr="00806FA7" w:rsidRDefault="00E73B22" w:rsidP="00773F83">
            <w:pPr>
              <w:keepNext/>
              <w:keepLines/>
              <w:spacing w:line="240" w:lineRule="auto"/>
              <w:jc w:val="center"/>
              <w:rPr>
                <w:szCs w:val="22"/>
                <w:lang w:val="cs-CZ"/>
              </w:rPr>
            </w:pPr>
            <w:r w:rsidRPr="00806FA7">
              <w:rPr>
                <w:szCs w:val="22"/>
                <w:lang w:val="cs-CZ"/>
              </w:rPr>
              <w:t>14</w:t>
            </w:r>
          </w:p>
        </w:tc>
        <w:tc>
          <w:tcPr>
            <w:tcW w:w="1529" w:type="dxa"/>
          </w:tcPr>
          <w:p w14:paraId="04F4ADED" w14:textId="77777777" w:rsidR="00E73B22" w:rsidRPr="00806FA7" w:rsidRDefault="00E73B22" w:rsidP="00773F83">
            <w:pPr>
              <w:keepNext/>
              <w:keepLines/>
              <w:spacing w:line="240" w:lineRule="auto"/>
              <w:jc w:val="center"/>
              <w:rPr>
                <w:szCs w:val="22"/>
                <w:lang w:val="cs-CZ"/>
              </w:rPr>
            </w:pPr>
            <w:r w:rsidRPr="00806FA7">
              <w:rPr>
                <w:szCs w:val="22"/>
                <w:lang w:val="cs-CZ"/>
              </w:rPr>
              <w:t>140</w:t>
            </w:r>
          </w:p>
        </w:tc>
        <w:tc>
          <w:tcPr>
            <w:tcW w:w="2099" w:type="dxa"/>
          </w:tcPr>
          <w:p w14:paraId="04F4ADEE"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800" w:type="dxa"/>
          </w:tcPr>
          <w:p w14:paraId="04F4ADEF"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F0" w14:textId="77777777" w:rsidR="00E73B22" w:rsidRPr="00806FA7" w:rsidRDefault="00E73B22" w:rsidP="00773F83">
            <w:pPr>
              <w:keepNext/>
              <w:keepLines/>
              <w:spacing w:line="240" w:lineRule="auto"/>
              <w:jc w:val="center"/>
              <w:rPr>
                <w:szCs w:val="22"/>
                <w:lang w:val="cs-CZ"/>
              </w:rPr>
            </w:pPr>
            <w:r w:rsidRPr="00806FA7">
              <w:rPr>
                <w:szCs w:val="22"/>
                <w:lang w:val="cs-CZ"/>
              </w:rPr>
              <w:t>28</w:t>
            </w:r>
          </w:p>
        </w:tc>
      </w:tr>
      <w:tr w:rsidR="00E73B22" w:rsidRPr="00806FA7" w14:paraId="04F4ADF7" w14:textId="77777777">
        <w:tc>
          <w:tcPr>
            <w:tcW w:w="1502" w:type="dxa"/>
          </w:tcPr>
          <w:p w14:paraId="04F4ADF2" w14:textId="77777777" w:rsidR="00E73B22" w:rsidRPr="00806FA7" w:rsidRDefault="00E73B22" w:rsidP="00773F83">
            <w:pPr>
              <w:keepNext/>
              <w:keepLines/>
              <w:spacing w:line="240" w:lineRule="auto"/>
              <w:jc w:val="center"/>
              <w:rPr>
                <w:szCs w:val="22"/>
                <w:lang w:val="cs-CZ"/>
              </w:rPr>
            </w:pPr>
            <w:r w:rsidRPr="00806FA7">
              <w:rPr>
                <w:szCs w:val="22"/>
                <w:lang w:val="cs-CZ"/>
              </w:rPr>
              <w:t>15</w:t>
            </w:r>
          </w:p>
        </w:tc>
        <w:tc>
          <w:tcPr>
            <w:tcW w:w="1529" w:type="dxa"/>
          </w:tcPr>
          <w:p w14:paraId="04F4ADF3" w14:textId="77777777" w:rsidR="00E73B22" w:rsidRPr="00806FA7" w:rsidRDefault="00E73B22" w:rsidP="00773F83">
            <w:pPr>
              <w:keepNext/>
              <w:keepLines/>
              <w:spacing w:line="240" w:lineRule="auto"/>
              <w:jc w:val="center"/>
              <w:rPr>
                <w:szCs w:val="22"/>
                <w:lang w:val="cs-CZ"/>
              </w:rPr>
            </w:pPr>
            <w:r w:rsidRPr="00806FA7">
              <w:rPr>
                <w:szCs w:val="22"/>
                <w:lang w:val="cs-CZ"/>
              </w:rPr>
              <w:t>150</w:t>
            </w:r>
          </w:p>
        </w:tc>
        <w:tc>
          <w:tcPr>
            <w:tcW w:w="2099" w:type="dxa"/>
          </w:tcPr>
          <w:p w14:paraId="04F4ADF4"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800" w:type="dxa"/>
          </w:tcPr>
          <w:p w14:paraId="04F4ADF5"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F6" w14:textId="77777777" w:rsidR="00E73B22" w:rsidRPr="00806FA7" w:rsidRDefault="00E73B22" w:rsidP="00773F83">
            <w:pPr>
              <w:keepNext/>
              <w:keepLines/>
              <w:spacing w:line="240" w:lineRule="auto"/>
              <w:jc w:val="center"/>
              <w:rPr>
                <w:szCs w:val="22"/>
                <w:lang w:val="cs-CZ"/>
              </w:rPr>
            </w:pPr>
            <w:r w:rsidRPr="00806FA7">
              <w:rPr>
                <w:szCs w:val="22"/>
                <w:lang w:val="cs-CZ"/>
              </w:rPr>
              <w:t>30</w:t>
            </w:r>
          </w:p>
        </w:tc>
      </w:tr>
      <w:tr w:rsidR="00E73B22" w:rsidRPr="00806FA7" w14:paraId="04F4ADFD" w14:textId="77777777">
        <w:tc>
          <w:tcPr>
            <w:tcW w:w="1502" w:type="dxa"/>
          </w:tcPr>
          <w:p w14:paraId="04F4ADF8" w14:textId="77777777" w:rsidR="00E73B22" w:rsidRPr="00806FA7" w:rsidRDefault="00E73B22" w:rsidP="00773F83">
            <w:pPr>
              <w:keepNext/>
              <w:keepLines/>
              <w:spacing w:line="240" w:lineRule="auto"/>
              <w:jc w:val="center"/>
              <w:rPr>
                <w:szCs w:val="22"/>
                <w:lang w:val="cs-CZ"/>
              </w:rPr>
            </w:pPr>
            <w:r w:rsidRPr="00806FA7">
              <w:rPr>
                <w:szCs w:val="22"/>
                <w:lang w:val="cs-CZ"/>
              </w:rPr>
              <w:t>16</w:t>
            </w:r>
          </w:p>
        </w:tc>
        <w:tc>
          <w:tcPr>
            <w:tcW w:w="1529" w:type="dxa"/>
          </w:tcPr>
          <w:p w14:paraId="04F4ADF9" w14:textId="77777777" w:rsidR="00E73B22" w:rsidRPr="00806FA7" w:rsidRDefault="00E73B22" w:rsidP="00773F83">
            <w:pPr>
              <w:keepNext/>
              <w:keepLines/>
              <w:spacing w:line="240" w:lineRule="auto"/>
              <w:jc w:val="center"/>
              <w:rPr>
                <w:szCs w:val="22"/>
                <w:lang w:val="cs-CZ"/>
              </w:rPr>
            </w:pPr>
            <w:r w:rsidRPr="00806FA7">
              <w:rPr>
                <w:szCs w:val="22"/>
                <w:lang w:val="cs-CZ"/>
              </w:rPr>
              <w:t>160</w:t>
            </w:r>
          </w:p>
        </w:tc>
        <w:tc>
          <w:tcPr>
            <w:tcW w:w="2099" w:type="dxa"/>
          </w:tcPr>
          <w:p w14:paraId="04F4ADFA"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800" w:type="dxa"/>
          </w:tcPr>
          <w:p w14:paraId="04F4ADFB"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DFC" w14:textId="77777777" w:rsidR="00E73B22" w:rsidRPr="00806FA7" w:rsidRDefault="00E73B22" w:rsidP="00773F83">
            <w:pPr>
              <w:keepNext/>
              <w:keepLines/>
              <w:spacing w:line="240" w:lineRule="auto"/>
              <w:jc w:val="center"/>
              <w:rPr>
                <w:szCs w:val="22"/>
                <w:lang w:val="cs-CZ"/>
              </w:rPr>
            </w:pPr>
            <w:r w:rsidRPr="00806FA7">
              <w:rPr>
                <w:szCs w:val="22"/>
                <w:lang w:val="cs-CZ"/>
              </w:rPr>
              <w:t>32</w:t>
            </w:r>
          </w:p>
        </w:tc>
      </w:tr>
      <w:tr w:rsidR="00E73B22" w:rsidRPr="00806FA7" w14:paraId="04F4AE03" w14:textId="77777777">
        <w:tc>
          <w:tcPr>
            <w:tcW w:w="1502" w:type="dxa"/>
          </w:tcPr>
          <w:p w14:paraId="04F4ADFE" w14:textId="77777777" w:rsidR="00E73B22" w:rsidRPr="00806FA7" w:rsidRDefault="00E73B22" w:rsidP="00773F83">
            <w:pPr>
              <w:keepNext/>
              <w:keepLines/>
              <w:spacing w:line="240" w:lineRule="auto"/>
              <w:jc w:val="center"/>
              <w:rPr>
                <w:szCs w:val="22"/>
                <w:lang w:val="cs-CZ"/>
              </w:rPr>
            </w:pPr>
            <w:r w:rsidRPr="00806FA7">
              <w:rPr>
                <w:szCs w:val="22"/>
                <w:lang w:val="cs-CZ"/>
              </w:rPr>
              <w:t>17</w:t>
            </w:r>
          </w:p>
        </w:tc>
        <w:tc>
          <w:tcPr>
            <w:tcW w:w="1529" w:type="dxa"/>
          </w:tcPr>
          <w:p w14:paraId="04F4ADFF" w14:textId="77777777" w:rsidR="00E73B22" w:rsidRPr="00806FA7" w:rsidRDefault="00E73B22" w:rsidP="00773F83">
            <w:pPr>
              <w:keepNext/>
              <w:keepLines/>
              <w:spacing w:line="240" w:lineRule="auto"/>
              <w:jc w:val="center"/>
              <w:rPr>
                <w:szCs w:val="22"/>
                <w:lang w:val="cs-CZ"/>
              </w:rPr>
            </w:pPr>
            <w:r w:rsidRPr="00806FA7">
              <w:rPr>
                <w:szCs w:val="22"/>
                <w:lang w:val="cs-CZ"/>
              </w:rPr>
              <w:t>170</w:t>
            </w:r>
          </w:p>
        </w:tc>
        <w:tc>
          <w:tcPr>
            <w:tcW w:w="2099" w:type="dxa"/>
          </w:tcPr>
          <w:p w14:paraId="04F4AE00"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800" w:type="dxa"/>
          </w:tcPr>
          <w:p w14:paraId="04F4AE01"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E02" w14:textId="77777777" w:rsidR="00E73B22" w:rsidRPr="00806FA7" w:rsidRDefault="00E73B22" w:rsidP="00773F83">
            <w:pPr>
              <w:keepNext/>
              <w:keepLines/>
              <w:spacing w:line="240" w:lineRule="auto"/>
              <w:jc w:val="center"/>
              <w:rPr>
                <w:szCs w:val="22"/>
                <w:lang w:val="cs-CZ"/>
              </w:rPr>
            </w:pPr>
            <w:r w:rsidRPr="00806FA7">
              <w:rPr>
                <w:szCs w:val="22"/>
                <w:lang w:val="cs-CZ"/>
              </w:rPr>
              <w:t>34</w:t>
            </w:r>
          </w:p>
        </w:tc>
      </w:tr>
      <w:tr w:rsidR="00E73B22" w:rsidRPr="00806FA7" w14:paraId="04F4AE09" w14:textId="77777777">
        <w:tc>
          <w:tcPr>
            <w:tcW w:w="1502" w:type="dxa"/>
          </w:tcPr>
          <w:p w14:paraId="04F4AE04" w14:textId="77777777" w:rsidR="00E73B22" w:rsidRPr="00806FA7" w:rsidRDefault="00E73B22" w:rsidP="00773F83">
            <w:pPr>
              <w:keepNext/>
              <w:keepLines/>
              <w:spacing w:line="240" w:lineRule="auto"/>
              <w:jc w:val="center"/>
              <w:rPr>
                <w:szCs w:val="22"/>
                <w:lang w:val="cs-CZ"/>
              </w:rPr>
            </w:pPr>
            <w:r w:rsidRPr="00806FA7">
              <w:rPr>
                <w:szCs w:val="22"/>
                <w:lang w:val="cs-CZ"/>
              </w:rPr>
              <w:t>18</w:t>
            </w:r>
          </w:p>
        </w:tc>
        <w:tc>
          <w:tcPr>
            <w:tcW w:w="1529" w:type="dxa"/>
          </w:tcPr>
          <w:p w14:paraId="04F4AE05" w14:textId="77777777" w:rsidR="00E73B22" w:rsidRPr="00806FA7" w:rsidRDefault="00E73B22" w:rsidP="00773F83">
            <w:pPr>
              <w:keepNext/>
              <w:keepLines/>
              <w:spacing w:line="240" w:lineRule="auto"/>
              <w:jc w:val="center"/>
              <w:rPr>
                <w:szCs w:val="22"/>
                <w:lang w:val="cs-CZ"/>
              </w:rPr>
            </w:pPr>
            <w:r w:rsidRPr="00806FA7">
              <w:rPr>
                <w:szCs w:val="22"/>
                <w:lang w:val="cs-CZ"/>
              </w:rPr>
              <w:t>180</w:t>
            </w:r>
          </w:p>
        </w:tc>
        <w:tc>
          <w:tcPr>
            <w:tcW w:w="2099" w:type="dxa"/>
          </w:tcPr>
          <w:p w14:paraId="04F4AE06"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800" w:type="dxa"/>
          </w:tcPr>
          <w:p w14:paraId="04F4AE07"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E08" w14:textId="77777777" w:rsidR="00E73B22" w:rsidRPr="00806FA7" w:rsidRDefault="00E73B22" w:rsidP="00773F83">
            <w:pPr>
              <w:keepNext/>
              <w:keepLines/>
              <w:spacing w:line="240" w:lineRule="auto"/>
              <w:jc w:val="center"/>
              <w:rPr>
                <w:szCs w:val="22"/>
                <w:lang w:val="cs-CZ"/>
              </w:rPr>
            </w:pPr>
            <w:r w:rsidRPr="00806FA7">
              <w:rPr>
                <w:szCs w:val="22"/>
                <w:lang w:val="cs-CZ"/>
              </w:rPr>
              <w:t>36</w:t>
            </w:r>
          </w:p>
        </w:tc>
      </w:tr>
      <w:tr w:rsidR="00E73B22" w:rsidRPr="00806FA7" w14:paraId="04F4AE0F" w14:textId="77777777">
        <w:tc>
          <w:tcPr>
            <w:tcW w:w="1502" w:type="dxa"/>
          </w:tcPr>
          <w:p w14:paraId="04F4AE0A" w14:textId="77777777" w:rsidR="00E73B22" w:rsidRPr="00806FA7" w:rsidRDefault="00E73B22" w:rsidP="00773F83">
            <w:pPr>
              <w:keepNext/>
              <w:keepLines/>
              <w:spacing w:line="240" w:lineRule="auto"/>
              <w:jc w:val="center"/>
              <w:rPr>
                <w:szCs w:val="22"/>
                <w:lang w:val="cs-CZ"/>
              </w:rPr>
            </w:pPr>
            <w:r w:rsidRPr="00806FA7">
              <w:rPr>
                <w:szCs w:val="22"/>
                <w:lang w:val="cs-CZ"/>
              </w:rPr>
              <w:t>19</w:t>
            </w:r>
          </w:p>
        </w:tc>
        <w:tc>
          <w:tcPr>
            <w:tcW w:w="1529" w:type="dxa"/>
          </w:tcPr>
          <w:p w14:paraId="04F4AE0B" w14:textId="77777777" w:rsidR="00E73B22" w:rsidRPr="00806FA7" w:rsidRDefault="00E73B22" w:rsidP="00773F83">
            <w:pPr>
              <w:keepNext/>
              <w:keepLines/>
              <w:spacing w:line="240" w:lineRule="auto"/>
              <w:jc w:val="center"/>
              <w:rPr>
                <w:szCs w:val="22"/>
                <w:lang w:val="cs-CZ"/>
              </w:rPr>
            </w:pPr>
            <w:r w:rsidRPr="00806FA7">
              <w:rPr>
                <w:szCs w:val="22"/>
                <w:lang w:val="cs-CZ"/>
              </w:rPr>
              <w:t>190</w:t>
            </w:r>
          </w:p>
        </w:tc>
        <w:tc>
          <w:tcPr>
            <w:tcW w:w="2099" w:type="dxa"/>
          </w:tcPr>
          <w:p w14:paraId="04F4AE0C"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800" w:type="dxa"/>
          </w:tcPr>
          <w:p w14:paraId="04F4AE0D"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E0E" w14:textId="77777777" w:rsidR="00E73B22" w:rsidRPr="00806FA7" w:rsidRDefault="00E73B22" w:rsidP="00773F83">
            <w:pPr>
              <w:keepNext/>
              <w:keepLines/>
              <w:spacing w:line="240" w:lineRule="auto"/>
              <w:jc w:val="center"/>
              <w:rPr>
                <w:szCs w:val="22"/>
                <w:lang w:val="cs-CZ"/>
              </w:rPr>
            </w:pPr>
            <w:r w:rsidRPr="00806FA7">
              <w:rPr>
                <w:szCs w:val="22"/>
                <w:lang w:val="cs-CZ"/>
              </w:rPr>
              <w:t>38</w:t>
            </w:r>
          </w:p>
        </w:tc>
      </w:tr>
      <w:tr w:rsidR="00E73B22" w:rsidRPr="00806FA7" w14:paraId="04F4AE15" w14:textId="77777777">
        <w:tc>
          <w:tcPr>
            <w:tcW w:w="1502" w:type="dxa"/>
          </w:tcPr>
          <w:p w14:paraId="04F4AE10"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1529" w:type="dxa"/>
          </w:tcPr>
          <w:p w14:paraId="04F4AE11" w14:textId="77777777" w:rsidR="00E73B22" w:rsidRPr="00806FA7" w:rsidRDefault="00E73B22" w:rsidP="00773F83">
            <w:pPr>
              <w:keepNext/>
              <w:keepLines/>
              <w:spacing w:line="240" w:lineRule="auto"/>
              <w:jc w:val="center"/>
              <w:rPr>
                <w:szCs w:val="22"/>
                <w:lang w:val="cs-CZ"/>
              </w:rPr>
            </w:pPr>
            <w:r w:rsidRPr="00806FA7">
              <w:rPr>
                <w:szCs w:val="22"/>
                <w:lang w:val="cs-CZ"/>
              </w:rPr>
              <w:t>200</w:t>
            </w:r>
          </w:p>
        </w:tc>
        <w:tc>
          <w:tcPr>
            <w:tcW w:w="2099" w:type="dxa"/>
          </w:tcPr>
          <w:p w14:paraId="04F4AE12"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800" w:type="dxa"/>
          </w:tcPr>
          <w:p w14:paraId="04F4AE13"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E14"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r>
    </w:tbl>
    <w:p w14:paraId="04F4AE16" w14:textId="77777777" w:rsidR="00860C44" w:rsidRPr="00806FA7" w:rsidRDefault="00860C44"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*Odpovídá objemu celkové denní dávky.</w:t>
      </w:r>
    </w:p>
    <w:p w14:paraId="04F4AE17" w14:textId="77777777" w:rsidR="00860C44" w:rsidRPr="00806FA7" w:rsidRDefault="00860C44"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Nepoužitý roztok zlikvidujte do 30 minut po rozpuštění prášku.</w:t>
      </w:r>
    </w:p>
    <w:p w14:paraId="04F4AE18" w14:textId="77777777" w:rsidR="00E73B22" w:rsidRPr="00806FA7" w:rsidRDefault="00E73B22" w:rsidP="00773F83">
      <w:pPr>
        <w:spacing w:line="240" w:lineRule="auto"/>
        <w:ind w:left="567" w:hanging="567"/>
        <w:rPr>
          <w:szCs w:val="22"/>
          <w:lang w:val="cs-CZ"/>
        </w:rPr>
      </w:pPr>
    </w:p>
    <w:p w14:paraId="04F4AE19" w14:textId="77777777" w:rsidR="00E73B22" w:rsidRPr="00806FA7" w:rsidRDefault="00E73B22" w:rsidP="00773F83">
      <w:pPr>
        <w:keepNext/>
        <w:keepLines/>
        <w:spacing w:line="240" w:lineRule="auto"/>
        <w:ind w:left="567" w:hanging="567"/>
        <w:jc w:val="center"/>
        <w:rPr>
          <w:b/>
          <w:szCs w:val="22"/>
          <w:lang w:val="cs-CZ"/>
        </w:rPr>
      </w:pPr>
      <w:r w:rsidRPr="00806FA7">
        <w:rPr>
          <w:b/>
          <w:szCs w:val="22"/>
          <w:lang w:val="cs-CZ"/>
        </w:rPr>
        <w:t>Tabulka 4: Dávkovací tabulka pro děti s tělesnou hmotností do 20 kg – 20 mg/kg den</w:t>
      </w:r>
    </w:p>
    <w:p w14:paraId="04F4AE1A" w14:textId="77777777" w:rsidR="00E73B22" w:rsidRPr="00806FA7" w:rsidRDefault="00E73B22" w:rsidP="00773F83">
      <w:pPr>
        <w:keepNext/>
        <w:keepLines/>
        <w:spacing w:line="240" w:lineRule="auto"/>
        <w:ind w:left="567" w:hanging="567"/>
        <w:rPr>
          <w:b/>
          <w:szCs w:val="22"/>
          <w:lang w:val="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1512"/>
        <w:gridCol w:w="2062"/>
        <w:gridCol w:w="1770"/>
        <w:gridCol w:w="2119"/>
      </w:tblGrid>
      <w:tr w:rsidR="00E73B22" w:rsidRPr="00806FA7" w14:paraId="04F4AE23" w14:textId="77777777">
        <w:tc>
          <w:tcPr>
            <w:tcW w:w="1502" w:type="dxa"/>
          </w:tcPr>
          <w:p w14:paraId="04F4AE1B" w14:textId="77777777" w:rsidR="00E73B22" w:rsidRPr="00806FA7" w:rsidRDefault="00E73B22" w:rsidP="00773F83">
            <w:pPr>
              <w:keepNext/>
              <w:keepLines/>
              <w:spacing w:line="240" w:lineRule="auto"/>
              <w:jc w:val="center"/>
              <w:rPr>
                <w:b/>
                <w:bCs/>
                <w:szCs w:val="22"/>
                <w:highlight w:val="yellow"/>
                <w:lang w:val="cs-CZ"/>
              </w:rPr>
            </w:pPr>
            <w:r w:rsidRPr="00806FA7">
              <w:rPr>
                <w:b/>
                <w:bCs/>
                <w:szCs w:val="22"/>
                <w:lang w:val="cs-CZ"/>
              </w:rPr>
              <w:t>Hmotnost (kg)</w:t>
            </w:r>
          </w:p>
        </w:tc>
        <w:tc>
          <w:tcPr>
            <w:tcW w:w="1529" w:type="dxa"/>
          </w:tcPr>
          <w:p w14:paraId="04F4AE1C" w14:textId="77777777" w:rsidR="00E73B22" w:rsidRPr="00806FA7" w:rsidRDefault="00E73B22" w:rsidP="00773F83">
            <w:pPr>
              <w:keepNext/>
              <w:keepLines/>
              <w:spacing w:line="240" w:lineRule="auto"/>
              <w:jc w:val="center"/>
              <w:rPr>
                <w:b/>
                <w:bCs/>
                <w:szCs w:val="22"/>
                <w:lang w:val="cs-CZ"/>
              </w:rPr>
            </w:pPr>
            <w:r w:rsidRPr="00806FA7">
              <w:rPr>
                <w:b/>
                <w:bCs/>
                <w:szCs w:val="22"/>
                <w:lang w:val="cs-CZ"/>
              </w:rPr>
              <w:t>Celková dávka</w:t>
            </w:r>
          </w:p>
          <w:p w14:paraId="04F4AE1D" w14:textId="77777777" w:rsidR="00E73B22" w:rsidRPr="00806FA7" w:rsidRDefault="00E73B22" w:rsidP="00773F83">
            <w:pPr>
              <w:keepNext/>
              <w:keepLines/>
              <w:spacing w:line="240" w:lineRule="auto"/>
              <w:jc w:val="center"/>
              <w:rPr>
                <w:b/>
                <w:bCs/>
                <w:szCs w:val="22"/>
                <w:highlight w:val="yellow"/>
                <w:lang w:val="cs-CZ"/>
              </w:rPr>
            </w:pPr>
            <w:r w:rsidRPr="00806FA7">
              <w:rPr>
                <w:b/>
                <w:bCs/>
                <w:szCs w:val="22"/>
                <w:lang w:val="cs-CZ"/>
              </w:rPr>
              <w:t>(mg/den)</w:t>
            </w:r>
          </w:p>
        </w:tc>
        <w:tc>
          <w:tcPr>
            <w:tcW w:w="2099" w:type="dxa"/>
          </w:tcPr>
          <w:p w14:paraId="04F4AE1E" w14:textId="77777777" w:rsidR="00E73B22" w:rsidRPr="00806FA7" w:rsidRDefault="00E73B22" w:rsidP="00773F83">
            <w:pPr>
              <w:keepNext/>
              <w:keepLines/>
              <w:spacing w:line="240" w:lineRule="auto"/>
              <w:jc w:val="center"/>
              <w:rPr>
                <w:b/>
                <w:bCs/>
                <w:szCs w:val="22"/>
                <w:highlight w:val="yellow"/>
                <w:lang w:val="cs-CZ"/>
              </w:rPr>
            </w:pPr>
            <w:r w:rsidRPr="00806FA7">
              <w:rPr>
                <w:b/>
                <w:bCs/>
                <w:szCs w:val="22"/>
                <w:lang w:val="cs-CZ"/>
              </w:rPr>
              <w:t>Počet sáčků, které je třeba rozpustit (pouze síla 100 mg)</w:t>
            </w:r>
          </w:p>
        </w:tc>
        <w:tc>
          <w:tcPr>
            <w:tcW w:w="1800" w:type="dxa"/>
          </w:tcPr>
          <w:p w14:paraId="04F4AE1F" w14:textId="77777777" w:rsidR="00E73B22" w:rsidRPr="00806FA7" w:rsidRDefault="00E73B22" w:rsidP="00773F83">
            <w:pPr>
              <w:keepNext/>
              <w:keepLines/>
              <w:spacing w:line="240" w:lineRule="auto"/>
              <w:jc w:val="center"/>
              <w:rPr>
                <w:b/>
                <w:bCs/>
                <w:szCs w:val="22"/>
                <w:lang w:val="cs-CZ"/>
              </w:rPr>
            </w:pPr>
            <w:r w:rsidRPr="00806FA7">
              <w:rPr>
                <w:b/>
                <w:bCs/>
                <w:szCs w:val="22"/>
                <w:lang w:val="cs-CZ"/>
              </w:rPr>
              <w:t>Objem roztoku</w:t>
            </w:r>
          </w:p>
          <w:p w14:paraId="04F4AE20" w14:textId="77777777" w:rsidR="00E73B22" w:rsidRPr="00806FA7" w:rsidRDefault="00E73B22" w:rsidP="00773F83">
            <w:pPr>
              <w:keepNext/>
              <w:keepLines/>
              <w:spacing w:line="240" w:lineRule="auto"/>
              <w:jc w:val="center"/>
              <w:rPr>
                <w:b/>
                <w:bCs/>
                <w:szCs w:val="22"/>
                <w:highlight w:val="yellow"/>
                <w:lang w:val="cs-CZ"/>
              </w:rPr>
            </w:pPr>
            <w:r w:rsidRPr="00806FA7">
              <w:rPr>
                <w:b/>
                <w:bCs/>
                <w:szCs w:val="22"/>
                <w:lang w:val="cs-CZ"/>
              </w:rPr>
              <w:t>(ml)</w:t>
            </w:r>
          </w:p>
        </w:tc>
        <w:tc>
          <w:tcPr>
            <w:tcW w:w="2160" w:type="dxa"/>
          </w:tcPr>
          <w:p w14:paraId="04F4AE21" w14:textId="77777777" w:rsidR="00E73B22" w:rsidRPr="00806FA7" w:rsidRDefault="00E73B22" w:rsidP="00773F83">
            <w:pPr>
              <w:keepNext/>
              <w:keepLines/>
              <w:spacing w:line="240" w:lineRule="auto"/>
              <w:jc w:val="center"/>
              <w:rPr>
                <w:b/>
                <w:bCs/>
                <w:szCs w:val="22"/>
                <w:lang w:val="cs-CZ"/>
              </w:rPr>
            </w:pPr>
            <w:r w:rsidRPr="00806FA7">
              <w:rPr>
                <w:b/>
                <w:bCs/>
                <w:szCs w:val="22"/>
                <w:lang w:val="cs-CZ"/>
              </w:rPr>
              <w:t>Objem roztoku, který má být podán</w:t>
            </w:r>
          </w:p>
          <w:p w14:paraId="04F4AE22" w14:textId="77777777" w:rsidR="00E73B22" w:rsidRPr="00806FA7" w:rsidRDefault="00E73B22" w:rsidP="00773F83">
            <w:pPr>
              <w:keepNext/>
              <w:keepLines/>
              <w:spacing w:line="240" w:lineRule="auto"/>
              <w:jc w:val="center"/>
              <w:rPr>
                <w:b/>
                <w:bCs/>
                <w:szCs w:val="22"/>
                <w:highlight w:val="yellow"/>
                <w:lang w:val="cs-CZ"/>
              </w:rPr>
            </w:pPr>
            <w:r w:rsidRPr="00806FA7">
              <w:rPr>
                <w:b/>
                <w:bCs/>
                <w:szCs w:val="22"/>
                <w:lang w:val="cs-CZ"/>
              </w:rPr>
              <w:t>(ml)</w:t>
            </w:r>
            <w:r w:rsidR="00860C44" w:rsidRPr="00806FA7">
              <w:rPr>
                <w:b/>
                <w:bCs/>
                <w:szCs w:val="22"/>
                <w:lang w:val="cs-CZ"/>
              </w:rPr>
              <w:t>*</w:t>
            </w:r>
          </w:p>
        </w:tc>
      </w:tr>
      <w:tr w:rsidR="00E73B22" w:rsidRPr="00806FA7" w14:paraId="04F4AE29" w14:textId="77777777">
        <w:tc>
          <w:tcPr>
            <w:tcW w:w="1502" w:type="dxa"/>
          </w:tcPr>
          <w:p w14:paraId="04F4AE24"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529" w:type="dxa"/>
          </w:tcPr>
          <w:p w14:paraId="04F4AE25"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099" w:type="dxa"/>
          </w:tcPr>
          <w:p w14:paraId="04F4AE26"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E27"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2160" w:type="dxa"/>
          </w:tcPr>
          <w:p w14:paraId="04F4AE28" w14:textId="77777777" w:rsidR="00E73B22" w:rsidRPr="00806FA7" w:rsidRDefault="00E73B22" w:rsidP="00773F83">
            <w:pPr>
              <w:keepNext/>
              <w:keepLines/>
              <w:spacing w:line="240" w:lineRule="auto"/>
              <w:jc w:val="center"/>
              <w:rPr>
                <w:szCs w:val="22"/>
                <w:lang w:val="cs-CZ"/>
              </w:rPr>
            </w:pPr>
            <w:r w:rsidRPr="00806FA7">
              <w:rPr>
                <w:szCs w:val="22"/>
                <w:lang w:val="cs-CZ"/>
              </w:rPr>
              <w:t>8</w:t>
            </w:r>
          </w:p>
        </w:tc>
      </w:tr>
      <w:tr w:rsidR="00E73B22" w:rsidRPr="00806FA7" w14:paraId="04F4AE2F" w14:textId="77777777">
        <w:tc>
          <w:tcPr>
            <w:tcW w:w="1502" w:type="dxa"/>
          </w:tcPr>
          <w:p w14:paraId="04F4AE2A" w14:textId="77777777" w:rsidR="00E73B22" w:rsidRPr="00806FA7" w:rsidRDefault="00E73B22" w:rsidP="00773F83">
            <w:pPr>
              <w:keepNext/>
              <w:keepLines/>
              <w:spacing w:line="240" w:lineRule="auto"/>
              <w:jc w:val="center"/>
              <w:rPr>
                <w:szCs w:val="22"/>
                <w:lang w:val="cs-CZ"/>
              </w:rPr>
            </w:pPr>
            <w:r w:rsidRPr="00806FA7">
              <w:rPr>
                <w:szCs w:val="22"/>
                <w:lang w:val="cs-CZ"/>
              </w:rPr>
              <w:t>3</w:t>
            </w:r>
          </w:p>
        </w:tc>
        <w:tc>
          <w:tcPr>
            <w:tcW w:w="1529" w:type="dxa"/>
          </w:tcPr>
          <w:p w14:paraId="04F4AE2B" w14:textId="77777777" w:rsidR="00E73B22" w:rsidRPr="00806FA7" w:rsidRDefault="00E73B22" w:rsidP="00773F83">
            <w:pPr>
              <w:keepNext/>
              <w:keepLines/>
              <w:spacing w:line="240" w:lineRule="auto"/>
              <w:jc w:val="center"/>
              <w:rPr>
                <w:szCs w:val="22"/>
                <w:lang w:val="cs-CZ"/>
              </w:rPr>
            </w:pPr>
            <w:r w:rsidRPr="00806FA7">
              <w:rPr>
                <w:szCs w:val="22"/>
                <w:lang w:val="cs-CZ"/>
              </w:rPr>
              <w:t>60</w:t>
            </w:r>
          </w:p>
        </w:tc>
        <w:tc>
          <w:tcPr>
            <w:tcW w:w="2099" w:type="dxa"/>
          </w:tcPr>
          <w:p w14:paraId="04F4AE2C"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E2D"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2160" w:type="dxa"/>
          </w:tcPr>
          <w:p w14:paraId="04F4AE2E" w14:textId="77777777" w:rsidR="00E73B22" w:rsidRPr="00806FA7" w:rsidRDefault="00E73B22" w:rsidP="00773F83">
            <w:pPr>
              <w:keepNext/>
              <w:keepLines/>
              <w:spacing w:line="240" w:lineRule="auto"/>
              <w:jc w:val="center"/>
              <w:rPr>
                <w:szCs w:val="22"/>
                <w:lang w:val="cs-CZ"/>
              </w:rPr>
            </w:pPr>
            <w:r w:rsidRPr="00806FA7">
              <w:rPr>
                <w:szCs w:val="22"/>
                <w:lang w:val="cs-CZ"/>
              </w:rPr>
              <w:t>12</w:t>
            </w:r>
          </w:p>
        </w:tc>
      </w:tr>
      <w:tr w:rsidR="00E73B22" w:rsidRPr="00806FA7" w14:paraId="04F4AE35" w14:textId="77777777">
        <w:tc>
          <w:tcPr>
            <w:tcW w:w="1502" w:type="dxa"/>
          </w:tcPr>
          <w:p w14:paraId="04F4AE30" w14:textId="77777777" w:rsidR="00E73B22" w:rsidRPr="00806FA7" w:rsidRDefault="00E73B22" w:rsidP="00773F83">
            <w:pPr>
              <w:keepNext/>
              <w:keepLines/>
              <w:spacing w:line="240" w:lineRule="auto"/>
              <w:jc w:val="center"/>
              <w:rPr>
                <w:szCs w:val="22"/>
                <w:lang w:val="cs-CZ"/>
              </w:rPr>
            </w:pPr>
            <w:r w:rsidRPr="00806FA7">
              <w:rPr>
                <w:szCs w:val="22"/>
                <w:lang w:val="cs-CZ"/>
              </w:rPr>
              <w:t>4</w:t>
            </w:r>
          </w:p>
        </w:tc>
        <w:tc>
          <w:tcPr>
            <w:tcW w:w="1529" w:type="dxa"/>
          </w:tcPr>
          <w:p w14:paraId="04F4AE31" w14:textId="77777777" w:rsidR="00E73B22" w:rsidRPr="00806FA7" w:rsidRDefault="00E73B22" w:rsidP="00773F83">
            <w:pPr>
              <w:keepNext/>
              <w:keepLines/>
              <w:spacing w:line="240" w:lineRule="auto"/>
              <w:jc w:val="center"/>
              <w:rPr>
                <w:szCs w:val="22"/>
                <w:lang w:val="cs-CZ"/>
              </w:rPr>
            </w:pPr>
            <w:r w:rsidRPr="00806FA7">
              <w:rPr>
                <w:szCs w:val="22"/>
                <w:lang w:val="cs-CZ"/>
              </w:rPr>
              <w:t>80</w:t>
            </w:r>
          </w:p>
        </w:tc>
        <w:tc>
          <w:tcPr>
            <w:tcW w:w="2099" w:type="dxa"/>
          </w:tcPr>
          <w:p w14:paraId="04F4AE32"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E33"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2160" w:type="dxa"/>
          </w:tcPr>
          <w:p w14:paraId="04F4AE34" w14:textId="77777777" w:rsidR="00E73B22" w:rsidRPr="00806FA7" w:rsidRDefault="00E73B22" w:rsidP="00773F83">
            <w:pPr>
              <w:keepNext/>
              <w:keepLines/>
              <w:spacing w:line="240" w:lineRule="auto"/>
              <w:jc w:val="center"/>
              <w:rPr>
                <w:szCs w:val="22"/>
                <w:lang w:val="cs-CZ"/>
              </w:rPr>
            </w:pPr>
            <w:r w:rsidRPr="00806FA7">
              <w:rPr>
                <w:szCs w:val="22"/>
                <w:lang w:val="cs-CZ"/>
              </w:rPr>
              <w:t>16</w:t>
            </w:r>
          </w:p>
        </w:tc>
      </w:tr>
      <w:tr w:rsidR="00E73B22" w:rsidRPr="00806FA7" w14:paraId="04F4AE3B" w14:textId="77777777">
        <w:tc>
          <w:tcPr>
            <w:tcW w:w="1502" w:type="dxa"/>
          </w:tcPr>
          <w:p w14:paraId="04F4AE36" w14:textId="77777777" w:rsidR="00E73B22" w:rsidRPr="00806FA7" w:rsidRDefault="00E73B22" w:rsidP="00773F83">
            <w:pPr>
              <w:keepNext/>
              <w:keepLines/>
              <w:spacing w:line="240" w:lineRule="auto"/>
              <w:jc w:val="center"/>
              <w:rPr>
                <w:szCs w:val="22"/>
                <w:lang w:val="cs-CZ"/>
              </w:rPr>
            </w:pPr>
            <w:r w:rsidRPr="00806FA7">
              <w:rPr>
                <w:szCs w:val="22"/>
                <w:lang w:val="cs-CZ"/>
              </w:rPr>
              <w:t>5</w:t>
            </w:r>
          </w:p>
        </w:tc>
        <w:tc>
          <w:tcPr>
            <w:tcW w:w="1529" w:type="dxa"/>
          </w:tcPr>
          <w:p w14:paraId="04F4AE37" w14:textId="77777777" w:rsidR="00E73B22" w:rsidRPr="00806FA7" w:rsidRDefault="00E73B22" w:rsidP="00773F83">
            <w:pPr>
              <w:keepNext/>
              <w:keepLines/>
              <w:spacing w:line="240" w:lineRule="auto"/>
              <w:jc w:val="center"/>
              <w:rPr>
                <w:szCs w:val="22"/>
                <w:lang w:val="cs-CZ"/>
              </w:rPr>
            </w:pPr>
            <w:r w:rsidRPr="00806FA7">
              <w:rPr>
                <w:szCs w:val="22"/>
                <w:lang w:val="cs-CZ"/>
              </w:rPr>
              <w:t>100</w:t>
            </w:r>
          </w:p>
        </w:tc>
        <w:tc>
          <w:tcPr>
            <w:tcW w:w="2099" w:type="dxa"/>
          </w:tcPr>
          <w:p w14:paraId="04F4AE38" w14:textId="77777777" w:rsidR="00E73B22" w:rsidRPr="00806FA7" w:rsidRDefault="00E73B22" w:rsidP="00773F83">
            <w:pPr>
              <w:keepNext/>
              <w:keepLines/>
              <w:spacing w:line="240" w:lineRule="auto"/>
              <w:jc w:val="center"/>
              <w:rPr>
                <w:szCs w:val="22"/>
                <w:lang w:val="cs-CZ"/>
              </w:rPr>
            </w:pPr>
            <w:r w:rsidRPr="00806FA7">
              <w:rPr>
                <w:szCs w:val="22"/>
                <w:lang w:val="cs-CZ"/>
              </w:rPr>
              <w:t>1</w:t>
            </w:r>
          </w:p>
        </w:tc>
        <w:tc>
          <w:tcPr>
            <w:tcW w:w="1800" w:type="dxa"/>
          </w:tcPr>
          <w:p w14:paraId="04F4AE39"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2160" w:type="dxa"/>
          </w:tcPr>
          <w:p w14:paraId="04F4AE3A"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r>
      <w:tr w:rsidR="00E73B22" w:rsidRPr="00806FA7" w14:paraId="04F4AE41" w14:textId="77777777">
        <w:tc>
          <w:tcPr>
            <w:tcW w:w="1502" w:type="dxa"/>
          </w:tcPr>
          <w:p w14:paraId="04F4AE3C" w14:textId="77777777" w:rsidR="00E73B22" w:rsidRPr="00806FA7" w:rsidRDefault="00E73B22" w:rsidP="00773F83">
            <w:pPr>
              <w:keepNext/>
              <w:keepLines/>
              <w:spacing w:line="240" w:lineRule="auto"/>
              <w:jc w:val="center"/>
              <w:rPr>
                <w:szCs w:val="22"/>
                <w:lang w:val="cs-CZ"/>
              </w:rPr>
            </w:pPr>
            <w:r w:rsidRPr="00806FA7">
              <w:rPr>
                <w:szCs w:val="22"/>
                <w:lang w:val="cs-CZ"/>
              </w:rPr>
              <w:t>6</w:t>
            </w:r>
          </w:p>
        </w:tc>
        <w:tc>
          <w:tcPr>
            <w:tcW w:w="1529" w:type="dxa"/>
          </w:tcPr>
          <w:p w14:paraId="04F4AE3D" w14:textId="77777777" w:rsidR="00E73B22" w:rsidRPr="00806FA7" w:rsidRDefault="00E73B22" w:rsidP="00773F83">
            <w:pPr>
              <w:keepNext/>
              <w:keepLines/>
              <w:spacing w:line="240" w:lineRule="auto"/>
              <w:jc w:val="center"/>
              <w:rPr>
                <w:szCs w:val="22"/>
                <w:lang w:val="cs-CZ"/>
              </w:rPr>
            </w:pPr>
            <w:r w:rsidRPr="00806FA7">
              <w:rPr>
                <w:szCs w:val="22"/>
                <w:lang w:val="cs-CZ"/>
              </w:rPr>
              <w:t>120</w:t>
            </w:r>
          </w:p>
        </w:tc>
        <w:tc>
          <w:tcPr>
            <w:tcW w:w="2099" w:type="dxa"/>
          </w:tcPr>
          <w:p w14:paraId="04F4AE3E"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800" w:type="dxa"/>
          </w:tcPr>
          <w:p w14:paraId="04F4AE3F"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E40" w14:textId="77777777" w:rsidR="00E73B22" w:rsidRPr="00806FA7" w:rsidRDefault="00E73B22" w:rsidP="00773F83">
            <w:pPr>
              <w:keepNext/>
              <w:keepLines/>
              <w:spacing w:line="240" w:lineRule="auto"/>
              <w:jc w:val="center"/>
              <w:rPr>
                <w:szCs w:val="22"/>
                <w:lang w:val="cs-CZ"/>
              </w:rPr>
            </w:pPr>
            <w:r w:rsidRPr="00806FA7">
              <w:rPr>
                <w:szCs w:val="22"/>
                <w:lang w:val="cs-CZ"/>
              </w:rPr>
              <w:t>24</w:t>
            </w:r>
          </w:p>
        </w:tc>
      </w:tr>
      <w:tr w:rsidR="00E73B22" w:rsidRPr="00806FA7" w14:paraId="04F4AE47" w14:textId="77777777">
        <w:tc>
          <w:tcPr>
            <w:tcW w:w="1502" w:type="dxa"/>
          </w:tcPr>
          <w:p w14:paraId="04F4AE42" w14:textId="77777777" w:rsidR="00E73B22" w:rsidRPr="00806FA7" w:rsidRDefault="00E73B22" w:rsidP="00773F83">
            <w:pPr>
              <w:keepNext/>
              <w:keepLines/>
              <w:spacing w:line="240" w:lineRule="auto"/>
              <w:jc w:val="center"/>
              <w:rPr>
                <w:szCs w:val="22"/>
                <w:lang w:val="cs-CZ"/>
              </w:rPr>
            </w:pPr>
            <w:r w:rsidRPr="00806FA7">
              <w:rPr>
                <w:szCs w:val="22"/>
                <w:lang w:val="cs-CZ"/>
              </w:rPr>
              <w:t>7</w:t>
            </w:r>
          </w:p>
        </w:tc>
        <w:tc>
          <w:tcPr>
            <w:tcW w:w="1529" w:type="dxa"/>
          </w:tcPr>
          <w:p w14:paraId="04F4AE43" w14:textId="77777777" w:rsidR="00E73B22" w:rsidRPr="00806FA7" w:rsidRDefault="00E73B22" w:rsidP="00773F83">
            <w:pPr>
              <w:keepNext/>
              <w:keepLines/>
              <w:spacing w:line="240" w:lineRule="auto"/>
              <w:jc w:val="center"/>
              <w:rPr>
                <w:szCs w:val="22"/>
                <w:lang w:val="cs-CZ"/>
              </w:rPr>
            </w:pPr>
            <w:r w:rsidRPr="00806FA7">
              <w:rPr>
                <w:szCs w:val="22"/>
                <w:lang w:val="cs-CZ"/>
              </w:rPr>
              <w:t>140</w:t>
            </w:r>
          </w:p>
        </w:tc>
        <w:tc>
          <w:tcPr>
            <w:tcW w:w="2099" w:type="dxa"/>
          </w:tcPr>
          <w:p w14:paraId="04F4AE44"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800" w:type="dxa"/>
          </w:tcPr>
          <w:p w14:paraId="04F4AE45"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E46" w14:textId="77777777" w:rsidR="00E73B22" w:rsidRPr="00806FA7" w:rsidRDefault="00E73B22" w:rsidP="00773F83">
            <w:pPr>
              <w:keepNext/>
              <w:keepLines/>
              <w:spacing w:line="240" w:lineRule="auto"/>
              <w:jc w:val="center"/>
              <w:rPr>
                <w:szCs w:val="22"/>
                <w:lang w:val="cs-CZ"/>
              </w:rPr>
            </w:pPr>
            <w:r w:rsidRPr="00806FA7">
              <w:rPr>
                <w:szCs w:val="22"/>
                <w:lang w:val="cs-CZ"/>
              </w:rPr>
              <w:t>28</w:t>
            </w:r>
          </w:p>
        </w:tc>
      </w:tr>
      <w:tr w:rsidR="00E73B22" w:rsidRPr="00806FA7" w14:paraId="04F4AE4D" w14:textId="77777777">
        <w:tc>
          <w:tcPr>
            <w:tcW w:w="1502" w:type="dxa"/>
          </w:tcPr>
          <w:p w14:paraId="04F4AE48" w14:textId="77777777" w:rsidR="00E73B22" w:rsidRPr="00806FA7" w:rsidRDefault="00E73B22" w:rsidP="00773F83">
            <w:pPr>
              <w:keepNext/>
              <w:keepLines/>
              <w:spacing w:line="240" w:lineRule="auto"/>
              <w:jc w:val="center"/>
              <w:rPr>
                <w:szCs w:val="22"/>
                <w:lang w:val="cs-CZ"/>
              </w:rPr>
            </w:pPr>
            <w:r w:rsidRPr="00806FA7">
              <w:rPr>
                <w:szCs w:val="22"/>
                <w:lang w:val="cs-CZ"/>
              </w:rPr>
              <w:t>8</w:t>
            </w:r>
          </w:p>
        </w:tc>
        <w:tc>
          <w:tcPr>
            <w:tcW w:w="1529" w:type="dxa"/>
          </w:tcPr>
          <w:p w14:paraId="04F4AE49" w14:textId="77777777" w:rsidR="00E73B22" w:rsidRPr="00806FA7" w:rsidRDefault="00E73B22" w:rsidP="00773F83">
            <w:pPr>
              <w:keepNext/>
              <w:keepLines/>
              <w:spacing w:line="240" w:lineRule="auto"/>
              <w:jc w:val="center"/>
              <w:rPr>
                <w:szCs w:val="22"/>
                <w:lang w:val="cs-CZ"/>
              </w:rPr>
            </w:pPr>
            <w:r w:rsidRPr="00806FA7">
              <w:rPr>
                <w:szCs w:val="22"/>
                <w:lang w:val="cs-CZ"/>
              </w:rPr>
              <w:t>160</w:t>
            </w:r>
          </w:p>
        </w:tc>
        <w:tc>
          <w:tcPr>
            <w:tcW w:w="2099" w:type="dxa"/>
          </w:tcPr>
          <w:p w14:paraId="04F4AE4A"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800" w:type="dxa"/>
          </w:tcPr>
          <w:p w14:paraId="04F4AE4B"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E4C" w14:textId="77777777" w:rsidR="00E73B22" w:rsidRPr="00806FA7" w:rsidRDefault="00E73B22" w:rsidP="00773F83">
            <w:pPr>
              <w:keepNext/>
              <w:keepLines/>
              <w:spacing w:line="240" w:lineRule="auto"/>
              <w:jc w:val="center"/>
              <w:rPr>
                <w:szCs w:val="22"/>
                <w:lang w:val="cs-CZ"/>
              </w:rPr>
            </w:pPr>
            <w:r w:rsidRPr="00806FA7">
              <w:rPr>
                <w:szCs w:val="22"/>
                <w:lang w:val="cs-CZ"/>
              </w:rPr>
              <w:t>32</w:t>
            </w:r>
          </w:p>
        </w:tc>
      </w:tr>
      <w:tr w:rsidR="00E73B22" w:rsidRPr="00806FA7" w14:paraId="04F4AE53" w14:textId="77777777">
        <w:tc>
          <w:tcPr>
            <w:tcW w:w="1502" w:type="dxa"/>
          </w:tcPr>
          <w:p w14:paraId="04F4AE4E" w14:textId="77777777" w:rsidR="00E73B22" w:rsidRPr="00806FA7" w:rsidRDefault="00E73B22" w:rsidP="00773F83">
            <w:pPr>
              <w:keepNext/>
              <w:keepLines/>
              <w:spacing w:line="240" w:lineRule="auto"/>
              <w:jc w:val="center"/>
              <w:rPr>
                <w:szCs w:val="22"/>
                <w:lang w:val="cs-CZ"/>
              </w:rPr>
            </w:pPr>
            <w:r w:rsidRPr="00806FA7">
              <w:rPr>
                <w:szCs w:val="22"/>
                <w:lang w:val="cs-CZ"/>
              </w:rPr>
              <w:t>9</w:t>
            </w:r>
          </w:p>
        </w:tc>
        <w:tc>
          <w:tcPr>
            <w:tcW w:w="1529" w:type="dxa"/>
          </w:tcPr>
          <w:p w14:paraId="04F4AE4F" w14:textId="77777777" w:rsidR="00E73B22" w:rsidRPr="00806FA7" w:rsidRDefault="00E73B22" w:rsidP="00773F83">
            <w:pPr>
              <w:keepNext/>
              <w:keepLines/>
              <w:spacing w:line="240" w:lineRule="auto"/>
              <w:jc w:val="center"/>
              <w:rPr>
                <w:szCs w:val="22"/>
                <w:lang w:val="cs-CZ"/>
              </w:rPr>
            </w:pPr>
            <w:r w:rsidRPr="00806FA7">
              <w:rPr>
                <w:szCs w:val="22"/>
                <w:lang w:val="cs-CZ"/>
              </w:rPr>
              <w:t>180</w:t>
            </w:r>
          </w:p>
        </w:tc>
        <w:tc>
          <w:tcPr>
            <w:tcW w:w="2099" w:type="dxa"/>
          </w:tcPr>
          <w:p w14:paraId="04F4AE50"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800" w:type="dxa"/>
          </w:tcPr>
          <w:p w14:paraId="04F4AE51"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E52" w14:textId="77777777" w:rsidR="00E73B22" w:rsidRPr="00806FA7" w:rsidRDefault="00E73B22" w:rsidP="00773F83">
            <w:pPr>
              <w:keepNext/>
              <w:keepLines/>
              <w:spacing w:line="240" w:lineRule="auto"/>
              <w:jc w:val="center"/>
              <w:rPr>
                <w:szCs w:val="22"/>
                <w:lang w:val="cs-CZ"/>
              </w:rPr>
            </w:pPr>
            <w:r w:rsidRPr="00806FA7">
              <w:rPr>
                <w:szCs w:val="22"/>
                <w:lang w:val="cs-CZ"/>
              </w:rPr>
              <w:t>36</w:t>
            </w:r>
          </w:p>
        </w:tc>
      </w:tr>
      <w:tr w:rsidR="00E73B22" w:rsidRPr="00806FA7" w14:paraId="04F4AE59" w14:textId="77777777">
        <w:tc>
          <w:tcPr>
            <w:tcW w:w="1502" w:type="dxa"/>
          </w:tcPr>
          <w:p w14:paraId="04F4AE54" w14:textId="77777777" w:rsidR="00E73B22" w:rsidRPr="00806FA7" w:rsidRDefault="00E73B22" w:rsidP="00773F83">
            <w:pPr>
              <w:keepNext/>
              <w:keepLines/>
              <w:spacing w:line="240" w:lineRule="auto"/>
              <w:jc w:val="center"/>
              <w:rPr>
                <w:szCs w:val="22"/>
                <w:lang w:val="cs-CZ"/>
              </w:rPr>
            </w:pPr>
            <w:r w:rsidRPr="00806FA7">
              <w:rPr>
                <w:szCs w:val="22"/>
                <w:lang w:val="cs-CZ"/>
              </w:rPr>
              <w:t>10</w:t>
            </w:r>
          </w:p>
        </w:tc>
        <w:tc>
          <w:tcPr>
            <w:tcW w:w="1529" w:type="dxa"/>
          </w:tcPr>
          <w:p w14:paraId="04F4AE55" w14:textId="77777777" w:rsidR="00E73B22" w:rsidRPr="00806FA7" w:rsidRDefault="00E73B22" w:rsidP="00773F83">
            <w:pPr>
              <w:keepNext/>
              <w:keepLines/>
              <w:spacing w:line="240" w:lineRule="auto"/>
              <w:jc w:val="center"/>
              <w:rPr>
                <w:szCs w:val="22"/>
                <w:lang w:val="cs-CZ"/>
              </w:rPr>
            </w:pPr>
            <w:r w:rsidRPr="00806FA7">
              <w:rPr>
                <w:szCs w:val="22"/>
                <w:lang w:val="cs-CZ"/>
              </w:rPr>
              <w:t>200</w:t>
            </w:r>
          </w:p>
        </w:tc>
        <w:tc>
          <w:tcPr>
            <w:tcW w:w="2099" w:type="dxa"/>
          </w:tcPr>
          <w:p w14:paraId="04F4AE56" w14:textId="77777777" w:rsidR="00E73B22" w:rsidRPr="00806FA7" w:rsidRDefault="00E73B22" w:rsidP="00773F83">
            <w:pPr>
              <w:keepNext/>
              <w:keepLines/>
              <w:spacing w:line="240" w:lineRule="auto"/>
              <w:jc w:val="center"/>
              <w:rPr>
                <w:szCs w:val="22"/>
                <w:lang w:val="cs-CZ"/>
              </w:rPr>
            </w:pPr>
            <w:r w:rsidRPr="00806FA7">
              <w:rPr>
                <w:szCs w:val="22"/>
                <w:lang w:val="cs-CZ"/>
              </w:rPr>
              <w:t>2</w:t>
            </w:r>
          </w:p>
        </w:tc>
        <w:tc>
          <w:tcPr>
            <w:tcW w:w="1800" w:type="dxa"/>
          </w:tcPr>
          <w:p w14:paraId="04F4AE57"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c>
          <w:tcPr>
            <w:tcW w:w="2160" w:type="dxa"/>
          </w:tcPr>
          <w:p w14:paraId="04F4AE58" w14:textId="77777777" w:rsidR="00E73B22" w:rsidRPr="00806FA7" w:rsidRDefault="00E73B22" w:rsidP="00773F83">
            <w:pPr>
              <w:keepNext/>
              <w:keepLines/>
              <w:spacing w:line="240" w:lineRule="auto"/>
              <w:jc w:val="center"/>
              <w:rPr>
                <w:szCs w:val="22"/>
                <w:lang w:val="cs-CZ"/>
              </w:rPr>
            </w:pPr>
            <w:r w:rsidRPr="00806FA7">
              <w:rPr>
                <w:szCs w:val="22"/>
                <w:lang w:val="cs-CZ"/>
              </w:rPr>
              <w:t>40</w:t>
            </w:r>
          </w:p>
        </w:tc>
      </w:tr>
      <w:tr w:rsidR="00E73B22" w:rsidRPr="00806FA7" w14:paraId="04F4AE5F" w14:textId="77777777">
        <w:tc>
          <w:tcPr>
            <w:tcW w:w="1502" w:type="dxa"/>
          </w:tcPr>
          <w:p w14:paraId="04F4AE5A" w14:textId="77777777" w:rsidR="00E73B22" w:rsidRPr="00806FA7" w:rsidRDefault="00E73B22" w:rsidP="00773F83">
            <w:pPr>
              <w:keepNext/>
              <w:keepLines/>
              <w:spacing w:line="240" w:lineRule="auto"/>
              <w:jc w:val="center"/>
              <w:rPr>
                <w:szCs w:val="22"/>
                <w:lang w:val="cs-CZ"/>
              </w:rPr>
            </w:pPr>
            <w:r w:rsidRPr="00806FA7">
              <w:rPr>
                <w:szCs w:val="22"/>
                <w:lang w:val="cs-CZ"/>
              </w:rPr>
              <w:t>11</w:t>
            </w:r>
          </w:p>
        </w:tc>
        <w:tc>
          <w:tcPr>
            <w:tcW w:w="1529" w:type="dxa"/>
          </w:tcPr>
          <w:p w14:paraId="04F4AE5B" w14:textId="77777777" w:rsidR="00E73B22" w:rsidRPr="00806FA7" w:rsidRDefault="00E73B22" w:rsidP="00773F83">
            <w:pPr>
              <w:keepNext/>
              <w:keepLines/>
              <w:spacing w:line="240" w:lineRule="auto"/>
              <w:jc w:val="center"/>
              <w:rPr>
                <w:szCs w:val="22"/>
                <w:lang w:val="cs-CZ"/>
              </w:rPr>
            </w:pPr>
            <w:r w:rsidRPr="00806FA7">
              <w:rPr>
                <w:szCs w:val="22"/>
                <w:lang w:val="cs-CZ"/>
              </w:rPr>
              <w:t>220</w:t>
            </w:r>
          </w:p>
        </w:tc>
        <w:tc>
          <w:tcPr>
            <w:tcW w:w="2099" w:type="dxa"/>
          </w:tcPr>
          <w:p w14:paraId="04F4AE5C" w14:textId="77777777" w:rsidR="00E73B22" w:rsidRPr="00806FA7" w:rsidRDefault="00E73B22" w:rsidP="00773F83">
            <w:pPr>
              <w:keepNext/>
              <w:keepLines/>
              <w:spacing w:line="240" w:lineRule="auto"/>
              <w:jc w:val="center"/>
              <w:rPr>
                <w:szCs w:val="22"/>
                <w:lang w:val="cs-CZ"/>
              </w:rPr>
            </w:pPr>
            <w:r w:rsidRPr="00806FA7">
              <w:rPr>
                <w:szCs w:val="22"/>
                <w:lang w:val="cs-CZ"/>
              </w:rPr>
              <w:t>3</w:t>
            </w:r>
          </w:p>
        </w:tc>
        <w:tc>
          <w:tcPr>
            <w:tcW w:w="1800" w:type="dxa"/>
          </w:tcPr>
          <w:p w14:paraId="04F4AE5D" w14:textId="77777777" w:rsidR="00E73B22" w:rsidRPr="00806FA7" w:rsidRDefault="00E73B22" w:rsidP="00773F83">
            <w:pPr>
              <w:keepNext/>
              <w:keepLines/>
              <w:spacing w:line="240" w:lineRule="auto"/>
              <w:jc w:val="center"/>
              <w:rPr>
                <w:szCs w:val="22"/>
                <w:lang w:val="cs-CZ"/>
              </w:rPr>
            </w:pPr>
            <w:r w:rsidRPr="00806FA7">
              <w:rPr>
                <w:szCs w:val="22"/>
                <w:lang w:val="cs-CZ"/>
              </w:rPr>
              <w:t>60</w:t>
            </w:r>
          </w:p>
        </w:tc>
        <w:tc>
          <w:tcPr>
            <w:tcW w:w="2160" w:type="dxa"/>
          </w:tcPr>
          <w:p w14:paraId="04F4AE5E" w14:textId="77777777" w:rsidR="00E73B22" w:rsidRPr="00806FA7" w:rsidRDefault="00E73B22" w:rsidP="00773F83">
            <w:pPr>
              <w:keepNext/>
              <w:keepLines/>
              <w:spacing w:line="240" w:lineRule="auto"/>
              <w:jc w:val="center"/>
              <w:rPr>
                <w:szCs w:val="22"/>
                <w:lang w:val="cs-CZ"/>
              </w:rPr>
            </w:pPr>
            <w:r w:rsidRPr="00806FA7">
              <w:rPr>
                <w:szCs w:val="22"/>
                <w:lang w:val="cs-CZ"/>
              </w:rPr>
              <w:t>44</w:t>
            </w:r>
          </w:p>
        </w:tc>
      </w:tr>
      <w:tr w:rsidR="00E73B22" w:rsidRPr="00806FA7" w14:paraId="04F4AE65" w14:textId="77777777">
        <w:tc>
          <w:tcPr>
            <w:tcW w:w="1502" w:type="dxa"/>
          </w:tcPr>
          <w:p w14:paraId="04F4AE60" w14:textId="77777777" w:rsidR="00E73B22" w:rsidRPr="00806FA7" w:rsidRDefault="00E73B22" w:rsidP="00773F83">
            <w:pPr>
              <w:keepNext/>
              <w:keepLines/>
              <w:spacing w:line="240" w:lineRule="auto"/>
              <w:jc w:val="center"/>
              <w:rPr>
                <w:szCs w:val="22"/>
                <w:lang w:val="cs-CZ"/>
              </w:rPr>
            </w:pPr>
            <w:r w:rsidRPr="00806FA7">
              <w:rPr>
                <w:szCs w:val="22"/>
                <w:lang w:val="cs-CZ"/>
              </w:rPr>
              <w:t>12</w:t>
            </w:r>
          </w:p>
        </w:tc>
        <w:tc>
          <w:tcPr>
            <w:tcW w:w="1529" w:type="dxa"/>
          </w:tcPr>
          <w:p w14:paraId="04F4AE61" w14:textId="77777777" w:rsidR="00E73B22" w:rsidRPr="00806FA7" w:rsidRDefault="00E73B22" w:rsidP="00773F83">
            <w:pPr>
              <w:keepNext/>
              <w:keepLines/>
              <w:spacing w:line="240" w:lineRule="auto"/>
              <w:jc w:val="center"/>
              <w:rPr>
                <w:szCs w:val="22"/>
                <w:lang w:val="cs-CZ"/>
              </w:rPr>
            </w:pPr>
            <w:r w:rsidRPr="00806FA7">
              <w:rPr>
                <w:szCs w:val="22"/>
                <w:lang w:val="cs-CZ"/>
              </w:rPr>
              <w:t>240</w:t>
            </w:r>
          </w:p>
        </w:tc>
        <w:tc>
          <w:tcPr>
            <w:tcW w:w="2099" w:type="dxa"/>
          </w:tcPr>
          <w:p w14:paraId="04F4AE62" w14:textId="77777777" w:rsidR="00E73B22" w:rsidRPr="00806FA7" w:rsidRDefault="00E73B22" w:rsidP="00773F83">
            <w:pPr>
              <w:keepNext/>
              <w:keepLines/>
              <w:spacing w:line="240" w:lineRule="auto"/>
              <w:jc w:val="center"/>
              <w:rPr>
                <w:szCs w:val="22"/>
                <w:lang w:val="cs-CZ"/>
              </w:rPr>
            </w:pPr>
            <w:r w:rsidRPr="00806FA7">
              <w:rPr>
                <w:szCs w:val="22"/>
                <w:lang w:val="cs-CZ"/>
              </w:rPr>
              <w:t>3</w:t>
            </w:r>
          </w:p>
        </w:tc>
        <w:tc>
          <w:tcPr>
            <w:tcW w:w="1800" w:type="dxa"/>
          </w:tcPr>
          <w:p w14:paraId="04F4AE63" w14:textId="77777777" w:rsidR="00E73B22" w:rsidRPr="00806FA7" w:rsidRDefault="00E73B22" w:rsidP="00773F83">
            <w:pPr>
              <w:keepNext/>
              <w:keepLines/>
              <w:spacing w:line="240" w:lineRule="auto"/>
              <w:jc w:val="center"/>
              <w:rPr>
                <w:szCs w:val="22"/>
                <w:lang w:val="cs-CZ"/>
              </w:rPr>
            </w:pPr>
            <w:r w:rsidRPr="00806FA7">
              <w:rPr>
                <w:szCs w:val="22"/>
                <w:lang w:val="cs-CZ"/>
              </w:rPr>
              <w:t>60</w:t>
            </w:r>
          </w:p>
        </w:tc>
        <w:tc>
          <w:tcPr>
            <w:tcW w:w="2160" w:type="dxa"/>
          </w:tcPr>
          <w:p w14:paraId="04F4AE64" w14:textId="77777777" w:rsidR="00E73B22" w:rsidRPr="00806FA7" w:rsidRDefault="00E73B22" w:rsidP="00773F83">
            <w:pPr>
              <w:keepNext/>
              <w:keepLines/>
              <w:spacing w:line="240" w:lineRule="auto"/>
              <w:jc w:val="center"/>
              <w:rPr>
                <w:szCs w:val="22"/>
                <w:lang w:val="cs-CZ"/>
              </w:rPr>
            </w:pPr>
            <w:r w:rsidRPr="00806FA7">
              <w:rPr>
                <w:szCs w:val="22"/>
                <w:lang w:val="cs-CZ"/>
              </w:rPr>
              <w:t>48</w:t>
            </w:r>
          </w:p>
        </w:tc>
      </w:tr>
      <w:tr w:rsidR="00E73B22" w:rsidRPr="00806FA7" w14:paraId="04F4AE6B" w14:textId="77777777">
        <w:tc>
          <w:tcPr>
            <w:tcW w:w="1502" w:type="dxa"/>
          </w:tcPr>
          <w:p w14:paraId="04F4AE66" w14:textId="77777777" w:rsidR="00E73B22" w:rsidRPr="00806FA7" w:rsidRDefault="00E73B22" w:rsidP="00773F83">
            <w:pPr>
              <w:keepNext/>
              <w:keepLines/>
              <w:spacing w:line="240" w:lineRule="auto"/>
              <w:jc w:val="center"/>
              <w:rPr>
                <w:szCs w:val="22"/>
                <w:lang w:val="cs-CZ"/>
              </w:rPr>
            </w:pPr>
            <w:r w:rsidRPr="00806FA7">
              <w:rPr>
                <w:szCs w:val="22"/>
                <w:lang w:val="cs-CZ"/>
              </w:rPr>
              <w:t>13</w:t>
            </w:r>
          </w:p>
        </w:tc>
        <w:tc>
          <w:tcPr>
            <w:tcW w:w="1529" w:type="dxa"/>
          </w:tcPr>
          <w:p w14:paraId="04F4AE67" w14:textId="77777777" w:rsidR="00E73B22" w:rsidRPr="00806FA7" w:rsidRDefault="00E73B22" w:rsidP="00773F83">
            <w:pPr>
              <w:keepNext/>
              <w:keepLines/>
              <w:spacing w:line="240" w:lineRule="auto"/>
              <w:jc w:val="center"/>
              <w:rPr>
                <w:szCs w:val="22"/>
                <w:lang w:val="cs-CZ"/>
              </w:rPr>
            </w:pPr>
            <w:r w:rsidRPr="00806FA7">
              <w:rPr>
                <w:szCs w:val="22"/>
                <w:lang w:val="cs-CZ"/>
              </w:rPr>
              <w:t>260</w:t>
            </w:r>
          </w:p>
        </w:tc>
        <w:tc>
          <w:tcPr>
            <w:tcW w:w="2099" w:type="dxa"/>
          </w:tcPr>
          <w:p w14:paraId="04F4AE68" w14:textId="77777777" w:rsidR="00E73B22" w:rsidRPr="00806FA7" w:rsidRDefault="00E73B22" w:rsidP="00773F83">
            <w:pPr>
              <w:keepNext/>
              <w:keepLines/>
              <w:spacing w:line="240" w:lineRule="auto"/>
              <w:jc w:val="center"/>
              <w:rPr>
                <w:szCs w:val="22"/>
                <w:lang w:val="cs-CZ"/>
              </w:rPr>
            </w:pPr>
            <w:r w:rsidRPr="00806FA7">
              <w:rPr>
                <w:szCs w:val="22"/>
                <w:lang w:val="cs-CZ"/>
              </w:rPr>
              <w:t>3</w:t>
            </w:r>
          </w:p>
        </w:tc>
        <w:tc>
          <w:tcPr>
            <w:tcW w:w="1800" w:type="dxa"/>
          </w:tcPr>
          <w:p w14:paraId="04F4AE69" w14:textId="77777777" w:rsidR="00E73B22" w:rsidRPr="00806FA7" w:rsidRDefault="00E73B22" w:rsidP="00773F83">
            <w:pPr>
              <w:keepNext/>
              <w:keepLines/>
              <w:spacing w:line="240" w:lineRule="auto"/>
              <w:jc w:val="center"/>
              <w:rPr>
                <w:szCs w:val="22"/>
                <w:lang w:val="cs-CZ"/>
              </w:rPr>
            </w:pPr>
            <w:r w:rsidRPr="00806FA7">
              <w:rPr>
                <w:szCs w:val="22"/>
                <w:lang w:val="cs-CZ"/>
              </w:rPr>
              <w:t>60</w:t>
            </w:r>
          </w:p>
        </w:tc>
        <w:tc>
          <w:tcPr>
            <w:tcW w:w="2160" w:type="dxa"/>
          </w:tcPr>
          <w:p w14:paraId="04F4AE6A" w14:textId="77777777" w:rsidR="00E73B22" w:rsidRPr="00806FA7" w:rsidRDefault="00E73B22" w:rsidP="00773F83">
            <w:pPr>
              <w:keepNext/>
              <w:keepLines/>
              <w:spacing w:line="240" w:lineRule="auto"/>
              <w:jc w:val="center"/>
              <w:rPr>
                <w:szCs w:val="22"/>
                <w:lang w:val="cs-CZ"/>
              </w:rPr>
            </w:pPr>
            <w:r w:rsidRPr="00806FA7">
              <w:rPr>
                <w:szCs w:val="22"/>
                <w:lang w:val="cs-CZ"/>
              </w:rPr>
              <w:t>52</w:t>
            </w:r>
          </w:p>
        </w:tc>
      </w:tr>
      <w:tr w:rsidR="00E73B22" w:rsidRPr="00806FA7" w14:paraId="04F4AE71" w14:textId="77777777">
        <w:tc>
          <w:tcPr>
            <w:tcW w:w="1502" w:type="dxa"/>
          </w:tcPr>
          <w:p w14:paraId="04F4AE6C" w14:textId="77777777" w:rsidR="00E73B22" w:rsidRPr="00806FA7" w:rsidRDefault="00E73B22" w:rsidP="00773F83">
            <w:pPr>
              <w:keepNext/>
              <w:keepLines/>
              <w:spacing w:line="240" w:lineRule="auto"/>
              <w:jc w:val="center"/>
              <w:rPr>
                <w:szCs w:val="22"/>
                <w:lang w:val="cs-CZ"/>
              </w:rPr>
            </w:pPr>
            <w:r w:rsidRPr="00806FA7">
              <w:rPr>
                <w:szCs w:val="22"/>
                <w:lang w:val="cs-CZ"/>
              </w:rPr>
              <w:t>14</w:t>
            </w:r>
          </w:p>
        </w:tc>
        <w:tc>
          <w:tcPr>
            <w:tcW w:w="1529" w:type="dxa"/>
          </w:tcPr>
          <w:p w14:paraId="04F4AE6D" w14:textId="77777777" w:rsidR="00E73B22" w:rsidRPr="00806FA7" w:rsidRDefault="00E73B22" w:rsidP="00773F83">
            <w:pPr>
              <w:keepNext/>
              <w:keepLines/>
              <w:spacing w:line="240" w:lineRule="auto"/>
              <w:jc w:val="center"/>
              <w:rPr>
                <w:szCs w:val="22"/>
                <w:lang w:val="cs-CZ"/>
              </w:rPr>
            </w:pPr>
            <w:r w:rsidRPr="00806FA7">
              <w:rPr>
                <w:szCs w:val="22"/>
                <w:lang w:val="cs-CZ"/>
              </w:rPr>
              <w:t>280</w:t>
            </w:r>
          </w:p>
        </w:tc>
        <w:tc>
          <w:tcPr>
            <w:tcW w:w="2099" w:type="dxa"/>
          </w:tcPr>
          <w:p w14:paraId="04F4AE6E" w14:textId="77777777" w:rsidR="00E73B22" w:rsidRPr="00806FA7" w:rsidRDefault="00E73B22" w:rsidP="00773F83">
            <w:pPr>
              <w:keepNext/>
              <w:keepLines/>
              <w:spacing w:line="240" w:lineRule="auto"/>
              <w:jc w:val="center"/>
              <w:rPr>
                <w:szCs w:val="22"/>
                <w:lang w:val="cs-CZ"/>
              </w:rPr>
            </w:pPr>
            <w:r w:rsidRPr="00806FA7">
              <w:rPr>
                <w:szCs w:val="22"/>
                <w:lang w:val="cs-CZ"/>
              </w:rPr>
              <w:t>3</w:t>
            </w:r>
          </w:p>
        </w:tc>
        <w:tc>
          <w:tcPr>
            <w:tcW w:w="1800" w:type="dxa"/>
          </w:tcPr>
          <w:p w14:paraId="04F4AE6F" w14:textId="77777777" w:rsidR="00E73B22" w:rsidRPr="00806FA7" w:rsidRDefault="00E73B22" w:rsidP="00773F83">
            <w:pPr>
              <w:keepNext/>
              <w:keepLines/>
              <w:spacing w:line="240" w:lineRule="auto"/>
              <w:jc w:val="center"/>
              <w:rPr>
                <w:szCs w:val="22"/>
                <w:lang w:val="cs-CZ"/>
              </w:rPr>
            </w:pPr>
            <w:r w:rsidRPr="00806FA7">
              <w:rPr>
                <w:szCs w:val="22"/>
                <w:lang w:val="cs-CZ"/>
              </w:rPr>
              <w:t>60</w:t>
            </w:r>
          </w:p>
        </w:tc>
        <w:tc>
          <w:tcPr>
            <w:tcW w:w="2160" w:type="dxa"/>
          </w:tcPr>
          <w:p w14:paraId="04F4AE70" w14:textId="77777777" w:rsidR="00E73B22" w:rsidRPr="00806FA7" w:rsidRDefault="00E73B22" w:rsidP="00773F83">
            <w:pPr>
              <w:keepNext/>
              <w:keepLines/>
              <w:spacing w:line="240" w:lineRule="auto"/>
              <w:jc w:val="center"/>
              <w:rPr>
                <w:szCs w:val="22"/>
                <w:lang w:val="cs-CZ"/>
              </w:rPr>
            </w:pPr>
            <w:r w:rsidRPr="00806FA7">
              <w:rPr>
                <w:szCs w:val="22"/>
                <w:lang w:val="cs-CZ"/>
              </w:rPr>
              <w:t>56</w:t>
            </w:r>
          </w:p>
        </w:tc>
      </w:tr>
      <w:tr w:rsidR="00E73B22" w:rsidRPr="00806FA7" w14:paraId="04F4AE77" w14:textId="77777777">
        <w:tc>
          <w:tcPr>
            <w:tcW w:w="1502" w:type="dxa"/>
          </w:tcPr>
          <w:p w14:paraId="04F4AE72" w14:textId="77777777" w:rsidR="00E73B22" w:rsidRPr="00806FA7" w:rsidRDefault="00E73B22" w:rsidP="00773F83">
            <w:pPr>
              <w:keepNext/>
              <w:keepLines/>
              <w:spacing w:line="240" w:lineRule="auto"/>
              <w:jc w:val="center"/>
              <w:rPr>
                <w:szCs w:val="22"/>
                <w:lang w:val="cs-CZ"/>
              </w:rPr>
            </w:pPr>
            <w:r w:rsidRPr="00806FA7">
              <w:rPr>
                <w:szCs w:val="22"/>
                <w:lang w:val="cs-CZ"/>
              </w:rPr>
              <w:t>15</w:t>
            </w:r>
          </w:p>
        </w:tc>
        <w:tc>
          <w:tcPr>
            <w:tcW w:w="1529" w:type="dxa"/>
          </w:tcPr>
          <w:p w14:paraId="04F4AE73" w14:textId="77777777" w:rsidR="00E73B22" w:rsidRPr="00806FA7" w:rsidRDefault="00E73B22" w:rsidP="00773F83">
            <w:pPr>
              <w:keepNext/>
              <w:keepLines/>
              <w:spacing w:line="240" w:lineRule="auto"/>
              <w:jc w:val="center"/>
              <w:rPr>
                <w:szCs w:val="22"/>
                <w:lang w:val="cs-CZ"/>
              </w:rPr>
            </w:pPr>
            <w:r w:rsidRPr="00806FA7">
              <w:rPr>
                <w:szCs w:val="22"/>
                <w:lang w:val="cs-CZ"/>
              </w:rPr>
              <w:t>300</w:t>
            </w:r>
          </w:p>
        </w:tc>
        <w:tc>
          <w:tcPr>
            <w:tcW w:w="2099" w:type="dxa"/>
          </w:tcPr>
          <w:p w14:paraId="04F4AE74" w14:textId="77777777" w:rsidR="00E73B22" w:rsidRPr="00806FA7" w:rsidRDefault="00E73B22" w:rsidP="00773F83">
            <w:pPr>
              <w:keepNext/>
              <w:keepLines/>
              <w:spacing w:line="240" w:lineRule="auto"/>
              <w:jc w:val="center"/>
              <w:rPr>
                <w:szCs w:val="22"/>
                <w:lang w:val="cs-CZ"/>
              </w:rPr>
            </w:pPr>
            <w:r w:rsidRPr="00806FA7">
              <w:rPr>
                <w:szCs w:val="22"/>
                <w:lang w:val="cs-CZ"/>
              </w:rPr>
              <w:t>3</w:t>
            </w:r>
          </w:p>
        </w:tc>
        <w:tc>
          <w:tcPr>
            <w:tcW w:w="1800" w:type="dxa"/>
          </w:tcPr>
          <w:p w14:paraId="04F4AE75" w14:textId="77777777" w:rsidR="00E73B22" w:rsidRPr="00806FA7" w:rsidRDefault="00E73B22" w:rsidP="00773F83">
            <w:pPr>
              <w:keepNext/>
              <w:keepLines/>
              <w:spacing w:line="240" w:lineRule="auto"/>
              <w:jc w:val="center"/>
              <w:rPr>
                <w:szCs w:val="22"/>
                <w:lang w:val="cs-CZ"/>
              </w:rPr>
            </w:pPr>
            <w:r w:rsidRPr="00806FA7">
              <w:rPr>
                <w:szCs w:val="22"/>
                <w:lang w:val="cs-CZ"/>
              </w:rPr>
              <w:t>60</w:t>
            </w:r>
          </w:p>
        </w:tc>
        <w:tc>
          <w:tcPr>
            <w:tcW w:w="2160" w:type="dxa"/>
          </w:tcPr>
          <w:p w14:paraId="04F4AE76" w14:textId="77777777" w:rsidR="00E73B22" w:rsidRPr="00806FA7" w:rsidRDefault="00E73B22" w:rsidP="00773F83">
            <w:pPr>
              <w:keepNext/>
              <w:keepLines/>
              <w:spacing w:line="240" w:lineRule="auto"/>
              <w:jc w:val="center"/>
              <w:rPr>
                <w:szCs w:val="22"/>
                <w:lang w:val="cs-CZ"/>
              </w:rPr>
            </w:pPr>
            <w:r w:rsidRPr="00806FA7">
              <w:rPr>
                <w:szCs w:val="22"/>
                <w:lang w:val="cs-CZ"/>
              </w:rPr>
              <w:t>60</w:t>
            </w:r>
          </w:p>
        </w:tc>
      </w:tr>
      <w:tr w:rsidR="00E73B22" w:rsidRPr="00806FA7" w14:paraId="04F4AE7D" w14:textId="77777777">
        <w:tc>
          <w:tcPr>
            <w:tcW w:w="1502" w:type="dxa"/>
          </w:tcPr>
          <w:p w14:paraId="04F4AE78" w14:textId="77777777" w:rsidR="00E73B22" w:rsidRPr="00806FA7" w:rsidRDefault="00E73B22" w:rsidP="00773F83">
            <w:pPr>
              <w:keepNext/>
              <w:keepLines/>
              <w:spacing w:line="240" w:lineRule="auto"/>
              <w:jc w:val="center"/>
              <w:rPr>
                <w:szCs w:val="22"/>
                <w:lang w:val="cs-CZ"/>
              </w:rPr>
            </w:pPr>
            <w:r w:rsidRPr="00806FA7">
              <w:rPr>
                <w:szCs w:val="22"/>
                <w:lang w:val="cs-CZ"/>
              </w:rPr>
              <w:t>16</w:t>
            </w:r>
          </w:p>
        </w:tc>
        <w:tc>
          <w:tcPr>
            <w:tcW w:w="1529" w:type="dxa"/>
          </w:tcPr>
          <w:p w14:paraId="04F4AE79" w14:textId="77777777" w:rsidR="00E73B22" w:rsidRPr="00806FA7" w:rsidRDefault="00E73B22" w:rsidP="00773F83">
            <w:pPr>
              <w:keepNext/>
              <w:keepLines/>
              <w:spacing w:line="240" w:lineRule="auto"/>
              <w:jc w:val="center"/>
              <w:rPr>
                <w:szCs w:val="22"/>
                <w:lang w:val="cs-CZ"/>
              </w:rPr>
            </w:pPr>
            <w:r w:rsidRPr="00806FA7">
              <w:rPr>
                <w:szCs w:val="22"/>
                <w:lang w:val="cs-CZ"/>
              </w:rPr>
              <w:t>320</w:t>
            </w:r>
          </w:p>
        </w:tc>
        <w:tc>
          <w:tcPr>
            <w:tcW w:w="2099" w:type="dxa"/>
          </w:tcPr>
          <w:p w14:paraId="04F4AE7A" w14:textId="77777777" w:rsidR="00E73B22" w:rsidRPr="00806FA7" w:rsidRDefault="00E73B22" w:rsidP="00773F83">
            <w:pPr>
              <w:keepNext/>
              <w:keepLines/>
              <w:spacing w:line="240" w:lineRule="auto"/>
              <w:jc w:val="center"/>
              <w:rPr>
                <w:szCs w:val="22"/>
                <w:lang w:val="cs-CZ"/>
              </w:rPr>
            </w:pPr>
            <w:r w:rsidRPr="00806FA7">
              <w:rPr>
                <w:szCs w:val="22"/>
                <w:lang w:val="cs-CZ"/>
              </w:rPr>
              <w:t>4</w:t>
            </w:r>
          </w:p>
        </w:tc>
        <w:tc>
          <w:tcPr>
            <w:tcW w:w="1800" w:type="dxa"/>
          </w:tcPr>
          <w:p w14:paraId="04F4AE7B" w14:textId="77777777" w:rsidR="00E73B22" w:rsidRPr="00806FA7" w:rsidRDefault="00E73B22" w:rsidP="00773F83">
            <w:pPr>
              <w:keepNext/>
              <w:keepLines/>
              <w:spacing w:line="240" w:lineRule="auto"/>
              <w:jc w:val="center"/>
              <w:rPr>
                <w:szCs w:val="22"/>
                <w:lang w:val="cs-CZ"/>
              </w:rPr>
            </w:pPr>
            <w:r w:rsidRPr="00806FA7">
              <w:rPr>
                <w:szCs w:val="22"/>
                <w:lang w:val="cs-CZ"/>
              </w:rPr>
              <w:t>80</w:t>
            </w:r>
          </w:p>
        </w:tc>
        <w:tc>
          <w:tcPr>
            <w:tcW w:w="2160" w:type="dxa"/>
          </w:tcPr>
          <w:p w14:paraId="04F4AE7C" w14:textId="77777777" w:rsidR="00E73B22" w:rsidRPr="00806FA7" w:rsidRDefault="00E73B22" w:rsidP="00773F83">
            <w:pPr>
              <w:keepNext/>
              <w:keepLines/>
              <w:spacing w:line="240" w:lineRule="auto"/>
              <w:jc w:val="center"/>
              <w:rPr>
                <w:szCs w:val="22"/>
                <w:lang w:val="cs-CZ"/>
              </w:rPr>
            </w:pPr>
            <w:r w:rsidRPr="00806FA7">
              <w:rPr>
                <w:szCs w:val="22"/>
                <w:lang w:val="cs-CZ"/>
              </w:rPr>
              <w:t>64</w:t>
            </w:r>
          </w:p>
        </w:tc>
      </w:tr>
      <w:tr w:rsidR="00E73B22" w:rsidRPr="00806FA7" w14:paraId="04F4AE83" w14:textId="77777777">
        <w:tc>
          <w:tcPr>
            <w:tcW w:w="1502" w:type="dxa"/>
          </w:tcPr>
          <w:p w14:paraId="04F4AE7E" w14:textId="77777777" w:rsidR="00E73B22" w:rsidRPr="00806FA7" w:rsidRDefault="00E73B22" w:rsidP="00773F83">
            <w:pPr>
              <w:keepNext/>
              <w:keepLines/>
              <w:spacing w:line="240" w:lineRule="auto"/>
              <w:jc w:val="center"/>
              <w:rPr>
                <w:szCs w:val="22"/>
                <w:lang w:val="cs-CZ"/>
              </w:rPr>
            </w:pPr>
            <w:r w:rsidRPr="00806FA7">
              <w:rPr>
                <w:szCs w:val="22"/>
                <w:lang w:val="cs-CZ"/>
              </w:rPr>
              <w:t>17</w:t>
            </w:r>
          </w:p>
        </w:tc>
        <w:tc>
          <w:tcPr>
            <w:tcW w:w="1529" w:type="dxa"/>
          </w:tcPr>
          <w:p w14:paraId="04F4AE7F" w14:textId="77777777" w:rsidR="00E73B22" w:rsidRPr="00806FA7" w:rsidRDefault="00E73B22" w:rsidP="00773F83">
            <w:pPr>
              <w:keepNext/>
              <w:keepLines/>
              <w:spacing w:line="240" w:lineRule="auto"/>
              <w:jc w:val="center"/>
              <w:rPr>
                <w:szCs w:val="22"/>
                <w:lang w:val="cs-CZ"/>
              </w:rPr>
            </w:pPr>
            <w:r w:rsidRPr="00806FA7">
              <w:rPr>
                <w:szCs w:val="22"/>
                <w:lang w:val="cs-CZ"/>
              </w:rPr>
              <w:t>340</w:t>
            </w:r>
          </w:p>
        </w:tc>
        <w:tc>
          <w:tcPr>
            <w:tcW w:w="2099" w:type="dxa"/>
          </w:tcPr>
          <w:p w14:paraId="04F4AE80" w14:textId="77777777" w:rsidR="00E73B22" w:rsidRPr="00806FA7" w:rsidRDefault="00E73B22" w:rsidP="00773F83">
            <w:pPr>
              <w:keepNext/>
              <w:keepLines/>
              <w:spacing w:line="240" w:lineRule="auto"/>
              <w:jc w:val="center"/>
              <w:rPr>
                <w:szCs w:val="22"/>
                <w:lang w:val="cs-CZ"/>
              </w:rPr>
            </w:pPr>
            <w:r w:rsidRPr="00806FA7">
              <w:rPr>
                <w:szCs w:val="22"/>
                <w:lang w:val="cs-CZ"/>
              </w:rPr>
              <w:t>4</w:t>
            </w:r>
          </w:p>
        </w:tc>
        <w:tc>
          <w:tcPr>
            <w:tcW w:w="1800" w:type="dxa"/>
          </w:tcPr>
          <w:p w14:paraId="04F4AE81" w14:textId="77777777" w:rsidR="00E73B22" w:rsidRPr="00806FA7" w:rsidRDefault="00E73B22" w:rsidP="00773F83">
            <w:pPr>
              <w:keepNext/>
              <w:keepLines/>
              <w:spacing w:line="240" w:lineRule="auto"/>
              <w:jc w:val="center"/>
              <w:rPr>
                <w:szCs w:val="22"/>
                <w:lang w:val="cs-CZ"/>
              </w:rPr>
            </w:pPr>
            <w:r w:rsidRPr="00806FA7">
              <w:rPr>
                <w:szCs w:val="22"/>
                <w:lang w:val="cs-CZ"/>
              </w:rPr>
              <w:t>80</w:t>
            </w:r>
          </w:p>
        </w:tc>
        <w:tc>
          <w:tcPr>
            <w:tcW w:w="2160" w:type="dxa"/>
          </w:tcPr>
          <w:p w14:paraId="04F4AE82" w14:textId="77777777" w:rsidR="00E73B22" w:rsidRPr="00806FA7" w:rsidRDefault="00E73B22" w:rsidP="00773F83">
            <w:pPr>
              <w:keepNext/>
              <w:keepLines/>
              <w:spacing w:line="240" w:lineRule="auto"/>
              <w:jc w:val="center"/>
              <w:rPr>
                <w:szCs w:val="22"/>
                <w:lang w:val="cs-CZ"/>
              </w:rPr>
            </w:pPr>
            <w:r w:rsidRPr="00806FA7">
              <w:rPr>
                <w:szCs w:val="22"/>
                <w:lang w:val="cs-CZ"/>
              </w:rPr>
              <w:t>68</w:t>
            </w:r>
          </w:p>
        </w:tc>
      </w:tr>
      <w:tr w:rsidR="00E73B22" w:rsidRPr="00806FA7" w14:paraId="04F4AE89" w14:textId="77777777">
        <w:tc>
          <w:tcPr>
            <w:tcW w:w="1502" w:type="dxa"/>
          </w:tcPr>
          <w:p w14:paraId="04F4AE84" w14:textId="77777777" w:rsidR="00E73B22" w:rsidRPr="00806FA7" w:rsidRDefault="00E73B22" w:rsidP="00773F83">
            <w:pPr>
              <w:keepNext/>
              <w:keepLines/>
              <w:spacing w:line="240" w:lineRule="auto"/>
              <w:jc w:val="center"/>
              <w:rPr>
                <w:szCs w:val="22"/>
                <w:lang w:val="cs-CZ"/>
              </w:rPr>
            </w:pPr>
            <w:r w:rsidRPr="00806FA7">
              <w:rPr>
                <w:szCs w:val="22"/>
                <w:lang w:val="cs-CZ"/>
              </w:rPr>
              <w:t>18</w:t>
            </w:r>
          </w:p>
        </w:tc>
        <w:tc>
          <w:tcPr>
            <w:tcW w:w="1529" w:type="dxa"/>
          </w:tcPr>
          <w:p w14:paraId="04F4AE85" w14:textId="77777777" w:rsidR="00E73B22" w:rsidRPr="00806FA7" w:rsidRDefault="00E73B22" w:rsidP="00773F83">
            <w:pPr>
              <w:keepNext/>
              <w:keepLines/>
              <w:spacing w:line="240" w:lineRule="auto"/>
              <w:jc w:val="center"/>
              <w:rPr>
                <w:szCs w:val="22"/>
                <w:lang w:val="cs-CZ"/>
              </w:rPr>
            </w:pPr>
            <w:r w:rsidRPr="00806FA7">
              <w:rPr>
                <w:szCs w:val="22"/>
                <w:lang w:val="cs-CZ"/>
              </w:rPr>
              <w:t>360</w:t>
            </w:r>
          </w:p>
        </w:tc>
        <w:tc>
          <w:tcPr>
            <w:tcW w:w="2099" w:type="dxa"/>
          </w:tcPr>
          <w:p w14:paraId="04F4AE86" w14:textId="77777777" w:rsidR="00E73B22" w:rsidRPr="00806FA7" w:rsidRDefault="00E73B22" w:rsidP="00773F83">
            <w:pPr>
              <w:keepNext/>
              <w:keepLines/>
              <w:spacing w:line="240" w:lineRule="auto"/>
              <w:jc w:val="center"/>
              <w:rPr>
                <w:szCs w:val="22"/>
                <w:lang w:val="cs-CZ"/>
              </w:rPr>
            </w:pPr>
            <w:r w:rsidRPr="00806FA7">
              <w:rPr>
                <w:szCs w:val="22"/>
                <w:lang w:val="cs-CZ"/>
              </w:rPr>
              <w:t>4</w:t>
            </w:r>
          </w:p>
        </w:tc>
        <w:tc>
          <w:tcPr>
            <w:tcW w:w="1800" w:type="dxa"/>
          </w:tcPr>
          <w:p w14:paraId="04F4AE87" w14:textId="77777777" w:rsidR="00E73B22" w:rsidRPr="00806FA7" w:rsidRDefault="00E73B22" w:rsidP="00773F83">
            <w:pPr>
              <w:keepNext/>
              <w:keepLines/>
              <w:spacing w:line="240" w:lineRule="auto"/>
              <w:jc w:val="center"/>
              <w:rPr>
                <w:szCs w:val="22"/>
                <w:lang w:val="cs-CZ"/>
              </w:rPr>
            </w:pPr>
            <w:r w:rsidRPr="00806FA7">
              <w:rPr>
                <w:szCs w:val="22"/>
                <w:lang w:val="cs-CZ"/>
              </w:rPr>
              <w:t>80</w:t>
            </w:r>
          </w:p>
        </w:tc>
        <w:tc>
          <w:tcPr>
            <w:tcW w:w="2160" w:type="dxa"/>
          </w:tcPr>
          <w:p w14:paraId="04F4AE88" w14:textId="77777777" w:rsidR="00E73B22" w:rsidRPr="00806FA7" w:rsidRDefault="00E73B22" w:rsidP="00773F83">
            <w:pPr>
              <w:keepNext/>
              <w:keepLines/>
              <w:spacing w:line="240" w:lineRule="auto"/>
              <w:jc w:val="center"/>
              <w:rPr>
                <w:szCs w:val="22"/>
                <w:lang w:val="cs-CZ"/>
              </w:rPr>
            </w:pPr>
            <w:r w:rsidRPr="00806FA7">
              <w:rPr>
                <w:szCs w:val="22"/>
                <w:lang w:val="cs-CZ"/>
              </w:rPr>
              <w:t>72</w:t>
            </w:r>
          </w:p>
        </w:tc>
      </w:tr>
      <w:tr w:rsidR="00E73B22" w:rsidRPr="00806FA7" w14:paraId="04F4AE8F" w14:textId="77777777">
        <w:tc>
          <w:tcPr>
            <w:tcW w:w="1502" w:type="dxa"/>
          </w:tcPr>
          <w:p w14:paraId="04F4AE8A" w14:textId="77777777" w:rsidR="00E73B22" w:rsidRPr="00806FA7" w:rsidRDefault="00E73B22" w:rsidP="00773F83">
            <w:pPr>
              <w:keepNext/>
              <w:keepLines/>
              <w:spacing w:line="240" w:lineRule="auto"/>
              <w:jc w:val="center"/>
              <w:rPr>
                <w:szCs w:val="22"/>
                <w:lang w:val="cs-CZ"/>
              </w:rPr>
            </w:pPr>
            <w:r w:rsidRPr="00806FA7">
              <w:rPr>
                <w:szCs w:val="22"/>
                <w:lang w:val="cs-CZ"/>
              </w:rPr>
              <w:t>19</w:t>
            </w:r>
          </w:p>
        </w:tc>
        <w:tc>
          <w:tcPr>
            <w:tcW w:w="1529" w:type="dxa"/>
          </w:tcPr>
          <w:p w14:paraId="04F4AE8B" w14:textId="77777777" w:rsidR="00E73B22" w:rsidRPr="00806FA7" w:rsidRDefault="00E73B22" w:rsidP="00773F83">
            <w:pPr>
              <w:keepNext/>
              <w:keepLines/>
              <w:spacing w:line="240" w:lineRule="auto"/>
              <w:jc w:val="center"/>
              <w:rPr>
                <w:szCs w:val="22"/>
                <w:lang w:val="cs-CZ"/>
              </w:rPr>
            </w:pPr>
            <w:r w:rsidRPr="00806FA7">
              <w:rPr>
                <w:szCs w:val="22"/>
                <w:lang w:val="cs-CZ"/>
              </w:rPr>
              <w:t>380</w:t>
            </w:r>
          </w:p>
        </w:tc>
        <w:tc>
          <w:tcPr>
            <w:tcW w:w="2099" w:type="dxa"/>
          </w:tcPr>
          <w:p w14:paraId="04F4AE8C" w14:textId="77777777" w:rsidR="00E73B22" w:rsidRPr="00806FA7" w:rsidRDefault="00E73B22" w:rsidP="00773F83">
            <w:pPr>
              <w:keepNext/>
              <w:keepLines/>
              <w:spacing w:line="240" w:lineRule="auto"/>
              <w:jc w:val="center"/>
              <w:rPr>
                <w:szCs w:val="22"/>
                <w:lang w:val="cs-CZ"/>
              </w:rPr>
            </w:pPr>
            <w:r w:rsidRPr="00806FA7">
              <w:rPr>
                <w:szCs w:val="22"/>
                <w:lang w:val="cs-CZ"/>
              </w:rPr>
              <w:t>4</w:t>
            </w:r>
          </w:p>
        </w:tc>
        <w:tc>
          <w:tcPr>
            <w:tcW w:w="1800" w:type="dxa"/>
          </w:tcPr>
          <w:p w14:paraId="04F4AE8D" w14:textId="77777777" w:rsidR="00E73B22" w:rsidRPr="00806FA7" w:rsidRDefault="00E73B22" w:rsidP="00773F83">
            <w:pPr>
              <w:keepNext/>
              <w:keepLines/>
              <w:spacing w:line="240" w:lineRule="auto"/>
              <w:jc w:val="center"/>
              <w:rPr>
                <w:szCs w:val="22"/>
                <w:lang w:val="cs-CZ"/>
              </w:rPr>
            </w:pPr>
            <w:r w:rsidRPr="00806FA7">
              <w:rPr>
                <w:szCs w:val="22"/>
                <w:lang w:val="cs-CZ"/>
              </w:rPr>
              <w:t>80</w:t>
            </w:r>
          </w:p>
        </w:tc>
        <w:tc>
          <w:tcPr>
            <w:tcW w:w="2160" w:type="dxa"/>
          </w:tcPr>
          <w:p w14:paraId="04F4AE8E" w14:textId="77777777" w:rsidR="00E73B22" w:rsidRPr="00806FA7" w:rsidRDefault="00E73B22" w:rsidP="00773F83">
            <w:pPr>
              <w:keepNext/>
              <w:keepLines/>
              <w:spacing w:line="240" w:lineRule="auto"/>
              <w:jc w:val="center"/>
              <w:rPr>
                <w:szCs w:val="22"/>
                <w:lang w:val="cs-CZ"/>
              </w:rPr>
            </w:pPr>
            <w:r w:rsidRPr="00806FA7">
              <w:rPr>
                <w:szCs w:val="22"/>
                <w:lang w:val="cs-CZ"/>
              </w:rPr>
              <w:t>76</w:t>
            </w:r>
          </w:p>
        </w:tc>
      </w:tr>
      <w:tr w:rsidR="00E73B22" w:rsidRPr="00806FA7" w14:paraId="04F4AE95" w14:textId="77777777">
        <w:tc>
          <w:tcPr>
            <w:tcW w:w="1502" w:type="dxa"/>
          </w:tcPr>
          <w:p w14:paraId="04F4AE90" w14:textId="77777777" w:rsidR="00E73B22" w:rsidRPr="00806FA7" w:rsidRDefault="00E73B22" w:rsidP="00773F83">
            <w:pPr>
              <w:keepNext/>
              <w:keepLines/>
              <w:spacing w:line="240" w:lineRule="auto"/>
              <w:jc w:val="center"/>
              <w:rPr>
                <w:szCs w:val="22"/>
                <w:lang w:val="cs-CZ"/>
              </w:rPr>
            </w:pPr>
            <w:r w:rsidRPr="00806FA7">
              <w:rPr>
                <w:szCs w:val="22"/>
                <w:lang w:val="cs-CZ"/>
              </w:rPr>
              <w:t>20</w:t>
            </w:r>
          </w:p>
        </w:tc>
        <w:tc>
          <w:tcPr>
            <w:tcW w:w="1529" w:type="dxa"/>
          </w:tcPr>
          <w:p w14:paraId="04F4AE91" w14:textId="77777777" w:rsidR="00E73B22" w:rsidRPr="00806FA7" w:rsidRDefault="00E73B22" w:rsidP="00773F83">
            <w:pPr>
              <w:keepNext/>
              <w:keepLines/>
              <w:spacing w:line="240" w:lineRule="auto"/>
              <w:jc w:val="center"/>
              <w:rPr>
                <w:szCs w:val="22"/>
                <w:lang w:val="cs-CZ"/>
              </w:rPr>
            </w:pPr>
            <w:r w:rsidRPr="00806FA7">
              <w:rPr>
                <w:szCs w:val="22"/>
                <w:lang w:val="cs-CZ"/>
              </w:rPr>
              <w:t>400</w:t>
            </w:r>
          </w:p>
        </w:tc>
        <w:tc>
          <w:tcPr>
            <w:tcW w:w="2099" w:type="dxa"/>
          </w:tcPr>
          <w:p w14:paraId="04F4AE92" w14:textId="77777777" w:rsidR="00E73B22" w:rsidRPr="00806FA7" w:rsidRDefault="00E73B22" w:rsidP="00773F83">
            <w:pPr>
              <w:keepNext/>
              <w:keepLines/>
              <w:spacing w:line="240" w:lineRule="auto"/>
              <w:jc w:val="center"/>
              <w:rPr>
                <w:szCs w:val="22"/>
                <w:lang w:val="cs-CZ"/>
              </w:rPr>
            </w:pPr>
            <w:r w:rsidRPr="00806FA7">
              <w:rPr>
                <w:szCs w:val="22"/>
                <w:lang w:val="cs-CZ"/>
              </w:rPr>
              <w:t>4</w:t>
            </w:r>
          </w:p>
        </w:tc>
        <w:tc>
          <w:tcPr>
            <w:tcW w:w="1800" w:type="dxa"/>
          </w:tcPr>
          <w:p w14:paraId="04F4AE93" w14:textId="77777777" w:rsidR="00E73B22" w:rsidRPr="00806FA7" w:rsidRDefault="00E73B22" w:rsidP="00773F83">
            <w:pPr>
              <w:keepNext/>
              <w:keepLines/>
              <w:spacing w:line="240" w:lineRule="auto"/>
              <w:jc w:val="center"/>
              <w:rPr>
                <w:szCs w:val="22"/>
                <w:lang w:val="cs-CZ"/>
              </w:rPr>
            </w:pPr>
            <w:r w:rsidRPr="00806FA7">
              <w:rPr>
                <w:szCs w:val="22"/>
                <w:lang w:val="cs-CZ"/>
              </w:rPr>
              <w:t>80</w:t>
            </w:r>
          </w:p>
        </w:tc>
        <w:tc>
          <w:tcPr>
            <w:tcW w:w="2160" w:type="dxa"/>
          </w:tcPr>
          <w:p w14:paraId="04F4AE94" w14:textId="77777777" w:rsidR="00E73B22" w:rsidRPr="00806FA7" w:rsidRDefault="00E73B22" w:rsidP="00773F83">
            <w:pPr>
              <w:keepNext/>
              <w:keepLines/>
              <w:spacing w:line="240" w:lineRule="auto"/>
              <w:jc w:val="center"/>
              <w:rPr>
                <w:szCs w:val="22"/>
                <w:lang w:val="cs-CZ"/>
              </w:rPr>
            </w:pPr>
            <w:r w:rsidRPr="00806FA7">
              <w:rPr>
                <w:szCs w:val="22"/>
                <w:lang w:val="cs-CZ"/>
              </w:rPr>
              <w:t>80</w:t>
            </w:r>
          </w:p>
        </w:tc>
      </w:tr>
    </w:tbl>
    <w:p w14:paraId="04F4AE96" w14:textId="77777777" w:rsidR="00860C44" w:rsidRPr="00806FA7" w:rsidRDefault="00860C44"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*Odpovídá objemu celkové denní dávky.</w:t>
      </w:r>
    </w:p>
    <w:p w14:paraId="04F4AE97" w14:textId="77777777" w:rsidR="00860C44" w:rsidRPr="00806FA7" w:rsidRDefault="00860C44" w:rsidP="00773F83">
      <w:pPr>
        <w:numPr>
          <w:ilvl w:val="12"/>
          <w:numId w:val="0"/>
        </w:numPr>
        <w:tabs>
          <w:tab w:val="clear" w:pos="567"/>
        </w:tabs>
        <w:spacing w:line="240" w:lineRule="auto"/>
        <w:ind w:right="-2"/>
        <w:rPr>
          <w:iCs/>
          <w:szCs w:val="22"/>
          <w:lang w:val="cs-CZ" w:eastAsia="fr-FR"/>
        </w:rPr>
      </w:pPr>
      <w:r w:rsidRPr="00806FA7">
        <w:rPr>
          <w:iCs/>
          <w:szCs w:val="22"/>
          <w:lang w:val="cs-CZ" w:eastAsia="fr-FR"/>
        </w:rPr>
        <w:t>Nepoužitý roztok zlikvidujte do 30 minut po rozpuštění prášku.</w:t>
      </w:r>
    </w:p>
    <w:p w14:paraId="04F4AE98" w14:textId="77777777" w:rsidR="00E73B22" w:rsidRPr="00806FA7" w:rsidRDefault="00E73B22" w:rsidP="00773F83">
      <w:pPr>
        <w:tabs>
          <w:tab w:val="clear" w:pos="567"/>
          <w:tab w:val="left" w:pos="0"/>
        </w:tabs>
        <w:spacing w:line="240" w:lineRule="auto"/>
        <w:rPr>
          <w:bCs/>
          <w:szCs w:val="22"/>
          <w:lang w:val="cs-CZ"/>
        </w:rPr>
      </w:pPr>
    </w:p>
    <w:p w14:paraId="04F4AE99" w14:textId="77777777" w:rsidR="00E73B22" w:rsidRPr="00806FA7" w:rsidRDefault="00E73B22" w:rsidP="00773F83">
      <w:pPr>
        <w:tabs>
          <w:tab w:val="clear" w:pos="567"/>
          <w:tab w:val="left" w:pos="0"/>
        </w:tabs>
        <w:spacing w:line="240" w:lineRule="auto"/>
        <w:rPr>
          <w:szCs w:val="22"/>
          <w:lang w:val="cs-CZ"/>
        </w:rPr>
      </w:pPr>
      <w:r w:rsidRPr="00806FA7">
        <w:rPr>
          <w:bCs/>
          <w:szCs w:val="22"/>
          <w:lang w:val="cs-CZ"/>
        </w:rPr>
        <w:lastRenderedPageBreak/>
        <w:t>P</w:t>
      </w:r>
      <w:r w:rsidR="001815CE" w:rsidRPr="00806FA7">
        <w:rPr>
          <w:bCs/>
          <w:szCs w:val="22"/>
          <w:lang w:val="cs-CZ"/>
        </w:rPr>
        <w:t>ři</w:t>
      </w:r>
      <w:r w:rsidRPr="00806FA7">
        <w:rPr>
          <w:bCs/>
          <w:szCs w:val="22"/>
          <w:lang w:val="cs-CZ"/>
        </w:rPr>
        <w:t xml:space="preserve"> čištění se m</w:t>
      </w:r>
      <w:r w:rsidR="001815CE" w:rsidRPr="00806FA7">
        <w:rPr>
          <w:bCs/>
          <w:szCs w:val="22"/>
          <w:lang w:val="cs-CZ"/>
        </w:rPr>
        <w:t>á</w:t>
      </w:r>
      <w:r w:rsidRPr="00806FA7">
        <w:rPr>
          <w:bCs/>
          <w:szCs w:val="22"/>
          <w:lang w:val="cs-CZ"/>
        </w:rPr>
        <w:t xml:space="preserve"> píst vyjmout z válce </w:t>
      </w:r>
      <w:r w:rsidRPr="00806FA7">
        <w:rPr>
          <w:iCs/>
          <w:szCs w:val="22"/>
          <w:lang w:val="cs-CZ" w:eastAsia="fr-FR"/>
        </w:rPr>
        <w:t>stříkačky pro perorální podání. Obě části stříkačky pro perorální podání a šálek se opláchnou teplou vodou a necha</w:t>
      </w:r>
      <w:r w:rsidR="001815CE" w:rsidRPr="00806FA7">
        <w:rPr>
          <w:iCs/>
          <w:szCs w:val="22"/>
          <w:lang w:val="cs-CZ" w:eastAsia="fr-FR"/>
        </w:rPr>
        <w:t>jí</w:t>
      </w:r>
      <w:r w:rsidRPr="00806FA7">
        <w:rPr>
          <w:iCs/>
          <w:szCs w:val="22"/>
          <w:lang w:val="cs-CZ" w:eastAsia="fr-FR"/>
        </w:rPr>
        <w:t xml:space="preserve"> uschnout na vzduchu. Když je stříkačka pro perorální podání suchá, měl by se píst zasunout zpět do válce. Stříkačka pro perorální podání a šálek se m</w:t>
      </w:r>
      <w:r w:rsidR="001815CE" w:rsidRPr="00806FA7">
        <w:rPr>
          <w:iCs/>
          <w:szCs w:val="22"/>
          <w:lang w:val="cs-CZ" w:eastAsia="fr-FR"/>
        </w:rPr>
        <w:t>ají</w:t>
      </w:r>
      <w:r w:rsidRPr="00806FA7">
        <w:rPr>
          <w:iCs/>
          <w:szCs w:val="22"/>
          <w:lang w:val="cs-CZ" w:eastAsia="fr-FR"/>
        </w:rPr>
        <w:t xml:space="preserve"> uložit pro další použití.</w:t>
      </w:r>
    </w:p>
    <w:p w14:paraId="04F4AE9A" w14:textId="77777777" w:rsidR="00E73B22" w:rsidRPr="00806FA7" w:rsidRDefault="00E73B22" w:rsidP="00773F83">
      <w:pPr>
        <w:pStyle w:val="EMEAEnBodyText"/>
        <w:tabs>
          <w:tab w:val="left" w:pos="720"/>
        </w:tabs>
        <w:spacing w:before="0" w:after="0"/>
        <w:jc w:val="left"/>
        <w:rPr>
          <w:szCs w:val="22"/>
          <w:lang w:val="cs-CZ"/>
        </w:rPr>
      </w:pPr>
    </w:p>
    <w:p w14:paraId="04F4AE9B" w14:textId="77777777" w:rsidR="00E73B22" w:rsidRPr="00806FA7" w:rsidRDefault="00E73B22" w:rsidP="00167B4F">
      <w:pPr>
        <w:keepNext/>
        <w:keepLines/>
        <w:spacing w:line="240" w:lineRule="auto"/>
        <w:ind w:left="567" w:hanging="567"/>
        <w:rPr>
          <w:b/>
          <w:szCs w:val="22"/>
          <w:lang w:val="cs-CZ"/>
        </w:rPr>
      </w:pPr>
      <w:r w:rsidRPr="00806FA7">
        <w:rPr>
          <w:b/>
          <w:szCs w:val="22"/>
          <w:lang w:val="cs-CZ"/>
        </w:rPr>
        <w:t>4.3</w:t>
      </w:r>
      <w:r w:rsidRPr="00806FA7">
        <w:rPr>
          <w:b/>
          <w:szCs w:val="22"/>
          <w:lang w:val="cs-CZ"/>
        </w:rPr>
        <w:tab/>
        <w:t>Kontraindikace</w:t>
      </w:r>
    </w:p>
    <w:p w14:paraId="04F4AE9C" w14:textId="77777777" w:rsidR="00E73B22" w:rsidRPr="00806FA7" w:rsidRDefault="00E73B22" w:rsidP="00773F83">
      <w:pPr>
        <w:keepNext/>
        <w:keepLines/>
        <w:tabs>
          <w:tab w:val="clear" w:pos="567"/>
        </w:tabs>
        <w:spacing w:line="240" w:lineRule="auto"/>
        <w:rPr>
          <w:szCs w:val="22"/>
          <w:lang w:val="cs-CZ"/>
        </w:rPr>
      </w:pPr>
    </w:p>
    <w:p w14:paraId="04F4AE9D" w14:textId="77777777" w:rsidR="00E73B22" w:rsidRPr="00806FA7" w:rsidRDefault="00E73B22" w:rsidP="00773F83">
      <w:pPr>
        <w:tabs>
          <w:tab w:val="clear" w:pos="567"/>
          <w:tab w:val="left" w:pos="720"/>
        </w:tabs>
        <w:spacing w:line="240" w:lineRule="auto"/>
        <w:rPr>
          <w:szCs w:val="22"/>
          <w:lang w:val="cs-CZ"/>
        </w:rPr>
      </w:pPr>
      <w:r w:rsidRPr="00806FA7">
        <w:rPr>
          <w:szCs w:val="22"/>
          <w:lang w:val="cs-CZ"/>
        </w:rPr>
        <w:t>Hypersenzitivita na léčivou látku nebo na kteroukoli pomocnou látku uvedenou v bodě 6.1.</w:t>
      </w:r>
    </w:p>
    <w:p w14:paraId="04F4AE9E" w14:textId="77777777" w:rsidR="00E73B22" w:rsidRPr="00806FA7" w:rsidRDefault="00E73B22" w:rsidP="00773F83">
      <w:pPr>
        <w:tabs>
          <w:tab w:val="clear" w:pos="567"/>
        </w:tabs>
        <w:spacing w:line="240" w:lineRule="auto"/>
        <w:rPr>
          <w:szCs w:val="22"/>
          <w:lang w:val="cs-CZ"/>
        </w:rPr>
      </w:pPr>
    </w:p>
    <w:p w14:paraId="04F4AE9F" w14:textId="77777777" w:rsidR="00E73B22" w:rsidRPr="00806FA7" w:rsidRDefault="00E73B22" w:rsidP="00167B4F">
      <w:pPr>
        <w:keepNext/>
        <w:keepLines/>
        <w:spacing w:line="240" w:lineRule="auto"/>
        <w:ind w:left="567" w:hanging="567"/>
        <w:rPr>
          <w:b/>
          <w:szCs w:val="22"/>
          <w:lang w:val="cs-CZ"/>
        </w:rPr>
      </w:pPr>
      <w:r w:rsidRPr="00806FA7">
        <w:rPr>
          <w:b/>
          <w:szCs w:val="22"/>
          <w:lang w:val="cs-CZ"/>
        </w:rPr>
        <w:t>4.4</w:t>
      </w:r>
      <w:r w:rsidRPr="00806FA7">
        <w:rPr>
          <w:b/>
          <w:szCs w:val="22"/>
          <w:lang w:val="cs-CZ"/>
        </w:rPr>
        <w:tab/>
        <w:t>Zvláštní upozornění a opatření pro použití</w:t>
      </w:r>
    </w:p>
    <w:p w14:paraId="04F4AEA0" w14:textId="77777777" w:rsidR="00E73B22" w:rsidRPr="00806FA7" w:rsidRDefault="00E73B22" w:rsidP="00773F83">
      <w:pPr>
        <w:pStyle w:val="BodyText3"/>
        <w:keepNext/>
        <w:keepLines/>
        <w:tabs>
          <w:tab w:val="left" w:pos="567"/>
        </w:tabs>
        <w:jc w:val="left"/>
        <w:rPr>
          <w:sz w:val="22"/>
          <w:szCs w:val="22"/>
          <w:lang w:val="cs-CZ"/>
        </w:rPr>
      </w:pPr>
    </w:p>
    <w:p w14:paraId="04F4AEA1" w14:textId="77777777" w:rsidR="00E73B22" w:rsidRPr="00806FA7" w:rsidRDefault="00E73B22" w:rsidP="00773F83">
      <w:pPr>
        <w:pStyle w:val="BodyText3"/>
        <w:keepNext/>
        <w:keepLines/>
        <w:tabs>
          <w:tab w:val="left" w:pos="567"/>
        </w:tabs>
        <w:jc w:val="left"/>
        <w:rPr>
          <w:sz w:val="22"/>
          <w:szCs w:val="22"/>
          <w:u w:val="single"/>
          <w:lang w:val="cs-CZ"/>
        </w:rPr>
      </w:pPr>
      <w:r w:rsidRPr="00806FA7">
        <w:rPr>
          <w:sz w:val="22"/>
          <w:szCs w:val="22"/>
          <w:u w:val="single"/>
          <w:lang w:val="cs-CZ"/>
        </w:rPr>
        <w:t>Dodržování diety</w:t>
      </w:r>
    </w:p>
    <w:p w14:paraId="04F4AEA2" w14:textId="77777777" w:rsidR="00E73B22" w:rsidRPr="00806FA7" w:rsidRDefault="00E73B22" w:rsidP="00773F83">
      <w:pPr>
        <w:pStyle w:val="BodyText3"/>
        <w:keepNext/>
        <w:keepLines/>
        <w:tabs>
          <w:tab w:val="left" w:pos="567"/>
        </w:tabs>
        <w:jc w:val="left"/>
        <w:rPr>
          <w:sz w:val="22"/>
          <w:szCs w:val="22"/>
          <w:u w:val="single"/>
          <w:lang w:val="cs-CZ"/>
        </w:rPr>
      </w:pPr>
    </w:p>
    <w:p w14:paraId="04F4AEA3" w14:textId="77777777" w:rsidR="00E73B22" w:rsidRPr="00806FA7" w:rsidRDefault="00E73B22" w:rsidP="00773F83">
      <w:pPr>
        <w:autoSpaceDE w:val="0"/>
        <w:autoSpaceDN w:val="0"/>
        <w:adjustRightInd w:val="0"/>
        <w:spacing w:line="240" w:lineRule="auto"/>
        <w:rPr>
          <w:szCs w:val="22"/>
          <w:lang w:val="cs-CZ"/>
        </w:rPr>
      </w:pPr>
      <w:r w:rsidRPr="00806FA7">
        <w:rPr>
          <w:szCs w:val="22"/>
          <w:lang w:val="cs-CZ"/>
        </w:rPr>
        <w:t>Pacienti léčení přípravkem Kuvan musí dále dodržovat dietu s omezením příjmu fenylalaninu a musí podstupovat pravidelné klinické hodnocení (jako je monitorování hladiny fenylalaninu a tyrosinu v krvi, příjem živin a psychomotorický vývoj).</w:t>
      </w:r>
    </w:p>
    <w:p w14:paraId="04F4AEA4" w14:textId="77777777" w:rsidR="00E73B22" w:rsidRPr="00806FA7" w:rsidRDefault="00E73B22" w:rsidP="00773F83">
      <w:pPr>
        <w:autoSpaceDE w:val="0"/>
        <w:autoSpaceDN w:val="0"/>
        <w:adjustRightInd w:val="0"/>
        <w:spacing w:line="240" w:lineRule="auto"/>
        <w:rPr>
          <w:szCs w:val="22"/>
          <w:lang w:val="cs-CZ"/>
        </w:rPr>
      </w:pPr>
    </w:p>
    <w:p w14:paraId="04F4AEA5" w14:textId="77777777" w:rsidR="00E73B22" w:rsidRPr="00806FA7" w:rsidRDefault="00E73B22" w:rsidP="00773F83">
      <w:pPr>
        <w:keepNext/>
        <w:keepLines/>
        <w:numPr>
          <w:ilvl w:val="12"/>
          <w:numId w:val="0"/>
        </w:numPr>
        <w:spacing w:line="240" w:lineRule="auto"/>
        <w:rPr>
          <w:szCs w:val="22"/>
          <w:u w:val="single"/>
          <w:lang w:val="cs-CZ"/>
        </w:rPr>
      </w:pPr>
      <w:r w:rsidRPr="00806FA7">
        <w:rPr>
          <w:szCs w:val="22"/>
          <w:u w:val="single"/>
          <w:lang w:val="cs-CZ"/>
        </w:rPr>
        <w:t>Nízké hladiny fenylalaninu a tyrosinu v krvi</w:t>
      </w:r>
    </w:p>
    <w:p w14:paraId="04F4AEA6" w14:textId="77777777" w:rsidR="00E73B22" w:rsidRPr="00806FA7" w:rsidRDefault="00E73B22" w:rsidP="00773F83">
      <w:pPr>
        <w:keepNext/>
        <w:keepLines/>
        <w:numPr>
          <w:ilvl w:val="12"/>
          <w:numId w:val="0"/>
        </w:numPr>
        <w:spacing w:line="240" w:lineRule="auto"/>
        <w:rPr>
          <w:szCs w:val="22"/>
          <w:u w:val="single"/>
          <w:lang w:val="cs-CZ"/>
        </w:rPr>
      </w:pPr>
    </w:p>
    <w:p w14:paraId="04F4AEA7" w14:textId="77777777" w:rsidR="00E73B22" w:rsidRPr="00806FA7" w:rsidRDefault="00E73B22" w:rsidP="00773F83">
      <w:pPr>
        <w:autoSpaceDE w:val="0"/>
        <w:autoSpaceDN w:val="0"/>
        <w:adjustRightInd w:val="0"/>
        <w:spacing w:line="240" w:lineRule="auto"/>
        <w:rPr>
          <w:szCs w:val="22"/>
          <w:lang w:val="cs-CZ"/>
        </w:rPr>
      </w:pPr>
      <w:r w:rsidRPr="00806FA7">
        <w:rPr>
          <w:szCs w:val="22"/>
          <w:lang w:val="cs-CZ"/>
        </w:rPr>
        <w:t>Trvalá nebo recidivující dysfunkce metabolické dráhy fenylalanin-tyrosin-dihydroxy-L-fenylalanin (DOPA) může vyvolat nedostatečnou syntézu bílkovin a neurotransmiterů. Prodloužená expozice nízkým hladinám fenylalaninu v krvi během dětství souvisela s poruchou vývoje nervové soustavy. Aktivní sledování příjmu fenylalaninu a celkového příjmu bílkovin jsou při užívání přípravku Kuvan nutné pro zajištění odpovídající kontroly hladiny fenylalaninu a tyrosinu v krvi a rovnováhy příjmu živin.</w:t>
      </w:r>
    </w:p>
    <w:p w14:paraId="04F4AEA8" w14:textId="77777777" w:rsidR="00E73B22" w:rsidRPr="00806FA7" w:rsidRDefault="00E73B22" w:rsidP="00773F83">
      <w:pPr>
        <w:autoSpaceDE w:val="0"/>
        <w:autoSpaceDN w:val="0"/>
        <w:adjustRightInd w:val="0"/>
        <w:spacing w:line="240" w:lineRule="auto"/>
        <w:rPr>
          <w:szCs w:val="22"/>
          <w:lang w:val="cs-CZ"/>
        </w:rPr>
      </w:pPr>
    </w:p>
    <w:p w14:paraId="04F4AEA9" w14:textId="77777777" w:rsidR="00E73B22" w:rsidRPr="00806FA7" w:rsidRDefault="00E73B22" w:rsidP="00773F83">
      <w:pPr>
        <w:keepNext/>
        <w:keepLines/>
        <w:spacing w:line="240" w:lineRule="auto"/>
        <w:rPr>
          <w:szCs w:val="22"/>
          <w:u w:val="single"/>
          <w:lang w:val="cs-CZ"/>
        </w:rPr>
      </w:pPr>
      <w:r w:rsidRPr="00806FA7">
        <w:rPr>
          <w:szCs w:val="22"/>
          <w:u w:val="single"/>
          <w:lang w:val="cs-CZ"/>
        </w:rPr>
        <w:t>Jiná onemocnění</w:t>
      </w:r>
    </w:p>
    <w:p w14:paraId="04F4AEAA" w14:textId="77777777" w:rsidR="00E73B22" w:rsidRPr="00806FA7" w:rsidRDefault="00E73B22" w:rsidP="00773F83">
      <w:pPr>
        <w:keepNext/>
        <w:keepLines/>
        <w:spacing w:line="240" w:lineRule="auto"/>
        <w:rPr>
          <w:szCs w:val="22"/>
          <w:u w:val="single"/>
          <w:lang w:val="cs-CZ"/>
        </w:rPr>
      </w:pPr>
    </w:p>
    <w:p w14:paraId="04F4AEAB" w14:textId="77777777" w:rsidR="00E73B22" w:rsidRPr="00806FA7" w:rsidRDefault="00E73B22" w:rsidP="00773F83">
      <w:pPr>
        <w:pStyle w:val="EMEAEnBodyText"/>
        <w:spacing w:before="0" w:after="0"/>
        <w:jc w:val="left"/>
        <w:rPr>
          <w:szCs w:val="22"/>
          <w:lang w:val="cs-CZ"/>
        </w:rPr>
      </w:pPr>
      <w:r w:rsidRPr="00806FA7">
        <w:rPr>
          <w:szCs w:val="22"/>
          <w:lang w:val="cs-CZ"/>
        </w:rPr>
        <w:t>Během současně probíhajícího jiného onemocnění je doporučená konzultace s lékařem, protože hladiny fenylalaninu se mohou zvýšit.</w:t>
      </w:r>
    </w:p>
    <w:p w14:paraId="04F4AEAC" w14:textId="77777777" w:rsidR="00E73B22" w:rsidRPr="00806FA7" w:rsidRDefault="00E73B22" w:rsidP="00773F83">
      <w:pPr>
        <w:pStyle w:val="EMEAEnBodyText"/>
        <w:spacing w:before="0" w:after="0"/>
        <w:jc w:val="left"/>
        <w:rPr>
          <w:szCs w:val="22"/>
          <w:lang w:val="cs-CZ"/>
        </w:rPr>
      </w:pPr>
    </w:p>
    <w:p w14:paraId="04F4AEAD" w14:textId="77777777" w:rsidR="00E73B22" w:rsidRPr="00806FA7" w:rsidRDefault="00E73B22" w:rsidP="00773F83">
      <w:pPr>
        <w:keepNext/>
        <w:keepLines/>
        <w:numPr>
          <w:ilvl w:val="12"/>
          <w:numId w:val="0"/>
        </w:numPr>
        <w:spacing w:line="240" w:lineRule="auto"/>
        <w:rPr>
          <w:szCs w:val="22"/>
          <w:u w:val="single"/>
          <w:lang w:val="cs-CZ"/>
        </w:rPr>
      </w:pPr>
      <w:r w:rsidRPr="00806FA7">
        <w:rPr>
          <w:szCs w:val="22"/>
          <w:u w:val="single"/>
          <w:lang w:val="cs-CZ"/>
        </w:rPr>
        <w:t>K</w:t>
      </w:r>
      <w:r w:rsidR="001815CE" w:rsidRPr="00806FA7">
        <w:rPr>
          <w:szCs w:val="22"/>
          <w:u w:val="single"/>
          <w:lang w:val="cs-CZ"/>
        </w:rPr>
        <w:t>onvulze</w:t>
      </w:r>
    </w:p>
    <w:p w14:paraId="04F4AEAE" w14:textId="77777777" w:rsidR="00E73B22" w:rsidRPr="00806FA7" w:rsidRDefault="00E73B22" w:rsidP="00773F83">
      <w:pPr>
        <w:keepNext/>
        <w:keepLines/>
        <w:numPr>
          <w:ilvl w:val="12"/>
          <w:numId w:val="0"/>
        </w:numPr>
        <w:spacing w:line="240" w:lineRule="auto"/>
        <w:rPr>
          <w:szCs w:val="22"/>
          <w:u w:val="single"/>
          <w:lang w:val="cs-CZ"/>
        </w:rPr>
      </w:pPr>
    </w:p>
    <w:p w14:paraId="04F4AEAF" w14:textId="77777777" w:rsidR="00E73B22" w:rsidRPr="00806FA7" w:rsidRDefault="00E73B22" w:rsidP="00773F83">
      <w:pPr>
        <w:tabs>
          <w:tab w:val="clear" w:pos="567"/>
        </w:tabs>
        <w:autoSpaceDE w:val="0"/>
        <w:autoSpaceDN w:val="0"/>
        <w:adjustRightInd w:val="0"/>
        <w:spacing w:line="240" w:lineRule="auto"/>
        <w:rPr>
          <w:szCs w:val="22"/>
          <w:lang w:val="cs-CZ"/>
        </w:rPr>
      </w:pPr>
      <w:r w:rsidRPr="00806FA7">
        <w:rPr>
          <w:szCs w:val="22"/>
          <w:lang w:val="cs-CZ"/>
        </w:rPr>
        <w:t xml:space="preserve">Opatrnost by měla být věnována předepisování přípravku Kuvan pacientům, kteří jsou léčeni levodopou. Při současném podávání levodopy a sapropterinu pacientům s deficitem BH4 byly pozorovány </w:t>
      </w:r>
      <w:r w:rsidR="00D6443D" w:rsidRPr="00806FA7">
        <w:rPr>
          <w:szCs w:val="22"/>
          <w:lang w:val="cs-CZ"/>
        </w:rPr>
        <w:t>konvulze</w:t>
      </w:r>
      <w:r w:rsidRPr="00806FA7">
        <w:rPr>
          <w:szCs w:val="22"/>
          <w:lang w:val="cs-CZ"/>
        </w:rPr>
        <w:t>, exacerbace k</w:t>
      </w:r>
      <w:r w:rsidR="00D6443D" w:rsidRPr="00806FA7">
        <w:rPr>
          <w:szCs w:val="22"/>
          <w:lang w:val="cs-CZ"/>
        </w:rPr>
        <w:t>onvulzí</w:t>
      </w:r>
      <w:r w:rsidRPr="00806FA7">
        <w:rPr>
          <w:szCs w:val="22"/>
          <w:lang w:val="cs-CZ"/>
        </w:rPr>
        <w:t>, zvýšené dráždivosti a vznětlivosti (viz bod 4.5).</w:t>
      </w:r>
    </w:p>
    <w:p w14:paraId="04F4AEB0" w14:textId="77777777" w:rsidR="00E73B22" w:rsidRPr="00806FA7" w:rsidRDefault="00E73B22" w:rsidP="00773F83">
      <w:pPr>
        <w:pStyle w:val="EMEAEnBodyText"/>
        <w:tabs>
          <w:tab w:val="left" w:pos="567"/>
        </w:tabs>
        <w:spacing w:before="0" w:after="0"/>
        <w:jc w:val="left"/>
        <w:rPr>
          <w:szCs w:val="22"/>
          <w:lang w:val="cs-CZ"/>
        </w:rPr>
      </w:pPr>
    </w:p>
    <w:p w14:paraId="04F4AEB1" w14:textId="77777777" w:rsidR="00E73B22" w:rsidRPr="00806FA7" w:rsidRDefault="00E73B22" w:rsidP="00773F83">
      <w:pPr>
        <w:keepNext/>
        <w:keepLines/>
        <w:spacing w:line="240" w:lineRule="auto"/>
        <w:rPr>
          <w:szCs w:val="22"/>
          <w:u w:val="single"/>
          <w:lang w:val="cs-CZ"/>
        </w:rPr>
      </w:pPr>
      <w:r w:rsidRPr="00806FA7">
        <w:rPr>
          <w:szCs w:val="22"/>
          <w:u w:val="single"/>
          <w:lang w:val="cs-CZ"/>
        </w:rPr>
        <w:t>Ukončení léčby</w:t>
      </w:r>
    </w:p>
    <w:p w14:paraId="04F4AEB2" w14:textId="77777777" w:rsidR="00E73B22" w:rsidRPr="00806FA7" w:rsidRDefault="00E73B22" w:rsidP="00773F83">
      <w:pPr>
        <w:keepNext/>
        <w:keepLines/>
        <w:spacing w:line="240" w:lineRule="auto"/>
        <w:rPr>
          <w:szCs w:val="22"/>
          <w:u w:val="single"/>
          <w:lang w:val="cs-CZ"/>
        </w:rPr>
      </w:pPr>
    </w:p>
    <w:p w14:paraId="04F4AEB3" w14:textId="77777777" w:rsidR="00E73B22" w:rsidRPr="00806FA7" w:rsidRDefault="00E73B22" w:rsidP="0006656C">
      <w:pPr>
        <w:autoSpaceDE w:val="0"/>
        <w:autoSpaceDN w:val="0"/>
        <w:adjustRightInd w:val="0"/>
        <w:spacing w:line="240" w:lineRule="auto"/>
        <w:rPr>
          <w:szCs w:val="22"/>
          <w:lang w:val="cs-CZ"/>
        </w:rPr>
      </w:pPr>
      <w:r w:rsidRPr="00806FA7">
        <w:rPr>
          <w:szCs w:val="22"/>
          <w:lang w:val="cs-CZ"/>
        </w:rPr>
        <w:t>Po ukončení léčby se může objevit rebound fenomén, definovaný zvýšením hladin fenylalaninu v krvi nad hladiny před léčbou.</w:t>
      </w:r>
    </w:p>
    <w:p w14:paraId="04F4AEB4" w14:textId="77777777" w:rsidR="00E73B22" w:rsidRPr="00806FA7" w:rsidRDefault="00E73B22" w:rsidP="00773F83">
      <w:pPr>
        <w:tabs>
          <w:tab w:val="clear" w:pos="567"/>
        </w:tabs>
        <w:autoSpaceDE w:val="0"/>
        <w:autoSpaceDN w:val="0"/>
        <w:adjustRightInd w:val="0"/>
        <w:spacing w:line="240" w:lineRule="auto"/>
        <w:rPr>
          <w:szCs w:val="22"/>
          <w:lang w:val="cs-CZ"/>
        </w:rPr>
      </w:pPr>
    </w:p>
    <w:p w14:paraId="04F4AEB5" w14:textId="77777777" w:rsidR="00E73B22" w:rsidRPr="00806FA7" w:rsidRDefault="00E73B22" w:rsidP="00773F83">
      <w:pPr>
        <w:tabs>
          <w:tab w:val="clear" w:pos="567"/>
        </w:tabs>
        <w:spacing w:line="240" w:lineRule="auto"/>
        <w:rPr>
          <w:iCs/>
          <w:szCs w:val="22"/>
          <w:u w:val="single"/>
          <w:lang w:val="cs-CZ"/>
        </w:rPr>
      </w:pPr>
      <w:r w:rsidRPr="00806FA7">
        <w:rPr>
          <w:iCs/>
          <w:szCs w:val="22"/>
          <w:u w:val="single"/>
          <w:lang w:val="cs-CZ"/>
        </w:rPr>
        <w:t>Obsah draslíku</w:t>
      </w:r>
    </w:p>
    <w:p w14:paraId="04F4AEB6" w14:textId="77777777" w:rsidR="00E73B22" w:rsidRPr="00806FA7" w:rsidRDefault="00E73B22" w:rsidP="00773F83">
      <w:pPr>
        <w:tabs>
          <w:tab w:val="clear" w:pos="567"/>
        </w:tabs>
        <w:spacing w:line="240" w:lineRule="auto"/>
        <w:rPr>
          <w:szCs w:val="22"/>
          <w:lang w:val="cs-CZ"/>
        </w:rPr>
      </w:pPr>
    </w:p>
    <w:p w14:paraId="04F4AEB7" w14:textId="77777777" w:rsidR="00E73B22" w:rsidRPr="00806FA7" w:rsidRDefault="00E73B22" w:rsidP="00773F83">
      <w:pPr>
        <w:tabs>
          <w:tab w:val="clear" w:pos="567"/>
        </w:tabs>
        <w:spacing w:line="240" w:lineRule="auto"/>
        <w:rPr>
          <w:i/>
          <w:szCs w:val="22"/>
          <w:lang w:val="cs-CZ"/>
        </w:rPr>
      </w:pPr>
      <w:r w:rsidRPr="00806FA7">
        <w:rPr>
          <w:i/>
          <w:szCs w:val="22"/>
          <w:lang w:val="cs-CZ"/>
        </w:rPr>
        <w:t>Kuvan 100 mg prášek pro perorální roztok</w:t>
      </w:r>
    </w:p>
    <w:p w14:paraId="04F4AEB8" w14:textId="77777777" w:rsidR="00E73B22" w:rsidRPr="00806FA7" w:rsidRDefault="00E73B22" w:rsidP="00773F83">
      <w:pPr>
        <w:pStyle w:val="Default"/>
        <w:rPr>
          <w:color w:val="auto"/>
          <w:sz w:val="22"/>
          <w:szCs w:val="22"/>
          <w:lang w:val="cs-CZ"/>
        </w:rPr>
      </w:pPr>
      <w:r w:rsidRPr="00806FA7">
        <w:rPr>
          <w:color w:val="auto"/>
          <w:sz w:val="22"/>
          <w:szCs w:val="22"/>
          <w:lang w:val="cs-CZ"/>
        </w:rPr>
        <w:t>Tento léčivý přípravek obsahuje 0,3 mmol (nebo 12,6 mg) draslíku v jednom sáčku.</w:t>
      </w:r>
      <w:r w:rsidR="00DD319A" w:rsidRPr="00806FA7">
        <w:rPr>
          <w:color w:val="auto"/>
          <w:sz w:val="22"/>
          <w:szCs w:val="22"/>
          <w:lang w:val="cs-CZ"/>
        </w:rPr>
        <w:t xml:space="preserve"> </w:t>
      </w:r>
      <w:r w:rsidRPr="00806FA7">
        <w:rPr>
          <w:color w:val="auto"/>
          <w:sz w:val="22"/>
          <w:szCs w:val="22"/>
          <w:lang w:val="cs-CZ"/>
        </w:rPr>
        <w:t>Je nutno vzít v</w:t>
      </w:r>
      <w:r w:rsidR="00D32C68" w:rsidRPr="00806FA7">
        <w:rPr>
          <w:color w:val="auto"/>
          <w:sz w:val="22"/>
          <w:szCs w:val="22"/>
          <w:lang w:val="cs-CZ"/>
        </w:rPr>
        <w:t> </w:t>
      </w:r>
      <w:r w:rsidRPr="00806FA7">
        <w:rPr>
          <w:color w:val="auto"/>
          <w:sz w:val="22"/>
          <w:szCs w:val="22"/>
          <w:lang w:val="cs-CZ"/>
        </w:rPr>
        <w:t>úvahu u pacientů se sníženou funkcí ledvin a u pacientů na dietě s nízkým obsahem draslíku.</w:t>
      </w:r>
    </w:p>
    <w:p w14:paraId="04F4AEB9" w14:textId="77777777" w:rsidR="00E73B22" w:rsidRPr="00806FA7" w:rsidRDefault="00E73B22" w:rsidP="00773F83">
      <w:pPr>
        <w:tabs>
          <w:tab w:val="clear" w:pos="567"/>
        </w:tabs>
        <w:spacing w:line="240" w:lineRule="auto"/>
        <w:rPr>
          <w:szCs w:val="22"/>
          <w:lang w:val="cs-CZ"/>
        </w:rPr>
      </w:pPr>
    </w:p>
    <w:p w14:paraId="04F4AEBA" w14:textId="77777777" w:rsidR="00E73B22" w:rsidRPr="00806FA7" w:rsidRDefault="00E73B22" w:rsidP="00773F83">
      <w:pPr>
        <w:tabs>
          <w:tab w:val="clear" w:pos="567"/>
        </w:tabs>
        <w:spacing w:line="240" w:lineRule="auto"/>
        <w:rPr>
          <w:i/>
          <w:szCs w:val="22"/>
          <w:lang w:val="cs-CZ"/>
        </w:rPr>
      </w:pPr>
      <w:r w:rsidRPr="00806FA7">
        <w:rPr>
          <w:i/>
          <w:szCs w:val="22"/>
          <w:lang w:val="cs-CZ"/>
        </w:rPr>
        <w:t>Kuvan 500 mg prášek pro perorální roztok</w:t>
      </w:r>
    </w:p>
    <w:p w14:paraId="04F4AEBB" w14:textId="77777777" w:rsidR="00E73B22" w:rsidRPr="00806FA7" w:rsidRDefault="00E73B22" w:rsidP="00773F83">
      <w:pPr>
        <w:pStyle w:val="Default"/>
        <w:rPr>
          <w:color w:val="auto"/>
          <w:sz w:val="22"/>
          <w:szCs w:val="22"/>
          <w:lang w:val="cs-CZ"/>
        </w:rPr>
      </w:pPr>
      <w:r w:rsidRPr="00806FA7">
        <w:rPr>
          <w:color w:val="auto"/>
          <w:sz w:val="22"/>
          <w:szCs w:val="22"/>
          <w:lang w:val="cs-CZ"/>
        </w:rPr>
        <w:t>Tento léčivý přípravek obsahuje 1,6 mmol (nebo 62,7 mg) draslíku v jednom sáčku.</w:t>
      </w:r>
      <w:r w:rsidR="00DD319A" w:rsidRPr="00806FA7">
        <w:rPr>
          <w:color w:val="auto"/>
          <w:sz w:val="22"/>
          <w:szCs w:val="22"/>
          <w:lang w:val="cs-CZ"/>
        </w:rPr>
        <w:t xml:space="preserve"> </w:t>
      </w:r>
      <w:r w:rsidRPr="00806FA7">
        <w:rPr>
          <w:color w:val="auto"/>
          <w:sz w:val="22"/>
          <w:szCs w:val="22"/>
          <w:lang w:val="cs-CZ"/>
        </w:rPr>
        <w:t>Je nutno vzít v</w:t>
      </w:r>
      <w:r w:rsidR="00D32C68" w:rsidRPr="00806FA7">
        <w:rPr>
          <w:color w:val="auto"/>
          <w:sz w:val="22"/>
          <w:szCs w:val="22"/>
          <w:lang w:val="cs-CZ"/>
        </w:rPr>
        <w:t> </w:t>
      </w:r>
      <w:r w:rsidRPr="00806FA7">
        <w:rPr>
          <w:color w:val="auto"/>
          <w:sz w:val="22"/>
          <w:szCs w:val="22"/>
          <w:lang w:val="cs-CZ"/>
        </w:rPr>
        <w:t>úvahu u pacientů se sníženou funkcí ledvin a u pacientů na dietě s nízkým obsahem draslíku.</w:t>
      </w:r>
    </w:p>
    <w:p w14:paraId="04F4AEBC" w14:textId="77777777" w:rsidR="00E73B22" w:rsidRPr="00806FA7" w:rsidRDefault="00E73B22" w:rsidP="00773F83">
      <w:pPr>
        <w:tabs>
          <w:tab w:val="clear" w:pos="567"/>
        </w:tabs>
        <w:spacing w:line="240" w:lineRule="auto"/>
        <w:rPr>
          <w:szCs w:val="22"/>
          <w:lang w:val="cs-CZ"/>
        </w:rPr>
      </w:pPr>
    </w:p>
    <w:p w14:paraId="04F4AEBD" w14:textId="77777777" w:rsidR="00E73B22" w:rsidRPr="00806FA7" w:rsidRDefault="00E73B22" w:rsidP="00167B4F">
      <w:pPr>
        <w:keepNext/>
        <w:keepLines/>
        <w:spacing w:line="240" w:lineRule="auto"/>
        <w:ind w:left="567" w:hanging="567"/>
        <w:rPr>
          <w:b/>
          <w:szCs w:val="22"/>
          <w:lang w:val="cs-CZ"/>
        </w:rPr>
      </w:pPr>
      <w:r w:rsidRPr="00806FA7">
        <w:rPr>
          <w:b/>
          <w:szCs w:val="22"/>
          <w:lang w:val="cs-CZ"/>
        </w:rPr>
        <w:lastRenderedPageBreak/>
        <w:t>4.5</w:t>
      </w:r>
      <w:r w:rsidRPr="00806FA7">
        <w:rPr>
          <w:b/>
          <w:szCs w:val="22"/>
          <w:lang w:val="cs-CZ"/>
        </w:rPr>
        <w:tab/>
        <w:t>Interakce s jinými léčivými přípravky a jiné formy interakce</w:t>
      </w:r>
    </w:p>
    <w:p w14:paraId="04F4AEBE" w14:textId="77777777" w:rsidR="00E73B22" w:rsidRPr="00806FA7" w:rsidRDefault="00E73B22" w:rsidP="00773F83">
      <w:pPr>
        <w:keepNext/>
        <w:keepLines/>
        <w:tabs>
          <w:tab w:val="clear" w:pos="567"/>
        </w:tabs>
        <w:autoSpaceDE w:val="0"/>
        <w:autoSpaceDN w:val="0"/>
        <w:adjustRightInd w:val="0"/>
        <w:spacing w:line="240" w:lineRule="auto"/>
        <w:rPr>
          <w:szCs w:val="22"/>
          <w:lang w:val="cs-CZ"/>
        </w:rPr>
      </w:pPr>
    </w:p>
    <w:p w14:paraId="04F4AEBF" w14:textId="77777777" w:rsidR="00E73B22" w:rsidRPr="00806FA7" w:rsidRDefault="00E73B22" w:rsidP="00773F83">
      <w:pPr>
        <w:keepNext/>
        <w:keepLines/>
        <w:tabs>
          <w:tab w:val="clear" w:pos="567"/>
        </w:tabs>
        <w:autoSpaceDE w:val="0"/>
        <w:autoSpaceDN w:val="0"/>
        <w:adjustRightInd w:val="0"/>
        <w:spacing w:line="240" w:lineRule="auto"/>
        <w:rPr>
          <w:szCs w:val="22"/>
          <w:lang w:val="cs-CZ"/>
        </w:rPr>
      </w:pPr>
      <w:r w:rsidRPr="00806FA7">
        <w:rPr>
          <w:szCs w:val="22"/>
          <w:lang w:val="cs-CZ"/>
        </w:rPr>
        <w:t xml:space="preserve">Ačkoli současné podávání inhibitorů dihydrofolátreduktázy (např. </w:t>
      </w:r>
      <w:r w:rsidR="00DB2269" w:rsidRPr="00806FA7">
        <w:rPr>
          <w:szCs w:val="22"/>
          <w:lang w:val="cs-CZ"/>
        </w:rPr>
        <w:t>m</w:t>
      </w:r>
      <w:r w:rsidRPr="00806FA7">
        <w:rPr>
          <w:szCs w:val="22"/>
          <w:lang w:val="cs-CZ"/>
        </w:rPr>
        <w:t xml:space="preserve">ethotrexát, trimethoprim) nebylo </w:t>
      </w:r>
      <w:r w:rsidR="00DB2269" w:rsidRPr="00806FA7">
        <w:rPr>
          <w:szCs w:val="22"/>
          <w:lang w:val="cs-CZ"/>
        </w:rPr>
        <w:t>studováno</w:t>
      </w:r>
      <w:r w:rsidRPr="00806FA7">
        <w:rPr>
          <w:szCs w:val="22"/>
          <w:lang w:val="cs-CZ"/>
        </w:rPr>
        <w:t xml:space="preserve">, mohou takovéto přípravky vzájemně </w:t>
      </w:r>
      <w:r w:rsidR="00DB2269" w:rsidRPr="00806FA7">
        <w:rPr>
          <w:szCs w:val="22"/>
          <w:lang w:val="cs-CZ"/>
        </w:rPr>
        <w:t>interferovat</w:t>
      </w:r>
      <w:r w:rsidRPr="00806FA7">
        <w:rPr>
          <w:szCs w:val="22"/>
          <w:lang w:val="cs-CZ"/>
        </w:rPr>
        <w:t xml:space="preserve"> s metabolismem BH4. Při používání těchto léčivých přípravků s přípravkem Kuvan je doporučená opatrnost.</w:t>
      </w:r>
    </w:p>
    <w:p w14:paraId="04F4AEC0" w14:textId="77777777" w:rsidR="00E73B22" w:rsidRPr="00806FA7" w:rsidRDefault="00E73B22" w:rsidP="00773F83">
      <w:pPr>
        <w:pStyle w:val="EMEAEnBodyText"/>
        <w:autoSpaceDE w:val="0"/>
        <w:autoSpaceDN w:val="0"/>
        <w:adjustRightInd w:val="0"/>
        <w:spacing w:before="0" w:after="0"/>
        <w:jc w:val="left"/>
        <w:rPr>
          <w:szCs w:val="22"/>
          <w:lang w:val="cs-CZ"/>
        </w:rPr>
      </w:pPr>
    </w:p>
    <w:p w14:paraId="04F4AEC1" w14:textId="77777777" w:rsidR="00E73B22" w:rsidRPr="00806FA7" w:rsidRDefault="00E73B22" w:rsidP="00773F83">
      <w:pPr>
        <w:tabs>
          <w:tab w:val="clear" w:pos="567"/>
        </w:tabs>
        <w:autoSpaceDE w:val="0"/>
        <w:autoSpaceDN w:val="0"/>
        <w:adjustRightInd w:val="0"/>
        <w:spacing w:line="240" w:lineRule="auto"/>
        <w:rPr>
          <w:szCs w:val="22"/>
          <w:lang w:val="cs-CZ"/>
        </w:rPr>
      </w:pPr>
      <w:r w:rsidRPr="00806FA7">
        <w:rPr>
          <w:szCs w:val="22"/>
          <w:lang w:val="cs-CZ"/>
        </w:rPr>
        <w:t>BH4 je kofaktorem syntetázy oxidu dusnatého. Opatrnost je doporučena během současného užití přípravku Kuvan se všemi léčivými přípravky, které vyvolávají vazodilataci</w:t>
      </w:r>
      <w:r w:rsidR="00223C54" w:rsidRPr="00806FA7">
        <w:rPr>
          <w:szCs w:val="22"/>
          <w:lang w:val="cs-CZ"/>
        </w:rPr>
        <w:t xml:space="preserve"> (</w:t>
      </w:r>
      <w:r w:rsidRPr="00806FA7">
        <w:rPr>
          <w:szCs w:val="22"/>
          <w:lang w:val="cs-CZ"/>
        </w:rPr>
        <w:t xml:space="preserve">včetně </w:t>
      </w:r>
      <w:r w:rsidR="00DB2269" w:rsidRPr="00806FA7">
        <w:rPr>
          <w:szCs w:val="22"/>
          <w:lang w:val="cs-CZ"/>
        </w:rPr>
        <w:t>topických přípravků</w:t>
      </w:r>
      <w:r w:rsidR="00223C54" w:rsidRPr="00806FA7">
        <w:rPr>
          <w:szCs w:val="22"/>
          <w:lang w:val="cs-CZ"/>
        </w:rPr>
        <w:t>)</w:t>
      </w:r>
      <w:r w:rsidRPr="00806FA7">
        <w:rPr>
          <w:szCs w:val="22"/>
          <w:lang w:val="cs-CZ"/>
        </w:rPr>
        <w:t xml:space="preserve"> ovlivněním metabolizmu nebo účinku oxidu dusnatého, včetně klasických donorů oxidu dusnatého (např. </w:t>
      </w:r>
      <w:r w:rsidR="00223C54" w:rsidRPr="00806FA7">
        <w:rPr>
          <w:szCs w:val="22"/>
          <w:lang w:val="cs-CZ"/>
        </w:rPr>
        <w:t>g</w:t>
      </w:r>
      <w:r w:rsidRPr="00806FA7">
        <w:rPr>
          <w:szCs w:val="22"/>
          <w:lang w:val="cs-CZ"/>
        </w:rPr>
        <w:t>lycerol</w:t>
      </w:r>
      <w:r w:rsidR="00223C54" w:rsidRPr="00806FA7">
        <w:rPr>
          <w:szCs w:val="22"/>
          <w:lang w:val="cs-CZ"/>
        </w:rPr>
        <w:t>-</w:t>
      </w:r>
      <w:r w:rsidRPr="00806FA7">
        <w:rPr>
          <w:szCs w:val="22"/>
          <w:lang w:val="cs-CZ"/>
        </w:rPr>
        <w:t>trinitrát, isosorbid</w:t>
      </w:r>
      <w:r w:rsidR="00223C54" w:rsidRPr="00806FA7">
        <w:rPr>
          <w:szCs w:val="22"/>
          <w:lang w:val="cs-CZ"/>
        </w:rPr>
        <w:t>-</w:t>
      </w:r>
      <w:r w:rsidRPr="00806FA7">
        <w:rPr>
          <w:szCs w:val="22"/>
          <w:lang w:val="cs-CZ"/>
        </w:rPr>
        <w:t>dinitrát, nitroprusid sodný, molsidomin), inhibitory fosfodiesterázy typu 5 (PDE</w:t>
      </w:r>
      <w:r w:rsidRPr="00806FA7">
        <w:rPr>
          <w:szCs w:val="22"/>
          <w:lang w:val="cs-CZ"/>
        </w:rPr>
        <w:noBreakHyphen/>
        <w:t>5) a minoxidil.</w:t>
      </w:r>
    </w:p>
    <w:p w14:paraId="04F4AEC2" w14:textId="77777777" w:rsidR="00E73B22" w:rsidRPr="00806FA7" w:rsidRDefault="00E73B22" w:rsidP="00773F83">
      <w:pPr>
        <w:tabs>
          <w:tab w:val="clear" w:pos="567"/>
        </w:tabs>
        <w:autoSpaceDE w:val="0"/>
        <w:autoSpaceDN w:val="0"/>
        <w:adjustRightInd w:val="0"/>
        <w:spacing w:line="240" w:lineRule="auto"/>
        <w:rPr>
          <w:szCs w:val="22"/>
          <w:lang w:val="cs-CZ"/>
        </w:rPr>
      </w:pPr>
    </w:p>
    <w:p w14:paraId="04F4AEC3" w14:textId="77777777" w:rsidR="00E73B22" w:rsidRPr="00806FA7" w:rsidRDefault="00E73B22" w:rsidP="00773F83">
      <w:pPr>
        <w:tabs>
          <w:tab w:val="clear" w:pos="567"/>
        </w:tabs>
        <w:autoSpaceDE w:val="0"/>
        <w:autoSpaceDN w:val="0"/>
        <w:adjustRightInd w:val="0"/>
        <w:spacing w:line="240" w:lineRule="auto"/>
        <w:rPr>
          <w:szCs w:val="22"/>
          <w:lang w:val="cs-CZ"/>
        </w:rPr>
      </w:pPr>
      <w:r w:rsidRPr="00806FA7">
        <w:rPr>
          <w:szCs w:val="22"/>
          <w:lang w:val="cs-CZ"/>
        </w:rPr>
        <w:t xml:space="preserve">Opatrnost by měla být věnována předepisování přípravku Kuvan pacientům, kteří jsou léčeni levodopou. Při současném podávání levodopy a sapropterinu pacientům s deficitem BH4 byly pozorovány případy </w:t>
      </w:r>
      <w:r w:rsidR="00477879" w:rsidRPr="00806FA7">
        <w:rPr>
          <w:szCs w:val="22"/>
          <w:lang w:val="cs-CZ"/>
        </w:rPr>
        <w:t>konvulzí</w:t>
      </w:r>
      <w:r w:rsidRPr="00806FA7">
        <w:rPr>
          <w:szCs w:val="22"/>
          <w:lang w:val="cs-CZ"/>
        </w:rPr>
        <w:t>, exacerbace k</w:t>
      </w:r>
      <w:r w:rsidR="00477879" w:rsidRPr="00806FA7">
        <w:rPr>
          <w:szCs w:val="22"/>
          <w:lang w:val="cs-CZ"/>
        </w:rPr>
        <w:t>onvulzí</w:t>
      </w:r>
      <w:r w:rsidRPr="00806FA7">
        <w:rPr>
          <w:szCs w:val="22"/>
          <w:lang w:val="cs-CZ"/>
        </w:rPr>
        <w:t>, zvýšené dráždivosti a vznětlivosti.</w:t>
      </w:r>
    </w:p>
    <w:p w14:paraId="04F4AEC4" w14:textId="77777777" w:rsidR="00E73B22" w:rsidRPr="00806FA7" w:rsidRDefault="00E73B22" w:rsidP="00773F83">
      <w:pPr>
        <w:tabs>
          <w:tab w:val="clear" w:pos="567"/>
          <w:tab w:val="left" w:pos="720"/>
        </w:tabs>
        <w:spacing w:line="240" w:lineRule="auto"/>
        <w:rPr>
          <w:szCs w:val="22"/>
          <w:lang w:val="cs-CZ"/>
        </w:rPr>
      </w:pPr>
    </w:p>
    <w:p w14:paraId="04F4AEC5" w14:textId="77777777" w:rsidR="00E73B22" w:rsidRPr="00806FA7" w:rsidRDefault="00E73B22" w:rsidP="00167B4F">
      <w:pPr>
        <w:keepNext/>
        <w:keepLines/>
        <w:spacing w:line="240" w:lineRule="auto"/>
        <w:ind w:left="567" w:hanging="567"/>
        <w:rPr>
          <w:b/>
          <w:szCs w:val="22"/>
          <w:lang w:val="cs-CZ"/>
        </w:rPr>
      </w:pPr>
      <w:r w:rsidRPr="00806FA7">
        <w:rPr>
          <w:b/>
          <w:szCs w:val="22"/>
          <w:lang w:val="cs-CZ"/>
        </w:rPr>
        <w:t>4.6</w:t>
      </w:r>
      <w:r w:rsidRPr="00806FA7">
        <w:rPr>
          <w:b/>
          <w:szCs w:val="22"/>
          <w:lang w:val="cs-CZ"/>
        </w:rPr>
        <w:tab/>
        <w:t>Fertilita, těhotenství a kojení</w:t>
      </w:r>
    </w:p>
    <w:p w14:paraId="04F4AEC6" w14:textId="77777777" w:rsidR="00E73B22" w:rsidRPr="00806FA7" w:rsidRDefault="00E73B22" w:rsidP="00773F83">
      <w:pPr>
        <w:keepNext/>
        <w:keepLines/>
        <w:tabs>
          <w:tab w:val="clear" w:pos="567"/>
        </w:tabs>
        <w:spacing w:line="240" w:lineRule="auto"/>
        <w:rPr>
          <w:b/>
          <w:bCs/>
          <w:szCs w:val="22"/>
          <w:lang w:val="cs-CZ"/>
        </w:rPr>
      </w:pPr>
    </w:p>
    <w:p w14:paraId="04F4AEC7" w14:textId="77777777" w:rsidR="00E73B22" w:rsidRPr="00806FA7" w:rsidRDefault="00E73B22" w:rsidP="00773F83">
      <w:pPr>
        <w:keepNext/>
        <w:keepLines/>
        <w:tabs>
          <w:tab w:val="clear" w:pos="567"/>
        </w:tabs>
        <w:spacing w:line="240" w:lineRule="auto"/>
        <w:rPr>
          <w:bCs/>
          <w:szCs w:val="22"/>
          <w:u w:val="single"/>
          <w:lang w:val="cs-CZ"/>
        </w:rPr>
      </w:pPr>
      <w:r w:rsidRPr="00806FA7">
        <w:rPr>
          <w:bCs/>
          <w:szCs w:val="22"/>
          <w:u w:val="single"/>
          <w:lang w:val="cs-CZ"/>
        </w:rPr>
        <w:t>Těhotenství</w:t>
      </w:r>
    </w:p>
    <w:p w14:paraId="04F4AEC8" w14:textId="77777777" w:rsidR="00E73B22" w:rsidRPr="00806FA7" w:rsidRDefault="00E73B22" w:rsidP="00773F83">
      <w:pPr>
        <w:keepNext/>
        <w:keepLines/>
        <w:tabs>
          <w:tab w:val="clear" w:pos="567"/>
        </w:tabs>
        <w:spacing w:line="240" w:lineRule="auto"/>
        <w:rPr>
          <w:b/>
          <w:bCs/>
          <w:szCs w:val="22"/>
          <w:lang w:val="cs-CZ"/>
        </w:rPr>
      </w:pPr>
    </w:p>
    <w:p w14:paraId="04F4AEC9" w14:textId="77777777" w:rsidR="00E73B22" w:rsidRPr="00806FA7" w:rsidRDefault="00E73B22" w:rsidP="00773F83">
      <w:pPr>
        <w:tabs>
          <w:tab w:val="clear" w:pos="567"/>
        </w:tabs>
        <w:spacing w:line="240" w:lineRule="auto"/>
        <w:rPr>
          <w:szCs w:val="22"/>
          <w:lang w:val="cs-CZ"/>
        </w:rPr>
      </w:pPr>
      <w:r w:rsidRPr="00806FA7">
        <w:rPr>
          <w:szCs w:val="22"/>
          <w:lang w:val="cs-CZ"/>
        </w:rPr>
        <w:t>Údaje o podávání přípravku Kuvan těhotným ženám jsou omezené. Studie na zvířatech nenaznačují přímé nebo nepřímé škodlivé účinky, pokud se týče těhotenství, embryonálního/fetálního vývoje, porodu nebo postnatálního vývoje.</w:t>
      </w:r>
    </w:p>
    <w:p w14:paraId="04F4AECA" w14:textId="77777777" w:rsidR="00E73B22" w:rsidRPr="00806FA7" w:rsidRDefault="00E73B22" w:rsidP="00773F83">
      <w:pPr>
        <w:tabs>
          <w:tab w:val="clear" w:pos="567"/>
        </w:tabs>
        <w:spacing w:line="240" w:lineRule="auto"/>
        <w:rPr>
          <w:szCs w:val="22"/>
          <w:lang w:val="cs-CZ"/>
        </w:rPr>
      </w:pPr>
    </w:p>
    <w:p w14:paraId="04F4AECB" w14:textId="77777777" w:rsidR="00E73B22" w:rsidRPr="00806FA7" w:rsidRDefault="00E73B22" w:rsidP="00773F83">
      <w:pPr>
        <w:tabs>
          <w:tab w:val="clear" w:pos="567"/>
        </w:tabs>
        <w:spacing w:line="240" w:lineRule="auto"/>
        <w:rPr>
          <w:szCs w:val="22"/>
          <w:lang w:val="cs-CZ"/>
        </w:rPr>
      </w:pPr>
      <w:r w:rsidRPr="00806FA7">
        <w:rPr>
          <w:szCs w:val="22"/>
          <w:lang w:val="cs-CZ"/>
        </w:rPr>
        <w:t xml:space="preserve">Údaje o maternálním a/nebo embryofetálním riziku souvisejícím s onemocněním, které jsou k dispozici ze studie </w:t>
      </w:r>
      <w:r w:rsidRPr="00806FA7">
        <w:rPr>
          <w:i/>
          <w:szCs w:val="22"/>
          <w:lang w:val="cs-CZ"/>
        </w:rPr>
        <w:t>Maternal Phenylketonuria Collaborative Study</w:t>
      </w:r>
      <w:r w:rsidRPr="00806FA7">
        <w:rPr>
          <w:szCs w:val="22"/>
          <w:lang w:val="cs-CZ"/>
        </w:rPr>
        <w:t xml:space="preserve"> (Kolaborativní studie matek s</w:t>
      </w:r>
      <w:r w:rsidR="0059712D" w:rsidRPr="00806FA7">
        <w:rPr>
          <w:szCs w:val="22"/>
          <w:lang w:val="cs-CZ"/>
        </w:rPr>
        <w:t> </w:t>
      </w:r>
      <w:r w:rsidRPr="00806FA7">
        <w:rPr>
          <w:szCs w:val="22"/>
          <w:lang w:val="cs-CZ"/>
        </w:rPr>
        <w:t>fenylketonurií) pro středně velké množství těhotenství a živě narozených dětí (mezi 300 a 1000) ženám s fenylketonurií (PKU) prokázaly, že nekontrolované hladiny fenylalaninu nad 600 μmol/l byly spojeny s velmi vysokou incidencí neurologických, srdečních a růstových anomálií a s faciálním dysmorfismem.</w:t>
      </w:r>
    </w:p>
    <w:p w14:paraId="04F4AECC" w14:textId="77777777" w:rsidR="00E73B22" w:rsidRPr="00806FA7" w:rsidRDefault="00E73B22" w:rsidP="00773F83">
      <w:pPr>
        <w:tabs>
          <w:tab w:val="clear" w:pos="567"/>
        </w:tabs>
        <w:spacing w:line="240" w:lineRule="auto"/>
        <w:rPr>
          <w:szCs w:val="22"/>
          <w:lang w:val="cs-CZ"/>
        </w:rPr>
      </w:pPr>
    </w:p>
    <w:p w14:paraId="04F4AECD" w14:textId="77777777" w:rsidR="00E73B22" w:rsidRPr="00806FA7" w:rsidRDefault="00E73B22" w:rsidP="00773F83">
      <w:pPr>
        <w:pStyle w:val="BodyText3"/>
        <w:tabs>
          <w:tab w:val="left" w:pos="567"/>
          <w:tab w:val="left" w:pos="720"/>
        </w:tabs>
        <w:jc w:val="left"/>
        <w:rPr>
          <w:sz w:val="22"/>
          <w:szCs w:val="22"/>
          <w:lang w:val="cs-CZ"/>
        </w:rPr>
      </w:pPr>
      <w:r w:rsidRPr="00806FA7">
        <w:rPr>
          <w:sz w:val="22"/>
          <w:szCs w:val="22"/>
          <w:lang w:val="cs-CZ"/>
        </w:rPr>
        <w:t>Před a v průběhu těhotenství musí být proto přísně kontrolovány hladiny fenylalaninu v krvi matky. Pokud nejsou hladiny fenylalaninu v krvi matky před a v průběhu těhotenství přísně kontrolovány, mohlo by to mít nežádoucí účinky pro matku a plod. První volbou léčby u této skupiny pacient</w:t>
      </w:r>
      <w:r w:rsidR="00B85B99" w:rsidRPr="00806FA7">
        <w:rPr>
          <w:sz w:val="22"/>
          <w:szCs w:val="22"/>
          <w:lang w:val="cs-CZ"/>
        </w:rPr>
        <w:t>ek</w:t>
      </w:r>
      <w:r w:rsidRPr="00806FA7">
        <w:rPr>
          <w:sz w:val="22"/>
          <w:szCs w:val="22"/>
          <w:lang w:val="cs-CZ"/>
        </w:rPr>
        <w:t xml:space="preserve"> je lékařem kontrolovaná restrikce příjmu fenylalaninu v potravě před a v průběhu těhotenství. </w:t>
      </w:r>
    </w:p>
    <w:p w14:paraId="04F4AECE" w14:textId="77777777" w:rsidR="00E73B22" w:rsidRPr="00806FA7" w:rsidRDefault="00E73B22" w:rsidP="00773F83">
      <w:pPr>
        <w:pStyle w:val="BodyText3"/>
        <w:tabs>
          <w:tab w:val="left" w:pos="567"/>
          <w:tab w:val="left" w:pos="720"/>
        </w:tabs>
        <w:jc w:val="left"/>
        <w:rPr>
          <w:sz w:val="22"/>
          <w:szCs w:val="22"/>
          <w:lang w:val="cs-CZ"/>
        </w:rPr>
      </w:pPr>
    </w:p>
    <w:p w14:paraId="04F4AECF" w14:textId="77777777" w:rsidR="00E73B22" w:rsidRPr="00806FA7" w:rsidRDefault="00E73B22" w:rsidP="00773F83">
      <w:pPr>
        <w:pStyle w:val="BodyText3"/>
        <w:tabs>
          <w:tab w:val="left" w:pos="567"/>
          <w:tab w:val="left" w:pos="720"/>
        </w:tabs>
        <w:jc w:val="left"/>
        <w:rPr>
          <w:sz w:val="22"/>
          <w:szCs w:val="22"/>
          <w:lang w:val="cs-CZ"/>
        </w:rPr>
      </w:pPr>
      <w:r w:rsidRPr="00806FA7">
        <w:rPr>
          <w:sz w:val="22"/>
          <w:szCs w:val="22"/>
          <w:lang w:val="cs-CZ"/>
        </w:rPr>
        <w:t>Použití přípravku Kuvan by mělo být zváženo, pouze pokud přísná dietní opatření nesnižují odpovídajícím způsobem hladiny fenylalaninu v krvi. Při předepisování těhotným ženám je nutná opatrnost.</w:t>
      </w:r>
    </w:p>
    <w:p w14:paraId="04F4AED0" w14:textId="77777777" w:rsidR="00E73B22" w:rsidRPr="00806FA7" w:rsidRDefault="00E73B22" w:rsidP="00773F83">
      <w:pPr>
        <w:tabs>
          <w:tab w:val="left" w:pos="720"/>
        </w:tabs>
        <w:autoSpaceDE w:val="0"/>
        <w:autoSpaceDN w:val="0"/>
        <w:adjustRightInd w:val="0"/>
        <w:spacing w:line="240" w:lineRule="auto"/>
        <w:rPr>
          <w:szCs w:val="22"/>
          <w:lang w:val="cs-CZ"/>
        </w:rPr>
      </w:pPr>
    </w:p>
    <w:p w14:paraId="04F4AED1" w14:textId="77777777" w:rsidR="00E73B22" w:rsidRPr="00806FA7" w:rsidRDefault="00E73B22" w:rsidP="00773F83">
      <w:pPr>
        <w:keepNext/>
        <w:keepLines/>
        <w:tabs>
          <w:tab w:val="left" w:pos="720"/>
        </w:tabs>
        <w:autoSpaceDE w:val="0"/>
        <w:autoSpaceDN w:val="0"/>
        <w:adjustRightInd w:val="0"/>
        <w:spacing w:line="240" w:lineRule="auto"/>
        <w:rPr>
          <w:szCs w:val="22"/>
          <w:u w:val="single"/>
          <w:lang w:val="cs-CZ"/>
        </w:rPr>
      </w:pPr>
      <w:r w:rsidRPr="00806FA7">
        <w:rPr>
          <w:szCs w:val="22"/>
          <w:u w:val="single"/>
          <w:lang w:val="cs-CZ"/>
        </w:rPr>
        <w:t>Kojení</w:t>
      </w:r>
    </w:p>
    <w:p w14:paraId="04F4AED2" w14:textId="77777777" w:rsidR="00E73B22" w:rsidRPr="00806FA7" w:rsidRDefault="00E73B22" w:rsidP="00773F83">
      <w:pPr>
        <w:keepNext/>
        <w:keepLines/>
        <w:tabs>
          <w:tab w:val="left" w:pos="720"/>
        </w:tabs>
        <w:autoSpaceDE w:val="0"/>
        <w:autoSpaceDN w:val="0"/>
        <w:adjustRightInd w:val="0"/>
        <w:spacing w:line="240" w:lineRule="auto"/>
        <w:rPr>
          <w:szCs w:val="22"/>
          <w:lang w:val="cs-CZ"/>
        </w:rPr>
      </w:pPr>
    </w:p>
    <w:p w14:paraId="04F4AED3" w14:textId="77777777" w:rsidR="00E73B22" w:rsidRPr="00806FA7" w:rsidRDefault="00E73B22" w:rsidP="00773F83">
      <w:pPr>
        <w:pStyle w:val="EMEAEnBodyText"/>
        <w:autoSpaceDE w:val="0"/>
        <w:autoSpaceDN w:val="0"/>
        <w:adjustRightInd w:val="0"/>
        <w:spacing w:before="0" w:after="0"/>
        <w:jc w:val="left"/>
        <w:rPr>
          <w:szCs w:val="22"/>
          <w:lang w:val="cs-CZ"/>
        </w:rPr>
      </w:pPr>
      <w:r w:rsidRPr="00806FA7">
        <w:rPr>
          <w:szCs w:val="22"/>
          <w:lang w:val="cs-CZ"/>
        </w:rPr>
        <w:t>Není známo, zda se sapropterin nebo jeho metabolity vylučují do lidského mateřského mléka. Kuvan se během kojení nemá podávat.</w:t>
      </w:r>
    </w:p>
    <w:p w14:paraId="04F4AED4" w14:textId="77777777" w:rsidR="00E73B22" w:rsidRPr="00806FA7" w:rsidRDefault="00E73B22" w:rsidP="00773F83">
      <w:pPr>
        <w:tabs>
          <w:tab w:val="left" w:pos="4536"/>
          <w:tab w:val="left" w:pos="8930"/>
        </w:tabs>
        <w:autoSpaceDE w:val="0"/>
        <w:autoSpaceDN w:val="0"/>
        <w:adjustRightInd w:val="0"/>
        <w:spacing w:line="240" w:lineRule="auto"/>
        <w:rPr>
          <w:szCs w:val="22"/>
          <w:lang w:val="cs-CZ"/>
        </w:rPr>
      </w:pPr>
    </w:p>
    <w:p w14:paraId="04F4AED5" w14:textId="77777777" w:rsidR="00E73B22" w:rsidRPr="00806FA7" w:rsidRDefault="00E73B22" w:rsidP="00773F83">
      <w:pPr>
        <w:keepNext/>
        <w:keepLines/>
        <w:tabs>
          <w:tab w:val="left" w:pos="4536"/>
          <w:tab w:val="left" w:pos="8930"/>
        </w:tabs>
        <w:autoSpaceDE w:val="0"/>
        <w:autoSpaceDN w:val="0"/>
        <w:adjustRightInd w:val="0"/>
        <w:spacing w:line="240" w:lineRule="auto"/>
        <w:rPr>
          <w:szCs w:val="22"/>
          <w:u w:val="single"/>
          <w:lang w:val="cs-CZ"/>
        </w:rPr>
      </w:pPr>
      <w:r w:rsidRPr="00806FA7">
        <w:rPr>
          <w:szCs w:val="22"/>
          <w:u w:val="single"/>
          <w:lang w:val="cs-CZ"/>
        </w:rPr>
        <w:t>Fertilita</w:t>
      </w:r>
    </w:p>
    <w:p w14:paraId="04F4AED6" w14:textId="77777777" w:rsidR="00E73B22" w:rsidRPr="00806FA7" w:rsidRDefault="00E73B22" w:rsidP="00773F83">
      <w:pPr>
        <w:keepNext/>
        <w:keepLines/>
        <w:tabs>
          <w:tab w:val="left" w:pos="4536"/>
          <w:tab w:val="left" w:pos="8930"/>
        </w:tabs>
        <w:autoSpaceDE w:val="0"/>
        <w:autoSpaceDN w:val="0"/>
        <w:adjustRightInd w:val="0"/>
        <w:spacing w:line="240" w:lineRule="auto"/>
        <w:rPr>
          <w:szCs w:val="22"/>
          <w:u w:val="single"/>
          <w:lang w:val="cs-CZ"/>
        </w:rPr>
      </w:pPr>
    </w:p>
    <w:p w14:paraId="04F4AED7" w14:textId="77777777" w:rsidR="00E73B22" w:rsidRPr="00806FA7" w:rsidRDefault="00E73B22" w:rsidP="00773F83">
      <w:pPr>
        <w:tabs>
          <w:tab w:val="left" w:pos="4536"/>
          <w:tab w:val="left" w:pos="8930"/>
        </w:tabs>
        <w:autoSpaceDE w:val="0"/>
        <w:autoSpaceDN w:val="0"/>
        <w:adjustRightInd w:val="0"/>
        <w:spacing w:line="240" w:lineRule="auto"/>
        <w:rPr>
          <w:szCs w:val="22"/>
          <w:lang w:val="cs-CZ"/>
        </w:rPr>
      </w:pPr>
      <w:r w:rsidRPr="00806FA7">
        <w:rPr>
          <w:rStyle w:val="hps"/>
          <w:szCs w:val="22"/>
          <w:lang w:val="cs-CZ"/>
        </w:rPr>
        <w:t>V preklinických studiích</w:t>
      </w:r>
      <w:r w:rsidRPr="00806FA7">
        <w:rPr>
          <w:szCs w:val="22"/>
          <w:lang w:val="cs-CZ"/>
        </w:rPr>
        <w:t xml:space="preserve"> </w:t>
      </w:r>
      <w:r w:rsidRPr="00806FA7">
        <w:rPr>
          <w:rStyle w:val="hps"/>
          <w:szCs w:val="22"/>
          <w:lang w:val="cs-CZ"/>
        </w:rPr>
        <w:t>nebyly pozorovány žádné</w:t>
      </w:r>
      <w:r w:rsidRPr="00806FA7">
        <w:rPr>
          <w:szCs w:val="22"/>
          <w:lang w:val="cs-CZ"/>
        </w:rPr>
        <w:t xml:space="preserve"> </w:t>
      </w:r>
      <w:r w:rsidRPr="00806FA7">
        <w:rPr>
          <w:rStyle w:val="hps"/>
          <w:szCs w:val="22"/>
          <w:lang w:val="cs-CZ"/>
        </w:rPr>
        <w:t>účinky</w:t>
      </w:r>
      <w:r w:rsidRPr="00806FA7">
        <w:rPr>
          <w:szCs w:val="22"/>
          <w:lang w:val="cs-CZ"/>
        </w:rPr>
        <w:t xml:space="preserve"> </w:t>
      </w:r>
      <w:r w:rsidRPr="00806FA7">
        <w:rPr>
          <w:rStyle w:val="hps"/>
          <w:szCs w:val="22"/>
          <w:lang w:val="cs-CZ"/>
        </w:rPr>
        <w:t>sapropterinu</w:t>
      </w:r>
      <w:r w:rsidRPr="00806FA7">
        <w:rPr>
          <w:szCs w:val="22"/>
          <w:lang w:val="cs-CZ"/>
        </w:rPr>
        <w:t xml:space="preserve"> </w:t>
      </w:r>
      <w:r w:rsidRPr="00806FA7">
        <w:rPr>
          <w:rStyle w:val="hps"/>
          <w:szCs w:val="22"/>
          <w:lang w:val="cs-CZ"/>
        </w:rPr>
        <w:t>na</w:t>
      </w:r>
      <w:r w:rsidRPr="00806FA7">
        <w:rPr>
          <w:szCs w:val="22"/>
          <w:lang w:val="cs-CZ"/>
        </w:rPr>
        <w:t xml:space="preserve"> </w:t>
      </w:r>
      <w:r w:rsidRPr="00806FA7">
        <w:rPr>
          <w:rStyle w:val="hps"/>
          <w:szCs w:val="22"/>
          <w:lang w:val="cs-CZ"/>
        </w:rPr>
        <w:t xml:space="preserve">mužskou a ženskou </w:t>
      </w:r>
      <w:r w:rsidR="00B85B99" w:rsidRPr="00806FA7">
        <w:rPr>
          <w:rStyle w:val="hps"/>
          <w:szCs w:val="22"/>
          <w:lang w:val="cs-CZ"/>
        </w:rPr>
        <w:t>fertilitu</w:t>
      </w:r>
      <w:r w:rsidRPr="00806FA7">
        <w:rPr>
          <w:szCs w:val="22"/>
          <w:lang w:val="cs-CZ"/>
        </w:rPr>
        <w:t>.</w:t>
      </w:r>
    </w:p>
    <w:p w14:paraId="04F4AED8" w14:textId="77777777" w:rsidR="00E73B22" w:rsidRPr="00806FA7" w:rsidRDefault="00E73B22" w:rsidP="00773F83">
      <w:pPr>
        <w:tabs>
          <w:tab w:val="left" w:pos="4536"/>
          <w:tab w:val="left" w:pos="8930"/>
        </w:tabs>
        <w:autoSpaceDE w:val="0"/>
        <w:autoSpaceDN w:val="0"/>
        <w:adjustRightInd w:val="0"/>
        <w:spacing w:line="240" w:lineRule="auto"/>
        <w:rPr>
          <w:szCs w:val="22"/>
          <w:u w:val="single"/>
          <w:lang w:val="cs-CZ"/>
        </w:rPr>
      </w:pPr>
    </w:p>
    <w:p w14:paraId="04F4AED9" w14:textId="77777777" w:rsidR="00E73B22" w:rsidRPr="00806FA7" w:rsidRDefault="00E73B22" w:rsidP="00167B4F">
      <w:pPr>
        <w:keepNext/>
        <w:keepLines/>
        <w:spacing w:line="240" w:lineRule="auto"/>
        <w:ind w:left="567" w:hanging="567"/>
        <w:rPr>
          <w:b/>
          <w:szCs w:val="22"/>
          <w:lang w:val="cs-CZ"/>
        </w:rPr>
      </w:pPr>
      <w:r w:rsidRPr="00806FA7">
        <w:rPr>
          <w:b/>
          <w:szCs w:val="22"/>
          <w:lang w:val="cs-CZ"/>
        </w:rPr>
        <w:t>4.7</w:t>
      </w:r>
      <w:r w:rsidRPr="00806FA7">
        <w:rPr>
          <w:b/>
          <w:szCs w:val="22"/>
          <w:lang w:val="cs-CZ"/>
        </w:rPr>
        <w:tab/>
        <w:t>Účinky na schopnost řídit a obsluhovat stroje</w:t>
      </w:r>
    </w:p>
    <w:p w14:paraId="04F4AEDA" w14:textId="77777777" w:rsidR="00E73B22" w:rsidRPr="00806FA7" w:rsidRDefault="00E73B22" w:rsidP="00773F83">
      <w:pPr>
        <w:keepNext/>
        <w:keepLines/>
        <w:tabs>
          <w:tab w:val="clear" w:pos="567"/>
        </w:tabs>
        <w:spacing w:line="240" w:lineRule="auto"/>
        <w:rPr>
          <w:szCs w:val="22"/>
          <w:lang w:val="cs-CZ"/>
        </w:rPr>
      </w:pPr>
    </w:p>
    <w:p w14:paraId="04F4AEDB" w14:textId="77777777" w:rsidR="00E73B22" w:rsidRPr="00806FA7" w:rsidRDefault="00E73B22" w:rsidP="00773F83">
      <w:pPr>
        <w:tabs>
          <w:tab w:val="clear" w:pos="567"/>
        </w:tabs>
        <w:spacing w:line="240" w:lineRule="auto"/>
        <w:rPr>
          <w:szCs w:val="22"/>
          <w:lang w:val="cs-CZ"/>
        </w:rPr>
      </w:pPr>
      <w:r w:rsidRPr="00806FA7">
        <w:rPr>
          <w:szCs w:val="22"/>
          <w:lang w:val="cs-CZ"/>
        </w:rPr>
        <w:t>Kuvan nemá žádný nebo má zanedbatelný vliv na schopnost řídit nebo obsluhovat stroje.</w:t>
      </w:r>
    </w:p>
    <w:p w14:paraId="04F4AEDC" w14:textId="77777777" w:rsidR="00E73B22" w:rsidRPr="00806FA7" w:rsidRDefault="00E73B22" w:rsidP="00773F83">
      <w:pPr>
        <w:pStyle w:val="EMEAEnBodyText"/>
        <w:spacing w:before="0" w:after="0"/>
        <w:jc w:val="left"/>
        <w:rPr>
          <w:szCs w:val="22"/>
          <w:lang w:val="cs-CZ"/>
        </w:rPr>
      </w:pPr>
    </w:p>
    <w:p w14:paraId="04F4AEDD" w14:textId="77777777" w:rsidR="00E73B22" w:rsidRPr="00806FA7" w:rsidRDefault="00E73B22" w:rsidP="00167B4F">
      <w:pPr>
        <w:keepNext/>
        <w:keepLines/>
        <w:spacing w:line="240" w:lineRule="auto"/>
        <w:ind w:left="567" w:hanging="567"/>
        <w:rPr>
          <w:b/>
          <w:szCs w:val="22"/>
          <w:lang w:val="cs-CZ"/>
        </w:rPr>
      </w:pPr>
      <w:r w:rsidRPr="00806FA7">
        <w:rPr>
          <w:b/>
          <w:szCs w:val="22"/>
          <w:lang w:val="cs-CZ"/>
        </w:rPr>
        <w:lastRenderedPageBreak/>
        <w:t>4.8</w:t>
      </w:r>
      <w:r w:rsidRPr="00806FA7">
        <w:rPr>
          <w:b/>
          <w:szCs w:val="22"/>
          <w:lang w:val="cs-CZ"/>
        </w:rPr>
        <w:tab/>
        <w:t xml:space="preserve">Nežádoucí účinky </w:t>
      </w:r>
    </w:p>
    <w:p w14:paraId="04F4AEDE" w14:textId="77777777" w:rsidR="00E73B22" w:rsidRPr="00806FA7" w:rsidRDefault="00E73B22" w:rsidP="00773F83">
      <w:pPr>
        <w:keepNext/>
        <w:tabs>
          <w:tab w:val="clear" w:pos="567"/>
        </w:tabs>
        <w:spacing w:line="240" w:lineRule="auto"/>
        <w:rPr>
          <w:bCs/>
          <w:szCs w:val="22"/>
          <w:lang w:val="cs-CZ"/>
        </w:rPr>
      </w:pPr>
    </w:p>
    <w:p w14:paraId="04F4AEDF" w14:textId="77777777" w:rsidR="00E73B22" w:rsidRPr="00806FA7" w:rsidRDefault="00E73B22" w:rsidP="00773F83">
      <w:pPr>
        <w:keepNext/>
        <w:tabs>
          <w:tab w:val="clear" w:pos="567"/>
        </w:tabs>
        <w:spacing w:line="240" w:lineRule="auto"/>
        <w:rPr>
          <w:bCs/>
          <w:szCs w:val="22"/>
          <w:u w:val="single"/>
          <w:lang w:val="cs-CZ"/>
        </w:rPr>
      </w:pPr>
      <w:r w:rsidRPr="00806FA7">
        <w:rPr>
          <w:rStyle w:val="hps"/>
          <w:szCs w:val="22"/>
          <w:u w:val="single"/>
          <w:lang w:val="cs-CZ"/>
        </w:rPr>
        <w:t>Shrnutí</w:t>
      </w:r>
      <w:r w:rsidRPr="00806FA7">
        <w:rPr>
          <w:rStyle w:val="shorttext"/>
          <w:szCs w:val="22"/>
          <w:u w:val="single"/>
          <w:lang w:val="cs-CZ"/>
        </w:rPr>
        <w:t xml:space="preserve"> </w:t>
      </w:r>
      <w:r w:rsidRPr="00806FA7">
        <w:rPr>
          <w:bCs/>
          <w:szCs w:val="22"/>
          <w:u w:val="single"/>
          <w:lang w:val="cs-CZ"/>
        </w:rPr>
        <w:t>bezpečnostního profilu</w:t>
      </w:r>
    </w:p>
    <w:p w14:paraId="04F4AEE0" w14:textId="77777777" w:rsidR="00E73B22" w:rsidRPr="00806FA7" w:rsidRDefault="00E73B22" w:rsidP="00773F83">
      <w:pPr>
        <w:keepNext/>
        <w:tabs>
          <w:tab w:val="clear" w:pos="567"/>
        </w:tabs>
        <w:spacing w:line="240" w:lineRule="auto"/>
        <w:rPr>
          <w:bCs/>
          <w:szCs w:val="22"/>
          <w:u w:val="single"/>
          <w:lang w:val="cs-CZ"/>
        </w:rPr>
      </w:pPr>
    </w:p>
    <w:p w14:paraId="04F4AEE1" w14:textId="77777777" w:rsidR="00E73B22" w:rsidRPr="00806FA7" w:rsidRDefault="00E73B22" w:rsidP="00773F83">
      <w:pPr>
        <w:keepNext/>
        <w:tabs>
          <w:tab w:val="clear" w:pos="567"/>
        </w:tabs>
        <w:spacing w:line="240" w:lineRule="auto"/>
        <w:rPr>
          <w:szCs w:val="22"/>
          <w:lang w:val="cs-CZ"/>
        </w:rPr>
      </w:pPr>
      <w:r w:rsidRPr="00806FA7">
        <w:rPr>
          <w:bCs/>
          <w:szCs w:val="22"/>
          <w:lang w:val="cs-CZ"/>
        </w:rPr>
        <w:t xml:space="preserve">Nežádoucí </w:t>
      </w:r>
      <w:r w:rsidR="00D00793" w:rsidRPr="00806FA7">
        <w:rPr>
          <w:bCs/>
          <w:szCs w:val="22"/>
          <w:lang w:val="cs-CZ"/>
        </w:rPr>
        <w:t>účinky</w:t>
      </w:r>
      <w:r w:rsidRPr="00806FA7">
        <w:rPr>
          <w:bCs/>
          <w:szCs w:val="22"/>
          <w:lang w:val="cs-CZ"/>
        </w:rPr>
        <w:t xml:space="preserve"> se vyskytly asi u 35 % z 579 pacientů ve věku 4 roky a starších, kteří byli léčeni sapropterin-dihydrochloridem (v dávce 5 až 20 mg/kg/den) v klinických studiích. </w:t>
      </w:r>
      <w:r w:rsidRPr="00806FA7">
        <w:rPr>
          <w:szCs w:val="22"/>
          <w:lang w:val="cs-CZ"/>
        </w:rPr>
        <w:t>Mezi nejčastěji hlášené nežádoucí účinky patří bolest hlavy a rinorea.</w:t>
      </w:r>
    </w:p>
    <w:p w14:paraId="04F4AEE2" w14:textId="77777777" w:rsidR="00E73B22" w:rsidRPr="00806FA7" w:rsidRDefault="00E73B22" w:rsidP="00773F83">
      <w:pPr>
        <w:keepNext/>
        <w:tabs>
          <w:tab w:val="clear" w:pos="567"/>
        </w:tabs>
        <w:spacing w:line="240" w:lineRule="auto"/>
        <w:rPr>
          <w:szCs w:val="22"/>
          <w:lang w:val="cs-CZ"/>
        </w:rPr>
      </w:pPr>
    </w:p>
    <w:p w14:paraId="04F4AEE3" w14:textId="77777777" w:rsidR="00E73B22" w:rsidRPr="00806FA7" w:rsidRDefault="00E73B22" w:rsidP="00773F83">
      <w:pPr>
        <w:keepNext/>
        <w:tabs>
          <w:tab w:val="clear" w:pos="567"/>
        </w:tabs>
        <w:spacing w:line="240" w:lineRule="auto"/>
        <w:rPr>
          <w:szCs w:val="22"/>
          <w:lang w:val="cs-CZ"/>
        </w:rPr>
      </w:pPr>
      <w:r w:rsidRPr="00806FA7">
        <w:rPr>
          <w:szCs w:val="22"/>
          <w:lang w:val="cs-CZ"/>
        </w:rPr>
        <w:t>V další klinické studii mělo nežádoucí účinky přibližně 30 % z 27 dětí ve věku do 4 let, které byly léčeny sapropterin-dihydrochloridem (10 nebo 20 mg/kg/den). Nejčastěji hlášenými nežádoucími účinky byly „snížená hladina aminokyseliny“ (hypofenylalanin</w:t>
      </w:r>
      <w:r w:rsidR="00D00793" w:rsidRPr="00806FA7">
        <w:rPr>
          <w:szCs w:val="22"/>
          <w:lang w:val="cs-CZ"/>
        </w:rPr>
        <w:t>e</w:t>
      </w:r>
      <w:r w:rsidRPr="00806FA7">
        <w:rPr>
          <w:szCs w:val="22"/>
          <w:lang w:val="cs-CZ"/>
        </w:rPr>
        <w:t>mie), zvracení a rýma.</w:t>
      </w:r>
    </w:p>
    <w:p w14:paraId="04F4AEE4" w14:textId="77777777" w:rsidR="00E73B22" w:rsidRPr="00806FA7" w:rsidRDefault="00E73B22" w:rsidP="00773F83">
      <w:pPr>
        <w:tabs>
          <w:tab w:val="clear" w:pos="567"/>
        </w:tabs>
        <w:spacing w:line="240" w:lineRule="auto"/>
        <w:rPr>
          <w:szCs w:val="22"/>
          <w:lang w:val="cs-CZ"/>
        </w:rPr>
      </w:pPr>
    </w:p>
    <w:p w14:paraId="04F4AEE5" w14:textId="77777777" w:rsidR="00E73B22" w:rsidRPr="00806FA7" w:rsidRDefault="00E73B22" w:rsidP="00773F83">
      <w:pPr>
        <w:keepNext/>
        <w:tabs>
          <w:tab w:val="clear" w:pos="567"/>
        </w:tabs>
        <w:spacing w:line="240" w:lineRule="auto"/>
        <w:rPr>
          <w:rStyle w:val="hps"/>
          <w:szCs w:val="22"/>
          <w:u w:val="single"/>
          <w:lang w:val="cs-CZ"/>
        </w:rPr>
      </w:pPr>
      <w:r w:rsidRPr="00806FA7">
        <w:rPr>
          <w:rStyle w:val="hps"/>
          <w:szCs w:val="22"/>
          <w:u w:val="single"/>
          <w:lang w:val="cs-CZ"/>
        </w:rPr>
        <w:t>Tabulkový přehled nežádoucích účinků</w:t>
      </w:r>
    </w:p>
    <w:p w14:paraId="04F4AEE6" w14:textId="77777777" w:rsidR="00E73B22" w:rsidRPr="00806FA7" w:rsidRDefault="00E73B22" w:rsidP="00773F83">
      <w:pPr>
        <w:keepNext/>
        <w:tabs>
          <w:tab w:val="clear" w:pos="567"/>
        </w:tabs>
        <w:spacing w:line="240" w:lineRule="auto"/>
        <w:rPr>
          <w:rStyle w:val="hps"/>
          <w:szCs w:val="22"/>
          <w:u w:val="single"/>
          <w:lang w:val="cs-CZ"/>
        </w:rPr>
      </w:pPr>
    </w:p>
    <w:p w14:paraId="04F4AEE7" w14:textId="77777777" w:rsidR="00E73B22" w:rsidRPr="00806FA7" w:rsidRDefault="00E73B22" w:rsidP="00773F83">
      <w:pPr>
        <w:tabs>
          <w:tab w:val="clear" w:pos="567"/>
        </w:tabs>
        <w:autoSpaceDE w:val="0"/>
        <w:autoSpaceDN w:val="0"/>
        <w:adjustRightInd w:val="0"/>
        <w:spacing w:line="240" w:lineRule="auto"/>
        <w:rPr>
          <w:szCs w:val="22"/>
          <w:lang w:val="cs-CZ"/>
        </w:rPr>
      </w:pPr>
      <w:r w:rsidRPr="00806FA7">
        <w:rPr>
          <w:szCs w:val="22"/>
          <w:lang w:val="cs-CZ"/>
        </w:rPr>
        <w:t>V</w:t>
      </w:r>
      <w:r w:rsidR="00D00793" w:rsidRPr="00806FA7">
        <w:rPr>
          <w:szCs w:val="22"/>
          <w:lang w:val="cs-CZ"/>
        </w:rPr>
        <w:t xml:space="preserve"> pivotních </w:t>
      </w:r>
      <w:r w:rsidRPr="00806FA7">
        <w:rPr>
          <w:szCs w:val="22"/>
          <w:lang w:val="cs-CZ"/>
        </w:rPr>
        <w:t xml:space="preserve">klinických studiích s přípravkem Kuvan </w:t>
      </w:r>
      <w:r w:rsidR="0059712D" w:rsidRPr="00806FA7">
        <w:rPr>
          <w:szCs w:val="22"/>
          <w:lang w:val="cs-CZ"/>
        </w:rPr>
        <w:t>a z</w:t>
      </w:r>
      <w:r w:rsidR="003E7736" w:rsidRPr="00806FA7">
        <w:rPr>
          <w:szCs w:val="22"/>
          <w:lang w:val="cs-CZ"/>
        </w:rPr>
        <w:t xml:space="preserve"> postmarketingových </w:t>
      </w:r>
      <w:r w:rsidR="0059712D" w:rsidRPr="00806FA7">
        <w:rPr>
          <w:szCs w:val="22"/>
          <w:lang w:val="cs-CZ"/>
        </w:rPr>
        <w:t>zkušeností</w:t>
      </w:r>
      <w:r w:rsidR="003E7736" w:rsidRPr="00806FA7">
        <w:rPr>
          <w:szCs w:val="22"/>
          <w:lang w:val="cs-CZ"/>
        </w:rPr>
        <w:t xml:space="preserve"> </w:t>
      </w:r>
      <w:r w:rsidRPr="00806FA7">
        <w:rPr>
          <w:szCs w:val="22"/>
          <w:lang w:val="cs-CZ"/>
        </w:rPr>
        <w:t>byly identifikovány následující nežádoucí účinky.</w:t>
      </w:r>
    </w:p>
    <w:p w14:paraId="04F4AEE8" w14:textId="77777777" w:rsidR="00E73B22" w:rsidRPr="00806FA7" w:rsidRDefault="00E73B22" w:rsidP="00773F83">
      <w:pPr>
        <w:tabs>
          <w:tab w:val="clear" w:pos="567"/>
        </w:tabs>
        <w:autoSpaceDE w:val="0"/>
        <w:autoSpaceDN w:val="0"/>
        <w:adjustRightInd w:val="0"/>
        <w:spacing w:line="240" w:lineRule="auto"/>
        <w:rPr>
          <w:szCs w:val="22"/>
          <w:lang w:val="cs-CZ"/>
        </w:rPr>
      </w:pPr>
    </w:p>
    <w:p w14:paraId="04F4AEE9" w14:textId="77777777" w:rsidR="00E73B22" w:rsidRPr="00806FA7" w:rsidRDefault="00E73B22" w:rsidP="00773F83">
      <w:pPr>
        <w:keepNext/>
        <w:keepLines/>
        <w:tabs>
          <w:tab w:val="clear" w:pos="567"/>
        </w:tabs>
        <w:autoSpaceDE w:val="0"/>
        <w:autoSpaceDN w:val="0"/>
        <w:adjustRightInd w:val="0"/>
        <w:spacing w:line="240" w:lineRule="auto"/>
        <w:rPr>
          <w:szCs w:val="22"/>
          <w:lang w:val="cs-CZ"/>
        </w:rPr>
      </w:pPr>
      <w:r w:rsidRPr="00806FA7">
        <w:rPr>
          <w:rStyle w:val="hps"/>
          <w:szCs w:val="22"/>
          <w:lang w:val="cs-CZ"/>
        </w:rPr>
        <w:t>Následující definice platí</w:t>
      </w:r>
      <w:r w:rsidRPr="00806FA7">
        <w:rPr>
          <w:szCs w:val="22"/>
          <w:lang w:val="cs-CZ"/>
        </w:rPr>
        <w:t xml:space="preserve"> </w:t>
      </w:r>
      <w:r w:rsidRPr="00806FA7">
        <w:rPr>
          <w:rStyle w:val="hps"/>
          <w:szCs w:val="22"/>
          <w:lang w:val="cs-CZ"/>
        </w:rPr>
        <w:t xml:space="preserve">pro vyjadřování </w:t>
      </w:r>
      <w:r w:rsidR="00D00793" w:rsidRPr="00806FA7">
        <w:rPr>
          <w:rStyle w:val="hps"/>
          <w:szCs w:val="22"/>
          <w:lang w:val="cs-CZ"/>
        </w:rPr>
        <w:t>četnosti</w:t>
      </w:r>
      <w:r w:rsidRPr="00806FA7">
        <w:rPr>
          <w:rStyle w:val="hps"/>
          <w:szCs w:val="22"/>
          <w:lang w:val="cs-CZ"/>
        </w:rPr>
        <w:t>,</w:t>
      </w:r>
      <w:r w:rsidRPr="00806FA7">
        <w:rPr>
          <w:szCs w:val="22"/>
          <w:lang w:val="cs-CZ"/>
        </w:rPr>
        <w:t xml:space="preserve"> </w:t>
      </w:r>
      <w:r w:rsidRPr="00806FA7">
        <w:rPr>
          <w:rStyle w:val="hps"/>
          <w:szCs w:val="22"/>
          <w:lang w:val="cs-CZ"/>
        </w:rPr>
        <w:t>jak je dále použito</w:t>
      </w:r>
      <w:r w:rsidRPr="00806FA7">
        <w:rPr>
          <w:szCs w:val="22"/>
          <w:lang w:val="cs-CZ"/>
        </w:rPr>
        <w:t>:</w:t>
      </w:r>
    </w:p>
    <w:p w14:paraId="04F4AEEA" w14:textId="77777777" w:rsidR="00E73B22" w:rsidRPr="00806FA7" w:rsidRDefault="00E73B22" w:rsidP="00773F83">
      <w:pPr>
        <w:keepNext/>
        <w:keepLines/>
        <w:tabs>
          <w:tab w:val="clear" w:pos="567"/>
        </w:tabs>
        <w:autoSpaceDE w:val="0"/>
        <w:autoSpaceDN w:val="0"/>
        <w:adjustRightInd w:val="0"/>
        <w:spacing w:line="240" w:lineRule="auto"/>
        <w:rPr>
          <w:szCs w:val="22"/>
          <w:lang w:val="cs-CZ"/>
        </w:rPr>
      </w:pPr>
      <w:r w:rsidRPr="00806FA7">
        <w:rPr>
          <w:szCs w:val="22"/>
          <w:lang w:val="cs-CZ"/>
        </w:rPr>
        <w:t xml:space="preserve">Velmi časté (≥1/10), časté (≥1/100 až &lt;1/10), méně časté (≥1/1000 až &lt;1/100), vzácné (≥1/10 000 až &lt;1/1000), velmi vzácné (&lt;1/10 000), </w:t>
      </w:r>
      <w:r w:rsidRPr="00806FA7">
        <w:rPr>
          <w:rStyle w:val="hps"/>
          <w:szCs w:val="22"/>
          <w:lang w:val="cs-CZ"/>
        </w:rPr>
        <w:t>není známo</w:t>
      </w:r>
      <w:r w:rsidRPr="00806FA7">
        <w:rPr>
          <w:szCs w:val="22"/>
          <w:lang w:val="cs-CZ"/>
        </w:rPr>
        <w:t xml:space="preserve"> </w:t>
      </w:r>
      <w:r w:rsidRPr="00806FA7">
        <w:rPr>
          <w:rStyle w:val="hps"/>
          <w:szCs w:val="22"/>
          <w:lang w:val="cs-CZ"/>
        </w:rPr>
        <w:t>(z dostupných údajů nelze určit</w:t>
      </w:r>
      <w:r w:rsidRPr="00806FA7">
        <w:rPr>
          <w:szCs w:val="22"/>
          <w:lang w:val="cs-CZ"/>
        </w:rPr>
        <w:t>)</w:t>
      </w:r>
      <w:r w:rsidR="00D00793" w:rsidRPr="00806FA7">
        <w:rPr>
          <w:szCs w:val="22"/>
          <w:lang w:val="cs-CZ"/>
        </w:rPr>
        <w:t>.</w:t>
      </w:r>
    </w:p>
    <w:p w14:paraId="04F4AEEB" w14:textId="77777777" w:rsidR="00E73B22" w:rsidRPr="00806FA7" w:rsidRDefault="00E73B22" w:rsidP="00773F83">
      <w:pPr>
        <w:tabs>
          <w:tab w:val="clear" w:pos="567"/>
        </w:tabs>
        <w:autoSpaceDE w:val="0"/>
        <w:autoSpaceDN w:val="0"/>
        <w:adjustRightInd w:val="0"/>
        <w:spacing w:line="240" w:lineRule="auto"/>
        <w:rPr>
          <w:szCs w:val="22"/>
          <w:lang w:val="cs-CZ"/>
        </w:rPr>
      </w:pPr>
    </w:p>
    <w:p w14:paraId="04F4AEEC" w14:textId="77777777" w:rsidR="00E73B22" w:rsidRPr="00806FA7" w:rsidRDefault="00E73B22" w:rsidP="00773F83">
      <w:pPr>
        <w:tabs>
          <w:tab w:val="clear" w:pos="567"/>
        </w:tabs>
        <w:autoSpaceDE w:val="0"/>
        <w:autoSpaceDN w:val="0"/>
        <w:adjustRightInd w:val="0"/>
        <w:spacing w:line="240" w:lineRule="auto"/>
        <w:rPr>
          <w:szCs w:val="22"/>
          <w:lang w:val="cs-CZ"/>
        </w:rPr>
      </w:pPr>
      <w:r w:rsidRPr="00806FA7">
        <w:rPr>
          <w:szCs w:val="22"/>
          <w:lang w:val="cs-CZ"/>
        </w:rPr>
        <w:t xml:space="preserve">V každé skupině </w:t>
      </w:r>
      <w:r w:rsidR="00D00793" w:rsidRPr="00806FA7">
        <w:rPr>
          <w:szCs w:val="22"/>
          <w:lang w:val="cs-CZ"/>
        </w:rPr>
        <w:t xml:space="preserve">četností </w:t>
      </w:r>
      <w:r w:rsidRPr="00806FA7">
        <w:rPr>
          <w:szCs w:val="22"/>
          <w:lang w:val="cs-CZ"/>
        </w:rPr>
        <w:t xml:space="preserve">jsou nežádoucí účinky seřazeny sestupně podle </w:t>
      </w:r>
      <w:r w:rsidR="00D00793" w:rsidRPr="00806FA7">
        <w:rPr>
          <w:szCs w:val="22"/>
          <w:lang w:val="cs-CZ"/>
        </w:rPr>
        <w:t xml:space="preserve">klesající </w:t>
      </w:r>
      <w:r w:rsidRPr="00806FA7">
        <w:rPr>
          <w:szCs w:val="22"/>
          <w:lang w:val="cs-CZ"/>
        </w:rPr>
        <w:t xml:space="preserve">závažnosti. </w:t>
      </w:r>
    </w:p>
    <w:p w14:paraId="04F4AEED" w14:textId="77777777" w:rsidR="00E73B22" w:rsidRPr="00806FA7" w:rsidRDefault="00E73B22" w:rsidP="00773F83">
      <w:pPr>
        <w:tabs>
          <w:tab w:val="clear" w:pos="567"/>
        </w:tabs>
        <w:autoSpaceDE w:val="0"/>
        <w:autoSpaceDN w:val="0"/>
        <w:adjustRightInd w:val="0"/>
        <w:spacing w:line="240" w:lineRule="auto"/>
        <w:rPr>
          <w:szCs w:val="22"/>
          <w:lang w:val="cs-CZ"/>
        </w:rPr>
      </w:pPr>
    </w:p>
    <w:p w14:paraId="04F4AEEE" w14:textId="77777777" w:rsidR="00E73B22" w:rsidRPr="00806FA7" w:rsidRDefault="00E73B22" w:rsidP="00773F83">
      <w:pPr>
        <w:pStyle w:val="SPCnormal"/>
        <w:keepLines/>
        <w:rPr>
          <w:i/>
          <w:szCs w:val="22"/>
          <w:u w:val="single"/>
          <w:lang w:val="cs-CZ"/>
        </w:rPr>
      </w:pPr>
      <w:r w:rsidRPr="00806FA7">
        <w:rPr>
          <w:i/>
          <w:szCs w:val="22"/>
          <w:u w:val="single"/>
          <w:lang w:val="cs-CZ"/>
        </w:rPr>
        <w:t>Poruchy imunitního systému</w:t>
      </w:r>
    </w:p>
    <w:p w14:paraId="04F4AEEF" w14:textId="77777777" w:rsidR="004343C5" w:rsidRPr="00806FA7" w:rsidRDefault="004343C5" w:rsidP="00773F83">
      <w:pPr>
        <w:pStyle w:val="SPCnormal"/>
        <w:tabs>
          <w:tab w:val="left" w:pos="2552"/>
        </w:tabs>
        <w:rPr>
          <w:i/>
          <w:szCs w:val="22"/>
          <w:u w:val="single"/>
          <w:lang w:val="cs-CZ"/>
        </w:rPr>
      </w:pPr>
      <w:r w:rsidRPr="00806FA7">
        <w:rPr>
          <w:rStyle w:val="hps"/>
          <w:szCs w:val="22"/>
          <w:lang w:val="cs-CZ"/>
        </w:rPr>
        <w:t xml:space="preserve">Není známo: </w:t>
      </w:r>
      <w:r w:rsidRPr="00806FA7">
        <w:rPr>
          <w:rStyle w:val="hps"/>
          <w:szCs w:val="22"/>
          <w:lang w:val="cs-CZ"/>
        </w:rPr>
        <w:tab/>
      </w:r>
      <w:r w:rsidRPr="00806FA7">
        <w:rPr>
          <w:szCs w:val="22"/>
          <w:lang w:val="cs-CZ"/>
        </w:rPr>
        <w:t>hypersenzitivní reakce (včetně závažných alergických reakcí) a vyrážky</w:t>
      </w:r>
    </w:p>
    <w:p w14:paraId="04F4AEF0" w14:textId="77777777" w:rsidR="00E73B22" w:rsidRPr="00806FA7" w:rsidRDefault="00E73B22" w:rsidP="00773F83">
      <w:pPr>
        <w:pStyle w:val="SPCnormal"/>
        <w:tabs>
          <w:tab w:val="left" w:pos="2552"/>
        </w:tabs>
        <w:rPr>
          <w:i/>
          <w:szCs w:val="22"/>
          <w:u w:val="single"/>
          <w:lang w:val="cs-CZ"/>
        </w:rPr>
      </w:pPr>
    </w:p>
    <w:p w14:paraId="04F4AEF1" w14:textId="77777777" w:rsidR="00E73B22" w:rsidRPr="00806FA7" w:rsidRDefault="00E73B22" w:rsidP="00773F83">
      <w:pPr>
        <w:pStyle w:val="SPCnormal"/>
        <w:keepLines/>
        <w:tabs>
          <w:tab w:val="left" w:pos="2552"/>
        </w:tabs>
        <w:rPr>
          <w:i/>
          <w:szCs w:val="22"/>
          <w:u w:val="single"/>
          <w:lang w:val="cs-CZ"/>
        </w:rPr>
      </w:pPr>
      <w:r w:rsidRPr="00806FA7">
        <w:rPr>
          <w:i/>
          <w:szCs w:val="22"/>
          <w:u w:val="single"/>
          <w:lang w:val="cs-CZ"/>
        </w:rPr>
        <w:t>Poruchy metaboli</w:t>
      </w:r>
      <w:r w:rsidR="00D00793" w:rsidRPr="00806FA7">
        <w:rPr>
          <w:i/>
          <w:szCs w:val="22"/>
          <w:u w:val="single"/>
          <w:lang w:val="cs-CZ"/>
        </w:rPr>
        <w:t>s</w:t>
      </w:r>
      <w:r w:rsidRPr="00806FA7">
        <w:rPr>
          <w:i/>
          <w:szCs w:val="22"/>
          <w:u w:val="single"/>
          <w:lang w:val="cs-CZ"/>
        </w:rPr>
        <w:t>mu a výživy</w:t>
      </w:r>
    </w:p>
    <w:p w14:paraId="04F4AEF2" w14:textId="77777777" w:rsidR="00E73B22" w:rsidRPr="00806FA7" w:rsidRDefault="00E73B22" w:rsidP="00773F83">
      <w:pPr>
        <w:pStyle w:val="SPCnormal"/>
        <w:keepLines/>
        <w:tabs>
          <w:tab w:val="left" w:pos="2552"/>
        </w:tabs>
        <w:rPr>
          <w:szCs w:val="22"/>
          <w:lang w:val="cs-CZ"/>
        </w:rPr>
      </w:pPr>
      <w:r w:rsidRPr="00806FA7">
        <w:rPr>
          <w:szCs w:val="22"/>
          <w:lang w:val="cs-CZ"/>
        </w:rPr>
        <w:t>Časté:</w:t>
      </w:r>
      <w:r w:rsidRPr="00806FA7">
        <w:rPr>
          <w:szCs w:val="22"/>
          <w:lang w:val="cs-CZ"/>
        </w:rPr>
        <w:tab/>
        <w:t>hypofenylalanin</w:t>
      </w:r>
      <w:r w:rsidR="002455F3" w:rsidRPr="00806FA7">
        <w:rPr>
          <w:szCs w:val="22"/>
          <w:lang w:val="cs-CZ"/>
        </w:rPr>
        <w:t>e</w:t>
      </w:r>
      <w:r w:rsidRPr="00806FA7">
        <w:rPr>
          <w:szCs w:val="22"/>
          <w:lang w:val="cs-CZ"/>
        </w:rPr>
        <w:t>mie</w:t>
      </w:r>
    </w:p>
    <w:p w14:paraId="04F4AEF3" w14:textId="77777777" w:rsidR="00E73B22" w:rsidRPr="00806FA7" w:rsidRDefault="00E73B22" w:rsidP="00773F83">
      <w:pPr>
        <w:pStyle w:val="SPCnormal"/>
        <w:keepLines/>
        <w:tabs>
          <w:tab w:val="left" w:pos="2552"/>
        </w:tabs>
        <w:rPr>
          <w:i/>
          <w:szCs w:val="22"/>
          <w:u w:val="single"/>
          <w:lang w:val="cs-CZ"/>
        </w:rPr>
      </w:pPr>
    </w:p>
    <w:p w14:paraId="04F4AEF4" w14:textId="77777777" w:rsidR="00E73B22" w:rsidRPr="00806FA7" w:rsidRDefault="00E73B22" w:rsidP="00773F83">
      <w:pPr>
        <w:pStyle w:val="SPCnormal"/>
        <w:keepLines/>
        <w:tabs>
          <w:tab w:val="left" w:pos="2552"/>
        </w:tabs>
        <w:rPr>
          <w:i/>
          <w:szCs w:val="22"/>
          <w:u w:val="single"/>
          <w:lang w:val="cs-CZ"/>
        </w:rPr>
      </w:pPr>
      <w:r w:rsidRPr="00806FA7">
        <w:rPr>
          <w:i/>
          <w:szCs w:val="22"/>
          <w:u w:val="single"/>
          <w:lang w:val="cs-CZ"/>
        </w:rPr>
        <w:t>Poruchy nervového systému</w:t>
      </w:r>
    </w:p>
    <w:p w14:paraId="04F4AEF5" w14:textId="77777777" w:rsidR="00E73B22" w:rsidRPr="00806FA7" w:rsidRDefault="00E73B22" w:rsidP="00773F83">
      <w:pPr>
        <w:pStyle w:val="SPCnormal"/>
        <w:tabs>
          <w:tab w:val="left" w:pos="2552"/>
        </w:tabs>
        <w:rPr>
          <w:szCs w:val="22"/>
          <w:lang w:val="cs-CZ"/>
        </w:rPr>
      </w:pPr>
      <w:r w:rsidRPr="00806FA7">
        <w:rPr>
          <w:szCs w:val="22"/>
          <w:lang w:val="cs-CZ"/>
        </w:rPr>
        <w:t>Velmi časté:</w:t>
      </w:r>
      <w:r w:rsidRPr="00806FA7">
        <w:rPr>
          <w:szCs w:val="22"/>
          <w:lang w:val="cs-CZ"/>
        </w:rPr>
        <w:tab/>
        <w:t>bolest hlavy</w:t>
      </w:r>
    </w:p>
    <w:p w14:paraId="04F4AEF6" w14:textId="77777777" w:rsidR="00E73B22" w:rsidRPr="00806FA7" w:rsidRDefault="00E73B22" w:rsidP="00773F83">
      <w:pPr>
        <w:pStyle w:val="SPCnormal"/>
        <w:tabs>
          <w:tab w:val="left" w:pos="2552"/>
        </w:tabs>
        <w:rPr>
          <w:szCs w:val="22"/>
          <w:lang w:val="cs-CZ"/>
        </w:rPr>
      </w:pPr>
    </w:p>
    <w:p w14:paraId="04F4AEF7" w14:textId="77777777" w:rsidR="00E73B22" w:rsidRPr="00806FA7" w:rsidRDefault="00E73B22" w:rsidP="00773F83">
      <w:pPr>
        <w:pStyle w:val="SPCnormal"/>
        <w:keepLines/>
        <w:tabs>
          <w:tab w:val="left" w:pos="2552"/>
        </w:tabs>
        <w:rPr>
          <w:i/>
          <w:szCs w:val="22"/>
          <w:u w:val="single"/>
          <w:lang w:val="cs-CZ"/>
        </w:rPr>
      </w:pPr>
      <w:r w:rsidRPr="00806FA7">
        <w:rPr>
          <w:i/>
          <w:szCs w:val="22"/>
          <w:u w:val="single"/>
          <w:lang w:val="cs-CZ"/>
        </w:rPr>
        <w:t>Respirační, hrudní a mediastinální poruchy</w:t>
      </w:r>
    </w:p>
    <w:p w14:paraId="04F4AEF8" w14:textId="77777777" w:rsidR="00E73B22" w:rsidRPr="00806FA7" w:rsidRDefault="00E73B22" w:rsidP="00773F83">
      <w:pPr>
        <w:pStyle w:val="SPCnormal"/>
        <w:tabs>
          <w:tab w:val="left" w:pos="2552"/>
        </w:tabs>
        <w:rPr>
          <w:bCs/>
          <w:szCs w:val="22"/>
          <w:lang w:val="cs-CZ"/>
        </w:rPr>
      </w:pPr>
      <w:r w:rsidRPr="00806FA7">
        <w:rPr>
          <w:szCs w:val="22"/>
          <w:lang w:val="cs-CZ"/>
        </w:rPr>
        <w:t>Velmi časté:</w:t>
      </w:r>
      <w:r w:rsidRPr="00806FA7">
        <w:rPr>
          <w:szCs w:val="22"/>
          <w:lang w:val="cs-CZ"/>
        </w:rPr>
        <w:tab/>
        <w:t>rinorea</w:t>
      </w:r>
    </w:p>
    <w:p w14:paraId="04F4AEF9" w14:textId="77777777" w:rsidR="00E73B22" w:rsidRPr="00806FA7" w:rsidRDefault="00E73B22" w:rsidP="00773F83">
      <w:pPr>
        <w:pStyle w:val="SPCnormal"/>
        <w:tabs>
          <w:tab w:val="left" w:pos="2552"/>
        </w:tabs>
        <w:rPr>
          <w:bCs/>
          <w:szCs w:val="22"/>
          <w:lang w:val="cs-CZ"/>
        </w:rPr>
      </w:pPr>
      <w:r w:rsidRPr="00806FA7">
        <w:rPr>
          <w:szCs w:val="22"/>
          <w:lang w:val="cs-CZ"/>
        </w:rPr>
        <w:t>Časté:</w:t>
      </w:r>
      <w:r w:rsidRPr="00806FA7">
        <w:rPr>
          <w:szCs w:val="22"/>
          <w:lang w:val="cs-CZ"/>
        </w:rPr>
        <w:tab/>
        <w:t>faryngolaryngeální bolest</w:t>
      </w:r>
      <w:r w:rsidRPr="00806FA7">
        <w:rPr>
          <w:bCs/>
          <w:szCs w:val="22"/>
          <w:lang w:val="cs-CZ"/>
        </w:rPr>
        <w:t xml:space="preserve">, nosní </w:t>
      </w:r>
      <w:r w:rsidRPr="00806FA7">
        <w:rPr>
          <w:szCs w:val="22"/>
          <w:lang w:val="cs-CZ"/>
        </w:rPr>
        <w:t>kongesce</w:t>
      </w:r>
      <w:r w:rsidRPr="00806FA7">
        <w:rPr>
          <w:bCs/>
          <w:szCs w:val="22"/>
          <w:lang w:val="cs-CZ"/>
        </w:rPr>
        <w:t>, kašel</w:t>
      </w:r>
    </w:p>
    <w:p w14:paraId="04F4AEFA" w14:textId="77777777" w:rsidR="00E73B22" w:rsidRPr="00806FA7" w:rsidRDefault="00E73B22" w:rsidP="00773F83">
      <w:pPr>
        <w:pStyle w:val="SPCnormal"/>
        <w:tabs>
          <w:tab w:val="left" w:pos="2552"/>
        </w:tabs>
        <w:rPr>
          <w:bCs/>
          <w:szCs w:val="22"/>
          <w:lang w:val="cs-CZ"/>
        </w:rPr>
      </w:pPr>
    </w:p>
    <w:p w14:paraId="04F4AEFB" w14:textId="77777777" w:rsidR="00E73B22" w:rsidRPr="00806FA7" w:rsidRDefault="00E73B22" w:rsidP="00773F83">
      <w:pPr>
        <w:pStyle w:val="SPCnormal"/>
        <w:keepNext/>
        <w:keepLines/>
        <w:tabs>
          <w:tab w:val="left" w:pos="2552"/>
        </w:tabs>
        <w:rPr>
          <w:i/>
          <w:szCs w:val="22"/>
          <w:u w:val="single"/>
          <w:lang w:val="cs-CZ"/>
        </w:rPr>
      </w:pPr>
      <w:r w:rsidRPr="00806FA7">
        <w:rPr>
          <w:i/>
          <w:szCs w:val="22"/>
          <w:u w:val="single"/>
          <w:lang w:val="cs-CZ"/>
        </w:rPr>
        <w:t>Gastrointestinální poruchy</w:t>
      </w:r>
    </w:p>
    <w:p w14:paraId="04F4AEFC" w14:textId="77777777" w:rsidR="0059712D" w:rsidRPr="00806FA7" w:rsidRDefault="00E73B22" w:rsidP="00773F83">
      <w:pPr>
        <w:pStyle w:val="SPCnormal"/>
        <w:tabs>
          <w:tab w:val="left" w:pos="2552"/>
        </w:tabs>
        <w:rPr>
          <w:bCs/>
          <w:szCs w:val="22"/>
          <w:lang w:val="cs-CZ"/>
        </w:rPr>
      </w:pPr>
      <w:r w:rsidRPr="00806FA7">
        <w:rPr>
          <w:szCs w:val="22"/>
          <w:lang w:val="cs-CZ"/>
        </w:rPr>
        <w:t>Časté:</w:t>
      </w:r>
      <w:r w:rsidRPr="00806FA7">
        <w:rPr>
          <w:szCs w:val="22"/>
          <w:lang w:val="cs-CZ"/>
        </w:rPr>
        <w:tab/>
      </w:r>
      <w:r w:rsidRPr="00806FA7">
        <w:rPr>
          <w:bCs/>
          <w:szCs w:val="22"/>
          <w:lang w:val="cs-CZ"/>
        </w:rPr>
        <w:t>průjem, zvracení, abdominální bolest</w:t>
      </w:r>
      <w:r w:rsidR="0059712D" w:rsidRPr="00806FA7">
        <w:rPr>
          <w:bCs/>
          <w:szCs w:val="22"/>
          <w:lang w:val="cs-CZ"/>
        </w:rPr>
        <w:t xml:space="preserve">, </w:t>
      </w:r>
      <w:r w:rsidR="00B17C19" w:rsidRPr="00806FA7">
        <w:rPr>
          <w:bCs/>
          <w:szCs w:val="22"/>
          <w:lang w:val="cs-CZ"/>
        </w:rPr>
        <w:t>dyspepsie</w:t>
      </w:r>
      <w:r w:rsidR="00E23CC9" w:rsidRPr="00806FA7">
        <w:rPr>
          <w:bCs/>
          <w:szCs w:val="22"/>
          <w:lang w:val="cs-CZ"/>
        </w:rPr>
        <w:t>, n</w:t>
      </w:r>
      <w:r w:rsidR="003E7736" w:rsidRPr="00806FA7">
        <w:rPr>
          <w:bCs/>
          <w:szCs w:val="22"/>
          <w:lang w:val="cs-CZ"/>
        </w:rPr>
        <w:t>auzea</w:t>
      </w:r>
    </w:p>
    <w:p w14:paraId="04F4AEFD" w14:textId="77777777" w:rsidR="0059712D" w:rsidRPr="00806FA7" w:rsidRDefault="00D32C68" w:rsidP="00773F83">
      <w:pPr>
        <w:pStyle w:val="SPCnormal"/>
        <w:tabs>
          <w:tab w:val="left" w:pos="2552"/>
        </w:tabs>
        <w:rPr>
          <w:bCs/>
          <w:szCs w:val="22"/>
          <w:lang w:val="cs-CZ"/>
        </w:rPr>
      </w:pPr>
      <w:r w:rsidRPr="00806FA7">
        <w:rPr>
          <w:bCs/>
          <w:szCs w:val="22"/>
          <w:lang w:val="cs-CZ"/>
        </w:rPr>
        <w:t>Není známo</w:t>
      </w:r>
      <w:r w:rsidR="0059712D" w:rsidRPr="00806FA7">
        <w:rPr>
          <w:bCs/>
          <w:szCs w:val="22"/>
          <w:lang w:val="cs-CZ"/>
        </w:rPr>
        <w:t>:</w:t>
      </w:r>
      <w:r w:rsidR="0059712D" w:rsidRPr="00806FA7">
        <w:rPr>
          <w:bCs/>
          <w:szCs w:val="22"/>
          <w:lang w:val="cs-CZ"/>
        </w:rPr>
        <w:tab/>
        <w:t>gastritida</w:t>
      </w:r>
      <w:r w:rsidR="00376A11" w:rsidRPr="00806FA7">
        <w:rPr>
          <w:bCs/>
          <w:szCs w:val="22"/>
          <w:lang w:val="cs-CZ"/>
        </w:rPr>
        <w:t>, ezofagitida</w:t>
      </w:r>
    </w:p>
    <w:p w14:paraId="04F4AEFE" w14:textId="77777777" w:rsidR="00E73B22" w:rsidRPr="00806FA7" w:rsidRDefault="00E73B22" w:rsidP="00773F83">
      <w:pPr>
        <w:autoSpaceDE w:val="0"/>
        <w:autoSpaceDN w:val="0"/>
        <w:adjustRightInd w:val="0"/>
        <w:spacing w:line="240" w:lineRule="auto"/>
        <w:rPr>
          <w:szCs w:val="22"/>
          <w:u w:val="single"/>
          <w:lang w:val="cs-CZ"/>
        </w:rPr>
      </w:pPr>
    </w:p>
    <w:p w14:paraId="04F4AEFF" w14:textId="77777777" w:rsidR="00E73B22" w:rsidRPr="00806FA7" w:rsidRDefault="00E73B22" w:rsidP="00773F83">
      <w:pPr>
        <w:keepNext/>
        <w:keepLines/>
        <w:autoSpaceDE w:val="0"/>
        <w:autoSpaceDN w:val="0"/>
        <w:adjustRightInd w:val="0"/>
        <w:spacing w:line="240" w:lineRule="auto"/>
        <w:rPr>
          <w:szCs w:val="22"/>
          <w:u w:val="single"/>
          <w:lang w:val="cs-CZ"/>
        </w:rPr>
      </w:pPr>
      <w:r w:rsidRPr="00806FA7">
        <w:rPr>
          <w:szCs w:val="22"/>
          <w:u w:val="single"/>
          <w:lang w:val="cs-CZ"/>
        </w:rPr>
        <w:t>Pediatrická populace</w:t>
      </w:r>
    </w:p>
    <w:p w14:paraId="04F4AF00" w14:textId="77777777" w:rsidR="00E73B22" w:rsidRPr="00806FA7" w:rsidRDefault="002455F3" w:rsidP="00773F83">
      <w:pPr>
        <w:autoSpaceDE w:val="0"/>
        <w:autoSpaceDN w:val="0"/>
        <w:adjustRightInd w:val="0"/>
        <w:spacing w:line="240" w:lineRule="auto"/>
        <w:rPr>
          <w:szCs w:val="22"/>
          <w:u w:val="single"/>
          <w:lang w:val="cs-CZ"/>
        </w:rPr>
      </w:pPr>
      <w:r w:rsidRPr="00806FA7">
        <w:rPr>
          <w:rStyle w:val="hps"/>
          <w:szCs w:val="22"/>
          <w:lang w:val="cs-CZ"/>
        </w:rPr>
        <w:t>Četnost</w:t>
      </w:r>
      <w:r w:rsidR="00E73B22" w:rsidRPr="00806FA7">
        <w:rPr>
          <w:szCs w:val="22"/>
          <w:lang w:val="cs-CZ"/>
        </w:rPr>
        <w:t xml:space="preserve">, </w:t>
      </w:r>
      <w:r w:rsidR="00E73B22" w:rsidRPr="00806FA7">
        <w:rPr>
          <w:rStyle w:val="hps"/>
          <w:szCs w:val="22"/>
          <w:lang w:val="cs-CZ"/>
        </w:rPr>
        <w:t>typ</w:t>
      </w:r>
      <w:r w:rsidR="00E73B22" w:rsidRPr="00806FA7">
        <w:rPr>
          <w:szCs w:val="22"/>
          <w:lang w:val="cs-CZ"/>
        </w:rPr>
        <w:t xml:space="preserve"> </w:t>
      </w:r>
      <w:r w:rsidR="00E73B22" w:rsidRPr="00806FA7">
        <w:rPr>
          <w:rStyle w:val="hps"/>
          <w:szCs w:val="22"/>
          <w:lang w:val="cs-CZ"/>
        </w:rPr>
        <w:t>a</w:t>
      </w:r>
      <w:r w:rsidR="00E73B22" w:rsidRPr="00806FA7">
        <w:rPr>
          <w:szCs w:val="22"/>
          <w:lang w:val="cs-CZ"/>
        </w:rPr>
        <w:t xml:space="preserve"> </w:t>
      </w:r>
      <w:r w:rsidR="00E73B22" w:rsidRPr="00806FA7">
        <w:rPr>
          <w:rStyle w:val="hps"/>
          <w:szCs w:val="22"/>
          <w:lang w:val="cs-CZ"/>
        </w:rPr>
        <w:t>závažnost</w:t>
      </w:r>
      <w:r w:rsidR="00E73B22" w:rsidRPr="00806FA7">
        <w:rPr>
          <w:szCs w:val="22"/>
          <w:lang w:val="cs-CZ"/>
        </w:rPr>
        <w:t xml:space="preserve"> </w:t>
      </w:r>
      <w:r w:rsidR="00E73B22" w:rsidRPr="00806FA7">
        <w:rPr>
          <w:rStyle w:val="hps"/>
          <w:szCs w:val="22"/>
          <w:lang w:val="cs-CZ"/>
        </w:rPr>
        <w:t>nežádoucích účinků u</w:t>
      </w:r>
      <w:r w:rsidR="00E73B22" w:rsidRPr="00806FA7">
        <w:rPr>
          <w:szCs w:val="22"/>
          <w:lang w:val="cs-CZ"/>
        </w:rPr>
        <w:t xml:space="preserve"> </w:t>
      </w:r>
      <w:r w:rsidR="00E73B22" w:rsidRPr="00806FA7">
        <w:rPr>
          <w:rStyle w:val="hps"/>
          <w:szCs w:val="22"/>
          <w:lang w:val="cs-CZ"/>
        </w:rPr>
        <w:t>dětí</w:t>
      </w:r>
      <w:r w:rsidR="00E73B22" w:rsidRPr="00806FA7">
        <w:rPr>
          <w:szCs w:val="22"/>
          <w:lang w:val="cs-CZ"/>
        </w:rPr>
        <w:t xml:space="preserve"> </w:t>
      </w:r>
      <w:r w:rsidR="00E73B22" w:rsidRPr="00806FA7">
        <w:rPr>
          <w:rStyle w:val="hps"/>
          <w:szCs w:val="22"/>
          <w:lang w:val="cs-CZ"/>
        </w:rPr>
        <w:t>byly v zásadě podobné jako</w:t>
      </w:r>
      <w:r w:rsidR="00E73B22" w:rsidRPr="00806FA7">
        <w:rPr>
          <w:szCs w:val="22"/>
          <w:lang w:val="cs-CZ"/>
        </w:rPr>
        <w:t xml:space="preserve"> </w:t>
      </w:r>
      <w:r w:rsidR="00E73B22" w:rsidRPr="00806FA7">
        <w:rPr>
          <w:rStyle w:val="hps"/>
          <w:szCs w:val="22"/>
          <w:lang w:val="cs-CZ"/>
        </w:rPr>
        <w:t>u dospělých</w:t>
      </w:r>
      <w:r w:rsidR="00E73B22" w:rsidRPr="00806FA7">
        <w:rPr>
          <w:szCs w:val="22"/>
          <w:lang w:val="cs-CZ" w:eastAsia="de-DE"/>
        </w:rPr>
        <w:t>.</w:t>
      </w:r>
    </w:p>
    <w:p w14:paraId="04F4AF01" w14:textId="77777777" w:rsidR="00E73B22" w:rsidRPr="00806FA7" w:rsidRDefault="00E73B22" w:rsidP="00773F83">
      <w:pPr>
        <w:autoSpaceDE w:val="0"/>
        <w:autoSpaceDN w:val="0"/>
        <w:adjustRightInd w:val="0"/>
        <w:spacing w:line="240" w:lineRule="auto"/>
        <w:jc w:val="both"/>
        <w:rPr>
          <w:szCs w:val="22"/>
          <w:u w:val="single"/>
          <w:lang w:val="cs-CZ"/>
        </w:rPr>
      </w:pPr>
    </w:p>
    <w:p w14:paraId="04F4AF02" w14:textId="77777777" w:rsidR="00E73B22" w:rsidRPr="00806FA7" w:rsidRDefault="00E73B22" w:rsidP="00773F83">
      <w:pPr>
        <w:autoSpaceDE w:val="0"/>
        <w:autoSpaceDN w:val="0"/>
        <w:adjustRightInd w:val="0"/>
        <w:spacing w:line="240" w:lineRule="auto"/>
        <w:jc w:val="both"/>
        <w:rPr>
          <w:szCs w:val="22"/>
          <w:u w:val="single"/>
          <w:lang w:val="cs-CZ"/>
        </w:rPr>
      </w:pPr>
      <w:r w:rsidRPr="00806FA7">
        <w:rPr>
          <w:szCs w:val="22"/>
          <w:u w:val="single"/>
          <w:lang w:val="cs-CZ"/>
        </w:rPr>
        <w:t>Hlášení podezření na nežádoucí účinky</w:t>
      </w:r>
    </w:p>
    <w:p w14:paraId="04F4AF03" w14:textId="77777777" w:rsidR="00E73B22" w:rsidRPr="00806FA7" w:rsidRDefault="00E73B22" w:rsidP="00773F83">
      <w:pPr>
        <w:tabs>
          <w:tab w:val="clear" w:pos="567"/>
        </w:tabs>
        <w:spacing w:line="240" w:lineRule="auto"/>
        <w:rPr>
          <w:szCs w:val="22"/>
          <w:lang w:val="cs-CZ"/>
        </w:rPr>
      </w:pPr>
      <w:r w:rsidRPr="00806FA7">
        <w:rPr>
          <w:szCs w:val="22"/>
          <w:lang w:val="cs-CZ"/>
        </w:rPr>
        <w:t xml:space="preserve">Hlášení podezření na nežádoucí účinky po registraci léčivého přípravku je důležité. Umožňuje to pokračovat ve sledování poměru přínosů a rizik léčivého přípravku. Žádáme zdravotnické pracovníky, aby hlásili podezření na nežádoucí účinky </w:t>
      </w:r>
      <w:r w:rsidRPr="00806FA7">
        <w:rPr>
          <w:szCs w:val="22"/>
          <w:shd w:val="clear" w:color="auto" w:fill="BFBFBF"/>
          <w:lang w:val="cs-CZ"/>
        </w:rPr>
        <w:t>prostřednictvím národního systému hlášení nežádoucích účinků uvedeného v </w:t>
      </w:r>
      <w:hyperlink r:id="rId9" w:history="1">
        <w:r w:rsidRPr="00806FA7">
          <w:rPr>
            <w:szCs w:val="22"/>
            <w:shd w:val="clear" w:color="auto" w:fill="BFBFBF"/>
            <w:lang w:val="cs-CZ"/>
          </w:rPr>
          <w:t>Dodatku V</w:t>
        </w:r>
      </w:hyperlink>
      <w:r w:rsidRPr="00806FA7">
        <w:rPr>
          <w:szCs w:val="22"/>
          <w:lang w:val="cs-CZ"/>
        </w:rPr>
        <w:t>.</w:t>
      </w:r>
    </w:p>
    <w:p w14:paraId="04F4AF04" w14:textId="77777777" w:rsidR="00E73B22" w:rsidRPr="00806FA7" w:rsidRDefault="00E73B22" w:rsidP="00773F83">
      <w:pPr>
        <w:tabs>
          <w:tab w:val="clear" w:pos="567"/>
        </w:tabs>
        <w:autoSpaceDE w:val="0"/>
        <w:autoSpaceDN w:val="0"/>
        <w:adjustRightInd w:val="0"/>
        <w:spacing w:line="240" w:lineRule="auto"/>
        <w:rPr>
          <w:szCs w:val="22"/>
          <w:lang w:val="cs-CZ"/>
        </w:rPr>
      </w:pPr>
    </w:p>
    <w:p w14:paraId="04F4AF05" w14:textId="77777777" w:rsidR="00E73B22" w:rsidRPr="00806FA7" w:rsidRDefault="00E73B22" w:rsidP="00167B4F">
      <w:pPr>
        <w:keepNext/>
        <w:keepLines/>
        <w:spacing w:line="240" w:lineRule="auto"/>
        <w:ind w:left="567" w:hanging="567"/>
        <w:rPr>
          <w:b/>
          <w:szCs w:val="22"/>
          <w:lang w:val="cs-CZ"/>
        </w:rPr>
      </w:pPr>
      <w:r w:rsidRPr="00806FA7">
        <w:rPr>
          <w:b/>
          <w:szCs w:val="22"/>
          <w:lang w:val="cs-CZ"/>
        </w:rPr>
        <w:t>4.9</w:t>
      </w:r>
      <w:r w:rsidRPr="00806FA7">
        <w:rPr>
          <w:b/>
          <w:szCs w:val="22"/>
          <w:lang w:val="cs-CZ"/>
        </w:rPr>
        <w:tab/>
        <w:t>Předávkování</w:t>
      </w:r>
    </w:p>
    <w:p w14:paraId="04F4AF06" w14:textId="77777777" w:rsidR="00E73B22" w:rsidRPr="00806FA7" w:rsidRDefault="00E73B22" w:rsidP="00773F83">
      <w:pPr>
        <w:keepNext/>
        <w:keepLines/>
        <w:spacing w:line="240" w:lineRule="auto"/>
        <w:rPr>
          <w:szCs w:val="22"/>
          <w:lang w:val="cs-CZ"/>
        </w:rPr>
      </w:pPr>
    </w:p>
    <w:p w14:paraId="04F4AF07" w14:textId="77777777" w:rsidR="00E73B22" w:rsidRPr="00806FA7" w:rsidRDefault="00E73B22" w:rsidP="00773F83">
      <w:pPr>
        <w:pStyle w:val="BodyText"/>
        <w:tabs>
          <w:tab w:val="left" w:pos="1843"/>
        </w:tabs>
        <w:rPr>
          <w:szCs w:val="22"/>
          <w:lang w:val="cs-CZ"/>
        </w:rPr>
      </w:pPr>
      <w:r w:rsidRPr="00806FA7">
        <w:rPr>
          <w:iCs/>
          <w:szCs w:val="22"/>
          <w:lang w:val="cs-CZ"/>
        </w:rPr>
        <w:t xml:space="preserve">Při dávkách přípravku Kuvan překračujících doporučenou maximální dávku 20 mg/kg za den byly hlášeny bolest hlavy a závratě. Léčba předávkování </w:t>
      </w:r>
      <w:r w:rsidR="002455F3" w:rsidRPr="00806FA7">
        <w:rPr>
          <w:iCs/>
          <w:szCs w:val="22"/>
          <w:lang w:val="cs-CZ"/>
        </w:rPr>
        <w:t>má</w:t>
      </w:r>
      <w:r w:rsidRPr="00806FA7">
        <w:rPr>
          <w:iCs/>
          <w:szCs w:val="22"/>
          <w:lang w:val="cs-CZ"/>
        </w:rPr>
        <w:t xml:space="preserve"> být symptomatická.</w:t>
      </w:r>
      <w:r w:rsidR="00860C44" w:rsidRPr="00806FA7">
        <w:rPr>
          <w:iCs/>
          <w:szCs w:val="22"/>
          <w:lang w:val="cs-CZ"/>
        </w:rPr>
        <w:t xml:space="preserve"> Ve studii s jednou supraterapeutickou dávkou 100 mg/kg (5násobek maximální doporučené dávky) bylo pozorováno zkrácení intervalu</w:t>
      </w:r>
      <w:r w:rsidR="00860C44" w:rsidRPr="00806FA7">
        <w:rPr>
          <w:bCs/>
          <w:szCs w:val="22"/>
          <w:lang w:val="cs-CZ"/>
        </w:rPr>
        <w:t xml:space="preserve"> QT (-8,32 ms); to je nutné vzít v úvahu při léčbě pacientů, kteří mají již dříve existující zkrácený QT interval (např. pacienti s vrozeným syndromem krátkého QT).</w:t>
      </w:r>
    </w:p>
    <w:p w14:paraId="04F4AF08" w14:textId="77777777" w:rsidR="00E73B22" w:rsidRPr="00806FA7" w:rsidRDefault="00E73B22" w:rsidP="00773F83">
      <w:pPr>
        <w:pStyle w:val="BodyText"/>
        <w:rPr>
          <w:i/>
          <w:iCs/>
          <w:szCs w:val="22"/>
          <w:lang w:val="cs-CZ"/>
        </w:rPr>
      </w:pPr>
    </w:p>
    <w:p w14:paraId="04F4AF09" w14:textId="77777777" w:rsidR="00E73B22" w:rsidRPr="00806FA7" w:rsidRDefault="00E73B22" w:rsidP="00773F83">
      <w:pPr>
        <w:tabs>
          <w:tab w:val="clear" w:pos="567"/>
        </w:tabs>
        <w:spacing w:line="240" w:lineRule="auto"/>
        <w:rPr>
          <w:szCs w:val="22"/>
          <w:lang w:val="cs-CZ"/>
        </w:rPr>
      </w:pPr>
    </w:p>
    <w:p w14:paraId="04F4AF0A" w14:textId="77777777" w:rsidR="00E73B22" w:rsidRPr="00806FA7" w:rsidRDefault="00E73B22" w:rsidP="00255E6C">
      <w:pPr>
        <w:keepNext/>
        <w:keepLines/>
        <w:spacing w:line="240" w:lineRule="auto"/>
        <w:ind w:left="567" w:hanging="567"/>
        <w:rPr>
          <w:szCs w:val="22"/>
          <w:lang w:val="cs-CZ"/>
        </w:rPr>
      </w:pPr>
      <w:r w:rsidRPr="00806FA7">
        <w:rPr>
          <w:b/>
          <w:szCs w:val="22"/>
          <w:lang w:val="cs-CZ"/>
        </w:rPr>
        <w:t>5.</w:t>
      </w:r>
      <w:r w:rsidRPr="00806FA7">
        <w:rPr>
          <w:b/>
          <w:szCs w:val="22"/>
          <w:lang w:val="cs-CZ"/>
        </w:rPr>
        <w:tab/>
        <w:t>FARMAKOLOGICKÉ VLASTNOSTI</w:t>
      </w:r>
    </w:p>
    <w:p w14:paraId="04F4AF0B" w14:textId="77777777" w:rsidR="00E73B22" w:rsidRPr="00806FA7" w:rsidRDefault="00E73B22" w:rsidP="00773F83">
      <w:pPr>
        <w:keepNext/>
        <w:keepLines/>
        <w:tabs>
          <w:tab w:val="clear" w:pos="567"/>
        </w:tabs>
        <w:spacing w:line="240" w:lineRule="auto"/>
        <w:rPr>
          <w:szCs w:val="22"/>
          <w:lang w:val="cs-CZ"/>
        </w:rPr>
      </w:pPr>
    </w:p>
    <w:p w14:paraId="04F4AF0C" w14:textId="77777777" w:rsidR="00E73B22" w:rsidRPr="00806FA7" w:rsidRDefault="00E73B22" w:rsidP="00255E6C">
      <w:pPr>
        <w:keepNext/>
        <w:keepLines/>
        <w:spacing w:line="240" w:lineRule="auto"/>
        <w:ind w:left="567" w:hanging="567"/>
        <w:rPr>
          <w:b/>
          <w:szCs w:val="22"/>
          <w:lang w:val="cs-CZ"/>
        </w:rPr>
      </w:pPr>
      <w:r w:rsidRPr="00806FA7">
        <w:rPr>
          <w:b/>
          <w:szCs w:val="22"/>
          <w:lang w:val="cs-CZ"/>
        </w:rPr>
        <w:t>5.1</w:t>
      </w:r>
      <w:r w:rsidRPr="00806FA7">
        <w:rPr>
          <w:b/>
          <w:szCs w:val="22"/>
          <w:lang w:val="cs-CZ"/>
        </w:rPr>
        <w:tab/>
        <w:t>Farmakodynamické vlastnosti</w:t>
      </w:r>
    </w:p>
    <w:p w14:paraId="04F4AF0D" w14:textId="77777777" w:rsidR="00E73B22" w:rsidRPr="00806FA7" w:rsidRDefault="00E73B22" w:rsidP="00773F83">
      <w:pPr>
        <w:keepNext/>
        <w:keepLines/>
        <w:tabs>
          <w:tab w:val="clear" w:pos="567"/>
        </w:tabs>
        <w:spacing w:line="240" w:lineRule="auto"/>
        <w:rPr>
          <w:szCs w:val="22"/>
          <w:lang w:val="cs-CZ"/>
        </w:rPr>
      </w:pPr>
    </w:p>
    <w:p w14:paraId="04F4AF0E" w14:textId="77777777" w:rsidR="00E73B22" w:rsidRPr="00806FA7" w:rsidRDefault="00E73B22" w:rsidP="00773F83">
      <w:pPr>
        <w:tabs>
          <w:tab w:val="clear" w:pos="567"/>
        </w:tabs>
        <w:spacing w:line="240" w:lineRule="auto"/>
        <w:rPr>
          <w:szCs w:val="22"/>
          <w:lang w:val="cs-CZ"/>
        </w:rPr>
      </w:pPr>
      <w:r w:rsidRPr="00806FA7">
        <w:rPr>
          <w:szCs w:val="22"/>
          <w:lang w:val="cs-CZ"/>
        </w:rPr>
        <w:t>Farmakoterapeutická skupina: Trávicí trakt a metaboli</w:t>
      </w:r>
      <w:r w:rsidR="002455F3" w:rsidRPr="00806FA7">
        <w:rPr>
          <w:szCs w:val="22"/>
          <w:lang w:val="cs-CZ"/>
        </w:rPr>
        <w:t>s</w:t>
      </w:r>
      <w:r w:rsidRPr="00806FA7">
        <w:rPr>
          <w:szCs w:val="22"/>
          <w:lang w:val="cs-CZ"/>
        </w:rPr>
        <w:t>mus, jiná léčiva; trávicí trakt a metaboli</w:t>
      </w:r>
      <w:r w:rsidR="002455F3" w:rsidRPr="00806FA7">
        <w:rPr>
          <w:szCs w:val="22"/>
          <w:lang w:val="cs-CZ"/>
        </w:rPr>
        <w:t>s</w:t>
      </w:r>
      <w:r w:rsidRPr="00806FA7">
        <w:rPr>
          <w:szCs w:val="22"/>
          <w:lang w:val="cs-CZ"/>
        </w:rPr>
        <w:t>mus, různá léčiva, ATC kód: A16AX07</w:t>
      </w:r>
    </w:p>
    <w:p w14:paraId="04F4AF0F" w14:textId="77777777" w:rsidR="00E73B22" w:rsidRPr="00806FA7" w:rsidRDefault="00E73B22" w:rsidP="00773F83">
      <w:pPr>
        <w:numPr>
          <w:ilvl w:val="12"/>
          <w:numId w:val="0"/>
        </w:numPr>
        <w:spacing w:line="240" w:lineRule="auto"/>
        <w:ind w:right="-2"/>
        <w:rPr>
          <w:szCs w:val="22"/>
          <w:lang w:val="cs-CZ"/>
        </w:rPr>
      </w:pPr>
    </w:p>
    <w:p w14:paraId="04F4AF10" w14:textId="77777777" w:rsidR="00E73B22" w:rsidRPr="00806FA7" w:rsidRDefault="00E73B22" w:rsidP="00773F83">
      <w:pPr>
        <w:keepNext/>
        <w:keepLines/>
        <w:numPr>
          <w:ilvl w:val="12"/>
          <w:numId w:val="0"/>
        </w:numPr>
        <w:spacing w:line="240" w:lineRule="auto"/>
        <w:rPr>
          <w:szCs w:val="22"/>
          <w:u w:val="single"/>
          <w:lang w:val="cs-CZ"/>
        </w:rPr>
      </w:pPr>
      <w:r w:rsidRPr="00806FA7">
        <w:rPr>
          <w:szCs w:val="22"/>
          <w:u w:val="single"/>
          <w:lang w:val="cs-CZ"/>
        </w:rPr>
        <w:t>Mechanismus účinku</w:t>
      </w:r>
    </w:p>
    <w:p w14:paraId="04F4AF11" w14:textId="77777777" w:rsidR="00E73B22" w:rsidRPr="00806FA7" w:rsidRDefault="00E73B22" w:rsidP="00773F83">
      <w:pPr>
        <w:keepNext/>
        <w:keepLines/>
        <w:numPr>
          <w:ilvl w:val="12"/>
          <w:numId w:val="0"/>
        </w:numPr>
        <w:spacing w:line="240" w:lineRule="auto"/>
        <w:rPr>
          <w:szCs w:val="22"/>
          <w:lang w:val="cs-CZ"/>
        </w:rPr>
      </w:pPr>
    </w:p>
    <w:p w14:paraId="04F4AF12" w14:textId="77777777" w:rsidR="00E73B22" w:rsidRPr="00806FA7" w:rsidRDefault="00E73B22" w:rsidP="00773F83">
      <w:pPr>
        <w:tabs>
          <w:tab w:val="left" w:pos="993"/>
        </w:tabs>
        <w:spacing w:line="240" w:lineRule="auto"/>
        <w:rPr>
          <w:szCs w:val="22"/>
          <w:lang w:val="cs-CZ"/>
        </w:rPr>
      </w:pPr>
      <w:r w:rsidRPr="00806FA7">
        <w:rPr>
          <w:szCs w:val="22"/>
          <w:lang w:val="cs-CZ"/>
        </w:rPr>
        <w:t>Hyperfenylalanin</w:t>
      </w:r>
      <w:r w:rsidR="002455F3" w:rsidRPr="00806FA7">
        <w:rPr>
          <w:szCs w:val="22"/>
          <w:lang w:val="cs-CZ"/>
        </w:rPr>
        <w:t>e</w:t>
      </w:r>
      <w:r w:rsidRPr="00806FA7">
        <w:rPr>
          <w:szCs w:val="22"/>
          <w:lang w:val="cs-CZ"/>
        </w:rPr>
        <w:t>mie (HPA) je diagnostikována jako abnormální zvýšení hladin fenylalaninu v krvi a je obvykle důsledkem autozomálně recesivních mutací genů kódujících enzym fenylalanin</w:t>
      </w:r>
      <w:r w:rsidR="00FB02A2" w:rsidRPr="00806FA7">
        <w:rPr>
          <w:szCs w:val="22"/>
          <w:lang w:val="cs-CZ"/>
        </w:rPr>
        <w:t>-</w:t>
      </w:r>
      <w:r w:rsidRPr="00806FA7">
        <w:rPr>
          <w:szCs w:val="22"/>
          <w:lang w:val="cs-CZ"/>
        </w:rPr>
        <w:t>hydroxylázu (v případě fenylketonurie) nebo enzymy účastnící se biosyntézy 6R-tetrahydrobiopterinu (6R</w:t>
      </w:r>
      <w:r w:rsidRPr="00806FA7">
        <w:rPr>
          <w:szCs w:val="22"/>
          <w:lang w:val="cs-CZ"/>
        </w:rPr>
        <w:noBreakHyphen/>
        <w:t>BH4) nebo jeho regenerace (deficit BH4). Do deficitu BH4 patří skupina poruch, které vznikají v důsledku mutací nebo delecí genů kódujících jeden z pěti enzymů účastnících se biosyntézy nebo recyklace BH4. V obou případech nemůže být fenylalanin účinně transformován na aminokyselinu tyrosin, což vede k zvýšení hladin fenylalaninu v krvi.</w:t>
      </w:r>
    </w:p>
    <w:p w14:paraId="04F4AF13" w14:textId="77777777" w:rsidR="00E73B22" w:rsidRPr="00806FA7" w:rsidRDefault="00E73B22" w:rsidP="00773F83">
      <w:pPr>
        <w:numPr>
          <w:ilvl w:val="12"/>
          <w:numId w:val="0"/>
        </w:numPr>
        <w:spacing w:line="240" w:lineRule="auto"/>
        <w:ind w:right="-2"/>
        <w:rPr>
          <w:szCs w:val="22"/>
          <w:lang w:val="cs-CZ"/>
        </w:rPr>
      </w:pPr>
    </w:p>
    <w:p w14:paraId="04F4AF14" w14:textId="77777777" w:rsidR="00E73B22" w:rsidRPr="00806FA7" w:rsidRDefault="00E73B22" w:rsidP="00773F83">
      <w:pPr>
        <w:numPr>
          <w:ilvl w:val="12"/>
          <w:numId w:val="0"/>
        </w:numPr>
        <w:spacing w:line="240" w:lineRule="auto"/>
        <w:ind w:right="-2"/>
        <w:rPr>
          <w:szCs w:val="22"/>
          <w:lang w:val="cs-CZ"/>
        </w:rPr>
      </w:pPr>
      <w:r w:rsidRPr="00806FA7">
        <w:rPr>
          <w:szCs w:val="22"/>
          <w:lang w:val="cs-CZ"/>
        </w:rPr>
        <w:t>Sapropterin je syntetická verze přirozeně se vyskytujícího 6R</w:t>
      </w:r>
      <w:r w:rsidRPr="00806FA7">
        <w:rPr>
          <w:szCs w:val="22"/>
          <w:lang w:val="cs-CZ"/>
        </w:rPr>
        <w:noBreakHyphen/>
        <w:t>BH4, který je kofaktorem hydroxyláz pro fenylalanin, tyrosin a tryptofan.</w:t>
      </w:r>
    </w:p>
    <w:p w14:paraId="04F4AF15" w14:textId="77777777" w:rsidR="00E73B22" w:rsidRPr="00806FA7" w:rsidRDefault="00E73B22" w:rsidP="00773F83">
      <w:pPr>
        <w:numPr>
          <w:ilvl w:val="12"/>
          <w:numId w:val="0"/>
        </w:numPr>
        <w:spacing w:line="240" w:lineRule="auto"/>
        <w:ind w:right="-2"/>
        <w:rPr>
          <w:szCs w:val="22"/>
          <w:lang w:val="cs-CZ"/>
        </w:rPr>
      </w:pPr>
    </w:p>
    <w:p w14:paraId="04F4AF16" w14:textId="77777777" w:rsidR="00E73B22" w:rsidRPr="00806FA7" w:rsidRDefault="00E73B22" w:rsidP="00773F83">
      <w:pPr>
        <w:pStyle w:val="EMEAEnBodyText"/>
        <w:keepLines/>
        <w:tabs>
          <w:tab w:val="left" w:pos="567"/>
        </w:tabs>
        <w:autoSpaceDE w:val="0"/>
        <w:autoSpaceDN w:val="0"/>
        <w:adjustRightInd w:val="0"/>
        <w:spacing w:before="0" w:after="0"/>
        <w:jc w:val="left"/>
        <w:rPr>
          <w:szCs w:val="22"/>
          <w:lang w:val="cs-CZ"/>
        </w:rPr>
      </w:pPr>
      <w:r w:rsidRPr="00806FA7">
        <w:rPr>
          <w:szCs w:val="22"/>
          <w:lang w:val="cs-CZ"/>
        </w:rPr>
        <w:t>Podstatou podávání přípravku Kuvan u pacientů s PKU reagující</w:t>
      </w:r>
      <w:r w:rsidR="00FB02A2" w:rsidRPr="00806FA7">
        <w:rPr>
          <w:szCs w:val="22"/>
          <w:lang w:val="cs-CZ"/>
        </w:rPr>
        <w:t>ch</w:t>
      </w:r>
      <w:r w:rsidRPr="00806FA7">
        <w:rPr>
          <w:szCs w:val="22"/>
          <w:lang w:val="cs-CZ"/>
        </w:rPr>
        <w:t xml:space="preserve"> na BH4 je zvýšení aktivity porušené fenylalanin</w:t>
      </w:r>
      <w:r w:rsidR="00FB02A2" w:rsidRPr="00806FA7">
        <w:rPr>
          <w:szCs w:val="22"/>
          <w:lang w:val="cs-CZ"/>
        </w:rPr>
        <w:t>-</w:t>
      </w:r>
      <w:r w:rsidRPr="00806FA7">
        <w:rPr>
          <w:szCs w:val="22"/>
          <w:lang w:val="cs-CZ"/>
        </w:rPr>
        <w:t>hydroxylázy a tím zvýšení nebo obnova oxidativního metaboli</w:t>
      </w:r>
      <w:r w:rsidR="0087200F" w:rsidRPr="00806FA7">
        <w:rPr>
          <w:szCs w:val="22"/>
          <w:lang w:val="cs-CZ"/>
        </w:rPr>
        <w:t>s</w:t>
      </w:r>
      <w:r w:rsidRPr="00806FA7">
        <w:rPr>
          <w:szCs w:val="22"/>
          <w:lang w:val="cs-CZ"/>
        </w:rPr>
        <w:t>mu fenylalaninu, který je dostatečný pro snížení nebo udržení hladin fenylalaninu v krvi, zabránění nebo snížení další akumulace fenylalaninu a zvýšení tolerance příjmu fenylalaninu v potravě. Důvod podávání přípravku Kuvan u pacientů s deficitem BH4 je substituce chybějících hladin BH4 a tím obnova aktivity fenylalanin</w:t>
      </w:r>
      <w:r w:rsidR="0087200F" w:rsidRPr="00806FA7">
        <w:rPr>
          <w:szCs w:val="22"/>
          <w:lang w:val="cs-CZ"/>
        </w:rPr>
        <w:t>-</w:t>
      </w:r>
      <w:r w:rsidRPr="00806FA7">
        <w:rPr>
          <w:szCs w:val="22"/>
          <w:lang w:val="cs-CZ"/>
        </w:rPr>
        <w:t>hydroxylázy.</w:t>
      </w:r>
    </w:p>
    <w:p w14:paraId="04F4AF17" w14:textId="77777777" w:rsidR="00E73B22" w:rsidRPr="00806FA7" w:rsidRDefault="00E73B22" w:rsidP="00773F83">
      <w:pPr>
        <w:pStyle w:val="EMEAEnBodyText"/>
        <w:tabs>
          <w:tab w:val="left" w:pos="567"/>
        </w:tabs>
        <w:autoSpaceDE w:val="0"/>
        <w:autoSpaceDN w:val="0"/>
        <w:adjustRightInd w:val="0"/>
        <w:spacing w:before="0" w:after="0"/>
        <w:jc w:val="left"/>
        <w:rPr>
          <w:szCs w:val="22"/>
          <w:lang w:val="cs-CZ"/>
        </w:rPr>
      </w:pPr>
    </w:p>
    <w:p w14:paraId="04F4AF18" w14:textId="77777777" w:rsidR="00E73B22" w:rsidRPr="00806FA7" w:rsidRDefault="00E73B22" w:rsidP="00773F83">
      <w:pPr>
        <w:pStyle w:val="EMEAEnBodyText"/>
        <w:keepNext/>
        <w:keepLines/>
        <w:tabs>
          <w:tab w:val="left" w:pos="567"/>
        </w:tabs>
        <w:spacing w:before="0" w:after="0"/>
        <w:jc w:val="left"/>
        <w:rPr>
          <w:szCs w:val="22"/>
          <w:u w:val="single"/>
          <w:lang w:val="cs-CZ"/>
        </w:rPr>
      </w:pPr>
      <w:r w:rsidRPr="00806FA7">
        <w:rPr>
          <w:szCs w:val="22"/>
          <w:u w:val="single"/>
          <w:lang w:val="cs-CZ"/>
        </w:rPr>
        <w:t>Klinická účinnost</w:t>
      </w:r>
    </w:p>
    <w:p w14:paraId="04F4AF19" w14:textId="77777777" w:rsidR="00E73B22" w:rsidRPr="00806FA7" w:rsidRDefault="00E73B22" w:rsidP="00773F83">
      <w:pPr>
        <w:keepNext/>
        <w:keepLines/>
        <w:spacing w:line="240" w:lineRule="auto"/>
        <w:rPr>
          <w:szCs w:val="22"/>
          <w:lang w:val="cs-CZ"/>
        </w:rPr>
      </w:pPr>
    </w:p>
    <w:p w14:paraId="04F4AF1A" w14:textId="77777777" w:rsidR="00E73B22" w:rsidRPr="00806FA7" w:rsidRDefault="00E73B22" w:rsidP="00773F83">
      <w:pPr>
        <w:numPr>
          <w:ilvl w:val="12"/>
          <w:numId w:val="0"/>
        </w:numPr>
        <w:spacing w:line="240" w:lineRule="auto"/>
        <w:ind w:right="-2"/>
        <w:rPr>
          <w:szCs w:val="22"/>
          <w:lang w:val="cs-CZ"/>
        </w:rPr>
      </w:pPr>
      <w:r w:rsidRPr="00806FA7">
        <w:rPr>
          <w:szCs w:val="22"/>
          <w:lang w:val="cs-CZ"/>
        </w:rPr>
        <w:t xml:space="preserve">Do fáze 3 klinického </w:t>
      </w:r>
      <w:r w:rsidR="0087200F" w:rsidRPr="00806FA7">
        <w:rPr>
          <w:szCs w:val="22"/>
          <w:lang w:val="cs-CZ"/>
        </w:rPr>
        <w:t>vývoje</w:t>
      </w:r>
      <w:r w:rsidRPr="00806FA7">
        <w:rPr>
          <w:szCs w:val="22"/>
          <w:lang w:val="cs-CZ"/>
        </w:rPr>
        <w:t xml:space="preserve"> u přípravku Kuvan byly zařazeny dvě randomizované, placebem kontrolované studie u pacientů s PKU. Výsledky těchto studií prokazují účinnost přípravku Kuvan </w:t>
      </w:r>
      <w:r w:rsidR="0087200F" w:rsidRPr="00806FA7">
        <w:rPr>
          <w:szCs w:val="22"/>
          <w:lang w:val="cs-CZ"/>
        </w:rPr>
        <w:t>na</w:t>
      </w:r>
      <w:r w:rsidRPr="00806FA7">
        <w:rPr>
          <w:szCs w:val="22"/>
          <w:lang w:val="cs-CZ"/>
        </w:rPr>
        <w:t xml:space="preserve"> snížení hladin fenylalaninu v krvi a zvýšení tolerance fenylalaninu v potravě.</w:t>
      </w:r>
    </w:p>
    <w:p w14:paraId="04F4AF1B" w14:textId="77777777" w:rsidR="00E73B22" w:rsidRPr="00806FA7" w:rsidRDefault="00E73B22" w:rsidP="00773F83">
      <w:pPr>
        <w:numPr>
          <w:ilvl w:val="12"/>
          <w:numId w:val="0"/>
        </w:numPr>
        <w:spacing w:line="240" w:lineRule="auto"/>
        <w:ind w:right="-2"/>
        <w:rPr>
          <w:szCs w:val="22"/>
          <w:lang w:val="cs-CZ"/>
        </w:rPr>
      </w:pPr>
    </w:p>
    <w:p w14:paraId="04F4AF1C" w14:textId="77777777" w:rsidR="00E73B22" w:rsidRPr="00806FA7" w:rsidRDefault="00E73B22" w:rsidP="00773F83">
      <w:pPr>
        <w:spacing w:line="240" w:lineRule="auto"/>
        <w:rPr>
          <w:szCs w:val="22"/>
          <w:lang w:val="cs-CZ"/>
        </w:rPr>
      </w:pPr>
      <w:r w:rsidRPr="00806FA7">
        <w:rPr>
          <w:szCs w:val="22"/>
          <w:lang w:val="cs-CZ"/>
        </w:rPr>
        <w:t xml:space="preserve">U 88 subjektů s nedostatečně kontrolovanou PKU, které měly zvýšené hladiny fenylalaninu při vstupním vyšetření, snížil </w:t>
      </w:r>
      <w:r w:rsidR="0087200F" w:rsidRPr="00806FA7">
        <w:rPr>
          <w:szCs w:val="22"/>
          <w:lang w:val="cs-CZ"/>
        </w:rPr>
        <w:t>saptopterin-dihydrochlorid</w:t>
      </w:r>
      <w:r w:rsidRPr="00806FA7">
        <w:rPr>
          <w:szCs w:val="22"/>
          <w:lang w:val="cs-CZ"/>
        </w:rPr>
        <w:t xml:space="preserve"> v dávce 10 mg/kg/den </w:t>
      </w:r>
      <w:r w:rsidR="00671B88" w:rsidRPr="00806FA7">
        <w:rPr>
          <w:szCs w:val="22"/>
          <w:lang w:val="cs-CZ"/>
        </w:rPr>
        <w:t xml:space="preserve">ve srovnání s placebem </w:t>
      </w:r>
      <w:r w:rsidR="0087200F" w:rsidRPr="00806FA7">
        <w:rPr>
          <w:szCs w:val="22"/>
          <w:lang w:val="cs-CZ"/>
        </w:rPr>
        <w:t>signifikantně</w:t>
      </w:r>
      <w:r w:rsidRPr="00806FA7">
        <w:rPr>
          <w:szCs w:val="22"/>
          <w:lang w:val="cs-CZ"/>
        </w:rPr>
        <w:t xml:space="preserve"> hladiny fenylalaninu v krvi. Výchozí hladiny fenylalaninu v krvi pro skupinu léčenou přípravkem Kuvan a placebovou skupinu byly podobné, s průměrnými (± SD) výchozími hladinami fenylalaninu v krvi 843 ± 300 </w:t>
      </w:r>
      <w:r w:rsidR="002E30A3" w:rsidRPr="00806FA7">
        <w:rPr>
          <w:szCs w:val="22"/>
          <w:lang w:val="cs-CZ"/>
        </w:rPr>
        <w:t>µmol</w:t>
      </w:r>
      <w:r w:rsidRPr="00806FA7">
        <w:rPr>
          <w:szCs w:val="22"/>
          <w:lang w:val="cs-CZ"/>
        </w:rPr>
        <w:t>/l a 888 ± 323 </w:t>
      </w:r>
      <w:r w:rsidR="002E30A3" w:rsidRPr="00806FA7">
        <w:rPr>
          <w:szCs w:val="22"/>
          <w:lang w:val="cs-CZ"/>
        </w:rPr>
        <w:t>µmol</w:t>
      </w:r>
      <w:r w:rsidRPr="00806FA7">
        <w:rPr>
          <w:szCs w:val="22"/>
          <w:lang w:val="cs-CZ"/>
        </w:rPr>
        <w:t>/l. Průměrné (± SD) snížení hladin fenylalaninu v krvi oproti výchozímu stavu na konci 6týdenní fáze studie bylo 236 ± 257 </w:t>
      </w:r>
      <w:r w:rsidR="00293292" w:rsidRPr="00806FA7">
        <w:rPr>
          <w:szCs w:val="22"/>
          <w:lang w:val="cs-CZ"/>
        </w:rPr>
        <w:t>µmol</w:t>
      </w:r>
      <w:r w:rsidRPr="00806FA7">
        <w:rPr>
          <w:szCs w:val="22"/>
          <w:lang w:val="cs-CZ"/>
        </w:rPr>
        <w:t>/l pro skupinu léčenou přípravkem Kuvan (n=41) ve srovnání se zvýšením o 2,9 ± 240 </w:t>
      </w:r>
      <w:r w:rsidR="002E30A3" w:rsidRPr="00806FA7">
        <w:rPr>
          <w:szCs w:val="22"/>
          <w:lang w:val="cs-CZ"/>
        </w:rPr>
        <w:t>µmol</w:t>
      </w:r>
      <w:r w:rsidRPr="00806FA7">
        <w:rPr>
          <w:szCs w:val="22"/>
          <w:lang w:val="cs-CZ"/>
        </w:rPr>
        <w:t>/l pro placebovou skupinu (n=47) (p&lt;0,001). U pacientů s výchozími hladinami fenylalaninu v krvi ≥ 600 </w:t>
      </w:r>
      <w:r w:rsidR="002E30A3" w:rsidRPr="00806FA7">
        <w:rPr>
          <w:szCs w:val="22"/>
          <w:lang w:val="cs-CZ"/>
        </w:rPr>
        <w:t>µmol</w:t>
      </w:r>
      <w:r w:rsidRPr="00806FA7">
        <w:rPr>
          <w:szCs w:val="22"/>
          <w:lang w:val="cs-CZ"/>
        </w:rPr>
        <w:t xml:space="preserve">/l mělo 41,9 % (13/31) z těch, kteří byli léčeni přípravkem Kuvan a 13,2 % (5/38) z těch, kteří dostávali placebo, hladiny fenylalaninu v krvi &lt; 600 </w:t>
      </w:r>
      <w:r w:rsidR="00293292" w:rsidRPr="00806FA7">
        <w:rPr>
          <w:szCs w:val="22"/>
          <w:lang w:val="cs-CZ"/>
        </w:rPr>
        <w:t>µmol/</w:t>
      </w:r>
      <w:r w:rsidRPr="00806FA7">
        <w:rPr>
          <w:szCs w:val="22"/>
          <w:lang w:val="cs-CZ"/>
        </w:rPr>
        <w:t>l na konci 6týdenní fáze studie (p=0,012).</w:t>
      </w:r>
    </w:p>
    <w:p w14:paraId="04F4AF1D" w14:textId="77777777" w:rsidR="00E73B22" w:rsidRPr="00806FA7" w:rsidRDefault="00E73B22" w:rsidP="00773F83">
      <w:pPr>
        <w:numPr>
          <w:ilvl w:val="12"/>
          <w:numId w:val="0"/>
        </w:numPr>
        <w:spacing w:line="240" w:lineRule="auto"/>
        <w:ind w:right="-2"/>
        <w:rPr>
          <w:szCs w:val="22"/>
          <w:lang w:val="cs-CZ"/>
        </w:rPr>
      </w:pPr>
    </w:p>
    <w:p w14:paraId="04F4AF1E" w14:textId="77777777" w:rsidR="00E73B22" w:rsidRPr="00806FA7" w:rsidRDefault="00E73B22" w:rsidP="00773F83">
      <w:pPr>
        <w:pStyle w:val="EMEAEnBodyText"/>
        <w:tabs>
          <w:tab w:val="left" w:pos="567"/>
        </w:tabs>
        <w:spacing w:before="0" w:after="0"/>
        <w:jc w:val="left"/>
        <w:rPr>
          <w:szCs w:val="22"/>
          <w:lang w:val="cs-CZ"/>
        </w:rPr>
      </w:pPr>
      <w:r w:rsidRPr="00806FA7">
        <w:rPr>
          <w:szCs w:val="22"/>
          <w:lang w:val="cs-CZ"/>
        </w:rPr>
        <w:t>V samostatné 10týdenní, placebem kontrolované studii bylo 45 pacientů s PKU s hladinami fenylalaninu v krvi kontrolovanými pomocí stabilní diety s omezením fenylalaninu (hladina fenylalaninu ≤ 480 </w:t>
      </w:r>
      <w:r w:rsidR="002E30A3" w:rsidRPr="00806FA7">
        <w:rPr>
          <w:szCs w:val="22"/>
          <w:lang w:val="cs-CZ"/>
        </w:rPr>
        <w:t>µmol</w:t>
      </w:r>
      <w:r w:rsidRPr="00806FA7">
        <w:rPr>
          <w:szCs w:val="22"/>
          <w:lang w:val="cs-CZ"/>
        </w:rPr>
        <w:t xml:space="preserve">/l při zařazení) randomizováno v poměru 3:1 do léčby </w:t>
      </w:r>
      <w:r w:rsidR="00B4299D" w:rsidRPr="00806FA7">
        <w:rPr>
          <w:szCs w:val="22"/>
          <w:lang w:val="cs-CZ"/>
        </w:rPr>
        <w:t xml:space="preserve">saptopterin-dihydrochloridem </w:t>
      </w:r>
      <w:r w:rsidRPr="00806FA7">
        <w:rPr>
          <w:szCs w:val="22"/>
          <w:lang w:val="cs-CZ"/>
        </w:rPr>
        <w:t xml:space="preserve">v dávce 20 mg/kg/den (n=33) nebo placeba (n=12). Po 3 týdnech léčby </w:t>
      </w:r>
      <w:r w:rsidR="00B4299D" w:rsidRPr="00806FA7">
        <w:rPr>
          <w:szCs w:val="22"/>
          <w:lang w:val="cs-CZ"/>
        </w:rPr>
        <w:t>saptopterin-dihydrochloridem</w:t>
      </w:r>
      <w:r w:rsidRPr="00806FA7">
        <w:rPr>
          <w:szCs w:val="22"/>
          <w:lang w:val="cs-CZ"/>
        </w:rPr>
        <w:t xml:space="preserve"> v dávce 20 mg/kg/den byly hladiny fenylalaninu v krvi významně sníženy; průměrné (± SD) snížení hladin fenylalaninu v krvi bylo u této skupiny 149 ± 134 </w:t>
      </w:r>
      <w:r w:rsidR="002E30A3" w:rsidRPr="00806FA7">
        <w:rPr>
          <w:szCs w:val="22"/>
          <w:lang w:val="cs-CZ"/>
        </w:rPr>
        <w:t>µmol</w:t>
      </w:r>
      <w:r w:rsidRPr="00806FA7">
        <w:rPr>
          <w:szCs w:val="22"/>
          <w:lang w:val="cs-CZ"/>
        </w:rPr>
        <w:t xml:space="preserve">/l (p&lt; 0,001). Po 3 týdnech pokračovaly subjekty ve skupině </w:t>
      </w:r>
      <w:r w:rsidR="00B4299D" w:rsidRPr="00806FA7">
        <w:rPr>
          <w:szCs w:val="22"/>
          <w:lang w:val="cs-CZ"/>
        </w:rPr>
        <w:t>sapropterinu</w:t>
      </w:r>
      <w:r w:rsidRPr="00806FA7">
        <w:rPr>
          <w:szCs w:val="22"/>
          <w:lang w:val="cs-CZ"/>
        </w:rPr>
        <w:t xml:space="preserve"> a placeba v dietě s omezením fenylalaninu a příjem fenylalaninu v potravě byl zvýšen nebo snížen pomocí standardizovaných fenylalaninových doplňků s cílem udržet hladiny fenylalaninu v krvi &lt; 360 </w:t>
      </w:r>
      <w:r w:rsidR="002E30A3" w:rsidRPr="00806FA7">
        <w:rPr>
          <w:szCs w:val="22"/>
          <w:lang w:val="cs-CZ"/>
        </w:rPr>
        <w:t>µmol</w:t>
      </w:r>
      <w:r w:rsidRPr="00806FA7">
        <w:rPr>
          <w:szCs w:val="22"/>
          <w:lang w:val="cs-CZ"/>
        </w:rPr>
        <w:t xml:space="preserve">/l). Ve skupině užívající </w:t>
      </w:r>
      <w:r w:rsidR="00B4299D" w:rsidRPr="00806FA7">
        <w:rPr>
          <w:szCs w:val="22"/>
          <w:lang w:val="cs-CZ"/>
        </w:rPr>
        <w:t>sapropterin</w:t>
      </w:r>
      <w:r w:rsidRPr="00806FA7">
        <w:rPr>
          <w:szCs w:val="22"/>
          <w:lang w:val="cs-CZ"/>
        </w:rPr>
        <w:t xml:space="preserve"> byl významný rozdíl v toleranci fenylalaninu v potravě ve srovnání se skupinou placeba. Průměrné ± SD zvýšení tolerance fenylalaninu v potravě bylo 17,5 ± 13,3 mg/kg/den pro skupinu léčenou </w:t>
      </w:r>
      <w:r w:rsidR="00BD797F" w:rsidRPr="00806FA7">
        <w:rPr>
          <w:szCs w:val="22"/>
          <w:lang w:val="cs-CZ"/>
        </w:rPr>
        <w:t>saptopterin-</w:t>
      </w:r>
      <w:r w:rsidR="00BD797F" w:rsidRPr="00806FA7">
        <w:rPr>
          <w:szCs w:val="22"/>
          <w:lang w:val="cs-CZ"/>
        </w:rPr>
        <w:lastRenderedPageBreak/>
        <w:t>dihydrochloridem</w:t>
      </w:r>
      <w:r w:rsidRPr="00806FA7">
        <w:rPr>
          <w:szCs w:val="22"/>
          <w:lang w:val="cs-CZ"/>
        </w:rPr>
        <w:t xml:space="preserve"> v dávce 20 mg/kg/den ve srovnání s 3,3 ± 5,3 mg/kg/den pro skupinu placeba (p=0,006). Pro skupinu užívající </w:t>
      </w:r>
      <w:r w:rsidR="00BD797F" w:rsidRPr="00806FA7">
        <w:rPr>
          <w:szCs w:val="22"/>
          <w:lang w:val="cs-CZ"/>
        </w:rPr>
        <w:t>sapropterin</w:t>
      </w:r>
      <w:r w:rsidRPr="00806FA7">
        <w:rPr>
          <w:szCs w:val="22"/>
          <w:lang w:val="cs-CZ"/>
        </w:rPr>
        <w:t xml:space="preserve"> byla průměrná (± SD) celková tolerance fenylalaninu v potravě 38,4 ± 21,6 mg/kg/den během léčby </w:t>
      </w:r>
      <w:r w:rsidR="00BD797F" w:rsidRPr="00806FA7">
        <w:rPr>
          <w:szCs w:val="22"/>
          <w:lang w:val="cs-CZ"/>
        </w:rPr>
        <w:t>saptopterin-dihydrochloridem</w:t>
      </w:r>
      <w:r w:rsidRPr="00806FA7">
        <w:rPr>
          <w:szCs w:val="22"/>
          <w:lang w:val="cs-CZ"/>
        </w:rPr>
        <w:t xml:space="preserve"> v dávce 20 mg/kg/den ve srovnání s 15,7 ± 7,2 mg/kg/den před léčbou. </w:t>
      </w:r>
    </w:p>
    <w:p w14:paraId="04F4AF1F" w14:textId="77777777" w:rsidR="00E73B22" w:rsidRPr="00806FA7" w:rsidRDefault="00E73B22" w:rsidP="00773F83">
      <w:pPr>
        <w:numPr>
          <w:ilvl w:val="12"/>
          <w:numId w:val="0"/>
        </w:numPr>
        <w:spacing w:line="240" w:lineRule="auto"/>
        <w:ind w:right="-2"/>
        <w:rPr>
          <w:szCs w:val="22"/>
          <w:lang w:val="cs-CZ"/>
        </w:rPr>
      </w:pPr>
    </w:p>
    <w:p w14:paraId="04F4AF20" w14:textId="77777777" w:rsidR="00E73B22" w:rsidRPr="00806FA7" w:rsidRDefault="00E73B22" w:rsidP="00773F83">
      <w:pPr>
        <w:keepNext/>
        <w:keepLines/>
        <w:numPr>
          <w:ilvl w:val="12"/>
          <w:numId w:val="0"/>
        </w:numPr>
        <w:spacing w:line="240" w:lineRule="auto"/>
        <w:rPr>
          <w:szCs w:val="22"/>
          <w:u w:val="single"/>
          <w:lang w:val="cs-CZ"/>
        </w:rPr>
      </w:pPr>
      <w:r w:rsidRPr="00806FA7">
        <w:rPr>
          <w:szCs w:val="22"/>
          <w:u w:val="single"/>
          <w:lang w:val="cs-CZ"/>
        </w:rPr>
        <w:t>Pediatrická populace</w:t>
      </w:r>
    </w:p>
    <w:p w14:paraId="04F4AF21" w14:textId="77777777" w:rsidR="00E73B22" w:rsidRPr="00806FA7" w:rsidRDefault="00E73B22" w:rsidP="00773F83">
      <w:pPr>
        <w:keepNext/>
        <w:keepLines/>
        <w:numPr>
          <w:ilvl w:val="12"/>
          <w:numId w:val="0"/>
        </w:numPr>
        <w:spacing w:line="240" w:lineRule="auto"/>
        <w:rPr>
          <w:szCs w:val="22"/>
          <w:u w:val="single"/>
          <w:lang w:val="cs-CZ"/>
        </w:rPr>
      </w:pPr>
    </w:p>
    <w:p w14:paraId="04F4AF22" w14:textId="77777777" w:rsidR="008E0C6A" w:rsidRPr="00806FA7" w:rsidRDefault="00E73B22" w:rsidP="00773F83">
      <w:pPr>
        <w:keepNext/>
        <w:keepLines/>
        <w:numPr>
          <w:ilvl w:val="12"/>
          <w:numId w:val="0"/>
        </w:numPr>
        <w:spacing w:line="240" w:lineRule="auto"/>
        <w:rPr>
          <w:szCs w:val="22"/>
          <w:lang w:val="cs-CZ"/>
        </w:rPr>
      </w:pPr>
      <w:r w:rsidRPr="00806FA7">
        <w:rPr>
          <w:szCs w:val="22"/>
          <w:lang w:val="cs-CZ"/>
        </w:rPr>
        <w:t>Bezpečnost, účinnost a populační farmakokinetika přípravku Kuvan</w:t>
      </w:r>
      <w:r w:rsidR="00C862AE" w:rsidRPr="00806FA7">
        <w:rPr>
          <w:szCs w:val="22"/>
          <w:lang w:val="cs-CZ"/>
        </w:rPr>
        <w:t xml:space="preserve"> u</w:t>
      </w:r>
      <w:r w:rsidR="00C66A4B" w:rsidRPr="00806FA7">
        <w:rPr>
          <w:szCs w:val="22"/>
          <w:lang w:val="cs-CZ"/>
        </w:rPr>
        <w:t> </w:t>
      </w:r>
      <w:r w:rsidR="00C862AE" w:rsidRPr="00806FA7">
        <w:rPr>
          <w:szCs w:val="22"/>
          <w:lang w:val="cs-CZ"/>
        </w:rPr>
        <w:t>pediatrických pacientů ve věku</w:t>
      </w:r>
      <w:r w:rsidRPr="00806FA7">
        <w:rPr>
          <w:szCs w:val="22"/>
          <w:lang w:val="cs-CZ"/>
        </w:rPr>
        <w:t xml:space="preserve"> </w:t>
      </w:r>
      <w:r w:rsidR="00C862AE" w:rsidRPr="00806FA7">
        <w:rPr>
          <w:szCs w:val="22"/>
          <w:lang w:val="cs-CZ"/>
        </w:rPr>
        <w:t xml:space="preserve">&lt;7 let </w:t>
      </w:r>
      <w:r w:rsidRPr="00806FA7">
        <w:rPr>
          <w:szCs w:val="22"/>
          <w:lang w:val="cs-CZ"/>
        </w:rPr>
        <w:t>byly hodnoceny v</w:t>
      </w:r>
      <w:r w:rsidR="008E0C6A" w:rsidRPr="00806FA7">
        <w:rPr>
          <w:szCs w:val="22"/>
          <w:lang w:val="cs-CZ"/>
        </w:rPr>
        <w:t>e dvou otevřených studiích.</w:t>
      </w:r>
    </w:p>
    <w:p w14:paraId="04F4AF23" w14:textId="77777777" w:rsidR="008E0C6A" w:rsidRPr="00806FA7" w:rsidRDefault="008E0C6A" w:rsidP="00773F83">
      <w:pPr>
        <w:keepNext/>
        <w:keepLines/>
        <w:numPr>
          <w:ilvl w:val="12"/>
          <w:numId w:val="0"/>
        </w:numPr>
        <w:spacing w:line="240" w:lineRule="auto"/>
        <w:rPr>
          <w:szCs w:val="22"/>
          <w:lang w:val="cs-CZ"/>
        </w:rPr>
      </w:pPr>
    </w:p>
    <w:p w14:paraId="04F4AF24" w14:textId="77777777" w:rsidR="00E73B22" w:rsidRPr="00806FA7" w:rsidRDefault="008E0C6A" w:rsidP="00773F83">
      <w:pPr>
        <w:keepNext/>
        <w:keepLines/>
        <w:numPr>
          <w:ilvl w:val="12"/>
          <w:numId w:val="0"/>
        </w:numPr>
        <w:spacing w:line="240" w:lineRule="auto"/>
        <w:rPr>
          <w:szCs w:val="22"/>
          <w:lang w:val="cs-CZ"/>
        </w:rPr>
      </w:pPr>
      <w:r w:rsidRPr="00806FA7">
        <w:rPr>
          <w:szCs w:val="22"/>
          <w:lang w:val="cs-CZ"/>
        </w:rPr>
        <w:t>První studie byla</w:t>
      </w:r>
      <w:r w:rsidR="00E73B22" w:rsidRPr="00806FA7">
        <w:rPr>
          <w:szCs w:val="22"/>
          <w:lang w:val="cs-CZ"/>
        </w:rPr>
        <w:t xml:space="preserve"> multicentrick</w:t>
      </w:r>
      <w:r w:rsidRPr="00806FA7">
        <w:rPr>
          <w:szCs w:val="22"/>
          <w:lang w:val="cs-CZ"/>
        </w:rPr>
        <w:t>á</w:t>
      </w:r>
      <w:r w:rsidR="00E73B22" w:rsidRPr="00806FA7">
        <w:rPr>
          <w:szCs w:val="22"/>
          <w:lang w:val="cs-CZ"/>
        </w:rPr>
        <w:t>, otevřen</w:t>
      </w:r>
      <w:r w:rsidRPr="00806FA7">
        <w:rPr>
          <w:szCs w:val="22"/>
          <w:lang w:val="cs-CZ"/>
        </w:rPr>
        <w:t>á</w:t>
      </w:r>
      <w:r w:rsidR="00E73B22" w:rsidRPr="00806FA7">
        <w:rPr>
          <w:szCs w:val="22"/>
          <w:lang w:val="cs-CZ"/>
        </w:rPr>
        <w:t>, randomizovan</w:t>
      </w:r>
      <w:r w:rsidRPr="00806FA7">
        <w:rPr>
          <w:szCs w:val="22"/>
          <w:lang w:val="cs-CZ"/>
        </w:rPr>
        <w:t>á</w:t>
      </w:r>
      <w:r w:rsidR="00E73B22" w:rsidRPr="00806FA7">
        <w:rPr>
          <w:szCs w:val="22"/>
          <w:lang w:val="cs-CZ"/>
        </w:rPr>
        <w:t>, kontrolovan</w:t>
      </w:r>
      <w:r w:rsidRPr="00806FA7">
        <w:rPr>
          <w:szCs w:val="22"/>
          <w:lang w:val="cs-CZ"/>
        </w:rPr>
        <w:t>á</w:t>
      </w:r>
      <w:r w:rsidR="00E73B22" w:rsidRPr="00806FA7">
        <w:rPr>
          <w:szCs w:val="22"/>
          <w:lang w:val="cs-CZ"/>
        </w:rPr>
        <w:t xml:space="preserve"> studi</w:t>
      </w:r>
      <w:r w:rsidRPr="00806FA7">
        <w:rPr>
          <w:szCs w:val="22"/>
          <w:lang w:val="cs-CZ"/>
        </w:rPr>
        <w:t>e</w:t>
      </w:r>
      <w:r w:rsidR="00E73B22" w:rsidRPr="00806FA7">
        <w:rPr>
          <w:szCs w:val="22"/>
          <w:lang w:val="cs-CZ"/>
        </w:rPr>
        <w:t xml:space="preserve"> u dětí ve věku &lt;4 let s potvrzenou diagnózou PKU.</w:t>
      </w:r>
    </w:p>
    <w:p w14:paraId="04F4AF25" w14:textId="77777777" w:rsidR="00E73B22" w:rsidRPr="00806FA7" w:rsidRDefault="00E73B22" w:rsidP="00773F83">
      <w:pPr>
        <w:keepNext/>
        <w:keepLines/>
        <w:numPr>
          <w:ilvl w:val="12"/>
          <w:numId w:val="0"/>
        </w:numPr>
        <w:spacing w:line="240" w:lineRule="auto"/>
        <w:rPr>
          <w:szCs w:val="22"/>
          <w:lang w:val="cs-CZ"/>
        </w:rPr>
      </w:pPr>
      <w:r w:rsidRPr="00806FA7">
        <w:rPr>
          <w:szCs w:val="22"/>
          <w:lang w:val="cs-CZ"/>
        </w:rPr>
        <w:t xml:space="preserve">56 pediatrických pacientů s PKU ve věku &lt;4 let bylo randomizováno v poměru 1:1 buď pro léčbu přípravkem Kuvan v dávce 10 mg/kg/den </w:t>
      </w:r>
      <w:r w:rsidR="00866BE9" w:rsidRPr="00806FA7">
        <w:rPr>
          <w:szCs w:val="22"/>
          <w:lang w:val="cs-CZ"/>
        </w:rPr>
        <w:t>společně</w:t>
      </w:r>
      <w:r w:rsidR="00891314" w:rsidRPr="00806FA7">
        <w:rPr>
          <w:szCs w:val="22"/>
          <w:lang w:val="cs-CZ"/>
        </w:rPr>
        <w:t xml:space="preserve"> s</w:t>
      </w:r>
      <w:r w:rsidRPr="00806FA7">
        <w:rPr>
          <w:szCs w:val="22"/>
          <w:lang w:val="cs-CZ"/>
        </w:rPr>
        <w:t xml:space="preserve"> dietou s omezením fenylalaninu (n=27), nebo pouze pro dietu s omezením fenylalaninu (n=29) během 26týdenního období studie.</w:t>
      </w:r>
    </w:p>
    <w:p w14:paraId="04F4AF26" w14:textId="77777777" w:rsidR="00E73B22" w:rsidRPr="00806FA7" w:rsidRDefault="00E73B22" w:rsidP="00773F83">
      <w:pPr>
        <w:keepNext/>
        <w:keepLines/>
        <w:numPr>
          <w:ilvl w:val="12"/>
          <w:numId w:val="0"/>
        </w:numPr>
        <w:spacing w:line="240" w:lineRule="auto"/>
        <w:rPr>
          <w:szCs w:val="22"/>
          <w:lang w:val="cs-CZ"/>
        </w:rPr>
      </w:pPr>
    </w:p>
    <w:p w14:paraId="04F4AF27" w14:textId="77777777" w:rsidR="00E73B22" w:rsidRPr="00806FA7" w:rsidRDefault="00E73B22" w:rsidP="00773F83">
      <w:pPr>
        <w:keepNext/>
        <w:keepLines/>
        <w:numPr>
          <w:ilvl w:val="12"/>
          <w:numId w:val="0"/>
        </w:numPr>
        <w:spacing w:line="240" w:lineRule="auto"/>
        <w:rPr>
          <w:szCs w:val="22"/>
          <w:lang w:val="cs-CZ"/>
        </w:rPr>
      </w:pPr>
      <w:r w:rsidRPr="00806FA7">
        <w:rPr>
          <w:szCs w:val="22"/>
          <w:lang w:val="cs-CZ"/>
        </w:rPr>
        <w:t>Cílem bylo, aby si všichni pacienti udrželi hladiny fenylalaninu v krvi v rozmezí 120–360 µmol/l (definované jako ≥120 až &lt;360 µmol/l) při monitorovaném dietním příjmu během 26týdenního období studie. Pokud se přibližně po 4 týdnech pacientova tolerance fenylalaninu nezvýšila o &gt;20</w:t>
      </w:r>
      <w:r w:rsidR="00C24D32">
        <w:rPr>
          <w:szCs w:val="22"/>
          <w:lang w:val="cs-CZ"/>
        </w:rPr>
        <w:t xml:space="preserve"> </w:t>
      </w:r>
      <w:r w:rsidRPr="00806FA7">
        <w:rPr>
          <w:szCs w:val="22"/>
          <w:lang w:val="cs-CZ"/>
        </w:rPr>
        <w:t xml:space="preserve">% </w:t>
      </w:r>
      <w:r w:rsidRPr="00806FA7">
        <w:rPr>
          <w:i/>
          <w:szCs w:val="22"/>
          <w:lang w:val="cs-CZ"/>
        </w:rPr>
        <w:t>oproti</w:t>
      </w:r>
      <w:r w:rsidRPr="00806FA7">
        <w:rPr>
          <w:szCs w:val="22"/>
          <w:lang w:val="cs-CZ"/>
        </w:rPr>
        <w:t xml:space="preserve"> výchozímu stavu, byla dávka přípravku Kuvan zvýšena v jednom kroku na 20 mg/kg/den.</w:t>
      </w:r>
    </w:p>
    <w:p w14:paraId="04F4AF28" w14:textId="77777777" w:rsidR="006D4688" w:rsidRPr="00806FA7" w:rsidRDefault="006D4688" w:rsidP="00773F83">
      <w:pPr>
        <w:numPr>
          <w:ilvl w:val="12"/>
          <w:numId w:val="0"/>
        </w:numPr>
        <w:spacing w:line="240" w:lineRule="auto"/>
        <w:ind w:right="-2"/>
        <w:rPr>
          <w:szCs w:val="22"/>
          <w:lang w:val="cs-CZ"/>
        </w:rPr>
      </w:pPr>
    </w:p>
    <w:p w14:paraId="04F4AF29" w14:textId="77777777" w:rsidR="008E0C6A" w:rsidRPr="00806FA7" w:rsidRDefault="00E73B22" w:rsidP="00773F83">
      <w:pPr>
        <w:numPr>
          <w:ilvl w:val="12"/>
          <w:numId w:val="0"/>
        </w:numPr>
        <w:spacing w:line="240" w:lineRule="auto"/>
        <w:ind w:right="-2"/>
        <w:rPr>
          <w:szCs w:val="22"/>
          <w:lang w:val="cs-CZ"/>
        </w:rPr>
      </w:pPr>
      <w:r w:rsidRPr="00806FA7">
        <w:rPr>
          <w:szCs w:val="22"/>
          <w:lang w:val="cs-CZ"/>
        </w:rPr>
        <w:t xml:space="preserve">Výsledky této studie prokázaly, že denní dávky </w:t>
      </w:r>
      <w:r w:rsidR="00BD797F" w:rsidRPr="00806FA7">
        <w:rPr>
          <w:szCs w:val="22"/>
          <w:lang w:val="cs-CZ"/>
        </w:rPr>
        <w:t xml:space="preserve">10 nebo 20 mg/kg/den </w:t>
      </w:r>
      <w:r w:rsidRPr="00806FA7">
        <w:rPr>
          <w:szCs w:val="22"/>
          <w:lang w:val="cs-CZ"/>
        </w:rPr>
        <w:t xml:space="preserve">přípravku Kuvan </w:t>
      </w:r>
      <w:r w:rsidR="00866BE9" w:rsidRPr="00806FA7">
        <w:rPr>
          <w:szCs w:val="22"/>
          <w:lang w:val="cs-CZ"/>
        </w:rPr>
        <w:t>společně</w:t>
      </w:r>
      <w:r w:rsidR="00891314" w:rsidRPr="00806FA7">
        <w:rPr>
          <w:szCs w:val="22"/>
          <w:lang w:val="cs-CZ"/>
        </w:rPr>
        <w:t xml:space="preserve"> s</w:t>
      </w:r>
      <w:r w:rsidRPr="00806FA7">
        <w:rPr>
          <w:szCs w:val="22"/>
          <w:lang w:val="cs-CZ"/>
        </w:rPr>
        <w:t xml:space="preserve"> dietou s omezením fenylalaninu vedly k statisticky významným zlepšením tolerance fenylalaninu v potravě v porovnání se samotnou dietou s omezením fenylalaninu při udržení hladin fenylalaninu v krvi v cílovém rozmezí (≥120 až &lt;360 µmol/l). Upravená průměrná tolerance fenylalaninu v potravě ve skupině užívající přípravek Kuvan </w:t>
      </w:r>
      <w:r w:rsidR="00866BE9" w:rsidRPr="00806FA7">
        <w:rPr>
          <w:szCs w:val="22"/>
          <w:lang w:val="cs-CZ"/>
        </w:rPr>
        <w:t>společně</w:t>
      </w:r>
      <w:r w:rsidR="00E9293F" w:rsidRPr="00806FA7">
        <w:rPr>
          <w:szCs w:val="22"/>
          <w:lang w:val="cs-CZ"/>
        </w:rPr>
        <w:t xml:space="preserve"> </w:t>
      </w:r>
      <w:r w:rsidRPr="00806FA7">
        <w:rPr>
          <w:szCs w:val="22"/>
          <w:lang w:val="cs-CZ"/>
        </w:rPr>
        <w:t>s dietou s omezením fenylalaninu byla 80,6 mg/kg/den a byla statisticky významně vyšší (p&lt;0,001)</w:t>
      </w:r>
      <w:r w:rsidR="00BD797F" w:rsidRPr="00806FA7">
        <w:rPr>
          <w:szCs w:val="22"/>
          <w:lang w:val="cs-CZ"/>
        </w:rPr>
        <w:t>,</w:t>
      </w:r>
      <w:r w:rsidRPr="00806FA7">
        <w:rPr>
          <w:szCs w:val="22"/>
          <w:lang w:val="cs-CZ"/>
        </w:rPr>
        <w:t xml:space="preserve"> než upravená průměrná tolerance fenylalaninu v potravě ve skupině se samotnou dietou s omezením fenylalaninu (50,1 mg/kg/den).</w:t>
      </w:r>
      <w:r w:rsidR="00E9293F" w:rsidRPr="00806FA7">
        <w:rPr>
          <w:szCs w:val="22"/>
          <w:lang w:val="cs-CZ"/>
        </w:rPr>
        <w:t xml:space="preserve"> </w:t>
      </w:r>
      <w:r w:rsidR="009E3B78" w:rsidRPr="00806FA7">
        <w:rPr>
          <w:szCs w:val="22"/>
          <w:lang w:val="cs-CZ"/>
        </w:rPr>
        <w:t xml:space="preserve">V období prodloužení klinické studie pacienti vykazovali toleranci fenylalaninu ve stravě, když </w:t>
      </w:r>
      <w:r w:rsidR="00053EE0" w:rsidRPr="00806FA7">
        <w:rPr>
          <w:szCs w:val="22"/>
          <w:lang w:val="cs-CZ"/>
        </w:rPr>
        <w:t xml:space="preserve">byli </w:t>
      </w:r>
      <w:r w:rsidR="009E3B78" w:rsidRPr="00806FA7">
        <w:rPr>
          <w:szCs w:val="22"/>
          <w:lang w:val="cs-CZ"/>
        </w:rPr>
        <w:t>léč</w:t>
      </w:r>
      <w:r w:rsidR="00053EE0" w:rsidRPr="00806FA7">
        <w:rPr>
          <w:szCs w:val="22"/>
          <w:lang w:val="cs-CZ"/>
        </w:rPr>
        <w:t>eni</w:t>
      </w:r>
      <w:r w:rsidR="009E3B78" w:rsidRPr="00806FA7">
        <w:rPr>
          <w:szCs w:val="22"/>
          <w:lang w:val="cs-CZ"/>
        </w:rPr>
        <w:t xml:space="preserve"> přípravkem Kuvan </w:t>
      </w:r>
      <w:r w:rsidR="00866BE9" w:rsidRPr="00806FA7">
        <w:rPr>
          <w:szCs w:val="22"/>
          <w:lang w:val="cs-CZ"/>
        </w:rPr>
        <w:t>společně</w:t>
      </w:r>
      <w:r w:rsidR="009E3B78" w:rsidRPr="00806FA7">
        <w:rPr>
          <w:szCs w:val="22"/>
          <w:lang w:val="cs-CZ"/>
        </w:rPr>
        <w:t xml:space="preserve"> s dietou s omezením fenylalaninu</w:t>
      </w:r>
      <w:r w:rsidR="0024748D" w:rsidRPr="00806FA7">
        <w:rPr>
          <w:szCs w:val="22"/>
          <w:lang w:val="cs-CZ"/>
        </w:rPr>
        <w:t xml:space="preserve">, </w:t>
      </w:r>
      <w:r w:rsidR="00053EE0" w:rsidRPr="00806FA7">
        <w:rPr>
          <w:szCs w:val="22"/>
          <w:lang w:val="cs-CZ"/>
        </w:rPr>
        <w:t>s prokazatelným benefitem</w:t>
      </w:r>
      <w:r w:rsidR="009E3B78" w:rsidRPr="00806FA7">
        <w:rPr>
          <w:szCs w:val="22"/>
          <w:lang w:val="cs-CZ"/>
        </w:rPr>
        <w:t xml:space="preserve"> </w:t>
      </w:r>
      <w:r w:rsidR="00053EE0" w:rsidRPr="00806FA7">
        <w:rPr>
          <w:szCs w:val="22"/>
          <w:lang w:val="cs-CZ"/>
        </w:rPr>
        <w:t>v průběhu</w:t>
      </w:r>
      <w:r w:rsidR="009E3B78" w:rsidRPr="00806FA7">
        <w:rPr>
          <w:szCs w:val="22"/>
          <w:lang w:val="cs-CZ"/>
        </w:rPr>
        <w:t xml:space="preserve"> 3,5 roku</w:t>
      </w:r>
      <w:r w:rsidR="00053EE0" w:rsidRPr="00806FA7">
        <w:rPr>
          <w:szCs w:val="22"/>
          <w:lang w:val="cs-CZ"/>
        </w:rPr>
        <w:t>.</w:t>
      </w:r>
    </w:p>
    <w:p w14:paraId="04F4AF2A" w14:textId="77777777" w:rsidR="008E0C6A" w:rsidRPr="00806FA7" w:rsidRDefault="008E0C6A" w:rsidP="00773F83">
      <w:pPr>
        <w:numPr>
          <w:ilvl w:val="12"/>
          <w:numId w:val="0"/>
        </w:numPr>
        <w:spacing w:line="240" w:lineRule="auto"/>
        <w:ind w:right="-2"/>
        <w:rPr>
          <w:szCs w:val="22"/>
          <w:lang w:val="cs-CZ"/>
        </w:rPr>
      </w:pPr>
    </w:p>
    <w:p w14:paraId="04F4AF2B" w14:textId="77777777" w:rsidR="000620C0" w:rsidRPr="00806FA7" w:rsidRDefault="000620C0" w:rsidP="004D5035">
      <w:pPr>
        <w:numPr>
          <w:ilvl w:val="12"/>
          <w:numId w:val="0"/>
        </w:numPr>
        <w:spacing w:line="240" w:lineRule="auto"/>
        <w:rPr>
          <w:szCs w:val="22"/>
          <w:lang w:val="cs-CZ"/>
        </w:rPr>
      </w:pPr>
      <w:r w:rsidRPr="00806FA7">
        <w:rPr>
          <w:szCs w:val="22"/>
          <w:lang w:val="cs-CZ"/>
        </w:rPr>
        <w:t>Druhá studie byla multicentrická, nekontrolovaná, otevřená studie určená k vyhodnocení bezpečnosti a účin</w:t>
      </w:r>
      <w:r w:rsidR="00563E06">
        <w:rPr>
          <w:szCs w:val="22"/>
          <w:lang w:val="cs-CZ"/>
        </w:rPr>
        <w:t>nosti</w:t>
      </w:r>
      <w:r w:rsidRPr="00806FA7">
        <w:rPr>
          <w:szCs w:val="22"/>
          <w:lang w:val="cs-CZ"/>
        </w:rPr>
        <w:t xml:space="preserve"> z hlediska zachování neurokognitivní funkce přípravku Kuvan 20 mg/kg/den v kombinaci s dietou s omezením fenylalaninu u dětí s PKU mladších 7 let v době zařazení do studie. V rámci první části studie (po dobu 4 týdnů) byla hodnocena reakce pacientů na přípravek Kuvan; v rámci druhé části studie (trvající až dalších 7 let sledování) byla hodnocena neurokognitivní funkce způsoby přiměřenými věku pacienta a monitorována bezpečnost při dlouhodobém používání u pacientů reagujících na přípravek Kuvan. Pacienti s již existujícím </w:t>
      </w:r>
      <w:r>
        <w:rPr>
          <w:szCs w:val="22"/>
          <w:lang w:val="cs-CZ"/>
        </w:rPr>
        <w:t>zhoršením</w:t>
      </w:r>
      <w:r w:rsidRPr="00806FA7">
        <w:rPr>
          <w:szCs w:val="22"/>
          <w:lang w:val="cs-CZ"/>
        </w:rPr>
        <w:t xml:space="preserve"> neurokognitivní funkce (IQ &lt;80) byli ze studie vyřazeni. Do první části studie bylo zařazeno devadesát tři pacientů; do druhé části bylo zařazeno 65 pacientů, z nichž 49</w:t>
      </w:r>
      <w:r>
        <w:rPr>
          <w:szCs w:val="22"/>
          <w:lang w:val="cs-CZ"/>
        </w:rPr>
        <w:t> </w:t>
      </w:r>
      <w:r w:rsidRPr="00806FA7">
        <w:rPr>
          <w:szCs w:val="22"/>
          <w:lang w:val="cs-CZ"/>
        </w:rPr>
        <w:t>pacientů (75 %) studii dokončilo a 27 pacientů (42 %) poskytlo data v plném rozsahu stupnice IQ (FSIQ) v 7. roce.</w:t>
      </w:r>
    </w:p>
    <w:p w14:paraId="04F4AF2C" w14:textId="77777777" w:rsidR="000620C0" w:rsidRPr="00806FA7" w:rsidRDefault="000620C0" w:rsidP="004D5035">
      <w:pPr>
        <w:numPr>
          <w:ilvl w:val="12"/>
          <w:numId w:val="0"/>
        </w:numPr>
        <w:spacing w:line="240" w:lineRule="auto"/>
        <w:rPr>
          <w:szCs w:val="22"/>
          <w:lang w:val="cs-CZ"/>
        </w:rPr>
      </w:pPr>
    </w:p>
    <w:p w14:paraId="04F4AF2D" w14:textId="77777777" w:rsidR="000620C0" w:rsidRPr="00806FA7" w:rsidRDefault="000620C0" w:rsidP="004D5035">
      <w:pPr>
        <w:numPr>
          <w:ilvl w:val="12"/>
          <w:numId w:val="0"/>
        </w:numPr>
        <w:spacing w:line="240" w:lineRule="auto"/>
        <w:rPr>
          <w:szCs w:val="22"/>
          <w:lang w:val="cs-CZ"/>
        </w:rPr>
      </w:pPr>
      <w:r w:rsidRPr="00563E06">
        <w:rPr>
          <w:szCs w:val="22"/>
          <w:lang w:val="cs-CZ"/>
        </w:rPr>
        <w:t>Střední</w:t>
      </w:r>
      <w:r w:rsidRPr="00806FA7">
        <w:rPr>
          <w:szCs w:val="22"/>
          <w:lang w:val="cs-CZ"/>
        </w:rPr>
        <w:t xml:space="preserve"> hodnoty indexů diety byly udržovány v rozmezí 133 μmol/l až 375 μmol/l obsahu fenylalaninu v krvi ve všech věkových skupinách ve všech časových bodech. Ve výchozím stavu byla střední hodnota skóre Bayley-III (102, SD=9,1, n=27), skóre WPPSI-III (101, SD=11, n=34) a skóre WISC-IV (113, SD=9,8, n=4) v rozmezí průměrných hodnot pro normativní populaci.</w:t>
      </w:r>
    </w:p>
    <w:p w14:paraId="04F4AF2E" w14:textId="77777777" w:rsidR="000620C0" w:rsidRPr="00806FA7" w:rsidRDefault="000620C0" w:rsidP="004D5035">
      <w:pPr>
        <w:numPr>
          <w:ilvl w:val="12"/>
          <w:numId w:val="0"/>
        </w:numPr>
        <w:spacing w:line="240" w:lineRule="auto"/>
        <w:rPr>
          <w:szCs w:val="22"/>
          <w:lang w:val="cs-CZ"/>
        </w:rPr>
      </w:pPr>
    </w:p>
    <w:p w14:paraId="04F4AF2F" w14:textId="77777777" w:rsidR="000620C0" w:rsidRDefault="000620C0" w:rsidP="004D5035">
      <w:pPr>
        <w:numPr>
          <w:ilvl w:val="12"/>
          <w:numId w:val="0"/>
        </w:numPr>
        <w:spacing w:line="240" w:lineRule="auto"/>
        <w:rPr>
          <w:szCs w:val="22"/>
          <w:lang w:val="cs-CZ"/>
        </w:rPr>
      </w:pPr>
      <w:r w:rsidRPr="00806FA7">
        <w:rPr>
          <w:szCs w:val="22"/>
          <w:lang w:val="cs-CZ"/>
        </w:rPr>
        <w:t>Mezi 62 pacienty s nejméně dvěma hodnoceními FSIQ byla dolní mez 95% intervalu spolehlivosti střední hodnoty změny za průměrně 2leté období -1,6 bodu v rozmezí klinicky očekávané odchylky ±5 bodů. U dětí</w:t>
      </w:r>
      <w:r>
        <w:rPr>
          <w:szCs w:val="22"/>
          <w:lang w:val="cs-CZ"/>
        </w:rPr>
        <w:t>, které byly v době zařazení do studie</w:t>
      </w:r>
      <w:r w:rsidRPr="00806FA7">
        <w:rPr>
          <w:szCs w:val="22"/>
          <w:lang w:val="cs-CZ"/>
        </w:rPr>
        <w:t xml:space="preserve"> mladší 7 let</w:t>
      </w:r>
      <w:r>
        <w:rPr>
          <w:szCs w:val="22"/>
          <w:lang w:val="cs-CZ"/>
        </w:rPr>
        <w:t xml:space="preserve">, </w:t>
      </w:r>
      <w:r w:rsidRPr="00806FA7">
        <w:rPr>
          <w:szCs w:val="22"/>
          <w:lang w:val="cs-CZ"/>
        </w:rPr>
        <w:t>nebyly zjištěny žádné další nežádoucí účinky spojené s dlouhodobým používáním přípravku Kuvan</w:t>
      </w:r>
      <w:r>
        <w:rPr>
          <w:szCs w:val="22"/>
          <w:lang w:val="cs-CZ"/>
        </w:rPr>
        <w:t xml:space="preserve"> při </w:t>
      </w:r>
      <w:r w:rsidR="001D45FF">
        <w:rPr>
          <w:szCs w:val="22"/>
          <w:lang w:val="cs-CZ"/>
        </w:rPr>
        <w:t>průměrné době</w:t>
      </w:r>
      <w:r>
        <w:rPr>
          <w:szCs w:val="22"/>
          <w:lang w:val="cs-CZ"/>
        </w:rPr>
        <w:t xml:space="preserve"> trvání 6,5 roku.</w:t>
      </w:r>
    </w:p>
    <w:p w14:paraId="04F4AF30" w14:textId="77777777" w:rsidR="00E73B22" w:rsidRPr="00806FA7" w:rsidRDefault="00E73B22" w:rsidP="000620C0">
      <w:pPr>
        <w:numPr>
          <w:ilvl w:val="12"/>
          <w:numId w:val="0"/>
        </w:numPr>
        <w:spacing w:line="240" w:lineRule="auto"/>
        <w:ind w:right="-2"/>
        <w:rPr>
          <w:szCs w:val="22"/>
          <w:lang w:val="cs-CZ"/>
        </w:rPr>
      </w:pPr>
    </w:p>
    <w:p w14:paraId="04F4AF31" w14:textId="77777777" w:rsidR="00E73B22" w:rsidRPr="00806FA7" w:rsidRDefault="00E73B22" w:rsidP="00773F83">
      <w:pPr>
        <w:numPr>
          <w:ilvl w:val="12"/>
          <w:numId w:val="0"/>
        </w:numPr>
        <w:spacing w:line="240" w:lineRule="auto"/>
        <w:ind w:right="-2"/>
        <w:rPr>
          <w:szCs w:val="22"/>
          <w:lang w:val="cs-CZ"/>
        </w:rPr>
      </w:pPr>
      <w:r w:rsidRPr="00806FA7">
        <w:rPr>
          <w:szCs w:val="22"/>
          <w:lang w:val="cs-CZ"/>
        </w:rPr>
        <w:t>K dispozici je málo studií, které byly provedeny u pacientů do 4 let věku s deficitem BH4 s</w:t>
      </w:r>
      <w:r w:rsidR="00BD797F" w:rsidRPr="00806FA7">
        <w:rPr>
          <w:szCs w:val="22"/>
          <w:lang w:val="cs-CZ"/>
        </w:rPr>
        <w:t> </w:t>
      </w:r>
      <w:r w:rsidRPr="00806FA7">
        <w:rPr>
          <w:szCs w:val="22"/>
          <w:lang w:val="cs-CZ"/>
        </w:rPr>
        <w:t>jin</w:t>
      </w:r>
      <w:r w:rsidR="00BD797F" w:rsidRPr="00806FA7">
        <w:rPr>
          <w:szCs w:val="22"/>
          <w:lang w:val="cs-CZ"/>
        </w:rPr>
        <w:t>ou lékovou formou</w:t>
      </w:r>
      <w:r w:rsidRPr="00806FA7">
        <w:rPr>
          <w:szCs w:val="22"/>
          <w:lang w:val="cs-CZ"/>
        </w:rPr>
        <w:t xml:space="preserve"> stejné léčivé látky (sapropterin) nebo s neregistrovaným přípravkem obsahujícím BH4.</w:t>
      </w:r>
    </w:p>
    <w:p w14:paraId="04F4AF32" w14:textId="77777777" w:rsidR="00E73B22" w:rsidRPr="00806FA7" w:rsidRDefault="00E73B22" w:rsidP="00773F83">
      <w:pPr>
        <w:numPr>
          <w:ilvl w:val="12"/>
          <w:numId w:val="0"/>
        </w:numPr>
        <w:spacing w:line="240" w:lineRule="auto"/>
        <w:ind w:right="-2"/>
        <w:rPr>
          <w:szCs w:val="22"/>
          <w:lang w:val="cs-CZ"/>
        </w:rPr>
      </w:pPr>
    </w:p>
    <w:p w14:paraId="04F4AF33" w14:textId="77777777" w:rsidR="00E73B22" w:rsidRPr="00806FA7" w:rsidRDefault="00E73B22" w:rsidP="00255E6C">
      <w:pPr>
        <w:keepNext/>
        <w:keepLines/>
        <w:spacing w:line="240" w:lineRule="auto"/>
        <w:ind w:left="567" w:hanging="567"/>
        <w:rPr>
          <w:b/>
          <w:szCs w:val="22"/>
          <w:lang w:val="cs-CZ"/>
        </w:rPr>
      </w:pPr>
      <w:r w:rsidRPr="00806FA7">
        <w:rPr>
          <w:b/>
          <w:szCs w:val="22"/>
          <w:lang w:val="cs-CZ"/>
        </w:rPr>
        <w:lastRenderedPageBreak/>
        <w:t>5.2</w:t>
      </w:r>
      <w:r w:rsidRPr="00806FA7">
        <w:rPr>
          <w:b/>
          <w:szCs w:val="22"/>
          <w:lang w:val="cs-CZ"/>
        </w:rPr>
        <w:tab/>
        <w:t xml:space="preserve">Farmakokinetické vlastnosti </w:t>
      </w:r>
    </w:p>
    <w:p w14:paraId="04F4AF34" w14:textId="77777777" w:rsidR="00E73B22" w:rsidRPr="00806FA7" w:rsidRDefault="00E73B22" w:rsidP="00773F83">
      <w:pPr>
        <w:keepNext/>
        <w:keepLines/>
        <w:spacing w:line="240" w:lineRule="auto"/>
        <w:rPr>
          <w:szCs w:val="22"/>
          <w:lang w:val="cs-CZ"/>
        </w:rPr>
      </w:pPr>
    </w:p>
    <w:p w14:paraId="04F4AF35" w14:textId="77777777" w:rsidR="00E73B22" w:rsidRPr="00806FA7" w:rsidRDefault="00E73B22" w:rsidP="00773F83">
      <w:pPr>
        <w:keepNext/>
        <w:keepLines/>
        <w:spacing w:line="240" w:lineRule="auto"/>
        <w:rPr>
          <w:szCs w:val="22"/>
          <w:u w:val="single"/>
          <w:lang w:val="cs-CZ"/>
        </w:rPr>
      </w:pPr>
      <w:r w:rsidRPr="00806FA7">
        <w:rPr>
          <w:szCs w:val="22"/>
          <w:u w:val="single"/>
          <w:lang w:val="cs-CZ"/>
        </w:rPr>
        <w:t>Absorpce</w:t>
      </w:r>
    </w:p>
    <w:p w14:paraId="04F4AF36" w14:textId="77777777" w:rsidR="00E73B22" w:rsidRPr="00806FA7" w:rsidRDefault="00E73B22" w:rsidP="00773F83">
      <w:pPr>
        <w:keepNext/>
        <w:keepLines/>
        <w:spacing w:line="240" w:lineRule="auto"/>
        <w:rPr>
          <w:szCs w:val="22"/>
          <w:u w:val="single"/>
          <w:lang w:val="cs-CZ"/>
        </w:rPr>
      </w:pPr>
    </w:p>
    <w:p w14:paraId="04F4AF37" w14:textId="77777777" w:rsidR="00E73B22" w:rsidRPr="00806FA7" w:rsidRDefault="00E73B22" w:rsidP="00773F83">
      <w:pPr>
        <w:spacing w:line="240" w:lineRule="auto"/>
        <w:rPr>
          <w:szCs w:val="22"/>
          <w:lang w:val="cs-CZ"/>
        </w:rPr>
      </w:pPr>
      <w:r w:rsidRPr="00806FA7">
        <w:rPr>
          <w:szCs w:val="22"/>
          <w:lang w:val="cs-CZ"/>
        </w:rPr>
        <w:t>Po perorálním podání rozpuštěné tablety se sapropterin vstřebává a průměrná maximální koncentrace v krvi (C</w:t>
      </w:r>
      <w:r w:rsidRPr="00806FA7">
        <w:rPr>
          <w:szCs w:val="22"/>
          <w:vertAlign w:val="subscript"/>
          <w:lang w:val="cs-CZ"/>
        </w:rPr>
        <w:t>max</w:t>
      </w:r>
      <w:r w:rsidRPr="00806FA7">
        <w:rPr>
          <w:szCs w:val="22"/>
          <w:lang w:val="cs-CZ"/>
        </w:rPr>
        <w:t xml:space="preserve">) je dosažena za 3 až 4 hodiny po podání dávky nalačno. Rychlost a rozsah absorpce sapropterinu </w:t>
      </w:r>
      <w:r w:rsidR="00293292" w:rsidRPr="00806FA7">
        <w:rPr>
          <w:szCs w:val="22"/>
          <w:lang w:val="cs-CZ"/>
        </w:rPr>
        <w:t>jsou</w:t>
      </w:r>
      <w:r w:rsidRPr="00806FA7">
        <w:rPr>
          <w:szCs w:val="22"/>
          <w:lang w:val="cs-CZ"/>
        </w:rPr>
        <w:t xml:space="preserve"> ovlivněny příjmem potravy. Absorpce sapropterin</w:t>
      </w:r>
      <w:r w:rsidR="00293292" w:rsidRPr="00806FA7">
        <w:rPr>
          <w:szCs w:val="22"/>
          <w:lang w:val="cs-CZ"/>
        </w:rPr>
        <w:t>u</w:t>
      </w:r>
      <w:r w:rsidRPr="00806FA7">
        <w:rPr>
          <w:szCs w:val="22"/>
          <w:lang w:val="cs-CZ"/>
        </w:rPr>
        <w:t xml:space="preserve"> je vyšší po příjmu potravy s vysokým obsahem tuku a kalorií ve srovnání se stavem nalačno, což vyvolá v průměru o 40–85 % vyšší maximální průměrné koncentrace v krvi 4 až 5 hodin po podání. </w:t>
      </w:r>
    </w:p>
    <w:p w14:paraId="04F4AF38" w14:textId="77777777" w:rsidR="00E73B22" w:rsidRPr="00806FA7" w:rsidRDefault="00E73B22" w:rsidP="00773F83">
      <w:pPr>
        <w:spacing w:line="240" w:lineRule="auto"/>
        <w:rPr>
          <w:szCs w:val="22"/>
          <w:lang w:val="cs-CZ"/>
        </w:rPr>
      </w:pPr>
    </w:p>
    <w:p w14:paraId="04F4AF39" w14:textId="77777777" w:rsidR="00E73B22" w:rsidRPr="00806FA7" w:rsidRDefault="00E73B22" w:rsidP="00773F83">
      <w:pPr>
        <w:spacing w:line="240" w:lineRule="auto"/>
        <w:rPr>
          <w:szCs w:val="22"/>
          <w:lang w:val="cs-CZ"/>
        </w:rPr>
      </w:pPr>
      <w:r w:rsidRPr="00806FA7">
        <w:rPr>
          <w:szCs w:val="22"/>
          <w:lang w:val="cs-CZ"/>
        </w:rPr>
        <w:t>Absolutní biologická dostupnost nebo biologická dostupnost u člověka po perorálním podání není známa.</w:t>
      </w:r>
    </w:p>
    <w:p w14:paraId="04F4AF3A" w14:textId="77777777" w:rsidR="00E73B22" w:rsidRPr="00806FA7" w:rsidRDefault="00E73B22" w:rsidP="00773F83">
      <w:pPr>
        <w:spacing w:line="240" w:lineRule="auto"/>
        <w:rPr>
          <w:szCs w:val="22"/>
          <w:lang w:val="cs-CZ"/>
        </w:rPr>
      </w:pPr>
    </w:p>
    <w:p w14:paraId="04F4AF3B" w14:textId="77777777" w:rsidR="00E73B22" w:rsidRPr="00806FA7" w:rsidRDefault="00E73B22" w:rsidP="00773F83">
      <w:pPr>
        <w:keepNext/>
        <w:keepLines/>
        <w:spacing w:line="240" w:lineRule="auto"/>
        <w:rPr>
          <w:szCs w:val="22"/>
          <w:u w:val="single"/>
          <w:lang w:val="cs-CZ"/>
        </w:rPr>
      </w:pPr>
      <w:r w:rsidRPr="00806FA7">
        <w:rPr>
          <w:szCs w:val="22"/>
          <w:u w:val="single"/>
          <w:lang w:val="cs-CZ"/>
        </w:rPr>
        <w:t>Distribuce</w:t>
      </w:r>
    </w:p>
    <w:p w14:paraId="04F4AF3C" w14:textId="77777777" w:rsidR="00E73B22" w:rsidRPr="00806FA7" w:rsidRDefault="00E73B22" w:rsidP="00773F83">
      <w:pPr>
        <w:keepNext/>
        <w:keepLines/>
        <w:spacing w:line="240" w:lineRule="auto"/>
        <w:rPr>
          <w:szCs w:val="22"/>
          <w:u w:val="single"/>
          <w:lang w:val="cs-CZ"/>
        </w:rPr>
      </w:pPr>
    </w:p>
    <w:p w14:paraId="04F4AF3D" w14:textId="77777777" w:rsidR="00E73B22" w:rsidRPr="00806FA7" w:rsidRDefault="00E73B22" w:rsidP="00773F83">
      <w:pPr>
        <w:spacing w:line="240" w:lineRule="auto"/>
        <w:rPr>
          <w:szCs w:val="22"/>
          <w:lang w:val="cs-CZ"/>
        </w:rPr>
      </w:pPr>
      <w:r w:rsidRPr="00806FA7">
        <w:rPr>
          <w:szCs w:val="22"/>
          <w:lang w:val="cs-CZ"/>
        </w:rPr>
        <w:t>V neklinických studiích byl sapropterin na základě hodnocení hladin koncentrace celkového a</w:t>
      </w:r>
      <w:r w:rsidR="00F407AE" w:rsidRPr="00806FA7">
        <w:rPr>
          <w:szCs w:val="22"/>
          <w:lang w:val="cs-CZ"/>
        </w:rPr>
        <w:t> </w:t>
      </w:r>
      <w:r w:rsidRPr="00806FA7">
        <w:rPr>
          <w:szCs w:val="22"/>
          <w:lang w:val="cs-CZ"/>
        </w:rPr>
        <w:t xml:space="preserve">redukovaného biopterinu primárně distribuován v ledvinách, nadledvinách a játrech. U potkanů byla zjištěna distribuce intravenózně podaného radioaktivně značeného sapropterinu v plodech. Vylučování celkového biopterinu do mateřského mléka bylo prokázáno u potkanů po intravenózním podání. Nebylo pozorováno žádné zvýšení celkových koncentrací biopterinu ani u plodů ani v mateřském mléce u potkanů po perorálním podání sapropterin-hydrochloridu v dávce 10 mg/kg. </w:t>
      </w:r>
    </w:p>
    <w:p w14:paraId="04F4AF3E" w14:textId="77777777" w:rsidR="00E73B22" w:rsidRPr="00806FA7" w:rsidRDefault="00E73B22" w:rsidP="00773F83">
      <w:pPr>
        <w:spacing w:line="240" w:lineRule="auto"/>
        <w:rPr>
          <w:szCs w:val="22"/>
          <w:lang w:val="cs-CZ"/>
        </w:rPr>
      </w:pPr>
    </w:p>
    <w:p w14:paraId="04F4AF3F" w14:textId="77777777" w:rsidR="00E73B22" w:rsidRPr="00806FA7" w:rsidRDefault="00E73B22" w:rsidP="00255E6C">
      <w:pPr>
        <w:keepNext/>
        <w:keepLines/>
        <w:spacing w:line="240" w:lineRule="auto"/>
        <w:rPr>
          <w:szCs w:val="22"/>
          <w:u w:val="single"/>
          <w:lang w:val="cs-CZ"/>
        </w:rPr>
      </w:pPr>
      <w:r w:rsidRPr="00806FA7">
        <w:rPr>
          <w:szCs w:val="22"/>
          <w:u w:val="single"/>
          <w:lang w:val="cs-CZ"/>
        </w:rPr>
        <w:t>Biotransformace</w:t>
      </w:r>
    </w:p>
    <w:p w14:paraId="04F4AF40" w14:textId="77777777" w:rsidR="00E73B22" w:rsidRPr="00806FA7" w:rsidRDefault="00E73B22" w:rsidP="00255E6C">
      <w:pPr>
        <w:keepNext/>
        <w:keepLines/>
        <w:spacing w:line="240" w:lineRule="auto"/>
        <w:rPr>
          <w:szCs w:val="22"/>
          <w:u w:val="single"/>
          <w:lang w:val="cs-CZ"/>
        </w:rPr>
      </w:pPr>
    </w:p>
    <w:p w14:paraId="04F4AF41" w14:textId="77777777" w:rsidR="00E73B22" w:rsidRPr="00806FA7" w:rsidRDefault="00E73B22" w:rsidP="00255E6C">
      <w:pPr>
        <w:spacing w:line="240" w:lineRule="auto"/>
        <w:rPr>
          <w:szCs w:val="22"/>
          <w:lang w:val="cs-CZ"/>
        </w:rPr>
      </w:pPr>
      <w:r w:rsidRPr="00806FA7">
        <w:rPr>
          <w:szCs w:val="22"/>
          <w:lang w:val="cs-CZ"/>
        </w:rPr>
        <w:t>Sapropterin-dihydrochlorid se primárně metabolizuje v játrech na dihydrobiopterin a biopterin. Protože sapropterin-dihydrochlorid je syntetická verze přirozeně se vyskytujícího 6R</w:t>
      </w:r>
      <w:r w:rsidRPr="00806FA7">
        <w:rPr>
          <w:szCs w:val="22"/>
          <w:lang w:val="cs-CZ"/>
        </w:rPr>
        <w:noBreakHyphen/>
        <w:t>BH4, může být odůvodněně očekáváno, že podstupuje stejnou biotransformaci, včetně regenerace 6R</w:t>
      </w:r>
      <w:r w:rsidRPr="00806FA7">
        <w:rPr>
          <w:szCs w:val="22"/>
          <w:lang w:val="cs-CZ"/>
        </w:rPr>
        <w:noBreakHyphen/>
        <w:t xml:space="preserve">BH4. </w:t>
      </w:r>
    </w:p>
    <w:p w14:paraId="04F4AF42" w14:textId="77777777" w:rsidR="00E73B22" w:rsidRPr="00806FA7" w:rsidRDefault="00E73B22" w:rsidP="00255E6C">
      <w:pPr>
        <w:spacing w:line="240" w:lineRule="auto"/>
        <w:rPr>
          <w:szCs w:val="22"/>
          <w:lang w:val="cs-CZ"/>
        </w:rPr>
      </w:pPr>
    </w:p>
    <w:p w14:paraId="04F4AF43" w14:textId="77777777" w:rsidR="00E73B22" w:rsidRPr="00806FA7" w:rsidRDefault="00E73B22" w:rsidP="00255E6C">
      <w:pPr>
        <w:keepNext/>
        <w:keepLines/>
        <w:spacing w:line="240" w:lineRule="auto"/>
        <w:rPr>
          <w:szCs w:val="22"/>
          <w:u w:val="single"/>
          <w:lang w:val="cs-CZ"/>
        </w:rPr>
      </w:pPr>
      <w:r w:rsidRPr="00806FA7">
        <w:rPr>
          <w:szCs w:val="22"/>
          <w:u w:val="single"/>
          <w:lang w:val="cs-CZ"/>
        </w:rPr>
        <w:t>Eliminace</w:t>
      </w:r>
    </w:p>
    <w:p w14:paraId="04F4AF44" w14:textId="77777777" w:rsidR="00E73B22" w:rsidRPr="00806FA7" w:rsidRDefault="00E73B22" w:rsidP="00255E6C">
      <w:pPr>
        <w:keepNext/>
        <w:keepLines/>
        <w:spacing w:line="240" w:lineRule="auto"/>
        <w:rPr>
          <w:szCs w:val="22"/>
          <w:u w:val="single"/>
          <w:lang w:val="cs-CZ"/>
        </w:rPr>
      </w:pPr>
    </w:p>
    <w:p w14:paraId="04F4AF45" w14:textId="77777777" w:rsidR="00E73B22" w:rsidRPr="00806FA7" w:rsidRDefault="00E73B22" w:rsidP="00255E6C">
      <w:pPr>
        <w:spacing w:line="240" w:lineRule="auto"/>
        <w:rPr>
          <w:szCs w:val="22"/>
          <w:lang w:val="cs-CZ"/>
        </w:rPr>
      </w:pPr>
      <w:r w:rsidRPr="00806FA7">
        <w:rPr>
          <w:szCs w:val="22"/>
          <w:lang w:val="cs-CZ"/>
        </w:rPr>
        <w:t>U potkanů se sapropterin-dihydrochlorid po intravenózním podání vylučuje hlavně moč</w:t>
      </w:r>
      <w:r w:rsidR="00293292" w:rsidRPr="00806FA7">
        <w:rPr>
          <w:szCs w:val="22"/>
          <w:lang w:val="cs-CZ"/>
        </w:rPr>
        <w:t>í</w:t>
      </w:r>
      <w:r w:rsidRPr="00806FA7">
        <w:rPr>
          <w:szCs w:val="22"/>
          <w:lang w:val="cs-CZ"/>
        </w:rPr>
        <w:t>. Po perorálním podání se vylučuje hlavně stolic</w:t>
      </w:r>
      <w:r w:rsidR="00293292" w:rsidRPr="00806FA7">
        <w:rPr>
          <w:szCs w:val="22"/>
          <w:lang w:val="cs-CZ"/>
        </w:rPr>
        <w:t>í</w:t>
      </w:r>
      <w:r w:rsidRPr="00806FA7">
        <w:rPr>
          <w:szCs w:val="22"/>
          <w:lang w:val="cs-CZ"/>
        </w:rPr>
        <w:t>, zatímco malá množství jsou vylučována močí.</w:t>
      </w:r>
    </w:p>
    <w:p w14:paraId="04F4AF46" w14:textId="77777777" w:rsidR="00E73B22" w:rsidRPr="00806FA7" w:rsidRDefault="00E73B22" w:rsidP="00255E6C">
      <w:pPr>
        <w:spacing w:line="240" w:lineRule="auto"/>
        <w:rPr>
          <w:szCs w:val="22"/>
          <w:lang w:val="cs-CZ"/>
        </w:rPr>
      </w:pPr>
    </w:p>
    <w:p w14:paraId="04F4AF47" w14:textId="77777777" w:rsidR="00E73B22" w:rsidRPr="00806FA7" w:rsidRDefault="00E73B22" w:rsidP="00255E6C">
      <w:pPr>
        <w:keepNext/>
        <w:keepLines/>
        <w:numPr>
          <w:ilvl w:val="12"/>
          <w:numId w:val="0"/>
        </w:numPr>
        <w:spacing w:line="240" w:lineRule="auto"/>
        <w:rPr>
          <w:szCs w:val="22"/>
          <w:u w:val="single"/>
          <w:lang w:val="cs-CZ"/>
        </w:rPr>
      </w:pPr>
      <w:r w:rsidRPr="00806FA7">
        <w:rPr>
          <w:szCs w:val="22"/>
          <w:u w:val="single"/>
          <w:lang w:val="cs-CZ"/>
        </w:rPr>
        <w:t>Populační farmakokinetika</w:t>
      </w:r>
    </w:p>
    <w:p w14:paraId="04F4AF48" w14:textId="77777777" w:rsidR="00E73B22" w:rsidRPr="00806FA7" w:rsidRDefault="00E73B22" w:rsidP="00255E6C">
      <w:pPr>
        <w:spacing w:line="240" w:lineRule="auto"/>
        <w:rPr>
          <w:szCs w:val="22"/>
          <w:lang w:val="cs-CZ" w:eastAsia="de-DE"/>
        </w:rPr>
      </w:pPr>
    </w:p>
    <w:p w14:paraId="04F4AF49" w14:textId="77777777" w:rsidR="00E73B22" w:rsidRPr="00806FA7" w:rsidRDefault="00E73B22" w:rsidP="00255E6C">
      <w:pPr>
        <w:spacing w:line="240" w:lineRule="auto"/>
        <w:rPr>
          <w:szCs w:val="22"/>
          <w:lang w:val="cs-CZ" w:eastAsia="de-DE"/>
        </w:rPr>
      </w:pPr>
      <w:r w:rsidRPr="00806FA7">
        <w:rPr>
          <w:szCs w:val="22"/>
          <w:lang w:val="cs-CZ" w:eastAsia="de-DE"/>
        </w:rPr>
        <w:t>Analýza populační farmakokinetiky sapropterinu zahrnující pacienty od narození do 49 let prokázala, že tělesná hmotnost je jedinou kovariátou významně ovlivňující clearanc</w:t>
      </w:r>
      <w:r w:rsidR="00293292" w:rsidRPr="00806FA7">
        <w:rPr>
          <w:szCs w:val="22"/>
          <w:lang w:val="cs-CZ" w:eastAsia="de-DE"/>
        </w:rPr>
        <w:t>e</w:t>
      </w:r>
      <w:r w:rsidRPr="00806FA7">
        <w:rPr>
          <w:szCs w:val="22"/>
          <w:lang w:val="cs-CZ" w:eastAsia="de-DE"/>
        </w:rPr>
        <w:t xml:space="preserve"> nebo distribuční objem.</w:t>
      </w:r>
    </w:p>
    <w:p w14:paraId="04F4AF4A" w14:textId="77777777" w:rsidR="00E73B22" w:rsidRPr="00806FA7" w:rsidRDefault="00E73B22" w:rsidP="00255E6C">
      <w:pPr>
        <w:numPr>
          <w:ilvl w:val="12"/>
          <w:numId w:val="0"/>
        </w:numPr>
        <w:spacing w:line="240" w:lineRule="auto"/>
        <w:rPr>
          <w:iCs/>
          <w:szCs w:val="22"/>
          <w:lang w:val="cs-CZ"/>
        </w:rPr>
      </w:pPr>
    </w:p>
    <w:p w14:paraId="04F4AF4B" w14:textId="77777777" w:rsidR="00E73B22" w:rsidRPr="00806FA7" w:rsidRDefault="00E73B22" w:rsidP="00255E6C">
      <w:pPr>
        <w:pStyle w:val="CommentText"/>
        <w:keepNext/>
        <w:spacing w:line="240" w:lineRule="auto"/>
        <w:rPr>
          <w:sz w:val="22"/>
          <w:szCs w:val="22"/>
          <w:u w:val="single"/>
          <w:lang w:val="cs-CZ"/>
        </w:rPr>
      </w:pPr>
      <w:r w:rsidRPr="00806FA7">
        <w:rPr>
          <w:sz w:val="22"/>
          <w:szCs w:val="22"/>
          <w:u w:val="single"/>
          <w:lang w:val="cs-CZ"/>
        </w:rPr>
        <w:t>Lékové interakce</w:t>
      </w:r>
    </w:p>
    <w:p w14:paraId="04F4AF4C" w14:textId="77777777" w:rsidR="00E73B22" w:rsidRPr="00806FA7" w:rsidRDefault="00E73B22" w:rsidP="00255E6C">
      <w:pPr>
        <w:pStyle w:val="SPCnormal"/>
        <w:keepLines/>
        <w:rPr>
          <w:szCs w:val="22"/>
          <w:lang w:val="cs-CZ"/>
        </w:rPr>
      </w:pPr>
    </w:p>
    <w:p w14:paraId="04F4AF4D" w14:textId="77777777" w:rsidR="006441B6" w:rsidRPr="00806FA7" w:rsidRDefault="006441B6" w:rsidP="00255E6C">
      <w:pPr>
        <w:pStyle w:val="SPCnormal"/>
        <w:keepLines/>
        <w:rPr>
          <w:szCs w:val="22"/>
          <w:lang w:val="cs-CZ"/>
        </w:rPr>
      </w:pPr>
      <w:r w:rsidRPr="00806FA7">
        <w:rPr>
          <w:szCs w:val="22"/>
          <w:lang w:val="cs-CZ"/>
        </w:rPr>
        <w:t xml:space="preserve">Studie </w:t>
      </w:r>
      <w:r w:rsidRPr="00806FA7">
        <w:rPr>
          <w:i/>
          <w:szCs w:val="22"/>
          <w:lang w:val="cs-CZ"/>
        </w:rPr>
        <w:t>in vitro</w:t>
      </w:r>
    </w:p>
    <w:p w14:paraId="04F4AF4E" w14:textId="77777777" w:rsidR="00E73B22" w:rsidRPr="00806FA7" w:rsidRDefault="00E73B22" w:rsidP="00255E6C">
      <w:pPr>
        <w:pStyle w:val="SPCnormal"/>
        <w:keepLines/>
        <w:rPr>
          <w:szCs w:val="22"/>
          <w:lang w:val="cs-CZ"/>
        </w:rPr>
      </w:pPr>
      <w:r w:rsidRPr="00806FA7">
        <w:rPr>
          <w:szCs w:val="22"/>
          <w:lang w:val="cs-CZ"/>
        </w:rPr>
        <w:t xml:space="preserve">Sapropterin </w:t>
      </w:r>
      <w:r w:rsidRPr="00806FA7">
        <w:rPr>
          <w:i/>
          <w:szCs w:val="22"/>
          <w:lang w:val="cs-CZ"/>
        </w:rPr>
        <w:t xml:space="preserve">in vitro </w:t>
      </w:r>
      <w:r w:rsidRPr="00806FA7">
        <w:rPr>
          <w:szCs w:val="22"/>
          <w:lang w:val="cs-CZ"/>
        </w:rPr>
        <w:t>neinhibuje CYP1A2, CYP2B6, CYP2C8, CYP2C9, CYP2C19, CYP2D6 nebo CYP3A4/5, ani neindukuje CYP1A2, 2B6 nebo 3A4/5.</w:t>
      </w:r>
    </w:p>
    <w:p w14:paraId="04F4AF4F" w14:textId="77777777" w:rsidR="000D0602" w:rsidRPr="00806FA7" w:rsidRDefault="000D0602" w:rsidP="00255E6C">
      <w:pPr>
        <w:pStyle w:val="SPCnormal"/>
        <w:keepLines/>
        <w:rPr>
          <w:szCs w:val="22"/>
          <w:lang w:val="cs-CZ"/>
        </w:rPr>
      </w:pPr>
    </w:p>
    <w:p w14:paraId="04F4AF50" w14:textId="77777777" w:rsidR="00E73B22" w:rsidRPr="00806FA7" w:rsidRDefault="00A45D71" w:rsidP="00255E6C">
      <w:pPr>
        <w:numPr>
          <w:ilvl w:val="12"/>
          <w:numId w:val="0"/>
        </w:numPr>
        <w:spacing w:line="240" w:lineRule="auto"/>
        <w:rPr>
          <w:iCs/>
          <w:szCs w:val="22"/>
          <w:lang w:val="cs-CZ"/>
        </w:rPr>
      </w:pPr>
      <w:r w:rsidRPr="00806FA7">
        <w:rPr>
          <w:szCs w:val="22"/>
          <w:lang w:val="cs-CZ"/>
        </w:rPr>
        <w:t xml:space="preserve">Podle studie </w:t>
      </w:r>
      <w:r w:rsidRPr="00806FA7">
        <w:rPr>
          <w:i/>
          <w:szCs w:val="22"/>
          <w:lang w:val="cs-CZ"/>
        </w:rPr>
        <w:t>in vitro</w:t>
      </w:r>
      <w:r w:rsidRPr="00806FA7">
        <w:rPr>
          <w:szCs w:val="22"/>
          <w:lang w:val="cs-CZ"/>
        </w:rPr>
        <w:t xml:space="preserve"> má sapropterin-dihydrochlorid potenciál inhibovat p-glykoprotein (P-gp) a protein rezistence rakoviny prsu (BCRP) ve střevě při terapeutických dávkách</w:t>
      </w:r>
      <w:r w:rsidR="000D0602" w:rsidRPr="00806FA7">
        <w:rPr>
          <w:iCs/>
          <w:szCs w:val="22"/>
          <w:lang w:val="cs-CZ"/>
        </w:rPr>
        <w:t>. Inhibice BCRP vyžaduje vyšší koncentraci přípravku Kuvan ve střevě než inhibice P-gp, protože inhibiční potenciál ve střevě pro BCRP (IC50=267 µM) je nižší než pro P</w:t>
      </w:r>
      <w:r w:rsidR="00D53E17" w:rsidRPr="00806FA7">
        <w:rPr>
          <w:iCs/>
          <w:szCs w:val="22"/>
          <w:lang w:val="cs-CZ"/>
        </w:rPr>
        <w:t>-</w:t>
      </w:r>
      <w:r w:rsidR="000D0602" w:rsidRPr="00806FA7">
        <w:rPr>
          <w:iCs/>
          <w:szCs w:val="22"/>
          <w:lang w:val="cs-CZ"/>
        </w:rPr>
        <w:t>gp (IC50=158 µM).</w:t>
      </w:r>
    </w:p>
    <w:p w14:paraId="04F4AF51" w14:textId="77777777" w:rsidR="000D0602" w:rsidRPr="00806FA7" w:rsidRDefault="000D0602" w:rsidP="00255E6C">
      <w:pPr>
        <w:numPr>
          <w:ilvl w:val="12"/>
          <w:numId w:val="0"/>
        </w:numPr>
        <w:spacing w:line="240" w:lineRule="auto"/>
        <w:rPr>
          <w:iCs/>
          <w:szCs w:val="22"/>
          <w:lang w:val="cs-CZ"/>
        </w:rPr>
      </w:pPr>
    </w:p>
    <w:p w14:paraId="04F4AF52" w14:textId="77777777" w:rsidR="000D0602" w:rsidRPr="00806FA7" w:rsidRDefault="000D0602" w:rsidP="00255E6C">
      <w:pPr>
        <w:numPr>
          <w:ilvl w:val="12"/>
          <w:numId w:val="0"/>
        </w:numPr>
        <w:spacing w:line="240" w:lineRule="auto"/>
        <w:rPr>
          <w:i/>
          <w:iCs/>
          <w:szCs w:val="22"/>
          <w:lang w:val="cs-CZ"/>
        </w:rPr>
      </w:pPr>
      <w:r w:rsidRPr="00806FA7">
        <w:rPr>
          <w:iCs/>
          <w:szCs w:val="22"/>
          <w:lang w:val="cs-CZ"/>
        </w:rPr>
        <w:t xml:space="preserve">Studie </w:t>
      </w:r>
      <w:r w:rsidRPr="00806FA7">
        <w:rPr>
          <w:i/>
          <w:iCs/>
          <w:szCs w:val="22"/>
          <w:lang w:val="cs-CZ"/>
        </w:rPr>
        <w:t>in v</w:t>
      </w:r>
      <w:r w:rsidR="00D53E17" w:rsidRPr="00806FA7">
        <w:rPr>
          <w:i/>
          <w:iCs/>
          <w:szCs w:val="22"/>
          <w:lang w:val="cs-CZ"/>
        </w:rPr>
        <w:t>iv</w:t>
      </w:r>
      <w:r w:rsidRPr="00806FA7">
        <w:rPr>
          <w:i/>
          <w:iCs/>
          <w:szCs w:val="22"/>
          <w:lang w:val="cs-CZ"/>
        </w:rPr>
        <w:t>o</w:t>
      </w:r>
    </w:p>
    <w:p w14:paraId="04F4AF53" w14:textId="77777777" w:rsidR="000D0602" w:rsidRPr="00806FA7" w:rsidRDefault="000D0602" w:rsidP="00255E6C">
      <w:pPr>
        <w:numPr>
          <w:ilvl w:val="12"/>
          <w:numId w:val="0"/>
        </w:numPr>
        <w:spacing w:line="240" w:lineRule="auto"/>
        <w:rPr>
          <w:iCs/>
          <w:szCs w:val="22"/>
          <w:lang w:val="cs-CZ"/>
        </w:rPr>
      </w:pPr>
      <w:r w:rsidRPr="00806FA7">
        <w:rPr>
          <w:iCs/>
          <w:szCs w:val="22"/>
          <w:lang w:val="cs-CZ"/>
        </w:rPr>
        <w:t>U zdravých subjektů nemělo podávání jedné dávky přípravku Kuvan v maximální terapeutické dávce 20 mg/kg žádný účinek na farmakokinetiku jedné dávky sou</w:t>
      </w:r>
      <w:r w:rsidR="005C2869" w:rsidRPr="00806FA7">
        <w:rPr>
          <w:iCs/>
          <w:szCs w:val="22"/>
          <w:lang w:val="cs-CZ"/>
        </w:rPr>
        <w:t>časn</w:t>
      </w:r>
      <w:r w:rsidRPr="00806FA7">
        <w:rPr>
          <w:iCs/>
          <w:szCs w:val="22"/>
          <w:lang w:val="cs-CZ"/>
        </w:rPr>
        <w:t>ě podávaného digoxin</w:t>
      </w:r>
      <w:r w:rsidR="00322873" w:rsidRPr="00806FA7">
        <w:rPr>
          <w:iCs/>
          <w:szCs w:val="22"/>
          <w:lang w:val="cs-CZ"/>
        </w:rPr>
        <w:t>u</w:t>
      </w:r>
      <w:r w:rsidRPr="00806FA7">
        <w:rPr>
          <w:iCs/>
          <w:szCs w:val="22"/>
          <w:lang w:val="cs-CZ"/>
        </w:rPr>
        <w:t xml:space="preserve"> (substrát P</w:t>
      </w:r>
      <w:r w:rsidR="00D53E17" w:rsidRPr="00806FA7">
        <w:rPr>
          <w:iCs/>
          <w:szCs w:val="22"/>
          <w:lang w:val="cs-CZ"/>
        </w:rPr>
        <w:t>-</w:t>
      </w:r>
      <w:r w:rsidRPr="00806FA7">
        <w:rPr>
          <w:iCs/>
          <w:szCs w:val="22"/>
          <w:lang w:val="cs-CZ"/>
        </w:rPr>
        <w:t xml:space="preserve">gp). Podle výsledků </w:t>
      </w:r>
      <w:r w:rsidRPr="00806FA7">
        <w:rPr>
          <w:i/>
          <w:iCs/>
          <w:szCs w:val="22"/>
          <w:lang w:val="cs-CZ"/>
        </w:rPr>
        <w:t>in vitro</w:t>
      </w:r>
      <w:r w:rsidRPr="00806FA7">
        <w:rPr>
          <w:iCs/>
          <w:szCs w:val="22"/>
          <w:lang w:val="cs-CZ"/>
        </w:rPr>
        <w:t xml:space="preserve"> a </w:t>
      </w:r>
      <w:r w:rsidRPr="00806FA7">
        <w:rPr>
          <w:i/>
          <w:iCs/>
          <w:szCs w:val="22"/>
          <w:lang w:val="cs-CZ"/>
        </w:rPr>
        <w:t>in vivo</w:t>
      </w:r>
      <w:r w:rsidRPr="00806FA7">
        <w:rPr>
          <w:iCs/>
          <w:szCs w:val="22"/>
          <w:lang w:val="cs-CZ"/>
        </w:rPr>
        <w:t xml:space="preserve"> testů je zvýšení systémové expozice lékům, které jsou substráty pro BCRP, při sou</w:t>
      </w:r>
      <w:r w:rsidR="005C2869" w:rsidRPr="00806FA7">
        <w:rPr>
          <w:iCs/>
          <w:szCs w:val="22"/>
          <w:lang w:val="cs-CZ"/>
        </w:rPr>
        <w:t>časné</w:t>
      </w:r>
      <w:r w:rsidRPr="00806FA7">
        <w:rPr>
          <w:iCs/>
          <w:szCs w:val="22"/>
          <w:lang w:val="cs-CZ"/>
        </w:rPr>
        <w:t>m podávání přípravku Kuvan nepravděpodobné.</w:t>
      </w:r>
    </w:p>
    <w:p w14:paraId="04F4AF54" w14:textId="77777777" w:rsidR="00D53E17" w:rsidRPr="00806FA7" w:rsidRDefault="00D53E17" w:rsidP="00255E6C">
      <w:pPr>
        <w:numPr>
          <w:ilvl w:val="12"/>
          <w:numId w:val="0"/>
        </w:numPr>
        <w:spacing w:line="240" w:lineRule="auto"/>
        <w:rPr>
          <w:iCs/>
          <w:szCs w:val="22"/>
          <w:lang w:val="cs-CZ"/>
        </w:rPr>
      </w:pPr>
    </w:p>
    <w:p w14:paraId="04F4AF55" w14:textId="77777777" w:rsidR="00E73B22" w:rsidRPr="00806FA7" w:rsidRDefault="00E73B22" w:rsidP="00583DF2">
      <w:pPr>
        <w:keepNext/>
        <w:keepLines/>
        <w:spacing w:line="240" w:lineRule="auto"/>
        <w:ind w:left="567" w:hanging="567"/>
        <w:rPr>
          <w:b/>
          <w:szCs w:val="22"/>
          <w:lang w:val="cs-CZ"/>
        </w:rPr>
      </w:pPr>
      <w:r w:rsidRPr="00806FA7">
        <w:rPr>
          <w:b/>
          <w:szCs w:val="22"/>
          <w:lang w:val="cs-CZ"/>
        </w:rPr>
        <w:lastRenderedPageBreak/>
        <w:t>5.3</w:t>
      </w:r>
      <w:r w:rsidRPr="00806FA7">
        <w:rPr>
          <w:b/>
          <w:szCs w:val="22"/>
          <w:lang w:val="cs-CZ"/>
        </w:rPr>
        <w:tab/>
        <w:t>Předklinické údaje vztahující se k bezpečnosti</w:t>
      </w:r>
    </w:p>
    <w:p w14:paraId="04F4AF56" w14:textId="77777777" w:rsidR="00E73B22" w:rsidRPr="00806FA7" w:rsidRDefault="00E73B22" w:rsidP="00773F83">
      <w:pPr>
        <w:keepNext/>
        <w:keepLines/>
        <w:tabs>
          <w:tab w:val="clear" w:pos="567"/>
          <w:tab w:val="left" w:pos="720"/>
        </w:tabs>
        <w:spacing w:line="240" w:lineRule="auto"/>
        <w:rPr>
          <w:szCs w:val="22"/>
          <w:lang w:val="cs-CZ"/>
        </w:rPr>
      </w:pPr>
    </w:p>
    <w:p w14:paraId="04F4AF57" w14:textId="77777777" w:rsidR="00E73B22" w:rsidRPr="00806FA7" w:rsidRDefault="00E73B22" w:rsidP="00773F83">
      <w:pPr>
        <w:tabs>
          <w:tab w:val="clear" w:pos="567"/>
          <w:tab w:val="left" w:pos="720"/>
        </w:tabs>
        <w:spacing w:line="240" w:lineRule="auto"/>
        <w:rPr>
          <w:szCs w:val="22"/>
          <w:lang w:val="cs-CZ"/>
        </w:rPr>
      </w:pPr>
      <w:r w:rsidRPr="00806FA7">
        <w:rPr>
          <w:szCs w:val="22"/>
          <w:lang w:val="cs-CZ"/>
        </w:rPr>
        <w:t xml:space="preserve">Neklinické údaje získané na základě konvenčních farmakologických studií bezpečnosti (CNS, respirační, kardiovaskulární, genitourinární) a reprodukční toxicity neodhalily žádné zvláštní riziko pro člověka. </w:t>
      </w:r>
    </w:p>
    <w:p w14:paraId="04F4AF58" w14:textId="77777777" w:rsidR="00E73B22" w:rsidRPr="00806FA7" w:rsidRDefault="00E73B22" w:rsidP="00773F83">
      <w:pPr>
        <w:tabs>
          <w:tab w:val="clear" w:pos="567"/>
          <w:tab w:val="left" w:pos="720"/>
        </w:tabs>
        <w:spacing w:line="240" w:lineRule="auto"/>
        <w:rPr>
          <w:szCs w:val="22"/>
          <w:lang w:val="cs-CZ"/>
        </w:rPr>
      </w:pPr>
    </w:p>
    <w:p w14:paraId="04F4AF59" w14:textId="77777777" w:rsidR="00E73B22" w:rsidRPr="00806FA7" w:rsidRDefault="00E73B22" w:rsidP="00773F83">
      <w:pPr>
        <w:tabs>
          <w:tab w:val="left" w:pos="720"/>
        </w:tabs>
        <w:autoSpaceDE w:val="0"/>
        <w:autoSpaceDN w:val="0"/>
        <w:adjustRightInd w:val="0"/>
        <w:spacing w:line="240" w:lineRule="auto"/>
        <w:rPr>
          <w:szCs w:val="22"/>
          <w:lang w:val="cs-CZ"/>
        </w:rPr>
      </w:pPr>
      <w:r w:rsidRPr="00806FA7">
        <w:rPr>
          <w:szCs w:val="22"/>
          <w:lang w:val="cs-CZ"/>
        </w:rPr>
        <w:t xml:space="preserve">U potkanů byl po chronickém perorálním podávání sapropterin-dihydrochloridu v dávkách stejných nebo mírně přesahujících maximální doporučenou dávku u člověka pozorován zvýšený výskyt změn mikroskopické morfologie renálních buněk (basofilie sběrných kanálků). </w:t>
      </w:r>
    </w:p>
    <w:p w14:paraId="04F4AF5A" w14:textId="77777777" w:rsidR="00E73B22" w:rsidRPr="00806FA7" w:rsidRDefault="00E73B22" w:rsidP="00773F83">
      <w:pPr>
        <w:tabs>
          <w:tab w:val="left" w:pos="720"/>
        </w:tabs>
        <w:autoSpaceDE w:val="0"/>
        <w:autoSpaceDN w:val="0"/>
        <w:adjustRightInd w:val="0"/>
        <w:spacing w:line="240" w:lineRule="auto"/>
        <w:rPr>
          <w:szCs w:val="22"/>
          <w:lang w:val="cs-CZ"/>
        </w:rPr>
      </w:pPr>
    </w:p>
    <w:p w14:paraId="04F4AF5B" w14:textId="77777777" w:rsidR="00E73B22" w:rsidRPr="00806FA7" w:rsidRDefault="00E73B22" w:rsidP="00773F83">
      <w:pPr>
        <w:tabs>
          <w:tab w:val="left" w:pos="720"/>
        </w:tabs>
        <w:autoSpaceDE w:val="0"/>
        <w:autoSpaceDN w:val="0"/>
        <w:adjustRightInd w:val="0"/>
        <w:spacing w:line="240" w:lineRule="auto"/>
        <w:rPr>
          <w:szCs w:val="22"/>
          <w:lang w:val="cs-CZ"/>
        </w:rPr>
      </w:pPr>
      <w:r w:rsidRPr="00806FA7">
        <w:rPr>
          <w:szCs w:val="22"/>
          <w:lang w:val="cs-CZ"/>
        </w:rPr>
        <w:t>Bylo zjištěno, že sapropterin má slabé mutagenní účinky u bakteriálních buněk a v plicích a</w:t>
      </w:r>
      <w:r w:rsidR="00F407AE" w:rsidRPr="00806FA7">
        <w:rPr>
          <w:szCs w:val="22"/>
          <w:lang w:val="cs-CZ"/>
        </w:rPr>
        <w:t> </w:t>
      </w:r>
      <w:r w:rsidRPr="00806FA7">
        <w:rPr>
          <w:szCs w:val="22"/>
          <w:lang w:val="cs-CZ"/>
        </w:rPr>
        <w:t>ovariálních buňkách čínského křeč</w:t>
      </w:r>
      <w:r w:rsidR="006606B4" w:rsidRPr="00806FA7">
        <w:rPr>
          <w:szCs w:val="22"/>
          <w:lang w:val="cs-CZ"/>
        </w:rPr>
        <w:t>í</w:t>
      </w:r>
      <w:r w:rsidRPr="00806FA7">
        <w:rPr>
          <w:szCs w:val="22"/>
          <w:lang w:val="cs-CZ"/>
        </w:rPr>
        <w:t xml:space="preserve">ka byly detekovány zvýšené chromozomální aberace. Nebyly však pozorovány genotoxické účinky sapropterinu během </w:t>
      </w:r>
      <w:r w:rsidRPr="00806FA7">
        <w:rPr>
          <w:i/>
          <w:iCs/>
          <w:szCs w:val="22"/>
          <w:lang w:val="cs-CZ"/>
        </w:rPr>
        <w:t>in vitro</w:t>
      </w:r>
      <w:r w:rsidRPr="00806FA7">
        <w:rPr>
          <w:szCs w:val="22"/>
          <w:lang w:val="cs-CZ"/>
        </w:rPr>
        <w:t xml:space="preserve"> testu u humánních lymfocytů a</w:t>
      </w:r>
      <w:r w:rsidR="00F407AE" w:rsidRPr="00806FA7">
        <w:rPr>
          <w:szCs w:val="22"/>
          <w:lang w:val="cs-CZ"/>
        </w:rPr>
        <w:t> </w:t>
      </w:r>
      <w:r w:rsidRPr="00806FA7">
        <w:rPr>
          <w:szCs w:val="22"/>
          <w:lang w:val="cs-CZ"/>
        </w:rPr>
        <w:t xml:space="preserve">rovněž během </w:t>
      </w:r>
      <w:r w:rsidRPr="00806FA7">
        <w:rPr>
          <w:i/>
          <w:iCs/>
          <w:szCs w:val="22"/>
          <w:lang w:val="cs-CZ"/>
        </w:rPr>
        <w:t xml:space="preserve">in vivo </w:t>
      </w:r>
      <w:r w:rsidRPr="00806FA7">
        <w:rPr>
          <w:szCs w:val="22"/>
          <w:lang w:val="cs-CZ"/>
        </w:rPr>
        <w:t xml:space="preserve">mikronukleárních testů u myší. </w:t>
      </w:r>
    </w:p>
    <w:p w14:paraId="04F4AF5C" w14:textId="77777777" w:rsidR="00E73B22" w:rsidRPr="00806FA7" w:rsidRDefault="00E73B22" w:rsidP="00773F83">
      <w:pPr>
        <w:tabs>
          <w:tab w:val="left" w:pos="720"/>
        </w:tabs>
        <w:autoSpaceDE w:val="0"/>
        <w:autoSpaceDN w:val="0"/>
        <w:adjustRightInd w:val="0"/>
        <w:spacing w:line="240" w:lineRule="auto"/>
        <w:rPr>
          <w:szCs w:val="22"/>
          <w:lang w:val="cs-CZ"/>
        </w:rPr>
      </w:pPr>
    </w:p>
    <w:p w14:paraId="04F4AF5D" w14:textId="77777777" w:rsidR="00E73B22" w:rsidRPr="00806FA7" w:rsidRDefault="00E73B22" w:rsidP="00773F83">
      <w:pPr>
        <w:pStyle w:val="EMEAEnBodyText"/>
        <w:tabs>
          <w:tab w:val="left" w:pos="567"/>
          <w:tab w:val="left" w:pos="720"/>
        </w:tabs>
        <w:autoSpaceDE w:val="0"/>
        <w:autoSpaceDN w:val="0"/>
        <w:adjustRightInd w:val="0"/>
        <w:spacing w:before="0" w:after="0"/>
        <w:jc w:val="left"/>
        <w:rPr>
          <w:szCs w:val="22"/>
          <w:lang w:val="cs-CZ"/>
        </w:rPr>
      </w:pPr>
      <w:r w:rsidRPr="00806FA7">
        <w:rPr>
          <w:szCs w:val="22"/>
          <w:lang w:val="cs-CZ"/>
        </w:rPr>
        <w:t>V perorální studii ka</w:t>
      </w:r>
      <w:r w:rsidR="006606B4" w:rsidRPr="00806FA7">
        <w:rPr>
          <w:szCs w:val="22"/>
          <w:lang w:val="cs-CZ"/>
        </w:rPr>
        <w:t>ncer</w:t>
      </w:r>
      <w:r w:rsidRPr="00806FA7">
        <w:rPr>
          <w:szCs w:val="22"/>
          <w:lang w:val="cs-CZ"/>
        </w:rPr>
        <w:t>ogenity u myší nebyla při denních dávkách až 250 mg/kg (12,5 až 50krát vyšší</w:t>
      </w:r>
      <w:r w:rsidR="006606B4" w:rsidRPr="00806FA7">
        <w:rPr>
          <w:szCs w:val="22"/>
          <w:lang w:val="cs-CZ"/>
        </w:rPr>
        <w:t>,</w:t>
      </w:r>
      <w:r w:rsidRPr="00806FA7">
        <w:rPr>
          <w:szCs w:val="22"/>
          <w:lang w:val="cs-CZ"/>
        </w:rPr>
        <w:t xml:space="preserve"> než jsou terapeutické dávky u člověka) pozorována žádná tumorigenní aktivita. </w:t>
      </w:r>
    </w:p>
    <w:p w14:paraId="04F4AF5E" w14:textId="77777777" w:rsidR="00E73B22" w:rsidRPr="00806FA7" w:rsidRDefault="00E73B22" w:rsidP="00773F83">
      <w:pPr>
        <w:tabs>
          <w:tab w:val="left" w:pos="720"/>
        </w:tabs>
        <w:autoSpaceDE w:val="0"/>
        <w:autoSpaceDN w:val="0"/>
        <w:adjustRightInd w:val="0"/>
        <w:spacing w:line="240" w:lineRule="auto"/>
        <w:rPr>
          <w:szCs w:val="22"/>
          <w:lang w:val="cs-CZ"/>
        </w:rPr>
      </w:pPr>
    </w:p>
    <w:p w14:paraId="04F4AF5F" w14:textId="77777777" w:rsidR="00E73B22" w:rsidRPr="00806FA7" w:rsidRDefault="00E73B22" w:rsidP="00773F83">
      <w:pPr>
        <w:tabs>
          <w:tab w:val="left" w:pos="720"/>
        </w:tabs>
        <w:autoSpaceDE w:val="0"/>
        <w:autoSpaceDN w:val="0"/>
        <w:adjustRightInd w:val="0"/>
        <w:spacing w:line="240" w:lineRule="auto"/>
        <w:rPr>
          <w:szCs w:val="22"/>
          <w:lang w:val="cs-CZ"/>
        </w:rPr>
      </w:pPr>
      <w:r w:rsidRPr="00806FA7">
        <w:rPr>
          <w:szCs w:val="22"/>
          <w:lang w:val="cs-CZ"/>
        </w:rPr>
        <w:t>Zvracení bylo pozorováno jak ve studiích farmakologie</w:t>
      </w:r>
      <w:r w:rsidR="006606B4" w:rsidRPr="00806FA7">
        <w:rPr>
          <w:szCs w:val="22"/>
          <w:lang w:val="cs-CZ"/>
        </w:rPr>
        <w:t xml:space="preserve"> vztahující se k bezpečnosti</w:t>
      </w:r>
      <w:r w:rsidRPr="00806FA7">
        <w:rPr>
          <w:szCs w:val="22"/>
          <w:lang w:val="cs-CZ"/>
        </w:rPr>
        <w:t>, tak ve studiích opakované toxicity. Předpokládá se, že zvracení souvisí s pH roztoku obsahujícího sapropterin.</w:t>
      </w:r>
    </w:p>
    <w:p w14:paraId="04F4AF60" w14:textId="77777777" w:rsidR="00E73B22" w:rsidRPr="00806FA7" w:rsidRDefault="00E73B22" w:rsidP="00773F83">
      <w:pPr>
        <w:tabs>
          <w:tab w:val="clear" w:pos="567"/>
          <w:tab w:val="left" w:pos="720"/>
        </w:tabs>
        <w:spacing w:line="240" w:lineRule="auto"/>
        <w:rPr>
          <w:szCs w:val="22"/>
          <w:lang w:val="cs-CZ"/>
        </w:rPr>
      </w:pPr>
    </w:p>
    <w:p w14:paraId="04F4AF61" w14:textId="77777777" w:rsidR="00E73B22" w:rsidRPr="00806FA7" w:rsidRDefault="00E73B22" w:rsidP="00773F83">
      <w:pPr>
        <w:pStyle w:val="EMEAEnBodyText"/>
        <w:tabs>
          <w:tab w:val="left" w:pos="720"/>
        </w:tabs>
        <w:spacing w:before="0" w:after="0"/>
        <w:jc w:val="left"/>
        <w:rPr>
          <w:szCs w:val="22"/>
          <w:lang w:val="cs-CZ"/>
        </w:rPr>
      </w:pPr>
      <w:r w:rsidRPr="00806FA7">
        <w:rPr>
          <w:szCs w:val="22"/>
          <w:lang w:val="cs-CZ"/>
        </w:rPr>
        <w:t>Nebyl zjištěn žádný důkaz o teratogenních účincích u potkanů a králíků v dávkách asi 3 až 10krát vyšších</w:t>
      </w:r>
      <w:r w:rsidR="006606B4" w:rsidRPr="00806FA7">
        <w:rPr>
          <w:szCs w:val="22"/>
          <w:lang w:val="cs-CZ"/>
        </w:rPr>
        <w:t>,</w:t>
      </w:r>
      <w:r w:rsidRPr="00806FA7">
        <w:rPr>
          <w:szCs w:val="22"/>
          <w:lang w:val="cs-CZ"/>
        </w:rPr>
        <w:t xml:space="preserve"> než je maximální doporučená dávka u člověka vypočtená podle </w:t>
      </w:r>
      <w:r w:rsidR="006606B4" w:rsidRPr="00806FA7">
        <w:rPr>
          <w:szCs w:val="22"/>
          <w:lang w:val="cs-CZ"/>
        </w:rPr>
        <w:t xml:space="preserve">plochy </w:t>
      </w:r>
      <w:r w:rsidRPr="00806FA7">
        <w:rPr>
          <w:szCs w:val="22"/>
          <w:lang w:val="cs-CZ"/>
        </w:rPr>
        <w:t>tělesného povrchu.</w:t>
      </w:r>
    </w:p>
    <w:p w14:paraId="04F4AF62" w14:textId="77777777" w:rsidR="00E73B22" w:rsidRPr="00806FA7" w:rsidRDefault="00E73B22" w:rsidP="00773F83">
      <w:pPr>
        <w:pStyle w:val="EMEAEnBodyText"/>
        <w:tabs>
          <w:tab w:val="left" w:pos="720"/>
        </w:tabs>
        <w:spacing w:before="0" w:after="0"/>
        <w:jc w:val="left"/>
        <w:rPr>
          <w:szCs w:val="22"/>
          <w:lang w:val="cs-CZ"/>
        </w:rPr>
      </w:pPr>
    </w:p>
    <w:p w14:paraId="04F4AF63" w14:textId="77777777" w:rsidR="00E73B22" w:rsidRPr="00806FA7" w:rsidRDefault="00E73B22" w:rsidP="00773F83">
      <w:pPr>
        <w:pStyle w:val="EMEAEnBodyText"/>
        <w:tabs>
          <w:tab w:val="left" w:pos="720"/>
        </w:tabs>
        <w:spacing w:before="0" w:after="0"/>
        <w:jc w:val="left"/>
        <w:rPr>
          <w:szCs w:val="22"/>
          <w:lang w:val="cs-CZ"/>
        </w:rPr>
      </w:pPr>
    </w:p>
    <w:p w14:paraId="04F4AF64" w14:textId="77777777" w:rsidR="00E73B22" w:rsidRPr="00806FA7" w:rsidRDefault="00E73B22" w:rsidP="00927051">
      <w:pPr>
        <w:keepNext/>
        <w:keepLines/>
        <w:spacing w:line="240" w:lineRule="auto"/>
        <w:ind w:left="567" w:hanging="567"/>
        <w:rPr>
          <w:b/>
          <w:szCs w:val="22"/>
          <w:lang w:val="cs-CZ"/>
        </w:rPr>
      </w:pPr>
      <w:r w:rsidRPr="00806FA7">
        <w:rPr>
          <w:b/>
          <w:szCs w:val="22"/>
          <w:lang w:val="cs-CZ"/>
        </w:rPr>
        <w:t>6.</w:t>
      </w:r>
      <w:r w:rsidRPr="00806FA7">
        <w:rPr>
          <w:b/>
          <w:szCs w:val="22"/>
          <w:lang w:val="cs-CZ"/>
        </w:rPr>
        <w:tab/>
        <w:t>FARMACEUTICKÉ ÚDAJE</w:t>
      </w:r>
    </w:p>
    <w:p w14:paraId="04F4AF65" w14:textId="77777777" w:rsidR="00E73B22" w:rsidRPr="00806FA7" w:rsidRDefault="00E73B22" w:rsidP="00773F83">
      <w:pPr>
        <w:keepNext/>
        <w:keepLines/>
        <w:tabs>
          <w:tab w:val="clear" w:pos="567"/>
        </w:tabs>
        <w:spacing w:line="240" w:lineRule="auto"/>
        <w:rPr>
          <w:szCs w:val="22"/>
          <w:lang w:val="cs-CZ"/>
        </w:rPr>
      </w:pPr>
    </w:p>
    <w:p w14:paraId="04F4AF66" w14:textId="77777777" w:rsidR="00E73B22" w:rsidRPr="00806FA7" w:rsidRDefault="00E73B22" w:rsidP="00927051">
      <w:pPr>
        <w:keepNext/>
        <w:keepLines/>
        <w:spacing w:line="240" w:lineRule="auto"/>
        <w:ind w:left="567" w:hanging="567"/>
        <w:rPr>
          <w:b/>
          <w:szCs w:val="22"/>
          <w:lang w:val="cs-CZ"/>
        </w:rPr>
      </w:pPr>
      <w:r w:rsidRPr="00806FA7">
        <w:rPr>
          <w:b/>
          <w:szCs w:val="22"/>
          <w:lang w:val="cs-CZ"/>
        </w:rPr>
        <w:t>6.1</w:t>
      </w:r>
      <w:r w:rsidRPr="00806FA7">
        <w:rPr>
          <w:b/>
          <w:szCs w:val="22"/>
          <w:lang w:val="cs-CZ"/>
        </w:rPr>
        <w:tab/>
        <w:t>Seznam pomocných látek</w:t>
      </w:r>
    </w:p>
    <w:p w14:paraId="04F4AF67" w14:textId="77777777" w:rsidR="00E73B22" w:rsidRPr="00806FA7" w:rsidRDefault="00E73B22" w:rsidP="00773F83">
      <w:pPr>
        <w:keepNext/>
        <w:keepLines/>
        <w:tabs>
          <w:tab w:val="clear" w:pos="567"/>
          <w:tab w:val="left" w:pos="720"/>
        </w:tabs>
        <w:spacing w:line="240" w:lineRule="auto"/>
        <w:rPr>
          <w:szCs w:val="22"/>
          <w:lang w:val="cs-CZ"/>
        </w:rPr>
      </w:pPr>
    </w:p>
    <w:p w14:paraId="04F4AF68" w14:textId="77777777" w:rsidR="00E73B22" w:rsidRPr="00806FA7" w:rsidRDefault="00E73B22" w:rsidP="00B014B8">
      <w:pPr>
        <w:keepNext/>
        <w:keepLines/>
        <w:tabs>
          <w:tab w:val="clear" w:pos="567"/>
          <w:tab w:val="left" w:pos="720"/>
        </w:tabs>
        <w:spacing w:line="240" w:lineRule="auto"/>
        <w:rPr>
          <w:szCs w:val="22"/>
          <w:lang w:val="cs-CZ"/>
        </w:rPr>
      </w:pPr>
      <w:r w:rsidRPr="00806FA7">
        <w:rPr>
          <w:szCs w:val="22"/>
          <w:lang w:val="cs-CZ"/>
        </w:rPr>
        <w:t>Mannitol (E421)</w:t>
      </w:r>
    </w:p>
    <w:p w14:paraId="04F4AF69" w14:textId="77777777" w:rsidR="00E73B22" w:rsidRPr="00806FA7" w:rsidRDefault="00E9724F" w:rsidP="00B014B8">
      <w:pPr>
        <w:tabs>
          <w:tab w:val="clear" w:pos="567"/>
          <w:tab w:val="left" w:pos="720"/>
        </w:tabs>
        <w:spacing w:line="240" w:lineRule="auto"/>
        <w:rPr>
          <w:szCs w:val="22"/>
          <w:lang w:val="cs-CZ"/>
        </w:rPr>
      </w:pPr>
      <w:r w:rsidRPr="00806FA7">
        <w:rPr>
          <w:szCs w:val="22"/>
          <w:lang w:val="cs-CZ"/>
        </w:rPr>
        <w:t>Kalium-citrát</w:t>
      </w:r>
      <w:r w:rsidR="00E73B22" w:rsidRPr="00806FA7">
        <w:rPr>
          <w:szCs w:val="22"/>
          <w:lang w:val="cs-CZ"/>
        </w:rPr>
        <w:t xml:space="preserve"> (E332)</w:t>
      </w:r>
    </w:p>
    <w:p w14:paraId="04F4AF6A" w14:textId="77777777" w:rsidR="00E73B22" w:rsidRPr="00806FA7" w:rsidRDefault="00E73B22" w:rsidP="00B014B8">
      <w:pPr>
        <w:tabs>
          <w:tab w:val="clear" w:pos="567"/>
          <w:tab w:val="left" w:pos="720"/>
        </w:tabs>
        <w:spacing w:line="240" w:lineRule="auto"/>
        <w:rPr>
          <w:szCs w:val="22"/>
          <w:lang w:val="cs-CZ"/>
        </w:rPr>
      </w:pPr>
      <w:r w:rsidRPr="00806FA7">
        <w:rPr>
          <w:szCs w:val="22"/>
          <w:lang w:val="cs-CZ"/>
        </w:rPr>
        <w:t>Sukral</w:t>
      </w:r>
      <w:r w:rsidR="001D45FF">
        <w:rPr>
          <w:szCs w:val="22"/>
          <w:lang w:val="cs-CZ"/>
        </w:rPr>
        <w:t>óza</w:t>
      </w:r>
      <w:r w:rsidRPr="00806FA7">
        <w:rPr>
          <w:szCs w:val="22"/>
          <w:lang w:val="cs-CZ"/>
        </w:rPr>
        <w:t xml:space="preserve"> (E955)</w:t>
      </w:r>
    </w:p>
    <w:p w14:paraId="04F4AF6B" w14:textId="77777777" w:rsidR="00E73B22" w:rsidRPr="00806FA7" w:rsidRDefault="00E73B22" w:rsidP="00B014B8">
      <w:pPr>
        <w:tabs>
          <w:tab w:val="clear" w:pos="567"/>
          <w:tab w:val="left" w:pos="720"/>
        </w:tabs>
        <w:spacing w:line="240" w:lineRule="auto"/>
        <w:rPr>
          <w:szCs w:val="22"/>
          <w:lang w:val="cs-CZ"/>
        </w:rPr>
      </w:pPr>
      <w:r w:rsidRPr="00806FA7">
        <w:rPr>
          <w:szCs w:val="22"/>
          <w:lang w:val="cs-CZ"/>
        </w:rPr>
        <w:t>Kyselina askorbová (E300)</w:t>
      </w:r>
    </w:p>
    <w:p w14:paraId="04F4AF6C" w14:textId="77777777" w:rsidR="00E73B22" w:rsidRPr="00806FA7" w:rsidRDefault="00E73B22" w:rsidP="00773F83">
      <w:pPr>
        <w:tabs>
          <w:tab w:val="clear" w:pos="567"/>
        </w:tabs>
        <w:spacing w:line="240" w:lineRule="auto"/>
        <w:rPr>
          <w:iCs/>
          <w:szCs w:val="22"/>
          <w:lang w:val="cs-CZ"/>
        </w:rPr>
      </w:pPr>
    </w:p>
    <w:p w14:paraId="04F4AF6D" w14:textId="77777777" w:rsidR="00E73B22" w:rsidRPr="00806FA7" w:rsidRDefault="00E73B22" w:rsidP="005161B5">
      <w:pPr>
        <w:keepNext/>
        <w:keepLines/>
        <w:spacing w:line="240" w:lineRule="auto"/>
        <w:ind w:left="567" w:hanging="567"/>
        <w:rPr>
          <w:szCs w:val="22"/>
          <w:lang w:val="cs-CZ"/>
        </w:rPr>
      </w:pPr>
      <w:r w:rsidRPr="00806FA7">
        <w:rPr>
          <w:b/>
          <w:szCs w:val="22"/>
          <w:lang w:val="cs-CZ"/>
        </w:rPr>
        <w:t>6.2</w:t>
      </w:r>
      <w:r w:rsidRPr="00806FA7">
        <w:rPr>
          <w:b/>
          <w:szCs w:val="22"/>
          <w:lang w:val="cs-CZ"/>
        </w:rPr>
        <w:tab/>
        <w:t>Inkompatibility</w:t>
      </w:r>
    </w:p>
    <w:p w14:paraId="04F4AF6E" w14:textId="77777777" w:rsidR="00E73B22" w:rsidRPr="00806FA7" w:rsidRDefault="00E73B22" w:rsidP="00773F83">
      <w:pPr>
        <w:keepNext/>
        <w:keepLines/>
        <w:tabs>
          <w:tab w:val="clear" w:pos="567"/>
        </w:tabs>
        <w:spacing w:line="240" w:lineRule="auto"/>
        <w:rPr>
          <w:szCs w:val="22"/>
          <w:lang w:val="cs-CZ"/>
        </w:rPr>
      </w:pPr>
    </w:p>
    <w:p w14:paraId="04F4AF6F" w14:textId="77777777" w:rsidR="00E73B22" w:rsidRPr="00806FA7" w:rsidRDefault="00E73B22" w:rsidP="00773F83">
      <w:pPr>
        <w:tabs>
          <w:tab w:val="clear" w:pos="567"/>
        </w:tabs>
        <w:spacing w:line="240" w:lineRule="auto"/>
        <w:rPr>
          <w:szCs w:val="22"/>
          <w:lang w:val="cs-CZ"/>
        </w:rPr>
      </w:pPr>
      <w:r w:rsidRPr="00806FA7">
        <w:rPr>
          <w:szCs w:val="22"/>
          <w:lang w:val="cs-CZ"/>
        </w:rPr>
        <w:t>Neuplatňuje se.</w:t>
      </w:r>
    </w:p>
    <w:p w14:paraId="04F4AF70" w14:textId="77777777" w:rsidR="00E73B22" w:rsidRPr="00806FA7" w:rsidRDefault="00E73B22" w:rsidP="00773F83">
      <w:pPr>
        <w:tabs>
          <w:tab w:val="clear" w:pos="567"/>
        </w:tabs>
        <w:spacing w:line="240" w:lineRule="auto"/>
        <w:rPr>
          <w:szCs w:val="22"/>
          <w:lang w:val="cs-CZ"/>
        </w:rPr>
      </w:pPr>
    </w:p>
    <w:p w14:paraId="04F4AF71" w14:textId="77777777" w:rsidR="00E73B22" w:rsidRPr="00806FA7" w:rsidRDefault="00E73B22" w:rsidP="00FA3445">
      <w:pPr>
        <w:keepNext/>
        <w:keepLines/>
        <w:spacing w:line="240" w:lineRule="auto"/>
        <w:ind w:left="567" w:hanging="567"/>
        <w:rPr>
          <w:b/>
          <w:szCs w:val="22"/>
          <w:lang w:val="cs-CZ"/>
        </w:rPr>
      </w:pPr>
      <w:r w:rsidRPr="00806FA7">
        <w:rPr>
          <w:b/>
          <w:szCs w:val="22"/>
          <w:lang w:val="cs-CZ"/>
        </w:rPr>
        <w:t>6.3</w:t>
      </w:r>
      <w:r w:rsidRPr="00806FA7">
        <w:rPr>
          <w:b/>
          <w:szCs w:val="22"/>
          <w:lang w:val="cs-CZ"/>
        </w:rPr>
        <w:tab/>
        <w:t>Doba použitelnosti</w:t>
      </w:r>
    </w:p>
    <w:p w14:paraId="04F4AF72" w14:textId="77777777" w:rsidR="00E73B22" w:rsidRPr="00806FA7" w:rsidRDefault="00E73B22" w:rsidP="00773F83">
      <w:pPr>
        <w:keepNext/>
        <w:keepLines/>
        <w:tabs>
          <w:tab w:val="clear" w:pos="567"/>
        </w:tabs>
        <w:spacing w:line="240" w:lineRule="auto"/>
        <w:rPr>
          <w:szCs w:val="22"/>
          <w:lang w:val="cs-CZ"/>
        </w:rPr>
      </w:pPr>
    </w:p>
    <w:p w14:paraId="04F4AF73" w14:textId="77777777" w:rsidR="00E73B22" w:rsidRPr="00806FA7" w:rsidRDefault="00E73B22" w:rsidP="00773F83">
      <w:pPr>
        <w:tabs>
          <w:tab w:val="clear" w:pos="567"/>
        </w:tabs>
        <w:spacing w:line="240" w:lineRule="auto"/>
        <w:rPr>
          <w:szCs w:val="22"/>
          <w:lang w:val="cs-CZ"/>
        </w:rPr>
      </w:pPr>
      <w:r w:rsidRPr="00806FA7">
        <w:rPr>
          <w:szCs w:val="22"/>
          <w:lang w:val="cs-CZ"/>
        </w:rPr>
        <w:t>3 roky.</w:t>
      </w:r>
    </w:p>
    <w:p w14:paraId="04F4AF74" w14:textId="77777777" w:rsidR="00E73B22" w:rsidRPr="00806FA7" w:rsidRDefault="00E73B22" w:rsidP="00773F83">
      <w:pPr>
        <w:tabs>
          <w:tab w:val="clear" w:pos="567"/>
        </w:tabs>
        <w:spacing w:line="240" w:lineRule="auto"/>
        <w:rPr>
          <w:szCs w:val="22"/>
          <w:lang w:val="cs-CZ"/>
        </w:rPr>
      </w:pPr>
    </w:p>
    <w:p w14:paraId="04F4AF75" w14:textId="77777777" w:rsidR="00E73B22" w:rsidRPr="00806FA7" w:rsidRDefault="00E73B22" w:rsidP="00773F83">
      <w:pPr>
        <w:keepNext/>
        <w:keepLines/>
        <w:spacing w:line="240" w:lineRule="auto"/>
        <w:ind w:left="567" w:hanging="567"/>
        <w:rPr>
          <w:b/>
          <w:szCs w:val="22"/>
          <w:lang w:val="cs-CZ"/>
        </w:rPr>
      </w:pPr>
      <w:r w:rsidRPr="00806FA7">
        <w:rPr>
          <w:b/>
          <w:szCs w:val="22"/>
          <w:lang w:val="cs-CZ"/>
        </w:rPr>
        <w:t>6.4</w:t>
      </w:r>
      <w:r w:rsidRPr="00806FA7">
        <w:rPr>
          <w:b/>
          <w:szCs w:val="22"/>
          <w:lang w:val="cs-CZ"/>
        </w:rPr>
        <w:tab/>
        <w:t>Zvláštní opatření pro uchovávání</w:t>
      </w:r>
    </w:p>
    <w:p w14:paraId="04F4AF76" w14:textId="77777777" w:rsidR="00E73B22" w:rsidRPr="00806FA7" w:rsidRDefault="00E73B22" w:rsidP="00773F83">
      <w:pPr>
        <w:keepNext/>
        <w:keepLines/>
        <w:spacing w:line="240" w:lineRule="auto"/>
        <w:rPr>
          <w:szCs w:val="22"/>
          <w:lang w:val="cs-CZ"/>
        </w:rPr>
      </w:pPr>
    </w:p>
    <w:p w14:paraId="04F4AF77" w14:textId="77777777" w:rsidR="00E73B22" w:rsidRPr="00806FA7" w:rsidRDefault="00E73B22" w:rsidP="00773F83">
      <w:pPr>
        <w:spacing w:line="240" w:lineRule="auto"/>
        <w:rPr>
          <w:szCs w:val="22"/>
          <w:lang w:val="cs-CZ"/>
        </w:rPr>
      </w:pPr>
      <w:r w:rsidRPr="00806FA7">
        <w:rPr>
          <w:szCs w:val="22"/>
          <w:lang w:val="cs-CZ"/>
        </w:rPr>
        <w:t>Uchovávejte při teplotě do 25 °C.</w:t>
      </w:r>
    </w:p>
    <w:p w14:paraId="04F4AF78" w14:textId="77777777" w:rsidR="00E73B22" w:rsidRPr="00806FA7" w:rsidRDefault="00E73B22" w:rsidP="00773F83">
      <w:pPr>
        <w:tabs>
          <w:tab w:val="clear" w:pos="567"/>
        </w:tabs>
        <w:spacing w:line="240" w:lineRule="auto"/>
        <w:rPr>
          <w:szCs w:val="22"/>
          <w:lang w:val="cs-CZ"/>
        </w:rPr>
      </w:pPr>
    </w:p>
    <w:p w14:paraId="04F4AF79" w14:textId="77777777" w:rsidR="00E73B22" w:rsidRPr="00806FA7" w:rsidRDefault="00E73B22" w:rsidP="00FA3445">
      <w:pPr>
        <w:keepNext/>
        <w:keepLines/>
        <w:spacing w:line="240" w:lineRule="auto"/>
        <w:ind w:left="567" w:hanging="567"/>
        <w:rPr>
          <w:b/>
          <w:szCs w:val="22"/>
          <w:lang w:val="cs-CZ"/>
        </w:rPr>
      </w:pPr>
      <w:r w:rsidRPr="00806FA7">
        <w:rPr>
          <w:b/>
          <w:szCs w:val="22"/>
          <w:lang w:val="cs-CZ"/>
        </w:rPr>
        <w:t>6.5</w:t>
      </w:r>
      <w:r w:rsidRPr="00806FA7">
        <w:rPr>
          <w:b/>
          <w:szCs w:val="22"/>
          <w:lang w:val="cs-CZ"/>
        </w:rPr>
        <w:tab/>
        <w:t>Druh obalu a velikost balení</w:t>
      </w:r>
    </w:p>
    <w:p w14:paraId="04F4AF7A" w14:textId="77777777" w:rsidR="00E73B22" w:rsidRPr="00806FA7" w:rsidRDefault="00E73B22" w:rsidP="00773F83">
      <w:pPr>
        <w:keepNext/>
        <w:keepLines/>
        <w:tabs>
          <w:tab w:val="clear" w:pos="567"/>
          <w:tab w:val="left" w:pos="720"/>
        </w:tabs>
        <w:spacing w:line="240" w:lineRule="auto"/>
        <w:rPr>
          <w:szCs w:val="22"/>
          <w:lang w:val="cs-CZ"/>
        </w:rPr>
      </w:pPr>
    </w:p>
    <w:p w14:paraId="04F4AF7B" w14:textId="77777777" w:rsidR="00E73B22" w:rsidRPr="00806FA7" w:rsidRDefault="00E73B22" w:rsidP="00773F83">
      <w:pPr>
        <w:tabs>
          <w:tab w:val="clear" w:pos="567"/>
          <w:tab w:val="left" w:pos="720"/>
        </w:tabs>
        <w:spacing w:line="240" w:lineRule="auto"/>
        <w:rPr>
          <w:szCs w:val="22"/>
          <w:lang w:val="cs-CZ"/>
        </w:rPr>
      </w:pPr>
      <w:r w:rsidRPr="00806FA7">
        <w:rPr>
          <w:szCs w:val="22"/>
          <w:lang w:val="cs-CZ"/>
        </w:rPr>
        <w:t>Laminovaný sáček z polyetyl</w:t>
      </w:r>
      <w:r w:rsidR="000A5A83" w:rsidRPr="00806FA7">
        <w:rPr>
          <w:szCs w:val="22"/>
          <w:lang w:val="cs-CZ"/>
        </w:rPr>
        <w:t>e</w:t>
      </w:r>
      <w:r w:rsidRPr="00806FA7">
        <w:rPr>
          <w:szCs w:val="22"/>
          <w:lang w:val="cs-CZ"/>
        </w:rPr>
        <w:t>ntereftalátu, hliníku, polyetyl</w:t>
      </w:r>
      <w:r w:rsidR="000A5A83" w:rsidRPr="00806FA7">
        <w:rPr>
          <w:szCs w:val="22"/>
          <w:lang w:val="cs-CZ"/>
        </w:rPr>
        <w:t>e</w:t>
      </w:r>
      <w:r w:rsidRPr="00806FA7">
        <w:rPr>
          <w:szCs w:val="22"/>
          <w:lang w:val="cs-CZ"/>
        </w:rPr>
        <w:t>nu, tepelně zatavený na čtyřech stranách. Vnitřní odtrhovací zářez je umístěn v rohu sáčku a slouží k usnadnění otevření sáčku.</w:t>
      </w:r>
    </w:p>
    <w:p w14:paraId="04F4AF7C" w14:textId="77777777" w:rsidR="00E73B22" w:rsidRPr="00806FA7" w:rsidRDefault="00E73B22" w:rsidP="00773F83">
      <w:pPr>
        <w:tabs>
          <w:tab w:val="clear" w:pos="567"/>
          <w:tab w:val="left" w:pos="720"/>
        </w:tabs>
        <w:spacing w:line="240" w:lineRule="auto"/>
        <w:rPr>
          <w:szCs w:val="22"/>
          <w:lang w:val="cs-CZ"/>
        </w:rPr>
      </w:pPr>
    </w:p>
    <w:p w14:paraId="04F4AF7D" w14:textId="77777777" w:rsidR="00E73B22" w:rsidRPr="00806FA7" w:rsidRDefault="00FC5252" w:rsidP="00773F83">
      <w:pPr>
        <w:tabs>
          <w:tab w:val="clear" w:pos="567"/>
          <w:tab w:val="left" w:pos="720"/>
        </w:tabs>
        <w:spacing w:line="240" w:lineRule="auto"/>
        <w:rPr>
          <w:szCs w:val="22"/>
          <w:lang w:val="cs-CZ"/>
        </w:rPr>
      </w:pPr>
      <w:r w:rsidRPr="00806FA7">
        <w:rPr>
          <w:szCs w:val="22"/>
          <w:lang w:val="cs-CZ"/>
        </w:rPr>
        <w:t>K</w:t>
      </w:r>
      <w:r w:rsidR="00E73B22" w:rsidRPr="00806FA7">
        <w:rPr>
          <w:szCs w:val="22"/>
          <w:lang w:val="cs-CZ"/>
        </w:rPr>
        <w:t>rabička obsahuje 30 sáčků.</w:t>
      </w:r>
    </w:p>
    <w:p w14:paraId="04F4AF7E" w14:textId="77777777" w:rsidR="00E73B22" w:rsidRPr="00806FA7" w:rsidRDefault="00E73B22" w:rsidP="00773F83">
      <w:pPr>
        <w:tabs>
          <w:tab w:val="clear" w:pos="567"/>
        </w:tabs>
        <w:spacing w:line="240" w:lineRule="auto"/>
        <w:rPr>
          <w:szCs w:val="22"/>
          <w:lang w:val="cs-CZ"/>
        </w:rPr>
      </w:pPr>
    </w:p>
    <w:p w14:paraId="04F4AF7F" w14:textId="77777777" w:rsidR="00E73B22" w:rsidRPr="00806FA7" w:rsidRDefault="00E73B22" w:rsidP="00881251">
      <w:pPr>
        <w:keepNext/>
        <w:keepLines/>
        <w:spacing w:line="240" w:lineRule="auto"/>
        <w:ind w:left="567" w:hanging="567"/>
        <w:rPr>
          <w:b/>
          <w:szCs w:val="22"/>
          <w:lang w:val="cs-CZ"/>
        </w:rPr>
      </w:pPr>
      <w:r w:rsidRPr="00806FA7">
        <w:rPr>
          <w:b/>
          <w:szCs w:val="22"/>
          <w:lang w:val="cs-CZ"/>
        </w:rPr>
        <w:lastRenderedPageBreak/>
        <w:t>6.6</w:t>
      </w:r>
      <w:r w:rsidRPr="00806FA7">
        <w:rPr>
          <w:b/>
          <w:szCs w:val="22"/>
          <w:lang w:val="cs-CZ"/>
        </w:rPr>
        <w:tab/>
        <w:t>Zvláštní opatření pro likvidaci přípravku a pro zacházení s ním</w:t>
      </w:r>
    </w:p>
    <w:p w14:paraId="04F4AF80" w14:textId="77777777" w:rsidR="00E73B22" w:rsidRPr="00806FA7" w:rsidRDefault="00E73B22" w:rsidP="00881251">
      <w:pPr>
        <w:keepNext/>
        <w:keepLines/>
        <w:tabs>
          <w:tab w:val="clear" w:pos="567"/>
          <w:tab w:val="left" w:pos="720"/>
        </w:tabs>
        <w:spacing w:line="240" w:lineRule="auto"/>
        <w:rPr>
          <w:bCs/>
          <w:szCs w:val="22"/>
          <w:lang w:val="cs-CZ"/>
        </w:rPr>
      </w:pPr>
    </w:p>
    <w:p w14:paraId="04F4AF81" w14:textId="77777777" w:rsidR="00E73B22" w:rsidRPr="00806FA7" w:rsidRDefault="00E73B22" w:rsidP="00881251">
      <w:pPr>
        <w:keepNext/>
        <w:keepLines/>
        <w:tabs>
          <w:tab w:val="clear" w:pos="567"/>
          <w:tab w:val="left" w:pos="720"/>
        </w:tabs>
        <w:spacing w:line="240" w:lineRule="auto"/>
        <w:rPr>
          <w:bCs/>
          <w:szCs w:val="22"/>
          <w:u w:val="single"/>
          <w:lang w:val="cs-CZ"/>
        </w:rPr>
      </w:pPr>
      <w:r w:rsidRPr="00806FA7">
        <w:rPr>
          <w:bCs/>
          <w:szCs w:val="22"/>
          <w:u w:val="single"/>
          <w:lang w:val="cs-CZ"/>
        </w:rPr>
        <w:t>Likvidace</w:t>
      </w:r>
    </w:p>
    <w:p w14:paraId="04F4AF82" w14:textId="77777777" w:rsidR="00E73B22" w:rsidRPr="00806FA7" w:rsidRDefault="00E73B22" w:rsidP="00881251">
      <w:pPr>
        <w:keepNext/>
        <w:keepLines/>
        <w:tabs>
          <w:tab w:val="clear" w:pos="567"/>
          <w:tab w:val="left" w:pos="720"/>
        </w:tabs>
        <w:spacing w:line="240" w:lineRule="auto"/>
        <w:rPr>
          <w:bCs/>
          <w:szCs w:val="22"/>
          <w:lang w:val="cs-CZ"/>
        </w:rPr>
      </w:pPr>
    </w:p>
    <w:p w14:paraId="04F4AF83" w14:textId="77777777" w:rsidR="00E73B22" w:rsidRPr="00806FA7" w:rsidRDefault="00E73B22" w:rsidP="00773F83">
      <w:pPr>
        <w:tabs>
          <w:tab w:val="clear" w:pos="567"/>
          <w:tab w:val="left" w:pos="720"/>
        </w:tabs>
        <w:spacing w:line="240" w:lineRule="auto"/>
        <w:rPr>
          <w:szCs w:val="22"/>
          <w:lang w:val="cs-CZ"/>
        </w:rPr>
      </w:pPr>
      <w:r w:rsidRPr="00806FA7">
        <w:rPr>
          <w:szCs w:val="22"/>
          <w:lang w:val="cs-CZ"/>
        </w:rPr>
        <w:t>Veškerý nepoužitý léčivý přípravek nebo odpad musí být zlikvidován v souladu s místními požadavky.</w:t>
      </w:r>
    </w:p>
    <w:p w14:paraId="04F4AF84" w14:textId="77777777" w:rsidR="00E73B22" w:rsidRPr="00806FA7" w:rsidRDefault="00E73B22" w:rsidP="00773F83">
      <w:pPr>
        <w:tabs>
          <w:tab w:val="clear" w:pos="567"/>
          <w:tab w:val="left" w:pos="720"/>
        </w:tabs>
        <w:spacing w:line="240" w:lineRule="auto"/>
        <w:rPr>
          <w:bCs/>
          <w:szCs w:val="22"/>
          <w:lang w:val="cs-CZ"/>
        </w:rPr>
      </w:pPr>
    </w:p>
    <w:p w14:paraId="04F4AF85" w14:textId="77777777" w:rsidR="00E73B22" w:rsidRPr="00806FA7" w:rsidRDefault="00E73B22" w:rsidP="00773F83">
      <w:pPr>
        <w:tabs>
          <w:tab w:val="clear" w:pos="567"/>
          <w:tab w:val="left" w:pos="720"/>
        </w:tabs>
        <w:spacing w:line="240" w:lineRule="auto"/>
        <w:rPr>
          <w:bCs/>
          <w:szCs w:val="22"/>
          <w:lang w:val="cs-CZ"/>
        </w:rPr>
      </w:pPr>
      <w:r w:rsidRPr="00806FA7">
        <w:rPr>
          <w:bCs/>
          <w:szCs w:val="22"/>
          <w:lang w:val="cs-CZ"/>
        </w:rPr>
        <w:t>Zacházení s přípravkem</w:t>
      </w:r>
    </w:p>
    <w:p w14:paraId="04F4AF86" w14:textId="77777777" w:rsidR="00E73B22" w:rsidRPr="00806FA7" w:rsidRDefault="00E73B22" w:rsidP="00773F83">
      <w:pPr>
        <w:tabs>
          <w:tab w:val="clear" w:pos="567"/>
          <w:tab w:val="left" w:pos="720"/>
        </w:tabs>
        <w:spacing w:line="240" w:lineRule="auto"/>
        <w:rPr>
          <w:bCs/>
          <w:szCs w:val="22"/>
          <w:lang w:val="cs-CZ"/>
        </w:rPr>
      </w:pPr>
    </w:p>
    <w:p w14:paraId="04F4AF87" w14:textId="77777777" w:rsidR="00E73B22" w:rsidRPr="00806FA7" w:rsidRDefault="00E73B22" w:rsidP="00773F83">
      <w:pPr>
        <w:tabs>
          <w:tab w:val="clear" w:pos="567"/>
          <w:tab w:val="left" w:pos="720"/>
        </w:tabs>
        <w:spacing w:line="240" w:lineRule="auto"/>
        <w:rPr>
          <w:bCs/>
          <w:szCs w:val="22"/>
          <w:lang w:val="cs-CZ"/>
        </w:rPr>
      </w:pPr>
      <w:r w:rsidRPr="00806FA7">
        <w:rPr>
          <w:bCs/>
          <w:szCs w:val="22"/>
          <w:lang w:val="cs-CZ"/>
        </w:rPr>
        <w:t>Po rozpuštění přípravku Kuvan, prášku pro perorální roztok ve vodě, má roztok čirý, bezbarvý až žlutý vzhled. Návod pro použití viz bod 4.2.</w:t>
      </w:r>
    </w:p>
    <w:p w14:paraId="04F4AF88" w14:textId="77777777" w:rsidR="00E73B22" w:rsidRPr="00806FA7" w:rsidRDefault="00E73B22" w:rsidP="00773F83">
      <w:pPr>
        <w:tabs>
          <w:tab w:val="clear" w:pos="567"/>
          <w:tab w:val="left" w:pos="720"/>
        </w:tabs>
        <w:spacing w:line="240" w:lineRule="auto"/>
        <w:rPr>
          <w:bCs/>
          <w:szCs w:val="22"/>
          <w:lang w:val="cs-CZ"/>
        </w:rPr>
      </w:pPr>
    </w:p>
    <w:p w14:paraId="04F4AF89" w14:textId="77777777" w:rsidR="00E73B22" w:rsidRPr="00806FA7" w:rsidRDefault="00E73B22" w:rsidP="00773F83">
      <w:pPr>
        <w:tabs>
          <w:tab w:val="clear" w:pos="567"/>
          <w:tab w:val="left" w:pos="720"/>
        </w:tabs>
        <w:spacing w:line="240" w:lineRule="auto"/>
        <w:rPr>
          <w:bCs/>
          <w:szCs w:val="22"/>
          <w:lang w:val="cs-CZ"/>
        </w:rPr>
      </w:pPr>
    </w:p>
    <w:p w14:paraId="04F4AF8A" w14:textId="77777777" w:rsidR="00E73B22" w:rsidRPr="00806FA7" w:rsidRDefault="00E73B22" w:rsidP="00FA3445">
      <w:pPr>
        <w:keepNext/>
        <w:keepLines/>
        <w:spacing w:line="240" w:lineRule="auto"/>
        <w:ind w:left="567" w:hanging="567"/>
        <w:rPr>
          <w:szCs w:val="22"/>
          <w:lang w:val="cs-CZ"/>
        </w:rPr>
      </w:pPr>
      <w:r w:rsidRPr="00806FA7">
        <w:rPr>
          <w:b/>
          <w:szCs w:val="22"/>
          <w:lang w:val="cs-CZ"/>
        </w:rPr>
        <w:t>7.</w:t>
      </w:r>
      <w:r w:rsidRPr="00806FA7">
        <w:rPr>
          <w:b/>
          <w:szCs w:val="22"/>
          <w:lang w:val="cs-CZ"/>
        </w:rPr>
        <w:tab/>
        <w:t>DRŽITEL ROZHODNUTÍ O REGISTRACI</w:t>
      </w:r>
    </w:p>
    <w:p w14:paraId="04F4AF8B" w14:textId="77777777" w:rsidR="00E73B22" w:rsidRPr="00806FA7" w:rsidRDefault="00E73B22" w:rsidP="00773F83">
      <w:pPr>
        <w:keepNext/>
        <w:tabs>
          <w:tab w:val="clear" w:pos="567"/>
        </w:tabs>
        <w:autoSpaceDE w:val="0"/>
        <w:autoSpaceDN w:val="0"/>
        <w:spacing w:line="240" w:lineRule="auto"/>
        <w:rPr>
          <w:szCs w:val="22"/>
          <w:lang w:val="cs-CZ"/>
        </w:rPr>
      </w:pPr>
    </w:p>
    <w:p w14:paraId="04F4AF8C" w14:textId="77777777" w:rsidR="00467AB9" w:rsidRPr="00806FA7" w:rsidRDefault="00E73B22" w:rsidP="00773F83">
      <w:pPr>
        <w:widowControl w:val="0"/>
        <w:tabs>
          <w:tab w:val="clear" w:pos="567"/>
        </w:tabs>
        <w:autoSpaceDE w:val="0"/>
        <w:autoSpaceDN w:val="0"/>
        <w:adjustRightInd w:val="0"/>
        <w:spacing w:line="240" w:lineRule="auto"/>
        <w:ind w:right="120"/>
        <w:rPr>
          <w:szCs w:val="22"/>
          <w:lang w:val="cs-CZ"/>
        </w:rPr>
      </w:pPr>
      <w:r w:rsidRPr="00806FA7">
        <w:rPr>
          <w:szCs w:val="22"/>
          <w:lang w:val="cs-CZ"/>
        </w:rPr>
        <w:t>BioMarin International Limited</w:t>
      </w:r>
      <w:r w:rsidRPr="00806FA7">
        <w:rPr>
          <w:szCs w:val="22"/>
          <w:lang w:val="cs-CZ"/>
        </w:rPr>
        <w:br/>
        <w:t xml:space="preserve">Shanbally, Ringaskiddy </w:t>
      </w:r>
    </w:p>
    <w:p w14:paraId="04F4AF8D" w14:textId="77777777" w:rsidR="00E73B22" w:rsidRPr="00806FA7" w:rsidRDefault="00E73B22" w:rsidP="00773F83">
      <w:pPr>
        <w:widowControl w:val="0"/>
        <w:tabs>
          <w:tab w:val="clear" w:pos="567"/>
        </w:tabs>
        <w:autoSpaceDE w:val="0"/>
        <w:autoSpaceDN w:val="0"/>
        <w:adjustRightInd w:val="0"/>
        <w:spacing w:line="240" w:lineRule="auto"/>
        <w:ind w:right="120"/>
        <w:rPr>
          <w:szCs w:val="22"/>
          <w:lang w:val="cs-CZ"/>
        </w:rPr>
      </w:pPr>
      <w:r w:rsidRPr="00806FA7">
        <w:rPr>
          <w:szCs w:val="22"/>
          <w:lang w:val="cs-CZ"/>
        </w:rPr>
        <w:t>Co</w:t>
      </w:r>
      <w:r w:rsidR="00467AB9" w:rsidRPr="00806FA7">
        <w:rPr>
          <w:szCs w:val="22"/>
          <w:lang w:val="cs-CZ"/>
        </w:rPr>
        <w:t>unty</w:t>
      </w:r>
      <w:r w:rsidRPr="00806FA7">
        <w:rPr>
          <w:szCs w:val="22"/>
          <w:lang w:val="cs-CZ"/>
        </w:rPr>
        <w:t xml:space="preserve"> Cork</w:t>
      </w:r>
    </w:p>
    <w:p w14:paraId="04F4AF8E" w14:textId="77777777" w:rsidR="00E73B22" w:rsidRPr="00806FA7" w:rsidRDefault="00E73B22" w:rsidP="00773F83">
      <w:pPr>
        <w:widowControl w:val="0"/>
        <w:tabs>
          <w:tab w:val="clear" w:pos="567"/>
        </w:tabs>
        <w:autoSpaceDE w:val="0"/>
        <w:autoSpaceDN w:val="0"/>
        <w:adjustRightInd w:val="0"/>
        <w:spacing w:line="240" w:lineRule="auto"/>
        <w:ind w:right="120"/>
        <w:rPr>
          <w:szCs w:val="22"/>
          <w:lang w:val="cs-CZ"/>
        </w:rPr>
      </w:pPr>
      <w:r w:rsidRPr="00806FA7">
        <w:rPr>
          <w:szCs w:val="22"/>
          <w:lang w:val="cs-CZ"/>
        </w:rPr>
        <w:t>Irsko</w:t>
      </w:r>
    </w:p>
    <w:p w14:paraId="04F4AF8F" w14:textId="77777777" w:rsidR="00E73B22" w:rsidRPr="00806FA7" w:rsidRDefault="00E73B22" w:rsidP="00773F83">
      <w:pPr>
        <w:tabs>
          <w:tab w:val="clear" w:pos="567"/>
        </w:tabs>
        <w:spacing w:line="240" w:lineRule="auto"/>
        <w:rPr>
          <w:szCs w:val="22"/>
          <w:lang w:val="cs-CZ"/>
        </w:rPr>
      </w:pPr>
    </w:p>
    <w:p w14:paraId="04F4AF90" w14:textId="77777777" w:rsidR="00E73B22" w:rsidRPr="00806FA7" w:rsidRDefault="00E73B22" w:rsidP="00773F83">
      <w:pPr>
        <w:tabs>
          <w:tab w:val="clear" w:pos="567"/>
        </w:tabs>
        <w:spacing w:line="240" w:lineRule="auto"/>
        <w:rPr>
          <w:szCs w:val="22"/>
          <w:lang w:val="cs-CZ"/>
        </w:rPr>
      </w:pPr>
    </w:p>
    <w:p w14:paraId="04F4AF91" w14:textId="77777777" w:rsidR="00E73B22" w:rsidRPr="00806FA7" w:rsidRDefault="00E73B22" w:rsidP="003A4EB0">
      <w:pPr>
        <w:keepNext/>
        <w:keepLines/>
        <w:spacing w:line="240" w:lineRule="auto"/>
        <w:ind w:left="567" w:hanging="567"/>
        <w:rPr>
          <w:b/>
          <w:szCs w:val="22"/>
          <w:lang w:val="cs-CZ"/>
        </w:rPr>
      </w:pPr>
      <w:r w:rsidRPr="00806FA7">
        <w:rPr>
          <w:b/>
          <w:szCs w:val="22"/>
          <w:lang w:val="cs-CZ"/>
        </w:rPr>
        <w:t>8.</w:t>
      </w:r>
      <w:r w:rsidRPr="00806FA7">
        <w:rPr>
          <w:b/>
          <w:szCs w:val="22"/>
          <w:lang w:val="cs-CZ"/>
        </w:rPr>
        <w:tab/>
        <w:t xml:space="preserve">REGISTRAČNÍ ČÍSLO(A) </w:t>
      </w:r>
    </w:p>
    <w:p w14:paraId="04F4AF92" w14:textId="77777777" w:rsidR="00E73B22" w:rsidRPr="00806FA7" w:rsidRDefault="00E73B22" w:rsidP="00773F83">
      <w:pPr>
        <w:keepNext/>
        <w:tabs>
          <w:tab w:val="clear" w:pos="567"/>
        </w:tabs>
        <w:spacing w:line="240" w:lineRule="auto"/>
        <w:rPr>
          <w:szCs w:val="22"/>
          <w:lang w:val="cs-CZ"/>
        </w:rPr>
      </w:pPr>
    </w:p>
    <w:p w14:paraId="04F4AF93" w14:textId="77777777" w:rsidR="00E73B22" w:rsidRPr="00806FA7" w:rsidRDefault="00E73B22" w:rsidP="00773F83">
      <w:pPr>
        <w:keepNext/>
        <w:tabs>
          <w:tab w:val="clear" w:pos="567"/>
        </w:tabs>
        <w:spacing w:line="240" w:lineRule="auto"/>
        <w:rPr>
          <w:szCs w:val="22"/>
          <w:lang w:val="cs-CZ"/>
        </w:rPr>
      </w:pPr>
      <w:r w:rsidRPr="00806FA7">
        <w:rPr>
          <w:szCs w:val="22"/>
          <w:lang w:val="cs-CZ"/>
        </w:rPr>
        <w:t>EU/1/08/481/004 sáček 100 mg</w:t>
      </w:r>
    </w:p>
    <w:p w14:paraId="04F4AF94" w14:textId="77777777" w:rsidR="00E73B22" w:rsidRPr="00806FA7" w:rsidRDefault="00E73B22" w:rsidP="00773F83">
      <w:pPr>
        <w:keepNext/>
        <w:tabs>
          <w:tab w:val="clear" w:pos="567"/>
        </w:tabs>
        <w:spacing w:line="240" w:lineRule="auto"/>
        <w:rPr>
          <w:szCs w:val="22"/>
          <w:lang w:val="cs-CZ"/>
        </w:rPr>
      </w:pPr>
      <w:r w:rsidRPr="00806FA7">
        <w:rPr>
          <w:szCs w:val="22"/>
          <w:lang w:val="cs-CZ"/>
        </w:rPr>
        <w:t>EU/1/08/481/005 sáček 500 mg</w:t>
      </w:r>
    </w:p>
    <w:p w14:paraId="04F4AF95" w14:textId="77777777" w:rsidR="00E73B22" w:rsidRPr="00806FA7" w:rsidRDefault="00E73B22" w:rsidP="00773F83">
      <w:pPr>
        <w:tabs>
          <w:tab w:val="clear" w:pos="567"/>
        </w:tabs>
        <w:spacing w:line="240" w:lineRule="auto"/>
        <w:rPr>
          <w:szCs w:val="22"/>
          <w:lang w:val="cs-CZ"/>
        </w:rPr>
      </w:pPr>
    </w:p>
    <w:p w14:paraId="04F4AF96" w14:textId="77777777" w:rsidR="00E73B22" w:rsidRPr="00806FA7" w:rsidRDefault="00E73B22" w:rsidP="00773F83">
      <w:pPr>
        <w:tabs>
          <w:tab w:val="clear" w:pos="567"/>
        </w:tabs>
        <w:spacing w:line="240" w:lineRule="auto"/>
        <w:rPr>
          <w:szCs w:val="22"/>
          <w:lang w:val="cs-CZ"/>
        </w:rPr>
      </w:pPr>
    </w:p>
    <w:p w14:paraId="04F4AF97" w14:textId="77777777" w:rsidR="00E73B22" w:rsidRPr="00806FA7" w:rsidRDefault="00E73B22" w:rsidP="003A4EB0">
      <w:pPr>
        <w:keepNext/>
        <w:keepLines/>
        <w:spacing w:line="240" w:lineRule="auto"/>
        <w:ind w:left="567" w:hanging="567"/>
        <w:rPr>
          <w:b/>
          <w:szCs w:val="22"/>
          <w:lang w:val="cs-CZ"/>
        </w:rPr>
      </w:pPr>
      <w:r w:rsidRPr="00806FA7">
        <w:rPr>
          <w:b/>
          <w:szCs w:val="22"/>
          <w:lang w:val="cs-CZ"/>
        </w:rPr>
        <w:t>9.</w:t>
      </w:r>
      <w:r w:rsidRPr="00806FA7">
        <w:rPr>
          <w:b/>
          <w:szCs w:val="22"/>
          <w:lang w:val="cs-CZ"/>
        </w:rPr>
        <w:tab/>
        <w:t>DATUM PRVNÍ REGISTRACE/PRODLOUŽENÍ REGISTRACE</w:t>
      </w:r>
    </w:p>
    <w:p w14:paraId="04F4AF98" w14:textId="77777777" w:rsidR="00E73B22" w:rsidRPr="00806FA7" w:rsidRDefault="00E73B22" w:rsidP="00773F83">
      <w:pPr>
        <w:keepNext/>
        <w:tabs>
          <w:tab w:val="clear" w:pos="567"/>
        </w:tabs>
        <w:spacing w:line="240" w:lineRule="auto"/>
        <w:rPr>
          <w:szCs w:val="22"/>
          <w:lang w:val="cs-CZ"/>
        </w:rPr>
      </w:pPr>
    </w:p>
    <w:p w14:paraId="04F4AF99" w14:textId="77777777" w:rsidR="00E73B22" w:rsidRPr="00806FA7" w:rsidRDefault="00E73B22" w:rsidP="00773F83">
      <w:pPr>
        <w:tabs>
          <w:tab w:val="clear" w:pos="567"/>
        </w:tabs>
        <w:autoSpaceDE w:val="0"/>
        <w:autoSpaceDN w:val="0"/>
        <w:adjustRightInd w:val="0"/>
        <w:spacing w:line="240" w:lineRule="auto"/>
        <w:rPr>
          <w:bCs/>
          <w:szCs w:val="22"/>
          <w:lang w:val="cs-CZ"/>
        </w:rPr>
      </w:pPr>
      <w:r w:rsidRPr="00806FA7">
        <w:rPr>
          <w:szCs w:val="22"/>
          <w:lang w:val="cs-CZ"/>
        </w:rPr>
        <w:t xml:space="preserve">Datum první registrace: </w:t>
      </w:r>
      <w:r w:rsidRPr="00806FA7">
        <w:rPr>
          <w:bCs/>
          <w:szCs w:val="22"/>
          <w:lang w:val="cs-CZ"/>
        </w:rPr>
        <w:t>2. prosince 2008</w:t>
      </w:r>
    </w:p>
    <w:p w14:paraId="04F4AF9A" w14:textId="77777777" w:rsidR="00E73B22" w:rsidRPr="00806FA7" w:rsidRDefault="00E73B22" w:rsidP="00773F83">
      <w:pPr>
        <w:tabs>
          <w:tab w:val="clear" w:pos="567"/>
        </w:tabs>
        <w:autoSpaceDE w:val="0"/>
        <w:autoSpaceDN w:val="0"/>
        <w:adjustRightInd w:val="0"/>
        <w:spacing w:line="240" w:lineRule="auto"/>
        <w:rPr>
          <w:bCs/>
          <w:szCs w:val="22"/>
          <w:lang w:val="cs-CZ"/>
        </w:rPr>
      </w:pPr>
      <w:r w:rsidRPr="00806FA7">
        <w:rPr>
          <w:szCs w:val="22"/>
          <w:lang w:val="cs-CZ"/>
        </w:rPr>
        <w:t xml:space="preserve">Datum posledního prodloužení registrace: </w:t>
      </w:r>
      <w:r w:rsidRPr="00806FA7">
        <w:rPr>
          <w:bCs/>
          <w:szCs w:val="22"/>
          <w:lang w:val="cs-CZ"/>
        </w:rPr>
        <w:t>2. prosince 2013</w:t>
      </w:r>
    </w:p>
    <w:p w14:paraId="04F4AF9B" w14:textId="77777777" w:rsidR="00E73B22" w:rsidRPr="00806FA7" w:rsidRDefault="00E73B22" w:rsidP="00773F83">
      <w:pPr>
        <w:tabs>
          <w:tab w:val="clear" w:pos="567"/>
        </w:tabs>
        <w:spacing w:line="240" w:lineRule="auto"/>
        <w:rPr>
          <w:szCs w:val="22"/>
          <w:lang w:val="cs-CZ"/>
        </w:rPr>
      </w:pPr>
    </w:p>
    <w:p w14:paraId="04F4AF9C" w14:textId="77777777" w:rsidR="00E73B22" w:rsidRPr="00806FA7" w:rsidRDefault="00E73B22" w:rsidP="00773F83">
      <w:pPr>
        <w:tabs>
          <w:tab w:val="clear" w:pos="567"/>
        </w:tabs>
        <w:spacing w:line="240" w:lineRule="auto"/>
        <w:rPr>
          <w:szCs w:val="22"/>
          <w:lang w:val="cs-CZ"/>
        </w:rPr>
      </w:pPr>
    </w:p>
    <w:p w14:paraId="04F4AF9D" w14:textId="77777777" w:rsidR="00E73B22" w:rsidRPr="00806FA7" w:rsidRDefault="00E73B22" w:rsidP="003A4EB0">
      <w:pPr>
        <w:keepNext/>
        <w:keepLines/>
        <w:spacing w:line="240" w:lineRule="auto"/>
        <w:ind w:left="567" w:hanging="567"/>
        <w:rPr>
          <w:b/>
          <w:szCs w:val="22"/>
          <w:lang w:val="cs-CZ"/>
        </w:rPr>
      </w:pPr>
      <w:r w:rsidRPr="00806FA7">
        <w:rPr>
          <w:b/>
          <w:szCs w:val="22"/>
          <w:lang w:val="cs-CZ"/>
        </w:rPr>
        <w:t>10.</w:t>
      </w:r>
      <w:r w:rsidRPr="00806FA7">
        <w:rPr>
          <w:b/>
          <w:szCs w:val="22"/>
          <w:lang w:val="cs-CZ"/>
        </w:rPr>
        <w:tab/>
        <w:t>DATUM REVIZE TEXTU</w:t>
      </w:r>
    </w:p>
    <w:p w14:paraId="04F4AF9E" w14:textId="77777777" w:rsidR="00E73B22" w:rsidRPr="00806FA7" w:rsidRDefault="00E73B22" w:rsidP="00773F83">
      <w:pPr>
        <w:keepNext/>
        <w:keepLines/>
        <w:tabs>
          <w:tab w:val="clear" w:pos="567"/>
        </w:tabs>
        <w:spacing w:line="240" w:lineRule="auto"/>
        <w:rPr>
          <w:szCs w:val="22"/>
          <w:lang w:val="cs-CZ"/>
        </w:rPr>
      </w:pPr>
    </w:p>
    <w:p w14:paraId="04F4AF9F" w14:textId="77777777" w:rsidR="00E73B22" w:rsidRPr="00806FA7" w:rsidRDefault="00E73B22" w:rsidP="00773F83">
      <w:pPr>
        <w:keepNext/>
        <w:keepLines/>
        <w:widowControl w:val="0"/>
        <w:spacing w:line="240" w:lineRule="auto"/>
        <w:rPr>
          <w:szCs w:val="22"/>
          <w:lang w:val="cs-CZ"/>
        </w:rPr>
      </w:pPr>
      <w:r w:rsidRPr="00806FA7">
        <w:rPr>
          <w:szCs w:val="22"/>
          <w:lang w:val="cs-CZ"/>
        </w:rPr>
        <w:t>MM/RRRR</w:t>
      </w:r>
    </w:p>
    <w:p w14:paraId="04F4AFA0" w14:textId="77777777" w:rsidR="00E73B22" w:rsidRPr="00806FA7" w:rsidRDefault="00E73B22" w:rsidP="00773F83">
      <w:pPr>
        <w:keepNext/>
        <w:keepLines/>
        <w:tabs>
          <w:tab w:val="clear" w:pos="567"/>
        </w:tabs>
        <w:spacing w:line="240" w:lineRule="auto"/>
        <w:rPr>
          <w:szCs w:val="22"/>
          <w:lang w:val="cs-CZ"/>
        </w:rPr>
      </w:pPr>
    </w:p>
    <w:p w14:paraId="04F4AFA1" w14:textId="77777777" w:rsidR="00E73B22" w:rsidRPr="00806FA7" w:rsidRDefault="00E73B22" w:rsidP="00773F83">
      <w:pPr>
        <w:tabs>
          <w:tab w:val="clear" w:pos="567"/>
        </w:tabs>
        <w:spacing w:line="240" w:lineRule="auto"/>
        <w:rPr>
          <w:szCs w:val="22"/>
          <w:lang w:val="cs-CZ"/>
        </w:rPr>
      </w:pPr>
      <w:r w:rsidRPr="00806FA7">
        <w:rPr>
          <w:szCs w:val="22"/>
          <w:lang w:val="cs-CZ"/>
        </w:rPr>
        <w:t xml:space="preserve">Podrobné informace o tomto léčivém přípravku jsou k dispozici na webových stránkách Evropské agentury pro léčivé přípravky </w:t>
      </w:r>
      <w:hyperlink r:id="rId10" w:history="1">
        <w:r w:rsidR="001F5696" w:rsidRPr="00806FA7">
          <w:rPr>
            <w:szCs w:val="22"/>
            <w:lang w:val="cs-CZ"/>
          </w:rPr>
          <w:t>http://www.ema.europa.eu</w:t>
        </w:r>
      </w:hyperlink>
      <w:r w:rsidRPr="00806FA7">
        <w:rPr>
          <w:szCs w:val="22"/>
          <w:lang w:val="cs-CZ"/>
        </w:rPr>
        <w:t>.</w:t>
      </w:r>
    </w:p>
    <w:p w14:paraId="04F4AFA2" w14:textId="77777777" w:rsidR="00E73B22" w:rsidRPr="00806FA7" w:rsidRDefault="00E73B22" w:rsidP="00773F83">
      <w:pPr>
        <w:tabs>
          <w:tab w:val="clear" w:pos="567"/>
        </w:tabs>
        <w:spacing w:line="240" w:lineRule="auto"/>
        <w:jc w:val="center"/>
        <w:rPr>
          <w:szCs w:val="22"/>
          <w:lang w:val="cs-CZ"/>
        </w:rPr>
      </w:pPr>
      <w:r w:rsidRPr="00806FA7">
        <w:rPr>
          <w:szCs w:val="22"/>
          <w:lang w:val="cs-CZ"/>
        </w:rPr>
        <w:br w:type="page"/>
      </w:r>
    </w:p>
    <w:p w14:paraId="04F4AFA3" w14:textId="77777777" w:rsidR="00D037B3" w:rsidRPr="00806FA7" w:rsidRDefault="00D037B3" w:rsidP="00773F83">
      <w:pPr>
        <w:tabs>
          <w:tab w:val="clear" w:pos="567"/>
        </w:tabs>
        <w:spacing w:line="240" w:lineRule="auto"/>
        <w:jc w:val="center"/>
        <w:rPr>
          <w:szCs w:val="22"/>
          <w:lang w:val="cs-CZ"/>
        </w:rPr>
      </w:pPr>
    </w:p>
    <w:p w14:paraId="04F4AFA4" w14:textId="77777777" w:rsidR="00D037B3" w:rsidRPr="00806FA7" w:rsidRDefault="00D037B3" w:rsidP="00773F83">
      <w:pPr>
        <w:spacing w:line="240" w:lineRule="auto"/>
        <w:jc w:val="center"/>
        <w:rPr>
          <w:szCs w:val="22"/>
          <w:lang w:val="cs-CZ"/>
        </w:rPr>
      </w:pPr>
    </w:p>
    <w:p w14:paraId="04F4AFA5" w14:textId="77777777" w:rsidR="00D037B3" w:rsidRPr="00806FA7" w:rsidRDefault="00D037B3" w:rsidP="00773F83">
      <w:pPr>
        <w:spacing w:line="240" w:lineRule="auto"/>
        <w:jc w:val="center"/>
        <w:rPr>
          <w:szCs w:val="22"/>
          <w:lang w:val="cs-CZ"/>
        </w:rPr>
      </w:pPr>
    </w:p>
    <w:p w14:paraId="04F4AFA6" w14:textId="77777777" w:rsidR="00D037B3" w:rsidRPr="00806FA7" w:rsidRDefault="00D037B3" w:rsidP="00773F83">
      <w:pPr>
        <w:spacing w:line="240" w:lineRule="auto"/>
        <w:jc w:val="center"/>
        <w:rPr>
          <w:szCs w:val="22"/>
          <w:lang w:val="cs-CZ"/>
        </w:rPr>
      </w:pPr>
    </w:p>
    <w:p w14:paraId="04F4AFA7" w14:textId="77777777" w:rsidR="00D037B3" w:rsidRPr="00806FA7" w:rsidRDefault="00D037B3" w:rsidP="00773F83">
      <w:pPr>
        <w:spacing w:line="240" w:lineRule="auto"/>
        <w:jc w:val="center"/>
        <w:rPr>
          <w:szCs w:val="22"/>
          <w:lang w:val="cs-CZ"/>
        </w:rPr>
      </w:pPr>
    </w:p>
    <w:p w14:paraId="04F4AFA8" w14:textId="77777777" w:rsidR="00D037B3" w:rsidRPr="00806FA7" w:rsidRDefault="00D037B3" w:rsidP="00773F83">
      <w:pPr>
        <w:spacing w:line="240" w:lineRule="auto"/>
        <w:jc w:val="center"/>
        <w:rPr>
          <w:szCs w:val="22"/>
          <w:lang w:val="cs-CZ"/>
        </w:rPr>
      </w:pPr>
    </w:p>
    <w:p w14:paraId="04F4AFA9" w14:textId="77777777" w:rsidR="00D037B3" w:rsidRPr="00806FA7" w:rsidRDefault="00D037B3" w:rsidP="00773F83">
      <w:pPr>
        <w:spacing w:line="240" w:lineRule="auto"/>
        <w:jc w:val="center"/>
        <w:rPr>
          <w:szCs w:val="22"/>
          <w:lang w:val="cs-CZ"/>
        </w:rPr>
      </w:pPr>
    </w:p>
    <w:p w14:paraId="04F4AFAA" w14:textId="77777777" w:rsidR="00D037B3" w:rsidRPr="00806FA7" w:rsidRDefault="00D037B3" w:rsidP="00773F83">
      <w:pPr>
        <w:spacing w:line="240" w:lineRule="auto"/>
        <w:jc w:val="center"/>
        <w:rPr>
          <w:szCs w:val="22"/>
          <w:lang w:val="cs-CZ"/>
        </w:rPr>
      </w:pPr>
    </w:p>
    <w:p w14:paraId="04F4AFAB" w14:textId="77777777" w:rsidR="00D037B3" w:rsidRPr="00806FA7" w:rsidRDefault="00D037B3" w:rsidP="00773F83">
      <w:pPr>
        <w:spacing w:line="240" w:lineRule="auto"/>
        <w:jc w:val="center"/>
        <w:rPr>
          <w:szCs w:val="22"/>
          <w:lang w:val="cs-CZ"/>
        </w:rPr>
      </w:pPr>
    </w:p>
    <w:p w14:paraId="04F4AFAC" w14:textId="77777777" w:rsidR="00D037B3" w:rsidRPr="00806FA7" w:rsidRDefault="00D037B3" w:rsidP="00773F83">
      <w:pPr>
        <w:spacing w:line="240" w:lineRule="auto"/>
        <w:jc w:val="center"/>
        <w:rPr>
          <w:szCs w:val="22"/>
          <w:lang w:val="cs-CZ"/>
        </w:rPr>
      </w:pPr>
    </w:p>
    <w:p w14:paraId="04F4AFAD" w14:textId="77777777" w:rsidR="00D037B3" w:rsidRPr="00806FA7" w:rsidRDefault="00D037B3" w:rsidP="00773F83">
      <w:pPr>
        <w:spacing w:line="240" w:lineRule="auto"/>
        <w:jc w:val="center"/>
        <w:rPr>
          <w:szCs w:val="22"/>
          <w:lang w:val="cs-CZ"/>
        </w:rPr>
      </w:pPr>
    </w:p>
    <w:p w14:paraId="04F4AFAE" w14:textId="77777777" w:rsidR="00D037B3" w:rsidRPr="00806FA7" w:rsidRDefault="00D037B3" w:rsidP="00773F83">
      <w:pPr>
        <w:spacing w:line="240" w:lineRule="auto"/>
        <w:jc w:val="center"/>
        <w:rPr>
          <w:szCs w:val="22"/>
          <w:lang w:val="cs-CZ"/>
        </w:rPr>
      </w:pPr>
    </w:p>
    <w:p w14:paraId="04F4AFAF" w14:textId="77777777" w:rsidR="00D037B3" w:rsidRPr="00806FA7" w:rsidRDefault="00D037B3" w:rsidP="00773F83">
      <w:pPr>
        <w:spacing w:line="240" w:lineRule="auto"/>
        <w:jc w:val="center"/>
        <w:rPr>
          <w:szCs w:val="22"/>
          <w:lang w:val="cs-CZ"/>
        </w:rPr>
      </w:pPr>
    </w:p>
    <w:p w14:paraId="04F4AFB0" w14:textId="77777777" w:rsidR="00D037B3" w:rsidRPr="00806FA7" w:rsidRDefault="00D037B3" w:rsidP="00773F83">
      <w:pPr>
        <w:spacing w:line="240" w:lineRule="auto"/>
        <w:jc w:val="center"/>
        <w:rPr>
          <w:szCs w:val="22"/>
          <w:lang w:val="cs-CZ"/>
        </w:rPr>
      </w:pPr>
    </w:p>
    <w:p w14:paraId="04F4AFB1" w14:textId="77777777" w:rsidR="00D037B3" w:rsidRPr="00806FA7" w:rsidRDefault="00D037B3" w:rsidP="00773F83">
      <w:pPr>
        <w:spacing w:line="240" w:lineRule="auto"/>
        <w:jc w:val="center"/>
        <w:rPr>
          <w:szCs w:val="22"/>
          <w:lang w:val="cs-CZ"/>
        </w:rPr>
      </w:pPr>
    </w:p>
    <w:p w14:paraId="04F4AFB2" w14:textId="77777777" w:rsidR="00D037B3" w:rsidRPr="00806FA7" w:rsidRDefault="00D037B3" w:rsidP="00773F83">
      <w:pPr>
        <w:spacing w:line="240" w:lineRule="auto"/>
        <w:jc w:val="center"/>
        <w:rPr>
          <w:szCs w:val="22"/>
          <w:lang w:val="cs-CZ"/>
        </w:rPr>
      </w:pPr>
    </w:p>
    <w:p w14:paraId="04F4AFB3" w14:textId="77777777" w:rsidR="00D037B3" w:rsidRPr="00806FA7" w:rsidRDefault="00D037B3" w:rsidP="00773F83">
      <w:pPr>
        <w:spacing w:line="240" w:lineRule="auto"/>
        <w:jc w:val="center"/>
        <w:rPr>
          <w:szCs w:val="22"/>
          <w:lang w:val="cs-CZ"/>
        </w:rPr>
      </w:pPr>
    </w:p>
    <w:p w14:paraId="04F4AFB4" w14:textId="77777777" w:rsidR="00D037B3" w:rsidRPr="00806FA7" w:rsidRDefault="00D037B3" w:rsidP="00773F83">
      <w:pPr>
        <w:spacing w:line="240" w:lineRule="auto"/>
        <w:jc w:val="center"/>
        <w:rPr>
          <w:szCs w:val="22"/>
          <w:lang w:val="cs-CZ"/>
        </w:rPr>
      </w:pPr>
    </w:p>
    <w:p w14:paraId="04F4AFB5" w14:textId="77777777" w:rsidR="00D037B3" w:rsidRPr="00806FA7" w:rsidRDefault="00D037B3" w:rsidP="00773F83">
      <w:pPr>
        <w:spacing w:line="240" w:lineRule="auto"/>
        <w:jc w:val="center"/>
        <w:rPr>
          <w:szCs w:val="22"/>
          <w:lang w:val="cs-CZ"/>
        </w:rPr>
      </w:pPr>
    </w:p>
    <w:p w14:paraId="04F4AFB6" w14:textId="77777777" w:rsidR="00D037B3" w:rsidRPr="00806FA7" w:rsidRDefault="00D037B3" w:rsidP="00773F83">
      <w:pPr>
        <w:spacing w:line="240" w:lineRule="auto"/>
        <w:jc w:val="center"/>
        <w:rPr>
          <w:szCs w:val="22"/>
          <w:lang w:val="cs-CZ"/>
        </w:rPr>
      </w:pPr>
    </w:p>
    <w:p w14:paraId="04F4AFB7" w14:textId="77777777" w:rsidR="00D037B3" w:rsidRPr="00806FA7" w:rsidRDefault="00D037B3" w:rsidP="00773F83">
      <w:pPr>
        <w:spacing w:line="240" w:lineRule="auto"/>
        <w:jc w:val="center"/>
        <w:rPr>
          <w:szCs w:val="22"/>
          <w:lang w:val="cs-CZ"/>
        </w:rPr>
      </w:pPr>
    </w:p>
    <w:p w14:paraId="04F4AFB8" w14:textId="77777777" w:rsidR="00D037B3" w:rsidRPr="00806FA7" w:rsidRDefault="00D037B3" w:rsidP="00773F83">
      <w:pPr>
        <w:spacing w:line="240" w:lineRule="auto"/>
        <w:jc w:val="center"/>
        <w:rPr>
          <w:szCs w:val="22"/>
          <w:lang w:val="cs-CZ"/>
        </w:rPr>
      </w:pPr>
    </w:p>
    <w:p w14:paraId="04F4AFB9" w14:textId="77777777" w:rsidR="00D037B3" w:rsidRPr="00806FA7" w:rsidRDefault="00D037B3" w:rsidP="00773F83">
      <w:pPr>
        <w:spacing w:line="240" w:lineRule="auto"/>
        <w:jc w:val="center"/>
        <w:rPr>
          <w:szCs w:val="22"/>
          <w:lang w:val="cs-CZ"/>
        </w:rPr>
      </w:pPr>
      <w:r w:rsidRPr="00806FA7">
        <w:rPr>
          <w:b/>
          <w:szCs w:val="22"/>
          <w:lang w:val="cs-CZ"/>
        </w:rPr>
        <w:t>PŘÍLOHA II</w:t>
      </w:r>
    </w:p>
    <w:p w14:paraId="04F4AFBA" w14:textId="77777777" w:rsidR="00D037B3" w:rsidRPr="00806FA7" w:rsidRDefault="00D037B3" w:rsidP="00583DF2">
      <w:pPr>
        <w:spacing w:line="240" w:lineRule="auto"/>
        <w:ind w:left="1701" w:right="1416" w:hanging="567"/>
        <w:jc w:val="center"/>
        <w:rPr>
          <w:szCs w:val="22"/>
          <w:lang w:val="cs-CZ"/>
        </w:rPr>
      </w:pPr>
    </w:p>
    <w:p w14:paraId="04F4AFBB" w14:textId="77777777" w:rsidR="00D037B3" w:rsidRPr="00806FA7" w:rsidRDefault="00D037B3" w:rsidP="00B014B8">
      <w:pPr>
        <w:tabs>
          <w:tab w:val="clear" w:pos="567"/>
          <w:tab w:val="left" w:pos="1701"/>
        </w:tabs>
        <w:spacing w:line="240" w:lineRule="auto"/>
        <w:ind w:left="1701" w:hanging="567"/>
        <w:rPr>
          <w:b/>
          <w:szCs w:val="22"/>
          <w:lang w:val="cs-CZ"/>
        </w:rPr>
      </w:pPr>
      <w:r w:rsidRPr="00806FA7">
        <w:rPr>
          <w:b/>
          <w:szCs w:val="22"/>
          <w:lang w:val="cs-CZ"/>
        </w:rPr>
        <w:t>A.</w:t>
      </w:r>
      <w:r w:rsidRPr="00806FA7">
        <w:rPr>
          <w:b/>
          <w:szCs w:val="22"/>
          <w:lang w:val="cs-CZ"/>
        </w:rPr>
        <w:tab/>
        <w:t>VÝROBCE/VÝROBCI ODPOVĚDNÝ/ODPOVĚDNÍ ZA PROPOUŠTĚNÍ ŠARŽÍ</w:t>
      </w:r>
    </w:p>
    <w:p w14:paraId="04F4AFBC" w14:textId="77777777" w:rsidR="00D037B3" w:rsidRPr="00806FA7" w:rsidRDefault="00D037B3" w:rsidP="00773F83">
      <w:pPr>
        <w:tabs>
          <w:tab w:val="left" w:pos="1701"/>
        </w:tabs>
        <w:spacing w:line="240" w:lineRule="auto"/>
        <w:ind w:left="1701" w:right="1416" w:hanging="850"/>
        <w:rPr>
          <w:bCs/>
          <w:szCs w:val="22"/>
          <w:lang w:val="cs-CZ"/>
        </w:rPr>
      </w:pPr>
    </w:p>
    <w:p w14:paraId="04F4AFBD" w14:textId="77777777" w:rsidR="00D037B3" w:rsidRPr="00806FA7" w:rsidRDefault="00D037B3" w:rsidP="00773F83">
      <w:pPr>
        <w:tabs>
          <w:tab w:val="clear" w:pos="567"/>
          <w:tab w:val="left" w:pos="1701"/>
        </w:tabs>
        <w:spacing w:line="240" w:lineRule="auto"/>
        <w:ind w:left="1701" w:hanging="567"/>
        <w:rPr>
          <w:b/>
          <w:szCs w:val="22"/>
          <w:lang w:val="cs-CZ"/>
        </w:rPr>
      </w:pPr>
      <w:r w:rsidRPr="00806FA7">
        <w:rPr>
          <w:b/>
          <w:szCs w:val="22"/>
          <w:lang w:val="cs-CZ"/>
        </w:rPr>
        <w:t>B.</w:t>
      </w:r>
      <w:r w:rsidRPr="00806FA7">
        <w:rPr>
          <w:b/>
          <w:szCs w:val="22"/>
          <w:lang w:val="cs-CZ"/>
        </w:rPr>
        <w:tab/>
        <w:t>PODMÍNKY NEBO OMEZENÍ VÝDEJE A POUŽITÍ</w:t>
      </w:r>
    </w:p>
    <w:p w14:paraId="04F4AFBE" w14:textId="77777777" w:rsidR="00D037B3" w:rsidRPr="00806FA7" w:rsidRDefault="00D037B3" w:rsidP="00773F83">
      <w:pPr>
        <w:spacing w:line="240" w:lineRule="auto"/>
        <w:ind w:left="1701" w:right="1416" w:hanging="850"/>
        <w:rPr>
          <w:b/>
          <w:szCs w:val="22"/>
          <w:lang w:val="cs-CZ"/>
        </w:rPr>
      </w:pPr>
    </w:p>
    <w:p w14:paraId="04F4AFBF" w14:textId="77777777" w:rsidR="00D037B3" w:rsidRPr="00806FA7" w:rsidRDefault="00D037B3" w:rsidP="00773F83">
      <w:pPr>
        <w:tabs>
          <w:tab w:val="clear" w:pos="567"/>
          <w:tab w:val="left" w:pos="1701"/>
        </w:tabs>
        <w:spacing w:line="240" w:lineRule="auto"/>
        <w:ind w:left="1701" w:hanging="567"/>
        <w:rPr>
          <w:b/>
          <w:szCs w:val="22"/>
          <w:lang w:val="cs-CZ"/>
        </w:rPr>
      </w:pPr>
      <w:r w:rsidRPr="00806FA7">
        <w:rPr>
          <w:b/>
          <w:szCs w:val="22"/>
          <w:lang w:val="cs-CZ"/>
        </w:rPr>
        <w:t>C.</w:t>
      </w:r>
      <w:r w:rsidRPr="00806FA7">
        <w:rPr>
          <w:b/>
          <w:szCs w:val="22"/>
          <w:lang w:val="cs-CZ"/>
        </w:rPr>
        <w:tab/>
        <w:t>DALŠÍ PODMÍNKY A POŽADAVKY REGISTRACE</w:t>
      </w:r>
    </w:p>
    <w:p w14:paraId="04F4AFC0" w14:textId="77777777" w:rsidR="00D037B3" w:rsidRPr="00806FA7" w:rsidRDefault="00D037B3" w:rsidP="00773F83">
      <w:pPr>
        <w:spacing w:line="240" w:lineRule="auto"/>
        <w:ind w:left="1701" w:right="1416" w:hanging="850"/>
        <w:rPr>
          <w:b/>
          <w:szCs w:val="22"/>
          <w:lang w:val="cs-CZ"/>
        </w:rPr>
      </w:pPr>
    </w:p>
    <w:p w14:paraId="04F4AFC1" w14:textId="77777777" w:rsidR="00D037B3" w:rsidRPr="00806FA7" w:rsidRDefault="00D037B3" w:rsidP="00B014B8">
      <w:pPr>
        <w:tabs>
          <w:tab w:val="clear" w:pos="567"/>
          <w:tab w:val="left" w:pos="1701"/>
        </w:tabs>
        <w:spacing w:line="240" w:lineRule="auto"/>
        <w:ind w:left="1701" w:hanging="567"/>
        <w:rPr>
          <w:b/>
          <w:szCs w:val="22"/>
          <w:lang w:val="cs-CZ"/>
        </w:rPr>
      </w:pPr>
      <w:r w:rsidRPr="00806FA7">
        <w:rPr>
          <w:b/>
          <w:szCs w:val="22"/>
          <w:lang w:val="cs-CZ"/>
        </w:rPr>
        <w:t>D.</w:t>
      </w:r>
      <w:r w:rsidRPr="00806FA7">
        <w:rPr>
          <w:b/>
          <w:szCs w:val="22"/>
          <w:lang w:val="cs-CZ"/>
        </w:rPr>
        <w:tab/>
        <w:t>PODMÍNKY NEBO OMEZENÍ S OHLEDEM NA BEZPEČNÉ A ÚČINNÉ POUŽÍVÁNÍ LÉČIVÉHO PŘÍPRAVKU</w:t>
      </w:r>
    </w:p>
    <w:p w14:paraId="04F4AFC2" w14:textId="77777777" w:rsidR="00D037B3" w:rsidRPr="00806FA7" w:rsidRDefault="00D037B3" w:rsidP="00773F83">
      <w:pPr>
        <w:spacing w:line="240" w:lineRule="auto"/>
        <w:ind w:left="1701" w:right="1416" w:hanging="850"/>
        <w:rPr>
          <w:b/>
          <w:szCs w:val="22"/>
          <w:lang w:val="cs-CZ"/>
        </w:rPr>
      </w:pPr>
    </w:p>
    <w:p w14:paraId="04F4AFC3" w14:textId="77777777" w:rsidR="00D037B3" w:rsidRPr="00806FA7" w:rsidRDefault="00D037B3" w:rsidP="00B014B8">
      <w:pPr>
        <w:pStyle w:val="TitleB"/>
        <w:keepNext/>
        <w:spacing w:line="240" w:lineRule="auto"/>
        <w:rPr>
          <w:rFonts w:eastAsia="Times New Roman"/>
          <w:bCs/>
          <w:szCs w:val="22"/>
          <w:lang w:val="cs-CZ" w:eastAsia="sv-SE" w:bidi="sv-SE"/>
        </w:rPr>
      </w:pPr>
      <w:r w:rsidRPr="00806FA7">
        <w:rPr>
          <w:rFonts w:eastAsia="Times New Roman"/>
          <w:bCs/>
          <w:szCs w:val="22"/>
          <w:lang w:val="cs-CZ" w:eastAsia="sv-SE" w:bidi="sv-SE"/>
        </w:rPr>
        <w:br w:type="page"/>
      </w:r>
      <w:r w:rsidR="00DB6919" w:rsidRPr="00806FA7">
        <w:rPr>
          <w:rFonts w:eastAsia="Times New Roman"/>
          <w:bCs/>
          <w:szCs w:val="22"/>
          <w:lang w:val="cs-CZ" w:eastAsia="sv-SE" w:bidi="sv-SE"/>
        </w:rPr>
        <w:lastRenderedPageBreak/>
        <w:t>A.</w:t>
      </w:r>
      <w:r w:rsidR="00DB6919" w:rsidRPr="00806FA7">
        <w:rPr>
          <w:rFonts w:eastAsia="Times New Roman"/>
          <w:bCs/>
          <w:szCs w:val="22"/>
          <w:lang w:val="cs-CZ" w:eastAsia="sv-SE" w:bidi="sv-SE"/>
        </w:rPr>
        <w:tab/>
      </w:r>
      <w:r w:rsidRPr="00806FA7">
        <w:rPr>
          <w:rFonts w:eastAsia="Times New Roman"/>
          <w:bCs/>
          <w:szCs w:val="22"/>
          <w:lang w:val="cs-CZ" w:eastAsia="sv-SE" w:bidi="sv-SE"/>
        </w:rPr>
        <w:t>VÝROBCE ODPOVĚDNÝ/VÝROBCI ODPOVĚDNÍ ZA PROPOUŠTĚNÍ ŠARŽÍ</w:t>
      </w:r>
    </w:p>
    <w:p w14:paraId="04F4AFC4" w14:textId="77777777" w:rsidR="00D037B3" w:rsidRPr="00806FA7" w:rsidRDefault="00D037B3" w:rsidP="00773F83">
      <w:pPr>
        <w:keepNext/>
        <w:keepLines/>
        <w:spacing w:line="240" w:lineRule="auto"/>
        <w:rPr>
          <w:szCs w:val="22"/>
          <w:lang w:val="cs-CZ"/>
        </w:rPr>
      </w:pPr>
    </w:p>
    <w:p w14:paraId="04F4AFC5" w14:textId="77777777" w:rsidR="00D037B3" w:rsidRPr="00806FA7" w:rsidRDefault="00D037B3" w:rsidP="00773F83">
      <w:pPr>
        <w:spacing w:line="240" w:lineRule="auto"/>
        <w:rPr>
          <w:szCs w:val="22"/>
          <w:lang w:val="cs-CZ"/>
        </w:rPr>
      </w:pPr>
      <w:r w:rsidRPr="00806FA7">
        <w:rPr>
          <w:szCs w:val="22"/>
          <w:u w:val="single"/>
          <w:lang w:val="cs-CZ"/>
        </w:rPr>
        <w:t>Název a adresa výrobce odpovědného/výrobců odpovědných za propouštění šarží</w:t>
      </w:r>
    </w:p>
    <w:p w14:paraId="04F4AFC6" w14:textId="77777777" w:rsidR="00D037B3" w:rsidRPr="00806FA7" w:rsidRDefault="00D037B3" w:rsidP="00773F83">
      <w:pPr>
        <w:spacing w:line="240" w:lineRule="auto"/>
        <w:rPr>
          <w:szCs w:val="22"/>
          <w:lang w:val="cs-CZ"/>
        </w:rPr>
      </w:pPr>
    </w:p>
    <w:p w14:paraId="04F4AFC7" w14:textId="77777777" w:rsidR="00467AB9" w:rsidRPr="000E7B37" w:rsidRDefault="00D037B3" w:rsidP="00773F83">
      <w:pPr>
        <w:widowControl w:val="0"/>
        <w:tabs>
          <w:tab w:val="clear" w:pos="567"/>
        </w:tabs>
        <w:autoSpaceDE w:val="0"/>
        <w:autoSpaceDN w:val="0"/>
        <w:adjustRightInd w:val="0"/>
        <w:spacing w:line="240" w:lineRule="auto"/>
        <w:ind w:right="120"/>
        <w:rPr>
          <w:szCs w:val="22"/>
          <w:highlight w:val="darkGray"/>
          <w:lang w:val="cs-CZ"/>
          <w:rPrChange w:id="2" w:author="Author">
            <w:rPr>
              <w:szCs w:val="22"/>
              <w:lang w:val="cs-CZ"/>
            </w:rPr>
          </w:rPrChange>
        </w:rPr>
      </w:pPr>
      <w:r w:rsidRPr="000E7B37">
        <w:rPr>
          <w:szCs w:val="22"/>
          <w:highlight w:val="darkGray"/>
          <w:lang w:val="cs-CZ"/>
          <w:rPrChange w:id="3" w:author="Author">
            <w:rPr>
              <w:szCs w:val="22"/>
              <w:lang w:val="cs-CZ"/>
            </w:rPr>
          </w:rPrChange>
        </w:rPr>
        <w:t>BioMarin International Limited</w:t>
      </w:r>
      <w:r w:rsidRPr="000E7B37">
        <w:rPr>
          <w:szCs w:val="22"/>
          <w:highlight w:val="darkGray"/>
          <w:lang w:val="cs-CZ"/>
          <w:rPrChange w:id="4" w:author="Author">
            <w:rPr>
              <w:szCs w:val="22"/>
              <w:lang w:val="cs-CZ"/>
            </w:rPr>
          </w:rPrChange>
        </w:rPr>
        <w:br/>
        <w:t>Shanbally, Ringaskiddy</w:t>
      </w:r>
    </w:p>
    <w:p w14:paraId="04F4AFC8" w14:textId="77777777" w:rsidR="00D037B3" w:rsidRPr="000E7B37" w:rsidRDefault="00D037B3" w:rsidP="00773F83">
      <w:pPr>
        <w:widowControl w:val="0"/>
        <w:tabs>
          <w:tab w:val="clear" w:pos="567"/>
        </w:tabs>
        <w:autoSpaceDE w:val="0"/>
        <w:autoSpaceDN w:val="0"/>
        <w:adjustRightInd w:val="0"/>
        <w:spacing w:line="240" w:lineRule="auto"/>
        <w:ind w:right="120"/>
        <w:rPr>
          <w:szCs w:val="22"/>
          <w:highlight w:val="darkGray"/>
          <w:lang w:val="cs-CZ"/>
          <w:rPrChange w:id="5" w:author="Author">
            <w:rPr>
              <w:szCs w:val="22"/>
              <w:lang w:val="cs-CZ"/>
            </w:rPr>
          </w:rPrChange>
        </w:rPr>
      </w:pPr>
      <w:r w:rsidRPr="000E7B37">
        <w:rPr>
          <w:szCs w:val="22"/>
          <w:highlight w:val="darkGray"/>
          <w:lang w:val="cs-CZ"/>
          <w:rPrChange w:id="6" w:author="Author">
            <w:rPr>
              <w:szCs w:val="22"/>
              <w:lang w:val="cs-CZ"/>
            </w:rPr>
          </w:rPrChange>
        </w:rPr>
        <w:t>Co</w:t>
      </w:r>
      <w:r w:rsidR="00467AB9" w:rsidRPr="000E7B37">
        <w:rPr>
          <w:szCs w:val="22"/>
          <w:highlight w:val="darkGray"/>
          <w:lang w:val="cs-CZ"/>
          <w:rPrChange w:id="7" w:author="Author">
            <w:rPr>
              <w:szCs w:val="22"/>
              <w:lang w:val="cs-CZ"/>
            </w:rPr>
          </w:rPrChange>
        </w:rPr>
        <w:t>unty</w:t>
      </w:r>
      <w:r w:rsidRPr="000E7B37">
        <w:rPr>
          <w:szCs w:val="22"/>
          <w:highlight w:val="darkGray"/>
          <w:lang w:val="cs-CZ"/>
          <w:rPrChange w:id="8" w:author="Author">
            <w:rPr>
              <w:szCs w:val="22"/>
              <w:lang w:val="cs-CZ"/>
            </w:rPr>
          </w:rPrChange>
        </w:rPr>
        <w:t xml:space="preserve"> Cork</w:t>
      </w:r>
    </w:p>
    <w:p w14:paraId="04F4AFC9" w14:textId="77777777" w:rsidR="00D037B3" w:rsidRPr="00806FA7" w:rsidRDefault="00D037B3" w:rsidP="00773F83">
      <w:pPr>
        <w:widowControl w:val="0"/>
        <w:tabs>
          <w:tab w:val="clear" w:pos="567"/>
        </w:tabs>
        <w:autoSpaceDE w:val="0"/>
        <w:autoSpaceDN w:val="0"/>
        <w:adjustRightInd w:val="0"/>
        <w:spacing w:line="240" w:lineRule="auto"/>
        <w:ind w:right="120"/>
        <w:rPr>
          <w:szCs w:val="22"/>
          <w:lang w:val="cs-CZ"/>
        </w:rPr>
      </w:pPr>
      <w:r w:rsidRPr="000E7B37">
        <w:rPr>
          <w:szCs w:val="22"/>
          <w:highlight w:val="darkGray"/>
          <w:lang w:val="cs-CZ"/>
          <w:rPrChange w:id="9" w:author="Author">
            <w:rPr>
              <w:szCs w:val="22"/>
              <w:lang w:val="cs-CZ"/>
            </w:rPr>
          </w:rPrChange>
        </w:rPr>
        <w:t>Irsko</w:t>
      </w:r>
    </w:p>
    <w:p w14:paraId="04F4AFCA" w14:textId="77777777" w:rsidR="00D037B3" w:rsidRDefault="00D037B3" w:rsidP="00773F83">
      <w:pPr>
        <w:spacing w:line="240" w:lineRule="auto"/>
        <w:rPr>
          <w:ins w:id="10" w:author="Author"/>
          <w:szCs w:val="22"/>
          <w:lang w:val="cs-CZ"/>
        </w:rPr>
      </w:pPr>
    </w:p>
    <w:p w14:paraId="79B30B16" w14:textId="77777777" w:rsidR="00A40C0E" w:rsidRPr="00A40C0E" w:rsidRDefault="00A40C0E" w:rsidP="00A40C0E">
      <w:pPr>
        <w:spacing w:line="240" w:lineRule="auto"/>
        <w:rPr>
          <w:ins w:id="11" w:author="Author"/>
          <w:szCs w:val="22"/>
        </w:rPr>
      </w:pPr>
      <w:ins w:id="12" w:author="Author">
        <w:r w:rsidRPr="00A40C0E">
          <w:rPr>
            <w:szCs w:val="22"/>
          </w:rPr>
          <w:t>Excella GmbH &amp; Co. KG</w:t>
        </w:r>
      </w:ins>
    </w:p>
    <w:p w14:paraId="64BD5216" w14:textId="77777777" w:rsidR="00A40C0E" w:rsidRPr="00A40C0E" w:rsidRDefault="00A40C0E" w:rsidP="00A40C0E">
      <w:pPr>
        <w:spacing w:line="240" w:lineRule="auto"/>
        <w:rPr>
          <w:ins w:id="13" w:author="Author"/>
          <w:szCs w:val="22"/>
        </w:rPr>
      </w:pPr>
      <w:ins w:id="14" w:author="Author">
        <w:r w:rsidRPr="00A40C0E">
          <w:rPr>
            <w:szCs w:val="22"/>
          </w:rPr>
          <w:t>Nürnberger Strasse 12</w:t>
        </w:r>
      </w:ins>
    </w:p>
    <w:p w14:paraId="4E030303" w14:textId="77777777" w:rsidR="00A40C0E" w:rsidRPr="00A40C0E" w:rsidRDefault="00A40C0E" w:rsidP="00A40C0E">
      <w:pPr>
        <w:spacing w:line="240" w:lineRule="auto"/>
        <w:rPr>
          <w:ins w:id="15" w:author="Author"/>
          <w:szCs w:val="22"/>
        </w:rPr>
      </w:pPr>
      <w:ins w:id="16" w:author="Author">
        <w:r w:rsidRPr="00A40C0E">
          <w:rPr>
            <w:szCs w:val="22"/>
          </w:rPr>
          <w:t>Feucht 90537</w:t>
        </w:r>
      </w:ins>
    </w:p>
    <w:p w14:paraId="64976EF1" w14:textId="77777777" w:rsidR="00A40C0E" w:rsidRPr="00A40C0E" w:rsidRDefault="00A40C0E" w:rsidP="00A40C0E">
      <w:pPr>
        <w:spacing w:line="240" w:lineRule="auto"/>
        <w:rPr>
          <w:ins w:id="17" w:author="Author"/>
          <w:szCs w:val="22"/>
          <w:lang w:val="cs-CZ"/>
        </w:rPr>
      </w:pPr>
      <w:proofErr w:type="spellStart"/>
      <w:ins w:id="18" w:author="Author">
        <w:r w:rsidRPr="00A40C0E">
          <w:rPr>
            <w:szCs w:val="22"/>
          </w:rPr>
          <w:t>Německo</w:t>
        </w:r>
        <w:proofErr w:type="spellEnd"/>
      </w:ins>
    </w:p>
    <w:p w14:paraId="64915961" w14:textId="77777777" w:rsidR="00A40C0E" w:rsidRPr="00806FA7" w:rsidRDefault="00A40C0E" w:rsidP="00773F83">
      <w:pPr>
        <w:spacing w:line="240" w:lineRule="auto"/>
        <w:rPr>
          <w:szCs w:val="22"/>
          <w:lang w:val="cs-CZ"/>
        </w:rPr>
      </w:pPr>
    </w:p>
    <w:p w14:paraId="04F4AFCB" w14:textId="77777777" w:rsidR="00D037B3" w:rsidRPr="00806FA7" w:rsidRDefault="00D037B3" w:rsidP="00773F83">
      <w:pPr>
        <w:spacing w:line="240" w:lineRule="auto"/>
        <w:rPr>
          <w:szCs w:val="22"/>
          <w:lang w:val="cs-CZ"/>
        </w:rPr>
      </w:pPr>
    </w:p>
    <w:p w14:paraId="04F4AFCC" w14:textId="77777777" w:rsidR="00D037B3" w:rsidRPr="00806FA7" w:rsidRDefault="00DB6919" w:rsidP="00B014B8">
      <w:pPr>
        <w:pStyle w:val="TitleB"/>
        <w:keepNext/>
        <w:spacing w:line="240" w:lineRule="auto"/>
        <w:rPr>
          <w:rFonts w:eastAsia="Times New Roman"/>
          <w:bCs/>
          <w:szCs w:val="22"/>
          <w:lang w:val="cs-CZ" w:eastAsia="sv-SE" w:bidi="sv-SE"/>
        </w:rPr>
      </w:pPr>
      <w:r w:rsidRPr="00806FA7">
        <w:rPr>
          <w:rFonts w:eastAsia="Times New Roman"/>
          <w:bCs/>
          <w:szCs w:val="22"/>
          <w:lang w:val="cs-CZ" w:eastAsia="sv-SE" w:bidi="sv-SE"/>
        </w:rPr>
        <w:t>B.</w:t>
      </w:r>
      <w:r w:rsidRPr="00806FA7">
        <w:rPr>
          <w:rFonts w:eastAsia="Times New Roman"/>
          <w:bCs/>
          <w:szCs w:val="22"/>
          <w:lang w:val="cs-CZ" w:eastAsia="sv-SE" w:bidi="sv-SE"/>
        </w:rPr>
        <w:tab/>
      </w:r>
      <w:r w:rsidR="00D037B3" w:rsidRPr="00806FA7">
        <w:rPr>
          <w:rFonts w:eastAsia="Times New Roman"/>
          <w:bCs/>
          <w:szCs w:val="22"/>
          <w:lang w:val="cs-CZ" w:eastAsia="sv-SE" w:bidi="sv-SE"/>
        </w:rPr>
        <w:t>PODMÍNKY NEBO OMEZENÍ VÝDEJE A POUŽITÍ</w:t>
      </w:r>
    </w:p>
    <w:p w14:paraId="04F4AFCD" w14:textId="77777777" w:rsidR="00D037B3" w:rsidRPr="00806FA7" w:rsidRDefault="00D037B3" w:rsidP="00773F83">
      <w:pPr>
        <w:keepNext/>
        <w:keepLines/>
        <w:numPr>
          <w:ilvl w:val="12"/>
          <w:numId w:val="0"/>
        </w:numPr>
        <w:spacing w:line="240" w:lineRule="auto"/>
        <w:rPr>
          <w:szCs w:val="22"/>
          <w:lang w:val="cs-CZ"/>
        </w:rPr>
      </w:pPr>
    </w:p>
    <w:p w14:paraId="04F4AFCE" w14:textId="77777777" w:rsidR="00D037B3" w:rsidRPr="00806FA7" w:rsidRDefault="00D037B3" w:rsidP="00773F83">
      <w:pPr>
        <w:numPr>
          <w:ilvl w:val="12"/>
          <w:numId w:val="0"/>
        </w:numPr>
        <w:spacing w:line="240" w:lineRule="auto"/>
        <w:rPr>
          <w:szCs w:val="22"/>
          <w:lang w:val="cs-CZ"/>
        </w:rPr>
      </w:pPr>
      <w:r w:rsidRPr="00806FA7">
        <w:rPr>
          <w:szCs w:val="22"/>
          <w:lang w:val="cs-CZ"/>
        </w:rPr>
        <w:t>Výdej léčivého přípravku je vázán na lékařský předpis s omezením (viz příloha I: Souhrn údajů o</w:t>
      </w:r>
      <w:r w:rsidR="00F407AE" w:rsidRPr="00806FA7">
        <w:rPr>
          <w:szCs w:val="22"/>
          <w:lang w:val="cs-CZ"/>
        </w:rPr>
        <w:t> </w:t>
      </w:r>
      <w:r w:rsidRPr="00806FA7">
        <w:rPr>
          <w:szCs w:val="22"/>
          <w:lang w:val="cs-CZ"/>
        </w:rPr>
        <w:t>přípravku, bod 4.2).</w:t>
      </w:r>
    </w:p>
    <w:p w14:paraId="04F4AFCF" w14:textId="77777777" w:rsidR="00D037B3" w:rsidRPr="00806FA7" w:rsidRDefault="00D037B3" w:rsidP="00773F83">
      <w:pPr>
        <w:numPr>
          <w:ilvl w:val="12"/>
          <w:numId w:val="0"/>
        </w:numPr>
        <w:spacing w:line="240" w:lineRule="auto"/>
        <w:rPr>
          <w:szCs w:val="22"/>
          <w:lang w:val="cs-CZ"/>
        </w:rPr>
      </w:pPr>
    </w:p>
    <w:p w14:paraId="04F4AFD0" w14:textId="77777777" w:rsidR="00D037B3" w:rsidRPr="00806FA7" w:rsidRDefault="00D037B3" w:rsidP="00773F83">
      <w:pPr>
        <w:numPr>
          <w:ilvl w:val="12"/>
          <w:numId w:val="0"/>
        </w:numPr>
        <w:spacing w:line="240" w:lineRule="auto"/>
        <w:rPr>
          <w:szCs w:val="22"/>
          <w:lang w:val="cs-CZ"/>
        </w:rPr>
      </w:pPr>
    </w:p>
    <w:p w14:paraId="04F4AFD1" w14:textId="77777777" w:rsidR="00D037B3" w:rsidRPr="00806FA7" w:rsidRDefault="00D037B3" w:rsidP="00B014B8">
      <w:pPr>
        <w:pStyle w:val="TitleB"/>
        <w:keepNext/>
        <w:spacing w:line="240" w:lineRule="auto"/>
        <w:rPr>
          <w:rFonts w:eastAsia="Times New Roman"/>
          <w:bCs/>
          <w:szCs w:val="22"/>
          <w:lang w:val="cs-CZ" w:eastAsia="sv-SE" w:bidi="sv-SE"/>
        </w:rPr>
      </w:pPr>
      <w:r w:rsidRPr="00806FA7">
        <w:rPr>
          <w:rFonts w:eastAsia="Times New Roman"/>
          <w:bCs/>
          <w:szCs w:val="22"/>
          <w:lang w:val="cs-CZ" w:eastAsia="sv-SE" w:bidi="sv-SE"/>
        </w:rPr>
        <w:t>C.</w:t>
      </w:r>
      <w:r w:rsidRPr="00806FA7">
        <w:rPr>
          <w:rFonts w:eastAsia="Times New Roman"/>
          <w:bCs/>
          <w:szCs w:val="22"/>
          <w:lang w:val="cs-CZ" w:eastAsia="sv-SE" w:bidi="sv-SE"/>
        </w:rPr>
        <w:tab/>
        <w:t xml:space="preserve">DALŠÍ PODMÍNKY A POŽADAVKY REGISTRACE </w:t>
      </w:r>
    </w:p>
    <w:p w14:paraId="04F4AFD2" w14:textId="77777777" w:rsidR="00D037B3" w:rsidRPr="00806FA7" w:rsidRDefault="00D037B3" w:rsidP="00773F83">
      <w:pPr>
        <w:keepNext/>
        <w:keepLines/>
        <w:spacing w:line="240" w:lineRule="auto"/>
        <w:rPr>
          <w:szCs w:val="22"/>
          <w:lang w:val="cs-CZ"/>
        </w:rPr>
      </w:pPr>
    </w:p>
    <w:p w14:paraId="04F4AFD3" w14:textId="77777777" w:rsidR="00D037B3" w:rsidRPr="00806FA7" w:rsidRDefault="00D037B3" w:rsidP="00255E6C">
      <w:pPr>
        <w:keepNext/>
        <w:keepLines/>
        <w:numPr>
          <w:ilvl w:val="0"/>
          <w:numId w:val="44"/>
        </w:numPr>
        <w:tabs>
          <w:tab w:val="clear" w:pos="720"/>
        </w:tabs>
        <w:spacing w:line="240" w:lineRule="auto"/>
        <w:ind w:left="567" w:hanging="567"/>
        <w:rPr>
          <w:b/>
          <w:szCs w:val="22"/>
          <w:lang w:val="cs-CZ"/>
        </w:rPr>
      </w:pPr>
      <w:r w:rsidRPr="00806FA7">
        <w:rPr>
          <w:b/>
          <w:szCs w:val="22"/>
          <w:lang w:val="cs-CZ"/>
        </w:rPr>
        <w:t>Pravidelně aktualizované zprávy o bezpečnosti</w:t>
      </w:r>
    </w:p>
    <w:p w14:paraId="04F4AFD4" w14:textId="77777777" w:rsidR="00D037B3" w:rsidRPr="00806FA7" w:rsidRDefault="00D037B3" w:rsidP="00773F83">
      <w:pPr>
        <w:keepNext/>
        <w:keepLines/>
        <w:tabs>
          <w:tab w:val="left" w:pos="0"/>
        </w:tabs>
        <w:spacing w:line="240" w:lineRule="auto"/>
        <w:rPr>
          <w:szCs w:val="22"/>
          <w:lang w:val="cs-CZ"/>
        </w:rPr>
      </w:pPr>
    </w:p>
    <w:p w14:paraId="04F4AFD5" w14:textId="77777777" w:rsidR="00D037B3" w:rsidRPr="00806FA7" w:rsidRDefault="00D037B3" w:rsidP="00773F83">
      <w:pPr>
        <w:tabs>
          <w:tab w:val="left" w:pos="0"/>
        </w:tabs>
        <w:spacing w:line="240" w:lineRule="auto"/>
        <w:ind w:right="567"/>
        <w:rPr>
          <w:szCs w:val="22"/>
          <w:lang w:val="cs-CZ"/>
        </w:rPr>
      </w:pPr>
      <w:r w:rsidRPr="00806FA7">
        <w:rPr>
          <w:szCs w:val="22"/>
          <w:lang w:val="cs-CZ"/>
        </w:rPr>
        <w:t>Požadavky pro předkládání pravidelně aktualizovaných zpráv o bezpečnosti pro tento léčivý přípravek jsou uvedeny v seznamu referenčních dat Unie (seznam EURD) stanoveném v čl. 107c odst. 7 směrnice 2001/83/ES a jakékoli následné změny jsou zveřejněny na evropském webovém portálu pro léčivé přípravky.</w:t>
      </w:r>
    </w:p>
    <w:p w14:paraId="04F4AFD6" w14:textId="77777777" w:rsidR="00D037B3" w:rsidRPr="00806FA7" w:rsidRDefault="00D037B3" w:rsidP="00773F83">
      <w:pPr>
        <w:spacing w:line="240" w:lineRule="auto"/>
        <w:ind w:right="-1"/>
        <w:rPr>
          <w:szCs w:val="22"/>
          <w:lang w:val="cs-CZ"/>
        </w:rPr>
      </w:pPr>
    </w:p>
    <w:p w14:paraId="04F4AFD7" w14:textId="77777777" w:rsidR="00D037B3" w:rsidRPr="00806FA7" w:rsidRDefault="00D037B3" w:rsidP="00773F83">
      <w:pPr>
        <w:spacing w:line="240" w:lineRule="auto"/>
        <w:ind w:right="-1"/>
        <w:rPr>
          <w:szCs w:val="22"/>
          <w:lang w:val="cs-CZ"/>
        </w:rPr>
      </w:pPr>
    </w:p>
    <w:p w14:paraId="04F4AFD8" w14:textId="77777777" w:rsidR="00D037B3" w:rsidRPr="00806FA7" w:rsidRDefault="00D037B3" w:rsidP="00B014B8">
      <w:pPr>
        <w:pStyle w:val="TitleB"/>
        <w:keepNext/>
        <w:spacing w:line="240" w:lineRule="auto"/>
        <w:rPr>
          <w:rFonts w:eastAsia="Times New Roman"/>
          <w:bCs/>
          <w:szCs w:val="22"/>
          <w:lang w:val="cs-CZ" w:eastAsia="sv-SE" w:bidi="sv-SE"/>
        </w:rPr>
      </w:pPr>
      <w:r w:rsidRPr="00806FA7">
        <w:rPr>
          <w:rFonts w:eastAsia="Times New Roman"/>
          <w:bCs/>
          <w:szCs w:val="22"/>
          <w:lang w:val="cs-CZ" w:eastAsia="sv-SE" w:bidi="sv-SE"/>
        </w:rPr>
        <w:t>D.</w:t>
      </w:r>
      <w:r w:rsidRPr="00806FA7">
        <w:rPr>
          <w:rFonts w:eastAsia="Times New Roman"/>
          <w:bCs/>
          <w:szCs w:val="22"/>
          <w:lang w:val="cs-CZ" w:eastAsia="sv-SE" w:bidi="sv-SE"/>
        </w:rPr>
        <w:tab/>
        <w:t xml:space="preserve">PODMÍNKY NEBO OMEZENÍ S OHLEDEM NA BEZPEČNÉ A ÚČINNÉ POUŽÍVÁNÍ LÉČIVÉHO PŘÍPRAVKU </w:t>
      </w:r>
    </w:p>
    <w:p w14:paraId="04F4AFD9" w14:textId="77777777" w:rsidR="00D037B3" w:rsidRPr="00806FA7" w:rsidRDefault="00D037B3" w:rsidP="00773F83">
      <w:pPr>
        <w:keepNext/>
        <w:keepLines/>
        <w:spacing w:line="240" w:lineRule="auto"/>
        <w:rPr>
          <w:szCs w:val="22"/>
          <w:lang w:val="cs-CZ"/>
        </w:rPr>
      </w:pPr>
    </w:p>
    <w:p w14:paraId="04F4AFDA" w14:textId="77777777" w:rsidR="00D037B3" w:rsidRPr="00806FA7" w:rsidRDefault="00D037B3" w:rsidP="00B014B8">
      <w:pPr>
        <w:keepNext/>
        <w:keepLines/>
        <w:numPr>
          <w:ilvl w:val="0"/>
          <w:numId w:val="44"/>
        </w:numPr>
        <w:tabs>
          <w:tab w:val="clear" w:pos="720"/>
        </w:tabs>
        <w:spacing w:line="240" w:lineRule="auto"/>
        <w:ind w:left="567" w:hanging="567"/>
        <w:rPr>
          <w:i/>
          <w:szCs w:val="22"/>
          <w:lang w:val="cs-CZ"/>
        </w:rPr>
      </w:pPr>
      <w:r w:rsidRPr="00806FA7">
        <w:rPr>
          <w:b/>
          <w:szCs w:val="22"/>
          <w:lang w:val="cs-CZ"/>
        </w:rPr>
        <w:t>Plán řízení rizik (RMP)</w:t>
      </w:r>
    </w:p>
    <w:p w14:paraId="04F4AFDB" w14:textId="77777777" w:rsidR="00D037B3" w:rsidRPr="00806FA7" w:rsidRDefault="00D037B3" w:rsidP="00773F83">
      <w:pPr>
        <w:keepNext/>
        <w:keepLines/>
        <w:spacing w:line="240" w:lineRule="auto"/>
        <w:rPr>
          <w:i/>
          <w:szCs w:val="22"/>
          <w:u w:val="single"/>
          <w:lang w:val="cs-CZ"/>
        </w:rPr>
      </w:pPr>
    </w:p>
    <w:p w14:paraId="04F4AFDC" w14:textId="77777777" w:rsidR="00D037B3" w:rsidRPr="00806FA7" w:rsidRDefault="00D037B3" w:rsidP="00773F83">
      <w:pPr>
        <w:spacing w:line="240" w:lineRule="auto"/>
        <w:ind w:right="-1"/>
        <w:rPr>
          <w:szCs w:val="22"/>
          <w:lang w:val="cs-CZ"/>
        </w:rPr>
      </w:pPr>
      <w:r w:rsidRPr="00806FA7">
        <w:rPr>
          <w:szCs w:val="22"/>
          <w:lang w:val="cs-CZ"/>
        </w:rPr>
        <w:t xml:space="preserve">Držitel rozhodnutí o registraci uskuteční požadované činnosti a intervence v oblasti farmakovigilance podrobně popsané ve schváleném RMP uvedeném v modulu 1.8.2 registrace a ve veškerých schválených následných aktualizacích RMP. </w:t>
      </w:r>
    </w:p>
    <w:p w14:paraId="04F4AFDD" w14:textId="77777777" w:rsidR="00D037B3" w:rsidRPr="00806FA7" w:rsidRDefault="00D037B3" w:rsidP="00773F83">
      <w:pPr>
        <w:pStyle w:val="Date"/>
        <w:rPr>
          <w:szCs w:val="22"/>
          <w:lang w:val="cs-CZ"/>
        </w:rPr>
      </w:pPr>
    </w:p>
    <w:p w14:paraId="04F4AFDE" w14:textId="77777777" w:rsidR="00D037B3" w:rsidRPr="00806FA7" w:rsidRDefault="00D037B3" w:rsidP="00773F83">
      <w:pPr>
        <w:spacing w:line="240" w:lineRule="auto"/>
        <w:ind w:right="-1"/>
        <w:rPr>
          <w:szCs w:val="22"/>
          <w:lang w:val="cs-CZ"/>
        </w:rPr>
      </w:pPr>
      <w:r w:rsidRPr="00806FA7">
        <w:rPr>
          <w:szCs w:val="22"/>
          <w:lang w:val="cs-CZ"/>
        </w:rPr>
        <w:t>Aktualizovaný RMP je třeba předložit:</w:t>
      </w:r>
    </w:p>
    <w:p w14:paraId="04F4AFDF" w14:textId="77777777" w:rsidR="00D037B3" w:rsidRPr="00806FA7" w:rsidRDefault="00D037B3" w:rsidP="00B014B8">
      <w:pPr>
        <w:numPr>
          <w:ilvl w:val="0"/>
          <w:numId w:val="17"/>
        </w:numPr>
        <w:tabs>
          <w:tab w:val="clear" w:pos="720"/>
        </w:tabs>
        <w:spacing w:line="240" w:lineRule="auto"/>
        <w:ind w:left="567" w:hanging="567"/>
        <w:rPr>
          <w:szCs w:val="22"/>
          <w:lang w:val="cs-CZ"/>
        </w:rPr>
      </w:pPr>
      <w:r w:rsidRPr="00806FA7">
        <w:rPr>
          <w:szCs w:val="22"/>
          <w:lang w:val="cs-CZ"/>
        </w:rPr>
        <w:t>na žádost Evropské agentury pro léčivé přípravky,</w:t>
      </w:r>
    </w:p>
    <w:p w14:paraId="04F4AFE0" w14:textId="77777777" w:rsidR="00D037B3" w:rsidRPr="00806FA7" w:rsidRDefault="00D037B3" w:rsidP="00B014B8">
      <w:pPr>
        <w:numPr>
          <w:ilvl w:val="0"/>
          <w:numId w:val="17"/>
        </w:numPr>
        <w:tabs>
          <w:tab w:val="clear" w:pos="720"/>
        </w:tabs>
        <w:spacing w:line="240" w:lineRule="auto"/>
        <w:ind w:left="567" w:hanging="567"/>
        <w:rPr>
          <w:szCs w:val="22"/>
          <w:lang w:val="cs-CZ"/>
        </w:rPr>
      </w:pPr>
      <w:r w:rsidRPr="00806FA7">
        <w:rPr>
          <w:szCs w:val="22"/>
          <w:lang w:val="cs-CZ"/>
        </w:rPr>
        <w:t xml:space="preserve">při každé změně systému řízení rizik, zejména v důsledku obdržení nových informací, které mohou vést k významným změnám poměru přínosů a rizik, nebo z důvodu dosažení význačného milníku (v rámci farmakovigilance nebo minimalizace rizik). </w:t>
      </w:r>
    </w:p>
    <w:p w14:paraId="04F4AFE1" w14:textId="77777777" w:rsidR="00D037B3" w:rsidRPr="00806FA7" w:rsidRDefault="00D037B3" w:rsidP="00773F83">
      <w:pPr>
        <w:spacing w:line="240" w:lineRule="auto"/>
        <w:rPr>
          <w:szCs w:val="22"/>
          <w:lang w:val="cs-CZ"/>
        </w:rPr>
      </w:pPr>
    </w:p>
    <w:p w14:paraId="04F4AFE2" w14:textId="77777777" w:rsidR="00D037B3" w:rsidRPr="00806FA7" w:rsidRDefault="00D037B3" w:rsidP="00773F83">
      <w:pPr>
        <w:spacing w:line="240" w:lineRule="auto"/>
        <w:rPr>
          <w:szCs w:val="22"/>
          <w:lang w:val="cs-CZ"/>
        </w:rPr>
      </w:pPr>
      <w:r w:rsidRPr="00806FA7">
        <w:rPr>
          <w:szCs w:val="22"/>
          <w:lang w:val="cs-CZ"/>
        </w:rPr>
        <w:t xml:space="preserve">Pokud se shodují data předložení aktualizované zprávy o bezpečnosti (PSUR) a aktualizovaného RMP, je možné je předložit současně. </w:t>
      </w:r>
    </w:p>
    <w:p w14:paraId="04F4AFE3" w14:textId="77777777" w:rsidR="00D037B3" w:rsidRPr="00806FA7" w:rsidRDefault="00D037B3" w:rsidP="00773F83">
      <w:pPr>
        <w:spacing w:line="240" w:lineRule="auto"/>
        <w:ind w:right="-1"/>
        <w:rPr>
          <w:szCs w:val="22"/>
          <w:lang w:val="cs-CZ"/>
        </w:rPr>
      </w:pPr>
    </w:p>
    <w:p w14:paraId="04F4AFE4" w14:textId="77777777" w:rsidR="00D037B3" w:rsidRPr="00806FA7" w:rsidRDefault="00D037B3" w:rsidP="00773F83">
      <w:pPr>
        <w:tabs>
          <w:tab w:val="clear" w:pos="567"/>
        </w:tabs>
        <w:spacing w:line="240" w:lineRule="auto"/>
        <w:jc w:val="center"/>
        <w:rPr>
          <w:szCs w:val="22"/>
          <w:lang w:val="cs-CZ"/>
        </w:rPr>
      </w:pPr>
      <w:r w:rsidRPr="00806FA7">
        <w:rPr>
          <w:szCs w:val="22"/>
          <w:lang w:val="cs-CZ"/>
        </w:rPr>
        <w:br w:type="page"/>
      </w:r>
    </w:p>
    <w:p w14:paraId="04F4AFE5" w14:textId="77777777" w:rsidR="00532691" w:rsidRPr="00806FA7" w:rsidRDefault="00532691" w:rsidP="00773F83">
      <w:pPr>
        <w:tabs>
          <w:tab w:val="clear" w:pos="567"/>
        </w:tabs>
        <w:spacing w:line="240" w:lineRule="auto"/>
        <w:jc w:val="center"/>
        <w:rPr>
          <w:szCs w:val="22"/>
          <w:lang w:val="cs-CZ"/>
        </w:rPr>
      </w:pPr>
    </w:p>
    <w:p w14:paraId="04F4AFE6" w14:textId="77777777" w:rsidR="00532691" w:rsidRPr="00806FA7" w:rsidRDefault="00532691" w:rsidP="00773F83">
      <w:pPr>
        <w:tabs>
          <w:tab w:val="clear" w:pos="567"/>
        </w:tabs>
        <w:spacing w:line="240" w:lineRule="auto"/>
        <w:jc w:val="center"/>
        <w:rPr>
          <w:szCs w:val="22"/>
          <w:lang w:val="cs-CZ"/>
        </w:rPr>
      </w:pPr>
    </w:p>
    <w:p w14:paraId="04F4AFE7" w14:textId="77777777" w:rsidR="00532691" w:rsidRPr="00806FA7" w:rsidRDefault="00532691" w:rsidP="00773F83">
      <w:pPr>
        <w:tabs>
          <w:tab w:val="clear" w:pos="567"/>
        </w:tabs>
        <w:spacing w:line="240" w:lineRule="auto"/>
        <w:jc w:val="center"/>
        <w:rPr>
          <w:szCs w:val="22"/>
          <w:lang w:val="cs-CZ"/>
        </w:rPr>
      </w:pPr>
    </w:p>
    <w:p w14:paraId="04F4AFE8" w14:textId="77777777" w:rsidR="00532691" w:rsidRPr="00806FA7" w:rsidRDefault="00532691" w:rsidP="00773F83">
      <w:pPr>
        <w:tabs>
          <w:tab w:val="clear" w:pos="567"/>
        </w:tabs>
        <w:spacing w:line="240" w:lineRule="auto"/>
        <w:jc w:val="center"/>
        <w:rPr>
          <w:szCs w:val="22"/>
          <w:lang w:val="cs-CZ"/>
        </w:rPr>
      </w:pPr>
    </w:p>
    <w:p w14:paraId="04F4AFE9" w14:textId="77777777" w:rsidR="00532691" w:rsidRPr="00806FA7" w:rsidRDefault="00532691" w:rsidP="00773F83">
      <w:pPr>
        <w:tabs>
          <w:tab w:val="clear" w:pos="567"/>
        </w:tabs>
        <w:spacing w:line="240" w:lineRule="auto"/>
        <w:jc w:val="center"/>
        <w:rPr>
          <w:szCs w:val="22"/>
          <w:lang w:val="cs-CZ"/>
        </w:rPr>
      </w:pPr>
    </w:p>
    <w:p w14:paraId="04F4AFEA" w14:textId="77777777" w:rsidR="00532691" w:rsidRPr="00806FA7" w:rsidRDefault="00532691" w:rsidP="00773F83">
      <w:pPr>
        <w:tabs>
          <w:tab w:val="clear" w:pos="567"/>
        </w:tabs>
        <w:spacing w:line="240" w:lineRule="auto"/>
        <w:jc w:val="center"/>
        <w:rPr>
          <w:szCs w:val="22"/>
          <w:lang w:val="cs-CZ"/>
        </w:rPr>
      </w:pPr>
    </w:p>
    <w:p w14:paraId="04F4AFEB" w14:textId="77777777" w:rsidR="00532691" w:rsidRPr="00806FA7" w:rsidRDefault="00532691" w:rsidP="00773F83">
      <w:pPr>
        <w:tabs>
          <w:tab w:val="clear" w:pos="567"/>
        </w:tabs>
        <w:spacing w:line="240" w:lineRule="auto"/>
        <w:jc w:val="center"/>
        <w:rPr>
          <w:szCs w:val="22"/>
          <w:lang w:val="cs-CZ"/>
        </w:rPr>
      </w:pPr>
    </w:p>
    <w:p w14:paraId="04F4AFEC" w14:textId="77777777" w:rsidR="00532691" w:rsidRPr="00806FA7" w:rsidRDefault="00532691" w:rsidP="00773F83">
      <w:pPr>
        <w:tabs>
          <w:tab w:val="clear" w:pos="567"/>
        </w:tabs>
        <w:spacing w:line="240" w:lineRule="auto"/>
        <w:jc w:val="center"/>
        <w:rPr>
          <w:szCs w:val="22"/>
          <w:lang w:val="cs-CZ"/>
        </w:rPr>
      </w:pPr>
    </w:p>
    <w:p w14:paraId="04F4AFED" w14:textId="77777777" w:rsidR="00532691" w:rsidRPr="00806FA7" w:rsidRDefault="00532691" w:rsidP="00773F83">
      <w:pPr>
        <w:tabs>
          <w:tab w:val="clear" w:pos="567"/>
        </w:tabs>
        <w:spacing w:line="240" w:lineRule="auto"/>
        <w:jc w:val="center"/>
        <w:rPr>
          <w:szCs w:val="22"/>
          <w:lang w:val="cs-CZ"/>
        </w:rPr>
      </w:pPr>
    </w:p>
    <w:p w14:paraId="04F4AFEE" w14:textId="77777777" w:rsidR="00532691" w:rsidRPr="00806FA7" w:rsidRDefault="00532691" w:rsidP="00773F83">
      <w:pPr>
        <w:tabs>
          <w:tab w:val="clear" w:pos="567"/>
        </w:tabs>
        <w:spacing w:line="240" w:lineRule="auto"/>
        <w:jc w:val="center"/>
        <w:rPr>
          <w:szCs w:val="22"/>
          <w:lang w:val="cs-CZ"/>
        </w:rPr>
      </w:pPr>
    </w:p>
    <w:p w14:paraId="04F4AFEF" w14:textId="77777777" w:rsidR="00532691" w:rsidRPr="00806FA7" w:rsidRDefault="00532691" w:rsidP="00773F83">
      <w:pPr>
        <w:tabs>
          <w:tab w:val="clear" w:pos="567"/>
        </w:tabs>
        <w:spacing w:line="240" w:lineRule="auto"/>
        <w:jc w:val="center"/>
        <w:rPr>
          <w:szCs w:val="22"/>
          <w:lang w:val="cs-CZ"/>
        </w:rPr>
      </w:pPr>
    </w:p>
    <w:p w14:paraId="04F4AFF0" w14:textId="77777777" w:rsidR="00532691" w:rsidRPr="00806FA7" w:rsidRDefault="00532691" w:rsidP="00773F83">
      <w:pPr>
        <w:tabs>
          <w:tab w:val="clear" w:pos="567"/>
        </w:tabs>
        <w:spacing w:line="240" w:lineRule="auto"/>
        <w:jc w:val="center"/>
        <w:rPr>
          <w:szCs w:val="22"/>
          <w:lang w:val="cs-CZ"/>
        </w:rPr>
      </w:pPr>
    </w:p>
    <w:p w14:paraId="04F4AFF1" w14:textId="77777777" w:rsidR="00532691" w:rsidRPr="00806FA7" w:rsidRDefault="00532691" w:rsidP="00773F83">
      <w:pPr>
        <w:tabs>
          <w:tab w:val="clear" w:pos="567"/>
        </w:tabs>
        <w:spacing w:line="240" w:lineRule="auto"/>
        <w:jc w:val="center"/>
        <w:rPr>
          <w:szCs w:val="22"/>
          <w:lang w:val="cs-CZ"/>
        </w:rPr>
      </w:pPr>
    </w:p>
    <w:p w14:paraId="04F4AFF2" w14:textId="77777777" w:rsidR="00532691" w:rsidRPr="00806FA7" w:rsidRDefault="00532691" w:rsidP="00773F83">
      <w:pPr>
        <w:tabs>
          <w:tab w:val="clear" w:pos="567"/>
        </w:tabs>
        <w:spacing w:line="240" w:lineRule="auto"/>
        <w:jc w:val="center"/>
        <w:rPr>
          <w:szCs w:val="22"/>
          <w:lang w:val="cs-CZ"/>
        </w:rPr>
      </w:pPr>
    </w:p>
    <w:p w14:paraId="04F4AFF3" w14:textId="77777777" w:rsidR="00532691" w:rsidRPr="00806FA7" w:rsidRDefault="00532691" w:rsidP="00773F83">
      <w:pPr>
        <w:tabs>
          <w:tab w:val="clear" w:pos="567"/>
        </w:tabs>
        <w:spacing w:line="240" w:lineRule="auto"/>
        <w:jc w:val="center"/>
        <w:rPr>
          <w:szCs w:val="22"/>
          <w:lang w:val="cs-CZ"/>
        </w:rPr>
      </w:pPr>
    </w:p>
    <w:p w14:paraId="04F4AFF4" w14:textId="77777777" w:rsidR="00532691" w:rsidRPr="00806FA7" w:rsidRDefault="00532691" w:rsidP="00773F83">
      <w:pPr>
        <w:tabs>
          <w:tab w:val="clear" w:pos="567"/>
        </w:tabs>
        <w:spacing w:line="240" w:lineRule="auto"/>
        <w:jc w:val="center"/>
        <w:rPr>
          <w:szCs w:val="22"/>
          <w:lang w:val="cs-CZ"/>
        </w:rPr>
      </w:pPr>
    </w:p>
    <w:p w14:paraId="04F4AFF5" w14:textId="77777777" w:rsidR="00532691" w:rsidRPr="00806FA7" w:rsidRDefault="00532691" w:rsidP="00773F83">
      <w:pPr>
        <w:tabs>
          <w:tab w:val="clear" w:pos="567"/>
        </w:tabs>
        <w:spacing w:line="240" w:lineRule="auto"/>
        <w:jc w:val="center"/>
        <w:rPr>
          <w:szCs w:val="22"/>
          <w:lang w:val="cs-CZ"/>
        </w:rPr>
      </w:pPr>
    </w:p>
    <w:p w14:paraId="04F4AFF6" w14:textId="77777777" w:rsidR="00532691" w:rsidRPr="00806FA7" w:rsidRDefault="00532691" w:rsidP="00773F83">
      <w:pPr>
        <w:tabs>
          <w:tab w:val="clear" w:pos="567"/>
        </w:tabs>
        <w:spacing w:line="240" w:lineRule="auto"/>
        <w:jc w:val="center"/>
        <w:rPr>
          <w:szCs w:val="22"/>
          <w:lang w:val="cs-CZ"/>
        </w:rPr>
      </w:pPr>
    </w:p>
    <w:p w14:paraId="04F4AFF7" w14:textId="77777777" w:rsidR="00532691" w:rsidRPr="00806FA7" w:rsidRDefault="00532691" w:rsidP="00773F83">
      <w:pPr>
        <w:tabs>
          <w:tab w:val="clear" w:pos="567"/>
        </w:tabs>
        <w:spacing w:line="240" w:lineRule="auto"/>
        <w:jc w:val="center"/>
        <w:rPr>
          <w:szCs w:val="22"/>
          <w:lang w:val="cs-CZ"/>
        </w:rPr>
      </w:pPr>
    </w:p>
    <w:p w14:paraId="04F4AFF8" w14:textId="77777777" w:rsidR="00532691" w:rsidRPr="00806FA7" w:rsidRDefault="00532691" w:rsidP="00773F83">
      <w:pPr>
        <w:tabs>
          <w:tab w:val="clear" w:pos="567"/>
        </w:tabs>
        <w:spacing w:line="240" w:lineRule="auto"/>
        <w:jc w:val="center"/>
        <w:rPr>
          <w:szCs w:val="22"/>
          <w:lang w:val="cs-CZ"/>
        </w:rPr>
      </w:pPr>
    </w:p>
    <w:p w14:paraId="04F4AFF9" w14:textId="77777777" w:rsidR="00532691" w:rsidRPr="00806FA7" w:rsidRDefault="00532691" w:rsidP="00773F83">
      <w:pPr>
        <w:tabs>
          <w:tab w:val="clear" w:pos="567"/>
        </w:tabs>
        <w:spacing w:line="240" w:lineRule="auto"/>
        <w:jc w:val="center"/>
        <w:rPr>
          <w:szCs w:val="22"/>
          <w:lang w:val="cs-CZ"/>
        </w:rPr>
      </w:pPr>
    </w:p>
    <w:p w14:paraId="04F4AFFA" w14:textId="77777777" w:rsidR="00532691" w:rsidRPr="00806FA7" w:rsidRDefault="00532691" w:rsidP="00773F83">
      <w:pPr>
        <w:tabs>
          <w:tab w:val="clear" w:pos="567"/>
        </w:tabs>
        <w:spacing w:line="240" w:lineRule="auto"/>
        <w:jc w:val="center"/>
        <w:rPr>
          <w:szCs w:val="22"/>
          <w:lang w:val="cs-CZ"/>
        </w:rPr>
      </w:pPr>
    </w:p>
    <w:p w14:paraId="04F4AFFB" w14:textId="77777777" w:rsidR="00532691" w:rsidRPr="00806FA7" w:rsidRDefault="00532691" w:rsidP="00773F83">
      <w:pPr>
        <w:tabs>
          <w:tab w:val="clear" w:pos="567"/>
        </w:tabs>
        <w:spacing w:line="240" w:lineRule="auto"/>
        <w:jc w:val="center"/>
        <w:rPr>
          <w:b/>
          <w:bCs/>
          <w:szCs w:val="22"/>
          <w:lang w:val="cs-CZ"/>
        </w:rPr>
      </w:pPr>
      <w:r w:rsidRPr="00806FA7">
        <w:rPr>
          <w:b/>
          <w:bCs/>
          <w:szCs w:val="22"/>
          <w:lang w:val="cs-CZ"/>
        </w:rPr>
        <w:t>PŘÍLOHA III</w:t>
      </w:r>
    </w:p>
    <w:p w14:paraId="04F4AFFC" w14:textId="77777777" w:rsidR="00532691" w:rsidRPr="00806FA7" w:rsidRDefault="00532691" w:rsidP="00773F83">
      <w:pPr>
        <w:tabs>
          <w:tab w:val="clear" w:pos="567"/>
        </w:tabs>
        <w:spacing w:line="240" w:lineRule="auto"/>
        <w:jc w:val="center"/>
        <w:rPr>
          <w:b/>
          <w:bCs/>
          <w:szCs w:val="22"/>
          <w:lang w:val="cs-CZ"/>
        </w:rPr>
      </w:pPr>
    </w:p>
    <w:p w14:paraId="04F4AFFD" w14:textId="77777777" w:rsidR="00532691" w:rsidRPr="00806FA7" w:rsidRDefault="0042119A" w:rsidP="00773F83">
      <w:pPr>
        <w:tabs>
          <w:tab w:val="clear" w:pos="567"/>
        </w:tabs>
        <w:spacing w:line="240" w:lineRule="auto"/>
        <w:jc w:val="center"/>
        <w:rPr>
          <w:szCs w:val="22"/>
          <w:lang w:val="cs-CZ"/>
        </w:rPr>
      </w:pPr>
      <w:r w:rsidRPr="00806FA7">
        <w:rPr>
          <w:b/>
          <w:bCs/>
          <w:szCs w:val="22"/>
          <w:lang w:val="cs-CZ"/>
        </w:rPr>
        <w:t xml:space="preserve">OZNAČENÍ </w:t>
      </w:r>
      <w:r w:rsidR="00532691" w:rsidRPr="00806FA7">
        <w:rPr>
          <w:b/>
          <w:bCs/>
          <w:szCs w:val="22"/>
          <w:lang w:val="cs-CZ"/>
        </w:rPr>
        <w:t>NA OBALU A PŘÍBALOVÁ INFORMACE</w:t>
      </w:r>
    </w:p>
    <w:p w14:paraId="04F4AFFE" w14:textId="77777777" w:rsidR="00532691" w:rsidRPr="00806FA7" w:rsidRDefault="00532691" w:rsidP="00773F83">
      <w:pPr>
        <w:tabs>
          <w:tab w:val="clear" w:pos="567"/>
        </w:tabs>
        <w:spacing w:line="240" w:lineRule="auto"/>
        <w:jc w:val="center"/>
        <w:rPr>
          <w:szCs w:val="22"/>
          <w:lang w:val="cs-CZ"/>
        </w:rPr>
      </w:pPr>
      <w:r w:rsidRPr="00806FA7">
        <w:rPr>
          <w:szCs w:val="22"/>
          <w:lang w:val="cs-CZ"/>
        </w:rPr>
        <w:br w:type="page"/>
      </w:r>
    </w:p>
    <w:p w14:paraId="04F4AFFF" w14:textId="77777777" w:rsidR="00532691" w:rsidRPr="00806FA7" w:rsidRDefault="00532691" w:rsidP="00773F83">
      <w:pPr>
        <w:tabs>
          <w:tab w:val="clear" w:pos="567"/>
        </w:tabs>
        <w:spacing w:line="240" w:lineRule="auto"/>
        <w:jc w:val="center"/>
        <w:rPr>
          <w:szCs w:val="22"/>
          <w:lang w:val="cs-CZ"/>
        </w:rPr>
      </w:pPr>
    </w:p>
    <w:p w14:paraId="04F4B000" w14:textId="77777777" w:rsidR="00532691" w:rsidRPr="00806FA7" w:rsidRDefault="00532691" w:rsidP="00773F83">
      <w:pPr>
        <w:tabs>
          <w:tab w:val="clear" w:pos="567"/>
        </w:tabs>
        <w:spacing w:line="240" w:lineRule="auto"/>
        <w:jc w:val="center"/>
        <w:rPr>
          <w:szCs w:val="22"/>
          <w:lang w:val="cs-CZ"/>
        </w:rPr>
      </w:pPr>
    </w:p>
    <w:p w14:paraId="04F4B001" w14:textId="77777777" w:rsidR="00532691" w:rsidRPr="00806FA7" w:rsidRDefault="00532691" w:rsidP="00773F83">
      <w:pPr>
        <w:tabs>
          <w:tab w:val="clear" w:pos="567"/>
        </w:tabs>
        <w:spacing w:line="240" w:lineRule="auto"/>
        <w:jc w:val="center"/>
        <w:rPr>
          <w:szCs w:val="22"/>
          <w:lang w:val="cs-CZ"/>
        </w:rPr>
      </w:pPr>
    </w:p>
    <w:p w14:paraId="04F4B002" w14:textId="77777777" w:rsidR="00532691" w:rsidRPr="00806FA7" w:rsidRDefault="00532691" w:rsidP="00773F83">
      <w:pPr>
        <w:tabs>
          <w:tab w:val="clear" w:pos="567"/>
        </w:tabs>
        <w:spacing w:line="240" w:lineRule="auto"/>
        <w:jc w:val="center"/>
        <w:rPr>
          <w:szCs w:val="22"/>
          <w:lang w:val="cs-CZ"/>
        </w:rPr>
      </w:pPr>
    </w:p>
    <w:p w14:paraId="04F4B003" w14:textId="77777777" w:rsidR="00532691" w:rsidRPr="00806FA7" w:rsidRDefault="00532691" w:rsidP="00773F83">
      <w:pPr>
        <w:tabs>
          <w:tab w:val="clear" w:pos="567"/>
        </w:tabs>
        <w:spacing w:line="240" w:lineRule="auto"/>
        <w:jc w:val="center"/>
        <w:rPr>
          <w:szCs w:val="22"/>
          <w:lang w:val="cs-CZ"/>
        </w:rPr>
      </w:pPr>
    </w:p>
    <w:p w14:paraId="04F4B004" w14:textId="77777777" w:rsidR="00532691" w:rsidRPr="00806FA7" w:rsidRDefault="00532691" w:rsidP="00773F83">
      <w:pPr>
        <w:tabs>
          <w:tab w:val="clear" w:pos="567"/>
        </w:tabs>
        <w:spacing w:line="240" w:lineRule="auto"/>
        <w:jc w:val="center"/>
        <w:rPr>
          <w:szCs w:val="22"/>
          <w:lang w:val="cs-CZ"/>
        </w:rPr>
      </w:pPr>
    </w:p>
    <w:p w14:paraId="04F4B005" w14:textId="77777777" w:rsidR="00532691" w:rsidRPr="00806FA7" w:rsidRDefault="00532691" w:rsidP="00773F83">
      <w:pPr>
        <w:tabs>
          <w:tab w:val="clear" w:pos="567"/>
        </w:tabs>
        <w:spacing w:line="240" w:lineRule="auto"/>
        <w:jc w:val="center"/>
        <w:rPr>
          <w:szCs w:val="22"/>
          <w:lang w:val="cs-CZ"/>
        </w:rPr>
      </w:pPr>
    </w:p>
    <w:p w14:paraId="04F4B006" w14:textId="77777777" w:rsidR="00532691" w:rsidRPr="00806FA7" w:rsidRDefault="00532691" w:rsidP="00773F83">
      <w:pPr>
        <w:tabs>
          <w:tab w:val="clear" w:pos="567"/>
        </w:tabs>
        <w:spacing w:line="240" w:lineRule="auto"/>
        <w:jc w:val="center"/>
        <w:rPr>
          <w:szCs w:val="22"/>
          <w:lang w:val="cs-CZ"/>
        </w:rPr>
      </w:pPr>
    </w:p>
    <w:p w14:paraId="04F4B007" w14:textId="77777777" w:rsidR="00532691" w:rsidRPr="00806FA7" w:rsidRDefault="00532691" w:rsidP="00773F83">
      <w:pPr>
        <w:tabs>
          <w:tab w:val="clear" w:pos="567"/>
        </w:tabs>
        <w:spacing w:line="240" w:lineRule="auto"/>
        <w:jc w:val="center"/>
        <w:rPr>
          <w:szCs w:val="22"/>
          <w:lang w:val="cs-CZ"/>
        </w:rPr>
      </w:pPr>
    </w:p>
    <w:p w14:paraId="04F4B008" w14:textId="77777777" w:rsidR="00532691" w:rsidRPr="00806FA7" w:rsidRDefault="00532691" w:rsidP="00773F83">
      <w:pPr>
        <w:tabs>
          <w:tab w:val="clear" w:pos="567"/>
        </w:tabs>
        <w:spacing w:line="240" w:lineRule="auto"/>
        <w:jc w:val="center"/>
        <w:rPr>
          <w:szCs w:val="22"/>
          <w:lang w:val="cs-CZ"/>
        </w:rPr>
      </w:pPr>
    </w:p>
    <w:p w14:paraId="04F4B009" w14:textId="77777777" w:rsidR="00532691" w:rsidRPr="00806FA7" w:rsidRDefault="00532691" w:rsidP="00773F83">
      <w:pPr>
        <w:tabs>
          <w:tab w:val="clear" w:pos="567"/>
        </w:tabs>
        <w:spacing w:line="240" w:lineRule="auto"/>
        <w:jc w:val="center"/>
        <w:rPr>
          <w:szCs w:val="22"/>
          <w:lang w:val="cs-CZ"/>
        </w:rPr>
      </w:pPr>
    </w:p>
    <w:p w14:paraId="04F4B00A" w14:textId="77777777" w:rsidR="00532691" w:rsidRPr="00806FA7" w:rsidRDefault="00532691" w:rsidP="00773F83">
      <w:pPr>
        <w:tabs>
          <w:tab w:val="clear" w:pos="567"/>
        </w:tabs>
        <w:spacing w:line="240" w:lineRule="auto"/>
        <w:jc w:val="center"/>
        <w:rPr>
          <w:szCs w:val="22"/>
          <w:lang w:val="cs-CZ"/>
        </w:rPr>
      </w:pPr>
    </w:p>
    <w:p w14:paraId="04F4B00B" w14:textId="77777777" w:rsidR="00532691" w:rsidRPr="00806FA7" w:rsidRDefault="00532691" w:rsidP="00773F83">
      <w:pPr>
        <w:tabs>
          <w:tab w:val="clear" w:pos="567"/>
        </w:tabs>
        <w:spacing w:line="240" w:lineRule="auto"/>
        <w:jc w:val="center"/>
        <w:rPr>
          <w:szCs w:val="22"/>
          <w:lang w:val="cs-CZ"/>
        </w:rPr>
      </w:pPr>
    </w:p>
    <w:p w14:paraId="04F4B00C" w14:textId="77777777" w:rsidR="00532691" w:rsidRPr="00806FA7" w:rsidRDefault="00532691" w:rsidP="00773F83">
      <w:pPr>
        <w:tabs>
          <w:tab w:val="clear" w:pos="567"/>
        </w:tabs>
        <w:spacing w:line="240" w:lineRule="auto"/>
        <w:jc w:val="center"/>
        <w:rPr>
          <w:szCs w:val="22"/>
          <w:lang w:val="cs-CZ"/>
        </w:rPr>
      </w:pPr>
    </w:p>
    <w:p w14:paraId="04F4B00D" w14:textId="77777777" w:rsidR="00532691" w:rsidRPr="00806FA7" w:rsidRDefault="00532691" w:rsidP="00773F83">
      <w:pPr>
        <w:tabs>
          <w:tab w:val="clear" w:pos="567"/>
        </w:tabs>
        <w:spacing w:line="240" w:lineRule="auto"/>
        <w:jc w:val="center"/>
        <w:rPr>
          <w:szCs w:val="22"/>
          <w:lang w:val="cs-CZ"/>
        </w:rPr>
      </w:pPr>
    </w:p>
    <w:p w14:paraId="04F4B00E" w14:textId="77777777" w:rsidR="00532691" w:rsidRPr="00806FA7" w:rsidRDefault="00532691" w:rsidP="00773F83">
      <w:pPr>
        <w:tabs>
          <w:tab w:val="clear" w:pos="567"/>
        </w:tabs>
        <w:spacing w:line="240" w:lineRule="auto"/>
        <w:jc w:val="center"/>
        <w:rPr>
          <w:szCs w:val="22"/>
          <w:lang w:val="cs-CZ"/>
        </w:rPr>
      </w:pPr>
    </w:p>
    <w:p w14:paraId="04F4B00F" w14:textId="77777777" w:rsidR="00532691" w:rsidRPr="00806FA7" w:rsidRDefault="00532691" w:rsidP="00773F83">
      <w:pPr>
        <w:tabs>
          <w:tab w:val="clear" w:pos="567"/>
        </w:tabs>
        <w:spacing w:line="240" w:lineRule="auto"/>
        <w:jc w:val="center"/>
        <w:rPr>
          <w:szCs w:val="22"/>
          <w:lang w:val="cs-CZ"/>
        </w:rPr>
      </w:pPr>
    </w:p>
    <w:p w14:paraId="04F4B010" w14:textId="77777777" w:rsidR="00532691" w:rsidRPr="00806FA7" w:rsidRDefault="00532691" w:rsidP="00773F83">
      <w:pPr>
        <w:tabs>
          <w:tab w:val="clear" w:pos="567"/>
        </w:tabs>
        <w:spacing w:line="240" w:lineRule="auto"/>
        <w:jc w:val="center"/>
        <w:rPr>
          <w:szCs w:val="22"/>
          <w:lang w:val="cs-CZ"/>
        </w:rPr>
      </w:pPr>
    </w:p>
    <w:p w14:paraId="04F4B011" w14:textId="77777777" w:rsidR="00532691" w:rsidRPr="00806FA7" w:rsidRDefault="00532691" w:rsidP="00773F83">
      <w:pPr>
        <w:tabs>
          <w:tab w:val="clear" w:pos="567"/>
        </w:tabs>
        <w:spacing w:line="240" w:lineRule="auto"/>
        <w:jc w:val="center"/>
        <w:rPr>
          <w:szCs w:val="22"/>
          <w:lang w:val="cs-CZ"/>
        </w:rPr>
      </w:pPr>
    </w:p>
    <w:p w14:paraId="04F4B012" w14:textId="77777777" w:rsidR="00532691" w:rsidRPr="00806FA7" w:rsidRDefault="00532691" w:rsidP="00773F83">
      <w:pPr>
        <w:tabs>
          <w:tab w:val="clear" w:pos="567"/>
        </w:tabs>
        <w:spacing w:line="240" w:lineRule="auto"/>
        <w:jc w:val="center"/>
        <w:rPr>
          <w:szCs w:val="22"/>
          <w:lang w:val="cs-CZ"/>
        </w:rPr>
      </w:pPr>
    </w:p>
    <w:p w14:paraId="04F4B013" w14:textId="77777777" w:rsidR="00532691" w:rsidRPr="00806FA7" w:rsidRDefault="00532691" w:rsidP="00773F83">
      <w:pPr>
        <w:tabs>
          <w:tab w:val="clear" w:pos="567"/>
        </w:tabs>
        <w:spacing w:line="240" w:lineRule="auto"/>
        <w:jc w:val="center"/>
        <w:rPr>
          <w:szCs w:val="22"/>
          <w:lang w:val="cs-CZ"/>
        </w:rPr>
      </w:pPr>
    </w:p>
    <w:p w14:paraId="04F4B014" w14:textId="77777777" w:rsidR="00532691" w:rsidRPr="00806FA7" w:rsidRDefault="00532691" w:rsidP="00773F83">
      <w:pPr>
        <w:tabs>
          <w:tab w:val="clear" w:pos="567"/>
        </w:tabs>
        <w:spacing w:line="240" w:lineRule="auto"/>
        <w:jc w:val="center"/>
        <w:rPr>
          <w:szCs w:val="22"/>
          <w:lang w:val="cs-CZ"/>
        </w:rPr>
      </w:pPr>
    </w:p>
    <w:p w14:paraId="04F4B015" w14:textId="77777777" w:rsidR="00532691" w:rsidRPr="00806FA7" w:rsidRDefault="00532691" w:rsidP="00773F83">
      <w:pPr>
        <w:pStyle w:val="TitleA"/>
        <w:widowControl w:val="0"/>
        <w:tabs>
          <w:tab w:val="clear" w:pos="-1440"/>
          <w:tab w:val="clear" w:pos="-720"/>
        </w:tabs>
        <w:rPr>
          <w:bCs/>
          <w:noProof/>
          <w:szCs w:val="22"/>
          <w:lang w:eastAsia="sv-SE" w:bidi="sv-SE"/>
        </w:rPr>
      </w:pPr>
      <w:r w:rsidRPr="00806FA7">
        <w:rPr>
          <w:bCs/>
          <w:noProof/>
          <w:szCs w:val="22"/>
          <w:lang w:eastAsia="sv-SE" w:bidi="sv-SE"/>
        </w:rPr>
        <w:t>A. OZNAČENÍ NA OBALU</w:t>
      </w:r>
    </w:p>
    <w:p w14:paraId="04F4B016" w14:textId="77777777" w:rsidR="00532691" w:rsidRPr="00806FA7" w:rsidRDefault="00532691" w:rsidP="00583DF2">
      <w:pPr>
        <w:pBdr>
          <w:top w:val="single" w:sz="4" w:space="1" w:color="auto"/>
          <w:left w:val="single" w:sz="4" w:space="4" w:color="auto"/>
          <w:bottom w:val="single" w:sz="4" w:space="1" w:color="auto"/>
          <w:right w:val="single" w:sz="4" w:space="4" w:color="auto"/>
        </w:pBdr>
        <w:shd w:val="clear" w:color="auto" w:fill="FFFFFF"/>
        <w:tabs>
          <w:tab w:val="clear" w:pos="567"/>
        </w:tabs>
        <w:spacing w:line="240" w:lineRule="auto"/>
        <w:rPr>
          <w:b/>
          <w:szCs w:val="22"/>
          <w:lang w:val="cs-CZ"/>
        </w:rPr>
      </w:pPr>
      <w:r w:rsidRPr="00806FA7">
        <w:rPr>
          <w:szCs w:val="22"/>
          <w:lang w:val="cs-CZ"/>
        </w:rPr>
        <w:br w:type="page"/>
      </w:r>
      <w:r w:rsidRPr="00806FA7">
        <w:rPr>
          <w:b/>
          <w:szCs w:val="22"/>
          <w:lang w:val="cs-CZ"/>
        </w:rPr>
        <w:lastRenderedPageBreak/>
        <w:t xml:space="preserve">ÚDAJE UVÁDĚNÉ NA VNĚJŠÍM A VNITŘNÍM OBALU </w:t>
      </w:r>
    </w:p>
    <w:p w14:paraId="04F4B017" w14:textId="77777777" w:rsidR="00D649B1" w:rsidRPr="00806FA7" w:rsidRDefault="00D649B1" w:rsidP="00583DF2">
      <w:pPr>
        <w:pBdr>
          <w:top w:val="single" w:sz="4" w:space="1" w:color="auto"/>
          <w:left w:val="single" w:sz="4" w:space="4" w:color="auto"/>
          <w:bottom w:val="single" w:sz="4" w:space="1" w:color="auto"/>
          <w:right w:val="single" w:sz="4" w:space="4" w:color="auto"/>
        </w:pBdr>
        <w:tabs>
          <w:tab w:val="clear" w:pos="567"/>
        </w:tabs>
        <w:spacing w:line="240" w:lineRule="auto"/>
        <w:rPr>
          <w:b/>
          <w:bCs/>
          <w:caps/>
          <w:szCs w:val="22"/>
          <w:lang w:val="cs-CZ"/>
        </w:rPr>
      </w:pPr>
    </w:p>
    <w:p w14:paraId="04F4B018" w14:textId="77777777" w:rsidR="00532691" w:rsidRPr="00806FA7" w:rsidRDefault="00532691" w:rsidP="00583DF2">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cs-CZ"/>
        </w:rPr>
      </w:pPr>
      <w:r w:rsidRPr="00806FA7">
        <w:rPr>
          <w:b/>
          <w:bCs/>
          <w:caps/>
          <w:szCs w:val="22"/>
          <w:lang w:val="cs-CZ"/>
        </w:rPr>
        <w:t>KRABIČ</w:t>
      </w:r>
      <w:r w:rsidR="00C62404" w:rsidRPr="00806FA7">
        <w:rPr>
          <w:b/>
          <w:bCs/>
          <w:caps/>
          <w:szCs w:val="22"/>
          <w:lang w:val="cs-CZ"/>
        </w:rPr>
        <w:t>KA</w:t>
      </w:r>
      <w:r w:rsidRPr="00806FA7">
        <w:rPr>
          <w:b/>
          <w:bCs/>
          <w:caps/>
          <w:szCs w:val="22"/>
          <w:lang w:val="cs-CZ"/>
        </w:rPr>
        <w:t xml:space="preserve"> A </w:t>
      </w:r>
      <w:r w:rsidR="00C62404" w:rsidRPr="00806FA7">
        <w:rPr>
          <w:b/>
          <w:bCs/>
          <w:caps/>
          <w:szCs w:val="22"/>
          <w:lang w:val="cs-CZ"/>
        </w:rPr>
        <w:t xml:space="preserve">ŠTÍTEK </w:t>
      </w:r>
      <w:r w:rsidRPr="00806FA7">
        <w:rPr>
          <w:b/>
          <w:bCs/>
          <w:caps/>
          <w:szCs w:val="22"/>
          <w:lang w:val="cs-CZ"/>
        </w:rPr>
        <w:t>Lahvič</w:t>
      </w:r>
      <w:r w:rsidR="00C62404" w:rsidRPr="00806FA7">
        <w:rPr>
          <w:b/>
          <w:bCs/>
          <w:caps/>
          <w:szCs w:val="22"/>
          <w:lang w:val="cs-CZ"/>
        </w:rPr>
        <w:t>KY</w:t>
      </w:r>
      <w:r w:rsidRPr="00806FA7">
        <w:rPr>
          <w:b/>
          <w:szCs w:val="22"/>
          <w:lang w:val="cs-CZ"/>
        </w:rPr>
        <w:t xml:space="preserve"> </w:t>
      </w:r>
    </w:p>
    <w:p w14:paraId="04F4B019" w14:textId="77777777" w:rsidR="00532691" w:rsidRPr="00806FA7" w:rsidRDefault="00532691" w:rsidP="00773F83">
      <w:pPr>
        <w:tabs>
          <w:tab w:val="clear" w:pos="567"/>
        </w:tabs>
        <w:spacing w:line="240" w:lineRule="auto"/>
        <w:rPr>
          <w:szCs w:val="22"/>
          <w:lang w:val="cs-CZ"/>
        </w:rPr>
      </w:pPr>
    </w:p>
    <w:p w14:paraId="04F4B01A" w14:textId="77777777" w:rsidR="00532691" w:rsidRPr="00806FA7" w:rsidRDefault="00532691" w:rsidP="00773F83">
      <w:pPr>
        <w:tabs>
          <w:tab w:val="clear" w:pos="567"/>
        </w:tabs>
        <w:spacing w:line="240" w:lineRule="auto"/>
        <w:rPr>
          <w:szCs w:val="22"/>
          <w:lang w:val="cs-CZ"/>
        </w:rPr>
      </w:pPr>
    </w:p>
    <w:p w14:paraId="04F4B01B" w14:textId="77777777" w:rsidR="00532691" w:rsidRPr="00806FA7" w:rsidRDefault="00532691" w:rsidP="00B014B8">
      <w:pPr>
        <w:keepNext/>
        <w:keepLines/>
        <w:pBdr>
          <w:top w:val="single" w:sz="4" w:space="1" w:color="auto"/>
          <w:left w:val="single" w:sz="4" w:space="4" w:color="auto"/>
          <w:bottom w:val="single" w:sz="4" w:space="0" w:color="auto"/>
          <w:right w:val="single" w:sz="4" w:space="4" w:color="auto"/>
        </w:pBdr>
        <w:spacing w:line="240" w:lineRule="auto"/>
        <w:ind w:left="567" w:hanging="567"/>
        <w:rPr>
          <w:szCs w:val="22"/>
          <w:lang w:val="cs-CZ"/>
        </w:rPr>
      </w:pPr>
      <w:r w:rsidRPr="00806FA7">
        <w:rPr>
          <w:b/>
          <w:szCs w:val="22"/>
          <w:lang w:val="cs-CZ"/>
        </w:rPr>
        <w:t>1.</w:t>
      </w:r>
      <w:r w:rsidRPr="00806FA7">
        <w:rPr>
          <w:b/>
          <w:szCs w:val="22"/>
          <w:lang w:val="cs-CZ"/>
        </w:rPr>
        <w:tab/>
        <w:t>NÁZEV LÉČIVÉHO PŘÍPRAVKU</w:t>
      </w:r>
    </w:p>
    <w:p w14:paraId="04F4B01C" w14:textId="77777777" w:rsidR="00532691" w:rsidRPr="00806FA7" w:rsidRDefault="00532691" w:rsidP="009379C4">
      <w:pPr>
        <w:keepNext/>
        <w:keepLines/>
        <w:tabs>
          <w:tab w:val="clear" w:pos="567"/>
        </w:tabs>
        <w:spacing w:line="240" w:lineRule="auto"/>
        <w:rPr>
          <w:szCs w:val="22"/>
          <w:lang w:val="cs-CZ"/>
        </w:rPr>
      </w:pPr>
    </w:p>
    <w:p w14:paraId="04F4B01D" w14:textId="77777777" w:rsidR="00532691" w:rsidRPr="00806FA7" w:rsidRDefault="00532691" w:rsidP="00773F83">
      <w:pPr>
        <w:widowControl w:val="0"/>
        <w:tabs>
          <w:tab w:val="clear" w:pos="567"/>
        </w:tabs>
        <w:spacing w:line="240" w:lineRule="auto"/>
        <w:rPr>
          <w:szCs w:val="22"/>
          <w:lang w:val="cs-CZ"/>
        </w:rPr>
      </w:pPr>
      <w:r w:rsidRPr="00806FA7">
        <w:rPr>
          <w:szCs w:val="22"/>
          <w:lang w:val="cs-CZ"/>
        </w:rPr>
        <w:t>Kuvan 100</w:t>
      </w:r>
      <w:r w:rsidR="00E73B22" w:rsidRPr="00806FA7">
        <w:rPr>
          <w:szCs w:val="22"/>
          <w:lang w:val="cs-CZ"/>
        </w:rPr>
        <w:t xml:space="preserve"> </w:t>
      </w:r>
      <w:r w:rsidRPr="00806FA7">
        <w:rPr>
          <w:szCs w:val="22"/>
          <w:lang w:val="cs-CZ"/>
        </w:rPr>
        <w:t>mg</w:t>
      </w:r>
      <w:r w:rsidR="00770D89" w:rsidRPr="00806FA7">
        <w:rPr>
          <w:szCs w:val="22"/>
          <w:lang w:val="cs-CZ"/>
        </w:rPr>
        <w:t xml:space="preserve"> rozpustné</w:t>
      </w:r>
      <w:r w:rsidRPr="00806FA7">
        <w:rPr>
          <w:szCs w:val="22"/>
          <w:lang w:val="cs-CZ"/>
        </w:rPr>
        <w:t xml:space="preserve"> tablet</w:t>
      </w:r>
      <w:r w:rsidR="00770D89" w:rsidRPr="00806FA7">
        <w:rPr>
          <w:szCs w:val="22"/>
          <w:lang w:val="cs-CZ"/>
        </w:rPr>
        <w:t>y</w:t>
      </w:r>
    </w:p>
    <w:p w14:paraId="04F4B01E" w14:textId="77777777" w:rsidR="00532691" w:rsidRPr="00806FA7" w:rsidRDefault="00376159" w:rsidP="00773F83">
      <w:pPr>
        <w:pStyle w:val="EMEAEnBodyText"/>
        <w:autoSpaceDE w:val="0"/>
        <w:autoSpaceDN w:val="0"/>
        <w:adjustRightInd w:val="0"/>
        <w:spacing w:before="0" w:after="0"/>
        <w:jc w:val="left"/>
        <w:rPr>
          <w:bCs/>
          <w:szCs w:val="22"/>
          <w:lang w:val="cs-CZ"/>
        </w:rPr>
      </w:pPr>
      <w:r w:rsidRPr="00806FA7">
        <w:rPr>
          <w:szCs w:val="22"/>
          <w:lang w:val="cs-CZ"/>
        </w:rPr>
        <w:t>s</w:t>
      </w:r>
      <w:r w:rsidR="00532691" w:rsidRPr="00806FA7">
        <w:rPr>
          <w:szCs w:val="22"/>
          <w:lang w:val="cs-CZ"/>
        </w:rPr>
        <w:t>apropterini dihydrochloridum</w:t>
      </w:r>
    </w:p>
    <w:p w14:paraId="04F4B01F" w14:textId="77777777" w:rsidR="00532691" w:rsidRPr="00806FA7" w:rsidRDefault="00532691" w:rsidP="00773F83">
      <w:pPr>
        <w:tabs>
          <w:tab w:val="clear" w:pos="567"/>
        </w:tabs>
        <w:spacing w:line="240" w:lineRule="auto"/>
        <w:rPr>
          <w:szCs w:val="22"/>
          <w:lang w:val="cs-CZ"/>
        </w:rPr>
      </w:pPr>
    </w:p>
    <w:p w14:paraId="04F4B020" w14:textId="77777777" w:rsidR="00532691" w:rsidRPr="00806FA7" w:rsidRDefault="00532691" w:rsidP="00773F83">
      <w:pPr>
        <w:tabs>
          <w:tab w:val="clear" w:pos="567"/>
        </w:tabs>
        <w:spacing w:line="240" w:lineRule="auto"/>
        <w:rPr>
          <w:szCs w:val="22"/>
          <w:lang w:val="cs-CZ"/>
        </w:rPr>
      </w:pPr>
    </w:p>
    <w:p w14:paraId="04F4B021" w14:textId="77777777" w:rsidR="00532691" w:rsidRPr="00806FA7" w:rsidRDefault="00532691" w:rsidP="00B014B8">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2.</w:t>
      </w:r>
      <w:r w:rsidRPr="00806FA7">
        <w:rPr>
          <w:b/>
          <w:szCs w:val="22"/>
          <w:lang w:val="cs-CZ"/>
        </w:rPr>
        <w:tab/>
        <w:t>OBSAH LÉČIVÉ LÁTKY/LÉČIVÝCH LÁTEK</w:t>
      </w:r>
    </w:p>
    <w:p w14:paraId="04F4B022" w14:textId="77777777" w:rsidR="00532691" w:rsidRPr="00806FA7" w:rsidRDefault="00532691" w:rsidP="009379C4">
      <w:pPr>
        <w:keepNext/>
        <w:keepLines/>
        <w:tabs>
          <w:tab w:val="clear" w:pos="567"/>
        </w:tabs>
        <w:spacing w:line="240" w:lineRule="auto"/>
        <w:rPr>
          <w:szCs w:val="22"/>
          <w:lang w:val="cs-CZ"/>
        </w:rPr>
      </w:pPr>
    </w:p>
    <w:p w14:paraId="04F4B023" w14:textId="77777777" w:rsidR="00532691" w:rsidRPr="00806FA7" w:rsidRDefault="00532691" w:rsidP="00773F83">
      <w:pPr>
        <w:tabs>
          <w:tab w:val="clear" w:pos="567"/>
        </w:tabs>
        <w:spacing w:line="240" w:lineRule="auto"/>
        <w:rPr>
          <w:szCs w:val="22"/>
          <w:lang w:val="cs-CZ"/>
        </w:rPr>
      </w:pPr>
      <w:r w:rsidRPr="00806FA7">
        <w:rPr>
          <w:szCs w:val="22"/>
          <w:lang w:val="cs-CZ"/>
        </w:rPr>
        <w:t xml:space="preserve">Jedna </w:t>
      </w:r>
      <w:r w:rsidR="00770D89" w:rsidRPr="00806FA7">
        <w:rPr>
          <w:szCs w:val="22"/>
          <w:lang w:val="cs-CZ"/>
        </w:rPr>
        <w:t xml:space="preserve">rozpustná </w:t>
      </w:r>
      <w:r w:rsidRPr="00806FA7">
        <w:rPr>
          <w:szCs w:val="22"/>
          <w:lang w:val="cs-CZ"/>
        </w:rPr>
        <w:t xml:space="preserve">tableta obsahuje sapropterini dihydrochloridum </w:t>
      </w:r>
      <w:r w:rsidR="00376159" w:rsidRPr="00806FA7">
        <w:rPr>
          <w:szCs w:val="22"/>
          <w:lang w:val="cs-CZ"/>
        </w:rPr>
        <w:t xml:space="preserve">100 mg </w:t>
      </w:r>
      <w:r w:rsidRPr="00806FA7">
        <w:rPr>
          <w:szCs w:val="22"/>
          <w:lang w:val="cs-CZ"/>
        </w:rPr>
        <w:t>(odpovídá sapropterinu</w:t>
      </w:r>
      <w:r w:rsidR="00376159" w:rsidRPr="00806FA7">
        <w:rPr>
          <w:szCs w:val="22"/>
          <w:lang w:val="cs-CZ"/>
        </w:rPr>
        <w:t>m 77 mg</w:t>
      </w:r>
      <w:r w:rsidRPr="00806FA7">
        <w:rPr>
          <w:szCs w:val="22"/>
          <w:lang w:val="cs-CZ"/>
        </w:rPr>
        <w:t>).</w:t>
      </w:r>
    </w:p>
    <w:p w14:paraId="04F4B024" w14:textId="77777777" w:rsidR="00532691" w:rsidRPr="00806FA7" w:rsidRDefault="00532691" w:rsidP="00773F83">
      <w:pPr>
        <w:tabs>
          <w:tab w:val="clear" w:pos="567"/>
        </w:tabs>
        <w:spacing w:line="240" w:lineRule="auto"/>
        <w:rPr>
          <w:szCs w:val="22"/>
          <w:lang w:val="cs-CZ"/>
        </w:rPr>
      </w:pPr>
    </w:p>
    <w:p w14:paraId="04F4B025" w14:textId="77777777" w:rsidR="00532691" w:rsidRPr="00806FA7" w:rsidRDefault="00532691" w:rsidP="00773F83">
      <w:pPr>
        <w:tabs>
          <w:tab w:val="clear" w:pos="567"/>
        </w:tabs>
        <w:spacing w:line="240" w:lineRule="auto"/>
        <w:rPr>
          <w:szCs w:val="22"/>
          <w:lang w:val="cs-CZ"/>
        </w:rPr>
      </w:pPr>
    </w:p>
    <w:p w14:paraId="04F4B026" w14:textId="77777777" w:rsidR="00532691" w:rsidRPr="00806FA7" w:rsidRDefault="00532691" w:rsidP="00B014B8">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3.</w:t>
      </w:r>
      <w:r w:rsidRPr="00806FA7">
        <w:rPr>
          <w:b/>
          <w:szCs w:val="22"/>
          <w:lang w:val="cs-CZ"/>
        </w:rPr>
        <w:tab/>
        <w:t>SEZNAM POMOCNÝCH LÁTEK</w:t>
      </w:r>
    </w:p>
    <w:p w14:paraId="04F4B027" w14:textId="77777777" w:rsidR="00532691" w:rsidRPr="00806FA7" w:rsidRDefault="00532691" w:rsidP="009379C4">
      <w:pPr>
        <w:keepNext/>
        <w:keepLines/>
        <w:tabs>
          <w:tab w:val="clear" w:pos="567"/>
          <w:tab w:val="left" w:pos="720"/>
        </w:tabs>
        <w:spacing w:line="240" w:lineRule="auto"/>
        <w:rPr>
          <w:szCs w:val="22"/>
          <w:lang w:val="cs-CZ"/>
        </w:rPr>
      </w:pPr>
    </w:p>
    <w:p w14:paraId="04F4B028" w14:textId="77777777" w:rsidR="00532691" w:rsidRPr="00806FA7" w:rsidRDefault="00532691" w:rsidP="00773F83">
      <w:pPr>
        <w:tabs>
          <w:tab w:val="clear" w:pos="567"/>
          <w:tab w:val="left" w:pos="720"/>
        </w:tabs>
        <w:spacing w:line="240" w:lineRule="auto"/>
        <w:rPr>
          <w:szCs w:val="22"/>
          <w:lang w:val="cs-CZ"/>
        </w:rPr>
      </w:pPr>
    </w:p>
    <w:p w14:paraId="04F4B029" w14:textId="77777777" w:rsidR="00532691" w:rsidRPr="00806FA7" w:rsidRDefault="00532691" w:rsidP="00B014B8">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4.</w:t>
      </w:r>
      <w:r w:rsidRPr="00806FA7">
        <w:rPr>
          <w:b/>
          <w:szCs w:val="22"/>
          <w:lang w:val="cs-CZ"/>
        </w:rPr>
        <w:tab/>
        <w:t xml:space="preserve">LÉKOVÁ FORMA A </w:t>
      </w:r>
      <w:r w:rsidR="00376159" w:rsidRPr="00806FA7">
        <w:rPr>
          <w:b/>
          <w:szCs w:val="22"/>
          <w:lang w:val="cs-CZ"/>
        </w:rPr>
        <w:t>OBSAH</w:t>
      </w:r>
      <w:r w:rsidRPr="00806FA7">
        <w:rPr>
          <w:b/>
          <w:szCs w:val="22"/>
          <w:lang w:val="cs-CZ"/>
        </w:rPr>
        <w:t xml:space="preserve"> BALENÍ</w:t>
      </w:r>
    </w:p>
    <w:p w14:paraId="04F4B02A" w14:textId="77777777" w:rsidR="00532691" w:rsidRPr="00806FA7" w:rsidRDefault="00532691" w:rsidP="009379C4">
      <w:pPr>
        <w:keepNext/>
        <w:keepLines/>
        <w:tabs>
          <w:tab w:val="clear" w:pos="567"/>
          <w:tab w:val="left" w:pos="720"/>
        </w:tabs>
        <w:spacing w:line="240" w:lineRule="auto"/>
        <w:rPr>
          <w:szCs w:val="22"/>
          <w:lang w:val="cs-CZ"/>
        </w:rPr>
      </w:pPr>
    </w:p>
    <w:p w14:paraId="04F4B02B" w14:textId="77777777" w:rsidR="00532691" w:rsidRPr="00806FA7" w:rsidRDefault="00532691" w:rsidP="00773F83">
      <w:pPr>
        <w:tabs>
          <w:tab w:val="clear" w:pos="567"/>
          <w:tab w:val="left" w:pos="720"/>
        </w:tabs>
        <w:spacing w:line="240" w:lineRule="auto"/>
        <w:rPr>
          <w:szCs w:val="22"/>
          <w:lang w:val="cs-CZ"/>
        </w:rPr>
      </w:pPr>
      <w:r w:rsidRPr="00806FA7">
        <w:rPr>
          <w:szCs w:val="22"/>
          <w:lang w:val="cs-CZ"/>
        </w:rPr>
        <w:t>30</w:t>
      </w:r>
      <w:r w:rsidR="006B31CB" w:rsidRPr="00806FA7">
        <w:rPr>
          <w:szCs w:val="22"/>
          <w:lang w:val="cs-CZ"/>
        </w:rPr>
        <w:t> </w:t>
      </w:r>
      <w:r w:rsidR="00770D89" w:rsidRPr="00806FA7">
        <w:rPr>
          <w:szCs w:val="22"/>
          <w:lang w:val="cs-CZ"/>
        </w:rPr>
        <w:t xml:space="preserve">rozpustných </w:t>
      </w:r>
      <w:r w:rsidRPr="00806FA7">
        <w:rPr>
          <w:szCs w:val="22"/>
          <w:lang w:val="cs-CZ"/>
        </w:rPr>
        <w:t>tablet</w:t>
      </w:r>
    </w:p>
    <w:p w14:paraId="04F4B02C" w14:textId="77777777" w:rsidR="00532691" w:rsidRPr="00806FA7" w:rsidRDefault="00532691" w:rsidP="00773F83">
      <w:pPr>
        <w:tabs>
          <w:tab w:val="clear" w:pos="567"/>
        </w:tabs>
        <w:spacing w:line="240" w:lineRule="auto"/>
        <w:rPr>
          <w:szCs w:val="22"/>
          <w:shd w:val="clear" w:color="auto" w:fill="B3B3B3"/>
          <w:lang w:val="cs-CZ"/>
        </w:rPr>
      </w:pPr>
      <w:r w:rsidRPr="00806FA7">
        <w:rPr>
          <w:szCs w:val="22"/>
          <w:shd w:val="clear" w:color="auto" w:fill="B3B3B3"/>
          <w:lang w:val="cs-CZ"/>
        </w:rPr>
        <w:t>120</w:t>
      </w:r>
      <w:r w:rsidR="006B31CB" w:rsidRPr="00806FA7">
        <w:rPr>
          <w:szCs w:val="22"/>
          <w:shd w:val="clear" w:color="auto" w:fill="B3B3B3"/>
          <w:lang w:val="cs-CZ"/>
        </w:rPr>
        <w:t> </w:t>
      </w:r>
      <w:r w:rsidR="00770D89" w:rsidRPr="00806FA7">
        <w:rPr>
          <w:szCs w:val="22"/>
          <w:shd w:val="clear" w:color="auto" w:fill="B3B3B3"/>
          <w:lang w:val="cs-CZ"/>
        </w:rPr>
        <w:t xml:space="preserve">rozpustných </w:t>
      </w:r>
      <w:r w:rsidRPr="00806FA7">
        <w:rPr>
          <w:szCs w:val="22"/>
          <w:shd w:val="clear" w:color="auto" w:fill="B3B3B3"/>
          <w:lang w:val="cs-CZ"/>
        </w:rPr>
        <w:t>tablet</w:t>
      </w:r>
    </w:p>
    <w:p w14:paraId="04F4B02D" w14:textId="77777777" w:rsidR="00532691" w:rsidRPr="00806FA7" w:rsidRDefault="00532691" w:rsidP="00773F83">
      <w:pPr>
        <w:tabs>
          <w:tab w:val="clear" w:pos="567"/>
        </w:tabs>
        <w:spacing w:line="240" w:lineRule="auto"/>
        <w:rPr>
          <w:szCs w:val="22"/>
          <w:shd w:val="clear" w:color="auto" w:fill="B3B3B3"/>
          <w:lang w:val="cs-CZ"/>
        </w:rPr>
      </w:pPr>
      <w:r w:rsidRPr="00806FA7">
        <w:rPr>
          <w:szCs w:val="22"/>
          <w:shd w:val="clear" w:color="auto" w:fill="B3B3B3"/>
          <w:lang w:val="cs-CZ"/>
        </w:rPr>
        <w:t>240</w:t>
      </w:r>
      <w:r w:rsidR="006B31CB" w:rsidRPr="00806FA7">
        <w:rPr>
          <w:szCs w:val="22"/>
          <w:shd w:val="clear" w:color="auto" w:fill="B3B3B3"/>
          <w:lang w:val="cs-CZ"/>
        </w:rPr>
        <w:t> </w:t>
      </w:r>
      <w:r w:rsidR="00770D89" w:rsidRPr="00806FA7">
        <w:rPr>
          <w:szCs w:val="22"/>
          <w:shd w:val="clear" w:color="auto" w:fill="B3B3B3"/>
          <w:lang w:val="cs-CZ"/>
        </w:rPr>
        <w:t xml:space="preserve">rozpustných </w:t>
      </w:r>
      <w:r w:rsidRPr="00806FA7">
        <w:rPr>
          <w:szCs w:val="22"/>
          <w:shd w:val="clear" w:color="auto" w:fill="B3B3B3"/>
          <w:lang w:val="cs-CZ"/>
        </w:rPr>
        <w:t>tablet</w:t>
      </w:r>
    </w:p>
    <w:p w14:paraId="04F4B02E" w14:textId="77777777" w:rsidR="00532691" w:rsidRPr="00806FA7" w:rsidRDefault="00532691" w:rsidP="00773F83">
      <w:pPr>
        <w:tabs>
          <w:tab w:val="clear" w:pos="567"/>
          <w:tab w:val="left" w:pos="720"/>
        </w:tabs>
        <w:spacing w:line="240" w:lineRule="auto"/>
        <w:rPr>
          <w:szCs w:val="22"/>
          <w:lang w:val="cs-CZ"/>
        </w:rPr>
      </w:pPr>
    </w:p>
    <w:p w14:paraId="04F4B02F" w14:textId="77777777" w:rsidR="00532691" w:rsidRPr="00806FA7" w:rsidRDefault="00532691" w:rsidP="00773F83">
      <w:pPr>
        <w:tabs>
          <w:tab w:val="clear" w:pos="567"/>
        </w:tabs>
        <w:spacing w:line="240" w:lineRule="auto"/>
        <w:rPr>
          <w:szCs w:val="22"/>
          <w:lang w:val="cs-CZ"/>
        </w:rPr>
      </w:pPr>
    </w:p>
    <w:p w14:paraId="04F4B030" w14:textId="77777777" w:rsidR="00532691" w:rsidRPr="00806FA7" w:rsidRDefault="00532691" w:rsidP="009379C4">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5.</w:t>
      </w:r>
      <w:r w:rsidRPr="00806FA7">
        <w:rPr>
          <w:b/>
          <w:szCs w:val="22"/>
          <w:lang w:val="cs-CZ"/>
        </w:rPr>
        <w:tab/>
        <w:t>ZPŮSOB A CESTA/CESTY PODÁNÍ</w:t>
      </w:r>
    </w:p>
    <w:p w14:paraId="04F4B031" w14:textId="77777777" w:rsidR="00532691" w:rsidRPr="00806FA7" w:rsidRDefault="00532691" w:rsidP="009379C4">
      <w:pPr>
        <w:keepNext/>
        <w:keepLines/>
        <w:tabs>
          <w:tab w:val="clear" w:pos="567"/>
          <w:tab w:val="left" w:pos="720"/>
        </w:tabs>
        <w:spacing w:line="240" w:lineRule="auto"/>
        <w:rPr>
          <w:bCs/>
          <w:szCs w:val="22"/>
          <w:lang w:val="cs-CZ"/>
        </w:rPr>
      </w:pPr>
    </w:p>
    <w:p w14:paraId="04F4B032" w14:textId="77777777" w:rsidR="00532691" w:rsidRPr="00806FA7" w:rsidRDefault="00C62404" w:rsidP="00773F83">
      <w:pPr>
        <w:tabs>
          <w:tab w:val="clear" w:pos="567"/>
          <w:tab w:val="left" w:pos="720"/>
        </w:tabs>
        <w:spacing w:line="240" w:lineRule="auto"/>
        <w:rPr>
          <w:bCs/>
          <w:szCs w:val="22"/>
          <w:lang w:val="cs-CZ"/>
        </w:rPr>
      </w:pPr>
      <w:r w:rsidRPr="00806FA7">
        <w:rPr>
          <w:bCs/>
          <w:szCs w:val="22"/>
          <w:lang w:val="cs-CZ"/>
        </w:rPr>
        <w:t>P</w:t>
      </w:r>
      <w:r w:rsidR="00532691" w:rsidRPr="00806FA7">
        <w:rPr>
          <w:bCs/>
          <w:szCs w:val="22"/>
          <w:lang w:val="cs-CZ"/>
        </w:rPr>
        <w:t>erorální podání po rozpuštění.</w:t>
      </w:r>
    </w:p>
    <w:p w14:paraId="04F4B033" w14:textId="77777777" w:rsidR="00532691" w:rsidRPr="00806FA7" w:rsidRDefault="00532691" w:rsidP="00773F83">
      <w:pPr>
        <w:tabs>
          <w:tab w:val="clear" w:pos="567"/>
        </w:tabs>
        <w:spacing w:line="240" w:lineRule="auto"/>
        <w:rPr>
          <w:szCs w:val="22"/>
          <w:lang w:val="cs-CZ"/>
        </w:rPr>
      </w:pPr>
      <w:r w:rsidRPr="00806FA7">
        <w:rPr>
          <w:szCs w:val="22"/>
          <w:lang w:val="cs-CZ"/>
        </w:rPr>
        <w:t xml:space="preserve">Před použitím </w:t>
      </w:r>
      <w:r w:rsidR="0042119A" w:rsidRPr="00806FA7">
        <w:rPr>
          <w:szCs w:val="22"/>
          <w:lang w:val="cs-CZ"/>
        </w:rPr>
        <w:t>si přečtěte</w:t>
      </w:r>
      <w:r w:rsidRPr="00806FA7">
        <w:rPr>
          <w:szCs w:val="22"/>
          <w:lang w:val="cs-CZ"/>
        </w:rPr>
        <w:t xml:space="preserve"> příbalovou informaci.</w:t>
      </w:r>
    </w:p>
    <w:p w14:paraId="04F4B034" w14:textId="77777777" w:rsidR="00532691" w:rsidRPr="00806FA7" w:rsidRDefault="00532691" w:rsidP="00773F83">
      <w:pPr>
        <w:tabs>
          <w:tab w:val="clear" w:pos="567"/>
        </w:tabs>
        <w:spacing w:line="240" w:lineRule="auto"/>
        <w:rPr>
          <w:szCs w:val="22"/>
          <w:lang w:val="cs-CZ"/>
        </w:rPr>
      </w:pPr>
    </w:p>
    <w:p w14:paraId="04F4B035" w14:textId="77777777" w:rsidR="00532691" w:rsidRPr="00806FA7" w:rsidRDefault="00532691" w:rsidP="00773F83">
      <w:pPr>
        <w:tabs>
          <w:tab w:val="clear" w:pos="567"/>
        </w:tabs>
        <w:spacing w:line="240" w:lineRule="auto"/>
        <w:rPr>
          <w:szCs w:val="22"/>
          <w:lang w:val="cs-CZ"/>
        </w:rPr>
      </w:pPr>
    </w:p>
    <w:p w14:paraId="04F4B036" w14:textId="77777777" w:rsidR="00532691" w:rsidRPr="00806FA7" w:rsidRDefault="00532691" w:rsidP="009379C4">
      <w:pPr>
        <w:keepNext/>
        <w:keepLines/>
        <w:pBdr>
          <w:top w:val="single" w:sz="4" w:space="1" w:color="auto"/>
          <w:left w:val="single" w:sz="4" w:space="4" w:color="auto"/>
          <w:bottom w:val="single" w:sz="4" w:space="0" w:color="auto"/>
          <w:right w:val="single" w:sz="4" w:space="4" w:color="auto"/>
        </w:pBdr>
        <w:spacing w:line="240" w:lineRule="auto"/>
        <w:ind w:left="567" w:hanging="567"/>
        <w:rPr>
          <w:szCs w:val="22"/>
          <w:lang w:val="cs-CZ"/>
        </w:rPr>
      </w:pPr>
      <w:r w:rsidRPr="00806FA7">
        <w:rPr>
          <w:b/>
          <w:szCs w:val="22"/>
          <w:lang w:val="cs-CZ"/>
        </w:rPr>
        <w:t>6.</w:t>
      </w:r>
      <w:r w:rsidRPr="00806FA7">
        <w:rPr>
          <w:b/>
          <w:szCs w:val="22"/>
          <w:lang w:val="cs-CZ"/>
        </w:rPr>
        <w:tab/>
        <w:t>ZVLÁŠTNÍ UPOZORNĚNÍ, ŽE LÉČIVÝ PŘÍPRAVEK MUSÍ BÝT UCHOVÁVÁN MIMO DO</w:t>
      </w:r>
      <w:r w:rsidR="00067D6E" w:rsidRPr="00806FA7">
        <w:rPr>
          <w:b/>
          <w:szCs w:val="22"/>
          <w:lang w:val="cs-CZ"/>
        </w:rPr>
        <w:t>H</w:t>
      </w:r>
      <w:r w:rsidRPr="00806FA7">
        <w:rPr>
          <w:b/>
          <w:szCs w:val="22"/>
          <w:lang w:val="cs-CZ"/>
        </w:rPr>
        <w:t xml:space="preserve">LED </w:t>
      </w:r>
      <w:r w:rsidR="002855F8" w:rsidRPr="00806FA7">
        <w:rPr>
          <w:b/>
          <w:szCs w:val="22"/>
          <w:lang w:val="cs-CZ"/>
        </w:rPr>
        <w:t>A</w:t>
      </w:r>
      <w:r w:rsidR="00770D89" w:rsidRPr="00806FA7">
        <w:rPr>
          <w:b/>
          <w:szCs w:val="22"/>
          <w:lang w:val="cs-CZ"/>
        </w:rPr>
        <w:t xml:space="preserve"> DOSAH </w:t>
      </w:r>
      <w:r w:rsidR="00A7279A" w:rsidRPr="00806FA7">
        <w:rPr>
          <w:b/>
          <w:szCs w:val="22"/>
          <w:lang w:val="cs-CZ"/>
        </w:rPr>
        <w:t>DĚTÍ</w:t>
      </w:r>
    </w:p>
    <w:p w14:paraId="04F4B037" w14:textId="77777777" w:rsidR="00532691" w:rsidRPr="00806FA7" w:rsidRDefault="00532691" w:rsidP="009379C4">
      <w:pPr>
        <w:keepNext/>
        <w:keepLines/>
        <w:tabs>
          <w:tab w:val="clear" w:pos="567"/>
        </w:tabs>
        <w:spacing w:line="240" w:lineRule="auto"/>
        <w:rPr>
          <w:szCs w:val="22"/>
          <w:lang w:val="cs-CZ"/>
        </w:rPr>
      </w:pPr>
    </w:p>
    <w:p w14:paraId="04F4B038" w14:textId="77777777" w:rsidR="00532691" w:rsidRPr="00806FA7" w:rsidRDefault="00A7279A" w:rsidP="00773F83">
      <w:pPr>
        <w:tabs>
          <w:tab w:val="clear" w:pos="567"/>
        </w:tabs>
        <w:spacing w:line="240" w:lineRule="auto"/>
        <w:rPr>
          <w:szCs w:val="22"/>
          <w:lang w:val="cs-CZ"/>
        </w:rPr>
      </w:pPr>
      <w:r w:rsidRPr="00806FA7">
        <w:rPr>
          <w:szCs w:val="22"/>
          <w:lang w:val="cs-CZ"/>
        </w:rPr>
        <w:t>Uchovávejte mimo dohled a dosah dětí.</w:t>
      </w:r>
    </w:p>
    <w:p w14:paraId="04F4B039" w14:textId="77777777" w:rsidR="00532691" w:rsidRPr="00806FA7" w:rsidRDefault="00532691" w:rsidP="00773F83">
      <w:pPr>
        <w:tabs>
          <w:tab w:val="clear" w:pos="567"/>
        </w:tabs>
        <w:spacing w:line="240" w:lineRule="auto"/>
        <w:rPr>
          <w:szCs w:val="22"/>
          <w:lang w:val="cs-CZ"/>
        </w:rPr>
      </w:pPr>
    </w:p>
    <w:p w14:paraId="04F4B03A" w14:textId="77777777" w:rsidR="00532691" w:rsidRPr="00806FA7" w:rsidRDefault="00532691" w:rsidP="00773F83">
      <w:pPr>
        <w:tabs>
          <w:tab w:val="clear" w:pos="567"/>
        </w:tabs>
        <w:spacing w:line="240" w:lineRule="auto"/>
        <w:rPr>
          <w:szCs w:val="22"/>
          <w:lang w:val="cs-CZ"/>
        </w:rPr>
      </w:pPr>
    </w:p>
    <w:p w14:paraId="04F4B03B" w14:textId="77777777" w:rsidR="00532691" w:rsidRPr="00806FA7" w:rsidRDefault="00A7279A" w:rsidP="009379C4">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7.</w:t>
      </w:r>
      <w:r w:rsidRPr="00806FA7">
        <w:rPr>
          <w:b/>
          <w:szCs w:val="22"/>
          <w:lang w:val="cs-CZ"/>
        </w:rPr>
        <w:tab/>
        <w:t>DALŠÍ ZVLÁŠTNÍ UPOZORNĚNÍ, POKUD JE POTŘEBNÉ</w:t>
      </w:r>
    </w:p>
    <w:p w14:paraId="04F4B03C" w14:textId="77777777" w:rsidR="00532691" w:rsidRPr="00806FA7" w:rsidRDefault="00532691" w:rsidP="009379C4">
      <w:pPr>
        <w:keepNext/>
        <w:keepLines/>
        <w:tabs>
          <w:tab w:val="clear" w:pos="567"/>
        </w:tabs>
        <w:spacing w:line="240" w:lineRule="auto"/>
        <w:rPr>
          <w:szCs w:val="22"/>
          <w:lang w:val="cs-CZ"/>
        </w:rPr>
      </w:pPr>
    </w:p>
    <w:p w14:paraId="04F4B03D" w14:textId="77777777" w:rsidR="00532691" w:rsidRPr="00806FA7" w:rsidRDefault="00C62404" w:rsidP="00773F83">
      <w:pPr>
        <w:tabs>
          <w:tab w:val="clear" w:pos="567"/>
        </w:tabs>
        <w:spacing w:line="240" w:lineRule="auto"/>
        <w:rPr>
          <w:szCs w:val="22"/>
          <w:lang w:val="cs-CZ"/>
        </w:rPr>
      </w:pPr>
      <w:r w:rsidRPr="00806FA7">
        <w:rPr>
          <w:szCs w:val="22"/>
          <w:lang w:val="cs-CZ"/>
        </w:rPr>
        <w:t>L</w:t>
      </w:r>
      <w:r w:rsidR="00532691" w:rsidRPr="00806FA7">
        <w:rPr>
          <w:szCs w:val="22"/>
          <w:lang w:val="cs-CZ"/>
        </w:rPr>
        <w:t>ahvička příprav</w:t>
      </w:r>
      <w:r w:rsidR="00FE26F6" w:rsidRPr="00806FA7">
        <w:rPr>
          <w:szCs w:val="22"/>
          <w:lang w:val="cs-CZ"/>
        </w:rPr>
        <w:t>k</w:t>
      </w:r>
      <w:r w:rsidR="00532691" w:rsidRPr="00806FA7">
        <w:rPr>
          <w:szCs w:val="22"/>
          <w:lang w:val="cs-CZ"/>
        </w:rPr>
        <w:t>u Kuvan obsahuje malou plastovou trubičku s vysoušedlem (silikagel). Tuto trubičku nepolykejte.</w:t>
      </w:r>
    </w:p>
    <w:p w14:paraId="04F4B03E" w14:textId="77777777" w:rsidR="00532691" w:rsidRPr="00806FA7" w:rsidRDefault="00532691" w:rsidP="00773F83">
      <w:pPr>
        <w:tabs>
          <w:tab w:val="clear" w:pos="567"/>
        </w:tabs>
        <w:spacing w:line="240" w:lineRule="auto"/>
        <w:rPr>
          <w:szCs w:val="22"/>
          <w:lang w:val="cs-CZ"/>
        </w:rPr>
      </w:pPr>
    </w:p>
    <w:p w14:paraId="04F4B03F" w14:textId="77777777" w:rsidR="00532691" w:rsidRPr="00806FA7" w:rsidRDefault="00532691" w:rsidP="00773F83">
      <w:pPr>
        <w:tabs>
          <w:tab w:val="clear" w:pos="567"/>
        </w:tabs>
        <w:spacing w:line="240" w:lineRule="auto"/>
        <w:rPr>
          <w:szCs w:val="22"/>
          <w:lang w:val="cs-CZ"/>
        </w:rPr>
      </w:pPr>
    </w:p>
    <w:p w14:paraId="04F4B040" w14:textId="77777777" w:rsidR="00532691" w:rsidRPr="00806FA7" w:rsidRDefault="00532691" w:rsidP="009379C4">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8.</w:t>
      </w:r>
      <w:r w:rsidRPr="00806FA7">
        <w:rPr>
          <w:b/>
          <w:szCs w:val="22"/>
          <w:lang w:val="cs-CZ"/>
        </w:rPr>
        <w:tab/>
        <w:t>POUŽITELNOST</w:t>
      </w:r>
    </w:p>
    <w:p w14:paraId="04F4B041" w14:textId="77777777" w:rsidR="00532691" w:rsidRPr="00806FA7" w:rsidRDefault="00532691" w:rsidP="009379C4">
      <w:pPr>
        <w:keepNext/>
        <w:keepLines/>
        <w:tabs>
          <w:tab w:val="clear" w:pos="567"/>
        </w:tabs>
        <w:spacing w:line="240" w:lineRule="auto"/>
        <w:rPr>
          <w:szCs w:val="22"/>
          <w:lang w:val="cs-CZ"/>
        </w:rPr>
      </w:pPr>
    </w:p>
    <w:p w14:paraId="04F4B042" w14:textId="77777777" w:rsidR="00532691" w:rsidRPr="00806FA7" w:rsidRDefault="005E56BC" w:rsidP="00773F83">
      <w:pPr>
        <w:tabs>
          <w:tab w:val="clear" w:pos="567"/>
        </w:tabs>
        <w:spacing w:line="240" w:lineRule="auto"/>
        <w:rPr>
          <w:szCs w:val="22"/>
          <w:lang w:val="cs-CZ"/>
        </w:rPr>
      </w:pPr>
      <w:r w:rsidRPr="00806FA7">
        <w:rPr>
          <w:szCs w:val="22"/>
          <w:lang w:val="cs-CZ"/>
        </w:rPr>
        <w:t>EXP</w:t>
      </w:r>
    </w:p>
    <w:p w14:paraId="04F4B043" w14:textId="77777777" w:rsidR="00532691" w:rsidRPr="00806FA7" w:rsidRDefault="00532691" w:rsidP="00773F83">
      <w:pPr>
        <w:tabs>
          <w:tab w:val="clear" w:pos="567"/>
        </w:tabs>
        <w:spacing w:line="240" w:lineRule="auto"/>
        <w:rPr>
          <w:szCs w:val="22"/>
          <w:lang w:val="cs-CZ"/>
        </w:rPr>
      </w:pPr>
    </w:p>
    <w:p w14:paraId="04F4B044" w14:textId="77777777" w:rsidR="00532691" w:rsidRPr="00806FA7" w:rsidRDefault="00532691" w:rsidP="00773F83">
      <w:pPr>
        <w:tabs>
          <w:tab w:val="clear" w:pos="567"/>
        </w:tabs>
        <w:spacing w:line="240" w:lineRule="auto"/>
        <w:rPr>
          <w:szCs w:val="22"/>
          <w:lang w:val="cs-CZ"/>
        </w:rPr>
      </w:pPr>
    </w:p>
    <w:p w14:paraId="04F4B045" w14:textId="77777777" w:rsidR="00532691" w:rsidRPr="00806FA7" w:rsidRDefault="00A7279A" w:rsidP="00462275">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9.</w:t>
      </w:r>
      <w:r w:rsidRPr="00806FA7">
        <w:rPr>
          <w:b/>
          <w:szCs w:val="22"/>
          <w:lang w:val="cs-CZ"/>
        </w:rPr>
        <w:tab/>
        <w:t>ZVLÁŠTNÍ PODMÍNKY PRO UCHOVÁVÁNÍ</w:t>
      </w:r>
    </w:p>
    <w:p w14:paraId="04F4B046" w14:textId="77777777" w:rsidR="00532691" w:rsidRPr="00806FA7" w:rsidRDefault="00532691" w:rsidP="00462275">
      <w:pPr>
        <w:keepNext/>
        <w:keepLines/>
        <w:tabs>
          <w:tab w:val="clear" w:pos="567"/>
        </w:tabs>
        <w:spacing w:line="240" w:lineRule="auto"/>
        <w:rPr>
          <w:szCs w:val="22"/>
          <w:lang w:val="cs-CZ"/>
        </w:rPr>
      </w:pPr>
    </w:p>
    <w:p w14:paraId="04F4B047" w14:textId="77777777" w:rsidR="00532691" w:rsidRPr="00806FA7" w:rsidRDefault="00532691" w:rsidP="00154454">
      <w:pPr>
        <w:spacing w:line="240" w:lineRule="auto"/>
        <w:rPr>
          <w:szCs w:val="22"/>
          <w:lang w:val="cs-CZ"/>
        </w:rPr>
      </w:pPr>
      <w:r w:rsidRPr="00806FA7">
        <w:rPr>
          <w:szCs w:val="22"/>
          <w:lang w:val="cs-CZ"/>
        </w:rPr>
        <w:t>Uchovávejte při teplotě do 25</w:t>
      </w:r>
      <w:r w:rsidR="00770D89" w:rsidRPr="00806FA7">
        <w:rPr>
          <w:szCs w:val="22"/>
          <w:lang w:val="cs-CZ"/>
        </w:rPr>
        <w:t> </w:t>
      </w:r>
      <w:r w:rsidRPr="00806FA7">
        <w:rPr>
          <w:szCs w:val="22"/>
          <w:lang w:val="cs-CZ"/>
        </w:rPr>
        <w:t xml:space="preserve">°C. </w:t>
      </w:r>
    </w:p>
    <w:p w14:paraId="04F4B048" w14:textId="77777777" w:rsidR="00532691" w:rsidRPr="00806FA7" w:rsidRDefault="00532691" w:rsidP="00154454">
      <w:pPr>
        <w:spacing w:line="240" w:lineRule="auto"/>
        <w:rPr>
          <w:szCs w:val="22"/>
          <w:lang w:val="cs-CZ"/>
        </w:rPr>
      </w:pPr>
      <w:r w:rsidRPr="00806FA7">
        <w:rPr>
          <w:szCs w:val="22"/>
          <w:lang w:val="cs-CZ"/>
        </w:rPr>
        <w:t xml:space="preserve">Uchovávejte </w:t>
      </w:r>
      <w:r w:rsidR="005E34D7" w:rsidRPr="00806FA7">
        <w:rPr>
          <w:szCs w:val="22"/>
          <w:lang w:val="cs-CZ"/>
        </w:rPr>
        <w:t>v dobře uzavřené lahvičce</w:t>
      </w:r>
      <w:r w:rsidRPr="00806FA7">
        <w:rPr>
          <w:szCs w:val="22"/>
          <w:lang w:val="cs-CZ"/>
        </w:rPr>
        <w:t>, aby byl přípravek chráněn před vlhkostí.</w:t>
      </w:r>
    </w:p>
    <w:p w14:paraId="04F4B049" w14:textId="77777777" w:rsidR="00532691" w:rsidRPr="00806FA7" w:rsidRDefault="00532691" w:rsidP="00154454">
      <w:pPr>
        <w:keepNext/>
        <w:tabs>
          <w:tab w:val="clear" w:pos="567"/>
        </w:tabs>
        <w:spacing w:line="240" w:lineRule="auto"/>
        <w:rPr>
          <w:szCs w:val="22"/>
          <w:lang w:val="cs-CZ"/>
        </w:rPr>
      </w:pPr>
    </w:p>
    <w:p w14:paraId="04F4B04A" w14:textId="77777777" w:rsidR="00532691" w:rsidRPr="00806FA7" w:rsidRDefault="00532691" w:rsidP="00154454">
      <w:pPr>
        <w:keepNext/>
        <w:tabs>
          <w:tab w:val="clear" w:pos="567"/>
        </w:tabs>
        <w:spacing w:line="240" w:lineRule="auto"/>
        <w:ind w:left="567" w:hanging="567"/>
        <w:rPr>
          <w:szCs w:val="22"/>
          <w:lang w:val="cs-CZ"/>
        </w:rPr>
      </w:pPr>
    </w:p>
    <w:p w14:paraId="04F4B04B" w14:textId="77777777" w:rsidR="00532691" w:rsidRPr="00806FA7" w:rsidRDefault="00532691" w:rsidP="00D322B5">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10.</w:t>
      </w:r>
      <w:r w:rsidRPr="00806FA7">
        <w:rPr>
          <w:b/>
          <w:szCs w:val="22"/>
          <w:lang w:val="cs-CZ"/>
        </w:rPr>
        <w:tab/>
        <w:t>ZVLÁŠTNÍ OPATŘENÍ PRO LIKVIDACI NEPOUŽITÝCH LÉČIVÝCH PŘÍPRAVKŮ NEBO ODPADU Z </w:t>
      </w:r>
      <w:r w:rsidR="00376159" w:rsidRPr="00806FA7">
        <w:rPr>
          <w:b/>
          <w:szCs w:val="22"/>
          <w:lang w:val="cs-CZ"/>
        </w:rPr>
        <w:t>NICH</w:t>
      </w:r>
      <w:r w:rsidRPr="00806FA7">
        <w:rPr>
          <w:b/>
          <w:szCs w:val="22"/>
          <w:lang w:val="cs-CZ"/>
        </w:rPr>
        <w:t>, POKUD JE TO VHODNÉ</w:t>
      </w:r>
    </w:p>
    <w:p w14:paraId="04F4B04C" w14:textId="77777777" w:rsidR="00532691" w:rsidRPr="00806FA7" w:rsidRDefault="00532691" w:rsidP="00D322B5">
      <w:pPr>
        <w:keepNext/>
        <w:keepLines/>
        <w:tabs>
          <w:tab w:val="clear" w:pos="567"/>
        </w:tabs>
        <w:spacing w:line="240" w:lineRule="auto"/>
        <w:rPr>
          <w:szCs w:val="22"/>
          <w:lang w:val="cs-CZ"/>
        </w:rPr>
      </w:pPr>
    </w:p>
    <w:p w14:paraId="04F4B04D" w14:textId="77777777" w:rsidR="00532691" w:rsidRPr="00806FA7" w:rsidRDefault="00532691" w:rsidP="00773F83">
      <w:pPr>
        <w:tabs>
          <w:tab w:val="clear" w:pos="567"/>
        </w:tabs>
        <w:spacing w:line="240" w:lineRule="auto"/>
        <w:rPr>
          <w:szCs w:val="22"/>
          <w:lang w:val="cs-CZ"/>
        </w:rPr>
      </w:pPr>
    </w:p>
    <w:p w14:paraId="04F4B04E" w14:textId="77777777" w:rsidR="00532691" w:rsidRPr="00806FA7" w:rsidRDefault="00532691" w:rsidP="00D322B5">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11.</w:t>
      </w:r>
      <w:r w:rsidRPr="00806FA7">
        <w:rPr>
          <w:b/>
          <w:szCs w:val="22"/>
          <w:lang w:val="cs-CZ"/>
        </w:rPr>
        <w:tab/>
        <w:t>NÁZEV A ADRESA DRŽITELE ROZHODNUTÍ O REGISTRACI</w:t>
      </w:r>
    </w:p>
    <w:p w14:paraId="04F4B04F" w14:textId="77777777" w:rsidR="00DE591B" w:rsidRPr="00806FA7" w:rsidRDefault="00DE591B" w:rsidP="00D322B5">
      <w:pPr>
        <w:keepNext/>
        <w:keepLines/>
        <w:tabs>
          <w:tab w:val="clear" w:pos="567"/>
        </w:tabs>
        <w:autoSpaceDE w:val="0"/>
        <w:autoSpaceDN w:val="0"/>
        <w:spacing w:line="240" w:lineRule="auto"/>
        <w:rPr>
          <w:szCs w:val="22"/>
          <w:lang w:val="cs-CZ"/>
        </w:rPr>
      </w:pPr>
    </w:p>
    <w:p w14:paraId="04F4B050" w14:textId="77777777" w:rsidR="00255E6C" w:rsidRPr="00806FA7" w:rsidRDefault="00255E6C" w:rsidP="00773F83">
      <w:pPr>
        <w:widowControl w:val="0"/>
        <w:tabs>
          <w:tab w:val="clear" w:pos="567"/>
        </w:tabs>
        <w:autoSpaceDE w:val="0"/>
        <w:autoSpaceDN w:val="0"/>
        <w:adjustRightInd w:val="0"/>
        <w:spacing w:line="240" w:lineRule="auto"/>
        <w:ind w:right="120"/>
        <w:rPr>
          <w:szCs w:val="22"/>
          <w:lang w:val="cs-CZ"/>
        </w:rPr>
      </w:pPr>
      <w:r w:rsidRPr="00806FA7">
        <w:rPr>
          <w:szCs w:val="22"/>
          <w:lang w:val="cs-CZ"/>
        </w:rPr>
        <w:t>BioMarin International Limited</w:t>
      </w:r>
    </w:p>
    <w:p w14:paraId="04F4B051" w14:textId="77777777" w:rsidR="00467AB9" w:rsidRPr="00806FA7" w:rsidRDefault="00596325" w:rsidP="00773F83">
      <w:pPr>
        <w:widowControl w:val="0"/>
        <w:tabs>
          <w:tab w:val="clear" w:pos="567"/>
        </w:tabs>
        <w:autoSpaceDE w:val="0"/>
        <w:autoSpaceDN w:val="0"/>
        <w:adjustRightInd w:val="0"/>
        <w:spacing w:line="240" w:lineRule="auto"/>
        <w:ind w:right="120"/>
        <w:rPr>
          <w:szCs w:val="22"/>
          <w:lang w:val="cs-CZ"/>
        </w:rPr>
      </w:pPr>
      <w:r w:rsidRPr="00806FA7">
        <w:rPr>
          <w:szCs w:val="22"/>
          <w:lang w:val="cs-CZ"/>
        </w:rPr>
        <w:t xml:space="preserve">Shanbally, Ringaskiddy </w:t>
      </w:r>
    </w:p>
    <w:p w14:paraId="04F4B052" w14:textId="77777777" w:rsidR="00596325" w:rsidRPr="00806FA7" w:rsidRDefault="00596325" w:rsidP="00773F83">
      <w:pPr>
        <w:widowControl w:val="0"/>
        <w:tabs>
          <w:tab w:val="clear" w:pos="567"/>
        </w:tabs>
        <w:autoSpaceDE w:val="0"/>
        <w:autoSpaceDN w:val="0"/>
        <w:adjustRightInd w:val="0"/>
        <w:spacing w:line="240" w:lineRule="auto"/>
        <w:ind w:right="120"/>
        <w:rPr>
          <w:szCs w:val="22"/>
          <w:lang w:val="cs-CZ"/>
        </w:rPr>
      </w:pPr>
      <w:r w:rsidRPr="00806FA7">
        <w:rPr>
          <w:szCs w:val="22"/>
          <w:lang w:val="cs-CZ"/>
        </w:rPr>
        <w:t>Co</w:t>
      </w:r>
      <w:r w:rsidR="00467AB9" w:rsidRPr="00806FA7">
        <w:rPr>
          <w:szCs w:val="22"/>
          <w:lang w:val="cs-CZ"/>
        </w:rPr>
        <w:t>unty</w:t>
      </w:r>
      <w:r w:rsidRPr="00806FA7">
        <w:rPr>
          <w:szCs w:val="22"/>
          <w:lang w:val="cs-CZ"/>
        </w:rPr>
        <w:t xml:space="preserve"> Cork</w:t>
      </w:r>
    </w:p>
    <w:p w14:paraId="04F4B053" w14:textId="77777777" w:rsidR="00596325" w:rsidRPr="00806FA7" w:rsidRDefault="00596325" w:rsidP="00773F83">
      <w:pPr>
        <w:widowControl w:val="0"/>
        <w:tabs>
          <w:tab w:val="clear" w:pos="567"/>
        </w:tabs>
        <w:autoSpaceDE w:val="0"/>
        <w:autoSpaceDN w:val="0"/>
        <w:adjustRightInd w:val="0"/>
        <w:spacing w:line="240" w:lineRule="auto"/>
        <w:ind w:right="120"/>
        <w:rPr>
          <w:szCs w:val="22"/>
          <w:lang w:val="cs-CZ"/>
        </w:rPr>
      </w:pPr>
      <w:r w:rsidRPr="00806FA7">
        <w:rPr>
          <w:szCs w:val="22"/>
          <w:lang w:val="cs-CZ"/>
        </w:rPr>
        <w:t>Irsko</w:t>
      </w:r>
    </w:p>
    <w:p w14:paraId="04F4B054" w14:textId="77777777" w:rsidR="00491F59" w:rsidRPr="00806FA7" w:rsidRDefault="00491F59" w:rsidP="00773F83">
      <w:pPr>
        <w:tabs>
          <w:tab w:val="clear" w:pos="567"/>
        </w:tabs>
        <w:spacing w:line="240" w:lineRule="auto"/>
        <w:rPr>
          <w:szCs w:val="22"/>
          <w:lang w:val="cs-CZ"/>
        </w:rPr>
      </w:pPr>
    </w:p>
    <w:p w14:paraId="04F4B055" w14:textId="77777777" w:rsidR="00532691" w:rsidRPr="00806FA7" w:rsidRDefault="00532691" w:rsidP="00773F83">
      <w:pPr>
        <w:tabs>
          <w:tab w:val="clear" w:pos="567"/>
        </w:tabs>
        <w:spacing w:line="240" w:lineRule="auto"/>
        <w:rPr>
          <w:szCs w:val="22"/>
          <w:lang w:val="cs-CZ"/>
        </w:rPr>
      </w:pPr>
    </w:p>
    <w:p w14:paraId="04F4B056" w14:textId="77777777" w:rsidR="00532691" w:rsidRPr="00806FA7" w:rsidRDefault="00532691" w:rsidP="00D322B5">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12.</w:t>
      </w:r>
      <w:r w:rsidRPr="00806FA7">
        <w:rPr>
          <w:b/>
          <w:szCs w:val="22"/>
          <w:lang w:val="cs-CZ"/>
        </w:rPr>
        <w:tab/>
        <w:t xml:space="preserve">REGISTRAČNÍ ČÍSLO(A) </w:t>
      </w:r>
    </w:p>
    <w:p w14:paraId="04F4B057" w14:textId="77777777" w:rsidR="00532691" w:rsidRPr="00806FA7" w:rsidRDefault="00532691" w:rsidP="00D322B5">
      <w:pPr>
        <w:keepNext/>
        <w:keepLines/>
        <w:tabs>
          <w:tab w:val="clear" w:pos="567"/>
        </w:tabs>
        <w:spacing w:line="240" w:lineRule="auto"/>
        <w:rPr>
          <w:szCs w:val="22"/>
          <w:lang w:val="cs-CZ"/>
        </w:rPr>
      </w:pPr>
    </w:p>
    <w:p w14:paraId="04F4B058" w14:textId="77777777" w:rsidR="00532691" w:rsidRPr="00806FA7" w:rsidRDefault="00532691" w:rsidP="00773F83">
      <w:pPr>
        <w:keepNext/>
        <w:tabs>
          <w:tab w:val="clear" w:pos="567"/>
        </w:tabs>
        <w:spacing w:line="240" w:lineRule="auto"/>
        <w:rPr>
          <w:szCs w:val="22"/>
          <w:lang w:val="cs-CZ"/>
        </w:rPr>
      </w:pPr>
      <w:r w:rsidRPr="00806FA7">
        <w:rPr>
          <w:szCs w:val="22"/>
          <w:lang w:val="cs-CZ"/>
        </w:rPr>
        <w:t>EU/1/08/481/001</w:t>
      </w:r>
    </w:p>
    <w:p w14:paraId="04F4B059" w14:textId="77777777" w:rsidR="00532691" w:rsidRPr="00806FA7" w:rsidRDefault="00532691" w:rsidP="00773F83">
      <w:pPr>
        <w:keepNext/>
        <w:tabs>
          <w:tab w:val="clear" w:pos="567"/>
        </w:tabs>
        <w:spacing w:line="240" w:lineRule="auto"/>
        <w:rPr>
          <w:szCs w:val="22"/>
          <w:lang w:val="cs-CZ"/>
        </w:rPr>
      </w:pPr>
      <w:r w:rsidRPr="00806FA7">
        <w:rPr>
          <w:szCs w:val="22"/>
          <w:shd w:val="clear" w:color="auto" w:fill="B3B3B3"/>
          <w:lang w:val="cs-CZ"/>
        </w:rPr>
        <w:t>EU/1/08/481/002</w:t>
      </w:r>
    </w:p>
    <w:p w14:paraId="04F4B05A" w14:textId="77777777" w:rsidR="00532691" w:rsidRPr="00806FA7" w:rsidRDefault="00532691" w:rsidP="00773F83">
      <w:pPr>
        <w:tabs>
          <w:tab w:val="clear" w:pos="567"/>
        </w:tabs>
        <w:spacing w:line="240" w:lineRule="auto"/>
        <w:rPr>
          <w:szCs w:val="22"/>
          <w:lang w:val="cs-CZ"/>
        </w:rPr>
      </w:pPr>
      <w:r w:rsidRPr="00806FA7">
        <w:rPr>
          <w:szCs w:val="22"/>
          <w:shd w:val="clear" w:color="auto" w:fill="B3B3B3"/>
          <w:lang w:val="cs-CZ"/>
        </w:rPr>
        <w:t>EU/1/08/481/003</w:t>
      </w:r>
    </w:p>
    <w:p w14:paraId="04F4B05B" w14:textId="77777777" w:rsidR="00532691" w:rsidRPr="00806FA7" w:rsidRDefault="00532691" w:rsidP="00773F83">
      <w:pPr>
        <w:tabs>
          <w:tab w:val="clear" w:pos="567"/>
        </w:tabs>
        <w:spacing w:line="240" w:lineRule="auto"/>
        <w:rPr>
          <w:szCs w:val="22"/>
          <w:lang w:val="cs-CZ"/>
        </w:rPr>
      </w:pPr>
    </w:p>
    <w:p w14:paraId="04F4B05C" w14:textId="77777777" w:rsidR="00532691" w:rsidRPr="00806FA7" w:rsidRDefault="00532691" w:rsidP="00773F83">
      <w:pPr>
        <w:tabs>
          <w:tab w:val="clear" w:pos="567"/>
        </w:tabs>
        <w:spacing w:line="240" w:lineRule="auto"/>
        <w:rPr>
          <w:szCs w:val="22"/>
          <w:lang w:val="cs-CZ"/>
        </w:rPr>
      </w:pPr>
    </w:p>
    <w:p w14:paraId="04F4B05D" w14:textId="77777777" w:rsidR="00532691" w:rsidRPr="00806FA7" w:rsidRDefault="00532691" w:rsidP="00D322B5">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13.</w:t>
      </w:r>
      <w:r w:rsidRPr="00806FA7">
        <w:rPr>
          <w:b/>
          <w:szCs w:val="22"/>
          <w:lang w:val="cs-CZ"/>
        </w:rPr>
        <w:tab/>
        <w:t>ČÍSLO ŠARŽE</w:t>
      </w:r>
    </w:p>
    <w:p w14:paraId="04F4B05E" w14:textId="77777777" w:rsidR="00532691" w:rsidRPr="00806FA7" w:rsidRDefault="00532691" w:rsidP="00D322B5">
      <w:pPr>
        <w:keepNext/>
        <w:keepLines/>
        <w:tabs>
          <w:tab w:val="clear" w:pos="567"/>
        </w:tabs>
        <w:spacing w:line="240" w:lineRule="auto"/>
        <w:rPr>
          <w:szCs w:val="22"/>
          <w:lang w:val="cs-CZ"/>
        </w:rPr>
      </w:pPr>
    </w:p>
    <w:p w14:paraId="04F4B05F" w14:textId="77777777" w:rsidR="00532691" w:rsidRPr="00806FA7" w:rsidRDefault="005E56BC" w:rsidP="00773F83">
      <w:pPr>
        <w:tabs>
          <w:tab w:val="clear" w:pos="567"/>
        </w:tabs>
        <w:spacing w:line="240" w:lineRule="auto"/>
        <w:rPr>
          <w:szCs w:val="22"/>
          <w:lang w:val="cs-CZ"/>
        </w:rPr>
      </w:pPr>
      <w:r w:rsidRPr="00806FA7">
        <w:rPr>
          <w:szCs w:val="22"/>
          <w:lang w:val="cs-CZ"/>
        </w:rPr>
        <w:t>Lot</w:t>
      </w:r>
    </w:p>
    <w:p w14:paraId="04F4B060" w14:textId="77777777" w:rsidR="00532691" w:rsidRPr="00806FA7" w:rsidRDefault="00532691" w:rsidP="00773F83">
      <w:pPr>
        <w:tabs>
          <w:tab w:val="clear" w:pos="567"/>
        </w:tabs>
        <w:spacing w:line="240" w:lineRule="auto"/>
        <w:rPr>
          <w:szCs w:val="22"/>
          <w:lang w:val="cs-CZ"/>
        </w:rPr>
      </w:pPr>
    </w:p>
    <w:p w14:paraId="04F4B061" w14:textId="77777777" w:rsidR="00532691" w:rsidRPr="00806FA7" w:rsidRDefault="00532691" w:rsidP="00773F83">
      <w:pPr>
        <w:tabs>
          <w:tab w:val="clear" w:pos="567"/>
        </w:tabs>
        <w:spacing w:line="240" w:lineRule="auto"/>
        <w:rPr>
          <w:szCs w:val="22"/>
          <w:lang w:val="cs-CZ"/>
        </w:rPr>
      </w:pPr>
    </w:p>
    <w:p w14:paraId="04F4B062" w14:textId="77777777" w:rsidR="00532691" w:rsidRPr="00806FA7" w:rsidRDefault="00532691" w:rsidP="00D322B5">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14.</w:t>
      </w:r>
      <w:r w:rsidRPr="00806FA7">
        <w:rPr>
          <w:b/>
          <w:szCs w:val="22"/>
          <w:lang w:val="cs-CZ"/>
        </w:rPr>
        <w:tab/>
        <w:t>KLASIFIKACE PRO VÝDEJ</w:t>
      </w:r>
    </w:p>
    <w:p w14:paraId="04F4B063" w14:textId="77777777" w:rsidR="00532691" w:rsidRPr="00806FA7" w:rsidRDefault="00532691" w:rsidP="00D322B5">
      <w:pPr>
        <w:keepNext/>
        <w:keepLines/>
        <w:tabs>
          <w:tab w:val="clear" w:pos="567"/>
        </w:tabs>
        <w:spacing w:line="240" w:lineRule="auto"/>
        <w:rPr>
          <w:szCs w:val="22"/>
          <w:lang w:val="cs-CZ"/>
        </w:rPr>
      </w:pPr>
    </w:p>
    <w:p w14:paraId="04F4B064" w14:textId="77777777" w:rsidR="00532691" w:rsidRPr="00806FA7" w:rsidRDefault="00532691" w:rsidP="00773F83">
      <w:pPr>
        <w:tabs>
          <w:tab w:val="clear" w:pos="567"/>
        </w:tabs>
        <w:spacing w:line="240" w:lineRule="auto"/>
        <w:rPr>
          <w:szCs w:val="22"/>
          <w:lang w:val="cs-CZ"/>
        </w:rPr>
      </w:pPr>
    </w:p>
    <w:p w14:paraId="04F4B065" w14:textId="77777777" w:rsidR="00532691" w:rsidRPr="00806FA7" w:rsidRDefault="00532691" w:rsidP="00D322B5">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15.</w:t>
      </w:r>
      <w:r w:rsidRPr="00806FA7">
        <w:rPr>
          <w:b/>
          <w:szCs w:val="22"/>
          <w:lang w:val="cs-CZ"/>
        </w:rPr>
        <w:tab/>
        <w:t>NÁVOD K POUŽITÍ</w:t>
      </w:r>
    </w:p>
    <w:p w14:paraId="04F4B066" w14:textId="77777777" w:rsidR="00532691" w:rsidRPr="00806FA7" w:rsidRDefault="00532691" w:rsidP="00D322B5">
      <w:pPr>
        <w:keepNext/>
        <w:keepLines/>
        <w:tabs>
          <w:tab w:val="clear" w:pos="567"/>
        </w:tabs>
        <w:spacing w:line="240" w:lineRule="auto"/>
        <w:rPr>
          <w:szCs w:val="22"/>
          <w:lang w:val="cs-CZ"/>
        </w:rPr>
      </w:pPr>
    </w:p>
    <w:p w14:paraId="04F4B067" w14:textId="77777777" w:rsidR="00532691" w:rsidRPr="00806FA7" w:rsidRDefault="00532691" w:rsidP="00773F83">
      <w:pPr>
        <w:tabs>
          <w:tab w:val="clear" w:pos="567"/>
        </w:tabs>
        <w:spacing w:line="240" w:lineRule="auto"/>
        <w:rPr>
          <w:szCs w:val="22"/>
          <w:lang w:val="cs-CZ"/>
        </w:rPr>
      </w:pPr>
    </w:p>
    <w:p w14:paraId="04F4B068" w14:textId="77777777" w:rsidR="00532691" w:rsidRPr="00806FA7" w:rsidRDefault="00532691" w:rsidP="00D322B5">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16.</w:t>
      </w:r>
      <w:r w:rsidRPr="00806FA7">
        <w:rPr>
          <w:b/>
          <w:szCs w:val="22"/>
          <w:lang w:val="cs-CZ"/>
        </w:rPr>
        <w:tab/>
        <w:t>INFORMACE V BRAILLOVĚ PÍSMU</w:t>
      </w:r>
    </w:p>
    <w:p w14:paraId="04F4B069" w14:textId="77777777" w:rsidR="00532691" w:rsidRPr="00806FA7" w:rsidRDefault="00532691" w:rsidP="00D322B5">
      <w:pPr>
        <w:keepNext/>
        <w:keepLines/>
        <w:tabs>
          <w:tab w:val="clear" w:pos="567"/>
        </w:tabs>
        <w:spacing w:line="240" w:lineRule="auto"/>
        <w:rPr>
          <w:szCs w:val="22"/>
          <w:lang w:val="cs-CZ"/>
        </w:rPr>
      </w:pPr>
    </w:p>
    <w:p w14:paraId="04F4B06A" w14:textId="77777777" w:rsidR="00532691" w:rsidRPr="00806FA7" w:rsidRDefault="00EA7A35" w:rsidP="00773F83">
      <w:pPr>
        <w:tabs>
          <w:tab w:val="clear" w:pos="567"/>
        </w:tabs>
        <w:spacing w:line="240" w:lineRule="auto"/>
        <w:rPr>
          <w:szCs w:val="22"/>
          <w:lang w:val="cs-CZ"/>
        </w:rPr>
      </w:pPr>
      <w:r w:rsidRPr="00806FA7">
        <w:rPr>
          <w:szCs w:val="22"/>
          <w:lang w:val="cs-CZ"/>
        </w:rPr>
        <w:t>K</w:t>
      </w:r>
      <w:r w:rsidR="00532691" w:rsidRPr="00806FA7">
        <w:rPr>
          <w:szCs w:val="22"/>
          <w:lang w:val="cs-CZ"/>
        </w:rPr>
        <w:t>uvan</w:t>
      </w:r>
    </w:p>
    <w:p w14:paraId="04F4B06B" w14:textId="77777777" w:rsidR="005E56BC" w:rsidRPr="00806FA7" w:rsidRDefault="005E56BC" w:rsidP="00773F83">
      <w:pPr>
        <w:spacing w:line="240" w:lineRule="auto"/>
        <w:rPr>
          <w:noProof/>
          <w:szCs w:val="22"/>
          <w:shd w:val="clear" w:color="auto" w:fill="CCCCCC"/>
          <w:lang w:val="cs-CZ"/>
        </w:rPr>
      </w:pPr>
    </w:p>
    <w:p w14:paraId="04F4B06C" w14:textId="77777777" w:rsidR="00D322B5" w:rsidRPr="00806FA7" w:rsidRDefault="00D322B5" w:rsidP="00773F83">
      <w:pPr>
        <w:spacing w:line="240" w:lineRule="auto"/>
        <w:rPr>
          <w:noProof/>
          <w:szCs w:val="22"/>
          <w:shd w:val="clear" w:color="auto" w:fill="CCCCCC"/>
          <w:lang w:val="cs-CZ"/>
        </w:rPr>
      </w:pPr>
    </w:p>
    <w:p w14:paraId="04F4B06D" w14:textId="77777777" w:rsidR="005E56BC" w:rsidRPr="00806FA7" w:rsidRDefault="005E56BC" w:rsidP="00D322B5">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17.</w:t>
      </w:r>
      <w:r w:rsidRPr="00806FA7">
        <w:rPr>
          <w:b/>
          <w:szCs w:val="22"/>
          <w:lang w:val="cs-CZ"/>
        </w:rPr>
        <w:tab/>
        <w:t>JEDINEČNÝ IDENTIFIKÁTOR – 2D ČÁROVÝ KÓD</w:t>
      </w:r>
    </w:p>
    <w:p w14:paraId="04F4B06E" w14:textId="77777777" w:rsidR="005E56BC" w:rsidRPr="00806FA7" w:rsidRDefault="005E56BC" w:rsidP="00D322B5">
      <w:pPr>
        <w:keepNext/>
        <w:keepLines/>
        <w:tabs>
          <w:tab w:val="clear" w:pos="567"/>
          <w:tab w:val="left" w:pos="720"/>
        </w:tabs>
        <w:spacing w:line="240" w:lineRule="auto"/>
        <w:rPr>
          <w:noProof/>
          <w:szCs w:val="22"/>
          <w:lang w:val="cs-CZ"/>
        </w:rPr>
      </w:pPr>
    </w:p>
    <w:p w14:paraId="04F4B06F" w14:textId="77777777" w:rsidR="005E56BC" w:rsidRPr="00806FA7" w:rsidRDefault="005E56BC" w:rsidP="00773F83">
      <w:pPr>
        <w:spacing w:line="240" w:lineRule="auto"/>
        <w:rPr>
          <w:noProof/>
          <w:szCs w:val="22"/>
          <w:highlight w:val="lightGray"/>
          <w:shd w:val="clear" w:color="auto" w:fill="CCCCCC"/>
          <w:lang w:val="cs-CZ"/>
        </w:rPr>
      </w:pPr>
      <w:r w:rsidRPr="00806FA7">
        <w:rPr>
          <w:noProof/>
          <w:szCs w:val="22"/>
          <w:highlight w:val="lightGray"/>
          <w:lang w:val="cs-CZ"/>
        </w:rPr>
        <w:t>2D čárový kód s jedinečným identifikátorem</w:t>
      </w:r>
      <w:r w:rsidR="00E9293F" w:rsidRPr="00806FA7">
        <w:rPr>
          <w:noProof/>
          <w:szCs w:val="22"/>
          <w:highlight w:val="lightGray"/>
          <w:lang w:val="cs-CZ"/>
        </w:rPr>
        <w:t xml:space="preserve"> je obsažen</w:t>
      </w:r>
      <w:r w:rsidRPr="00806FA7">
        <w:rPr>
          <w:noProof/>
          <w:szCs w:val="22"/>
          <w:highlight w:val="lightGray"/>
          <w:lang w:val="cs-CZ"/>
        </w:rPr>
        <w:t>.</w:t>
      </w:r>
    </w:p>
    <w:p w14:paraId="04F4B070" w14:textId="77777777" w:rsidR="005E56BC" w:rsidRPr="00806FA7" w:rsidRDefault="005E56BC" w:rsidP="00773F83">
      <w:pPr>
        <w:spacing w:line="240" w:lineRule="auto"/>
        <w:rPr>
          <w:noProof/>
          <w:szCs w:val="22"/>
          <w:highlight w:val="lightGray"/>
          <w:shd w:val="clear" w:color="auto" w:fill="CCCCCC"/>
          <w:lang w:val="cs-CZ"/>
        </w:rPr>
      </w:pPr>
    </w:p>
    <w:p w14:paraId="04F4B071" w14:textId="77777777" w:rsidR="005E56BC" w:rsidRPr="00806FA7" w:rsidRDefault="005E56BC" w:rsidP="00773F83">
      <w:pPr>
        <w:tabs>
          <w:tab w:val="clear" w:pos="567"/>
          <w:tab w:val="left" w:pos="720"/>
        </w:tabs>
        <w:spacing w:line="240" w:lineRule="auto"/>
        <w:rPr>
          <w:noProof/>
          <w:szCs w:val="22"/>
          <w:lang w:val="cs-CZ"/>
        </w:rPr>
      </w:pPr>
    </w:p>
    <w:p w14:paraId="04F4B072" w14:textId="77777777" w:rsidR="005E56BC" w:rsidRPr="00806FA7" w:rsidRDefault="005E56BC" w:rsidP="00D322B5">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18.</w:t>
      </w:r>
      <w:r w:rsidRPr="00806FA7">
        <w:rPr>
          <w:b/>
          <w:szCs w:val="22"/>
          <w:lang w:val="cs-CZ"/>
        </w:rPr>
        <w:tab/>
        <w:t>JEDINEČNÝ IDENTIFIKÁTOR – DATA ČITELNÁ OKEM</w:t>
      </w:r>
    </w:p>
    <w:p w14:paraId="04F4B073" w14:textId="77777777" w:rsidR="005E56BC" w:rsidRPr="00806FA7" w:rsidRDefault="005E56BC" w:rsidP="00D322B5">
      <w:pPr>
        <w:keepNext/>
        <w:keepLines/>
        <w:tabs>
          <w:tab w:val="clear" w:pos="567"/>
          <w:tab w:val="left" w:pos="720"/>
        </w:tabs>
        <w:spacing w:line="240" w:lineRule="auto"/>
        <w:rPr>
          <w:noProof/>
          <w:szCs w:val="22"/>
          <w:lang w:val="cs-CZ"/>
        </w:rPr>
      </w:pPr>
    </w:p>
    <w:p w14:paraId="04F4B074" w14:textId="77777777" w:rsidR="005E56BC" w:rsidRPr="00806FA7" w:rsidRDefault="005E56BC" w:rsidP="00773F83">
      <w:pPr>
        <w:spacing w:line="240" w:lineRule="auto"/>
        <w:rPr>
          <w:szCs w:val="22"/>
          <w:lang w:val="cs-CZ"/>
        </w:rPr>
      </w:pPr>
      <w:r w:rsidRPr="00806FA7">
        <w:rPr>
          <w:szCs w:val="22"/>
          <w:lang w:val="cs-CZ"/>
        </w:rPr>
        <w:t xml:space="preserve">PC: </w:t>
      </w:r>
    </w:p>
    <w:p w14:paraId="04F4B075" w14:textId="77777777" w:rsidR="005E56BC" w:rsidRPr="00806FA7" w:rsidRDefault="005E56BC" w:rsidP="00773F83">
      <w:pPr>
        <w:spacing w:line="240" w:lineRule="auto"/>
        <w:rPr>
          <w:szCs w:val="22"/>
          <w:lang w:val="cs-CZ"/>
        </w:rPr>
      </w:pPr>
      <w:r w:rsidRPr="00806FA7">
        <w:rPr>
          <w:szCs w:val="22"/>
          <w:lang w:val="cs-CZ"/>
        </w:rPr>
        <w:t xml:space="preserve">SN: </w:t>
      </w:r>
    </w:p>
    <w:p w14:paraId="04F4B076" w14:textId="77777777" w:rsidR="005E56BC" w:rsidRPr="00806FA7" w:rsidRDefault="005E56BC" w:rsidP="00773F83">
      <w:pPr>
        <w:spacing w:line="240" w:lineRule="auto"/>
        <w:rPr>
          <w:szCs w:val="22"/>
          <w:lang w:val="cs-CZ"/>
        </w:rPr>
      </w:pPr>
      <w:r w:rsidRPr="00806FA7">
        <w:rPr>
          <w:szCs w:val="22"/>
          <w:lang w:val="cs-CZ"/>
        </w:rPr>
        <w:t xml:space="preserve">NN: </w:t>
      </w:r>
    </w:p>
    <w:p w14:paraId="04F4B077" w14:textId="77777777" w:rsidR="005E56BC" w:rsidRPr="00806FA7" w:rsidRDefault="005E56BC" w:rsidP="00773F83">
      <w:pPr>
        <w:spacing w:line="240" w:lineRule="auto"/>
        <w:rPr>
          <w:szCs w:val="22"/>
          <w:lang w:val="cs-CZ"/>
        </w:rPr>
      </w:pPr>
    </w:p>
    <w:p w14:paraId="04F4B078" w14:textId="77777777" w:rsidR="00E73B22" w:rsidRPr="00806FA7" w:rsidRDefault="00532691" w:rsidP="00583DF2">
      <w:pPr>
        <w:pBdr>
          <w:top w:val="single" w:sz="4" w:space="1" w:color="auto"/>
          <w:left w:val="single" w:sz="4" w:space="4" w:color="auto"/>
          <w:bottom w:val="single" w:sz="4" w:space="1" w:color="auto"/>
          <w:right w:val="single" w:sz="4" w:space="4" w:color="auto"/>
        </w:pBdr>
        <w:shd w:val="clear" w:color="auto" w:fill="FFFFFF"/>
        <w:tabs>
          <w:tab w:val="clear" w:pos="567"/>
        </w:tabs>
        <w:spacing w:line="240" w:lineRule="auto"/>
        <w:rPr>
          <w:b/>
          <w:szCs w:val="22"/>
          <w:lang w:val="cs-CZ"/>
        </w:rPr>
      </w:pPr>
      <w:r w:rsidRPr="00806FA7">
        <w:rPr>
          <w:b/>
          <w:szCs w:val="22"/>
          <w:lang w:val="cs-CZ"/>
        </w:rPr>
        <w:br w:type="page"/>
      </w:r>
      <w:r w:rsidR="00E73B22" w:rsidRPr="00806FA7">
        <w:rPr>
          <w:b/>
          <w:szCs w:val="22"/>
          <w:lang w:val="cs-CZ"/>
        </w:rPr>
        <w:lastRenderedPageBreak/>
        <w:t xml:space="preserve">ÚDAJE UVÁDĚNÉ NA VNĚJŠÍM OBALU </w:t>
      </w:r>
    </w:p>
    <w:p w14:paraId="04F4B079" w14:textId="77777777" w:rsidR="00E73B22" w:rsidRPr="00806FA7" w:rsidRDefault="00E73B22" w:rsidP="00583DF2">
      <w:pPr>
        <w:pBdr>
          <w:top w:val="single" w:sz="4" w:space="1" w:color="auto"/>
          <w:left w:val="single" w:sz="4" w:space="4" w:color="auto"/>
          <w:bottom w:val="single" w:sz="4" w:space="1" w:color="auto"/>
          <w:right w:val="single" w:sz="4" w:space="4" w:color="auto"/>
        </w:pBdr>
        <w:tabs>
          <w:tab w:val="clear" w:pos="567"/>
        </w:tabs>
        <w:spacing w:line="240" w:lineRule="auto"/>
        <w:rPr>
          <w:b/>
          <w:bCs/>
          <w:caps/>
          <w:szCs w:val="22"/>
          <w:lang w:val="cs-CZ"/>
        </w:rPr>
      </w:pPr>
    </w:p>
    <w:p w14:paraId="04F4B07A" w14:textId="77777777" w:rsidR="00E73B22" w:rsidRPr="00806FA7" w:rsidRDefault="00E73B22" w:rsidP="00583DF2">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cs-CZ"/>
        </w:rPr>
      </w:pPr>
      <w:r w:rsidRPr="00806FA7">
        <w:rPr>
          <w:b/>
          <w:bCs/>
          <w:caps/>
          <w:szCs w:val="22"/>
          <w:lang w:val="cs-CZ"/>
        </w:rPr>
        <w:t>KRABIČ</w:t>
      </w:r>
      <w:r w:rsidR="00C62404" w:rsidRPr="00806FA7">
        <w:rPr>
          <w:b/>
          <w:bCs/>
          <w:caps/>
          <w:szCs w:val="22"/>
          <w:lang w:val="cs-CZ"/>
        </w:rPr>
        <w:t>KA</w:t>
      </w:r>
    </w:p>
    <w:p w14:paraId="04F4B07B" w14:textId="77777777" w:rsidR="00E73B22" w:rsidRPr="00806FA7" w:rsidRDefault="00E73B22" w:rsidP="00773F83">
      <w:pPr>
        <w:tabs>
          <w:tab w:val="clear" w:pos="567"/>
        </w:tabs>
        <w:spacing w:line="240" w:lineRule="auto"/>
        <w:rPr>
          <w:szCs w:val="22"/>
          <w:lang w:val="cs-CZ"/>
        </w:rPr>
      </w:pPr>
    </w:p>
    <w:p w14:paraId="04F4B07C" w14:textId="77777777" w:rsidR="00E73B22" w:rsidRPr="00806FA7" w:rsidRDefault="00E73B22" w:rsidP="00773F83">
      <w:pPr>
        <w:tabs>
          <w:tab w:val="clear" w:pos="567"/>
        </w:tabs>
        <w:spacing w:line="240" w:lineRule="auto"/>
        <w:rPr>
          <w:szCs w:val="22"/>
          <w:lang w:val="cs-CZ"/>
        </w:rPr>
      </w:pPr>
    </w:p>
    <w:p w14:paraId="04F4B07D" w14:textId="77777777" w:rsidR="00E73B22" w:rsidRPr="00806FA7" w:rsidRDefault="00E73B22"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w:t>
      </w:r>
      <w:r w:rsidRPr="00806FA7">
        <w:rPr>
          <w:b/>
          <w:szCs w:val="22"/>
          <w:lang w:val="cs-CZ"/>
        </w:rPr>
        <w:tab/>
        <w:t>NÁZEV LÉČIVÉHO PŘÍPRAVKU</w:t>
      </w:r>
    </w:p>
    <w:p w14:paraId="04F4B07E" w14:textId="77777777" w:rsidR="00E73B22" w:rsidRPr="00806FA7" w:rsidRDefault="00E73B22" w:rsidP="00A574AC">
      <w:pPr>
        <w:keepNext/>
        <w:keepLines/>
        <w:tabs>
          <w:tab w:val="clear" w:pos="567"/>
        </w:tabs>
        <w:spacing w:line="240" w:lineRule="auto"/>
        <w:rPr>
          <w:szCs w:val="22"/>
          <w:lang w:val="cs-CZ"/>
        </w:rPr>
      </w:pPr>
    </w:p>
    <w:p w14:paraId="04F4B07F" w14:textId="77777777" w:rsidR="00E73B22" w:rsidRPr="00806FA7" w:rsidRDefault="00E73B22" w:rsidP="00773F83">
      <w:pPr>
        <w:widowControl w:val="0"/>
        <w:tabs>
          <w:tab w:val="clear" w:pos="567"/>
        </w:tabs>
        <w:spacing w:line="240" w:lineRule="auto"/>
        <w:rPr>
          <w:i/>
          <w:iCs/>
          <w:szCs w:val="22"/>
          <w:lang w:val="cs-CZ"/>
        </w:rPr>
      </w:pPr>
      <w:r w:rsidRPr="00806FA7">
        <w:rPr>
          <w:szCs w:val="22"/>
          <w:lang w:val="cs-CZ"/>
        </w:rPr>
        <w:t>Kuvan 100 mg prášek pro perorální roztok</w:t>
      </w:r>
    </w:p>
    <w:p w14:paraId="04F4B080" w14:textId="77777777" w:rsidR="00E73B22" w:rsidRPr="00806FA7" w:rsidRDefault="00E73B22" w:rsidP="00773F83">
      <w:pPr>
        <w:widowControl w:val="0"/>
        <w:tabs>
          <w:tab w:val="clear" w:pos="567"/>
        </w:tabs>
        <w:spacing w:line="240" w:lineRule="auto"/>
        <w:rPr>
          <w:szCs w:val="22"/>
          <w:lang w:val="cs-CZ"/>
        </w:rPr>
      </w:pPr>
      <w:r w:rsidRPr="00806FA7">
        <w:rPr>
          <w:szCs w:val="22"/>
          <w:highlight w:val="lightGray"/>
          <w:lang w:val="cs-CZ"/>
        </w:rPr>
        <w:t>Kuvan 500 mg prášek pro perorální roztok</w:t>
      </w:r>
    </w:p>
    <w:p w14:paraId="04F4B081" w14:textId="77777777" w:rsidR="00E73B22" w:rsidRPr="00806FA7" w:rsidRDefault="00C62404" w:rsidP="00773F83">
      <w:pPr>
        <w:pStyle w:val="EMEAEnBodyText"/>
        <w:autoSpaceDE w:val="0"/>
        <w:autoSpaceDN w:val="0"/>
        <w:adjustRightInd w:val="0"/>
        <w:spacing w:before="0" w:after="0"/>
        <w:jc w:val="left"/>
        <w:rPr>
          <w:bCs/>
          <w:szCs w:val="22"/>
          <w:lang w:val="cs-CZ"/>
        </w:rPr>
      </w:pPr>
      <w:r w:rsidRPr="00806FA7">
        <w:rPr>
          <w:szCs w:val="22"/>
          <w:lang w:val="cs-CZ"/>
        </w:rPr>
        <w:t>s</w:t>
      </w:r>
      <w:r w:rsidR="00E73B22" w:rsidRPr="00806FA7">
        <w:rPr>
          <w:szCs w:val="22"/>
          <w:lang w:val="cs-CZ"/>
        </w:rPr>
        <w:t>apropterini dihydrochloridum</w:t>
      </w:r>
    </w:p>
    <w:p w14:paraId="04F4B082" w14:textId="77777777" w:rsidR="00E73B22" w:rsidRPr="00806FA7" w:rsidRDefault="00E73B22" w:rsidP="00773F83">
      <w:pPr>
        <w:tabs>
          <w:tab w:val="clear" w:pos="567"/>
        </w:tabs>
        <w:spacing w:line="240" w:lineRule="auto"/>
        <w:rPr>
          <w:szCs w:val="22"/>
          <w:lang w:val="cs-CZ"/>
        </w:rPr>
      </w:pPr>
    </w:p>
    <w:p w14:paraId="04F4B083" w14:textId="77777777" w:rsidR="00E73B22" w:rsidRPr="00806FA7" w:rsidRDefault="00E73B22" w:rsidP="00773F83">
      <w:pPr>
        <w:tabs>
          <w:tab w:val="clear" w:pos="567"/>
        </w:tabs>
        <w:spacing w:line="240" w:lineRule="auto"/>
        <w:rPr>
          <w:szCs w:val="22"/>
          <w:lang w:val="cs-CZ"/>
        </w:rPr>
      </w:pPr>
    </w:p>
    <w:p w14:paraId="04F4B084" w14:textId="77777777" w:rsidR="00E73B22" w:rsidRPr="00806FA7" w:rsidRDefault="00E73B22"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2.</w:t>
      </w:r>
      <w:r w:rsidRPr="00806FA7">
        <w:rPr>
          <w:b/>
          <w:szCs w:val="22"/>
          <w:lang w:val="cs-CZ"/>
        </w:rPr>
        <w:tab/>
        <w:t>OBSAH LÉČIVÉ LÁTKY/LÉČIVÝCH LÁTEK</w:t>
      </w:r>
    </w:p>
    <w:p w14:paraId="04F4B085" w14:textId="77777777" w:rsidR="00E73B22" w:rsidRPr="00806FA7" w:rsidRDefault="00E73B22" w:rsidP="00A574AC">
      <w:pPr>
        <w:keepNext/>
        <w:keepLines/>
        <w:tabs>
          <w:tab w:val="clear" w:pos="567"/>
        </w:tabs>
        <w:spacing w:line="240" w:lineRule="auto"/>
        <w:rPr>
          <w:szCs w:val="22"/>
          <w:lang w:val="cs-CZ"/>
        </w:rPr>
      </w:pPr>
    </w:p>
    <w:p w14:paraId="04F4B086" w14:textId="77777777" w:rsidR="00E73B22" w:rsidRPr="00806FA7" w:rsidRDefault="00E73B22" w:rsidP="00773F83">
      <w:pPr>
        <w:tabs>
          <w:tab w:val="clear" w:pos="567"/>
        </w:tabs>
        <w:spacing w:line="240" w:lineRule="auto"/>
        <w:rPr>
          <w:szCs w:val="22"/>
          <w:lang w:val="cs-CZ"/>
        </w:rPr>
      </w:pPr>
      <w:r w:rsidRPr="00806FA7">
        <w:rPr>
          <w:szCs w:val="22"/>
          <w:lang w:val="cs-CZ"/>
        </w:rPr>
        <w:t xml:space="preserve">Jeden sáček obsahuje sapropterini dihydrochloridum </w:t>
      </w:r>
      <w:r w:rsidR="00C62404" w:rsidRPr="00806FA7">
        <w:rPr>
          <w:szCs w:val="22"/>
          <w:lang w:val="cs-CZ"/>
        </w:rPr>
        <w:t xml:space="preserve">100 mg </w:t>
      </w:r>
      <w:r w:rsidRPr="00806FA7">
        <w:rPr>
          <w:szCs w:val="22"/>
          <w:lang w:val="cs-CZ"/>
        </w:rPr>
        <w:t>(odpovídá sapropterinu</w:t>
      </w:r>
      <w:r w:rsidR="00C62404" w:rsidRPr="00806FA7">
        <w:rPr>
          <w:szCs w:val="22"/>
          <w:lang w:val="cs-CZ"/>
        </w:rPr>
        <w:t>m 77 mg</w:t>
      </w:r>
      <w:r w:rsidRPr="00806FA7">
        <w:rPr>
          <w:szCs w:val="22"/>
          <w:lang w:val="cs-CZ"/>
        </w:rPr>
        <w:t>).</w:t>
      </w:r>
    </w:p>
    <w:p w14:paraId="04F4B087" w14:textId="77777777" w:rsidR="00E73B22" w:rsidRPr="00806FA7" w:rsidRDefault="00E73B22" w:rsidP="00773F83">
      <w:pPr>
        <w:tabs>
          <w:tab w:val="clear" w:pos="567"/>
        </w:tabs>
        <w:spacing w:line="240" w:lineRule="auto"/>
        <w:rPr>
          <w:szCs w:val="22"/>
          <w:lang w:val="cs-CZ"/>
        </w:rPr>
      </w:pPr>
      <w:r w:rsidRPr="00806FA7">
        <w:rPr>
          <w:szCs w:val="22"/>
          <w:highlight w:val="lightGray"/>
          <w:lang w:val="cs-CZ"/>
        </w:rPr>
        <w:t xml:space="preserve">Jeden sáček obsahuje sapropterini dihydrochloridum </w:t>
      </w:r>
      <w:r w:rsidR="00C62404" w:rsidRPr="00806FA7">
        <w:rPr>
          <w:szCs w:val="22"/>
          <w:highlight w:val="lightGray"/>
          <w:lang w:val="cs-CZ"/>
        </w:rPr>
        <w:t xml:space="preserve">500 mg </w:t>
      </w:r>
      <w:r w:rsidRPr="00806FA7">
        <w:rPr>
          <w:szCs w:val="22"/>
          <w:highlight w:val="lightGray"/>
          <w:lang w:val="cs-CZ"/>
        </w:rPr>
        <w:t>(odpovídá sapropterinu</w:t>
      </w:r>
      <w:r w:rsidR="00C62404" w:rsidRPr="00806FA7">
        <w:rPr>
          <w:szCs w:val="22"/>
          <w:highlight w:val="lightGray"/>
          <w:lang w:val="cs-CZ"/>
        </w:rPr>
        <w:t>m 384 mg</w:t>
      </w:r>
      <w:r w:rsidRPr="00806FA7">
        <w:rPr>
          <w:szCs w:val="22"/>
          <w:highlight w:val="lightGray"/>
          <w:lang w:val="cs-CZ"/>
        </w:rPr>
        <w:t>).</w:t>
      </w:r>
    </w:p>
    <w:p w14:paraId="04F4B088" w14:textId="77777777" w:rsidR="00E73B22" w:rsidRPr="00806FA7" w:rsidRDefault="00E73B22" w:rsidP="00773F83">
      <w:pPr>
        <w:tabs>
          <w:tab w:val="clear" w:pos="567"/>
        </w:tabs>
        <w:spacing w:line="240" w:lineRule="auto"/>
        <w:rPr>
          <w:szCs w:val="22"/>
          <w:lang w:val="cs-CZ"/>
        </w:rPr>
      </w:pPr>
    </w:p>
    <w:p w14:paraId="04F4B089" w14:textId="77777777" w:rsidR="00E73B22" w:rsidRPr="00806FA7" w:rsidRDefault="00E73B22" w:rsidP="00773F83">
      <w:pPr>
        <w:tabs>
          <w:tab w:val="clear" w:pos="567"/>
        </w:tabs>
        <w:spacing w:line="240" w:lineRule="auto"/>
        <w:rPr>
          <w:szCs w:val="22"/>
          <w:lang w:val="cs-CZ"/>
        </w:rPr>
      </w:pPr>
    </w:p>
    <w:p w14:paraId="04F4B08A" w14:textId="77777777" w:rsidR="00E73B22" w:rsidRPr="00806FA7" w:rsidRDefault="00E73B22"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3.</w:t>
      </w:r>
      <w:r w:rsidRPr="00806FA7">
        <w:rPr>
          <w:b/>
          <w:szCs w:val="22"/>
          <w:lang w:val="cs-CZ"/>
        </w:rPr>
        <w:tab/>
        <w:t>SEZNAM POMOCNÝCH LÁTEK</w:t>
      </w:r>
    </w:p>
    <w:p w14:paraId="04F4B08B" w14:textId="77777777" w:rsidR="00E73B22" w:rsidRPr="00806FA7" w:rsidRDefault="00E73B22" w:rsidP="00A574AC">
      <w:pPr>
        <w:keepNext/>
        <w:keepLines/>
        <w:tabs>
          <w:tab w:val="clear" w:pos="567"/>
          <w:tab w:val="left" w:pos="720"/>
        </w:tabs>
        <w:spacing w:line="240" w:lineRule="auto"/>
        <w:rPr>
          <w:szCs w:val="22"/>
          <w:lang w:val="cs-CZ"/>
        </w:rPr>
      </w:pPr>
    </w:p>
    <w:p w14:paraId="04F4B08C" w14:textId="77777777" w:rsidR="00E73B22" w:rsidRPr="00806FA7" w:rsidRDefault="00E73B22" w:rsidP="00773F83">
      <w:pPr>
        <w:tabs>
          <w:tab w:val="clear" w:pos="567"/>
          <w:tab w:val="left" w:pos="720"/>
        </w:tabs>
        <w:spacing w:line="240" w:lineRule="auto"/>
        <w:rPr>
          <w:szCs w:val="22"/>
          <w:lang w:val="cs-CZ"/>
        </w:rPr>
      </w:pPr>
      <w:r w:rsidRPr="00806FA7">
        <w:rPr>
          <w:szCs w:val="22"/>
          <w:lang w:val="cs-CZ"/>
        </w:rPr>
        <w:t xml:space="preserve">Tento léčivý přípravek obsahuje </w:t>
      </w:r>
      <w:r w:rsidR="00C62404" w:rsidRPr="00806FA7">
        <w:rPr>
          <w:szCs w:val="22"/>
          <w:lang w:val="cs-CZ"/>
        </w:rPr>
        <w:t>kalium-citrát</w:t>
      </w:r>
      <w:r w:rsidRPr="00806FA7">
        <w:rPr>
          <w:szCs w:val="22"/>
          <w:lang w:val="cs-CZ"/>
        </w:rPr>
        <w:t xml:space="preserve"> (E332). Další informace viz příbalová informace</w:t>
      </w:r>
    </w:p>
    <w:p w14:paraId="04F4B08D" w14:textId="77777777" w:rsidR="00E73B22" w:rsidRPr="00806FA7" w:rsidRDefault="00E73B22" w:rsidP="00773F83">
      <w:pPr>
        <w:tabs>
          <w:tab w:val="clear" w:pos="567"/>
          <w:tab w:val="left" w:pos="720"/>
        </w:tabs>
        <w:spacing w:line="240" w:lineRule="auto"/>
        <w:rPr>
          <w:szCs w:val="22"/>
          <w:lang w:val="cs-CZ"/>
        </w:rPr>
      </w:pPr>
    </w:p>
    <w:p w14:paraId="04F4B08E" w14:textId="77777777" w:rsidR="00E73B22" w:rsidRPr="00806FA7" w:rsidRDefault="00E73B22" w:rsidP="00773F83">
      <w:pPr>
        <w:tabs>
          <w:tab w:val="clear" w:pos="567"/>
          <w:tab w:val="left" w:pos="720"/>
        </w:tabs>
        <w:spacing w:line="240" w:lineRule="auto"/>
        <w:rPr>
          <w:szCs w:val="22"/>
          <w:lang w:val="cs-CZ"/>
        </w:rPr>
      </w:pPr>
    </w:p>
    <w:p w14:paraId="04F4B08F" w14:textId="77777777" w:rsidR="00E73B22" w:rsidRPr="00806FA7" w:rsidRDefault="00E73B22" w:rsidP="00A574AC">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cs-CZ"/>
        </w:rPr>
      </w:pPr>
      <w:r w:rsidRPr="00806FA7">
        <w:rPr>
          <w:b/>
          <w:szCs w:val="22"/>
          <w:lang w:val="cs-CZ"/>
        </w:rPr>
        <w:t>4.</w:t>
      </w:r>
      <w:r w:rsidRPr="00806FA7">
        <w:rPr>
          <w:b/>
          <w:szCs w:val="22"/>
          <w:lang w:val="cs-CZ"/>
        </w:rPr>
        <w:tab/>
        <w:t xml:space="preserve">LÉKOVÁ FORMA A </w:t>
      </w:r>
      <w:r w:rsidR="00C62404" w:rsidRPr="00806FA7">
        <w:rPr>
          <w:b/>
          <w:szCs w:val="22"/>
          <w:lang w:val="cs-CZ"/>
        </w:rPr>
        <w:t>OBSAH</w:t>
      </w:r>
      <w:r w:rsidRPr="00806FA7">
        <w:rPr>
          <w:b/>
          <w:szCs w:val="22"/>
          <w:lang w:val="cs-CZ"/>
        </w:rPr>
        <w:t xml:space="preserve"> BALENÍ</w:t>
      </w:r>
    </w:p>
    <w:p w14:paraId="04F4B090" w14:textId="77777777" w:rsidR="00E73B22" w:rsidRPr="00806FA7" w:rsidRDefault="00E73B22" w:rsidP="00A574AC">
      <w:pPr>
        <w:keepNext/>
        <w:keepLines/>
        <w:tabs>
          <w:tab w:val="clear" w:pos="567"/>
          <w:tab w:val="left" w:pos="720"/>
        </w:tabs>
        <w:spacing w:line="240" w:lineRule="auto"/>
        <w:rPr>
          <w:szCs w:val="22"/>
          <w:lang w:val="cs-CZ"/>
        </w:rPr>
      </w:pPr>
    </w:p>
    <w:p w14:paraId="04F4B091" w14:textId="77777777" w:rsidR="00E73B22" w:rsidRPr="00806FA7" w:rsidRDefault="00E73B22" w:rsidP="00773F83">
      <w:pPr>
        <w:tabs>
          <w:tab w:val="clear" w:pos="567"/>
          <w:tab w:val="left" w:pos="720"/>
        </w:tabs>
        <w:spacing w:line="240" w:lineRule="auto"/>
        <w:rPr>
          <w:szCs w:val="22"/>
          <w:lang w:val="cs-CZ"/>
        </w:rPr>
      </w:pPr>
      <w:r w:rsidRPr="00806FA7">
        <w:rPr>
          <w:szCs w:val="22"/>
          <w:lang w:val="cs-CZ"/>
        </w:rPr>
        <w:t>30 sáčků</w:t>
      </w:r>
    </w:p>
    <w:p w14:paraId="04F4B092" w14:textId="77777777" w:rsidR="00E73B22" w:rsidRPr="00806FA7" w:rsidRDefault="00E73B22" w:rsidP="00773F83">
      <w:pPr>
        <w:tabs>
          <w:tab w:val="clear" w:pos="567"/>
          <w:tab w:val="left" w:pos="720"/>
        </w:tabs>
        <w:spacing w:line="240" w:lineRule="auto"/>
        <w:rPr>
          <w:szCs w:val="22"/>
          <w:lang w:val="cs-CZ"/>
        </w:rPr>
      </w:pPr>
    </w:p>
    <w:p w14:paraId="04F4B093" w14:textId="77777777" w:rsidR="00E73B22" w:rsidRPr="00806FA7" w:rsidRDefault="00E73B22" w:rsidP="00773F83">
      <w:pPr>
        <w:tabs>
          <w:tab w:val="clear" w:pos="567"/>
        </w:tabs>
        <w:spacing w:line="240" w:lineRule="auto"/>
        <w:rPr>
          <w:szCs w:val="22"/>
          <w:lang w:val="cs-CZ"/>
        </w:rPr>
      </w:pPr>
    </w:p>
    <w:p w14:paraId="04F4B094" w14:textId="77777777" w:rsidR="00E73B22" w:rsidRPr="00806FA7" w:rsidRDefault="00E73B22"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5.</w:t>
      </w:r>
      <w:r w:rsidRPr="00806FA7">
        <w:rPr>
          <w:b/>
          <w:szCs w:val="22"/>
          <w:lang w:val="cs-CZ"/>
        </w:rPr>
        <w:tab/>
        <w:t>ZPŮSOB A CESTA/CESTY PODÁNÍ</w:t>
      </w:r>
    </w:p>
    <w:p w14:paraId="04F4B095" w14:textId="77777777" w:rsidR="00E73B22" w:rsidRPr="00806FA7" w:rsidRDefault="00E73B22" w:rsidP="00A574AC">
      <w:pPr>
        <w:keepNext/>
        <w:keepLines/>
        <w:tabs>
          <w:tab w:val="clear" w:pos="567"/>
          <w:tab w:val="left" w:pos="720"/>
        </w:tabs>
        <w:spacing w:line="240" w:lineRule="auto"/>
        <w:rPr>
          <w:bCs/>
          <w:szCs w:val="22"/>
          <w:lang w:val="cs-CZ"/>
        </w:rPr>
      </w:pPr>
    </w:p>
    <w:p w14:paraId="04F4B096" w14:textId="77777777" w:rsidR="00E73B22" w:rsidRPr="00806FA7" w:rsidRDefault="00E73B22" w:rsidP="00773F83">
      <w:pPr>
        <w:tabs>
          <w:tab w:val="clear" w:pos="567"/>
          <w:tab w:val="left" w:pos="720"/>
        </w:tabs>
        <w:spacing w:line="240" w:lineRule="auto"/>
        <w:rPr>
          <w:szCs w:val="22"/>
          <w:lang w:val="cs-CZ"/>
        </w:rPr>
      </w:pPr>
      <w:r w:rsidRPr="00806FA7">
        <w:rPr>
          <w:bCs/>
          <w:szCs w:val="22"/>
          <w:lang w:val="cs-CZ"/>
        </w:rPr>
        <w:t>Před použitím nutno rozpustit.</w:t>
      </w:r>
      <w:r w:rsidRPr="00806FA7">
        <w:rPr>
          <w:szCs w:val="22"/>
          <w:lang w:val="cs-CZ"/>
        </w:rPr>
        <w:t xml:space="preserve"> Před použitím si přečtěte příbalovou informaci.</w:t>
      </w:r>
    </w:p>
    <w:p w14:paraId="04F4B097" w14:textId="77777777" w:rsidR="00E73B22" w:rsidRPr="00806FA7" w:rsidRDefault="00C62404" w:rsidP="00773F83">
      <w:pPr>
        <w:tabs>
          <w:tab w:val="clear" w:pos="567"/>
        </w:tabs>
        <w:spacing w:line="240" w:lineRule="auto"/>
        <w:rPr>
          <w:szCs w:val="22"/>
          <w:lang w:val="cs-CZ"/>
        </w:rPr>
      </w:pPr>
      <w:r w:rsidRPr="00806FA7">
        <w:rPr>
          <w:szCs w:val="22"/>
          <w:lang w:val="cs-CZ"/>
        </w:rPr>
        <w:t>P</w:t>
      </w:r>
      <w:r w:rsidR="00E73B22" w:rsidRPr="00806FA7">
        <w:rPr>
          <w:szCs w:val="22"/>
          <w:lang w:val="cs-CZ"/>
        </w:rPr>
        <w:t>erorální podání</w:t>
      </w:r>
    </w:p>
    <w:p w14:paraId="04F4B098" w14:textId="77777777" w:rsidR="00E73B22" w:rsidRPr="00806FA7" w:rsidRDefault="00E73B22" w:rsidP="00773F83">
      <w:pPr>
        <w:tabs>
          <w:tab w:val="clear" w:pos="567"/>
        </w:tabs>
        <w:spacing w:line="240" w:lineRule="auto"/>
        <w:rPr>
          <w:szCs w:val="22"/>
          <w:lang w:val="cs-CZ"/>
        </w:rPr>
      </w:pPr>
    </w:p>
    <w:p w14:paraId="04F4B099" w14:textId="77777777" w:rsidR="00E73B22" w:rsidRPr="00806FA7" w:rsidRDefault="00E73B22" w:rsidP="00773F83">
      <w:pPr>
        <w:tabs>
          <w:tab w:val="clear" w:pos="567"/>
        </w:tabs>
        <w:spacing w:line="240" w:lineRule="auto"/>
        <w:rPr>
          <w:szCs w:val="22"/>
          <w:lang w:val="cs-CZ"/>
        </w:rPr>
      </w:pPr>
    </w:p>
    <w:p w14:paraId="04F4B09A" w14:textId="77777777" w:rsidR="00E73B22" w:rsidRPr="00806FA7" w:rsidRDefault="00E73B22"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szCs w:val="22"/>
          <w:lang w:val="cs-CZ"/>
        </w:rPr>
      </w:pPr>
      <w:r w:rsidRPr="00806FA7">
        <w:rPr>
          <w:b/>
          <w:szCs w:val="22"/>
          <w:lang w:val="cs-CZ"/>
        </w:rPr>
        <w:t>6.</w:t>
      </w:r>
      <w:r w:rsidRPr="00806FA7">
        <w:rPr>
          <w:b/>
          <w:szCs w:val="22"/>
          <w:lang w:val="cs-CZ"/>
        </w:rPr>
        <w:tab/>
        <w:t>ZVLÁŠTNÍ UPOZORNĚNÍ, ŽE LÉČIVÝ PŘÍPRAVEK MUSÍ BÝT UCHOVÁVÁN MIMO DOHLED A DOSAH DĚTÍ</w:t>
      </w:r>
    </w:p>
    <w:p w14:paraId="04F4B09B" w14:textId="77777777" w:rsidR="00E73B22" w:rsidRPr="00806FA7" w:rsidRDefault="00E73B22" w:rsidP="00A574AC">
      <w:pPr>
        <w:keepNext/>
        <w:keepLines/>
        <w:tabs>
          <w:tab w:val="clear" w:pos="567"/>
        </w:tabs>
        <w:spacing w:line="240" w:lineRule="auto"/>
        <w:rPr>
          <w:szCs w:val="22"/>
          <w:lang w:val="cs-CZ"/>
        </w:rPr>
      </w:pPr>
    </w:p>
    <w:p w14:paraId="04F4B09C" w14:textId="77777777" w:rsidR="00E73B22" w:rsidRPr="00806FA7" w:rsidRDefault="00E73B22" w:rsidP="00773F83">
      <w:pPr>
        <w:tabs>
          <w:tab w:val="clear" w:pos="567"/>
        </w:tabs>
        <w:spacing w:line="240" w:lineRule="auto"/>
        <w:rPr>
          <w:szCs w:val="22"/>
          <w:lang w:val="cs-CZ"/>
        </w:rPr>
      </w:pPr>
      <w:r w:rsidRPr="00806FA7">
        <w:rPr>
          <w:szCs w:val="22"/>
          <w:lang w:val="cs-CZ"/>
        </w:rPr>
        <w:t>Uchovávejte mimo dohled a dosah dětí.</w:t>
      </w:r>
    </w:p>
    <w:p w14:paraId="04F4B09D" w14:textId="77777777" w:rsidR="00E73B22" w:rsidRPr="00806FA7" w:rsidRDefault="00E73B22" w:rsidP="00773F83">
      <w:pPr>
        <w:tabs>
          <w:tab w:val="clear" w:pos="567"/>
        </w:tabs>
        <w:spacing w:line="240" w:lineRule="auto"/>
        <w:rPr>
          <w:szCs w:val="22"/>
          <w:lang w:val="cs-CZ"/>
        </w:rPr>
      </w:pPr>
    </w:p>
    <w:p w14:paraId="04F4B09E" w14:textId="77777777" w:rsidR="00E73B22" w:rsidRPr="00806FA7" w:rsidRDefault="00E73B22" w:rsidP="00773F83">
      <w:pPr>
        <w:tabs>
          <w:tab w:val="clear" w:pos="567"/>
        </w:tabs>
        <w:spacing w:line="240" w:lineRule="auto"/>
        <w:rPr>
          <w:szCs w:val="22"/>
          <w:lang w:val="cs-CZ"/>
        </w:rPr>
      </w:pPr>
    </w:p>
    <w:p w14:paraId="04F4B09F" w14:textId="77777777" w:rsidR="00E73B22" w:rsidRPr="00806FA7" w:rsidRDefault="00E73B22"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7.</w:t>
      </w:r>
      <w:r w:rsidRPr="00806FA7">
        <w:rPr>
          <w:b/>
          <w:szCs w:val="22"/>
          <w:lang w:val="cs-CZ"/>
        </w:rPr>
        <w:tab/>
        <w:t>DALŠÍ ZVLÁŠTNÍ UPOZORNĚNÍ, POKUD JE POTŘEBNÉ</w:t>
      </w:r>
    </w:p>
    <w:p w14:paraId="04F4B0A0" w14:textId="77777777" w:rsidR="00E73B22" w:rsidRPr="00806FA7" w:rsidRDefault="00E73B22" w:rsidP="00A574AC">
      <w:pPr>
        <w:keepNext/>
        <w:keepLines/>
        <w:tabs>
          <w:tab w:val="clear" w:pos="567"/>
        </w:tabs>
        <w:spacing w:line="240" w:lineRule="auto"/>
        <w:rPr>
          <w:szCs w:val="22"/>
          <w:lang w:val="cs-CZ"/>
        </w:rPr>
      </w:pPr>
    </w:p>
    <w:p w14:paraId="04F4B0A1" w14:textId="77777777" w:rsidR="00E73B22" w:rsidRPr="00806FA7" w:rsidRDefault="00E73B22" w:rsidP="00773F83">
      <w:pPr>
        <w:tabs>
          <w:tab w:val="clear" w:pos="567"/>
        </w:tabs>
        <w:spacing w:line="240" w:lineRule="auto"/>
        <w:rPr>
          <w:szCs w:val="22"/>
          <w:lang w:val="cs-CZ"/>
        </w:rPr>
      </w:pPr>
    </w:p>
    <w:p w14:paraId="04F4B0A2" w14:textId="77777777" w:rsidR="00E73B22" w:rsidRPr="00806FA7" w:rsidRDefault="00E73B22"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8.</w:t>
      </w:r>
      <w:r w:rsidRPr="00806FA7">
        <w:rPr>
          <w:b/>
          <w:szCs w:val="22"/>
          <w:lang w:val="cs-CZ"/>
        </w:rPr>
        <w:tab/>
        <w:t>POUŽITELNOST</w:t>
      </w:r>
    </w:p>
    <w:p w14:paraId="04F4B0A3" w14:textId="77777777" w:rsidR="00E73B22" w:rsidRPr="00806FA7" w:rsidRDefault="00E73B22" w:rsidP="00A574AC">
      <w:pPr>
        <w:keepNext/>
        <w:keepLines/>
        <w:tabs>
          <w:tab w:val="clear" w:pos="567"/>
        </w:tabs>
        <w:spacing w:line="240" w:lineRule="auto"/>
        <w:rPr>
          <w:szCs w:val="22"/>
          <w:lang w:val="cs-CZ"/>
        </w:rPr>
      </w:pPr>
    </w:p>
    <w:p w14:paraId="04F4B0A4" w14:textId="77777777" w:rsidR="00E73B22" w:rsidRPr="00806FA7" w:rsidRDefault="00E73B22" w:rsidP="00773F83">
      <w:pPr>
        <w:tabs>
          <w:tab w:val="clear" w:pos="567"/>
        </w:tabs>
        <w:spacing w:line="240" w:lineRule="auto"/>
        <w:rPr>
          <w:szCs w:val="22"/>
          <w:lang w:val="cs-CZ"/>
        </w:rPr>
      </w:pPr>
      <w:r w:rsidRPr="00806FA7">
        <w:rPr>
          <w:szCs w:val="22"/>
          <w:lang w:val="cs-CZ"/>
        </w:rPr>
        <w:t>EXP</w:t>
      </w:r>
    </w:p>
    <w:p w14:paraId="04F4B0A5" w14:textId="77777777" w:rsidR="00E73B22" w:rsidRPr="00806FA7" w:rsidRDefault="00E73B22" w:rsidP="00773F83">
      <w:pPr>
        <w:tabs>
          <w:tab w:val="clear" w:pos="567"/>
        </w:tabs>
        <w:spacing w:line="240" w:lineRule="auto"/>
        <w:rPr>
          <w:szCs w:val="22"/>
          <w:lang w:val="cs-CZ"/>
        </w:rPr>
      </w:pPr>
    </w:p>
    <w:p w14:paraId="04F4B0A6" w14:textId="77777777" w:rsidR="00E73B22" w:rsidRPr="00806FA7" w:rsidRDefault="00E73B22" w:rsidP="00773F83">
      <w:pPr>
        <w:tabs>
          <w:tab w:val="clear" w:pos="567"/>
        </w:tabs>
        <w:spacing w:line="240" w:lineRule="auto"/>
        <w:rPr>
          <w:szCs w:val="22"/>
          <w:lang w:val="cs-CZ"/>
        </w:rPr>
      </w:pPr>
    </w:p>
    <w:p w14:paraId="04F4B0A7" w14:textId="77777777" w:rsidR="00E73B22" w:rsidRPr="00806FA7" w:rsidRDefault="00E73B22"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9.</w:t>
      </w:r>
      <w:r w:rsidRPr="00806FA7">
        <w:rPr>
          <w:b/>
          <w:szCs w:val="22"/>
          <w:lang w:val="cs-CZ"/>
        </w:rPr>
        <w:tab/>
        <w:t>ZVLÁŠTNÍ PODMÍNKY PRO UCHOVÁVÁNÍ</w:t>
      </w:r>
    </w:p>
    <w:p w14:paraId="04F4B0A8" w14:textId="77777777" w:rsidR="00E73B22" w:rsidRPr="00806FA7" w:rsidRDefault="00E73B22" w:rsidP="00A574AC">
      <w:pPr>
        <w:keepNext/>
        <w:keepLines/>
        <w:tabs>
          <w:tab w:val="clear" w:pos="567"/>
        </w:tabs>
        <w:spacing w:line="240" w:lineRule="auto"/>
        <w:rPr>
          <w:szCs w:val="22"/>
          <w:lang w:val="cs-CZ"/>
        </w:rPr>
      </w:pPr>
    </w:p>
    <w:p w14:paraId="04F4B0A9" w14:textId="77777777" w:rsidR="00E73B22" w:rsidRPr="00806FA7" w:rsidRDefault="00E73B22" w:rsidP="00773F83">
      <w:pPr>
        <w:keepNext/>
        <w:spacing w:line="240" w:lineRule="auto"/>
        <w:rPr>
          <w:szCs w:val="22"/>
          <w:lang w:val="cs-CZ"/>
        </w:rPr>
      </w:pPr>
      <w:r w:rsidRPr="00806FA7">
        <w:rPr>
          <w:szCs w:val="22"/>
          <w:lang w:val="cs-CZ"/>
        </w:rPr>
        <w:t xml:space="preserve">Uchovávejte při teplotě do 25 °C. </w:t>
      </w:r>
    </w:p>
    <w:p w14:paraId="04F4B0AA" w14:textId="77777777" w:rsidR="00E73B22" w:rsidRPr="00806FA7" w:rsidRDefault="00E73B22" w:rsidP="00773F83">
      <w:pPr>
        <w:tabs>
          <w:tab w:val="clear" w:pos="567"/>
        </w:tabs>
        <w:spacing w:line="240" w:lineRule="auto"/>
        <w:rPr>
          <w:szCs w:val="22"/>
          <w:lang w:val="cs-CZ"/>
        </w:rPr>
      </w:pPr>
    </w:p>
    <w:p w14:paraId="04F4B0AB" w14:textId="77777777" w:rsidR="00E73B22" w:rsidRPr="00806FA7" w:rsidRDefault="00E73B22" w:rsidP="00773F83">
      <w:pPr>
        <w:tabs>
          <w:tab w:val="clear" w:pos="567"/>
        </w:tabs>
        <w:spacing w:line="240" w:lineRule="auto"/>
        <w:ind w:left="567" w:hanging="567"/>
        <w:rPr>
          <w:szCs w:val="22"/>
          <w:lang w:val="cs-CZ"/>
        </w:rPr>
      </w:pPr>
    </w:p>
    <w:p w14:paraId="04F4B0AC" w14:textId="77777777" w:rsidR="00E73B22" w:rsidRPr="00806FA7" w:rsidRDefault="00E73B22"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lastRenderedPageBreak/>
        <w:t>10.</w:t>
      </w:r>
      <w:r w:rsidRPr="00806FA7">
        <w:rPr>
          <w:b/>
          <w:szCs w:val="22"/>
          <w:lang w:val="cs-CZ"/>
        </w:rPr>
        <w:tab/>
        <w:t>ZVLÁŠTNÍ OPATŘENÍ PRO LIKVIDACI NEPOUŽITÝCH LÉČIVÝCH PŘÍPRAVKŮ NEBO ODPADU Z </w:t>
      </w:r>
      <w:r w:rsidR="00C62404" w:rsidRPr="00806FA7">
        <w:rPr>
          <w:b/>
          <w:szCs w:val="22"/>
          <w:lang w:val="cs-CZ"/>
        </w:rPr>
        <w:t>NICH</w:t>
      </w:r>
      <w:r w:rsidRPr="00806FA7">
        <w:rPr>
          <w:b/>
          <w:szCs w:val="22"/>
          <w:lang w:val="cs-CZ"/>
        </w:rPr>
        <w:t>, POKUD JE TO VHODNÉ</w:t>
      </w:r>
    </w:p>
    <w:p w14:paraId="04F4B0AD" w14:textId="77777777" w:rsidR="00E73B22" w:rsidRPr="00806FA7" w:rsidRDefault="00E73B22" w:rsidP="00A574AC">
      <w:pPr>
        <w:keepNext/>
        <w:keepLines/>
        <w:tabs>
          <w:tab w:val="clear" w:pos="567"/>
        </w:tabs>
        <w:spacing w:line="240" w:lineRule="auto"/>
        <w:rPr>
          <w:szCs w:val="22"/>
          <w:lang w:val="cs-CZ"/>
        </w:rPr>
      </w:pPr>
    </w:p>
    <w:p w14:paraId="04F4B0AE" w14:textId="77777777" w:rsidR="00E73B22" w:rsidRPr="00806FA7" w:rsidRDefault="00E73B22" w:rsidP="00773F83">
      <w:pPr>
        <w:tabs>
          <w:tab w:val="clear" w:pos="567"/>
        </w:tabs>
        <w:spacing w:line="240" w:lineRule="auto"/>
        <w:rPr>
          <w:szCs w:val="22"/>
          <w:lang w:val="cs-CZ"/>
        </w:rPr>
      </w:pPr>
      <w:r w:rsidRPr="00806FA7">
        <w:rPr>
          <w:szCs w:val="22"/>
          <w:lang w:val="cs-CZ"/>
        </w:rPr>
        <w:t>Sáčky k jednorázovému použití</w:t>
      </w:r>
      <w:r w:rsidR="00A141EE" w:rsidRPr="00806FA7">
        <w:rPr>
          <w:szCs w:val="22"/>
          <w:lang w:val="cs-CZ"/>
        </w:rPr>
        <w:t>.</w:t>
      </w:r>
    </w:p>
    <w:p w14:paraId="04F4B0AF" w14:textId="77777777" w:rsidR="00E73B22" w:rsidRPr="00806FA7" w:rsidRDefault="00E73B22" w:rsidP="00773F83">
      <w:pPr>
        <w:tabs>
          <w:tab w:val="clear" w:pos="567"/>
        </w:tabs>
        <w:spacing w:line="240" w:lineRule="auto"/>
        <w:rPr>
          <w:szCs w:val="22"/>
          <w:lang w:val="cs-CZ"/>
        </w:rPr>
      </w:pPr>
    </w:p>
    <w:p w14:paraId="04F4B0B0" w14:textId="77777777" w:rsidR="00E73B22" w:rsidRPr="00806FA7" w:rsidRDefault="00E73B22" w:rsidP="00773F83">
      <w:pPr>
        <w:tabs>
          <w:tab w:val="clear" w:pos="567"/>
        </w:tabs>
        <w:spacing w:line="240" w:lineRule="auto"/>
        <w:rPr>
          <w:szCs w:val="22"/>
          <w:lang w:val="cs-CZ"/>
        </w:rPr>
      </w:pPr>
    </w:p>
    <w:p w14:paraId="04F4B0B1" w14:textId="77777777" w:rsidR="00E73B22" w:rsidRPr="00806FA7" w:rsidRDefault="00E73B22"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11.</w:t>
      </w:r>
      <w:r w:rsidRPr="00806FA7">
        <w:rPr>
          <w:b/>
          <w:szCs w:val="22"/>
          <w:lang w:val="cs-CZ"/>
        </w:rPr>
        <w:tab/>
        <w:t>NÁZEV A ADRESA DRŽITELE ROZHODNUTÍ O REGISTRACI</w:t>
      </w:r>
    </w:p>
    <w:p w14:paraId="04F4B0B2" w14:textId="77777777" w:rsidR="00E73B22" w:rsidRPr="00806FA7" w:rsidRDefault="00E73B22" w:rsidP="00A574AC">
      <w:pPr>
        <w:keepNext/>
        <w:keepLines/>
        <w:tabs>
          <w:tab w:val="clear" w:pos="567"/>
        </w:tabs>
        <w:autoSpaceDE w:val="0"/>
        <w:autoSpaceDN w:val="0"/>
        <w:spacing w:line="240" w:lineRule="auto"/>
        <w:rPr>
          <w:szCs w:val="22"/>
          <w:lang w:val="cs-CZ"/>
        </w:rPr>
      </w:pPr>
    </w:p>
    <w:p w14:paraId="04F4B0B3" w14:textId="77777777" w:rsidR="00255E6C" w:rsidRPr="00806FA7" w:rsidRDefault="00255E6C" w:rsidP="00773F83">
      <w:pPr>
        <w:widowControl w:val="0"/>
        <w:tabs>
          <w:tab w:val="clear" w:pos="567"/>
        </w:tabs>
        <w:autoSpaceDE w:val="0"/>
        <w:autoSpaceDN w:val="0"/>
        <w:adjustRightInd w:val="0"/>
        <w:spacing w:line="240" w:lineRule="auto"/>
        <w:ind w:right="120"/>
        <w:rPr>
          <w:szCs w:val="22"/>
          <w:lang w:val="cs-CZ"/>
        </w:rPr>
      </w:pPr>
      <w:r w:rsidRPr="00806FA7">
        <w:rPr>
          <w:szCs w:val="22"/>
          <w:lang w:val="cs-CZ"/>
        </w:rPr>
        <w:t>BioMarin International Limited</w:t>
      </w:r>
    </w:p>
    <w:p w14:paraId="04F4B0B4" w14:textId="77777777" w:rsidR="00590635" w:rsidRPr="00806FA7" w:rsidRDefault="00E73B22" w:rsidP="00773F83">
      <w:pPr>
        <w:widowControl w:val="0"/>
        <w:tabs>
          <w:tab w:val="clear" w:pos="567"/>
        </w:tabs>
        <w:autoSpaceDE w:val="0"/>
        <w:autoSpaceDN w:val="0"/>
        <w:adjustRightInd w:val="0"/>
        <w:spacing w:line="240" w:lineRule="auto"/>
        <w:ind w:right="120"/>
        <w:rPr>
          <w:szCs w:val="22"/>
          <w:lang w:val="cs-CZ"/>
        </w:rPr>
      </w:pPr>
      <w:r w:rsidRPr="00806FA7">
        <w:rPr>
          <w:szCs w:val="22"/>
          <w:lang w:val="cs-CZ"/>
        </w:rPr>
        <w:t xml:space="preserve">Shanbally, Ringaskiddy, </w:t>
      </w:r>
    </w:p>
    <w:p w14:paraId="04F4B0B5" w14:textId="77777777" w:rsidR="00E73B22" w:rsidRPr="00806FA7" w:rsidRDefault="00590635" w:rsidP="00773F83">
      <w:pPr>
        <w:widowControl w:val="0"/>
        <w:tabs>
          <w:tab w:val="clear" w:pos="567"/>
        </w:tabs>
        <w:autoSpaceDE w:val="0"/>
        <w:autoSpaceDN w:val="0"/>
        <w:adjustRightInd w:val="0"/>
        <w:spacing w:line="240" w:lineRule="auto"/>
        <w:ind w:right="120"/>
        <w:rPr>
          <w:szCs w:val="22"/>
          <w:lang w:val="cs-CZ"/>
        </w:rPr>
      </w:pPr>
      <w:r w:rsidRPr="00806FA7">
        <w:rPr>
          <w:szCs w:val="22"/>
          <w:lang w:val="cs-CZ"/>
        </w:rPr>
        <w:t>County</w:t>
      </w:r>
      <w:r w:rsidR="00E73B22" w:rsidRPr="00806FA7">
        <w:rPr>
          <w:szCs w:val="22"/>
          <w:lang w:val="cs-CZ"/>
        </w:rPr>
        <w:t xml:space="preserve"> Cork</w:t>
      </w:r>
    </w:p>
    <w:p w14:paraId="04F4B0B6" w14:textId="77777777" w:rsidR="00E73B22" w:rsidRPr="00806FA7" w:rsidRDefault="00E73B22" w:rsidP="00773F83">
      <w:pPr>
        <w:widowControl w:val="0"/>
        <w:tabs>
          <w:tab w:val="clear" w:pos="567"/>
        </w:tabs>
        <w:autoSpaceDE w:val="0"/>
        <w:autoSpaceDN w:val="0"/>
        <w:adjustRightInd w:val="0"/>
        <w:spacing w:line="240" w:lineRule="auto"/>
        <w:ind w:right="120"/>
        <w:rPr>
          <w:szCs w:val="22"/>
          <w:lang w:val="cs-CZ"/>
        </w:rPr>
      </w:pPr>
      <w:r w:rsidRPr="00806FA7">
        <w:rPr>
          <w:szCs w:val="22"/>
          <w:lang w:val="cs-CZ"/>
        </w:rPr>
        <w:t>Irsko</w:t>
      </w:r>
    </w:p>
    <w:p w14:paraId="04F4B0B7" w14:textId="77777777" w:rsidR="00E73B22" w:rsidRPr="00806FA7" w:rsidRDefault="00E73B22" w:rsidP="00773F83">
      <w:pPr>
        <w:tabs>
          <w:tab w:val="clear" w:pos="567"/>
        </w:tabs>
        <w:spacing w:line="240" w:lineRule="auto"/>
        <w:rPr>
          <w:szCs w:val="22"/>
          <w:lang w:val="cs-CZ"/>
        </w:rPr>
      </w:pPr>
    </w:p>
    <w:p w14:paraId="04F4B0B8" w14:textId="77777777" w:rsidR="00E73B22" w:rsidRPr="00806FA7" w:rsidRDefault="00E73B22" w:rsidP="00773F83">
      <w:pPr>
        <w:tabs>
          <w:tab w:val="clear" w:pos="567"/>
        </w:tabs>
        <w:spacing w:line="240" w:lineRule="auto"/>
        <w:rPr>
          <w:szCs w:val="22"/>
          <w:lang w:val="cs-CZ"/>
        </w:rPr>
      </w:pPr>
    </w:p>
    <w:p w14:paraId="04F4B0B9" w14:textId="77777777" w:rsidR="00E73B22" w:rsidRPr="00806FA7" w:rsidRDefault="00E73B22"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12.</w:t>
      </w:r>
      <w:r w:rsidRPr="00806FA7">
        <w:rPr>
          <w:b/>
          <w:szCs w:val="22"/>
          <w:lang w:val="cs-CZ"/>
        </w:rPr>
        <w:tab/>
        <w:t xml:space="preserve">REGISTRAČNÍ ČÍSLO(A) </w:t>
      </w:r>
    </w:p>
    <w:p w14:paraId="04F4B0BA" w14:textId="77777777" w:rsidR="00E73B22" w:rsidRPr="00806FA7" w:rsidRDefault="00E73B22" w:rsidP="00A574AC">
      <w:pPr>
        <w:keepNext/>
        <w:keepLines/>
        <w:tabs>
          <w:tab w:val="clear" w:pos="567"/>
        </w:tabs>
        <w:spacing w:line="240" w:lineRule="auto"/>
        <w:rPr>
          <w:szCs w:val="22"/>
          <w:lang w:val="cs-CZ"/>
        </w:rPr>
      </w:pPr>
    </w:p>
    <w:p w14:paraId="04F4B0BB" w14:textId="77777777" w:rsidR="00E73B22" w:rsidRPr="00806FA7" w:rsidRDefault="00E73B22" w:rsidP="00773F83">
      <w:pPr>
        <w:keepNext/>
        <w:tabs>
          <w:tab w:val="clear" w:pos="567"/>
        </w:tabs>
        <w:spacing w:line="240" w:lineRule="auto"/>
        <w:rPr>
          <w:szCs w:val="22"/>
          <w:highlight w:val="lightGray"/>
          <w:lang w:val="cs-CZ"/>
        </w:rPr>
      </w:pPr>
      <w:r w:rsidRPr="00806FA7">
        <w:rPr>
          <w:szCs w:val="22"/>
          <w:lang w:val="cs-CZ"/>
        </w:rPr>
        <w:t xml:space="preserve">EU/1/08/481/004 </w:t>
      </w:r>
      <w:r w:rsidRPr="00806FA7">
        <w:rPr>
          <w:szCs w:val="22"/>
          <w:highlight w:val="lightGray"/>
          <w:lang w:val="cs-CZ"/>
        </w:rPr>
        <w:t>sáček 100 mg</w:t>
      </w:r>
    </w:p>
    <w:p w14:paraId="04F4B0BC" w14:textId="77777777" w:rsidR="00E73B22" w:rsidRPr="00806FA7" w:rsidRDefault="00E73B22" w:rsidP="00773F83">
      <w:pPr>
        <w:keepNext/>
        <w:tabs>
          <w:tab w:val="clear" w:pos="567"/>
        </w:tabs>
        <w:spacing w:line="240" w:lineRule="auto"/>
        <w:rPr>
          <w:szCs w:val="22"/>
          <w:lang w:val="cs-CZ"/>
        </w:rPr>
      </w:pPr>
      <w:r w:rsidRPr="00806FA7">
        <w:rPr>
          <w:szCs w:val="22"/>
          <w:highlight w:val="lightGray"/>
          <w:lang w:val="cs-CZ"/>
        </w:rPr>
        <w:t>EU/1/08/481/005 sáček 500 mg</w:t>
      </w:r>
    </w:p>
    <w:p w14:paraId="04F4B0BD" w14:textId="77777777" w:rsidR="00E73B22" w:rsidRPr="00806FA7" w:rsidRDefault="00E73B22" w:rsidP="00773F83">
      <w:pPr>
        <w:tabs>
          <w:tab w:val="clear" w:pos="567"/>
        </w:tabs>
        <w:spacing w:line="240" w:lineRule="auto"/>
        <w:rPr>
          <w:szCs w:val="22"/>
          <w:lang w:val="cs-CZ"/>
        </w:rPr>
      </w:pPr>
    </w:p>
    <w:p w14:paraId="04F4B0BE" w14:textId="77777777" w:rsidR="00E73B22" w:rsidRPr="00806FA7" w:rsidRDefault="00E73B22" w:rsidP="00773F83">
      <w:pPr>
        <w:tabs>
          <w:tab w:val="clear" w:pos="567"/>
        </w:tabs>
        <w:spacing w:line="240" w:lineRule="auto"/>
        <w:rPr>
          <w:szCs w:val="22"/>
          <w:lang w:val="cs-CZ"/>
        </w:rPr>
      </w:pPr>
    </w:p>
    <w:p w14:paraId="04F4B0BF" w14:textId="77777777" w:rsidR="00E73B22" w:rsidRPr="00806FA7" w:rsidRDefault="00E73B22"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13.</w:t>
      </w:r>
      <w:r w:rsidRPr="00806FA7">
        <w:rPr>
          <w:b/>
          <w:szCs w:val="22"/>
          <w:lang w:val="cs-CZ"/>
        </w:rPr>
        <w:tab/>
        <w:t>ČÍSLO ŠARŽE</w:t>
      </w:r>
    </w:p>
    <w:p w14:paraId="04F4B0C0" w14:textId="77777777" w:rsidR="00E73B22" w:rsidRPr="00806FA7" w:rsidRDefault="00E73B22" w:rsidP="00A574AC">
      <w:pPr>
        <w:keepNext/>
        <w:keepLines/>
        <w:tabs>
          <w:tab w:val="clear" w:pos="567"/>
        </w:tabs>
        <w:spacing w:line="240" w:lineRule="auto"/>
        <w:rPr>
          <w:szCs w:val="22"/>
          <w:lang w:val="cs-CZ"/>
        </w:rPr>
      </w:pPr>
    </w:p>
    <w:p w14:paraId="04F4B0C1" w14:textId="77777777" w:rsidR="00E73B22" w:rsidRPr="00806FA7" w:rsidRDefault="00E73B22" w:rsidP="00773F83">
      <w:pPr>
        <w:tabs>
          <w:tab w:val="clear" w:pos="567"/>
        </w:tabs>
        <w:spacing w:line="240" w:lineRule="auto"/>
        <w:rPr>
          <w:szCs w:val="22"/>
          <w:lang w:val="cs-CZ"/>
        </w:rPr>
      </w:pPr>
      <w:r w:rsidRPr="00806FA7">
        <w:rPr>
          <w:szCs w:val="22"/>
          <w:lang w:val="cs-CZ"/>
        </w:rPr>
        <w:t>Lot</w:t>
      </w:r>
    </w:p>
    <w:p w14:paraId="04F4B0C2" w14:textId="77777777" w:rsidR="00E73B22" w:rsidRPr="00806FA7" w:rsidRDefault="00E73B22" w:rsidP="00773F83">
      <w:pPr>
        <w:tabs>
          <w:tab w:val="clear" w:pos="567"/>
        </w:tabs>
        <w:spacing w:line="240" w:lineRule="auto"/>
        <w:rPr>
          <w:szCs w:val="22"/>
          <w:lang w:val="cs-CZ"/>
        </w:rPr>
      </w:pPr>
    </w:p>
    <w:p w14:paraId="04F4B0C3" w14:textId="77777777" w:rsidR="00E73B22" w:rsidRPr="00806FA7" w:rsidRDefault="00E73B22" w:rsidP="00773F83">
      <w:pPr>
        <w:tabs>
          <w:tab w:val="clear" w:pos="567"/>
        </w:tabs>
        <w:spacing w:line="240" w:lineRule="auto"/>
        <w:rPr>
          <w:szCs w:val="22"/>
          <w:lang w:val="cs-CZ"/>
        </w:rPr>
      </w:pPr>
    </w:p>
    <w:p w14:paraId="04F4B0C4" w14:textId="77777777" w:rsidR="00E73B22" w:rsidRPr="00806FA7" w:rsidRDefault="00E73B22"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14.</w:t>
      </w:r>
      <w:r w:rsidRPr="00806FA7">
        <w:rPr>
          <w:b/>
          <w:szCs w:val="22"/>
          <w:lang w:val="cs-CZ"/>
        </w:rPr>
        <w:tab/>
        <w:t>KLASIFIKACE PRO VÝDEJ</w:t>
      </w:r>
    </w:p>
    <w:p w14:paraId="04F4B0C5" w14:textId="77777777" w:rsidR="00E73B22" w:rsidRPr="00806FA7" w:rsidRDefault="00E73B22" w:rsidP="00A574AC">
      <w:pPr>
        <w:keepNext/>
        <w:keepLines/>
        <w:tabs>
          <w:tab w:val="clear" w:pos="567"/>
        </w:tabs>
        <w:spacing w:line="240" w:lineRule="auto"/>
        <w:rPr>
          <w:szCs w:val="22"/>
          <w:lang w:val="cs-CZ"/>
        </w:rPr>
      </w:pPr>
    </w:p>
    <w:p w14:paraId="04F4B0C6" w14:textId="77777777" w:rsidR="00E73B22" w:rsidRPr="00806FA7" w:rsidRDefault="00E73B22" w:rsidP="00773F83">
      <w:pPr>
        <w:tabs>
          <w:tab w:val="clear" w:pos="567"/>
        </w:tabs>
        <w:spacing w:line="240" w:lineRule="auto"/>
        <w:rPr>
          <w:szCs w:val="22"/>
          <w:lang w:val="cs-CZ"/>
        </w:rPr>
      </w:pPr>
    </w:p>
    <w:p w14:paraId="04F4B0C7" w14:textId="77777777" w:rsidR="00E73B22" w:rsidRPr="00806FA7" w:rsidRDefault="00E73B22"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15.</w:t>
      </w:r>
      <w:r w:rsidRPr="00806FA7">
        <w:rPr>
          <w:b/>
          <w:szCs w:val="22"/>
          <w:lang w:val="cs-CZ"/>
        </w:rPr>
        <w:tab/>
        <w:t>NÁVOD K POUŽITÍ</w:t>
      </w:r>
    </w:p>
    <w:p w14:paraId="04F4B0C8" w14:textId="77777777" w:rsidR="00E73B22" w:rsidRPr="00806FA7" w:rsidRDefault="00E73B22" w:rsidP="00A574AC">
      <w:pPr>
        <w:keepNext/>
        <w:keepLines/>
        <w:tabs>
          <w:tab w:val="clear" w:pos="567"/>
        </w:tabs>
        <w:spacing w:line="240" w:lineRule="auto"/>
        <w:rPr>
          <w:szCs w:val="22"/>
          <w:lang w:val="cs-CZ"/>
        </w:rPr>
      </w:pPr>
    </w:p>
    <w:p w14:paraId="04F4B0C9" w14:textId="77777777" w:rsidR="00E73B22" w:rsidRPr="00806FA7" w:rsidRDefault="00E73B22" w:rsidP="00773F83">
      <w:pPr>
        <w:tabs>
          <w:tab w:val="clear" w:pos="567"/>
        </w:tabs>
        <w:spacing w:line="240" w:lineRule="auto"/>
        <w:rPr>
          <w:szCs w:val="22"/>
          <w:lang w:val="cs-CZ"/>
        </w:rPr>
      </w:pPr>
    </w:p>
    <w:p w14:paraId="04F4B0CA" w14:textId="77777777" w:rsidR="00E73B22" w:rsidRPr="00806FA7" w:rsidRDefault="00E73B22"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16.</w:t>
      </w:r>
      <w:r w:rsidRPr="00806FA7">
        <w:rPr>
          <w:b/>
          <w:szCs w:val="22"/>
          <w:lang w:val="cs-CZ"/>
        </w:rPr>
        <w:tab/>
        <w:t>INFORMACE V BRAILLOVĚ PÍSMU</w:t>
      </w:r>
    </w:p>
    <w:p w14:paraId="04F4B0CB" w14:textId="77777777" w:rsidR="00E73B22" w:rsidRPr="00806FA7" w:rsidRDefault="00E73B22" w:rsidP="00A574AC">
      <w:pPr>
        <w:keepNext/>
        <w:keepLines/>
        <w:tabs>
          <w:tab w:val="clear" w:pos="567"/>
        </w:tabs>
        <w:spacing w:line="240" w:lineRule="auto"/>
        <w:rPr>
          <w:szCs w:val="22"/>
          <w:lang w:val="cs-CZ"/>
        </w:rPr>
      </w:pPr>
    </w:p>
    <w:p w14:paraId="04F4B0CC" w14:textId="77777777" w:rsidR="00E73B22" w:rsidRPr="00806FA7" w:rsidRDefault="00E73B22" w:rsidP="00773F83">
      <w:pPr>
        <w:spacing w:line="240" w:lineRule="auto"/>
        <w:rPr>
          <w:szCs w:val="22"/>
          <w:lang w:val="cs-CZ"/>
        </w:rPr>
      </w:pPr>
      <w:r w:rsidRPr="00806FA7">
        <w:rPr>
          <w:szCs w:val="22"/>
          <w:lang w:val="cs-CZ"/>
        </w:rPr>
        <w:t>Kuvan 100 mg</w:t>
      </w:r>
    </w:p>
    <w:p w14:paraId="04F4B0CD" w14:textId="77777777" w:rsidR="00E73B22" w:rsidRPr="00806FA7" w:rsidRDefault="00E73B22" w:rsidP="00773F83">
      <w:pPr>
        <w:spacing w:line="240" w:lineRule="auto"/>
        <w:rPr>
          <w:szCs w:val="22"/>
          <w:lang w:val="cs-CZ"/>
        </w:rPr>
      </w:pPr>
      <w:r w:rsidRPr="00806FA7">
        <w:rPr>
          <w:szCs w:val="22"/>
          <w:highlight w:val="lightGray"/>
          <w:lang w:val="cs-CZ"/>
        </w:rPr>
        <w:t>Kuvan 500 mg</w:t>
      </w:r>
    </w:p>
    <w:p w14:paraId="04F4B0CE" w14:textId="77777777" w:rsidR="00E73B22" w:rsidRPr="00806FA7" w:rsidRDefault="00E73B22" w:rsidP="00773F83">
      <w:pPr>
        <w:spacing w:line="240" w:lineRule="auto"/>
        <w:rPr>
          <w:szCs w:val="22"/>
          <w:shd w:val="clear" w:color="auto" w:fill="CCCCCC"/>
          <w:lang w:val="cs-CZ"/>
        </w:rPr>
      </w:pPr>
    </w:p>
    <w:p w14:paraId="04F4B0CF" w14:textId="77777777" w:rsidR="00E73B22" w:rsidRPr="00806FA7" w:rsidRDefault="00E73B22" w:rsidP="00773F83">
      <w:pPr>
        <w:spacing w:line="240" w:lineRule="auto"/>
        <w:rPr>
          <w:szCs w:val="22"/>
          <w:shd w:val="clear" w:color="auto" w:fill="CCCCCC"/>
          <w:lang w:val="cs-CZ"/>
        </w:rPr>
      </w:pPr>
    </w:p>
    <w:p w14:paraId="04F4B0D0" w14:textId="77777777" w:rsidR="00E73B22" w:rsidRPr="00806FA7" w:rsidRDefault="00B21023"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17.</w:t>
      </w:r>
      <w:r w:rsidRPr="00806FA7">
        <w:rPr>
          <w:b/>
          <w:szCs w:val="22"/>
          <w:lang w:val="cs-CZ"/>
        </w:rPr>
        <w:tab/>
      </w:r>
      <w:r w:rsidR="00E73B22" w:rsidRPr="00806FA7">
        <w:rPr>
          <w:b/>
          <w:szCs w:val="22"/>
          <w:lang w:val="cs-CZ"/>
        </w:rPr>
        <w:t>JEDINEČNÝ IDENTIFIKÁTOR – 2D ČÁROVÝ KÓD</w:t>
      </w:r>
    </w:p>
    <w:p w14:paraId="04F4B0D1" w14:textId="77777777" w:rsidR="00E73B22" w:rsidRPr="00806FA7" w:rsidRDefault="00E73B22" w:rsidP="00A574AC">
      <w:pPr>
        <w:keepNext/>
        <w:keepLines/>
        <w:tabs>
          <w:tab w:val="clear" w:pos="567"/>
        </w:tabs>
        <w:spacing w:line="240" w:lineRule="auto"/>
        <w:rPr>
          <w:szCs w:val="22"/>
          <w:lang w:val="cs-CZ"/>
        </w:rPr>
      </w:pPr>
    </w:p>
    <w:p w14:paraId="04F4B0D2" w14:textId="77777777" w:rsidR="00E73B22" w:rsidRPr="00806FA7" w:rsidRDefault="00E73B22" w:rsidP="00773F83">
      <w:pPr>
        <w:spacing w:line="240" w:lineRule="auto"/>
        <w:rPr>
          <w:szCs w:val="22"/>
          <w:highlight w:val="lightGray"/>
          <w:shd w:val="clear" w:color="auto" w:fill="CCCCCC"/>
          <w:lang w:val="cs-CZ"/>
        </w:rPr>
      </w:pPr>
      <w:r w:rsidRPr="00806FA7">
        <w:rPr>
          <w:szCs w:val="22"/>
          <w:highlight w:val="lightGray"/>
          <w:lang w:val="cs-CZ"/>
        </w:rPr>
        <w:t>2D čárový kód s jedinečným identifikátorem</w:t>
      </w:r>
      <w:r w:rsidR="00F00B13" w:rsidRPr="00806FA7">
        <w:rPr>
          <w:szCs w:val="22"/>
          <w:highlight w:val="lightGray"/>
          <w:lang w:val="cs-CZ"/>
        </w:rPr>
        <w:t xml:space="preserve"> je obsažen</w:t>
      </w:r>
      <w:r w:rsidRPr="00806FA7">
        <w:rPr>
          <w:szCs w:val="22"/>
          <w:highlight w:val="lightGray"/>
          <w:lang w:val="cs-CZ"/>
        </w:rPr>
        <w:t>.</w:t>
      </w:r>
    </w:p>
    <w:p w14:paraId="04F4B0D3" w14:textId="77777777" w:rsidR="00E73B22" w:rsidRPr="00806FA7" w:rsidRDefault="00E73B22" w:rsidP="00773F83">
      <w:pPr>
        <w:spacing w:line="240" w:lineRule="auto"/>
        <w:rPr>
          <w:szCs w:val="22"/>
          <w:highlight w:val="lightGray"/>
          <w:lang w:val="cs-CZ"/>
        </w:rPr>
      </w:pPr>
    </w:p>
    <w:p w14:paraId="04F4B0D4" w14:textId="77777777" w:rsidR="00E73B22" w:rsidRPr="00806FA7" w:rsidRDefault="00E73B22" w:rsidP="00773F83">
      <w:pPr>
        <w:tabs>
          <w:tab w:val="clear" w:pos="567"/>
        </w:tabs>
        <w:spacing w:line="240" w:lineRule="auto"/>
        <w:rPr>
          <w:szCs w:val="22"/>
          <w:lang w:val="cs-CZ"/>
        </w:rPr>
      </w:pPr>
    </w:p>
    <w:p w14:paraId="04F4B0D5" w14:textId="77777777" w:rsidR="00E73B22" w:rsidRPr="00806FA7" w:rsidRDefault="00B21023"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18.</w:t>
      </w:r>
      <w:r w:rsidRPr="00806FA7">
        <w:rPr>
          <w:b/>
          <w:szCs w:val="22"/>
          <w:lang w:val="cs-CZ"/>
        </w:rPr>
        <w:tab/>
      </w:r>
      <w:r w:rsidR="00E73B22" w:rsidRPr="00806FA7">
        <w:rPr>
          <w:b/>
          <w:szCs w:val="22"/>
          <w:lang w:val="cs-CZ"/>
        </w:rPr>
        <w:t>JEDINEČNÝ IDENTIFIKÁTOR – DATA ČITELNÁ OKEM</w:t>
      </w:r>
    </w:p>
    <w:p w14:paraId="04F4B0D6" w14:textId="77777777" w:rsidR="00E73B22" w:rsidRPr="00806FA7" w:rsidRDefault="00E73B22" w:rsidP="00A574AC">
      <w:pPr>
        <w:keepNext/>
        <w:keepLines/>
        <w:tabs>
          <w:tab w:val="clear" w:pos="567"/>
        </w:tabs>
        <w:spacing w:line="240" w:lineRule="auto"/>
        <w:rPr>
          <w:szCs w:val="22"/>
          <w:lang w:val="cs-CZ"/>
        </w:rPr>
      </w:pPr>
    </w:p>
    <w:p w14:paraId="04F4B0D7" w14:textId="77777777" w:rsidR="00E73B22" w:rsidRPr="00806FA7" w:rsidRDefault="00E73B22" w:rsidP="00773F83">
      <w:pPr>
        <w:spacing w:line="240" w:lineRule="auto"/>
        <w:rPr>
          <w:szCs w:val="22"/>
          <w:lang w:val="cs-CZ"/>
        </w:rPr>
      </w:pPr>
      <w:r w:rsidRPr="00806FA7">
        <w:rPr>
          <w:szCs w:val="22"/>
          <w:lang w:val="cs-CZ"/>
        </w:rPr>
        <w:t>PC:</w:t>
      </w:r>
    </w:p>
    <w:p w14:paraId="04F4B0D8" w14:textId="77777777" w:rsidR="00E73B22" w:rsidRPr="00806FA7" w:rsidRDefault="00E73B22" w:rsidP="00773F83">
      <w:pPr>
        <w:spacing w:line="240" w:lineRule="auto"/>
        <w:rPr>
          <w:szCs w:val="22"/>
          <w:lang w:val="cs-CZ"/>
        </w:rPr>
      </w:pPr>
      <w:r w:rsidRPr="00806FA7">
        <w:rPr>
          <w:szCs w:val="22"/>
          <w:lang w:val="cs-CZ"/>
        </w:rPr>
        <w:t>SN:</w:t>
      </w:r>
    </w:p>
    <w:p w14:paraId="04F4B0D9" w14:textId="77777777" w:rsidR="00E73B22" w:rsidRDefault="00E73B22" w:rsidP="00773F83">
      <w:pPr>
        <w:tabs>
          <w:tab w:val="clear" w:pos="567"/>
        </w:tabs>
        <w:spacing w:line="240" w:lineRule="auto"/>
        <w:rPr>
          <w:szCs w:val="22"/>
          <w:lang w:val="cs-CZ"/>
        </w:rPr>
      </w:pPr>
      <w:r w:rsidRPr="00806FA7">
        <w:rPr>
          <w:szCs w:val="22"/>
          <w:lang w:val="cs-CZ"/>
        </w:rPr>
        <w:t>NN</w:t>
      </w:r>
      <w:r w:rsidR="00CF5EC7" w:rsidRPr="00806FA7">
        <w:rPr>
          <w:szCs w:val="22"/>
          <w:lang w:val="cs-CZ"/>
        </w:rPr>
        <w:t>:</w:t>
      </w:r>
    </w:p>
    <w:p w14:paraId="04F4B0DA" w14:textId="77777777" w:rsidR="00990A44" w:rsidRPr="00806FA7" w:rsidRDefault="00990A44" w:rsidP="00773F83">
      <w:pPr>
        <w:tabs>
          <w:tab w:val="clear" w:pos="567"/>
        </w:tabs>
        <w:spacing w:line="240" w:lineRule="auto"/>
        <w:rPr>
          <w:szCs w:val="22"/>
          <w:lang w:val="cs-CZ"/>
        </w:rPr>
      </w:pPr>
    </w:p>
    <w:p w14:paraId="04F4B0DB" w14:textId="77777777" w:rsidR="00E73B22" w:rsidRPr="00806FA7" w:rsidRDefault="00E73B22" w:rsidP="00773F83">
      <w:pPr>
        <w:pBdr>
          <w:top w:val="single" w:sz="4" w:space="1" w:color="auto"/>
          <w:left w:val="single" w:sz="4" w:space="4" w:color="auto"/>
          <w:bottom w:val="single" w:sz="4" w:space="1" w:color="auto"/>
          <w:right w:val="single" w:sz="4" w:space="4" w:color="auto"/>
        </w:pBdr>
        <w:spacing w:line="240" w:lineRule="auto"/>
        <w:rPr>
          <w:b/>
          <w:szCs w:val="22"/>
          <w:lang w:val="cs-CZ"/>
        </w:rPr>
      </w:pPr>
      <w:r w:rsidRPr="00806FA7">
        <w:rPr>
          <w:szCs w:val="22"/>
          <w:lang w:val="cs-CZ"/>
        </w:rPr>
        <w:br w:type="page"/>
      </w:r>
      <w:r w:rsidRPr="00806FA7">
        <w:rPr>
          <w:b/>
          <w:szCs w:val="22"/>
          <w:lang w:val="cs-CZ"/>
        </w:rPr>
        <w:lastRenderedPageBreak/>
        <w:t>MINIMÁLNÍ ÚDAJE UVÁDĚNÉ NA MALÉM VNITŘNÍM OBALU</w:t>
      </w:r>
    </w:p>
    <w:p w14:paraId="04F4B0DC" w14:textId="77777777" w:rsidR="00E73B22" w:rsidRPr="00806FA7" w:rsidRDefault="00E73B22" w:rsidP="00773F83">
      <w:pPr>
        <w:pBdr>
          <w:top w:val="single" w:sz="4" w:space="1" w:color="auto"/>
          <w:left w:val="single" w:sz="4" w:space="4" w:color="auto"/>
          <w:bottom w:val="single" w:sz="4" w:space="1" w:color="auto"/>
          <w:right w:val="single" w:sz="4" w:space="4" w:color="auto"/>
        </w:pBdr>
        <w:spacing w:line="240" w:lineRule="auto"/>
        <w:rPr>
          <w:b/>
          <w:szCs w:val="22"/>
          <w:lang w:val="cs-CZ"/>
        </w:rPr>
      </w:pPr>
    </w:p>
    <w:p w14:paraId="04F4B0DD" w14:textId="77777777" w:rsidR="00E73B22" w:rsidRPr="00806FA7" w:rsidRDefault="00E73B22" w:rsidP="00773F83">
      <w:pPr>
        <w:pBdr>
          <w:top w:val="single" w:sz="4" w:space="1" w:color="auto"/>
          <w:left w:val="single" w:sz="4" w:space="4" w:color="auto"/>
          <w:bottom w:val="single" w:sz="4" w:space="1" w:color="auto"/>
          <w:right w:val="single" w:sz="4" w:space="4" w:color="auto"/>
        </w:pBdr>
        <w:spacing w:line="240" w:lineRule="auto"/>
        <w:rPr>
          <w:b/>
          <w:szCs w:val="22"/>
          <w:lang w:val="cs-CZ"/>
        </w:rPr>
      </w:pPr>
      <w:r w:rsidRPr="00806FA7">
        <w:rPr>
          <w:b/>
          <w:szCs w:val="22"/>
          <w:lang w:val="cs-CZ"/>
        </w:rPr>
        <w:t>SÁČEK 100 mg</w:t>
      </w:r>
    </w:p>
    <w:p w14:paraId="04F4B0DE" w14:textId="77777777" w:rsidR="00E73B22" w:rsidRPr="00806FA7" w:rsidRDefault="00E73B22" w:rsidP="00773F83">
      <w:pPr>
        <w:spacing w:line="240" w:lineRule="auto"/>
        <w:rPr>
          <w:szCs w:val="22"/>
          <w:lang w:val="cs-CZ"/>
        </w:rPr>
      </w:pPr>
    </w:p>
    <w:p w14:paraId="04F4B0DF" w14:textId="77777777" w:rsidR="00E73B22" w:rsidRPr="00806FA7" w:rsidRDefault="00E73B22" w:rsidP="00773F83">
      <w:pPr>
        <w:spacing w:line="240" w:lineRule="auto"/>
        <w:rPr>
          <w:szCs w:val="22"/>
          <w:lang w:val="cs-CZ"/>
        </w:rPr>
      </w:pPr>
    </w:p>
    <w:p w14:paraId="04F4B0E0" w14:textId="77777777" w:rsidR="00E73B22" w:rsidRPr="00806FA7" w:rsidRDefault="0095448B"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w:t>
      </w:r>
      <w:r w:rsidRPr="00806FA7">
        <w:rPr>
          <w:b/>
          <w:szCs w:val="22"/>
          <w:lang w:val="cs-CZ"/>
        </w:rPr>
        <w:tab/>
      </w:r>
      <w:r w:rsidR="00E73B22" w:rsidRPr="00806FA7">
        <w:rPr>
          <w:b/>
          <w:szCs w:val="22"/>
          <w:lang w:val="cs-CZ"/>
        </w:rPr>
        <w:t>NÁZEV LÉČIVÉHO PŘÍPRAVKU A CESTA/CESTY PODÁNÍ</w:t>
      </w:r>
    </w:p>
    <w:p w14:paraId="04F4B0E1" w14:textId="77777777" w:rsidR="00E73B22" w:rsidRPr="00806FA7" w:rsidRDefault="00E73B22" w:rsidP="00A574AC">
      <w:pPr>
        <w:keepNext/>
        <w:keepLines/>
        <w:spacing w:line="240" w:lineRule="auto"/>
        <w:ind w:left="567" w:hanging="567"/>
        <w:rPr>
          <w:szCs w:val="22"/>
          <w:lang w:val="cs-CZ"/>
        </w:rPr>
      </w:pPr>
    </w:p>
    <w:p w14:paraId="04F4B0E2" w14:textId="77777777" w:rsidR="00E73B22" w:rsidRPr="00806FA7" w:rsidRDefault="00E73B22" w:rsidP="00773F83">
      <w:pPr>
        <w:widowControl w:val="0"/>
        <w:tabs>
          <w:tab w:val="clear" w:pos="567"/>
        </w:tabs>
        <w:spacing w:line="240" w:lineRule="auto"/>
        <w:rPr>
          <w:i/>
          <w:iCs/>
          <w:szCs w:val="22"/>
          <w:lang w:val="cs-CZ"/>
        </w:rPr>
      </w:pPr>
      <w:r w:rsidRPr="00806FA7">
        <w:rPr>
          <w:szCs w:val="22"/>
          <w:lang w:val="cs-CZ"/>
        </w:rPr>
        <w:t>Kuvan 100 mg prášek pro perorální roztok</w:t>
      </w:r>
    </w:p>
    <w:p w14:paraId="04F4B0E3" w14:textId="77777777" w:rsidR="00E73B22" w:rsidRPr="00806FA7" w:rsidRDefault="00C62404" w:rsidP="00773F83">
      <w:pPr>
        <w:pStyle w:val="EMEAEnBodyText"/>
        <w:autoSpaceDE w:val="0"/>
        <w:autoSpaceDN w:val="0"/>
        <w:adjustRightInd w:val="0"/>
        <w:spacing w:before="0" w:after="0"/>
        <w:jc w:val="left"/>
        <w:rPr>
          <w:bCs/>
          <w:szCs w:val="22"/>
          <w:lang w:val="cs-CZ"/>
        </w:rPr>
      </w:pPr>
      <w:r w:rsidRPr="00806FA7">
        <w:rPr>
          <w:szCs w:val="22"/>
          <w:lang w:val="cs-CZ"/>
        </w:rPr>
        <w:t>s</w:t>
      </w:r>
      <w:r w:rsidR="00E73B22" w:rsidRPr="00806FA7">
        <w:rPr>
          <w:szCs w:val="22"/>
          <w:lang w:val="cs-CZ"/>
        </w:rPr>
        <w:t>apropterini dihydrochloridum</w:t>
      </w:r>
    </w:p>
    <w:p w14:paraId="04F4B0E4" w14:textId="77777777" w:rsidR="00E73B22" w:rsidRPr="00806FA7" w:rsidRDefault="00E73B22" w:rsidP="00773F83">
      <w:pPr>
        <w:spacing w:line="240" w:lineRule="auto"/>
        <w:rPr>
          <w:szCs w:val="22"/>
          <w:lang w:val="cs-CZ"/>
        </w:rPr>
      </w:pPr>
    </w:p>
    <w:p w14:paraId="04F4B0E5" w14:textId="77777777" w:rsidR="00E73B22" w:rsidRPr="00806FA7" w:rsidRDefault="00E73B22" w:rsidP="00773F83">
      <w:pPr>
        <w:spacing w:line="240" w:lineRule="auto"/>
        <w:rPr>
          <w:szCs w:val="22"/>
          <w:lang w:val="cs-CZ"/>
        </w:rPr>
      </w:pPr>
    </w:p>
    <w:p w14:paraId="04F4B0E6" w14:textId="77777777" w:rsidR="00E73B22" w:rsidRPr="00806FA7" w:rsidRDefault="0095448B"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2.</w:t>
      </w:r>
      <w:r w:rsidRPr="00806FA7">
        <w:rPr>
          <w:b/>
          <w:szCs w:val="22"/>
          <w:lang w:val="cs-CZ"/>
        </w:rPr>
        <w:tab/>
      </w:r>
      <w:r w:rsidR="00E73B22" w:rsidRPr="00806FA7">
        <w:rPr>
          <w:b/>
          <w:szCs w:val="22"/>
          <w:lang w:val="cs-CZ"/>
        </w:rPr>
        <w:t>ZPŮSOB PODÁNÍ</w:t>
      </w:r>
    </w:p>
    <w:p w14:paraId="04F4B0E7" w14:textId="77777777" w:rsidR="00E73B22" w:rsidRPr="00806FA7" w:rsidRDefault="00E73B22" w:rsidP="00A574AC">
      <w:pPr>
        <w:keepNext/>
        <w:keepLines/>
        <w:spacing w:line="240" w:lineRule="auto"/>
        <w:rPr>
          <w:szCs w:val="22"/>
          <w:lang w:val="cs-CZ"/>
        </w:rPr>
      </w:pPr>
    </w:p>
    <w:p w14:paraId="04F4B0E8" w14:textId="77777777" w:rsidR="00E73B22" w:rsidRPr="00806FA7" w:rsidRDefault="00E73B22" w:rsidP="00773F83">
      <w:pPr>
        <w:spacing w:line="240" w:lineRule="auto"/>
        <w:rPr>
          <w:szCs w:val="22"/>
          <w:lang w:val="cs-CZ"/>
        </w:rPr>
      </w:pPr>
      <w:r w:rsidRPr="00806FA7">
        <w:rPr>
          <w:szCs w:val="22"/>
          <w:lang w:val="cs-CZ"/>
        </w:rPr>
        <w:t>Perorální podání</w:t>
      </w:r>
    </w:p>
    <w:p w14:paraId="04F4B0E9" w14:textId="77777777" w:rsidR="00E73B22" w:rsidRPr="00806FA7" w:rsidRDefault="00E73B22" w:rsidP="00773F83">
      <w:pPr>
        <w:spacing w:line="240" w:lineRule="auto"/>
        <w:rPr>
          <w:szCs w:val="22"/>
          <w:lang w:val="cs-CZ"/>
        </w:rPr>
      </w:pPr>
    </w:p>
    <w:p w14:paraId="04F4B0EA" w14:textId="77777777" w:rsidR="00E73B22" w:rsidRPr="00806FA7" w:rsidRDefault="00E73B22" w:rsidP="00773F83">
      <w:pPr>
        <w:spacing w:line="240" w:lineRule="auto"/>
        <w:rPr>
          <w:szCs w:val="22"/>
          <w:lang w:val="cs-CZ"/>
        </w:rPr>
      </w:pPr>
    </w:p>
    <w:p w14:paraId="04F4B0EB" w14:textId="77777777" w:rsidR="00E73B22" w:rsidRPr="00806FA7" w:rsidRDefault="0095448B"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3.</w:t>
      </w:r>
      <w:r w:rsidRPr="00806FA7">
        <w:rPr>
          <w:b/>
          <w:szCs w:val="22"/>
          <w:lang w:val="cs-CZ"/>
        </w:rPr>
        <w:tab/>
      </w:r>
      <w:r w:rsidR="00E73B22" w:rsidRPr="00806FA7">
        <w:rPr>
          <w:b/>
          <w:szCs w:val="22"/>
          <w:lang w:val="cs-CZ"/>
        </w:rPr>
        <w:t>POUŽITELNOST</w:t>
      </w:r>
    </w:p>
    <w:p w14:paraId="04F4B0EC" w14:textId="77777777" w:rsidR="00E73B22" w:rsidRPr="00806FA7" w:rsidRDefault="00E73B22" w:rsidP="00A574AC">
      <w:pPr>
        <w:keepNext/>
        <w:keepLines/>
        <w:spacing w:line="240" w:lineRule="auto"/>
        <w:rPr>
          <w:szCs w:val="22"/>
          <w:lang w:val="cs-CZ"/>
        </w:rPr>
      </w:pPr>
    </w:p>
    <w:p w14:paraId="04F4B0ED" w14:textId="77777777" w:rsidR="00E73B22" w:rsidRPr="00806FA7" w:rsidRDefault="00E73B22" w:rsidP="00773F83">
      <w:pPr>
        <w:spacing w:line="240" w:lineRule="auto"/>
        <w:rPr>
          <w:szCs w:val="22"/>
          <w:lang w:val="cs-CZ"/>
        </w:rPr>
      </w:pPr>
      <w:r w:rsidRPr="00806FA7">
        <w:rPr>
          <w:szCs w:val="22"/>
          <w:lang w:val="cs-CZ"/>
        </w:rPr>
        <w:t>EXP</w:t>
      </w:r>
    </w:p>
    <w:p w14:paraId="04F4B0EE" w14:textId="77777777" w:rsidR="00E73B22" w:rsidRPr="00806FA7" w:rsidRDefault="00E73B22" w:rsidP="00773F83">
      <w:pPr>
        <w:spacing w:line="240" w:lineRule="auto"/>
        <w:rPr>
          <w:szCs w:val="22"/>
          <w:lang w:val="cs-CZ"/>
        </w:rPr>
      </w:pPr>
    </w:p>
    <w:p w14:paraId="04F4B0EF" w14:textId="77777777" w:rsidR="00E73B22" w:rsidRPr="00806FA7" w:rsidRDefault="00E73B22" w:rsidP="00773F83">
      <w:pPr>
        <w:spacing w:line="240" w:lineRule="auto"/>
        <w:rPr>
          <w:szCs w:val="22"/>
          <w:lang w:val="cs-CZ"/>
        </w:rPr>
      </w:pPr>
    </w:p>
    <w:p w14:paraId="04F4B0F0" w14:textId="77777777" w:rsidR="00E73B22" w:rsidRPr="00806FA7" w:rsidRDefault="0095448B"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4.</w:t>
      </w:r>
      <w:r w:rsidRPr="00806FA7">
        <w:rPr>
          <w:b/>
          <w:szCs w:val="22"/>
          <w:lang w:val="cs-CZ"/>
        </w:rPr>
        <w:tab/>
      </w:r>
      <w:r w:rsidR="00E73B22" w:rsidRPr="00806FA7">
        <w:rPr>
          <w:b/>
          <w:szCs w:val="22"/>
          <w:lang w:val="cs-CZ"/>
        </w:rPr>
        <w:t xml:space="preserve">ČÍSLO ŠARŽE </w:t>
      </w:r>
    </w:p>
    <w:p w14:paraId="04F4B0F1" w14:textId="77777777" w:rsidR="00E73B22" w:rsidRPr="00806FA7" w:rsidRDefault="00E73B22" w:rsidP="00A574AC">
      <w:pPr>
        <w:keepNext/>
        <w:keepLines/>
        <w:spacing w:line="240" w:lineRule="auto"/>
        <w:ind w:right="113"/>
        <w:rPr>
          <w:szCs w:val="22"/>
          <w:lang w:val="cs-CZ"/>
        </w:rPr>
      </w:pPr>
    </w:p>
    <w:p w14:paraId="04F4B0F2" w14:textId="77777777" w:rsidR="00E73B22" w:rsidRPr="00806FA7" w:rsidRDefault="00E73B22" w:rsidP="00773F83">
      <w:pPr>
        <w:spacing w:line="240" w:lineRule="auto"/>
        <w:ind w:right="113"/>
        <w:rPr>
          <w:szCs w:val="22"/>
          <w:lang w:val="cs-CZ"/>
        </w:rPr>
      </w:pPr>
      <w:r w:rsidRPr="00806FA7">
        <w:rPr>
          <w:szCs w:val="22"/>
          <w:lang w:val="cs-CZ"/>
        </w:rPr>
        <w:t>Lot</w:t>
      </w:r>
    </w:p>
    <w:p w14:paraId="04F4B0F3" w14:textId="77777777" w:rsidR="00E73B22" w:rsidRPr="00806FA7" w:rsidRDefault="00E73B22" w:rsidP="00773F83">
      <w:pPr>
        <w:spacing w:line="240" w:lineRule="auto"/>
        <w:ind w:right="113"/>
        <w:rPr>
          <w:szCs w:val="22"/>
          <w:lang w:val="cs-CZ"/>
        </w:rPr>
      </w:pPr>
    </w:p>
    <w:p w14:paraId="04F4B0F4" w14:textId="77777777" w:rsidR="00E73B22" w:rsidRPr="00806FA7" w:rsidRDefault="00E73B22" w:rsidP="00773F83">
      <w:pPr>
        <w:spacing w:line="240" w:lineRule="auto"/>
        <w:ind w:right="113"/>
        <w:rPr>
          <w:szCs w:val="22"/>
          <w:lang w:val="cs-CZ"/>
        </w:rPr>
      </w:pPr>
    </w:p>
    <w:p w14:paraId="04F4B0F5" w14:textId="77777777" w:rsidR="00E73B22" w:rsidRPr="00806FA7" w:rsidRDefault="0095448B"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5.</w:t>
      </w:r>
      <w:r w:rsidRPr="00806FA7">
        <w:rPr>
          <w:b/>
          <w:szCs w:val="22"/>
          <w:lang w:val="cs-CZ"/>
        </w:rPr>
        <w:tab/>
      </w:r>
      <w:r w:rsidR="00E73B22" w:rsidRPr="00806FA7">
        <w:rPr>
          <w:b/>
          <w:szCs w:val="22"/>
          <w:lang w:val="cs-CZ"/>
        </w:rPr>
        <w:t>OBSAH UDANÝ JAKO HMOTNOST, OBJEM NEBO POČET</w:t>
      </w:r>
    </w:p>
    <w:p w14:paraId="04F4B0F6" w14:textId="77777777" w:rsidR="00E73B22" w:rsidRPr="00806FA7" w:rsidRDefault="00E73B22" w:rsidP="00A574AC">
      <w:pPr>
        <w:keepNext/>
        <w:keepLines/>
        <w:spacing w:line="240" w:lineRule="auto"/>
        <w:ind w:right="113"/>
        <w:rPr>
          <w:szCs w:val="22"/>
          <w:lang w:val="cs-CZ"/>
        </w:rPr>
      </w:pPr>
    </w:p>
    <w:p w14:paraId="04F4B0F7" w14:textId="77777777" w:rsidR="00E73B22" w:rsidRPr="00806FA7" w:rsidRDefault="00E73B22" w:rsidP="00773F83">
      <w:pPr>
        <w:spacing w:line="240" w:lineRule="auto"/>
        <w:ind w:right="113"/>
        <w:rPr>
          <w:szCs w:val="22"/>
          <w:lang w:val="cs-CZ"/>
        </w:rPr>
      </w:pPr>
    </w:p>
    <w:p w14:paraId="04F4B0F8" w14:textId="77777777" w:rsidR="00E73B22" w:rsidRPr="00806FA7" w:rsidRDefault="0095448B" w:rsidP="00A574AC">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6.</w:t>
      </w:r>
      <w:r w:rsidRPr="00806FA7">
        <w:rPr>
          <w:b/>
          <w:szCs w:val="22"/>
          <w:lang w:val="cs-CZ"/>
        </w:rPr>
        <w:tab/>
      </w:r>
      <w:r w:rsidR="00E73B22" w:rsidRPr="00806FA7">
        <w:rPr>
          <w:b/>
          <w:szCs w:val="22"/>
          <w:lang w:val="cs-CZ"/>
        </w:rPr>
        <w:t>JINÉ</w:t>
      </w:r>
    </w:p>
    <w:p w14:paraId="04F4B0F9" w14:textId="77777777" w:rsidR="00E73B22" w:rsidRPr="00806FA7" w:rsidRDefault="00E73B22" w:rsidP="00A574AC">
      <w:pPr>
        <w:keepNext/>
        <w:keepLines/>
        <w:spacing w:line="240" w:lineRule="auto"/>
        <w:ind w:right="113"/>
        <w:rPr>
          <w:szCs w:val="22"/>
          <w:lang w:val="cs-CZ"/>
        </w:rPr>
      </w:pPr>
    </w:p>
    <w:p w14:paraId="04F4B0FA" w14:textId="77777777" w:rsidR="00E73B22" w:rsidRPr="00806FA7" w:rsidRDefault="00E73B22" w:rsidP="00773F83">
      <w:pPr>
        <w:pBdr>
          <w:top w:val="single" w:sz="4" w:space="1" w:color="auto"/>
          <w:left w:val="single" w:sz="4" w:space="4" w:color="auto"/>
          <w:bottom w:val="single" w:sz="4" w:space="1" w:color="auto"/>
          <w:right w:val="single" w:sz="4" w:space="4" w:color="auto"/>
        </w:pBdr>
        <w:spacing w:line="240" w:lineRule="auto"/>
        <w:rPr>
          <w:b/>
          <w:szCs w:val="22"/>
          <w:lang w:val="cs-CZ"/>
        </w:rPr>
      </w:pPr>
      <w:r w:rsidRPr="00806FA7">
        <w:rPr>
          <w:szCs w:val="22"/>
          <w:lang w:val="cs-CZ"/>
        </w:rPr>
        <w:br w:type="page"/>
      </w:r>
      <w:r w:rsidRPr="00806FA7">
        <w:rPr>
          <w:b/>
          <w:szCs w:val="22"/>
          <w:lang w:val="cs-CZ"/>
        </w:rPr>
        <w:lastRenderedPageBreak/>
        <w:t>MINIMÁLNÍ ÚDAJE UVÁDĚNÉ NA MALÉM VNITŘNÍM OBALU</w:t>
      </w:r>
    </w:p>
    <w:p w14:paraId="04F4B0FB" w14:textId="77777777" w:rsidR="00E73B22" w:rsidRPr="00806FA7" w:rsidRDefault="00E73B22" w:rsidP="00773F83">
      <w:pPr>
        <w:pBdr>
          <w:top w:val="single" w:sz="4" w:space="1" w:color="auto"/>
          <w:left w:val="single" w:sz="4" w:space="4" w:color="auto"/>
          <w:bottom w:val="single" w:sz="4" w:space="1" w:color="auto"/>
          <w:right w:val="single" w:sz="4" w:space="4" w:color="auto"/>
        </w:pBdr>
        <w:spacing w:line="240" w:lineRule="auto"/>
        <w:rPr>
          <w:b/>
          <w:szCs w:val="22"/>
          <w:lang w:val="cs-CZ"/>
        </w:rPr>
      </w:pPr>
    </w:p>
    <w:p w14:paraId="04F4B0FC" w14:textId="77777777" w:rsidR="00E73B22" w:rsidRPr="00806FA7" w:rsidRDefault="00E73B22" w:rsidP="00773F83">
      <w:pPr>
        <w:pBdr>
          <w:top w:val="single" w:sz="4" w:space="1" w:color="auto"/>
          <w:left w:val="single" w:sz="4" w:space="4" w:color="auto"/>
          <w:bottom w:val="single" w:sz="4" w:space="1" w:color="auto"/>
          <w:right w:val="single" w:sz="4" w:space="4" w:color="auto"/>
        </w:pBdr>
        <w:spacing w:line="240" w:lineRule="auto"/>
        <w:rPr>
          <w:b/>
          <w:szCs w:val="22"/>
          <w:lang w:val="cs-CZ"/>
        </w:rPr>
      </w:pPr>
      <w:r w:rsidRPr="00806FA7">
        <w:rPr>
          <w:b/>
          <w:szCs w:val="22"/>
          <w:lang w:val="cs-CZ"/>
        </w:rPr>
        <w:t>SÁČEK 500 mg</w:t>
      </w:r>
    </w:p>
    <w:p w14:paraId="04F4B0FD" w14:textId="77777777" w:rsidR="00E73B22" w:rsidRPr="00806FA7" w:rsidRDefault="00E73B22" w:rsidP="00773F83">
      <w:pPr>
        <w:spacing w:line="240" w:lineRule="auto"/>
        <w:rPr>
          <w:szCs w:val="22"/>
          <w:lang w:val="cs-CZ"/>
        </w:rPr>
      </w:pPr>
    </w:p>
    <w:p w14:paraId="04F4B0FE" w14:textId="77777777" w:rsidR="00E73B22" w:rsidRPr="00806FA7" w:rsidRDefault="00E73B22" w:rsidP="00773F83">
      <w:pPr>
        <w:spacing w:line="240" w:lineRule="auto"/>
        <w:rPr>
          <w:szCs w:val="22"/>
          <w:lang w:val="cs-CZ"/>
        </w:rPr>
      </w:pPr>
    </w:p>
    <w:p w14:paraId="04F4B0FF" w14:textId="77777777" w:rsidR="00E73B22" w:rsidRPr="00806FA7" w:rsidRDefault="00E01E61" w:rsidP="003605AE">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1.</w:t>
      </w:r>
      <w:r w:rsidRPr="00806FA7">
        <w:rPr>
          <w:b/>
          <w:szCs w:val="22"/>
          <w:lang w:val="cs-CZ"/>
        </w:rPr>
        <w:tab/>
      </w:r>
      <w:r w:rsidR="00E73B22" w:rsidRPr="00806FA7">
        <w:rPr>
          <w:b/>
          <w:szCs w:val="22"/>
          <w:lang w:val="cs-CZ"/>
        </w:rPr>
        <w:t>NÁZEV LÉČIVÉHO PŘÍPRAVKU A CESTA/CESTY PODÁNÍ</w:t>
      </w:r>
    </w:p>
    <w:p w14:paraId="04F4B100" w14:textId="77777777" w:rsidR="00E73B22" w:rsidRPr="00806FA7" w:rsidRDefault="00E73B22" w:rsidP="003605AE">
      <w:pPr>
        <w:keepNext/>
        <w:keepLines/>
        <w:spacing w:line="240" w:lineRule="auto"/>
        <w:ind w:left="567" w:hanging="567"/>
        <w:rPr>
          <w:szCs w:val="22"/>
          <w:lang w:val="cs-CZ"/>
        </w:rPr>
      </w:pPr>
    </w:p>
    <w:p w14:paraId="04F4B101" w14:textId="77777777" w:rsidR="00E73B22" w:rsidRPr="00806FA7" w:rsidRDefault="00E73B22" w:rsidP="00773F83">
      <w:pPr>
        <w:widowControl w:val="0"/>
        <w:tabs>
          <w:tab w:val="clear" w:pos="567"/>
        </w:tabs>
        <w:spacing w:line="240" w:lineRule="auto"/>
        <w:rPr>
          <w:i/>
          <w:iCs/>
          <w:szCs w:val="22"/>
          <w:lang w:val="cs-CZ"/>
        </w:rPr>
      </w:pPr>
      <w:r w:rsidRPr="00806FA7">
        <w:rPr>
          <w:szCs w:val="22"/>
          <w:lang w:val="cs-CZ"/>
        </w:rPr>
        <w:t>Kuvan 500 mg prášek pro perorální roztok</w:t>
      </w:r>
    </w:p>
    <w:p w14:paraId="04F4B102" w14:textId="77777777" w:rsidR="00E73B22" w:rsidRPr="00806FA7" w:rsidRDefault="000B700C" w:rsidP="00773F83">
      <w:pPr>
        <w:pStyle w:val="EMEAEnBodyText"/>
        <w:autoSpaceDE w:val="0"/>
        <w:autoSpaceDN w:val="0"/>
        <w:adjustRightInd w:val="0"/>
        <w:spacing w:before="0" w:after="0"/>
        <w:jc w:val="left"/>
        <w:rPr>
          <w:bCs/>
          <w:szCs w:val="22"/>
          <w:lang w:val="cs-CZ"/>
        </w:rPr>
      </w:pPr>
      <w:r w:rsidRPr="00806FA7">
        <w:rPr>
          <w:szCs w:val="22"/>
          <w:lang w:val="cs-CZ"/>
        </w:rPr>
        <w:t>s</w:t>
      </w:r>
      <w:r w:rsidR="00E73B22" w:rsidRPr="00806FA7">
        <w:rPr>
          <w:szCs w:val="22"/>
          <w:lang w:val="cs-CZ"/>
        </w:rPr>
        <w:t>apropterini dihydrochloridum</w:t>
      </w:r>
    </w:p>
    <w:p w14:paraId="04F4B103" w14:textId="77777777" w:rsidR="00E73B22" w:rsidRPr="00806FA7" w:rsidRDefault="00E73B22" w:rsidP="00773F83">
      <w:pPr>
        <w:spacing w:line="240" w:lineRule="auto"/>
        <w:rPr>
          <w:szCs w:val="22"/>
          <w:lang w:val="cs-CZ"/>
        </w:rPr>
      </w:pPr>
    </w:p>
    <w:p w14:paraId="04F4B104" w14:textId="77777777" w:rsidR="00E73B22" w:rsidRPr="00806FA7" w:rsidRDefault="00E73B22" w:rsidP="00773F83">
      <w:pPr>
        <w:spacing w:line="240" w:lineRule="auto"/>
        <w:rPr>
          <w:szCs w:val="22"/>
          <w:lang w:val="cs-CZ"/>
        </w:rPr>
      </w:pPr>
    </w:p>
    <w:p w14:paraId="04F4B105" w14:textId="77777777" w:rsidR="00E73B22" w:rsidRPr="00806FA7" w:rsidRDefault="00E01E61" w:rsidP="003605AE">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2.</w:t>
      </w:r>
      <w:r w:rsidRPr="00806FA7">
        <w:rPr>
          <w:b/>
          <w:szCs w:val="22"/>
          <w:lang w:val="cs-CZ"/>
        </w:rPr>
        <w:tab/>
      </w:r>
      <w:r w:rsidR="00E73B22" w:rsidRPr="00806FA7">
        <w:rPr>
          <w:b/>
          <w:szCs w:val="22"/>
          <w:lang w:val="cs-CZ"/>
        </w:rPr>
        <w:t>ZPŮSOB PODÁNÍ</w:t>
      </w:r>
    </w:p>
    <w:p w14:paraId="04F4B106" w14:textId="77777777" w:rsidR="00E73B22" w:rsidRPr="00806FA7" w:rsidRDefault="00E73B22" w:rsidP="003605AE">
      <w:pPr>
        <w:keepNext/>
        <w:keepLines/>
        <w:spacing w:line="240" w:lineRule="auto"/>
        <w:rPr>
          <w:szCs w:val="22"/>
          <w:lang w:val="cs-CZ"/>
        </w:rPr>
      </w:pPr>
    </w:p>
    <w:p w14:paraId="04F4B107" w14:textId="77777777" w:rsidR="00E73B22" w:rsidRPr="00806FA7" w:rsidRDefault="00E73B22" w:rsidP="00773F83">
      <w:pPr>
        <w:spacing w:line="240" w:lineRule="auto"/>
        <w:rPr>
          <w:szCs w:val="22"/>
          <w:lang w:val="cs-CZ"/>
        </w:rPr>
      </w:pPr>
      <w:r w:rsidRPr="00806FA7">
        <w:rPr>
          <w:szCs w:val="22"/>
          <w:lang w:val="cs-CZ"/>
        </w:rPr>
        <w:t>Perorální podání</w:t>
      </w:r>
    </w:p>
    <w:p w14:paraId="04F4B108" w14:textId="77777777" w:rsidR="00E73B22" w:rsidRPr="00806FA7" w:rsidRDefault="00E73B22" w:rsidP="00773F83">
      <w:pPr>
        <w:spacing w:line="240" w:lineRule="auto"/>
        <w:rPr>
          <w:szCs w:val="22"/>
          <w:lang w:val="cs-CZ"/>
        </w:rPr>
      </w:pPr>
      <w:r w:rsidRPr="00806FA7">
        <w:rPr>
          <w:szCs w:val="22"/>
          <w:lang w:val="cs-CZ"/>
        </w:rPr>
        <w:t>Před použitím si přečtěte příbalovou informaci.</w:t>
      </w:r>
    </w:p>
    <w:p w14:paraId="04F4B109" w14:textId="77777777" w:rsidR="00E73B22" w:rsidRPr="00806FA7" w:rsidRDefault="00E73B22" w:rsidP="00773F83">
      <w:pPr>
        <w:spacing w:line="240" w:lineRule="auto"/>
        <w:rPr>
          <w:szCs w:val="22"/>
          <w:lang w:val="cs-CZ"/>
        </w:rPr>
      </w:pPr>
    </w:p>
    <w:p w14:paraId="04F4B10A" w14:textId="77777777" w:rsidR="00E73B22" w:rsidRPr="00806FA7" w:rsidRDefault="00E73B22" w:rsidP="00773F83">
      <w:pPr>
        <w:spacing w:line="240" w:lineRule="auto"/>
        <w:rPr>
          <w:szCs w:val="22"/>
          <w:lang w:val="cs-CZ"/>
        </w:rPr>
      </w:pPr>
    </w:p>
    <w:p w14:paraId="04F4B10B" w14:textId="77777777" w:rsidR="00E73B22" w:rsidRPr="00806FA7" w:rsidRDefault="00E01E61" w:rsidP="003605AE">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3.</w:t>
      </w:r>
      <w:r w:rsidRPr="00806FA7">
        <w:rPr>
          <w:b/>
          <w:szCs w:val="22"/>
          <w:lang w:val="cs-CZ"/>
        </w:rPr>
        <w:tab/>
      </w:r>
      <w:r w:rsidR="00E73B22" w:rsidRPr="00806FA7">
        <w:rPr>
          <w:b/>
          <w:szCs w:val="22"/>
          <w:lang w:val="cs-CZ"/>
        </w:rPr>
        <w:t>POUŽITELNOST</w:t>
      </w:r>
    </w:p>
    <w:p w14:paraId="04F4B10C" w14:textId="77777777" w:rsidR="00E73B22" w:rsidRPr="00806FA7" w:rsidRDefault="00E73B22" w:rsidP="003605AE">
      <w:pPr>
        <w:keepNext/>
        <w:keepLines/>
        <w:spacing w:line="240" w:lineRule="auto"/>
        <w:rPr>
          <w:szCs w:val="22"/>
          <w:lang w:val="cs-CZ"/>
        </w:rPr>
      </w:pPr>
    </w:p>
    <w:p w14:paraId="04F4B10D" w14:textId="77777777" w:rsidR="00E73B22" w:rsidRPr="00806FA7" w:rsidRDefault="00E73B22" w:rsidP="00773F83">
      <w:pPr>
        <w:spacing w:line="240" w:lineRule="auto"/>
        <w:rPr>
          <w:szCs w:val="22"/>
          <w:lang w:val="cs-CZ"/>
        </w:rPr>
      </w:pPr>
      <w:r w:rsidRPr="00806FA7">
        <w:rPr>
          <w:szCs w:val="22"/>
          <w:lang w:val="cs-CZ"/>
        </w:rPr>
        <w:t>EXP</w:t>
      </w:r>
    </w:p>
    <w:p w14:paraId="04F4B10E" w14:textId="77777777" w:rsidR="00E73B22" w:rsidRPr="00806FA7" w:rsidRDefault="00E73B22" w:rsidP="00773F83">
      <w:pPr>
        <w:spacing w:line="240" w:lineRule="auto"/>
        <w:rPr>
          <w:szCs w:val="22"/>
          <w:lang w:val="cs-CZ"/>
        </w:rPr>
      </w:pPr>
    </w:p>
    <w:p w14:paraId="04F4B10F" w14:textId="77777777" w:rsidR="00E73B22" w:rsidRPr="00806FA7" w:rsidRDefault="00E73B22" w:rsidP="00773F83">
      <w:pPr>
        <w:spacing w:line="240" w:lineRule="auto"/>
        <w:rPr>
          <w:szCs w:val="22"/>
          <w:lang w:val="cs-CZ"/>
        </w:rPr>
      </w:pPr>
    </w:p>
    <w:p w14:paraId="04F4B110" w14:textId="77777777" w:rsidR="00E73B22" w:rsidRPr="00806FA7" w:rsidRDefault="00E01E61" w:rsidP="003605AE">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4.</w:t>
      </w:r>
      <w:r w:rsidRPr="00806FA7">
        <w:rPr>
          <w:b/>
          <w:szCs w:val="22"/>
          <w:lang w:val="cs-CZ"/>
        </w:rPr>
        <w:tab/>
      </w:r>
      <w:r w:rsidR="00E73B22" w:rsidRPr="00806FA7">
        <w:rPr>
          <w:b/>
          <w:szCs w:val="22"/>
          <w:lang w:val="cs-CZ"/>
        </w:rPr>
        <w:t xml:space="preserve">ČÍSLO ŠARŽE </w:t>
      </w:r>
    </w:p>
    <w:p w14:paraId="04F4B111" w14:textId="77777777" w:rsidR="00E73B22" w:rsidRPr="00806FA7" w:rsidRDefault="00E73B22" w:rsidP="003605AE">
      <w:pPr>
        <w:keepNext/>
        <w:keepLines/>
        <w:spacing w:line="240" w:lineRule="auto"/>
        <w:ind w:right="113"/>
        <w:rPr>
          <w:szCs w:val="22"/>
          <w:lang w:val="cs-CZ"/>
        </w:rPr>
      </w:pPr>
    </w:p>
    <w:p w14:paraId="04F4B112" w14:textId="77777777" w:rsidR="00E73B22" w:rsidRPr="00806FA7" w:rsidRDefault="00E73B22" w:rsidP="00773F83">
      <w:pPr>
        <w:spacing w:line="240" w:lineRule="auto"/>
        <w:ind w:right="113"/>
        <w:rPr>
          <w:szCs w:val="22"/>
          <w:lang w:val="cs-CZ"/>
        </w:rPr>
      </w:pPr>
      <w:r w:rsidRPr="00806FA7">
        <w:rPr>
          <w:szCs w:val="22"/>
          <w:lang w:val="cs-CZ"/>
        </w:rPr>
        <w:t>Lot</w:t>
      </w:r>
    </w:p>
    <w:p w14:paraId="04F4B113" w14:textId="77777777" w:rsidR="00E73B22" w:rsidRPr="00806FA7" w:rsidRDefault="00E73B22" w:rsidP="00773F83">
      <w:pPr>
        <w:spacing w:line="240" w:lineRule="auto"/>
        <w:ind w:right="113"/>
        <w:rPr>
          <w:szCs w:val="22"/>
          <w:lang w:val="cs-CZ"/>
        </w:rPr>
      </w:pPr>
    </w:p>
    <w:p w14:paraId="04F4B114" w14:textId="77777777" w:rsidR="00E73B22" w:rsidRPr="00806FA7" w:rsidRDefault="00E73B22" w:rsidP="00773F83">
      <w:pPr>
        <w:spacing w:line="240" w:lineRule="auto"/>
        <w:ind w:right="113"/>
        <w:rPr>
          <w:szCs w:val="22"/>
          <w:lang w:val="cs-CZ"/>
        </w:rPr>
      </w:pPr>
    </w:p>
    <w:p w14:paraId="04F4B115" w14:textId="77777777" w:rsidR="00E73B22" w:rsidRPr="00806FA7" w:rsidRDefault="00E01E61" w:rsidP="003605AE">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5.</w:t>
      </w:r>
      <w:r w:rsidRPr="00806FA7">
        <w:rPr>
          <w:b/>
          <w:szCs w:val="22"/>
          <w:lang w:val="cs-CZ"/>
        </w:rPr>
        <w:tab/>
      </w:r>
      <w:r w:rsidR="00E73B22" w:rsidRPr="00806FA7">
        <w:rPr>
          <w:b/>
          <w:szCs w:val="22"/>
          <w:lang w:val="cs-CZ"/>
        </w:rPr>
        <w:t>OBSAH UDANÝ JAKO HMOTNOST, OBJEM NEBO POČET</w:t>
      </w:r>
    </w:p>
    <w:p w14:paraId="04F4B116" w14:textId="77777777" w:rsidR="00E73B22" w:rsidRPr="00806FA7" w:rsidRDefault="00E73B22" w:rsidP="003605AE">
      <w:pPr>
        <w:keepNext/>
        <w:keepLines/>
        <w:spacing w:line="240" w:lineRule="auto"/>
        <w:ind w:right="113"/>
        <w:rPr>
          <w:szCs w:val="22"/>
          <w:lang w:val="cs-CZ"/>
        </w:rPr>
      </w:pPr>
    </w:p>
    <w:p w14:paraId="04F4B117" w14:textId="77777777" w:rsidR="00E73B22" w:rsidRPr="00806FA7" w:rsidRDefault="00E73B22" w:rsidP="00773F83">
      <w:pPr>
        <w:spacing w:line="240" w:lineRule="auto"/>
        <w:ind w:right="113"/>
        <w:rPr>
          <w:szCs w:val="22"/>
          <w:lang w:val="cs-CZ"/>
        </w:rPr>
      </w:pPr>
    </w:p>
    <w:p w14:paraId="04F4B118" w14:textId="77777777" w:rsidR="00E73B22" w:rsidRPr="00806FA7" w:rsidRDefault="00E01E61" w:rsidP="003605AE">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lang w:val="cs-CZ"/>
        </w:rPr>
      </w:pPr>
      <w:r w:rsidRPr="00806FA7">
        <w:rPr>
          <w:b/>
          <w:szCs w:val="22"/>
          <w:lang w:val="cs-CZ"/>
        </w:rPr>
        <w:t>6.</w:t>
      </w:r>
      <w:r w:rsidRPr="00806FA7">
        <w:rPr>
          <w:b/>
          <w:szCs w:val="22"/>
          <w:lang w:val="cs-CZ"/>
        </w:rPr>
        <w:tab/>
      </w:r>
      <w:r w:rsidR="00E73B22" w:rsidRPr="00806FA7">
        <w:rPr>
          <w:b/>
          <w:szCs w:val="22"/>
          <w:lang w:val="cs-CZ"/>
        </w:rPr>
        <w:t>JINÉ</w:t>
      </w:r>
    </w:p>
    <w:p w14:paraId="04F4B119" w14:textId="77777777" w:rsidR="00E73B22" w:rsidRPr="00806FA7" w:rsidRDefault="00E73B22" w:rsidP="00773F83">
      <w:pPr>
        <w:spacing w:line="240" w:lineRule="auto"/>
        <w:ind w:right="113"/>
        <w:rPr>
          <w:szCs w:val="22"/>
          <w:lang w:val="cs-CZ"/>
        </w:rPr>
      </w:pPr>
    </w:p>
    <w:p w14:paraId="04F4B11A" w14:textId="77777777" w:rsidR="00532691" w:rsidRPr="00806FA7" w:rsidRDefault="00E73B22" w:rsidP="00255E6C">
      <w:pPr>
        <w:tabs>
          <w:tab w:val="clear" w:pos="567"/>
        </w:tabs>
        <w:spacing w:line="240" w:lineRule="auto"/>
        <w:jc w:val="center"/>
        <w:rPr>
          <w:szCs w:val="22"/>
          <w:lang w:val="cs-CZ"/>
        </w:rPr>
      </w:pPr>
      <w:r w:rsidRPr="00806FA7">
        <w:rPr>
          <w:b/>
          <w:szCs w:val="22"/>
          <w:lang w:val="cs-CZ"/>
        </w:rPr>
        <w:br w:type="page"/>
      </w:r>
    </w:p>
    <w:p w14:paraId="04F4B11B" w14:textId="77777777" w:rsidR="00532691" w:rsidRPr="00806FA7" w:rsidRDefault="00532691" w:rsidP="00773F83">
      <w:pPr>
        <w:tabs>
          <w:tab w:val="clear" w:pos="567"/>
        </w:tabs>
        <w:spacing w:line="240" w:lineRule="auto"/>
        <w:jc w:val="center"/>
        <w:rPr>
          <w:szCs w:val="22"/>
          <w:lang w:val="cs-CZ"/>
        </w:rPr>
      </w:pPr>
    </w:p>
    <w:p w14:paraId="04F4B11C" w14:textId="77777777" w:rsidR="00532691" w:rsidRPr="00806FA7" w:rsidRDefault="00532691" w:rsidP="00773F83">
      <w:pPr>
        <w:tabs>
          <w:tab w:val="clear" w:pos="567"/>
        </w:tabs>
        <w:spacing w:line="240" w:lineRule="auto"/>
        <w:jc w:val="center"/>
        <w:rPr>
          <w:szCs w:val="22"/>
          <w:lang w:val="cs-CZ"/>
        </w:rPr>
      </w:pPr>
    </w:p>
    <w:p w14:paraId="04F4B11D" w14:textId="77777777" w:rsidR="00532691" w:rsidRPr="00806FA7" w:rsidRDefault="00532691" w:rsidP="00773F83">
      <w:pPr>
        <w:tabs>
          <w:tab w:val="clear" w:pos="567"/>
        </w:tabs>
        <w:spacing w:line="240" w:lineRule="auto"/>
        <w:jc w:val="center"/>
        <w:rPr>
          <w:szCs w:val="22"/>
          <w:lang w:val="cs-CZ"/>
        </w:rPr>
      </w:pPr>
    </w:p>
    <w:p w14:paraId="04F4B11E" w14:textId="77777777" w:rsidR="00532691" w:rsidRPr="00806FA7" w:rsidRDefault="00532691" w:rsidP="00773F83">
      <w:pPr>
        <w:tabs>
          <w:tab w:val="clear" w:pos="567"/>
        </w:tabs>
        <w:spacing w:line="240" w:lineRule="auto"/>
        <w:jc w:val="center"/>
        <w:rPr>
          <w:szCs w:val="22"/>
          <w:lang w:val="cs-CZ"/>
        </w:rPr>
      </w:pPr>
    </w:p>
    <w:p w14:paraId="04F4B11F" w14:textId="77777777" w:rsidR="00532691" w:rsidRPr="00806FA7" w:rsidRDefault="00532691" w:rsidP="00773F83">
      <w:pPr>
        <w:tabs>
          <w:tab w:val="clear" w:pos="567"/>
        </w:tabs>
        <w:spacing w:line="240" w:lineRule="auto"/>
        <w:jc w:val="center"/>
        <w:rPr>
          <w:szCs w:val="22"/>
          <w:lang w:val="cs-CZ"/>
        </w:rPr>
      </w:pPr>
    </w:p>
    <w:p w14:paraId="04F4B120" w14:textId="77777777" w:rsidR="00532691" w:rsidRPr="00806FA7" w:rsidRDefault="00532691" w:rsidP="00773F83">
      <w:pPr>
        <w:tabs>
          <w:tab w:val="clear" w:pos="567"/>
        </w:tabs>
        <w:spacing w:line="240" w:lineRule="auto"/>
        <w:jc w:val="center"/>
        <w:rPr>
          <w:szCs w:val="22"/>
          <w:lang w:val="cs-CZ"/>
        </w:rPr>
      </w:pPr>
    </w:p>
    <w:p w14:paraId="04F4B121" w14:textId="77777777" w:rsidR="00532691" w:rsidRPr="00806FA7" w:rsidRDefault="00532691" w:rsidP="00773F83">
      <w:pPr>
        <w:tabs>
          <w:tab w:val="clear" w:pos="567"/>
        </w:tabs>
        <w:spacing w:line="240" w:lineRule="auto"/>
        <w:jc w:val="center"/>
        <w:rPr>
          <w:szCs w:val="22"/>
          <w:lang w:val="cs-CZ"/>
        </w:rPr>
      </w:pPr>
    </w:p>
    <w:p w14:paraId="04F4B122" w14:textId="77777777" w:rsidR="00532691" w:rsidRPr="00806FA7" w:rsidRDefault="00532691" w:rsidP="00773F83">
      <w:pPr>
        <w:tabs>
          <w:tab w:val="clear" w:pos="567"/>
        </w:tabs>
        <w:spacing w:line="240" w:lineRule="auto"/>
        <w:jc w:val="center"/>
        <w:rPr>
          <w:szCs w:val="22"/>
          <w:lang w:val="cs-CZ"/>
        </w:rPr>
      </w:pPr>
    </w:p>
    <w:p w14:paraId="04F4B123" w14:textId="77777777" w:rsidR="00532691" w:rsidRPr="00806FA7" w:rsidRDefault="00532691" w:rsidP="00773F83">
      <w:pPr>
        <w:tabs>
          <w:tab w:val="clear" w:pos="567"/>
        </w:tabs>
        <w:spacing w:line="240" w:lineRule="auto"/>
        <w:jc w:val="center"/>
        <w:rPr>
          <w:szCs w:val="22"/>
          <w:lang w:val="cs-CZ"/>
        </w:rPr>
      </w:pPr>
    </w:p>
    <w:p w14:paraId="04F4B124" w14:textId="77777777" w:rsidR="00532691" w:rsidRPr="00806FA7" w:rsidRDefault="00532691" w:rsidP="00773F83">
      <w:pPr>
        <w:tabs>
          <w:tab w:val="clear" w:pos="567"/>
        </w:tabs>
        <w:spacing w:line="240" w:lineRule="auto"/>
        <w:jc w:val="center"/>
        <w:rPr>
          <w:szCs w:val="22"/>
          <w:lang w:val="cs-CZ"/>
        </w:rPr>
      </w:pPr>
    </w:p>
    <w:p w14:paraId="04F4B125" w14:textId="77777777" w:rsidR="00532691" w:rsidRPr="00806FA7" w:rsidRDefault="00532691" w:rsidP="00773F83">
      <w:pPr>
        <w:tabs>
          <w:tab w:val="clear" w:pos="567"/>
        </w:tabs>
        <w:spacing w:line="240" w:lineRule="auto"/>
        <w:jc w:val="center"/>
        <w:rPr>
          <w:szCs w:val="22"/>
          <w:lang w:val="cs-CZ"/>
        </w:rPr>
      </w:pPr>
    </w:p>
    <w:p w14:paraId="04F4B126" w14:textId="77777777" w:rsidR="00532691" w:rsidRPr="00806FA7" w:rsidRDefault="00532691" w:rsidP="00773F83">
      <w:pPr>
        <w:tabs>
          <w:tab w:val="clear" w:pos="567"/>
        </w:tabs>
        <w:spacing w:line="240" w:lineRule="auto"/>
        <w:jc w:val="center"/>
        <w:rPr>
          <w:szCs w:val="22"/>
          <w:lang w:val="cs-CZ"/>
        </w:rPr>
      </w:pPr>
    </w:p>
    <w:p w14:paraId="04F4B127" w14:textId="77777777" w:rsidR="00532691" w:rsidRPr="00806FA7" w:rsidRDefault="00532691" w:rsidP="00773F83">
      <w:pPr>
        <w:tabs>
          <w:tab w:val="clear" w:pos="567"/>
        </w:tabs>
        <w:spacing w:line="240" w:lineRule="auto"/>
        <w:jc w:val="center"/>
        <w:rPr>
          <w:szCs w:val="22"/>
          <w:lang w:val="cs-CZ"/>
        </w:rPr>
      </w:pPr>
    </w:p>
    <w:p w14:paraId="04F4B128" w14:textId="77777777" w:rsidR="00532691" w:rsidRPr="00806FA7" w:rsidRDefault="00532691" w:rsidP="00773F83">
      <w:pPr>
        <w:tabs>
          <w:tab w:val="clear" w:pos="567"/>
        </w:tabs>
        <w:spacing w:line="240" w:lineRule="auto"/>
        <w:jc w:val="center"/>
        <w:rPr>
          <w:szCs w:val="22"/>
          <w:lang w:val="cs-CZ"/>
        </w:rPr>
      </w:pPr>
    </w:p>
    <w:p w14:paraId="04F4B129" w14:textId="77777777" w:rsidR="00532691" w:rsidRPr="00806FA7" w:rsidRDefault="00532691" w:rsidP="00773F83">
      <w:pPr>
        <w:tabs>
          <w:tab w:val="clear" w:pos="567"/>
        </w:tabs>
        <w:spacing w:line="240" w:lineRule="auto"/>
        <w:jc w:val="center"/>
        <w:rPr>
          <w:szCs w:val="22"/>
          <w:lang w:val="cs-CZ"/>
        </w:rPr>
      </w:pPr>
    </w:p>
    <w:p w14:paraId="04F4B12A" w14:textId="77777777" w:rsidR="00532691" w:rsidRPr="00806FA7" w:rsidRDefault="00532691" w:rsidP="00773F83">
      <w:pPr>
        <w:tabs>
          <w:tab w:val="clear" w:pos="567"/>
        </w:tabs>
        <w:spacing w:line="240" w:lineRule="auto"/>
        <w:jc w:val="center"/>
        <w:rPr>
          <w:szCs w:val="22"/>
          <w:lang w:val="cs-CZ"/>
        </w:rPr>
      </w:pPr>
    </w:p>
    <w:p w14:paraId="04F4B12B" w14:textId="77777777" w:rsidR="00532691" w:rsidRPr="00806FA7" w:rsidRDefault="00532691" w:rsidP="00773F83">
      <w:pPr>
        <w:tabs>
          <w:tab w:val="clear" w:pos="567"/>
        </w:tabs>
        <w:spacing w:line="240" w:lineRule="auto"/>
        <w:jc w:val="center"/>
        <w:rPr>
          <w:szCs w:val="22"/>
          <w:lang w:val="cs-CZ"/>
        </w:rPr>
      </w:pPr>
    </w:p>
    <w:p w14:paraId="04F4B12C" w14:textId="77777777" w:rsidR="00532691" w:rsidRPr="00806FA7" w:rsidRDefault="00532691" w:rsidP="00773F83">
      <w:pPr>
        <w:tabs>
          <w:tab w:val="clear" w:pos="567"/>
        </w:tabs>
        <w:spacing w:line="240" w:lineRule="auto"/>
        <w:jc w:val="center"/>
        <w:rPr>
          <w:szCs w:val="22"/>
          <w:lang w:val="cs-CZ"/>
        </w:rPr>
      </w:pPr>
    </w:p>
    <w:p w14:paraId="04F4B12D" w14:textId="77777777" w:rsidR="00532691" w:rsidRPr="00806FA7" w:rsidRDefault="00532691" w:rsidP="00773F83">
      <w:pPr>
        <w:tabs>
          <w:tab w:val="clear" w:pos="567"/>
        </w:tabs>
        <w:spacing w:line="240" w:lineRule="auto"/>
        <w:jc w:val="center"/>
        <w:rPr>
          <w:szCs w:val="22"/>
          <w:lang w:val="cs-CZ"/>
        </w:rPr>
      </w:pPr>
    </w:p>
    <w:p w14:paraId="04F4B12E" w14:textId="77777777" w:rsidR="00532691" w:rsidRPr="00806FA7" w:rsidRDefault="00532691" w:rsidP="00773F83">
      <w:pPr>
        <w:tabs>
          <w:tab w:val="clear" w:pos="567"/>
        </w:tabs>
        <w:spacing w:line="240" w:lineRule="auto"/>
        <w:jc w:val="center"/>
        <w:rPr>
          <w:szCs w:val="22"/>
          <w:lang w:val="cs-CZ"/>
        </w:rPr>
      </w:pPr>
    </w:p>
    <w:p w14:paraId="04F4B12F" w14:textId="77777777" w:rsidR="00532691" w:rsidRPr="00806FA7" w:rsidRDefault="00532691" w:rsidP="00773F83">
      <w:pPr>
        <w:tabs>
          <w:tab w:val="clear" w:pos="567"/>
        </w:tabs>
        <w:spacing w:line="240" w:lineRule="auto"/>
        <w:jc w:val="center"/>
        <w:rPr>
          <w:szCs w:val="22"/>
          <w:lang w:val="cs-CZ"/>
        </w:rPr>
      </w:pPr>
    </w:p>
    <w:p w14:paraId="04F4B130" w14:textId="77777777" w:rsidR="00532691" w:rsidRPr="00806FA7" w:rsidRDefault="00532691" w:rsidP="00773F83">
      <w:pPr>
        <w:tabs>
          <w:tab w:val="clear" w:pos="567"/>
        </w:tabs>
        <w:spacing w:line="240" w:lineRule="auto"/>
        <w:jc w:val="center"/>
        <w:rPr>
          <w:szCs w:val="22"/>
          <w:lang w:val="cs-CZ"/>
        </w:rPr>
      </w:pPr>
    </w:p>
    <w:p w14:paraId="04F4B131" w14:textId="77777777" w:rsidR="00532691" w:rsidRPr="00806FA7" w:rsidRDefault="00532691" w:rsidP="00773F83">
      <w:pPr>
        <w:pStyle w:val="TitleA"/>
        <w:widowControl w:val="0"/>
        <w:tabs>
          <w:tab w:val="clear" w:pos="-1440"/>
          <w:tab w:val="clear" w:pos="-720"/>
        </w:tabs>
        <w:rPr>
          <w:bCs/>
          <w:noProof/>
          <w:szCs w:val="22"/>
          <w:lang w:eastAsia="sv-SE" w:bidi="sv-SE"/>
        </w:rPr>
      </w:pPr>
      <w:r w:rsidRPr="00806FA7">
        <w:rPr>
          <w:bCs/>
          <w:noProof/>
          <w:szCs w:val="22"/>
          <w:lang w:eastAsia="sv-SE" w:bidi="sv-SE"/>
        </w:rPr>
        <w:t>B. PŘÍBALOVÁ INFORMACE</w:t>
      </w:r>
    </w:p>
    <w:p w14:paraId="04F4B132" w14:textId="77777777" w:rsidR="00532691" w:rsidRPr="00806FA7" w:rsidRDefault="00532691" w:rsidP="00773F83">
      <w:pPr>
        <w:tabs>
          <w:tab w:val="clear" w:pos="567"/>
        </w:tabs>
        <w:spacing w:line="240" w:lineRule="auto"/>
        <w:jc w:val="center"/>
        <w:rPr>
          <w:b/>
          <w:szCs w:val="22"/>
          <w:lang w:val="cs-CZ"/>
        </w:rPr>
      </w:pPr>
      <w:r w:rsidRPr="00806FA7">
        <w:rPr>
          <w:b/>
          <w:szCs w:val="22"/>
          <w:lang w:val="cs-CZ"/>
        </w:rPr>
        <w:br w:type="page"/>
      </w:r>
      <w:r w:rsidR="00770D89" w:rsidRPr="00806FA7">
        <w:rPr>
          <w:b/>
          <w:szCs w:val="22"/>
          <w:lang w:val="cs-CZ"/>
        </w:rPr>
        <w:lastRenderedPageBreak/>
        <w:t>Příbalová informace: informace pro pacienta</w:t>
      </w:r>
    </w:p>
    <w:p w14:paraId="04F4B133" w14:textId="77777777" w:rsidR="00532691" w:rsidRPr="00806FA7" w:rsidRDefault="00532691" w:rsidP="00773F83">
      <w:pPr>
        <w:tabs>
          <w:tab w:val="clear" w:pos="567"/>
        </w:tabs>
        <w:spacing w:line="240" w:lineRule="auto"/>
        <w:jc w:val="center"/>
        <w:rPr>
          <w:b/>
          <w:szCs w:val="22"/>
          <w:lang w:val="cs-CZ"/>
        </w:rPr>
      </w:pPr>
    </w:p>
    <w:p w14:paraId="04F4B134" w14:textId="77777777" w:rsidR="00532691" w:rsidRPr="00806FA7" w:rsidRDefault="00532691" w:rsidP="00773F83">
      <w:pPr>
        <w:widowControl w:val="0"/>
        <w:tabs>
          <w:tab w:val="clear" w:pos="567"/>
        </w:tabs>
        <w:spacing w:line="240" w:lineRule="auto"/>
        <w:jc w:val="center"/>
        <w:rPr>
          <w:b/>
          <w:bCs/>
          <w:szCs w:val="22"/>
          <w:lang w:val="cs-CZ"/>
        </w:rPr>
      </w:pPr>
      <w:r w:rsidRPr="00806FA7">
        <w:rPr>
          <w:b/>
          <w:bCs/>
          <w:szCs w:val="22"/>
          <w:lang w:val="cs-CZ"/>
        </w:rPr>
        <w:t>Kuvan 100</w:t>
      </w:r>
      <w:r w:rsidR="009B0D57" w:rsidRPr="00806FA7">
        <w:rPr>
          <w:b/>
          <w:bCs/>
          <w:szCs w:val="22"/>
          <w:lang w:val="cs-CZ"/>
        </w:rPr>
        <w:t> </w:t>
      </w:r>
      <w:r w:rsidRPr="00806FA7">
        <w:rPr>
          <w:b/>
          <w:bCs/>
          <w:szCs w:val="22"/>
          <w:lang w:val="cs-CZ"/>
        </w:rPr>
        <w:t xml:space="preserve">mg </w:t>
      </w:r>
      <w:r w:rsidR="00AC28E1" w:rsidRPr="00806FA7">
        <w:rPr>
          <w:b/>
          <w:bCs/>
          <w:szCs w:val="22"/>
          <w:lang w:val="cs-CZ"/>
        </w:rPr>
        <w:t>rozpustn</w:t>
      </w:r>
      <w:r w:rsidR="00F93F46" w:rsidRPr="00806FA7">
        <w:rPr>
          <w:b/>
          <w:bCs/>
          <w:szCs w:val="22"/>
          <w:lang w:val="cs-CZ"/>
        </w:rPr>
        <w:t>é</w:t>
      </w:r>
      <w:r w:rsidR="00AC28E1" w:rsidRPr="00806FA7">
        <w:rPr>
          <w:b/>
          <w:bCs/>
          <w:szCs w:val="22"/>
          <w:lang w:val="cs-CZ"/>
        </w:rPr>
        <w:t xml:space="preserve"> </w:t>
      </w:r>
      <w:r w:rsidRPr="00806FA7">
        <w:rPr>
          <w:b/>
          <w:szCs w:val="22"/>
          <w:lang w:val="cs-CZ"/>
        </w:rPr>
        <w:t>tablet</w:t>
      </w:r>
      <w:r w:rsidR="00D45E2D" w:rsidRPr="00806FA7">
        <w:rPr>
          <w:b/>
          <w:szCs w:val="22"/>
          <w:lang w:val="cs-CZ"/>
        </w:rPr>
        <w:t>y</w:t>
      </w:r>
    </w:p>
    <w:p w14:paraId="04F4B135" w14:textId="77777777" w:rsidR="00532691" w:rsidRPr="00806FA7" w:rsidRDefault="00F93F46" w:rsidP="00773F83">
      <w:pPr>
        <w:pStyle w:val="EMEAEnBodyText"/>
        <w:autoSpaceDE w:val="0"/>
        <w:autoSpaceDN w:val="0"/>
        <w:adjustRightInd w:val="0"/>
        <w:spacing w:before="0" w:after="0"/>
        <w:jc w:val="center"/>
        <w:rPr>
          <w:bCs/>
          <w:szCs w:val="22"/>
          <w:lang w:val="cs-CZ"/>
        </w:rPr>
      </w:pPr>
      <w:r w:rsidRPr="00806FA7">
        <w:rPr>
          <w:szCs w:val="22"/>
          <w:lang w:val="cs-CZ"/>
        </w:rPr>
        <w:t>s</w:t>
      </w:r>
      <w:r w:rsidR="00532691" w:rsidRPr="00806FA7">
        <w:rPr>
          <w:szCs w:val="22"/>
          <w:lang w:val="cs-CZ"/>
        </w:rPr>
        <w:t xml:space="preserve">apropterini dihydrochloridum </w:t>
      </w:r>
    </w:p>
    <w:p w14:paraId="04F4B136" w14:textId="77777777" w:rsidR="00532691" w:rsidRPr="00806FA7" w:rsidRDefault="00532691" w:rsidP="00773F83">
      <w:pPr>
        <w:tabs>
          <w:tab w:val="clear" w:pos="567"/>
        </w:tabs>
        <w:spacing w:line="240" w:lineRule="auto"/>
        <w:jc w:val="center"/>
        <w:rPr>
          <w:szCs w:val="22"/>
          <w:lang w:val="cs-CZ"/>
        </w:rPr>
      </w:pPr>
    </w:p>
    <w:p w14:paraId="04F4B137" w14:textId="77777777" w:rsidR="006C58A4" w:rsidRPr="00806FA7" w:rsidRDefault="006C58A4" w:rsidP="00773F83">
      <w:pPr>
        <w:tabs>
          <w:tab w:val="clear" w:pos="567"/>
        </w:tabs>
        <w:spacing w:line="240" w:lineRule="auto"/>
        <w:jc w:val="center"/>
        <w:rPr>
          <w:szCs w:val="22"/>
          <w:lang w:val="cs-CZ"/>
        </w:rPr>
      </w:pPr>
    </w:p>
    <w:p w14:paraId="04F4B138" w14:textId="77777777" w:rsidR="00532691" w:rsidRPr="00806FA7" w:rsidRDefault="00532691" w:rsidP="00773F83">
      <w:pPr>
        <w:tabs>
          <w:tab w:val="clear" w:pos="567"/>
        </w:tabs>
        <w:suppressAutoHyphens/>
        <w:spacing w:line="240" w:lineRule="auto"/>
        <w:rPr>
          <w:szCs w:val="22"/>
          <w:lang w:val="cs-CZ"/>
        </w:rPr>
      </w:pPr>
      <w:r w:rsidRPr="00806FA7">
        <w:rPr>
          <w:b/>
          <w:szCs w:val="22"/>
          <w:lang w:val="cs-CZ"/>
        </w:rPr>
        <w:t>Přečtěte si pozorně celou příbalovou informaci dříve, než začnete tento přípravek užívat</w:t>
      </w:r>
      <w:r w:rsidR="00770D89" w:rsidRPr="00806FA7">
        <w:rPr>
          <w:b/>
          <w:szCs w:val="22"/>
          <w:lang w:val="cs-CZ"/>
        </w:rPr>
        <w:t>, protože obsahuje pro Vás důležité údaje.</w:t>
      </w:r>
    </w:p>
    <w:p w14:paraId="04F4B139" w14:textId="77777777" w:rsidR="00532691" w:rsidRPr="00806FA7" w:rsidRDefault="00532691" w:rsidP="00773F83">
      <w:pPr>
        <w:numPr>
          <w:ilvl w:val="0"/>
          <w:numId w:val="1"/>
        </w:numPr>
        <w:spacing w:line="240" w:lineRule="auto"/>
        <w:ind w:left="567" w:hanging="567"/>
        <w:rPr>
          <w:szCs w:val="22"/>
          <w:lang w:val="cs-CZ"/>
        </w:rPr>
      </w:pPr>
      <w:r w:rsidRPr="00806FA7">
        <w:rPr>
          <w:szCs w:val="22"/>
          <w:lang w:val="cs-CZ"/>
        </w:rPr>
        <w:t>Ponechte si příbalovou informaci pro případ, že si ji budete potřebovat přečíst znovu.</w:t>
      </w:r>
    </w:p>
    <w:p w14:paraId="04F4B13A" w14:textId="77777777" w:rsidR="00532691" w:rsidRPr="00806FA7" w:rsidRDefault="00532691" w:rsidP="00773F83">
      <w:pPr>
        <w:numPr>
          <w:ilvl w:val="0"/>
          <w:numId w:val="1"/>
        </w:numPr>
        <w:spacing w:line="240" w:lineRule="auto"/>
        <w:ind w:left="567" w:hanging="567"/>
        <w:rPr>
          <w:szCs w:val="22"/>
          <w:lang w:val="cs-CZ"/>
        </w:rPr>
      </w:pPr>
      <w:r w:rsidRPr="00806FA7">
        <w:rPr>
          <w:szCs w:val="22"/>
          <w:lang w:val="cs-CZ"/>
        </w:rPr>
        <w:t>Máte-li jakékoli další otázky, zeptejte se svého lékaře nebo lékárníka.</w:t>
      </w:r>
    </w:p>
    <w:p w14:paraId="04F4B13B" w14:textId="77777777" w:rsidR="00532691" w:rsidRPr="00806FA7" w:rsidRDefault="00532691" w:rsidP="00773F83">
      <w:pPr>
        <w:numPr>
          <w:ilvl w:val="0"/>
          <w:numId w:val="1"/>
        </w:numPr>
        <w:spacing w:line="240" w:lineRule="auto"/>
        <w:ind w:left="567" w:hanging="567"/>
        <w:rPr>
          <w:szCs w:val="22"/>
          <w:lang w:val="cs-CZ"/>
        </w:rPr>
      </w:pPr>
      <w:r w:rsidRPr="00806FA7">
        <w:rPr>
          <w:szCs w:val="22"/>
          <w:lang w:val="cs-CZ"/>
        </w:rPr>
        <w:t>Tento přípravek byl předepsán Vám. Nedávejte jej žádné další osobě. Mohl by jí ublížit, a to i</w:t>
      </w:r>
      <w:r w:rsidR="00F407AE" w:rsidRPr="00806FA7">
        <w:rPr>
          <w:szCs w:val="22"/>
          <w:lang w:val="cs-CZ"/>
        </w:rPr>
        <w:t> </w:t>
      </w:r>
      <w:r w:rsidRPr="00806FA7">
        <w:rPr>
          <w:szCs w:val="22"/>
          <w:lang w:val="cs-CZ"/>
        </w:rPr>
        <w:t xml:space="preserve">tehdy, má-li stejné </w:t>
      </w:r>
      <w:r w:rsidR="00AC28E1" w:rsidRPr="00806FA7">
        <w:rPr>
          <w:szCs w:val="22"/>
          <w:lang w:val="cs-CZ"/>
        </w:rPr>
        <w:t xml:space="preserve">známky onemocnění </w:t>
      </w:r>
      <w:r w:rsidRPr="00806FA7">
        <w:rPr>
          <w:szCs w:val="22"/>
          <w:lang w:val="cs-CZ"/>
        </w:rPr>
        <w:t>jako Vy.</w:t>
      </w:r>
    </w:p>
    <w:p w14:paraId="04F4B13C" w14:textId="77777777" w:rsidR="00532691" w:rsidRPr="00806FA7" w:rsidRDefault="00532691" w:rsidP="00773F83">
      <w:pPr>
        <w:numPr>
          <w:ilvl w:val="0"/>
          <w:numId w:val="1"/>
        </w:numPr>
        <w:spacing w:line="240" w:lineRule="auto"/>
        <w:ind w:left="567" w:hanging="567"/>
        <w:rPr>
          <w:szCs w:val="22"/>
          <w:lang w:val="cs-CZ"/>
        </w:rPr>
      </w:pPr>
      <w:r w:rsidRPr="00806FA7">
        <w:rPr>
          <w:szCs w:val="22"/>
          <w:lang w:val="cs-CZ"/>
        </w:rPr>
        <w:t>Pokud se</w:t>
      </w:r>
      <w:r w:rsidR="00AC28E1" w:rsidRPr="00806FA7">
        <w:rPr>
          <w:szCs w:val="22"/>
          <w:lang w:val="cs-CZ"/>
        </w:rPr>
        <w:t xml:space="preserve"> u Vás vyskytne</w:t>
      </w:r>
      <w:r w:rsidRPr="00806FA7">
        <w:rPr>
          <w:szCs w:val="22"/>
          <w:lang w:val="cs-CZ"/>
        </w:rPr>
        <w:t xml:space="preserve"> kterýkoli z nežádoucích účinků, sdělte to svému lékaři nebo lékárníkovi.</w:t>
      </w:r>
      <w:r w:rsidR="00AC28E1" w:rsidRPr="00806FA7">
        <w:rPr>
          <w:szCs w:val="22"/>
          <w:lang w:val="cs-CZ"/>
        </w:rPr>
        <w:t xml:space="preserve"> Stejně postupujte v případě jakýchkoli nežádoucích účinků, které nejsou uvedeny v této příbalové informaci. Viz bod 4.</w:t>
      </w:r>
    </w:p>
    <w:p w14:paraId="04F4B13D" w14:textId="77777777" w:rsidR="00532691" w:rsidRPr="00806FA7" w:rsidRDefault="00532691" w:rsidP="00773F83">
      <w:pPr>
        <w:tabs>
          <w:tab w:val="clear" w:pos="567"/>
        </w:tabs>
        <w:spacing w:line="240" w:lineRule="auto"/>
        <w:ind w:right="-2"/>
        <w:rPr>
          <w:szCs w:val="22"/>
          <w:lang w:val="cs-CZ"/>
        </w:rPr>
      </w:pPr>
    </w:p>
    <w:p w14:paraId="04F4B13E" w14:textId="77777777" w:rsidR="00532691" w:rsidRPr="00806FA7" w:rsidRDefault="00AC28E1" w:rsidP="00773F83">
      <w:pPr>
        <w:numPr>
          <w:ilvl w:val="12"/>
          <w:numId w:val="0"/>
        </w:numPr>
        <w:tabs>
          <w:tab w:val="clear" w:pos="567"/>
        </w:tabs>
        <w:spacing w:line="240" w:lineRule="auto"/>
        <w:ind w:right="-2"/>
        <w:rPr>
          <w:szCs w:val="22"/>
          <w:lang w:val="cs-CZ"/>
        </w:rPr>
      </w:pPr>
      <w:r w:rsidRPr="00806FA7">
        <w:rPr>
          <w:b/>
          <w:szCs w:val="22"/>
          <w:lang w:val="cs-CZ"/>
        </w:rPr>
        <w:t>Co naleznete v této </w:t>
      </w:r>
      <w:r w:rsidR="00532691" w:rsidRPr="00806FA7">
        <w:rPr>
          <w:b/>
          <w:szCs w:val="22"/>
          <w:lang w:val="cs-CZ"/>
        </w:rPr>
        <w:t>příbalové informaci</w:t>
      </w:r>
      <w:r w:rsidR="00532691" w:rsidRPr="00806FA7">
        <w:rPr>
          <w:szCs w:val="22"/>
          <w:lang w:val="cs-CZ"/>
        </w:rPr>
        <w:t xml:space="preserve"> </w:t>
      </w:r>
    </w:p>
    <w:p w14:paraId="04F4B13F" w14:textId="77777777" w:rsidR="0042320A" w:rsidRPr="00806FA7" w:rsidRDefault="0042320A" w:rsidP="00773F83">
      <w:pPr>
        <w:numPr>
          <w:ilvl w:val="12"/>
          <w:numId w:val="0"/>
        </w:numPr>
        <w:tabs>
          <w:tab w:val="clear" w:pos="567"/>
        </w:tabs>
        <w:spacing w:line="240" w:lineRule="auto"/>
        <w:ind w:right="-2"/>
        <w:rPr>
          <w:szCs w:val="22"/>
          <w:lang w:val="cs-CZ"/>
        </w:rPr>
      </w:pPr>
    </w:p>
    <w:p w14:paraId="04F4B140" w14:textId="77777777" w:rsidR="00532691" w:rsidRPr="00806FA7" w:rsidRDefault="00A7279A" w:rsidP="00255E6C">
      <w:pPr>
        <w:numPr>
          <w:ilvl w:val="12"/>
          <w:numId w:val="0"/>
        </w:numPr>
        <w:spacing w:line="240" w:lineRule="auto"/>
        <w:ind w:left="567" w:hanging="567"/>
        <w:rPr>
          <w:szCs w:val="22"/>
          <w:lang w:val="cs-CZ"/>
        </w:rPr>
      </w:pPr>
      <w:r w:rsidRPr="00806FA7">
        <w:rPr>
          <w:szCs w:val="22"/>
          <w:lang w:val="cs-CZ"/>
        </w:rPr>
        <w:t>1.</w:t>
      </w:r>
      <w:r w:rsidRPr="00806FA7">
        <w:rPr>
          <w:szCs w:val="22"/>
          <w:lang w:val="cs-CZ"/>
        </w:rPr>
        <w:tab/>
        <w:t>Co je přípravek Kuvan a k čemu se používá</w:t>
      </w:r>
    </w:p>
    <w:p w14:paraId="04F4B141" w14:textId="77777777" w:rsidR="00532691" w:rsidRPr="00806FA7" w:rsidRDefault="00A7279A" w:rsidP="00255E6C">
      <w:pPr>
        <w:numPr>
          <w:ilvl w:val="12"/>
          <w:numId w:val="0"/>
        </w:numPr>
        <w:spacing w:line="240" w:lineRule="auto"/>
        <w:ind w:left="567" w:hanging="567"/>
        <w:rPr>
          <w:szCs w:val="22"/>
          <w:lang w:val="cs-CZ"/>
        </w:rPr>
      </w:pPr>
      <w:r w:rsidRPr="00806FA7">
        <w:rPr>
          <w:szCs w:val="22"/>
          <w:lang w:val="cs-CZ"/>
        </w:rPr>
        <w:t>2.</w:t>
      </w:r>
      <w:r w:rsidRPr="00806FA7">
        <w:rPr>
          <w:szCs w:val="22"/>
          <w:lang w:val="cs-CZ"/>
        </w:rPr>
        <w:tab/>
        <w:t xml:space="preserve">Čemu musíte věnovat pozornost, než začnete přípravek Kuvan užívat </w:t>
      </w:r>
    </w:p>
    <w:p w14:paraId="04F4B142" w14:textId="77777777" w:rsidR="00532691" w:rsidRPr="00806FA7" w:rsidRDefault="00A7279A" w:rsidP="00255E6C">
      <w:pPr>
        <w:numPr>
          <w:ilvl w:val="12"/>
          <w:numId w:val="0"/>
        </w:numPr>
        <w:spacing w:line="240" w:lineRule="auto"/>
        <w:ind w:left="567" w:hanging="567"/>
        <w:rPr>
          <w:szCs w:val="22"/>
          <w:lang w:val="cs-CZ"/>
        </w:rPr>
      </w:pPr>
      <w:r w:rsidRPr="00806FA7">
        <w:rPr>
          <w:szCs w:val="22"/>
          <w:lang w:val="cs-CZ"/>
        </w:rPr>
        <w:t>3.</w:t>
      </w:r>
      <w:r w:rsidRPr="00806FA7">
        <w:rPr>
          <w:szCs w:val="22"/>
          <w:lang w:val="cs-CZ"/>
        </w:rPr>
        <w:tab/>
        <w:t>Jak se přípravek Kuvan užívá</w:t>
      </w:r>
      <w:r w:rsidRPr="00806FA7">
        <w:rPr>
          <w:i/>
          <w:iCs/>
          <w:szCs w:val="22"/>
          <w:lang w:val="cs-CZ"/>
        </w:rPr>
        <w:t xml:space="preserve"> </w:t>
      </w:r>
    </w:p>
    <w:p w14:paraId="04F4B143" w14:textId="77777777" w:rsidR="00532691" w:rsidRPr="00806FA7" w:rsidRDefault="00A7279A" w:rsidP="00255E6C">
      <w:pPr>
        <w:numPr>
          <w:ilvl w:val="12"/>
          <w:numId w:val="0"/>
        </w:numPr>
        <w:spacing w:line="240" w:lineRule="auto"/>
        <w:ind w:left="567" w:hanging="567"/>
        <w:rPr>
          <w:szCs w:val="22"/>
          <w:lang w:val="cs-CZ"/>
        </w:rPr>
      </w:pPr>
      <w:r w:rsidRPr="00806FA7">
        <w:rPr>
          <w:szCs w:val="22"/>
          <w:lang w:val="cs-CZ"/>
        </w:rPr>
        <w:t>4.</w:t>
      </w:r>
      <w:r w:rsidRPr="00806FA7">
        <w:rPr>
          <w:szCs w:val="22"/>
          <w:lang w:val="cs-CZ"/>
        </w:rPr>
        <w:tab/>
        <w:t xml:space="preserve">Možné </w:t>
      </w:r>
      <w:r w:rsidR="00E6297D" w:rsidRPr="00806FA7">
        <w:rPr>
          <w:szCs w:val="22"/>
          <w:lang w:val="cs-CZ"/>
        </w:rPr>
        <w:t xml:space="preserve">nežádoucí </w:t>
      </w:r>
      <w:r w:rsidR="00532691" w:rsidRPr="00806FA7">
        <w:rPr>
          <w:szCs w:val="22"/>
          <w:lang w:val="cs-CZ"/>
        </w:rPr>
        <w:t>účinky</w:t>
      </w:r>
    </w:p>
    <w:p w14:paraId="04F4B144" w14:textId="77777777" w:rsidR="00532691" w:rsidRPr="00806FA7" w:rsidRDefault="006951B2" w:rsidP="00255E6C">
      <w:pPr>
        <w:spacing w:line="240" w:lineRule="auto"/>
        <w:ind w:left="567" w:hanging="567"/>
        <w:rPr>
          <w:szCs w:val="22"/>
          <w:lang w:val="cs-CZ"/>
        </w:rPr>
      </w:pPr>
      <w:r w:rsidRPr="00806FA7">
        <w:rPr>
          <w:szCs w:val="22"/>
          <w:lang w:val="cs-CZ"/>
        </w:rPr>
        <w:t>5.</w:t>
      </w:r>
      <w:r w:rsidRPr="00806FA7">
        <w:rPr>
          <w:szCs w:val="22"/>
          <w:lang w:val="cs-CZ"/>
        </w:rPr>
        <w:tab/>
      </w:r>
      <w:r w:rsidR="00A7279A" w:rsidRPr="00806FA7">
        <w:rPr>
          <w:szCs w:val="22"/>
          <w:lang w:val="cs-CZ"/>
        </w:rPr>
        <w:t>Jak přípravek Kuvan uchovávat</w:t>
      </w:r>
      <w:r w:rsidR="00A7279A" w:rsidRPr="00806FA7">
        <w:rPr>
          <w:i/>
          <w:iCs/>
          <w:szCs w:val="22"/>
          <w:lang w:val="cs-CZ"/>
        </w:rPr>
        <w:t xml:space="preserve"> </w:t>
      </w:r>
    </w:p>
    <w:p w14:paraId="04F4B145" w14:textId="77777777" w:rsidR="00532691" w:rsidRPr="00806FA7" w:rsidRDefault="00A7279A" w:rsidP="00255E6C">
      <w:pPr>
        <w:spacing w:line="240" w:lineRule="auto"/>
        <w:ind w:left="567" w:hanging="567"/>
        <w:rPr>
          <w:szCs w:val="22"/>
          <w:lang w:val="cs-CZ"/>
        </w:rPr>
      </w:pPr>
      <w:r w:rsidRPr="00806FA7">
        <w:rPr>
          <w:szCs w:val="22"/>
          <w:lang w:val="cs-CZ"/>
        </w:rPr>
        <w:t>6.</w:t>
      </w:r>
      <w:r w:rsidRPr="00806FA7">
        <w:rPr>
          <w:szCs w:val="22"/>
          <w:lang w:val="cs-CZ"/>
        </w:rPr>
        <w:tab/>
        <w:t>Obsah balení a další informace</w:t>
      </w:r>
    </w:p>
    <w:p w14:paraId="04F4B146" w14:textId="77777777" w:rsidR="00532691" w:rsidRPr="00806FA7" w:rsidRDefault="00532691" w:rsidP="00773F83">
      <w:pPr>
        <w:numPr>
          <w:ilvl w:val="12"/>
          <w:numId w:val="0"/>
        </w:numPr>
        <w:tabs>
          <w:tab w:val="clear" w:pos="567"/>
        </w:tabs>
        <w:spacing w:line="240" w:lineRule="auto"/>
        <w:rPr>
          <w:szCs w:val="22"/>
          <w:lang w:val="cs-CZ"/>
        </w:rPr>
      </w:pPr>
    </w:p>
    <w:p w14:paraId="04F4B147" w14:textId="77777777" w:rsidR="00532691" w:rsidRPr="00806FA7" w:rsidRDefault="00532691" w:rsidP="00773F83">
      <w:pPr>
        <w:numPr>
          <w:ilvl w:val="12"/>
          <w:numId w:val="0"/>
        </w:numPr>
        <w:tabs>
          <w:tab w:val="clear" w:pos="567"/>
        </w:tabs>
        <w:spacing w:line="240" w:lineRule="auto"/>
        <w:rPr>
          <w:szCs w:val="22"/>
          <w:lang w:val="cs-CZ"/>
        </w:rPr>
      </w:pPr>
    </w:p>
    <w:p w14:paraId="04F4B148" w14:textId="77777777" w:rsidR="00532691" w:rsidRPr="00806FA7" w:rsidRDefault="00AC42DF" w:rsidP="00583DF2">
      <w:pPr>
        <w:keepNext/>
        <w:keepLines/>
        <w:spacing w:line="240" w:lineRule="auto"/>
        <w:ind w:left="567" w:hanging="567"/>
        <w:rPr>
          <w:b/>
          <w:szCs w:val="22"/>
          <w:lang w:val="cs-CZ"/>
        </w:rPr>
      </w:pPr>
      <w:r w:rsidRPr="00806FA7">
        <w:rPr>
          <w:b/>
          <w:szCs w:val="22"/>
          <w:lang w:val="cs-CZ"/>
        </w:rPr>
        <w:t>1.</w:t>
      </w:r>
      <w:r w:rsidRPr="00806FA7">
        <w:rPr>
          <w:b/>
          <w:szCs w:val="22"/>
          <w:lang w:val="cs-CZ"/>
        </w:rPr>
        <w:tab/>
      </w:r>
      <w:r w:rsidR="00AC28E1" w:rsidRPr="00806FA7">
        <w:rPr>
          <w:b/>
          <w:szCs w:val="22"/>
          <w:lang w:val="cs-CZ"/>
        </w:rPr>
        <w:t>Co je přípravek Kuvan a k</w:t>
      </w:r>
      <w:r w:rsidRPr="00806FA7">
        <w:rPr>
          <w:b/>
          <w:szCs w:val="22"/>
          <w:lang w:val="cs-CZ"/>
        </w:rPr>
        <w:t> </w:t>
      </w:r>
      <w:r w:rsidR="00AC28E1" w:rsidRPr="00806FA7">
        <w:rPr>
          <w:b/>
          <w:szCs w:val="22"/>
          <w:lang w:val="cs-CZ"/>
        </w:rPr>
        <w:t>čemu se používá</w:t>
      </w:r>
    </w:p>
    <w:p w14:paraId="04F4B149" w14:textId="77777777" w:rsidR="00532691" w:rsidRPr="00806FA7" w:rsidRDefault="00532691" w:rsidP="00773F83">
      <w:pPr>
        <w:keepNext/>
        <w:keepLines/>
        <w:numPr>
          <w:ilvl w:val="12"/>
          <w:numId w:val="0"/>
        </w:numPr>
        <w:tabs>
          <w:tab w:val="clear" w:pos="567"/>
        </w:tabs>
        <w:spacing w:line="240" w:lineRule="auto"/>
        <w:rPr>
          <w:szCs w:val="22"/>
          <w:lang w:val="cs-CZ"/>
        </w:rPr>
      </w:pPr>
    </w:p>
    <w:p w14:paraId="04F4B14A" w14:textId="77777777" w:rsidR="004F57D8" w:rsidRPr="00806FA7" w:rsidRDefault="004F57D8" w:rsidP="00773F83">
      <w:pPr>
        <w:pStyle w:val="EMEAEnBodyText"/>
        <w:autoSpaceDE w:val="0"/>
        <w:autoSpaceDN w:val="0"/>
        <w:adjustRightInd w:val="0"/>
        <w:spacing w:before="0" w:after="0"/>
        <w:jc w:val="left"/>
        <w:rPr>
          <w:szCs w:val="22"/>
          <w:lang w:val="cs-CZ"/>
        </w:rPr>
      </w:pPr>
      <w:r w:rsidRPr="00806FA7">
        <w:rPr>
          <w:szCs w:val="22"/>
          <w:lang w:val="cs-CZ"/>
        </w:rPr>
        <w:t>Kuvan obsahuje léčivou látku sapropterin, což je syntetická kopie vlastní látky označované jako tetrahydrobiopterin (BH4). BH4 je nutný k tomu, aby tělo využívalo aminokyselinu označovanou jako fenylalanin pro tvorbu jiné aminokyseliny označované jako tyrosin.</w:t>
      </w:r>
    </w:p>
    <w:p w14:paraId="04F4B14B" w14:textId="77777777" w:rsidR="004F57D8" w:rsidRPr="00806FA7" w:rsidRDefault="004F57D8" w:rsidP="00773F83">
      <w:pPr>
        <w:tabs>
          <w:tab w:val="clear" w:pos="567"/>
          <w:tab w:val="left" w:pos="720"/>
        </w:tabs>
        <w:autoSpaceDE w:val="0"/>
        <w:autoSpaceDN w:val="0"/>
        <w:adjustRightInd w:val="0"/>
        <w:spacing w:line="240" w:lineRule="auto"/>
        <w:rPr>
          <w:szCs w:val="22"/>
          <w:lang w:val="cs-CZ"/>
        </w:rPr>
      </w:pPr>
    </w:p>
    <w:p w14:paraId="04F4B14C" w14:textId="77777777" w:rsidR="004F57D8" w:rsidRPr="00806FA7" w:rsidRDefault="004F57D8" w:rsidP="00773F83">
      <w:pPr>
        <w:numPr>
          <w:ilvl w:val="12"/>
          <w:numId w:val="0"/>
        </w:numPr>
        <w:tabs>
          <w:tab w:val="clear" w:pos="567"/>
        </w:tabs>
        <w:spacing w:line="240" w:lineRule="auto"/>
        <w:rPr>
          <w:szCs w:val="22"/>
          <w:lang w:val="cs-CZ"/>
        </w:rPr>
      </w:pPr>
      <w:r w:rsidRPr="00806FA7">
        <w:rPr>
          <w:szCs w:val="22"/>
          <w:lang w:val="cs-CZ"/>
        </w:rPr>
        <w:t>Kuvan se používá k léčbě hyperfenylalaninémie (HPA) nebo fenylketonurie (PKU) u pacientů jakéhokoli věku. HPA a PKU jsou důsledkem abnormálně vysokých hladin fenylalaninu v krvi, které mohou být škodlivé. Kuvan snižuje tyto hladiny u některých pacientů, kteří reagují na BH4 a může pomoci zvýšit množství fenylalaninu, který může být součástí potravy.</w:t>
      </w:r>
    </w:p>
    <w:p w14:paraId="04F4B14D" w14:textId="77777777" w:rsidR="004F57D8" w:rsidRPr="00806FA7" w:rsidRDefault="004F57D8" w:rsidP="00773F83">
      <w:pPr>
        <w:numPr>
          <w:ilvl w:val="12"/>
          <w:numId w:val="0"/>
        </w:numPr>
        <w:tabs>
          <w:tab w:val="clear" w:pos="567"/>
        </w:tabs>
        <w:spacing w:line="240" w:lineRule="auto"/>
        <w:rPr>
          <w:szCs w:val="22"/>
          <w:lang w:val="cs-CZ"/>
        </w:rPr>
      </w:pPr>
    </w:p>
    <w:p w14:paraId="04F4B14E" w14:textId="77777777" w:rsidR="004F57D8" w:rsidRPr="00806FA7" w:rsidRDefault="004F57D8" w:rsidP="00773F83">
      <w:pPr>
        <w:tabs>
          <w:tab w:val="clear" w:pos="567"/>
          <w:tab w:val="left" w:pos="720"/>
        </w:tabs>
        <w:autoSpaceDE w:val="0"/>
        <w:autoSpaceDN w:val="0"/>
        <w:adjustRightInd w:val="0"/>
        <w:spacing w:line="240" w:lineRule="auto"/>
        <w:rPr>
          <w:szCs w:val="22"/>
          <w:lang w:val="cs-CZ"/>
        </w:rPr>
      </w:pPr>
      <w:r w:rsidRPr="00806FA7">
        <w:rPr>
          <w:szCs w:val="22"/>
          <w:lang w:val="cs-CZ"/>
        </w:rPr>
        <w:t>Tento přípravek se také používá k léčbě dědičného onemocnění označovaného jako deficit BH4 u</w:t>
      </w:r>
      <w:r w:rsidR="00F407AE" w:rsidRPr="00806FA7">
        <w:rPr>
          <w:szCs w:val="22"/>
          <w:lang w:val="cs-CZ"/>
        </w:rPr>
        <w:t> </w:t>
      </w:r>
      <w:r w:rsidRPr="00806FA7">
        <w:rPr>
          <w:szCs w:val="22"/>
          <w:lang w:val="cs-CZ"/>
        </w:rPr>
        <w:t>pacientů jakéhokoli věku, při kterém tělo není schopno vytvářet dostatek BH4. Protože hladiny BH4 jsou velmi nízké, nemůže tělo využívat fenylalanin správně a jeho hladiny se zvyšují, což má nežádoucí účinky. Dodáním BH4, který nemůže tělo vytvářet, snižuje Kuvan škodlivý nadbytek fenylalaninu v krvi a zvyšuje snášenlivost potravy s obsahem fenylalaninu.</w:t>
      </w:r>
    </w:p>
    <w:p w14:paraId="04F4B14F" w14:textId="77777777" w:rsidR="00532691" w:rsidRPr="00806FA7" w:rsidRDefault="00532691" w:rsidP="00773F83">
      <w:pPr>
        <w:tabs>
          <w:tab w:val="clear" w:pos="567"/>
          <w:tab w:val="left" w:pos="720"/>
        </w:tabs>
        <w:autoSpaceDE w:val="0"/>
        <w:autoSpaceDN w:val="0"/>
        <w:adjustRightInd w:val="0"/>
        <w:spacing w:line="240" w:lineRule="auto"/>
        <w:rPr>
          <w:szCs w:val="22"/>
          <w:lang w:val="cs-CZ"/>
        </w:rPr>
      </w:pPr>
    </w:p>
    <w:p w14:paraId="04F4B150" w14:textId="77777777" w:rsidR="00532691" w:rsidRPr="00806FA7" w:rsidRDefault="00532691" w:rsidP="00773F83">
      <w:pPr>
        <w:numPr>
          <w:ilvl w:val="12"/>
          <w:numId w:val="0"/>
        </w:numPr>
        <w:tabs>
          <w:tab w:val="clear" w:pos="567"/>
        </w:tabs>
        <w:spacing w:line="240" w:lineRule="auto"/>
        <w:rPr>
          <w:szCs w:val="22"/>
          <w:lang w:val="cs-CZ"/>
        </w:rPr>
      </w:pPr>
    </w:p>
    <w:p w14:paraId="04F4B151" w14:textId="77777777" w:rsidR="00532691" w:rsidRPr="00806FA7" w:rsidRDefault="00AC42DF" w:rsidP="00583DF2">
      <w:pPr>
        <w:keepNext/>
        <w:keepLines/>
        <w:spacing w:line="240" w:lineRule="auto"/>
        <w:ind w:left="567" w:hanging="567"/>
        <w:rPr>
          <w:b/>
          <w:szCs w:val="22"/>
          <w:lang w:val="cs-CZ"/>
        </w:rPr>
      </w:pPr>
      <w:r w:rsidRPr="00806FA7">
        <w:rPr>
          <w:b/>
          <w:szCs w:val="22"/>
          <w:lang w:val="cs-CZ"/>
        </w:rPr>
        <w:t>2.</w:t>
      </w:r>
      <w:r w:rsidRPr="00806FA7">
        <w:rPr>
          <w:b/>
          <w:szCs w:val="22"/>
          <w:lang w:val="cs-CZ"/>
        </w:rPr>
        <w:tab/>
      </w:r>
      <w:r w:rsidR="00A57332" w:rsidRPr="00806FA7">
        <w:rPr>
          <w:b/>
          <w:szCs w:val="22"/>
          <w:lang w:val="cs-CZ"/>
        </w:rPr>
        <w:t>Čemu musíte věnovat pozornost</w:t>
      </w:r>
      <w:r w:rsidR="002E4F2C" w:rsidRPr="00806FA7">
        <w:rPr>
          <w:b/>
          <w:szCs w:val="22"/>
          <w:lang w:val="cs-CZ"/>
        </w:rPr>
        <w:t>,</w:t>
      </w:r>
      <w:r w:rsidR="00A57332" w:rsidRPr="00806FA7">
        <w:rPr>
          <w:b/>
          <w:szCs w:val="22"/>
          <w:lang w:val="cs-CZ"/>
        </w:rPr>
        <w:t xml:space="preserve"> než začnete přípravek Kuvan </w:t>
      </w:r>
      <w:r w:rsidR="00AC6A22" w:rsidRPr="00806FA7">
        <w:rPr>
          <w:b/>
          <w:szCs w:val="22"/>
          <w:lang w:val="cs-CZ"/>
        </w:rPr>
        <w:t>užívat</w:t>
      </w:r>
    </w:p>
    <w:p w14:paraId="04F4B152" w14:textId="77777777" w:rsidR="00532691" w:rsidRPr="00806FA7" w:rsidRDefault="00532691" w:rsidP="00773F83">
      <w:pPr>
        <w:keepNext/>
        <w:keepLines/>
        <w:numPr>
          <w:ilvl w:val="12"/>
          <w:numId w:val="0"/>
        </w:numPr>
        <w:tabs>
          <w:tab w:val="clear" w:pos="567"/>
        </w:tabs>
        <w:spacing w:line="240" w:lineRule="auto"/>
        <w:rPr>
          <w:szCs w:val="22"/>
          <w:lang w:val="cs-CZ"/>
        </w:rPr>
      </w:pPr>
    </w:p>
    <w:p w14:paraId="04F4B153" w14:textId="77777777" w:rsidR="00532691" w:rsidRPr="00806FA7" w:rsidRDefault="00532691" w:rsidP="00773F83">
      <w:pPr>
        <w:keepNext/>
        <w:keepLines/>
        <w:numPr>
          <w:ilvl w:val="12"/>
          <w:numId w:val="0"/>
        </w:numPr>
        <w:tabs>
          <w:tab w:val="clear" w:pos="567"/>
        </w:tabs>
        <w:spacing w:line="240" w:lineRule="auto"/>
        <w:rPr>
          <w:b/>
          <w:bCs/>
          <w:szCs w:val="22"/>
          <w:lang w:val="cs-CZ"/>
        </w:rPr>
      </w:pPr>
      <w:r w:rsidRPr="00806FA7">
        <w:rPr>
          <w:b/>
          <w:szCs w:val="22"/>
          <w:lang w:val="cs-CZ"/>
        </w:rPr>
        <w:t>Neužívejte přípravek Kuvan</w:t>
      </w:r>
      <w:r w:rsidRPr="00806FA7">
        <w:rPr>
          <w:b/>
          <w:bCs/>
          <w:i/>
          <w:iCs/>
          <w:szCs w:val="22"/>
          <w:lang w:val="cs-CZ"/>
        </w:rPr>
        <w:t xml:space="preserve"> </w:t>
      </w:r>
    </w:p>
    <w:p w14:paraId="04F4B154" w14:textId="77777777" w:rsidR="00532691" w:rsidRPr="00806FA7" w:rsidRDefault="00532691" w:rsidP="00773F83">
      <w:pPr>
        <w:tabs>
          <w:tab w:val="clear" w:pos="567"/>
        </w:tabs>
        <w:spacing w:line="240" w:lineRule="auto"/>
        <w:rPr>
          <w:szCs w:val="22"/>
          <w:lang w:val="cs-CZ"/>
        </w:rPr>
      </w:pPr>
      <w:r w:rsidRPr="00806FA7">
        <w:rPr>
          <w:szCs w:val="22"/>
          <w:lang w:val="cs-CZ"/>
        </w:rPr>
        <w:t xml:space="preserve">Jestliže jste </w:t>
      </w:r>
      <w:r w:rsidR="00DE718E" w:rsidRPr="00806FA7">
        <w:rPr>
          <w:szCs w:val="22"/>
          <w:lang w:val="cs-CZ"/>
        </w:rPr>
        <w:t>alergický(á)</w:t>
      </w:r>
      <w:r w:rsidRPr="00806FA7">
        <w:rPr>
          <w:szCs w:val="22"/>
          <w:lang w:val="cs-CZ"/>
        </w:rPr>
        <w:t xml:space="preserve"> na sapropterin nebo na kteroukoli další složku</w:t>
      </w:r>
      <w:r w:rsidR="00E82F9E" w:rsidRPr="00806FA7">
        <w:rPr>
          <w:szCs w:val="22"/>
          <w:lang w:val="cs-CZ"/>
        </w:rPr>
        <w:t xml:space="preserve"> tohoto</w:t>
      </w:r>
      <w:r w:rsidRPr="00806FA7">
        <w:rPr>
          <w:szCs w:val="22"/>
          <w:lang w:val="cs-CZ"/>
        </w:rPr>
        <w:t xml:space="preserve"> přípravku</w:t>
      </w:r>
      <w:r w:rsidR="00E82F9E" w:rsidRPr="00806FA7">
        <w:rPr>
          <w:szCs w:val="22"/>
          <w:lang w:val="cs-CZ"/>
        </w:rPr>
        <w:t xml:space="preserve"> (uvedenou v</w:t>
      </w:r>
      <w:r w:rsidR="00AC42DF" w:rsidRPr="00806FA7">
        <w:rPr>
          <w:szCs w:val="22"/>
          <w:lang w:val="cs-CZ"/>
        </w:rPr>
        <w:t> </w:t>
      </w:r>
      <w:r w:rsidR="00E82F9E" w:rsidRPr="00806FA7">
        <w:rPr>
          <w:szCs w:val="22"/>
          <w:lang w:val="cs-CZ"/>
        </w:rPr>
        <w:t>bodě 6)</w:t>
      </w:r>
      <w:r w:rsidRPr="00806FA7">
        <w:rPr>
          <w:szCs w:val="22"/>
          <w:lang w:val="cs-CZ"/>
        </w:rPr>
        <w:t xml:space="preserve">. </w:t>
      </w:r>
    </w:p>
    <w:p w14:paraId="04F4B155" w14:textId="77777777" w:rsidR="00532691" w:rsidRPr="00806FA7" w:rsidRDefault="00532691" w:rsidP="00773F83">
      <w:pPr>
        <w:numPr>
          <w:ilvl w:val="12"/>
          <w:numId w:val="0"/>
        </w:numPr>
        <w:tabs>
          <w:tab w:val="clear" w:pos="567"/>
        </w:tabs>
        <w:spacing w:line="240" w:lineRule="auto"/>
        <w:ind w:right="-2"/>
        <w:rPr>
          <w:szCs w:val="22"/>
          <w:lang w:val="cs-CZ"/>
        </w:rPr>
      </w:pPr>
    </w:p>
    <w:p w14:paraId="04F4B156" w14:textId="77777777" w:rsidR="00E82F9E" w:rsidRPr="00806FA7" w:rsidRDefault="00E82F9E" w:rsidP="00773F83">
      <w:pPr>
        <w:keepNext/>
        <w:keepLines/>
        <w:numPr>
          <w:ilvl w:val="12"/>
          <w:numId w:val="0"/>
        </w:numPr>
        <w:spacing w:line="240" w:lineRule="auto"/>
        <w:rPr>
          <w:b/>
          <w:szCs w:val="22"/>
          <w:lang w:val="cs-CZ"/>
        </w:rPr>
      </w:pPr>
      <w:r w:rsidRPr="00806FA7">
        <w:rPr>
          <w:b/>
          <w:szCs w:val="22"/>
          <w:lang w:val="cs-CZ"/>
        </w:rPr>
        <w:t xml:space="preserve">Upozornění a opatření </w:t>
      </w:r>
    </w:p>
    <w:p w14:paraId="04F4B157" w14:textId="77777777" w:rsidR="00532691" w:rsidRPr="00806FA7" w:rsidRDefault="00E82F9E" w:rsidP="00773F83">
      <w:pPr>
        <w:tabs>
          <w:tab w:val="clear" w:pos="567"/>
        </w:tabs>
        <w:spacing w:line="240" w:lineRule="auto"/>
        <w:rPr>
          <w:bCs/>
          <w:szCs w:val="22"/>
          <w:lang w:val="cs-CZ"/>
        </w:rPr>
      </w:pPr>
      <w:r w:rsidRPr="00806FA7">
        <w:rPr>
          <w:szCs w:val="22"/>
          <w:lang w:val="cs-CZ"/>
        </w:rPr>
        <w:t>Před užitím přípravku Kuvan se poraďte se svým lékařem nebo lékárníkem, zejména pokud:</w:t>
      </w:r>
    </w:p>
    <w:p w14:paraId="04F4B158" w14:textId="77777777" w:rsidR="00532691" w:rsidRPr="00806FA7" w:rsidRDefault="00A7279A" w:rsidP="007673C8">
      <w:pPr>
        <w:numPr>
          <w:ilvl w:val="0"/>
          <w:numId w:val="1"/>
        </w:numPr>
        <w:spacing w:line="240" w:lineRule="auto"/>
        <w:ind w:left="567" w:hanging="567"/>
        <w:rPr>
          <w:bCs/>
          <w:szCs w:val="22"/>
          <w:lang w:val="cs-CZ"/>
        </w:rPr>
      </w:pPr>
      <w:r w:rsidRPr="00806FA7">
        <w:rPr>
          <w:bCs/>
          <w:szCs w:val="22"/>
          <w:lang w:val="cs-CZ"/>
        </w:rPr>
        <w:t>je Vám 65 let nebo více,</w:t>
      </w:r>
    </w:p>
    <w:p w14:paraId="04F4B159" w14:textId="77777777" w:rsidR="00532691" w:rsidRPr="00806FA7" w:rsidRDefault="00532691" w:rsidP="007673C8">
      <w:pPr>
        <w:numPr>
          <w:ilvl w:val="0"/>
          <w:numId w:val="1"/>
        </w:numPr>
        <w:spacing w:line="240" w:lineRule="auto"/>
        <w:ind w:left="567" w:hanging="567"/>
        <w:rPr>
          <w:bCs/>
          <w:szCs w:val="22"/>
          <w:lang w:val="cs-CZ"/>
        </w:rPr>
      </w:pPr>
      <w:r w:rsidRPr="00806FA7">
        <w:rPr>
          <w:bCs/>
          <w:szCs w:val="22"/>
          <w:lang w:val="cs-CZ"/>
        </w:rPr>
        <w:t>máte potíže s</w:t>
      </w:r>
      <w:r w:rsidR="00AC42DF" w:rsidRPr="00806FA7">
        <w:rPr>
          <w:bCs/>
          <w:szCs w:val="22"/>
          <w:lang w:val="cs-CZ"/>
        </w:rPr>
        <w:t> </w:t>
      </w:r>
      <w:r w:rsidRPr="00806FA7">
        <w:rPr>
          <w:bCs/>
          <w:szCs w:val="22"/>
          <w:lang w:val="cs-CZ"/>
        </w:rPr>
        <w:t>ledvinami nebo játry,</w:t>
      </w:r>
    </w:p>
    <w:p w14:paraId="04F4B15A" w14:textId="77777777" w:rsidR="00532691" w:rsidRPr="00806FA7" w:rsidRDefault="00532691" w:rsidP="007673C8">
      <w:pPr>
        <w:numPr>
          <w:ilvl w:val="0"/>
          <w:numId w:val="1"/>
        </w:numPr>
        <w:spacing w:line="240" w:lineRule="auto"/>
        <w:ind w:left="567" w:hanging="567"/>
        <w:rPr>
          <w:bCs/>
          <w:szCs w:val="22"/>
          <w:lang w:val="cs-CZ"/>
        </w:rPr>
      </w:pPr>
      <w:r w:rsidRPr="00806FA7">
        <w:rPr>
          <w:bCs/>
          <w:szCs w:val="22"/>
          <w:lang w:val="cs-CZ"/>
        </w:rPr>
        <w:t xml:space="preserve">jste </w:t>
      </w:r>
      <w:r w:rsidR="00DE718E" w:rsidRPr="00806FA7">
        <w:rPr>
          <w:bCs/>
          <w:szCs w:val="22"/>
          <w:lang w:val="cs-CZ"/>
        </w:rPr>
        <w:t xml:space="preserve">nemocný(á); </w:t>
      </w:r>
      <w:r w:rsidRPr="00806FA7">
        <w:rPr>
          <w:bCs/>
          <w:szCs w:val="22"/>
          <w:lang w:val="cs-CZ"/>
        </w:rPr>
        <w:t>konzultace s</w:t>
      </w:r>
      <w:r w:rsidR="00AC42DF" w:rsidRPr="00806FA7">
        <w:rPr>
          <w:bCs/>
          <w:szCs w:val="22"/>
          <w:lang w:val="cs-CZ"/>
        </w:rPr>
        <w:t> </w:t>
      </w:r>
      <w:r w:rsidRPr="00806FA7">
        <w:rPr>
          <w:bCs/>
          <w:szCs w:val="22"/>
          <w:lang w:val="cs-CZ"/>
        </w:rPr>
        <w:t>lékařem je doporučena během onemocnění, protože může dojít ke zvýšení hladin fenylalaninu,</w:t>
      </w:r>
    </w:p>
    <w:p w14:paraId="04F4B15B" w14:textId="77777777" w:rsidR="00532691" w:rsidRPr="00806FA7" w:rsidRDefault="00DE718E" w:rsidP="007673C8">
      <w:pPr>
        <w:numPr>
          <w:ilvl w:val="0"/>
          <w:numId w:val="1"/>
        </w:numPr>
        <w:spacing w:line="240" w:lineRule="auto"/>
        <w:ind w:left="567" w:hanging="567"/>
        <w:rPr>
          <w:bCs/>
          <w:szCs w:val="22"/>
          <w:lang w:val="cs-CZ"/>
        </w:rPr>
      </w:pPr>
      <w:r w:rsidRPr="00806FA7">
        <w:rPr>
          <w:bCs/>
          <w:szCs w:val="22"/>
          <w:lang w:val="cs-CZ"/>
        </w:rPr>
        <w:t>jste náchylný(á) ke křečím (záchvatům).</w:t>
      </w:r>
    </w:p>
    <w:p w14:paraId="04F4B15C" w14:textId="77777777" w:rsidR="008000DF" w:rsidRPr="00806FA7" w:rsidRDefault="008000DF" w:rsidP="00773F83">
      <w:pPr>
        <w:tabs>
          <w:tab w:val="clear" w:pos="567"/>
        </w:tabs>
        <w:spacing w:line="240" w:lineRule="auto"/>
        <w:ind w:right="-109"/>
        <w:rPr>
          <w:szCs w:val="22"/>
          <w:lang w:val="cs-CZ"/>
        </w:rPr>
      </w:pPr>
    </w:p>
    <w:p w14:paraId="04F4B15D" w14:textId="77777777" w:rsidR="00532691" w:rsidRPr="00806FA7" w:rsidRDefault="00DE718E" w:rsidP="00773F83">
      <w:pPr>
        <w:tabs>
          <w:tab w:val="clear" w:pos="567"/>
        </w:tabs>
        <w:spacing w:line="240" w:lineRule="auto"/>
        <w:ind w:right="-109"/>
        <w:rPr>
          <w:szCs w:val="22"/>
          <w:lang w:val="cs-CZ"/>
        </w:rPr>
      </w:pPr>
      <w:r w:rsidRPr="00806FA7">
        <w:rPr>
          <w:szCs w:val="22"/>
          <w:lang w:val="cs-CZ"/>
        </w:rPr>
        <w:t>Jestliže jste léčen(a) přípravkem Kuvan, lékař Vám bude vyšetřovat krev, aby ověřil, kolik fenylalaninu a tyrosinu obsahuje a bude-li to nutné, může se rozhodnout upravit dávku přípravku nebo Vaši dietu.</w:t>
      </w:r>
    </w:p>
    <w:p w14:paraId="04F4B15E" w14:textId="77777777" w:rsidR="00EA7A35" w:rsidRPr="00806FA7" w:rsidRDefault="00EA7A35" w:rsidP="00773F83">
      <w:pPr>
        <w:tabs>
          <w:tab w:val="clear" w:pos="567"/>
        </w:tabs>
        <w:spacing w:line="240" w:lineRule="auto"/>
        <w:rPr>
          <w:szCs w:val="22"/>
          <w:lang w:val="cs-CZ"/>
        </w:rPr>
      </w:pPr>
    </w:p>
    <w:p w14:paraId="04F4B15F" w14:textId="77777777" w:rsidR="00532691" w:rsidRPr="00806FA7" w:rsidRDefault="00A7279A" w:rsidP="00773F83">
      <w:pPr>
        <w:tabs>
          <w:tab w:val="clear" w:pos="567"/>
        </w:tabs>
        <w:spacing w:line="240" w:lineRule="auto"/>
        <w:rPr>
          <w:b/>
          <w:szCs w:val="22"/>
          <w:lang w:val="cs-CZ"/>
        </w:rPr>
      </w:pPr>
      <w:r w:rsidRPr="00806FA7">
        <w:rPr>
          <w:szCs w:val="22"/>
          <w:lang w:val="cs-CZ"/>
        </w:rPr>
        <w:t xml:space="preserve">Musíte pokračovat ve své dietní léčbě podle doporučení svého lékaře. </w:t>
      </w:r>
      <w:r w:rsidR="008B75E0" w:rsidRPr="00806FA7">
        <w:rPr>
          <w:szCs w:val="22"/>
          <w:lang w:val="cs-CZ"/>
        </w:rPr>
        <w:t>Dietu neměňte bez porady se svým lékařem. I když užíváte přípravek Kuvan, mohou se u Vás objevit závažné neurologické problémy, pokud není hladina fenylalaninu v krvi odpovídajícím způsobem kontrolována. Lékař</w:t>
      </w:r>
      <w:r w:rsidR="00585F48" w:rsidRPr="00806FA7">
        <w:rPr>
          <w:szCs w:val="22"/>
          <w:lang w:val="cs-CZ"/>
        </w:rPr>
        <w:t xml:space="preserve"> by měl během Vaší léčby přípravkem Kuvan pokračovat v častém sledování hladiny fenylalaninu v krvi, </w:t>
      </w:r>
      <w:r w:rsidR="00585F48" w:rsidRPr="00806FA7">
        <w:rPr>
          <w:b/>
          <w:szCs w:val="22"/>
          <w:lang w:val="cs-CZ"/>
        </w:rPr>
        <w:t>aby zajistil, že nebude příliš vysoká nebo příliš nízká.</w:t>
      </w:r>
    </w:p>
    <w:p w14:paraId="04F4B160" w14:textId="77777777" w:rsidR="00E82F9E" w:rsidRPr="00806FA7" w:rsidRDefault="00E82F9E" w:rsidP="00773F83">
      <w:pPr>
        <w:tabs>
          <w:tab w:val="clear" w:pos="567"/>
        </w:tabs>
        <w:spacing w:line="240" w:lineRule="auto"/>
        <w:rPr>
          <w:szCs w:val="22"/>
          <w:lang w:val="cs-CZ"/>
        </w:rPr>
      </w:pPr>
    </w:p>
    <w:p w14:paraId="04F4B161" w14:textId="77777777" w:rsidR="00E82F9E" w:rsidRPr="00806FA7" w:rsidRDefault="00E82F9E" w:rsidP="00773F83">
      <w:pPr>
        <w:keepNext/>
        <w:keepLines/>
        <w:numPr>
          <w:ilvl w:val="12"/>
          <w:numId w:val="0"/>
        </w:numPr>
        <w:tabs>
          <w:tab w:val="clear" w:pos="567"/>
        </w:tabs>
        <w:spacing w:line="240" w:lineRule="auto"/>
        <w:rPr>
          <w:b/>
          <w:szCs w:val="22"/>
          <w:lang w:val="cs-CZ"/>
        </w:rPr>
      </w:pPr>
      <w:r w:rsidRPr="00806FA7">
        <w:rPr>
          <w:b/>
          <w:szCs w:val="22"/>
          <w:lang w:val="cs-CZ"/>
        </w:rPr>
        <w:t>Další léčivé přípravky a přípravek Kuvan</w:t>
      </w:r>
    </w:p>
    <w:p w14:paraId="04F4B162" w14:textId="77777777" w:rsidR="00101035" w:rsidRPr="00806FA7" w:rsidRDefault="00101035" w:rsidP="00773F83">
      <w:pPr>
        <w:numPr>
          <w:ilvl w:val="12"/>
          <w:numId w:val="0"/>
        </w:numPr>
        <w:tabs>
          <w:tab w:val="clear" w:pos="567"/>
        </w:tabs>
        <w:spacing w:line="240" w:lineRule="auto"/>
        <w:ind w:right="-2"/>
        <w:rPr>
          <w:szCs w:val="22"/>
          <w:lang w:val="cs-CZ"/>
        </w:rPr>
      </w:pPr>
      <w:r w:rsidRPr="00806FA7">
        <w:rPr>
          <w:szCs w:val="22"/>
          <w:lang w:val="cs-CZ"/>
        </w:rPr>
        <w:t>Informujte svého lékaře nebo lékárníka o všech lécích, které užíváte, které jste v nedávné době užíval(a) nebo které možná budete užívat.</w:t>
      </w:r>
      <w:r w:rsidRPr="00806FA7">
        <w:rPr>
          <w:b/>
          <w:szCs w:val="22"/>
          <w:lang w:val="cs-CZ"/>
        </w:rPr>
        <w:t> </w:t>
      </w:r>
      <w:r w:rsidRPr="00806FA7">
        <w:rPr>
          <w:szCs w:val="22"/>
          <w:lang w:val="cs-CZ"/>
        </w:rPr>
        <w:t>Zejména informujte svého lékaře, pokud užíváte:</w:t>
      </w:r>
    </w:p>
    <w:p w14:paraId="04F4B163" w14:textId="77777777" w:rsidR="00101035" w:rsidRPr="00806FA7" w:rsidRDefault="00101035" w:rsidP="007673C8">
      <w:pPr>
        <w:numPr>
          <w:ilvl w:val="0"/>
          <w:numId w:val="1"/>
        </w:numPr>
        <w:tabs>
          <w:tab w:val="clear" w:pos="567"/>
        </w:tabs>
        <w:spacing w:line="240" w:lineRule="auto"/>
        <w:ind w:left="567" w:hanging="567"/>
        <w:rPr>
          <w:szCs w:val="22"/>
          <w:lang w:val="cs-CZ"/>
        </w:rPr>
      </w:pPr>
      <w:r w:rsidRPr="00806FA7">
        <w:rPr>
          <w:szCs w:val="22"/>
          <w:lang w:val="cs-CZ"/>
        </w:rPr>
        <w:t>levodopu (používá se k léčbě Parkinsonovy choroby),</w:t>
      </w:r>
    </w:p>
    <w:p w14:paraId="04F4B164" w14:textId="77777777" w:rsidR="00101035" w:rsidRPr="00806FA7" w:rsidRDefault="00101035" w:rsidP="007673C8">
      <w:pPr>
        <w:numPr>
          <w:ilvl w:val="0"/>
          <w:numId w:val="1"/>
        </w:numPr>
        <w:tabs>
          <w:tab w:val="clear" w:pos="567"/>
        </w:tabs>
        <w:spacing w:line="240" w:lineRule="auto"/>
        <w:ind w:left="567" w:hanging="567"/>
        <w:rPr>
          <w:szCs w:val="22"/>
          <w:lang w:val="cs-CZ"/>
        </w:rPr>
      </w:pPr>
      <w:r w:rsidRPr="00806FA7">
        <w:rPr>
          <w:szCs w:val="22"/>
          <w:lang w:val="cs-CZ"/>
        </w:rPr>
        <w:t>přípravky k léčbě nádorových onemocnění (např. methotrexát),</w:t>
      </w:r>
    </w:p>
    <w:p w14:paraId="04F4B165" w14:textId="77777777" w:rsidR="00101035" w:rsidRPr="00806FA7" w:rsidRDefault="00101035" w:rsidP="007673C8">
      <w:pPr>
        <w:numPr>
          <w:ilvl w:val="0"/>
          <w:numId w:val="1"/>
        </w:numPr>
        <w:tabs>
          <w:tab w:val="clear" w:pos="567"/>
        </w:tabs>
        <w:spacing w:line="240" w:lineRule="auto"/>
        <w:ind w:left="567" w:hanging="567"/>
        <w:rPr>
          <w:szCs w:val="22"/>
          <w:lang w:val="cs-CZ"/>
        </w:rPr>
      </w:pPr>
      <w:r w:rsidRPr="00806FA7">
        <w:rPr>
          <w:szCs w:val="22"/>
          <w:lang w:val="cs-CZ"/>
        </w:rPr>
        <w:t xml:space="preserve">přípravky k léčbě bakteriální infekce (např. trimethoprim), </w:t>
      </w:r>
    </w:p>
    <w:p w14:paraId="04F4B166" w14:textId="77777777" w:rsidR="00101035" w:rsidRPr="00806FA7" w:rsidRDefault="00101035" w:rsidP="007673C8">
      <w:pPr>
        <w:numPr>
          <w:ilvl w:val="0"/>
          <w:numId w:val="1"/>
        </w:numPr>
        <w:tabs>
          <w:tab w:val="clear" w:pos="567"/>
        </w:tabs>
        <w:spacing w:line="240" w:lineRule="auto"/>
        <w:ind w:left="567" w:hanging="567"/>
        <w:rPr>
          <w:szCs w:val="22"/>
          <w:lang w:val="cs-CZ"/>
        </w:rPr>
      </w:pPr>
      <w:r w:rsidRPr="00806FA7">
        <w:rPr>
          <w:szCs w:val="22"/>
          <w:lang w:val="cs-CZ"/>
        </w:rPr>
        <w:t>přípravky, které vyvolávají rozšíření cév (jako je glycerol-trinitrát (GTN), isosorbid-dinitrát (ISDN), nitroprusid sodný (SNP), molsidomin, minoxidil).</w:t>
      </w:r>
    </w:p>
    <w:p w14:paraId="04F4B167" w14:textId="77777777" w:rsidR="00532691" w:rsidRPr="00806FA7" w:rsidRDefault="00532691" w:rsidP="00773F83">
      <w:pPr>
        <w:numPr>
          <w:ilvl w:val="12"/>
          <w:numId w:val="0"/>
        </w:numPr>
        <w:tabs>
          <w:tab w:val="clear" w:pos="567"/>
          <w:tab w:val="left" w:pos="1290"/>
        </w:tabs>
        <w:spacing w:line="240" w:lineRule="auto"/>
        <w:ind w:right="-2"/>
        <w:rPr>
          <w:szCs w:val="22"/>
          <w:lang w:val="cs-CZ"/>
        </w:rPr>
      </w:pPr>
    </w:p>
    <w:p w14:paraId="04F4B168" w14:textId="77777777" w:rsidR="00532691" w:rsidRPr="00806FA7" w:rsidRDefault="00532691" w:rsidP="00773F83">
      <w:pPr>
        <w:keepNext/>
        <w:keepLines/>
        <w:numPr>
          <w:ilvl w:val="12"/>
          <w:numId w:val="0"/>
        </w:numPr>
        <w:tabs>
          <w:tab w:val="clear" w:pos="567"/>
        </w:tabs>
        <w:spacing w:line="240" w:lineRule="auto"/>
        <w:rPr>
          <w:b/>
          <w:szCs w:val="22"/>
          <w:lang w:val="cs-CZ"/>
        </w:rPr>
      </w:pPr>
      <w:r w:rsidRPr="00806FA7">
        <w:rPr>
          <w:b/>
          <w:szCs w:val="22"/>
          <w:lang w:val="cs-CZ"/>
        </w:rPr>
        <w:t>Těhotenství a kojení</w:t>
      </w:r>
    </w:p>
    <w:p w14:paraId="04F4B169" w14:textId="77777777" w:rsidR="00BF63B6" w:rsidRPr="00806FA7" w:rsidRDefault="00BF63B6" w:rsidP="00773F83">
      <w:pPr>
        <w:numPr>
          <w:ilvl w:val="12"/>
          <w:numId w:val="0"/>
        </w:numPr>
        <w:tabs>
          <w:tab w:val="clear" w:pos="567"/>
        </w:tabs>
        <w:spacing w:line="240" w:lineRule="auto"/>
        <w:ind w:right="-2"/>
        <w:rPr>
          <w:szCs w:val="22"/>
          <w:lang w:val="cs-CZ"/>
        </w:rPr>
      </w:pPr>
      <w:r w:rsidRPr="00806FA7">
        <w:rPr>
          <w:szCs w:val="22"/>
          <w:lang w:val="cs-CZ"/>
        </w:rPr>
        <w:t>Pokud jste těhotná nebo kojíte, domníváte se, že můžete být těhotná, nebo plánujete otěhotnět, poraďte se se svým lékařem nebo lékárníkem dříve, než začnete tento přípravek užívat.</w:t>
      </w:r>
    </w:p>
    <w:p w14:paraId="04F4B16A" w14:textId="77777777" w:rsidR="00532691" w:rsidRPr="00806FA7" w:rsidRDefault="00532691" w:rsidP="00773F83">
      <w:pPr>
        <w:numPr>
          <w:ilvl w:val="12"/>
          <w:numId w:val="0"/>
        </w:numPr>
        <w:tabs>
          <w:tab w:val="clear" w:pos="567"/>
        </w:tabs>
        <w:spacing w:line="240" w:lineRule="auto"/>
        <w:ind w:right="-2"/>
        <w:rPr>
          <w:szCs w:val="22"/>
          <w:lang w:val="cs-CZ"/>
        </w:rPr>
      </w:pPr>
    </w:p>
    <w:p w14:paraId="04F4B16B" w14:textId="77777777" w:rsidR="00101035" w:rsidRPr="00806FA7" w:rsidRDefault="00101035" w:rsidP="00583DF2">
      <w:pPr>
        <w:pStyle w:val="Footer"/>
        <w:tabs>
          <w:tab w:val="clear" w:pos="567"/>
          <w:tab w:val="clear" w:pos="4536"/>
        </w:tabs>
        <w:rPr>
          <w:szCs w:val="22"/>
          <w:lang w:val="cs-CZ"/>
        </w:rPr>
      </w:pPr>
      <w:r w:rsidRPr="00806FA7">
        <w:rPr>
          <w:szCs w:val="22"/>
          <w:lang w:val="cs-CZ"/>
        </w:rPr>
        <w:t>Pokud jste těhotná, lékař Vám řekne, jak kontrolovat odpovídajícím způsobem hladiny fenylalaninu. Kdyby tyto hladiny nebyly důsledně kontrolovány před a během těhotenství, mohlo by to ohrozit Vás i</w:t>
      </w:r>
      <w:r w:rsidR="00F407AE" w:rsidRPr="00806FA7">
        <w:rPr>
          <w:szCs w:val="22"/>
          <w:lang w:val="cs-CZ"/>
        </w:rPr>
        <w:t> </w:t>
      </w:r>
      <w:r w:rsidRPr="00806FA7">
        <w:rPr>
          <w:szCs w:val="22"/>
          <w:lang w:val="cs-CZ"/>
        </w:rPr>
        <w:t xml:space="preserve">Vaše dítě. Lékař bude sledovat omezení příjmu fenylalaninu před a během těhotenství. </w:t>
      </w:r>
    </w:p>
    <w:p w14:paraId="04F4B16C" w14:textId="77777777" w:rsidR="00101035" w:rsidRPr="00806FA7" w:rsidRDefault="00101035" w:rsidP="00773F83">
      <w:pPr>
        <w:pStyle w:val="Footer"/>
        <w:rPr>
          <w:szCs w:val="22"/>
          <w:lang w:val="cs-CZ"/>
        </w:rPr>
      </w:pPr>
    </w:p>
    <w:p w14:paraId="04F4B16D" w14:textId="77777777" w:rsidR="00101035" w:rsidRPr="00806FA7" w:rsidRDefault="00101035" w:rsidP="00773F83">
      <w:pPr>
        <w:pStyle w:val="Footer"/>
        <w:rPr>
          <w:szCs w:val="22"/>
          <w:lang w:val="cs-CZ"/>
        </w:rPr>
      </w:pPr>
      <w:r w:rsidRPr="00806FA7">
        <w:rPr>
          <w:szCs w:val="22"/>
          <w:lang w:val="cs-CZ"/>
        </w:rPr>
        <w:t>Pokud přísná dieta nesníží odpovídajícím způsobem hladiny fenylalaninu v krvi, lékař zváží, zda musíte nadále tento přípravek užívat.</w:t>
      </w:r>
    </w:p>
    <w:p w14:paraId="04F4B16E" w14:textId="77777777" w:rsidR="00532691" w:rsidRPr="00806FA7" w:rsidRDefault="00532691" w:rsidP="00773F83">
      <w:pPr>
        <w:pStyle w:val="Footer"/>
        <w:rPr>
          <w:szCs w:val="22"/>
          <w:lang w:val="cs-CZ"/>
        </w:rPr>
      </w:pPr>
    </w:p>
    <w:p w14:paraId="04F4B16F" w14:textId="77777777" w:rsidR="00532691" w:rsidRPr="00806FA7" w:rsidRDefault="004058CD" w:rsidP="00773F83">
      <w:pPr>
        <w:pStyle w:val="Footer"/>
        <w:rPr>
          <w:szCs w:val="22"/>
          <w:lang w:val="cs-CZ"/>
        </w:rPr>
      </w:pPr>
      <w:r w:rsidRPr="00806FA7">
        <w:rPr>
          <w:szCs w:val="22"/>
          <w:lang w:val="cs-CZ"/>
        </w:rPr>
        <w:t>Tento p</w:t>
      </w:r>
      <w:r w:rsidR="00532691" w:rsidRPr="00806FA7">
        <w:rPr>
          <w:szCs w:val="22"/>
          <w:lang w:val="cs-CZ"/>
        </w:rPr>
        <w:t>řípravek byste neměla užívat, pokud</w:t>
      </w:r>
      <w:r w:rsidR="002E5530" w:rsidRPr="00806FA7">
        <w:rPr>
          <w:szCs w:val="22"/>
          <w:lang w:val="cs-CZ"/>
        </w:rPr>
        <w:t> </w:t>
      </w:r>
      <w:r w:rsidR="00532691" w:rsidRPr="00806FA7">
        <w:rPr>
          <w:szCs w:val="22"/>
          <w:lang w:val="cs-CZ"/>
        </w:rPr>
        <w:t>kojíte.</w:t>
      </w:r>
    </w:p>
    <w:p w14:paraId="04F4B170" w14:textId="77777777" w:rsidR="00532691" w:rsidRPr="00806FA7" w:rsidRDefault="00532691" w:rsidP="00773F83">
      <w:pPr>
        <w:numPr>
          <w:ilvl w:val="12"/>
          <w:numId w:val="0"/>
        </w:numPr>
        <w:tabs>
          <w:tab w:val="clear" w:pos="567"/>
        </w:tabs>
        <w:spacing w:line="240" w:lineRule="auto"/>
        <w:ind w:right="-2"/>
        <w:rPr>
          <w:b/>
          <w:szCs w:val="22"/>
          <w:lang w:val="cs-CZ"/>
        </w:rPr>
      </w:pPr>
    </w:p>
    <w:p w14:paraId="04F4B171" w14:textId="77777777" w:rsidR="00532691" w:rsidRPr="00806FA7" w:rsidRDefault="00532691" w:rsidP="00773F83">
      <w:pPr>
        <w:keepNext/>
        <w:keepLines/>
        <w:numPr>
          <w:ilvl w:val="12"/>
          <w:numId w:val="0"/>
        </w:numPr>
        <w:tabs>
          <w:tab w:val="clear" w:pos="567"/>
        </w:tabs>
        <w:spacing w:line="240" w:lineRule="auto"/>
        <w:rPr>
          <w:szCs w:val="22"/>
          <w:lang w:val="cs-CZ"/>
        </w:rPr>
      </w:pPr>
      <w:r w:rsidRPr="00806FA7">
        <w:rPr>
          <w:b/>
          <w:szCs w:val="22"/>
          <w:lang w:val="cs-CZ"/>
        </w:rPr>
        <w:t>Řízení dopravních prostředků a obsluha strojů</w:t>
      </w:r>
    </w:p>
    <w:p w14:paraId="04F4B172" w14:textId="77777777" w:rsidR="00532691" w:rsidRPr="00806FA7" w:rsidRDefault="00327F7A" w:rsidP="00773F83">
      <w:pPr>
        <w:tabs>
          <w:tab w:val="clear" w:pos="567"/>
        </w:tabs>
        <w:spacing w:line="240" w:lineRule="auto"/>
        <w:rPr>
          <w:szCs w:val="22"/>
          <w:lang w:val="cs-CZ"/>
        </w:rPr>
      </w:pPr>
      <w:r w:rsidRPr="00806FA7">
        <w:rPr>
          <w:szCs w:val="22"/>
          <w:lang w:val="cs-CZ"/>
        </w:rPr>
        <w:t>Neočekává se, že by přípravek Kuvan ovlivnil schopnost řídit a obsluhovat stroje.</w:t>
      </w:r>
    </w:p>
    <w:p w14:paraId="04F4B173" w14:textId="77777777" w:rsidR="00532691" w:rsidRPr="00806FA7" w:rsidRDefault="00532691" w:rsidP="00773F83">
      <w:pPr>
        <w:numPr>
          <w:ilvl w:val="12"/>
          <w:numId w:val="0"/>
        </w:numPr>
        <w:tabs>
          <w:tab w:val="clear" w:pos="567"/>
        </w:tabs>
        <w:spacing w:line="240" w:lineRule="auto"/>
        <w:rPr>
          <w:szCs w:val="22"/>
          <w:lang w:val="cs-CZ"/>
        </w:rPr>
      </w:pPr>
    </w:p>
    <w:p w14:paraId="04F4B174" w14:textId="77777777" w:rsidR="00CF6AE5" w:rsidRPr="00806FA7" w:rsidRDefault="00CF6AE5" w:rsidP="00773F83">
      <w:pPr>
        <w:tabs>
          <w:tab w:val="clear" w:pos="567"/>
        </w:tabs>
        <w:spacing w:line="240" w:lineRule="auto"/>
        <w:rPr>
          <w:b/>
          <w:szCs w:val="22"/>
          <w:lang w:val="cs-CZ"/>
        </w:rPr>
      </w:pPr>
      <w:r w:rsidRPr="00806FA7">
        <w:rPr>
          <w:b/>
          <w:szCs w:val="22"/>
          <w:lang w:val="cs-CZ"/>
        </w:rPr>
        <w:t>Důležité informace o některých složkách přípravku Kuvan</w:t>
      </w:r>
    </w:p>
    <w:p w14:paraId="04F4B175" w14:textId="77777777" w:rsidR="00127013" w:rsidRPr="00806FA7" w:rsidRDefault="00127013" w:rsidP="00773F83">
      <w:pPr>
        <w:tabs>
          <w:tab w:val="clear" w:pos="567"/>
        </w:tabs>
        <w:spacing w:line="240" w:lineRule="auto"/>
        <w:rPr>
          <w:szCs w:val="22"/>
          <w:lang w:val="cs-CZ" w:eastAsia="cs-CZ"/>
        </w:rPr>
      </w:pPr>
      <w:r w:rsidRPr="00806FA7">
        <w:rPr>
          <w:szCs w:val="22"/>
          <w:lang w:val="cs-CZ" w:eastAsia="cs-CZ"/>
        </w:rPr>
        <w:t>Tento přípravek obsahuje méně než 1</w:t>
      </w:r>
      <w:r w:rsidR="00567F5F" w:rsidRPr="00806FA7">
        <w:rPr>
          <w:szCs w:val="22"/>
          <w:lang w:val="cs-CZ" w:eastAsia="cs-CZ"/>
        </w:rPr>
        <w:t> </w:t>
      </w:r>
      <w:r w:rsidRPr="00806FA7">
        <w:rPr>
          <w:szCs w:val="22"/>
          <w:lang w:val="cs-CZ" w:eastAsia="cs-CZ"/>
        </w:rPr>
        <w:t xml:space="preserve">mmol sodíku </w:t>
      </w:r>
      <w:r w:rsidR="001F2732" w:rsidRPr="00806FA7">
        <w:rPr>
          <w:szCs w:val="22"/>
          <w:lang w:val="cs-CZ" w:eastAsia="cs-CZ"/>
        </w:rPr>
        <w:t xml:space="preserve">(23 mg) </w:t>
      </w:r>
      <w:r w:rsidR="000F75EB" w:rsidRPr="00806FA7">
        <w:rPr>
          <w:szCs w:val="22"/>
          <w:lang w:val="cs-CZ" w:eastAsia="cs-CZ"/>
        </w:rPr>
        <w:t>v jedné tabletě</w:t>
      </w:r>
      <w:r w:rsidRPr="00806FA7">
        <w:rPr>
          <w:szCs w:val="22"/>
          <w:lang w:val="cs-CZ" w:eastAsia="cs-CZ"/>
        </w:rPr>
        <w:t>, t</w:t>
      </w:r>
      <w:r w:rsidR="001F2732" w:rsidRPr="00806FA7">
        <w:rPr>
          <w:szCs w:val="22"/>
          <w:lang w:val="cs-CZ" w:eastAsia="cs-CZ"/>
        </w:rPr>
        <w:t>o znamená, ž</w:t>
      </w:r>
      <w:r w:rsidR="00BC63E3" w:rsidRPr="00806FA7">
        <w:rPr>
          <w:szCs w:val="22"/>
          <w:lang w:val="cs-CZ" w:eastAsia="cs-CZ"/>
        </w:rPr>
        <w:t>e</w:t>
      </w:r>
      <w:r w:rsidR="001F2732" w:rsidRPr="00806FA7">
        <w:rPr>
          <w:szCs w:val="22"/>
          <w:lang w:val="cs-CZ" w:eastAsia="cs-CZ"/>
        </w:rPr>
        <w:t xml:space="preserve"> je</w:t>
      </w:r>
      <w:r w:rsidRPr="00806FA7">
        <w:rPr>
          <w:szCs w:val="22"/>
          <w:lang w:val="cs-CZ" w:eastAsia="cs-CZ"/>
        </w:rPr>
        <w:t xml:space="preserve"> v</w:t>
      </w:r>
      <w:r w:rsidR="001F2732" w:rsidRPr="00806FA7">
        <w:rPr>
          <w:szCs w:val="22"/>
          <w:lang w:val="cs-CZ" w:eastAsia="cs-CZ"/>
        </w:rPr>
        <w:t> </w:t>
      </w:r>
      <w:r w:rsidRPr="00806FA7">
        <w:rPr>
          <w:szCs w:val="22"/>
          <w:lang w:val="cs-CZ" w:eastAsia="cs-CZ"/>
        </w:rPr>
        <w:t>podstatě „bez sodíku“.</w:t>
      </w:r>
    </w:p>
    <w:p w14:paraId="04F4B176" w14:textId="77777777" w:rsidR="00567F5F" w:rsidRPr="00806FA7" w:rsidRDefault="00567F5F" w:rsidP="00773F83">
      <w:pPr>
        <w:tabs>
          <w:tab w:val="clear" w:pos="567"/>
        </w:tabs>
        <w:spacing w:line="240" w:lineRule="auto"/>
        <w:rPr>
          <w:szCs w:val="22"/>
          <w:lang w:val="cs-CZ"/>
        </w:rPr>
      </w:pPr>
    </w:p>
    <w:p w14:paraId="04F4B177" w14:textId="77777777" w:rsidR="00127013" w:rsidRPr="00806FA7" w:rsidRDefault="00127013" w:rsidP="00773F83">
      <w:pPr>
        <w:numPr>
          <w:ilvl w:val="12"/>
          <w:numId w:val="0"/>
        </w:numPr>
        <w:tabs>
          <w:tab w:val="clear" w:pos="567"/>
        </w:tabs>
        <w:spacing w:line="240" w:lineRule="auto"/>
        <w:ind w:right="-2"/>
        <w:rPr>
          <w:szCs w:val="22"/>
          <w:lang w:val="cs-CZ"/>
        </w:rPr>
      </w:pPr>
    </w:p>
    <w:p w14:paraId="04F4B178" w14:textId="77777777" w:rsidR="00532691" w:rsidRPr="00806FA7" w:rsidRDefault="00AC42DF" w:rsidP="00583DF2">
      <w:pPr>
        <w:keepNext/>
        <w:keepLines/>
        <w:spacing w:line="240" w:lineRule="auto"/>
        <w:ind w:left="567" w:hanging="567"/>
        <w:rPr>
          <w:b/>
          <w:szCs w:val="22"/>
          <w:lang w:val="cs-CZ"/>
        </w:rPr>
      </w:pPr>
      <w:r w:rsidRPr="00806FA7">
        <w:rPr>
          <w:b/>
          <w:szCs w:val="22"/>
          <w:lang w:val="cs-CZ"/>
        </w:rPr>
        <w:t>3.</w:t>
      </w:r>
      <w:r w:rsidRPr="00806FA7">
        <w:rPr>
          <w:b/>
          <w:szCs w:val="22"/>
          <w:lang w:val="cs-CZ"/>
        </w:rPr>
        <w:tab/>
      </w:r>
      <w:r w:rsidR="00A7279A" w:rsidRPr="00806FA7">
        <w:rPr>
          <w:b/>
          <w:szCs w:val="22"/>
          <w:lang w:val="cs-CZ"/>
        </w:rPr>
        <w:t>Jak se přípravek Kuvan užívá</w:t>
      </w:r>
    </w:p>
    <w:p w14:paraId="04F4B179" w14:textId="77777777" w:rsidR="00532691" w:rsidRPr="00806FA7" w:rsidRDefault="00532691" w:rsidP="00773F83">
      <w:pPr>
        <w:keepNext/>
        <w:keepLines/>
        <w:tabs>
          <w:tab w:val="clear" w:pos="567"/>
        </w:tabs>
        <w:spacing w:line="240" w:lineRule="auto"/>
        <w:rPr>
          <w:szCs w:val="22"/>
          <w:lang w:val="cs-CZ"/>
        </w:rPr>
      </w:pPr>
    </w:p>
    <w:p w14:paraId="04F4B17A" w14:textId="77777777" w:rsidR="00532691" w:rsidRPr="00806FA7" w:rsidRDefault="00A7279A" w:rsidP="00773F83">
      <w:pPr>
        <w:tabs>
          <w:tab w:val="clear" w:pos="567"/>
          <w:tab w:val="left" w:pos="720"/>
        </w:tabs>
        <w:spacing w:line="240" w:lineRule="auto"/>
        <w:rPr>
          <w:szCs w:val="22"/>
          <w:lang w:val="cs-CZ"/>
        </w:rPr>
      </w:pPr>
      <w:r w:rsidRPr="00806FA7">
        <w:rPr>
          <w:szCs w:val="22"/>
          <w:lang w:val="cs-CZ"/>
        </w:rPr>
        <w:t xml:space="preserve">Vždy užívejte tento přípravek přesně podle pokynů svého lékaře. Pokud si nejste jistý(á), poraďte se se svým lékařem. </w:t>
      </w:r>
    </w:p>
    <w:p w14:paraId="04F4B17B" w14:textId="77777777" w:rsidR="00532691" w:rsidRPr="00806FA7" w:rsidRDefault="00532691" w:rsidP="00773F83">
      <w:pPr>
        <w:tabs>
          <w:tab w:val="clear" w:pos="567"/>
        </w:tabs>
        <w:autoSpaceDE w:val="0"/>
        <w:autoSpaceDN w:val="0"/>
        <w:adjustRightInd w:val="0"/>
        <w:spacing w:line="240" w:lineRule="auto"/>
        <w:rPr>
          <w:b/>
          <w:bCs/>
          <w:szCs w:val="22"/>
          <w:lang w:val="cs-CZ"/>
        </w:rPr>
      </w:pPr>
    </w:p>
    <w:p w14:paraId="04F4B17C" w14:textId="77777777" w:rsidR="00736927" w:rsidRPr="00806FA7" w:rsidRDefault="00736927" w:rsidP="00773F83">
      <w:pPr>
        <w:keepNext/>
        <w:keepLines/>
        <w:tabs>
          <w:tab w:val="clear" w:pos="567"/>
        </w:tabs>
        <w:autoSpaceDE w:val="0"/>
        <w:autoSpaceDN w:val="0"/>
        <w:adjustRightInd w:val="0"/>
        <w:spacing w:line="240" w:lineRule="auto"/>
        <w:rPr>
          <w:b/>
          <w:szCs w:val="22"/>
          <w:lang w:val="cs-CZ"/>
        </w:rPr>
      </w:pPr>
      <w:r w:rsidRPr="00806FA7">
        <w:rPr>
          <w:b/>
          <w:bCs/>
          <w:szCs w:val="22"/>
          <w:lang w:val="cs-CZ"/>
        </w:rPr>
        <w:t xml:space="preserve">Dávkování při </w:t>
      </w:r>
      <w:r w:rsidRPr="00806FA7">
        <w:rPr>
          <w:b/>
          <w:szCs w:val="22"/>
          <w:lang w:val="cs-CZ"/>
        </w:rPr>
        <w:t>PKU</w:t>
      </w:r>
    </w:p>
    <w:p w14:paraId="04F4B17D" w14:textId="77777777" w:rsidR="00532691" w:rsidRPr="00806FA7" w:rsidRDefault="007666A8" w:rsidP="00773F83">
      <w:pPr>
        <w:tabs>
          <w:tab w:val="clear" w:pos="567"/>
        </w:tabs>
        <w:autoSpaceDE w:val="0"/>
        <w:autoSpaceDN w:val="0"/>
        <w:adjustRightInd w:val="0"/>
        <w:spacing w:line="240" w:lineRule="auto"/>
        <w:rPr>
          <w:szCs w:val="22"/>
          <w:lang w:val="cs-CZ"/>
        </w:rPr>
      </w:pPr>
      <w:r w:rsidRPr="00806FA7">
        <w:rPr>
          <w:szCs w:val="22"/>
          <w:lang w:val="cs-CZ"/>
        </w:rPr>
        <w:t>Doporučená úvodní dávka přípravku Kuvan u pacientů s PKU je 10 mg na každý kilogram tělesné hmotnosti. Užívejte přípravek Kuvan v jedné denní dávce s jídlem pro zvýšení vstřebávání, ve stejnou denní dobu, přednostně ráno. Dávku může lékař upravit, obvykle mezi 5 a 20 mg na každý kilogram tělesné hmotnosti a den, v závislosti na Vašem stavu.</w:t>
      </w:r>
    </w:p>
    <w:p w14:paraId="04F4B17E" w14:textId="77777777" w:rsidR="00532691" w:rsidRPr="00806FA7" w:rsidRDefault="00532691" w:rsidP="00773F83">
      <w:pPr>
        <w:tabs>
          <w:tab w:val="clear" w:pos="567"/>
        </w:tabs>
        <w:autoSpaceDE w:val="0"/>
        <w:autoSpaceDN w:val="0"/>
        <w:adjustRightInd w:val="0"/>
        <w:spacing w:line="240" w:lineRule="auto"/>
        <w:rPr>
          <w:szCs w:val="22"/>
          <w:lang w:val="cs-CZ"/>
        </w:rPr>
      </w:pPr>
    </w:p>
    <w:p w14:paraId="04F4B17F" w14:textId="77777777" w:rsidR="00736927" w:rsidRPr="00806FA7" w:rsidRDefault="00736927" w:rsidP="00773F83">
      <w:pPr>
        <w:keepNext/>
        <w:keepLines/>
        <w:tabs>
          <w:tab w:val="clear" w:pos="567"/>
        </w:tabs>
        <w:autoSpaceDE w:val="0"/>
        <w:autoSpaceDN w:val="0"/>
        <w:adjustRightInd w:val="0"/>
        <w:spacing w:line="240" w:lineRule="auto"/>
        <w:rPr>
          <w:b/>
          <w:szCs w:val="22"/>
          <w:lang w:val="cs-CZ"/>
        </w:rPr>
      </w:pPr>
      <w:r w:rsidRPr="00806FA7">
        <w:rPr>
          <w:b/>
          <w:bCs/>
          <w:szCs w:val="22"/>
          <w:lang w:val="cs-CZ"/>
        </w:rPr>
        <w:t>Dávkování při deficitu</w:t>
      </w:r>
      <w:r w:rsidRPr="00806FA7">
        <w:rPr>
          <w:b/>
          <w:szCs w:val="22"/>
          <w:lang w:val="cs-CZ"/>
        </w:rPr>
        <w:t xml:space="preserve"> BH4</w:t>
      </w:r>
    </w:p>
    <w:p w14:paraId="04F4B180" w14:textId="77777777" w:rsidR="00532691" w:rsidRPr="00806FA7" w:rsidRDefault="007666A8" w:rsidP="00773F83">
      <w:pPr>
        <w:tabs>
          <w:tab w:val="clear" w:pos="567"/>
        </w:tabs>
        <w:autoSpaceDE w:val="0"/>
        <w:autoSpaceDN w:val="0"/>
        <w:adjustRightInd w:val="0"/>
        <w:spacing w:line="240" w:lineRule="auto"/>
        <w:ind w:right="-19"/>
        <w:rPr>
          <w:szCs w:val="22"/>
          <w:lang w:val="cs-CZ"/>
        </w:rPr>
      </w:pPr>
      <w:r w:rsidRPr="00806FA7">
        <w:rPr>
          <w:szCs w:val="22"/>
          <w:lang w:val="cs-CZ"/>
        </w:rPr>
        <w:t>Doporučená úvodní dávka přípravku Kuvan u pacientů s deficitem BH4 je 2 až 5 mg na každý kilogram tělesné hmotnosti. Užívejte přípravek Kuvan s jídlem pro zvýšení vstřebávání.</w:t>
      </w:r>
      <w:r w:rsidR="00F448EF" w:rsidRPr="00806FA7">
        <w:rPr>
          <w:szCs w:val="22"/>
          <w:lang w:val="cs-CZ"/>
        </w:rPr>
        <w:t xml:space="preserve"> Rozdělte celkovou denní dávku do 2 až 3 dílčích dávek a užívejte během dne.</w:t>
      </w:r>
      <w:r w:rsidR="00BF5A76" w:rsidRPr="00806FA7">
        <w:rPr>
          <w:szCs w:val="22"/>
          <w:lang w:val="cs-CZ"/>
        </w:rPr>
        <w:t xml:space="preserve"> </w:t>
      </w:r>
      <w:r w:rsidRPr="00806FA7">
        <w:rPr>
          <w:szCs w:val="22"/>
          <w:lang w:val="cs-CZ"/>
        </w:rPr>
        <w:t>Dávku může lékař upravit až na 20 mg na každý kilogram tělesné hmotnosti a den, v závislosti na Vašem stavu.</w:t>
      </w:r>
    </w:p>
    <w:p w14:paraId="04F4B181" w14:textId="77777777" w:rsidR="00532691" w:rsidRPr="00806FA7" w:rsidRDefault="00532691" w:rsidP="00773F83">
      <w:pPr>
        <w:tabs>
          <w:tab w:val="clear" w:pos="567"/>
        </w:tabs>
        <w:autoSpaceDE w:val="0"/>
        <w:autoSpaceDN w:val="0"/>
        <w:adjustRightInd w:val="0"/>
        <w:spacing w:line="240" w:lineRule="auto"/>
        <w:rPr>
          <w:szCs w:val="22"/>
          <w:lang w:val="cs-CZ"/>
        </w:rPr>
      </w:pPr>
    </w:p>
    <w:p w14:paraId="04F4B182" w14:textId="77777777" w:rsidR="00532691" w:rsidRPr="00806FA7" w:rsidRDefault="00532691" w:rsidP="00773F83">
      <w:pPr>
        <w:keepNext/>
        <w:keepLines/>
        <w:tabs>
          <w:tab w:val="clear" w:pos="567"/>
        </w:tabs>
        <w:autoSpaceDE w:val="0"/>
        <w:autoSpaceDN w:val="0"/>
        <w:adjustRightInd w:val="0"/>
        <w:spacing w:line="240" w:lineRule="auto"/>
        <w:rPr>
          <w:b/>
          <w:szCs w:val="22"/>
          <w:lang w:val="cs-CZ"/>
        </w:rPr>
      </w:pPr>
      <w:r w:rsidRPr="00806FA7">
        <w:rPr>
          <w:b/>
          <w:szCs w:val="22"/>
          <w:lang w:val="cs-CZ"/>
        </w:rPr>
        <w:lastRenderedPageBreak/>
        <w:t>Níže uvedená tabulka uvádí příklad výpočtu vhodné dávky</w:t>
      </w:r>
    </w:p>
    <w:p w14:paraId="04F4B183" w14:textId="77777777" w:rsidR="00532691" w:rsidRPr="00806FA7" w:rsidRDefault="00532691" w:rsidP="00773F83">
      <w:pPr>
        <w:keepNext/>
        <w:keepLines/>
        <w:tabs>
          <w:tab w:val="clear" w:pos="567"/>
        </w:tabs>
        <w:autoSpaceDE w:val="0"/>
        <w:autoSpaceDN w:val="0"/>
        <w:adjustRightInd w:val="0"/>
        <w:spacing w:line="240" w:lineRule="auto"/>
        <w:rPr>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8"/>
        <w:gridCol w:w="3021"/>
        <w:gridCol w:w="3022"/>
      </w:tblGrid>
      <w:tr w:rsidR="00532691" w:rsidRPr="00806FA7" w14:paraId="04F4B189" w14:textId="77777777">
        <w:tc>
          <w:tcPr>
            <w:tcW w:w="3070" w:type="dxa"/>
          </w:tcPr>
          <w:p w14:paraId="04F4B184" w14:textId="77777777" w:rsidR="00532691"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Tělesná hmotnost (kg)</w:t>
            </w:r>
          </w:p>
        </w:tc>
        <w:tc>
          <w:tcPr>
            <w:tcW w:w="3070" w:type="dxa"/>
          </w:tcPr>
          <w:p w14:paraId="04F4B185" w14:textId="77777777" w:rsidR="005F1768"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 xml:space="preserve">Počet tablet </w:t>
            </w:r>
            <w:r w:rsidR="000B700C" w:rsidRPr="00806FA7">
              <w:rPr>
                <w:szCs w:val="22"/>
                <w:lang w:val="cs-CZ"/>
              </w:rPr>
              <w:t xml:space="preserve">o síle </w:t>
            </w:r>
            <w:r w:rsidR="0066095B" w:rsidRPr="00806FA7">
              <w:rPr>
                <w:szCs w:val="22"/>
                <w:lang w:val="cs-CZ"/>
              </w:rPr>
              <w:t>100 mg</w:t>
            </w:r>
          </w:p>
          <w:p w14:paraId="04F4B186" w14:textId="77777777" w:rsidR="00532691"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(dávka 10</w:t>
            </w:r>
            <w:r w:rsidR="00CE0DFF" w:rsidRPr="00806FA7">
              <w:rPr>
                <w:szCs w:val="22"/>
                <w:lang w:val="cs-CZ"/>
              </w:rPr>
              <w:t> </w:t>
            </w:r>
            <w:r w:rsidRPr="00806FA7">
              <w:rPr>
                <w:szCs w:val="22"/>
                <w:lang w:val="cs-CZ"/>
              </w:rPr>
              <w:t>mg/kg)</w:t>
            </w:r>
          </w:p>
        </w:tc>
        <w:tc>
          <w:tcPr>
            <w:tcW w:w="3071" w:type="dxa"/>
          </w:tcPr>
          <w:p w14:paraId="04F4B187" w14:textId="77777777" w:rsidR="005F1768"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Počet tablet</w:t>
            </w:r>
            <w:r w:rsidR="0066095B" w:rsidRPr="00806FA7">
              <w:rPr>
                <w:szCs w:val="22"/>
                <w:lang w:val="cs-CZ"/>
              </w:rPr>
              <w:t xml:space="preserve"> </w:t>
            </w:r>
            <w:r w:rsidR="000B700C" w:rsidRPr="00806FA7">
              <w:rPr>
                <w:szCs w:val="22"/>
                <w:lang w:val="cs-CZ"/>
              </w:rPr>
              <w:t xml:space="preserve">o síle </w:t>
            </w:r>
            <w:r w:rsidR="0066095B" w:rsidRPr="00806FA7">
              <w:rPr>
                <w:szCs w:val="22"/>
                <w:lang w:val="cs-CZ"/>
              </w:rPr>
              <w:t>100 mg</w:t>
            </w:r>
          </w:p>
          <w:p w14:paraId="04F4B188" w14:textId="77777777" w:rsidR="00532691"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(dávka 20</w:t>
            </w:r>
            <w:r w:rsidR="00CE0DFF" w:rsidRPr="00806FA7">
              <w:rPr>
                <w:szCs w:val="22"/>
                <w:lang w:val="cs-CZ"/>
              </w:rPr>
              <w:t> </w:t>
            </w:r>
            <w:r w:rsidRPr="00806FA7">
              <w:rPr>
                <w:szCs w:val="22"/>
                <w:lang w:val="cs-CZ"/>
              </w:rPr>
              <w:t>mg/kg)</w:t>
            </w:r>
          </w:p>
        </w:tc>
      </w:tr>
      <w:tr w:rsidR="00532691" w:rsidRPr="00806FA7" w14:paraId="04F4B18D" w14:textId="77777777">
        <w:tc>
          <w:tcPr>
            <w:tcW w:w="3070" w:type="dxa"/>
          </w:tcPr>
          <w:p w14:paraId="04F4B18A" w14:textId="77777777" w:rsidR="00532691" w:rsidRPr="00806FA7" w:rsidRDefault="00A7279A" w:rsidP="00773F83">
            <w:pPr>
              <w:tabs>
                <w:tab w:val="clear" w:pos="567"/>
              </w:tabs>
              <w:autoSpaceDE w:val="0"/>
              <w:autoSpaceDN w:val="0"/>
              <w:adjustRightInd w:val="0"/>
              <w:spacing w:line="240" w:lineRule="auto"/>
              <w:jc w:val="center"/>
              <w:rPr>
                <w:szCs w:val="22"/>
                <w:lang w:val="cs-CZ"/>
              </w:rPr>
            </w:pPr>
            <w:r w:rsidRPr="00806FA7">
              <w:rPr>
                <w:szCs w:val="22"/>
                <w:lang w:val="cs-CZ"/>
              </w:rPr>
              <w:t>10</w:t>
            </w:r>
          </w:p>
        </w:tc>
        <w:tc>
          <w:tcPr>
            <w:tcW w:w="3070" w:type="dxa"/>
          </w:tcPr>
          <w:p w14:paraId="04F4B18B" w14:textId="77777777" w:rsidR="00532691" w:rsidRPr="00806FA7" w:rsidRDefault="00A7279A" w:rsidP="00773F83">
            <w:pPr>
              <w:pStyle w:val="Header"/>
              <w:tabs>
                <w:tab w:val="clear" w:pos="567"/>
                <w:tab w:val="clear" w:pos="4153"/>
                <w:tab w:val="clear" w:pos="8306"/>
              </w:tabs>
              <w:autoSpaceDE w:val="0"/>
              <w:autoSpaceDN w:val="0"/>
              <w:adjustRightInd w:val="0"/>
              <w:jc w:val="center"/>
              <w:rPr>
                <w:szCs w:val="22"/>
                <w:lang w:val="cs-CZ" w:eastAsia="en-US"/>
              </w:rPr>
            </w:pPr>
            <w:r w:rsidRPr="00806FA7">
              <w:rPr>
                <w:szCs w:val="22"/>
                <w:lang w:val="cs-CZ" w:eastAsia="en-US"/>
              </w:rPr>
              <w:t>1</w:t>
            </w:r>
          </w:p>
        </w:tc>
        <w:tc>
          <w:tcPr>
            <w:tcW w:w="3071" w:type="dxa"/>
          </w:tcPr>
          <w:p w14:paraId="04F4B18C" w14:textId="77777777" w:rsidR="00532691" w:rsidRPr="00806FA7" w:rsidRDefault="00A7279A" w:rsidP="00773F83">
            <w:pPr>
              <w:tabs>
                <w:tab w:val="clear" w:pos="567"/>
              </w:tabs>
              <w:autoSpaceDE w:val="0"/>
              <w:autoSpaceDN w:val="0"/>
              <w:adjustRightInd w:val="0"/>
              <w:spacing w:line="240" w:lineRule="auto"/>
              <w:jc w:val="center"/>
              <w:rPr>
                <w:szCs w:val="22"/>
                <w:lang w:val="cs-CZ"/>
              </w:rPr>
            </w:pPr>
            <w:r w:rsidRPr="00806FA7">
              <w:rPr>
                <w:szCs w:val="22"/>
                <w:lang w:val="cs-CZ"/>
              </w:rPr>
              <w:t>2</w:t>
            </w:r>
          </w:p>
        </w:tc>
      </w:tr>
      <w:tr w:rsidR="00532691" w:rsidRPr="00806FA7" w14:paraId="04F4B191" w14:textId="77777777">
        <w:tc>
          <w:tcPr>
            <w:tcW w:w="3070" w:type="dxa"/>
          </w:tcPr>
          <w:p w14:paraId="04F4B18E" w14:textId="77777777" w:rsidR="00532691"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20</w:t>
            </w:r>
          </w:p>
        </w:tc>
        <w:tc>
          <w:tcPr>
            <w:tcW w:w="3070" w:type="dxa"/>
          </w:tcPr>
          <w:p w14:paraId="04F4B18F" w14:textId="77777777" w:rsidR="00532691"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2</w:t>
            </w:r>
          </w:p>
        </w:tc>
        <w:tc>
          <w:tcPr>
            <w:tcW w:w="3071" w:type="dxa"/>
          </w:tcPr>
          <w:p w14:paraId="04F4B190" w14:textId="77777777" w:rsidR="00532691"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4</w:t>
            </w:r>
          </w:p>
        </w:tc>
      </w:tr>
      <w:tr w:rsidR="00532691" w:rsidRPr="00806FA7" w14:paraId="04F4B195" w14:textId="77777777">
        <w:tc>
          <w:tcPr>
            <w:tcW w:w="3070" w:type="dxa"/>
          </w:tcPr>
          <w:p w14:paraId="04F4B192" w14:textId="77777777" w:rsidR="00532691"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30</w:t>
            </w:r>
          </w:p>
        </w:tc>
        <w:tc>
          <w:tcPr>
            <w:tcW w:w="3070" w:type="dxa"/>
          </w:tcPr>
          <w:p w14:paraId="04F4B193" w14:textId="77777777" w:rsidR="00532691"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3</w:t>
            </w:r>
          </w:p>
        </w:tc>
        <w:tc>
          <w:tcPr>
            <w:tcW w:w="3071" w:type="dxa"/>
          </w:tcPr>
          <w:p w14:paraId="04F4B194" w14:textId="77777777" w:rsidR="00532691"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6</w:t>
            </w:r>
          </w:p>
        </w:tc>
      </w:tr>
      <w:tr w:rsidR="00532691" w:rsidRPr="00806FA7" w14:paraId="04F4B199" w14:textId="77777777">
        <w:tc>
          <w:tcPr>
            <w:tcW w:w="3070" w:type="dxa"/>
          </w:tcPr>
          <w:p w14:paraId="04F4B196" w14:textId="77777777" w:rsidR="00532691"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40</w:t>
            </w:r>
          </w:p>
        </w:tc>
        <w:tc>
          <w:tcPr>
            <w:tcW w:w="3070" w:type="dxa"/>
          </w:tcPr>
          <w:p w14:paraId="04F4B197" w14:textId="77777777" w:rsidR="00532691"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4</w:t>
            </w:r>
          </w:p>
        </w:tc>
        <w:tc>
          <w:tcPr>
            <w:tcW w:w="3071" w:type="dxa"/>
          </w:tcPr>
          <w:p w14:paraId="04F4B198" w14:textId="77777777" w:rsidR="00532691"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8</w:t>
            </w:r>
          </w:p>
        </w:tc>
      </w:tr>
      <w:tr w:rsidR="00532691" w:rsidRPr="00806FA7" w14:paraId="04F4B19D" w14:textId="77777777">
        <w:tc>
          <w:tcPr>
            <w:tcW w:w="3070" w:type="dxa"/>
          </w:tcPr>
          <w:p w14:paraId="04F4B19A" w14:textId="77777777" w:rsidR="00532691"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50</w:t>
            </w:r>
          </w:p>
        </w:tc>
        <w:tc>
          <w:tcPr>
            <w:tcW w:w="3070" w:type="dxa"/>
          </w:tcPr>
          <w:p w14:paraId="04F4B19B" w14:textId="77777777" w:rsidR="00532691"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5</w:t>
            </w:r>
          </w:p>
        </w:tc>
        <w:tc>
          <w:tcPr>
            <w:tcW w:w="3071" w:type="dxa"/>
          </w:tcPr>
          <w:p w14:paraId="04F4B19C" w14:textId="77777777" w:rsidR="00532691" w:rsidRPr="00806FA7" w:rsidRDefault="00532691" w:rsidP="00773F83">
            <w:pPr>
              <w:tabs>
                <w:tab w:val="clear" w:pos="567"/>
              </w:tabs>
              <w:autoSpaceDE w:val="0"/>
              <w:autoSpaceDN w:val="0"/>
              <w:adjustRightInd w:val="0"/>
              <w:spacing w:line="240" w:lineRule="auto"/>
              <w:jc w:val="center"/>
              <w:rPr>
                <w:szCs w:val="22"/>
                <w:lang w:val="cs-CZ"/>
              </w:rPr>
            </w:pPr>
            <w:r w:rsidRPr="00806FA7">
              <w:rPr>
                <w:szCs w:val="22"/>
                <w:lang w:val="cs-CZ"/>
              </w:rPr>
              <w:t>10</w:t>
            </w:r>
          </w:p>
        </w:tc>
      </w:tr>
    </w:tbl>
    <w:p w14:paraId="04F4B19E" w14:textId="77777777" w:rsidR="00532691" w:rsidRPr="00806FA7" w:rsidRDefault="00532691" w:rsidP="00773F83">
      <w:pPr>
        <w:tabs>
          <w:tab w:val="clear" w:pos="567"/>
        </w:tabs>
        <w:autoSpaceDE w:val="0"/>
        <w:autoSpaceDN w:val="0"/>
        <w:adjustRightInd w:val="0"/>
        <w:spacing w:line="240" w:lineRule="auto"/>
        <w:rPr>
          <w:szCs w:val="22"/>
          <w:lang w:val="cs-CZ"/>
        </w:rPr>
      </w:pPr>
    </w:p>
    <w:p w14:paraId="04F4B19F" w14:textId="77777777" w:rsidR="00532691" w:rsidRPr="00806FA7" w:rsidRDefault="00532691" w:rsidP="00773F83">
      <w:pPr>
        <w:keepNext/>
        <w:keepLines/>
        <w:numPr>
          <w:ilvl w:val="12"/>
          <w:numId w:val="0"/>
        </w:numPr>
        <w:tabs>
          <w:tab w:val="clear" w:pos="567"/>
        </w:tabs>
        <w:autoSpaceDE w:val="0"/>
        <w:autoSpaceDN w:val="0"/>
        <w:adjustRightInd w:val="0"/>
        <w:spacing w:line="240" w:lineRule="auto"/>
        <w:rPr>
          <w:b/>
          <w:szCs w:val="22"/>
          <w:lang w:val="cs-CZ"/>
        </w:rPr>
      </w:pPr>
      <w:r w:rsidRPr="00806FA7">
        <w:rPr>
          <w:b/>
          <w:szCs w:val="22"/>
          <w:lang w:val="cs-CZ"/>
        </w:rPr>
        <w:t>Způsob podání</w:t>
      </w:r>
    </w:p>
    <w:p w14:paraId="04F4B1A0" w14:textId="77777777" w:rsidR="00860C44" w:rsidRPr="00806FA7" w:rsidRDefault="00860C44" w:rsidP="00773F83">
      <w:pPr>
        <w:widowControl w:val="0"/>
        <w:numPr>
          <w:ilvl w:val="12"/>
          <w:numId w:val="0"/>
        </w:numPr>
        <w:tabs>
          <w:tab w:val="clear" w:pos="567"/>
        </w:tabs>
        <w:spacing w:line="240" w:lineRule="auto"/>
        <w:ind w:right="-2"/>
        <w:rPr>
          <w:szCs w:val="22"/>
          <w:lang w:val="cs-CZ"/>
        </w:rPr>
      </w:pPr>
      <w:r w:rsidRPr="00806FA7">
        <w:rPr>
          <w:szCs w:val="22"/>
          <w:lang w:val="cs-CZ"/>
        </w:rPr>
        <w:t>U pacientů s PKU se celková denní dávka užívá jednou denně vždy ve stejnou dobu, přednostně ráno.</w:t>
      </w:r>
    </w:p>
    <w:p w14:paraId="04F4B1A1" w14:textId="77777777" w:rsidR="00860C44" w:rsidRPr="00806FA7" w:rsidRDefault="00860C44" w:rsidP="00773F83">
      <w:pPr>
        <w:widowControl w:val="0"/>
        <w:numPr>
          <w:ilvl w:val="12"/>
          <w:numId w:val="0"/>
        </w:numPr>
        <w:tabs>
          <w:tab w:val="clear" w:pos="567"/>
        </w:tabs>
        <w:spacing w:line="240" w:lineRule="auto"/>
        <w:ind w:right="-2"/>
        <w:rPr>
          <w:szCs w:val="22"/>
          <w:lang w:val="cs-CZ"/>
        </w:rPr>
      </w:pPr>
    </w:p>
    <w:p w14:paraId="04F4B1A2" w14:textId="77777777" w:rsidR="00860C44" w:rsidRPr="00806FA7" w:rsidRDefault="00860C44" w:rsidP="00773F83">
      <w:pPr>
        <w:widowControl w:val="0"/>
        <w:numPr>
          <w:ilvl w:val="12"/>
          <w:numId w:val="0"/>
        </w:numPr>
        <w:tabs>
          <w:tab w:val="clear" w:pos="567"/>
        </w:tabs>
        <w:spacing w:line="240" w:lineRule="auto"/>
        <w:ind w:right="-2"/>
        <w:rPr>
          <w:szCs w:val="22"/>
          <w:lang w:val="cs-CZ"/>
        </w:rPr>
      </w:pPr>
      <w:r w:rsidRPr="00806FA7">
        <w:rPr>
          <w:szCs w:val="22"/>
          <w:lang w:val="cs-CZ"/>
        </w:rPr>
        <w:t>U pacientů s deficitem BH4 se celková denní dávka rozděluje do 2 až 3 dílčích dávek užívaných během dne.</w:t>
      </w:r>
    </w:p>
    <w:p w14:paraId="04F4B1A3" w14:textId="77777777" w:rsidR="00532691" w:rsidRPr="00806FA7" w:rsidRDefault="00532691" w:rsidP="00773F83">
      <w:pPr>
        <w:keepNext/>
        <w:keepLines/>
        <w:numPr>
          <w:ilvl w:val="12"/>
          <w:numId w:val="0"/>
        </w:numPr>
        <w:tabs>
          <w:tab w:val="clear" w:pos="567"/>
        </w:tabs>
        <w:autoSpaceDE w:val="0"/>
        <w:autoSpaceDN w:val="0"/>
        <w:adjustRightInd w:val="0"/>
        <w:spacing w:line="240" w:lineRule="auto"/>
        <w:rPr>
          <w:b/>
          <w:bCs/>
          <w:szCs w:val="22"/>
          <w:lang w:val="cs-CZ"/>
        </w:rPr>
      </w:pPr>
    </w:p>
    <w:p w14:paraId="04F4B1A4" w14:textId="77777777" w:rsidR="009B6FBF" w:rsidRPr="00806FA7" w:rsidRDefault="00437351" w:rsidP="00773F83">
      <w:pPr>
        <w:keepNext/>
        <w:keepLines/>
        <w:numPr>
          <w:ilvl w:val="12"/>
          <w:numId w:val="0"/>
        </w:numPr>
        <w:tabs>
          <w:tab w:val="clear" w:pos="567"/>
        </w:tabs>
        <w:spacing w:line="240" w:lineRule="auto"/>
        <w:rPr>
          <w:i/>
          <w:szCs w:val="22"/>
          <w:u w:val="single"/>
          <w:lang w:val="cs-CZ"/>
        </w:rPr>
      </w:pPr>
      <w:r w:rsidRPr="00806FA7">
        <w:rPr>
          <w:i/>
          <w:szCs w:val="22"/>
          <w:u w:val="single"/>
          <w:lang w:val="cs-CZ"/>
        </w:rPr>
        <w:t>Použití u všech pacientů</w:t>
      </w:r>
    </w:p>
    <w:p w14:paraId="04F4B1A5" w14:textId="77777777" w:rsidR="009B6FBF" w:rsidRPr="00806FA7" w:rsidRDefault="00437351" w:rsidP="00773F83">
      <w:pPr>
        <w:widowControl w:val="0"/>
        <w:numPr>
          <w:ilvl w:val="12"/>
          <w:numId w:val="0"/>
        </w:numPr>
        <w:tabs>
          <w:tab w:val="clear" w:pos="567"/>
        </w:tabs>
        <w:spacing w:line="240" w:lineRule="auto"/>
        <w:ind w:right="-2"/>
        <w:rPr>
          <w:szCs w:val="22"/>
          <w:lang w:val="cs-CZ"/>
        </w:rPr>
      </w:pPr>
      <w:r w:rsidRPr="00806FA7">
        <w:rPr>
          <w:szCs w:val="22"/>
          <w:lang w:val="cs-CZ"/>
        </w:rPr>
        <w:t>Vložte předepsaný počet tablet do sklenice nebo šálku s vodou přesně</w:t>
      </w:r>
      <w:r w:rsidR="00B34C5F" w:rsidRPr="00806FA7">
        <w:rPr>
          <w:szCs w:val="22"/>
          <w:lang w:val="cs-CZ"/>
        </w:rPr>
        <w:t xml:space="preserve"> tak</w:t>
      </w:r>
      <w:r w:rsidRPr="00806FA7">
        <w:rPr>
          <w:szCs w:val="22"/>
          <w:lang w:val="cs-CZ"/>
        </w:rPr>
        <w:t xml:space="preserve">, jak je popsáno níže, </w:t>
      </w:r>
      <w:r w:rsidR="00275CCE" w:rsidRPr="00806FA7">
        <w:rPr>
          <w:szCs w:val="22"/>
          <w:lang w:val="cs-CZ"/>
        </w:rPr>
        <w:t>a </w:t>
      </w:r>
      <w:r w:rsidR="00660FE9" w:rsidRPr="00806FA7">
        <w:rPr>
          <w:szCs w:val="22"/>
          <w:lang w:val="cs-CZ"/>
        </w:rPr>
        <w:t>míchejte, až se</w:t>
      </w:r>
      <w:r w:rsidRPr="00806FA7">
        <w:rPr>
          <w:szCs w:val="22"/>
          <w:lang w:val="cs-CZ"/>
        </w:rPr>
        <w:t xml:space="preserve"> rozpustí</w:t>
      </w:r>
      <w:r w:rsidR="009B6FBF" w:rsidRPr="00806FA7">
        <w:rPr>
          <w:szCs w:val="22"/>
          <w:lang w:val="cs-CZ"/>
        </w:rPr>
        <w:t>.</w:t>
      </w:r>
    </w:p>
    <w:p w14:paraId="04F4B1A6" w14:textId="77777777" w:rsidR="009B6FBF" w:rsidRPr="00806FA7" w:rsidRDefault="009B6FBF" w:rsidP="00773F83">
      <w:pPr>
        <w:widowControl w:val="0"/>
        <w:numPr>
          <w:ilvl w:val="12"/>
          <w:numId w:val="0"/>
        </w:numPr>
        <w:tabs>
          <w:tab w:val="clear" w:pos="567"/>
        </w:tabs>
        <w:spacing w:line="240" w:lineRule="auto"/>
        <w:ind w:right="-2"/>
        <w:rPr>
          <w:szCs w:val="22"/>
          <w:lang w:val="cs-CZ"/>
        </w:rPr>
      </w:pPr>
    </w:p>
    <w:p w14:paraId="04F4B1A7" w14:textId="77777777" w:rsidR="00437351" w:rsidRPr="00806FA7" w:rsidRDefault="00437351" w:rsidP="00773F83">
      <w:pPr>
        <w:widowControl w:val="0"/>
        <w:numPr>
          <w:ilvl w:val="12"/>
          <w:numId w:val="0"/>
        </w:numPr>
        <w:tabs>
          <w:tab w:val="clear" w:pos="567"/>
        </w:tabs>
        <w:spacing w:line="240" w:lineRule="auto"/>
        <w:ind w:right="-2"/>
        <w:rPr>
          <w:szCs w:val="22"/>
          <w:lang w:val="cs-CZ"/>
        </w:rPr>
      </w:pPr>
      <w:r w:rsidRPr="00806FA7">
        <w:rPr>
          <w:szCs w:val="22"/>
          <w:lang w:val="cs-CZ"/>
        </w:rPr>
        <w:t>Může trvat několik minut, než se tablety rozpustí.</w:t>
      </w:r>
      <w:r w:rsidR="009B6FBF" w:rsidRPr="00806FA7">
        <w:rPr>
          <w:szCs w:val="22"/>
          <w:lang w:val="cs-CZ"/>
        </w:rPr>
        <w:t xml:space="preserve"> </w:t>
      </w:r>
      <w:r w:rsidRPr="00806FA7">
        <w:rPr>
          <w:szCs w:val="22"/>
          <w:lang w:val="cs-CZ"/>
        </w:rPr>
        <w:t xml:space="preserve">Pro urychlení rozpuštění </w:t>
      </w:r>
      <w:r w:rsidR="00DB0806" w:rsidRPr="00806FA7">
        <w:rPr>
          <w:szCs w:val="22"/>
          <w:lang w:val="cs-CZ"/>
        </w:rPr>
        <w:t>lze</w:t>
      </w:r>
      <w:r w:rsidRPr="00806FA7">
        <w:rPr>
          <w:szCs w:val="22"/>
          <w:lang w:val="cs-CZ"/>
        </w:rPr>
        <w:t xml:space="preserve"> </w:t>
      </w:r>
      <w:r w:rsidR="00660FE9" w:rsidRPr="00806FA7">
        <w:rPr>
          <w:szCs w:val="22"/>
          <w:lang w:val="cs-CZ"/>
        </w:rPr>
        <w:t xml:space="preserve">tablety </w:t>
      </w:r>
      <w:r w:rsidRPr="00806FA7">
        <w:rPr>
          <w:szCs w:val="22"/>
          <w:lang w:val="cs-CZ"/>
        </w:rPr>
        <w:t>rozdrtit. V roztoku mohou být viditelné malé částice, které ne</w:t>
      </w:r>
      <w:r w:rsidR="000137D2" w:rsidRPr="00806FA7">
        <w:rPr>
          <w:szCs w:val="22"/>
          <w:lang w:val="cs-CZ"/>
        </w:rPr>
        <w:t>mají vliv na</w:t>
      </w:r>
      <w:r w:rsidRPr="00806FA7">
        <w:rPr>
          <w:szCs w:val="22"/>
          <w:lang w:val="cs-CZ"/>
        </w:rPr>
        <w:t xml:space="preserve"> účinnost přípravku. Rozpuštěný přípravek Kuvan vypijte </w:t>
      </w:r>
      <w:r w:rsidR="00EF09CE" w:rsidRPr="00806FA7">
        <w:rPr>
          <w:szCs w:val="22"/>
          <w:lang w:val="cs-CZ"/>
        </w:rPr>
        <w:t>spolu s</w:t>
      </w:r>
      <w:r w:rsidRPr="00806FA7">
        <w:rPr>
          <w:szCs w:val="22"/>
          <w:lang w:val="cs-CZ"/>
        </w:rPr>
        <w:t xml:space="preserve"> jídle</w:t>
      </w:r>
      <w:r w:rsidR="00EF09CE" w:rsidRPr="00806FA7">
        <w:rPr>
          <w:szCs w:val="22"/>
          <w:lang w:val="cs-CZ"/>
        </w:rPr>
        <w:t xml:space="preserve">m </w:t>
      </w:r>
      <w:r w:rsidRPr="00806FA7">
        <w:rPr>
          <w:szCs w:val="22"/>
          <w:lang w:val="cs-CZ"/>
        </w:rPr>
        <w:t>během 15</w:t>
      </w:r>
      <w:r w:rsidR="00C410BC" w:rsidRPr="00806FA7">
        <w:rPr>
          <w:szCs w:val="22"/>
          <w:lang w:val="cs-CZ"/>
        </w:rPr>
        <w:t> </w:t>
      </w:r>
      <w:r w:rsidRPr="00806FA7">
        <w:rPr>
          <w:szCs w:val="22"/>
          <w:lang w:val="cs-CZ"/>
        </w:rPr>
        <w:t>až 20 minut od jeho přípravy.</w:t>
      </w:r>
    </w:p>
    <w:p w14:paraId="04F4B1A8" w14:textId="77777777" w:rsidR="00437351" w:rsidRPr="00806FA7" w:rsidRDefault="00437351" w:rsidP="00773F83">
      <w:pPr>
        <w:widowControl w:val="0"/>
        <w:numPr>
          <w:ilvl w:val="12"/>
          <w:numId w:val="0"/>
        </w:numPr>
        <w:tabs>
          <w:tab w:val="clear" w:pos="567"/>
        </w:tabs>
        <w:spacing w:line="240" w:lineRule="auto"/>
        <w:ind w:right="-2"/>
        <w:rPr>
          <w:szCs w:val="22"/>
          <w:lang w:val="cs-CZ"/>
        </w:rPr>
      </w:pPr>
    </w:p>
    <w:p w14:paraId="04F4B1A9" w14:textId="77777777" w:rsidR="009B6FBF" w:rsidRPr="00806FA7" w:rsidRDefault="00437351" w:rsidP="00773F83">
      <w:pPr>
        <w:keepNext/>
        <w:keepLines/>
        <w:numPr>
          <w:ilvl w:val="12"/>
          <w:numId w:val="0"/>
        </w:numPr>
        <w:tabs>
          <w:tab w:val="clear" w:pos="567"/>
        </w:tabs>
        <w:autoSpaceDE w:val="0"/>
        <w:autoSpaceDN w:val="0"/>
        <w:adjustRightInd w:val="0"/>
        <w:spacing w:line="240" w:lineRule="auto"/>
        <w:rPr>
          <w:i/>
          <w:szCs w:val="22"/>
          <w:lang w:val="cs-CZ"/>
        </w:rPr>
      </w:pPr>
      <w:r w:rsidRPr="00806FA7">
        <w:rPr>
          <w:szCs w:val="22"/>
          <w:lang w:val="cs-CZ"/>
        </w:rPr>
        <w:t>Nepolykejte tobolku s vysoušedlem, která se nachází v lahvičce</w:t>
      </w:r>
      <w:r w:rsidR="009B6FBF" w:rsidRPr="00806FA7">
        <w:rPr>
          <w:szCs w:val="22"/>
          <w:lang w:val="cs-CZ"/>
        </w:rPr>
        <w:t>.</w:t>
      </w:r>
    </w:p>
    <w:p w14:paraId="04F4B1AA" w14:textId="77777777" w:rsidR="009B6FBF" w:rsidRPr="00806FA7" w:rsidRDefault="009B6FBF" w:rsidP="00773F83">
      <w:pPr>
        <w:keepNext/>
        <w:keepLines/>
        <w:numPr>
          <w:ilvl w:val="12"/>
          <w:numId w:val="0"/>
        </w:numPr>
        <w:tabs>
          <w:tab w:val="clear" w:pos="567"/>
        </w:tabs>
        <w:autoSpaceDE w:val="0"/>
        <w:autoSpaceDN w:val="0"/>
        <w:adjustRightInd w:val="0"/>
        <w:spacing w:line="240" w:lineRule="auto"/>
        <w:rPr>
          <w:i/>
          <w:szCs w:val="22"/>
          <w:lang w:val="cs-CZ"/>
        </w:rPr>
      </w:pPr>
    </w:p>
    <w:p w14:paraId="04F4B1AB" w14:textId="77777777" w:rsidR="00532691" w:rsidRPr="00806FA7" w:rsidRDefault="00E83001" w:rsidP="00773F83">
      <w:pPr>
        <w:keepNext/>
        <w:keepLines/>
        <w:numPr>
          <w:ilvl w:val="12"/>
          <w:numId w:val="0"/>
        </w:numPr>
        <w:tabs>
          <w:tab w:val="clear" w:pos="567"/>
        </w:tabs>
        <w:autoSpaceDE w:val="0"/>
        <w:autoSpaceDN w:val="0"/>
        <w:adjustRightInd w:val="0"/>
        <w:spacing w:line="240" w:lineRule="auto"/>
        <w:rPr>
          <w:i/>
          <w:szCs w:val="22"/>
          <w:lang w:val="cs-CZ"/>
        </w:rPr>
      </w:pPr>
      <w:r w:rsidRPr="00806FA7">
        <w:rPr>
          <w:i/>
          <w:szCs w:val="22"/>
          <w:lang w:val="cs-CZ"/>
        </w:rPr>
        <w:t xml:space="preserve">Použití u </w:t>
      </w:r>
      <w:r w:rsidR="0066095B" w:rsidRPr="00806FA7">
        <w:rPr>
          <w:i/>
          <w:szCs w:val="22"/>
          <w:lang w:val="cs-CZ"/>
        </w:rPr>
        <w:t xml:space="preserve">pacientů </w:t>
      </w:r>
      <w:r w:rsidR="009B6FBF" w:rsidRPr="00806FA7">
        <w:rPr>
          <w:i/>
          <w:szCs w:val="22"/>
          <w:lang w:val="cs-CZ"/>
        </w:rPr>
        <w:t>s tělesnou hmotností nad 20 kg</w:t>
      </w:r>
    </w:p>
    <w:p w14:paraId="04F4B1AC" w14:textId="77777777" w:rsidR="009B6FBF" w:rsidRPr="00806FA7" w:rsidRDefault="00484E78" w:rsidP="00773F83">
      <w:pPr>
        <w:numPr>
          <w:ilvl w:val="12"/>
          <w:numId w:val="0"/>
        </w:numPr>
        <w:tabs>
          <w:tab w:val="clear" w:pos="567"/>
        </w:tabs>
        <w:spacing w:line="240" w:lineRule="auto"/>
        <w:ind w:right="-2"/>
        <w:rPr>
          <w:szCs w:val="22"/>
          <w:lang w:val="cs-CZ"/>
        </w:rPr>
      </w:pPr>
      <w:r w:rsidRPr="00806FA7">
        <w:rPr>
          <w:szCs w:val="22"/>
          <w:lang w:val="cs-CZ"/>
        </w:rPr>
        <w:t>Vložte tablety do sklenice nebo šálku (120 až 240 ml) s vodou a míchejte, dokud se tablety nerozpustí.</w:t>
      </w:r>
    </w:p>
    <w:p w14:paraId="04F4B1AD" w14:textId="77777777" w:rsidR="009B6FBF" w:rsidRPr="00806FA7" w:rsidRDefault="00437351" w:rsidP="00773F83">
      <w:pPr>
        <w:widowControl w:val="0"/>
        <w:numPr>
          <w:ilvl w:val="12"/>
          <w:numId w:val="0"/>
        </w:numPr>
        <w:tabs>
          <w:tab w:val="clear" w:pos="567"/>
        </w:tabs>
        <w:spacing w:line="240" w:lineRule="auto"/>
        <w:ind w:right="-2"/>
        <w:rPr>
          <w:i/>
          <w:iCs/>
          <w:szCs w:val="22"/>
          <w:lang w:val="cs-CZ"/>
        </w:rPr>
      </w:pPr>
      <w:r w:rsidRPr="00806FA7">
        <w:rPr>
          <w:i/>
          <w:iCs/>
          <w:szCs w:val="22"/>
          <w:lang w:val="cs-CZ"/>
        </w:rPr>
        <w:t xml:space="preserve">Použití u dětí s tělesnou hmotností do </w:t>
      </w:r>
      <w:r w:rsidR="009B6FBF" w:rsidRPr="00806FA7">
        <w:rPr>
          <w:i/>
          <w:iCs/>
          <w:szCs w:val="22"/>
          <w:lang w:val="cs-CZ"/>
        </w:rPr>
        <w:t>20</w:t>
      </w:r>
      <w:r w:rsidRPr="00806FA7">
        <w:rPr>
          <w:i/>
          <w:iCs/>
          <w:szCs w:val="22"/>
          <w:lang w:val="cs-CZ"/>
        </w:rPr>
        <w:t> </w:t>
      </w:r>
      <w:r w:rsidR="009B6FBF" w:rsidRPr="00806FA7">
        <w:rPr>
          <w:i/>
          <w:iCs/>
          <w:szCs w:val="22"/>
          <w:lang w:val="cs-CZ"/>
        </w:rPr>
        <w:t>kg</w:t>
      </w:r>
    </w:p>
    <w:p w14:paraId="04F4B1AE" w14:textId="77777777" w:rsidR="009B6FBF" w:rsidRPr="00806FA7" w:rsidRDefault="00731FCA" w:rsidP="00773F83">
      <w:pPr>
        <w:widowControl w:val="0"/>
        <w:numPr>
          <w:ilvl w:val="12"/>
          <w:numId w:val="0"/>
        </w:numPr>
        <w:tabs>
          <w:tab w:val="clear" w:pos="567"/>
        </w:tabs>
        <w:spacing w:line="240" w:lineRule="auto"/>
        <w:ind w:right="-2"/>
        <w:rPr>
          <w:iCs/>
          <w:szCs w:val="22"/>
          <w:lang w:val="cs-CZ"/>
        </w:rPr>
      </w:pPr>
      <w:r w:rsidRPr="00806FA7">
        <w:rPr>
          <w:iCs/>
          <w:szCs w:val="22"/>
          <w:lang w:val="cs-CZ"/>
        </w:rPr>
        <w:t xml:space="preserve">Dávka </w:t>
      </w:r>
      <w:r w:rsidR="00736927" w:rsidRPr="00806FA7">
        <w:rPr>
          <w:iCs/>
          <w:szCs w:val="22"/>
          <w:lang w:val="cs-CZ"/>
        </w:rPr>
        <w:t>vychází z tělesné hmotnosti. Bude se měnit s tím, jak Vaše dítě roste. Váš lékař Vás bude informovat o:</w:t>
      </w:r>
    </w:p>
    <w:p w14:paraId="04F4B1AF" w14:textId="77777777" w:rsidR="009B6FBF" w:rsidRPr="00806FA7" w:rsidRDefault="00731FCA" w:rsidP="00773F83">
      <w:pPr>
        <w:widowControl w:val="0"/>
        <w:numPr>
          <w:ilvl w:val="0"/>
          <w:numId w:val="45"/>
        </w:numPr>
        <w:spacing w:line="240" w:lineRule="auto"/>
        <w:ind w:left="567" w:hanging="567"/>
        <w:rPr>
          <w:iCs/>
          <w:szCs w:val="22"/>
          <w:lang w:val="cs-CZ"/>
        </w:rPr>
      </w:pPr>
      <w:r w:rsidRPr="00806FA7">
        <w:rPr>
          <w:szCs w:val="22"/>
          <w:lang w:val="cs-CZ"/>
        </w:rPr>
        <w:t>počtu tablet přípravku</w:t>
      </w:r>
      <w:r w:rsidR="009B6FBF" w:rsidRPr="00806FA7">
        <w:rPr>
          <w:szCs w:val="22"/>
          <w:lang w:val="cs-CZ"/>
        </w:rPr>
        <w:t xml:space="preserve"> Kuvan </w:t>
      </w:r>
      <w:r w:rsidR="0044043E" w:rsidRPr="00806FA7">
        <w:rPr>
          <w:szCs w:val="22"/>
          <w:lang w:val="cs-CZ"/>
        </w:rPr>
        <w:t>potřeb</w:t>
      </w:r>
      <w:r w:rsidRPr="00806FA7">
        <w:rPr>
          <w:szCs w:val="22"/>
          <w:lang w:val="cs-CZ"/>
        </w:rPr>
        <w:t>ných pro jednu dávku,</w:t>
      </w:r>
    </w:p>
    <w:p w14:paraId="04F4B1B0" w14:textId="77777777" w:rsidR="009B6FBF" w:rsidRPr="00806FA7" w:rsidRDefault="00731FCA" w:rsidP="00773F83">
      <w:pPr>
        <w:widowControl w:val="0"/>
        <w:numPr>
          <w:ilvl w:val="0"/>
          <w:numId w:val="45"/>
        </w:numPr>
        <w:spacing w:line="240" w:lineRule="auto"/>
        <w:ind w:left="567" w:hanging="567"/>
        <w:rPr>
          <w:iCs/>
          <w:szCs w:val="22"/>
          <w:lang w:val="cs-CZ"/>
        </w:rPr>
      </w:pPr>
      <w:r w:rsidRPr="00806FA7">
        <w:rPr>
          <w:szCs w:val="22"/>
          <w:lang w:val="cs-CZ"/>
        </w:rPr>
        <w:t>množství vody potřebném pro rozmíchání jedné dávky přípravku Kuvan,</w:t>
      </w:r>
    </w:p>
    <w:p w14:paraId="04F4B1B1" w14:textId="77777777" w:rsidR="009B6FBF" w:rsidRPr="00806FA7" w:rsidRDefault="00731FCA" w:rsidP="00773F83">
      <w:pPr>
        <w:widowControl w:val="0"/>
        <w:numPr>
          <w:ilvl w:val="0"/>
          <w:numId w:val="45"/>
        </w:numPr>
        <w:spacing w:line="240" w:lineRule="auto"/>
        <w:ind w:left="567" w:hanging="567"/>
        <w:rPr>
          <w:iCs/>
          <w:szCs w:val="22"/>
          <w:lang w:val="cs-CZ"/>
        </w:rPr>
      </w:pPr>
      <w:r w:rsidRPr="00806FA7">
        <w:rPr>
          <w:szCs w:val="22"/>
          <w:lang w:val="cs-CZ"/>
        </w:rPr>
        <w:t>množství roztoku, které mus</w:t>
      </w:r>
      <w:r w:rsidR="00BE121B" w:rsidRPr="00806FA7">
        <w:rPr>
          <w:szCs w:val="22"/>
          <w:lang w:val="cs-CZ"/>
        </w:rPr>
        <w:t>íte</w:t>
      </w:r>
      <w:r w:rsidRPr="00806FA7">
        <w:rPr>
          <w:szCs w:val="22"/>
          <w:lang w:val="cs-CZ"/>
        </w:rPr>
        <w:t xml:space="preserve"> podat svému dítěti </w:t>
      </w:r>
      <w:r w:rsidR="00BE121B" w:rsidRPr="00806FA7">
        <w:rPr>
          <w:szCs w:val="22"/>
          <w:lang w:val="cs-CZ"/>
        </w:rPr>
        <w:t>jako</w:t>
      </w:r>
      <w:r w:rsidRPr="00806FA7">
        <w:rPr>
          <w:szCs w:val="22"/>
          <w:lang w:val="cs-CZ"/>
        </w:rPr>
        <w:t xml:space="preserve"> předepsan</w:t>
      </w:r>
      <w:r w:rsidR="00BE121B" w:rsidRPr="00806FA7">
        <w:rPr>
          <w:szCs w:val="22"/>
          <w:lang w:val="cs-CZ"/>
        </w:rPr>
        <w:t>ou</w:t>
      </w:r>
      <w:r w:rsidRPr="00806FA7">
        <w:rPr>
          <w:szCs w:val="22"/>
          <w:lang w:val="cs-CZ"/>
        </w:rPr>
        <w:t xml:space="preserve"> dávk</w:t>
      </w:r>
      <w:r w:rsidR="00BE121B" w:rsidRPr="00806FA7">
        <w:rPr>
          <w:szCs w:val="22"/>
          <w:lang w:val="cs-CZ"/>
        </w:rPr>
        <w:t>u</w:t>
      </w:r>
      <w:r w:rsidRPr="00806FA7">
        <w:rPr>
          <w:szCs w:val="22"/>
          <w:lang w:val="cs-CZ"/>
        </w:rPr>
        <w:t>.</w:t>
      </w:r>
    </w:p>
    <w:p w14:paraId="04F4B1B2" w14:textId="77777777" w:rsidR="009B6FBF" w:rsidRPr="00806FA7" w:rsidRDefault="009B6FBF" w:rsidP="00773F83">
      <w:pPr>
        <w:widowControl w:val="0"/>
        <w:numPr>
          <w:ilvl w:val="12"/>
          <w:numId w:val="0"/>
        </w:numPr>
        <w:tabs>
          <w:tab w:val="clear" w:pos="567"/>
        </w:tabs>
        <w:spacing w:line="240" w:lineRule="auto"/>
        <w:ind w:right="-2"/>
        <w:rPr>
          <w:szCs w:val="22"/>
          <w:lang w:val="cs-CZ"/>
        </w:rPr>
      </w:pPr>
    </w:p>
    <w:p w14:paraId="04F4B1B3" w14:textId="77777777" w:rsidR="00860C44" w:rsidRPr="00806FA7" w:rsidRDefault="00484E5F" w:rsidP="00773F83">
      <w:pPr>
        <w:widowControl w:val="0"/>
        <w:numPr>
          <w:ilvl w:val="12"/>
          <w:numId w:val="0"/>
        </w:numPr>
        <w:tabs>
          <w:tab w:val="clear" w:pos="567"/>
        </w:tabs>
        <w:spacing w:line="240" w:lineRule="auto"/>
        <w:ind w:right="-2"/>
        <w:rPr>
          <w:szCs w:val="22"/>
          <w:lang w:val="cs-CZ"/>
        </w:rPr>
      </w:pPr>
      <w:r w:rsidRPr="00806FA7">
        <w:rPr>
          <w:bCs/>
          <w:szCs w:val="22"/>
          <w:lang w:val="cs-CZ"/>
        </w:rPr>
        <w:t xml:space="preserve">Vaše dítě by mělo vypít </w:t>
      </w:r>
      <w:r w:rsidR="0066095B" w:rsidRPr="00806FA7">
        <w:rPr>
          <w:bCs/>
          <w:szCs w:val="22"/>
          <w:lang w:val="cs-CZ"/>
        </w:rPr>
        <w:t>roztok</w:t>
      </w:r>
      <w:r w:rsidRPr="00806FA7">
        <w:rPr>
          <w:bCs/>
          <w:szCs w:val="22"/>
          <w:lang w:val="cs-CZ"/>
        </w:rPr>
        <w:t xml:space="preserve"> </w:t>
      </w:r>
      <w:r w:rsidR="0026216A" w:rsidRPr="00806FA7">
        <w:rPr>
          <w:bCs/>
          <w:szCs w:val="22"/>
          <w:lang w:val="cs-CZ"/>
        </w:rPr>
        <w:t xml:space="preserve">spolu </w:t>
      </w:r>
      <w:r w:rsidRPr="00806FA7">
        <w:rPr>
          <w:bCs/>
          <w:szCs w:val="22"/>
          <w:lang w:val="cs-CZ"/>
        </w:rPr>
        <w:t xml:space="preserve">s </w:t>
      </w:r>
      <w:r w:rsidR="002B02BB" w:rsidRPr="00806FA7">
        <w:rPr>
          <w:bCs/>
          <w:szCs w:val="22"/>
          <w:lang w:val="cs-CZ"/>
        </w:rPr>
        <w:t>j</w:t>
      </w:r>
      <w:r w:rsidRPr="00806FA7">
        <w:rPr>
          <w:bCs/>
          <w:szCs w:val="22"/>
          <w:lang w:val="cs-CZ"/>
        </w:rPr>
        <w:t>ídlem</w:t>
      </w:r>
      <w:r w:rsidR="009B6FBF" w:rsidRPr="00806FA7">
        <w:rPr>
          <w:szCs w:val="22"/>
          <w:lang w:val="cs-CZ"/>
        </w:rPr>
        <w:t xml:space="preserve">. </w:t>
      </w:r>
    </w:p>
    <w:p w14:paraId="04F4B1B4" w14:textId="77777777" w:rsidR="00860C44" w:rsidRPr="00806FA7" w:rsidRDefault="00860C44" w:rsidP="00773F83">
      <w:pPr>
        <w:widowControl w:val="0"/>
        <w:numPr>
          <w:ilvl w:val="12"/>
          <w:numId w:val="0"/>
        </w:numPr>
        <w:tabs>
          <w:tab w:val="clear" w:pos="567"/>
        </w:tabs>
        <w:spacing w:line="240" w:lineRule="auto"/>
        <w:ind w:right="-2"/>
        <w:rPr>
          <w:szCs w:val="22"/>
          <w:lang w:val="cs-CZ"/>
        </w:rPr>
      </w:pPr>
    </w:p>
    <w:p w14:paraId="04F4B1B5" w14:textId="77777777" w:rsidR="009B6FBF" w:rsidRPr="00806FA7" w:rsidRDefault="00863A27" w:rsidP="00773F83">
      <w:pPr>
        <w:widowControl w:val="0"/>
        <w:numPr>
          <w:ilvl w:val="12"/>
          <w:numId w:val="0"/>
        </w:numPr>
        <w:tabs>
          <w:tab w:val="clear" w:pos="567"/>
        </w:tabs>
        <w:spacing w:line="240" w:lineRule="auto"/>
        <w:ind w:right="-2"/>
        <w:rPr>
          <w:szCs w:val="22"/>
          <w:lang w:val="cs-CZ"/>
        </w:rPr>
      </w:pPr>
      <w:r w:rsidRPr="00806FA7">
        <w:rPr>
          <w:szCs w:val="22"/>
          <w:lang w:val="cs-CZ"/>
        </w:rPr>
        <w:t>Pod</w:t>
      </w:r>
      <w:r w:rsidR="00484E5F" w:rsidRPr="00806FA7">
        <w:rPr>
          <w:szCs w:val="22"/>
          <w:lang w:val="cs-CZ"/>
        </w:rPr>
        <w:t>ejte svému dítěti předepsané množství roztoku během 15</w:t>
      </w:r>
      <w:r w:rsidR="002B02BB" w:rsidRPr="00806FA7">
        <w:rPr>
          <w:szCs w:val="22"/>
          <w:lang w:val="cs-CZ"/>
        </w:rPr>
        <w:t> </w:t>
      </w:r>
      <w:r w:rsidR="009A7572" w:rsidRPr="00806FA7">
        <w:rPr>
          <w:szCs w:val="22"/>
          <w:lang w:val="cs-CZ"/>
        </w:rPr>
        <w:t>až</w:t>
      </w:r>
      <w:r w:rsidR="002B02BB" w:rsidRPr="00806FA7">
        <w:rPr>
          <w:szCs w:val="22"/>
          <w:lang w:val="cs-CZ"/>
        </w:rPr>
        <w:t> </w:t>
      </w:r>
      <w:r w:rsidR="00484E5F" w:rsidRPr="00806FA7">
        <w:rPr>
          <w:szCs w:val="22"/>
          <w:lang w:val="cs-CZ"/>
        </w:rPr>
        <w:t>20 minut po rozpuštění. Pokud není možné, abyste podal</w:t>
      </w:r>
      <w:r w:rsidR="00C94E2B" w:rsidRPr="00806FA7">
        <w:rPr>
          <w:szCs w:val="22"/>
          <w:lang w:val="cs-CZ"/>
        </w:rPr>
        <w:t>(a)</w:t>
      </w:r>
      <w:r w:rsidR="00484E5F" w:rsidRPr="00806FA7">
        <w:rPr>
          <w:szCs w:val="22"/>
          <w:lang w:val="cs-CZ"/>
        </w:rPr>
        <w:t xml:space="preserve"> svému dítěti dávku </w:t>
      </w:r>
      <w:r w:rsidR="00550744" w:rsidRPr="00806FA7">
        <w:rPr>
          <w:szCs w:val="22"/>
          <w:lang w:val="cs-CZ"/>
        </w:rPr>
        <w:t xml:space="preserve">během </w:t>
      </w:r>
      <w:r w:rsidR="00484E5F" w:rsidRPr="00806FA7">
        <w:rPr>
          <w:szCs w:val="22"/>
          <w:lang w:val="cs-CZ"/>
        </w:rPr>
        <w:t xml:space="preserve">15 až 20 minut po rozpuštění tablet, </w:t>
      </w:r>
      <w:r w:rsidR="0066095B" w:rsidRPr="00806FA7">
        <w:rPr>
          <w:szCs w:val="22"/>
          <w:lang w:val="cs-CZ"/>
        </w:rPr>
        <w:t>b</w:t>
      </w:r>
      <w:r w:rsidR="00484E5F" w:rsidRPr="00806FA7">
        <w:rPr>
          <w:szCs w:val="22"/>
          <w:lang w:val="cs-CZ"/>
        </w:rPr>
        <w:t xml:space="preserve">ude nutné připravit nový roztok, protože nepoužitý roztok </w:t>
      </w:r>
      <w:r w:rsidR="00C33363" w:rsidRPr="00806FA7">
        <w:rPr>
          <w:szCs w:val="22"/>
          <w:lang w:val="cs-CZ"/>
        </w:rPr>
        <w:t xml:space="preserve">nemá </w:t>
      </w:r>
      <w:r w:rsidR="00484E5F" w:rsidRPr="00806FA7">
        <w:rPr>
          <w:szCs w:val="22"/>
          <w:lang w:val="cs-CZ"/>
        </w:rPr>
        <w:t xml:space="preserve">být </w:t>
      </w:r>
      <w:r w:rsidR="002B02BB" w:rsidRPr="00806FA7">
        <w:rPr>
          <w:szCs w:val="22"/>
          <w:lang w:val="cs-CZ"/>
        </w:rPr>
        <w:t>p</w:t>
      </w:r>
      <w:r w:rsidR="00C72B78" w:rsidRPr="00806FA7">
        <w:rPr>
          <w:szCs w:val="22"/>
          <w:lang w:val="cs-CZ"/>
        </w:rPr>
        <w:t>oužit</w:t>
      </w:r>
      <w:r w:rsidR="00893E66" w:rsidRPr="00806FA7">
        <w:rPr>
          <w:szCs w:val="22"/>
          <w:lang w:val="cs-CZ"/>
        </w:rPr>
        <w:t xml:space="preserve"> po více než</w:t>
      </w:r>
      <w:r w:rsidR="00484E5F" w:rsidRPr="00806FA7">
        <w:rPr>
          <w:szCs w:val="22"/>
          <w:lang w:val="cs-CZ"/>
        </w:rPr>
        <w:t xml:space="preserve"> 20 minutách</w:t>
      </w:r>
      <w:r w:rsidR="009B6FBF" w:rsidRPr="00806FA7">
        <w:rPr>
          <w:szCs w:val="22"/>
          <w:lang w:val="cs-CZ"/>
        </w:rPr>
        <w:t>.</w:t>
      </w:r>
    </w:p>
    <w:p w14:paraId="04F4B1B6" w14:textId="77777777" w:rsidR="009B6FBF" w:rsidRPr="00806FA7" w:rsidRDefault="009B6FBF" w:rsidP="00773F83">
      <w:pPr>
        <w:widowControl w:val="0"/>
        <w:numPr>
          <w:ilvl w:val="12"/>
          <w:numId w:val="0"/>
        </w:numPr>
        <w:tabs>
          <w:tab w:val="clear" w:pos="567"/>
        </w:tabs>
        <w:spacing w:line="240" w:lineRule="auto"/>
        <w:ind w:right="-2"/>
        <w:rPr>
          <w:szCs w:val="22"/>
          <w:lang w:val="cs-CZ"/>
        </w:rPr>
      </w:pPr>
    </w:p>
    <w:p w14:paraId="04F4B1B7" w14:textId="77777777" w:rsidR="009B6FBF" w:rsidRPr="00806FA7" w:rsidRDefault="00A9529E" w:rsidP="00773F83">
      <w:pPr>
        <w:widowControl w:val="0"/>
        <w:numPr>
          <w:ilvl w:val="12"/>
          <w:numId w:val="0"/>
        </w:numPr>
        <w:tabs>
          <w:tab w:val="clear" w:pos="567"/>
        </w:tabs>
        <w:spacing w:line="240" w:lineRule="auto"/>
        <w:ind w:right="-2"/>
        <w:rPr>
          <w:i/>
          <w:szCs w:val="22"/>
          <w:lang w:val="cs-CZ"/>
        </w:rPr>
      </w:pPr>
      <w:r w:rsidRPr="00806FA7">
        <w:rPr>
          <w:i/>
          <w:szCs w:val="22"/>
          <w:lang w:val="cs-CZ"/>
        </w:rPr>
        <w:t xml:space="preserve">Pomůcky nutné </w:t>
      </w:r>
      <w:r w:rsidR="00484E5F" w:rsidRPr="00806FA7">
        <w:rPr>
          <w:i/>
          <w:szCs w:val="22"/>
          <w:lang w:val="cs-CZ"/>
        </w:rPr>
        <w:t>pro přípravu a podání dávky přípravku Kuvan Vašemu dítěti</w:t>
      </w:r>
    </w:p>
    <w:p w14:paraId="04F4B1B8" w14:textId="77777777" w:rsidR="009B6FBF" w:rsidRPr="00806FA7" w:rsidRDefault="00484E5F" w:rsidP="00773F83">
      <w:pPr>
        <w:widowControl w:val="0"/>
        <w:numPr>
          <w:ilvl w:val="0"/>
          <w:numId w:val="46"/>
        </w:numPr>
        <w:tabs>
          <w:tab w:val="clear" w:pos="567"/>
        </w:tabs>
        <w:spacing w:line="240" w:lineRule="auto"/>
        <w:ind w:left="567" w:right="-2" w:hanging="567"/>
        <w:rPr>
          <w:szCs w:val="22"/>
          <w:lang w:val="cs-CZ"/>
        </w:rPr>
      </w:pPr>
      <w:r w:rsidRPr="00806FA7">
        <w:rPr>
          <w:szCs w:val="22"/>
          <w:lang w:val="cs-CZ"/>
        </w:rPr>
        <w:t>Počet tablet přípravku Kuvan potřebný pro jednu dávku</w:t>
      </w:r>
    </w:p>
    <w:p w14:paraId="04F4B1B9" w14:textId="77777777" w:rsidR="009B6FBF" w:rsidRPr="00806FA7" w:rsidRDefault="00484E5F" w:rsidP="00773F83">
      <w:pPr>
        <w:widowControl w:val="0"/>
        <w:numPr>
          <w:ilvl w:val="0"/>
          <w:numId w:val="46"/>
        </w:numPr>
        <w:tabs>
          <w:tab w:val="clear" w:pos="567"/>
        </w:tabs>
        <w:spacing w:line="240" w:lineRule="auto"/>
        <w:ind w:left="567" w:right="-2" w:hanging="567"/>
        <w:rPr>
          <w:szCs w:val="22"/>
          <w:lang w:val="cs-CZ"/>
        </w:rPr>
      </w:pPr>
      <w:r w:rsidRPr="00806FA7">
        <w:rPr>
          <w:szCs w:val="22"/>
          <w:lang w:val="cs-CZ"/>
        </w:rPr>
        <w:t xml:space="preserve">Šálek na lék s odměrnými značkami </w:t>
      </w:r>
      <w:r w:rsidR="009B6FBF" w:rsidRPr="00806FA7">
        <w:rPr>
          <w:szCs w:val="22"/>
          <w:lang w:val="cs-CZ"/>
        </w:rPr>
        <w:t>20, 40, 60</w:t>
      </w:r>
      <w:r w:rsidRPr="00806FA7">
        <w:rPr>
          <w:szCs w:val="22"/>
          <w:lang w:val="cs-CZ"/>
        </w:rPr>
        <w:t xml:space="preserve"> a</w:t>
      </w:r>
      <w:r w:rsidR="009B6FBF" w:rsidRPr="00806FA7">
        <w:rPr>
          <w:szCs w:val="22"/>
          <w:lang w:val="cs-CZ"/>
        </w:rPr>
        <w:t xml:space="preserve"> 80</w:t>
      </w:r>
      <w:r w:rsidRPr="00806FA7">
        <w:rPr>
          <w:szCs w:val="22"/>
          <w:lang w:val="cs-CZ"/>
        </w:rPr>
        <w:t> </w:t>
      </w:r>
      <w:r w:rsidR="009B6FBF" w:rsidRPr="00806FA7">
        <w:rPr>
          <w:szCs w:val="22"/>
          <w:lang w:val="cs-CZ"/>
        </w:rPr>
        <w:t>ml</w:t>
      </w:r>
    </w:p>
    <w:p w14:paraId="04F4B1BA" w14:textId="77777777" w:rsidR="009B6FBF" w:rsidRPr="00806FA7" w:rsidRDefault="00484E5F" w:rsidP="00773F83">
      <w:pPr>
        <w:widowControl w:val="0"/>
        <w:numPr>
          <w:ilvl w:val="0"/>
          <w:numId w:val="46"/>
        </w:numPr>
        <w:tabs>
          <w:tab w:val="clear" w:pos="567"/>
        </w:tabs>
        <w:spacing w:line="240" w:lineRule="auto"/>
        <w:ind w:left="567" w:right="-2" w:hanging="567"/>
        <w:rPr>
          <w:szCs w:val="22"/>
          <w:lang w:val="cs-CZ"/>
        </w:rPr>
      </w:pPr>
      <w:r w:rsidRPr="00806FA7">
        <w:rPr>
          <w:szCs w:val="22"/>
          <w:lang w:val="cs-CZ"/>
        </w:rPr>
        <w:t>Sklenice nebo šálek</w:t>
      </w:r>
    </w:p>
    <w:p w14:paraId="04F4B1BB" w14:textId="77777777" w:rsidR="009B6FBF" w:rsidRPr="00806FA7" w:rsidRDefault="00484E5F" w:rsidP="00773F83">
      <w:pPr>
        <w:widowControl w:val="0"/>
        <w:numPr>
          <w:ilvl w:val="0"/>
          <w:numId w:val="46"/>
        </w:numPr>
        <w:tabs>
          <w:tab w:val="clear" w:pos="567"/>
        </w:tabs>
        <w:spacing w:line="240" w:lineRule="auto"/>
        <w:ind w:left="567" w:right="-2" w:hanging="567"/>
        <w:rPr>
          <w:szCs w:val="22"/>
          <w:lang w:val="cs-CZ"/>
        </w:rPr>
      </w:pPr>
      <w:r w:rsidRPr="00806FA7">
        <w:rPr>
          <w:szCs w:val="22"/>
          <w:lang w:val="cs-CZ"/>
        </w:rPr>
        <w:t>Malá lžička nebo čist</w:t>
      </w:r>
      <w:r w:rsidR="00051AAA" w:rsidRPr="00806FA7">
        <w:rPr>
          <w:szCs w:val="22"/>
          <w:lang w:val="cs-CZ"/>
        </w:rPr>
        <w:t>á</w:t>
      </w:r>
      <w:r w:rsidR="00D43779" w:rsidRPr="00806FA7">
        <w:rPr>
          <w:szCs w:val="22"/>
          <w:lang w:val="cs-CZ"/>
        </w:rPr>
        <w:t xml:space="preserve"> </w:t>
      </w:r>
      <w:r w:rsidR="00051AAA" w:rsidRPr="00806FA7">
        <w:rPr>
          <w:szCs w:val="22"/>
          <w:lang w:val="cs-CZ"/>
        </w:rPr>
        <w:t>pomůcka</w:t>
      </w:r>
      <w:r w:rsidRPr="00806FA7">
        <w:rPr>
          <w:szCs w:val="22"/>
          <w:lang w:val="cs-CZ"/>
        </w:rPr>
        <w:t xml:space="preserve"> na rozmíchání</w:t>
      </w:r>
    </w:p>
    <w:p w14:paraId="04F4B1BC" w14:textId="77777777" w:rsidR="00585F48" w:rsidRPr="00806FA7" w:rsidRDefault="00736927" w:rsidP="00773F83">
      <w:pPr>
        <w:widowControl w:val="0"/>
        <w:numPr>
          <w:ilvl w:val="0"/>
          <w:numId w:val="46"/>
        </w:numPr>
        <w:tabs>
          <w:tab w:val="clear" w:pos="567"/>
        </w:tabs>
        <w:spacing w:line="240" w:lineRule="auto"/>
        <w:ind w:left="567" w:right="-2" w:hanging="567"/>
        <w:rPr>
          <w:szCs w:val="22"/>
          <w:lang w:val="cs-CZ"/>
        </w:rPr>
      </w:pPr>
      <w:r w:rsidRPr="00806FA7">
        <w:rPr>
          <w:iCs/>
          <w:szCs w:val="22"/>
          <w:lang w:val="cs-CZ" w:eastAsia="fr-FR"/>
        </w:rPr>
        <w:t xml:space="preserve">Stříkačka pro perorální podání </w:t>
      </w:r>
      <w:r w:rsidRPr="00806FA7">
        <w:rPr>
          <w:szCs w:val="22"/>
          <w:lang w:val="cs-CZ"/>
        </w:rPr>
        <w:t>(s odměrnými značkami po 1 ml) (10ml stříkačka pro podání objemu ≤10 ml nebo 20ml stříkačka pro podání objemu &gt;10 ml)</w:t>
      </w:r>
    </w:p>
    <w:p w14:paraId="04F4B1BD" w14:textId="77777777" w:rsidR="00585F48" w:rsidRPr="00806FA7" w:rsidRDefault="00585F48" w:rsidP="00773F83">
      <w:pPr>
        <w:widowControl w:val="0"/>
        <w:numPr>
          <w:ilvl w:val="12"/>
          <w:numId w:val="0"/>
        </w:numPr>
        <w:tabs>
          <w:tab w:val="clear" w:pos="567"/>
        </w:tabs>
        <w:spacing w:line="240" w:lineRule="auto"/>
        <w:ind w:right="-2"/>
        <w:rPr>
          <w:szCs w:val="22"/>
          <w:lang w:val="cs-CZ"/>
        </w:rPr>
      </w:pPr>
    </w:p>
    <w:p w14:paraId="04F4B1BE" w14:textId="77777777" w:rsidR="00585F48" w:rsidRPr="00806FA7" w:rsidRDefault="00585F48" w:rsidP="00773F83">
      <w:pPr>
        <w:widowControl w:val="0"/>
        <w:numPr>
          <w:ilvl w:val="12"/>
          <w:numId w:val="0"/>
        </w:numPr>
        <w:tabs>
          <w:tab w:val="clear" w:pos="567"/>
        </w:tabs>
        <w:spacing w:line="240" w:lineRule="auto"/>
        <w:ind w:right="-2"/>
        <w:rPr>
          <w:szCs w:val="22"/>
          <w:lang w:val="cs-CZ"/>
        </w:rPr>
      </w:pPr>
      <w:r w:rsidRPr="00806FA7">
        <w:rPr>
          <w:szCs w:val="22"/>
          <w:lang w:val="cs-CZ"/>
        </w:rPr>
        <w:t xml:space="preserve">Požádejte svého lékaře o šálek na lék pro rozpuštění tablet a o </w:t>
      </w:r>
      <w:r w:rsidRPr="00806FA7">
        <w:rPr>
          <w:iCs/>
          <w:szCs w:val="22"/>
          <w:lang w:val="cs-CZ" w:eastAsia="fr-FR"/>
        </w:rPr>
        <w:t xml:space="preserve">stříkačku pro perorální podání </w:t>
      </w:r>
      <w:r w:rsidRPr="00806FA7">
        <w:rPr>
          <w:szCs w:val="22"/>
          <w:lang w:val="cs-CZ"/>
        </w:rPr>
        <w:t xml:space="preserve">o objemu 10 ml nebo 20 ml, pokud tyto </w:t>
      </w:r>
      <w:r w:rsidR="00A9529E" w:rsidRPr="00806FA7">
        <w:rPr>
          <w:szCs w:val="22"/>
          <w:lang w:val="cs-CZ"/>
        </w:rPr>
        <w:t xml:space="preserve">pomůcky </w:t>
      </w:r>
      <w:r w:rsidRPr="00806FA7">
        <w:rPr>
          <w:szCs w:val="22"/>
          <w:lang w:val="cs-CZ"/>
        </w:rPr>
        <w:t>nemáte.</w:t>
      </w:r>
    </w:p>
    <w:p w14:paraId="04F4B1BF" w14:textId="77777777" w:rsidR="00585F48" w:rsidRPr="00806FA7" w:rsidRDefault="00585F48" w:rsidP="00773F83">
      <w:pPr>
        <w:widowControl w:val="0"/>
        <w:numPr>
          <w:ilvl w:val="12"/>
          <w:numId w:val="0"/>
        </w:numPr>
        <w:tabs>
          <w:tab w:val="clear" w:pos="567"/>
        </w:tabs>
        <w:spacing w:line="240" w:lineRule="auto"/>
        <w:ind w:right="-2"/>
        <w:rPr>
          <w:szCs w:val="22"/>
          <w:lang w:val="cs-CZ"/>
        </w:rPr>
      </w:pPr>
    </w:p>
    <w:p w14:paraId="04F4B1C0" w14:textId="77777777" w:rsidR="00C63960" w:rsidRPr="00806FA7" w:rsidRDefault="00736927" w:rsidP="00773F83">
      <w:pPr>
        <w:keepNext/>
        <w:keepLines/>
        <w:widowControl w:val="0"/>
        <w:numPr>
          <w:ilvl w:val="12"/>
          <w:numId w:val="0"/>
        </w:numPr>
        <w:tabs>
          <w:tab w:val="clear" w:pos="567"/>
        </w:tabs>
        <w:spacing w:line="240" w:lineRule="auto"/>
        <w:ind w:right="-2"/>
        <w:rPr>
          <w:i/>
          <w:szCs w:val="22"/>
          <w:lang w:val="cs-CZ"/>
        </w:rPr>
      </w:pPr>
      <w:r w:rsidRPr="00806FA7">
        <w:rPr>
          <w:i/>
          <w:szCs w:val="22"/>
          <w:lang w:val="cs-CZ"/>
        </w:rPr>
        <w:lastRenderedPageBreak/>
        <w:t>Kroky pro přípravu a užívání</w:t>
      </w:r>
      <w:r w:rsidR="00C63960" w:rsidRPr="00806FA7">
        <w:rPr>
          <w:i/>
          <w:szCs w:val="22"/>
          <w:lang w:val="cs-CZ"/>
        </w:rPr>
        <w:t xml:space="preserve"> </w:t>
      </w:r>
      <w:r w:rsidRPr="00806FA7">
        <w:rPr>
          <w:i/>
          <w:szCs w:val="22"/>
          <w:lang w:val="cs-CZ"/>
        </w:rPr>
        <w:t>Vaší dávky</w:t>
      </w:r>
      <w:r w:rsidR="00C63960" w:rsidRPr="00806FA7">
        <w:rPr>
          <w:i/>
          <w:szCs w:val="22"/>
          <w:lang w:val="cs-CZ"/>
        </w:rPr>
        <w:t>:</w:t>
      </w:r>
    </w:p>
    <w:p w14:paraId="04F4B1C1" w14:textId="77777777" w:rsidR="00585F48" w:rsidRPr="00806FA7" w:rsidRDefault="00585F48" w:rsidP="00255E6C">
      <w:pPr>
        <w:keepNext/>
        <w:keepLines/>
        <w:widowControl w:val="0"/>
        <w:numPr>
          <w:ilvl w:val="0"/>
          <w:numId w:val="47"/>
        </w:numPr>
        <w:spacing w:line="240" w:lineRule="auto"/>
        <w:ind w:left="567" w:hanging="567"/>
        <w:rPr>
          <w:szCs w:val="22"/>
          <w:lang w:val="cs-CZ"/>
        </w:rPr>
      </w:pPr>
      <w:r w:rsidRPr="00806FA7">
        <w:rPr>
          <w:szCs w:val="22"/>
          <w:lang w:val="cs-CZ"/>
        </w:rPr>
        <w:t>Vložte předepsaný počet tablet do šálku na lék. Nalijte do šálku na lék potřebné množství vody podle pokynů lékaře (příklad: lékař Vám řekl, abyste použil(a) 20 ml vody pro rozpuštění jedné tablety přípravku Kuvan). Zkontrolujte, že množství tekutiny odpovídá množství, které Vám sdělil Váš lékař. Míchejte tablety malou lžičkou nebo čistou pomůckou na míchání, dokud se nerozpustí.</w:t>
      </w:r>
    </w:p>
    <w:p w14:paraId="04F4B1C2" w14:textId="77777777" w:rsidR="00C63960" w:rsidRPr="00806FA7" w:rsidRDefault="000B7A95" w:rsidP="00255E6C">
      <w:pPr>
        <w:widowControl w:val="0"/>
        <w:numPr>
          <w:ilvl w:val="0"/>
          <w:numId w:val="47"/>
        </w:numPr>
        <w:spacing w:line="240" w:lineRule="auto"/>
        <w:ind w:left="567" w:hanging="567"/>
        <w:rPr>
          <w:szCs w:val="22"/>
          <w:lang w:val="cs-CZ"/>
        </w:rPr>
      </w:pPr>
      <w:r w:rsidRPr="00806FA7">
        <w:rPr>
          <w:szCs w:val="22"/>
          <w:lang w:val="cs-CZ"/>
        </w:rPr>
        <w:t xml:space="preserve">Pokud Vám lékař řekl, abyste podal(a) pouze část roztoku, </w:t>
      </w:r>
      <w:r w:rsidRPr="00806FA7">
        <w:rPr>
          <w:bCs/>
          <w:szCs w:val="22"/>
          <w:lang w:val="cs-CZ"/>
        </w:rPr>
        <w:t xml:space="preserve">vložte </w:t>
      </w:r>
      <w:r w:rsidRPr="00806FA7">
        <w:rPr>
          <w:szCs w:val="22"/>
          <w:lang w:val="cs-CZ"/>
        </w:rPr>
        <w:t xml:space="preserve">hrot </w:t>
      </w:r>
      <w:r w:rsidRPr="00806FA7">
        <w:rPr>
          <w:iCs/>
          <w:szCs w:val="22"/>
          <w:lang w:val="cs-CZ" w:eastAsia="fr-FR"/>
        </w:rPr>
        <w:t>stříkačky pro perorální podání</w:t>
      </w:r>
      <w:r w:rsidRPr="00806FA7">
        <w:rPr>
          <w:szCs w:val="22"/>
          <w:lang w:val="cs-CZ"/>
        </w:rPr>
        <w:t xml:space="preserve"> do šálku na lék. Pomalým tahem za píst nasajte množství, které Vám sdělil Váš lékař.</w:t>
      </w:r>
    </w:p>
    <w:p w14:paraId="04F4B1C3" w14:textId="77777777" w:rsidR="00585F48" w:rsidRPr="00806FA7" w:rsidRDefault="00585F48" w:rsidP="00255E6C">
      <w:pPr>
        <w:keepLines/>
        <w:widowControl w:val="0"/>
        <w:numPr>
          <w:ilvl w:val="0"/>
          <w:numId w:val="47"/>
        </w:numPr>
        <w:spacing w:line="240" w:lineRule="auto"/>
        <w:ind w:left="567" w:hanging="567"/>
        <w:rPr>
          <w:szCs w:val="22"/>
          <w:lang w:val="cs-CZ"/>
        </w:rPr>
      </w:pPr>
      <w:r w:rsidRPr="00806FA7">
        <w:rPr>
          <w:szCs w:val="22"/>
          <w:lang w:val="cs-CZ"/>
        </w:rPr>
        <w:t xml:space="preserve">Pomalým stlačováním pístu přeneste všechen roztok v </w:t>
      </w:r>
      <w:r w:rsidRPr="00806FA7">
        <w:rPr>
          <w:iCs/>
          <w:szCs w:val="22"/>
          <w:lang w:val="cs-CZ" w:eastAsia="fr-FR"/>
        </w:rPr>
        <w:t xml:space="preserve">stříkačce pro perorální podání </w:t>
      </w:r>
      <w:r w:rsidRPr="00806FA7">
        <w:rPr>
          <w:szCs w:val="22"/>
          <w:lang w:val="cs-CZ"/>
        </w:rPr>
        <w:t xml:space="preserve">do sklenice nebo šálku pro podávání (příklad: jestliže Vám lékař řekl, abyste rozpustil(a) dvě tablety přípravku Kuvan ve 40 ml vody a podal(a) 30 ml svému dítěti, tak pomocí 20 ml </w:t>
      </w:r>
      <w:r w:rsidRPr="00806FA7">
        <w:rPr>
          <w:iCs/>
          <w:szCs w:val="22"/>
          <w:lang w:val="cs-CZ" w:eastAsia="fr-FR"/>
        </w:rPr>
        <w:t xml:space="preserve">dávkovací stříkačky pro perorální podání </w:t>
      </w:r>
      <w:r w:rsidRPr="00806FA7">
        <w:rPr>
          <w:szCs w:val="22"/>
          <w:lang w:val="cs-CZ"/>
        </w:rPr>
        <w:t>nasajete ve dvou krocích do 30 ml (např. 20 ml + 10 ml) roztoku a přenesete toto množství roztoku do sklenice nebo šálku pro podání). Použijte 10ml stříkačku pro perorální podání pro podání objemu ≤10 ml nebo 20ml stříkačku pro perorální podání pro podání objemu &gt;10 ml.</w:t>
      </w:r>
    </w:p>
    <w:p w14:paraId="04F4B1C4" w14:textId="77777777" w:rsidR="009B6FBF" w:rsidRPr="00806FA7" w:rsidRDefault="007666A8" w:rsidP="00255E6C">
      <w:pPr>
        <w:widowControl w:val="0"/>
        <w:numPr>
          <w:ilvl w:val="0"/>
          <w:numId w:val="47"/>
        </w:numPr>
        <w:spacing w:line="240" w:lineRule="auto"/>
        <w:ind w:left="567" w:hanging="567"/>
        <w:rPr>
          <w:bCs/>
          <w:szCs w:val="22"/>
          <w:lang w:val="cs-CZ"/>
        </w:rPr>
      </w:pPr>
      <w:r w:rsidRPr="00806FA7">
        <w:rPr>
          <w:bCs/>
          <w:szCs w:val="22"/>
          <w:lang w:val="cs-CZ"/>
        </w:rPr>
        <w:t>Pokud je Vaše dítě příliš malé, takže nedokáže pít ze sklenice nebo šálku, můžete podat roztok</w:t>
      </w:r>
      <w:r w:rsidRPr="00806FA7">
        <w:rPr>
          <w:szCs w:val="22"/>
          <w:lang w:val="cs-CZ"/>
        </w:rPr>
        <w:t xml:space="preserve"> </w:t>
      </w:r>
      <w:r w:rsidRPr="00806FA7">
        <w:rPr>
          <w:bCs/>
          <w:szCs w:val="22"/>
          <w:lang w:val="cs-CZ"/>
        </w:rPr>
        <w:t xml:space="preserve">pomocí </w:t>
      </w:r>
      <w:r w:rsidRPr="00806FA7">
        <w:rPr>
          <w:iCs/>
          <w:szCs w:val="22"/>
          <w:lang w:val="cs-CZ" w:eastAsia="fr-FR"/>
        </w:rPr>
        <w:t>stříkačky pro perorální podání</w:t>
      </w:r>
      <w:r w:rsidRPr="00806FA7">
        <w:rPr>
          <w:bCs/>
          <w:szCs w:val="22"/>
          <w:lang w:val="cs-CZ"/>
        </w:rPr>
        <w:t xml:space="preserve">. Nasajte předepsaný objem roztoku připraveného v šálku na lék a vložte hrot </w:t>
      </w:r>
      <w:r w:rsidRPr="00806FA7">
        <w:rPr>
          <w:iCs/>
          <w:szCs w:val="22"/>
          <w:lang w:val="cs-CZ" w:eastAsia="fr-FR"/>
        </w:rPr>
        <w:t xml:space="preserve">stříkačky pro perorální podání </w:t>
      </w:r>
      <w:r w:rsidRPr="00806FA7">
        <w:rPr>
          <w:bCs/>
          <w:szCs w:val="22"/>
          <w:lang w:val="cs-CZ"/>
        </w:rPr>
        <w:t xml:space="preserve">do úst dítěte. Namiřte hrot </w:t>
      </w:r>
      <w:r w:rsidRPr="00806FA7">
        <w:rPr>
          <w:iCs/>
          <w:szCs w:val="22"/>
          <w:lang w:val="cs-CZ" w:eastAsia="fr-FR"/>
        </w:rPr>
        <w:t xml:space="preserve">dávkovací stříkačky pro perorální podání </w:t>
      </w:r>
      <w:r w:rsidRPr="00806FA7">
        <w:rPr>
          <w:bCs/>
          <w:szCs w:val="22"/>
          <w:lang w:val="cs-CZ"/>
        </w:rPr>
        <w:t xml:space="preserve">směrem ke tváři. Pomalu a krátce opakovaně stlačujte píst, dokud není </w:t>
      </w:r>
      <w:r w:rsidR="00256090" w:rsidRPr="00806FA7">
        <w:rPr>
          <w:bCs/>
          <w:szCs w:val="22"/>
          <w:lang w:val="cs-CZ"/>
        </w:rPr>
        <w:t>ze</w:t>
      </w:r>
      <w:r w:rsidRPr="00806FA7">
        <w:rPr>
          <w:bCs/>
          <w:szCs w:val="22"/>
          <w:lang w:val="cs-CZ"/>
        </w:rPr>
        <w:t xml:space="preserve"> </w:t>
      </w:r>
      <w:r w:rsidRPr="00806FA7">
        <w:rPr>
          <w:iCs/>
          <w:szCs w:val="22"/>
          <w:lang w:val="cs-CZ" w:eastAsia="fr-FR"/>
        </w:rPr>
        <w:t xml:space="preserve">stříkačky pro perorální podání </w:t>
      </w:r>
      <w:r w:rsidRPr="00806FA7">
        <w:rPr>
          <w:bCs/>
          <w:szCs w:val="22"/>
          <w:lang w:val="cs-CZ"/>
        </w:rPr>
        <w:t>podán veškerý roztok.</w:t>
      </w:r>
    </w:p>
    <w:p w14:paraId="04F4B1C5" w14:textId="77777777" w:rsidR="00532691" w:rsidRPr="00806FA7" w:rsidRDefault="00EC709B" w:rsidP="00255E6C">
      <w:pPr>
        <w:numPr>
          <w:ilvl w:val="0"/>
          <w:numId w:val="47"/>
        </w:numPr>
        <w:spacing w:line="240" w:lineRule="auto"/>
        <w:ind w:left="567" w:hanging="567"/>
        <w:rPr>
          <w:szCs w:val="22"/>
          <w:lang w:val="cs-CZ"/>
        </w:rPr>
      </w:pPr>
      <w:r w:rsidRPr="00806FA7">
        <w:rPr>
          <w:bCs/>
          <w:szCs w:val="22"/>
          <w:lang w:val="cs-CZ"/>
        </w:rPr>
        <w:t xml:space="preserve">Veškerý zbývající roztok zlikvidujte. Vyjměte píst z válce </w:t>
      </w:r>
      <w:r w:rsidRPr="00806FA7">
        <w:rPr>
          <w:iCs/>
          <w:szCs w:val="22"/>
          <w:lang w:val="cs-CZ" w:eastAsia="fr-FR"/>
        </w:rPr>
        <w:t>stříkačky pro perorální podání</w:t>
      </w:r>
      <w:r w:rsidRPr="00806FA7">
        <w:rPr>
          <w:bCs/>
          <w:szCs w:val="22"/>
          <w:lang w:val="cs-CZ"/>
        </w:rPr>
        <w:t xml:space="preserve">. Opláchněte obě části </w:t>
      </w:r>
      <w:r w:rsidRPr="00806FA7">
        <w:rPr>
          <w:iCs/>
          <w:szCs w:val="22"/>
          <w:lang w:val="cs-CZ" w:eastAsia="fr-FR"/>
        </w:rPr>
        <w:t xml:space="preserve">stříkačky pro perorální podání </w:t>
      </w:r>
      <w:r w:rsidRPr="00806FA7">
        <w:rPr>
          <w:bCs/>
          <w:szCs w:val="22"/>
          <w:lang w:val="cs-CZ"/>
        </w:rPr>
        <w:t xml:space="preserve">a šálek na lék horkou vodou a </w:t>
      </w:r>
      <w:r w:rsidRPr="00806FA7">
        <w:rPr>
          <w:iCs/>
          <w:szCs w:val="22"/>
          <w:lang w:val="cs-CZ" w:eastAsia="fr-FR"/>
        </w:rPr>
        <w:t>nechte je uschnout na vzduchu</w:t>
      </w:r>
      <w:r w:rsidRPr="00806FA7">
        <w:rPr>
          <w:bCs/>
          <w:szCs w:val="22"/>
          <w:lang w:val="cs-CZ"/>
        </w:rPr>
        <w:t xml:space="preserve">. Když je </w:t>
      </w:r>
      <w:r w:rsidRPr="00806FA7">
        <w:rPr>
          <w:iCs/>
          <w:szCs w:val="22"/>
          <w:lang w:val="cs-CZ" w:eastAsia="fr-FR"/>
        </w:rPr>
        <w:t xml:space="preserve">dávkovací stříkačka pro perorální podání </w:t>
      </w:r>
      <w:r w:rsidRPr="00806FA7">
        <w:rPr>
          <w:bCs/>
          <w:szCs w:val="22"/>
          <w:lang w:val="cs-CZ"/>
        </w:rPr>
        <w:t xml:space="preserve">suchá, zasuňte píst zpět do válce. Uložte </w:t>
      </w:r>
      <w:r w:rsidRPr="00806FA7">
        <w:rPr>
          <w:iCs/>
          <w:szCs w:val="22"/>
          <w:lang w:val="cs-CZ" w:eastAsia="fr-FR"/>
        </w:rPr>
        <w:t xml:space="preserve">stříkačku pro perorální podání </w:t>
      </w:r>
      <w:r w:rsidRPr="00806FA7">
        <w:rPr>
          <w:bCs/>
          <w:szCs w:val="22"/>
          <w:lang w:val="cs-CZ"/>
        </w:rPr>
        <w:t>a šálek na lék pro další použití.</w:t>
      </w:r>
    </w:p>
    <w:p w14:paraId="04F4B1C6" w14:textId="77777777" w:rsidR="00532691" w:rsidRPr="00806FA7" w:rsidRDefault="00532691" w:rsidP="00773F83">
      <w:pPr>
        <w:numPr>
          <w:ilvl w:val="12"/>
          <w:numId w:val="0"/>
        </w:numPr>
        <w:tabs>
          <w:tab w:val="clear" w:pos="567"/>
        </w:tabs>
        <w:spacing w:line="240" w:lineRule="auto"/>
        <w:ind w:right="-2"/>
        <w:rPr>
          <w:szCs w:val="22"/>
          <w:lang w:val="cs-CZ"/>
        </w:rPr>
      </w:pPr>
    </w:p>
    <w:p w14:paraId="04F4B1C7" w14:textId="77777777" w:rsidR="00532691" w:rsidRPr="00806FA7" w:rsidRDefault="00532691" w:rsidP="00773F83">
      <w:pPr>
        <w:keepNext/>
        <w:keepLines/>
        <w:numPr>
          <w:ilvl w:val="12"/>
          <w:numId w:val="0"/>
        </w:numPr>
        <w:tabs>
          <w:tab w:val="clear" w:pos="567"/>
        </w:tabs>
        <w:spacing w:line="240" w:lineRule="auto"/>
        <w:rPr>
          <w:b/>
          <w:szCs w:val="22"/>
          <w:lang w:val="cs-CZ"/>
        </w:rPr>
      </w:pPr>
      <w:r w:rsidRPr="00806FA7">
        <w:rPr>
          <w:b/>
          <w:szCs w:val="22"/>
          <w:lang w:val="cs-CZ"/>
        </w:rPr>
        <w:t>Jestliže jste užil</w:t>
      </w:r>
      <w:r w:rsidR="00E70702" w:rsidRPr="00806FA7">
        <w:rPr>
          <w:b/>
          <w:szCs w:val="22"/>
          <w:lang w:val="cs-CZ"/>
        </w:rPr>
        <w:t>(</w:t>
      </w:r>
      <w:r w:rsidRPr="00806FA7">
        <w:rPr>
          <w:b/>
          <w:szCs w:val="22"/>
          <w:lang w:val="cs-CZ"/>
        </w:rPr>
        <w:t>a</w:t>
      </w:r>
      <w:r w:rsidR="00E70702" w:rsidRPr="00806FA7">
        <w:rPr>
          <w:b/>
          <w:szCs w:val="22"/>
          <w:lang w:val="cs-CZ"/>
        </w:rPr>
        <w:t>)</w:t>
      </w:r>
      <w:r w:rsidRPr="00806FA7">
        <w:rPr>
          <w:b/>
          <w:szCs w:val="22"/>
          <w:lang w:val="cs-CZ"/>
        </w:rPr>
        <w:t xml:space="preserve"> více přípravku Kuvan</w:t>
      </w:r>
      <w:r w:rsidR="003A60C1" w:rsidRPr="00806FA7">
        <w:rPr>
          <w:b/>
          <w:szCs w:val="22"/>
          <w:lang w:val="cs-CZ"/>
        </w:rPr>
        <w:t>,</w:t>
      </w:r>
      <w:r w:rsidRPr="00806FA7">
        <w:rPr>
          <w:b/>
          <w:szCs w:val="22"/>
          <w:lang w:val="cs-CZ"/>
        </w:rPr>
        <w:t xml:space="preserve"> než jste měl</w:t>
      </w:r>
      <w:r w:rsidR="00E70702" w:rsidRPr="00806FA7">
        <w:rPr>
          <w:b/>
          <w:szCs w:val="22"/>
          <w:lang w:val="cs-CZ"/>
        </w:rPr>
        <w:t>(</w:t>
      </w:r>
      <w:r w:rsidRPr="00806FA7">
        <w:rPr>
          <w:b/>
          <w:szCs w:val="22"/>
          <w:lang w:val="cs-CZ"/>
        </w:rPr>
        <w:t>a</w:t>
      </w:r>
      <w:r w:rsidR="00E70702" w:rsidRPr="00806FA7">
        <w:rPr>
          <w:b/>
          <w:szCs w:val="22"/>
          <w:lang w:val="cs-CZ"/>
        </w:rPr>
        <w:t>)</w:t>
      </w:r>
      <w:r w:rsidRPr="00806FA7">
        <w:rPr>
          <w:b/>
          <w:szCs w:val="22"/>
          <w:lang w:val="cs-CZ"/>
        </w:rPr>
        <w:t>.</w:t>
      </w:r>
    </w:p>
    <w:p w14:paraId="04F4B1C8" w14:textId="77777777" w:rsidR="00532691" w:rsidRPr="00806FA7" w:rsidRDefault="00532691" w:rsidP="00773F83">
      <w:pPr>
        <w:tabs>
          <w:tab w:val="clear" w:pos="567"/>
          <w:tab w:val="left" w:pos="720"/>
        </w:tabs>
        <w:autoSpaceDE w:val="0"/>
        <w:autoSpaceDN w:val="0"/>
        <w:adjustRightInd w:val="0"/>
        <w:spacing w:line="240" w:lineRule="auto"/>
        <w:rPr>
          <w:szCs w:val="22"/>
          <w:lang w:val="cs-CZ"/>
        </w:rPr>
      </w:pPr>
      <w:r w:rsidRPr="00806FA7">
        <w:rPr>
          <w:szCs w:val="22"/>
          <w:lang w:val="cs-CZ"/>
        </w:rPr>
        <w:t>Pokud užijete více přípravku Kuvan</w:t>
      </w:r>
      <w:r w:rsidR="00A141EE" w:rsidRPr="00806FA7">
        <w:rPr>
          <w:szCs w:val="22"/>
          <w:lang w:val="cs-CZ"/>
        </w:rPr>
        <w:t>,</w:t>
      </w:r>
      <w:r w:rsidRPr="00806FA7">
        <w:rPr>
          <w:szCs w:val="22"/>
          <w:lang w:val="cs-CZ"/>
        </w:rPr>
        <w:t xml:space="preserve"> než je předepsáno, mohou se u Vás objevit nežádoucí účinky, které mohu zahrnovat bolest hlavy a závratě. Pokud užijete více přípravku Kuvan, než je předepsáno, ihned kontakt</w:t>
      </w:r>
      <w:r w:rsidR="00E70702" w:rsidRPr="00806FA7">
        <w:rPr>
          <w:szCs w:val="22"/>
          <w:lang w:val="cs-CZ"/>
        </w:rPr>
        <w:t>ujte</w:t>
      </w:r>
      <w:r w:rsidRPr="00806FA7">
        <w:rPr>
          <w:szCs w:val="22"/>
          <w:lang w:val="cs-CZ"/>
        </w:rPr>
        <w:t xml:space="preserve"> svého lékaře nebo lékárníka.</w:t>
      </w:r>
    </w:p>
    <w:p w14:paraId="04F4B1C9" w14:textId="77777777" w:rsidR="00532691" w:rsidRPr="00806FA7" w:rsidRDefault="00532691" w:rsidP="00773F83">
      <w:pPr>
        <w:numPr>
          <w:ilvl w:val="12"/>
          <w:numId w:val="0"/>
        </w:numPr>
        <w:tabs>
          <w:tab w:val="clear" w:pos="567"/>
        </w:tabs>
        <w:spacing w:line="240" w:lineRule="auto"/>
        <w:rPr>
          <w:szCs w:val="22"/>
          <w:lang w:val="cs-CZ"/>
        </w:rPr>
      </w:pPr>
    </w:p>
    <w:p w14:paraId="04F4B1CA" w14:textId="77777777" w:rsidR="00532691" w:rsidRPr="00806FA7" w:rsidRDefault="00532691" w:rsidP="00773F83">
      <w:pPr>
        <w:keepNext/>
        <w:keepLines/>
        <w:numPr>
          <w:ilvl w:val="12"/>
          <w:numId w:val="0"/>
        </w:numPr>
        <w:tabs>
          <w:tab w:val="clear" w:pos="567"/>
        </w:tabs>
        <w:spacing w:line="240" w:lineRule="auto"/>
        <w:rPr>
          <w:szCs w:val="22"/>
          <w:lang w:val="cs-CZ"/>
        </w:rPr>
      </w:pPr>
      <w:r w:rsidRPr="00806FA7">
        <w:rPr>
          <w:b/>
          <w:szCs w:val="22"/>
          <w:lang w:val="cs-CZ"/>
        </w:rPr>
        <w:t>Jestliže jste zapomněl</w:t>
      </w:r>
      <w:r w:rsidR="00E70702" w:rsidRPr="00806FA7">
        <w:rPr>
          <w:b/>
          <w:szCs w:val="22"/>
          <w:lang w:val="cs-CZ"/>
        </w:rPr>
        <w:t>(</w:t>
      </w:r>
      <w:r w:rsidRPr="00806FA7">
        <w:rPr>
          <w:b/>
          <w:szCs w:val="22"/>
          <w:lang w:val="cs-CZ"/>
        </w:rPr>
        <w:t>a</w:t>
      </w:r>
      <w:r w:rsidR="00E70702" w:rsidRPr="00806FA7">
        <w:rPr>
          <w:b/>
          <w:szCs w:val="22"/>
          <w:lang w:val="cs-CZ"/>
        </w:rPr>
        <w:t>)</w:t>
      </w:r>
      <w:r w:rsidRPr="00806FA7">
        <w:rPr>
          <w:b/>
          <w:szCs w:val="22"/>
          <w:lang w:val="cs-CZ"/>
        </w:rPr>
        <w:t xml:space="preserve"> užít přípravek Kuvan</w:t>
      </w:r>
    </w:p>
    <w:p w14:paraId="04F4B1CB" w14:textId="77777777" w:rsidR="00532691" w:rsidRPr="00806FA7" w:rsidRDefault="00256090" w:rsidP="00773F83">
      <w:pPr>
        <w:numPr>
          <w:ilvl w:val="12"/>
          <w:numId w:val="0"/>
        </w:numPr>
        <w:tabs>
          <w:tab w:val="clear" w:pos="567"/>
        </w:tabs>
        <w:spacing w:line="240" w:lineRule="auto"/>
        <w:ind w:right="-2"/>
        <w:rPr>
          <w:szCs w:val="22"/>
          <w:lang w:val="cs-CZ"/>
        </w:rPr>
      </w:pPr>
      <w:r w:rsidRPr="00806FA7">
        <w:rPr>
          <w:szCs w:val="22"/>
          <w:lang w:val="cs-CZ"/>
        </w:rPr>
        <w:t xml:space="preserve">Nezdvojnásobujte </w:t>
      </w:r>
      <w:r w:rsidR="005E34D7" w:rsidRPr="00806FA7">
        <w:rPr>
          <w:szCs w:val="22"/>
          <w:lang w:val="cs-CZ"/>
        </w:rPr>
        <w:t>následující</w:t>
      </w:r>
      <w:r w:rsidR="0011241C" w:rsidRPr="00806FA7" w:rsidDel="0011241C">
        <w:rPr>
          <w:szCs w:val="22"/>
          <w:lang w:val="cs-CZ"/>
        </w:rPr>
        <w:t xml:space="preserve"> </w:t>
      </w:r>
      <w:r w:rsidR="00532691" w:rsidRPr="00806FA7">
        <w:rPr>
          <w:szCs w:val="22"/>
          <w:lang w:val="cs-CZ"/>
        </w:rPr>
        <w:t>dávku, abyste nahradil</w:t>
      </w:r>
      <w:r w:rsidR="00E70702" w:rsidRPr="00806FA7">
        <w:rPr>
          <w:szCs w:val="22"/>
          <w:lang w:val="cs-CZ"/>
        </w:rPr>
        <w:t>(</w:t>
      </w:r>
      <w:r w:rsidR="00532691" w:rsidRPr="00806FA7">
        <w:rPr>
          <w:szCs w:val="22"/>
          <w:lang w:val="cs-CZ"/>
        </w:rPr>
        <w:t>a</w:t>
      </w:r>
      <w:r w:rsidR="00E70702" w:rsidRPr="00806FA7">
        <w:rPr>
          <w:szCs w:val="22"/>
          <w:lang w:val="cs-CZ"/>
        </w:rPr>
        <w:t>)</w:t>
      </w:r>
      <w:r w:rsidR="0011241C" w:rsidRPr="00806FA7">
        <w:rPr>
          <w:szCs w:val="22"/>
          <w:lang w:val="cs-CZ"/>
        </w:rPr>
        <w:t xml:space="preserve"> vynechanou</w:t>
      </w:r>
      <w:r w:rsidR="00532691" w:rsidRPr="00806FA7">
        <w:rPr>
          <w:szCs w:val="22"/>
          <w:lang w:val="cs-CZ"/>
        </w:rPr>
        <w:t xml:space="preserve"> dávku.</w:t>
      </w:r>
      <w:r w:rsidR="00E70702" w:rsidRPr="00806FA7">
        <w:rPr>
          <w:szCs w:val="22"/>
          <w:lang w:val="cs-CZ"/>
        </w:rPr>
        <w:t xml:space="preserve"> </w:t>
      </w:r>
      <w:r w:rsidR="00E70702" w:rsidRPr="00806FA7">
        <w:rPr>
          <w:rStyle w:val="hps"/>
          <w:szCs w:val="22"/>
          <w:lang w:val="cs-CZ"/>
        </w:rPr>
        <w:t>Vezměte si</w:t>
      </w:r>
      <w:r w:rsidR="00E70702" w:rsidRPr="00806FA7">
        <w:rPr>
          <w:rStyle w:val="shorttext"/>
          <w:szCs w:val="22"/>
          <w:lang w:val="cs-CZ"/>
        </w:rPr>
        <w:t xml:space="preserve"> </w:t>
      </w:r>
      <w:r w:rsidR="00E70702" w:rsidRPr="00806FA7">
        <w:rPr>
          <w:rStyle w:val="hps"/>
          <w:szCs w:val="22"/>
          <w:lang w:val="cs-CZ"/>
        </w:rPr>
        <w:t>další dávku</w:t>
      </w:r>
      <w:r w:rsidR="00E70702" w:rsidRPr="00806FA7">
        <w:rPr>
          <w:rStyle w:val="shorttext"/>
          <w:szCs w:val="22"/>
          <w:lang w:val="cs-CZ"/>
        </w:rPr>
        <w:t xml:space="preserve"> </w:t>
      </w:r>
      <w:r w:rsidR="00E70702" w:rsidRPr="00806FA7">
        <w:rPr>
          <w:rStyle w:val="hps"/>
          <w:szCs w:val="22"/>
          <w:lang w:val="cs-CZ"/>
        </w:rPr>
        <w:t>v</w:t>
      </w:r>
      <w:r w:rsidR="00F407AE" w:rsidRPr="00806FA7">
        <w:rPr>
          <w:rStyle w:val="hps"/>
          <w:szCs w:val="22"/>
          <w:lang w:val="cs-CZ"/>
        </w:rPr>
        <w:t> </w:t>
      </w:r>
      <w:r w:rsidR="00E70702" w:rsidRPr="00806FA7">
        <w:rPr>
          <w:rStyle w:val="hps"/>
          <w:szCs w:val="22"/>
          <w:lang w:val="cs-CZ"/>
        </w:rPr>
        <w:t>obvyklém čase</w:t>
      </w:r>
      <w:r w:rsidR="00E70702" w:rsidRPr="00806FA7">
        <w:rPr>
          <w:rStyle w:val="shorttext"/>
          <w:szCs w:val="22"/>
          <w:lang w:val="cs-CZ"/>
        </w:rPr>
        <w:t>.</w:t>
      </w:r>
    </w:p>
    <w:p w14:paraId="04F4B1CC" w14:textId="77777777" w:rsidR="00532691" w:rsidRPr="00806FA7" w:rsidRDefault="00532691" w:rsidP="00773F83">
      <w:pPr>
        <w:numPr>
          <w:ilvl w:val="12"/>
          <w:numId w:val="0"/>
        </w:numPr>
        <w:tabs>
          <w:tab w:val="clear" w:pos="567"/>
        </w:tabs>
        <w:spacing w:line="240" w:lineRule="auto"/>
        <w:ind w:right="-2"/>
        <w:rPr>
          <w:szCs w:val="22"/>
          <w:lang w:val="cs-CZ"/>
        </w:rPr>
      </w:pPr>
    </w:p>
    <w:p w14:paraId="04F4B1CD" w14:textId="77777777" w:rsidR="00532691" w:rsidRPr="00806FA7" w:rsidRDefault="00DC0E14" w:rsidP="00773F83">
      <w:pPr>
        <w:keepNext/>
        <w:keepLines/>
        <w:numPr>
          <w:ilvl w:val="12"/>
          <w:numId w:val="0"/>
        </w:numPr>
        <w:tabs>
          <w:tab w:val="clear" w:pos="567"/>
        </w:tabs>
        <w:spacing w:line="240" w:lineRule="auto"/>
        <w:rPr>
          <w:b/>
          <w:szCs w:val="22"/>
          <w:lang w:val="cs-CZ"/>
        </w:rPr>
      </w:pPr>
      <w:r w:rsidRPr="00806FA7">
        <w:rPr>
          <w:b/>
          <w:szCs w:val="22"/>
          <w:lang w:val="cs-CZ"/>
        </w:rPr>
        <w:t xml:space="preserve">Jestliže </w:t>
      </w:r>
      <w:r w:rsidR="00532691" w:rsidRPr="00806FA7">
        <w:rPr>
          <w:b/>
          <w:szCs w:val="22"/>
          <w:lang w:val="cs-CZ"/>
        </w:rPr>
        <w:t xml:space="preserve">jste </w:t>
      </w:r>
      <w:r w:rsidR="0011241C" w:rsidRPr="00806FA7">
        <w:rPr>
          <w:b/>
          <w:szCs w:val="22"/>
          <w:lang w:val="cs-CZ"/>
        </w:rPr>
        <w:t>přestal</w:t>
      </w:r>
      <w:r w:rsidR="00E70702" w:rsidRPr="00806FA7">
        <w:rPr>
          <w:b/>
          <w:szCs w:val="22"/>
          <w:lang w:val="cs-CZ"/>
        </w:rPr>
        <w:t>(</w:t>
      </w:r>
      <w:r w:rsidR="00532691" w:rsidRPr="00806FA7">
        <w:rPr>
          <w:b/>
          <w:szCs w:val="22"/>
          <w:lang w:val="cs-CZ"/>
        </w:rPr>
        <w:t>a</w:t>
      </w:r>
      <w:r w:rsidR="00E70702" w:rsidRPr="00806FA7">
        <w:rPr>
          <w:b/>
          <w:szCs w:val="22"/>
          <w:lang w:val="cs-CZ"/>
        </w:rPr>
        <w:t>)</w:t>
      </w:r>
      <w:r w:rsidR="00532691" w:rsidRPr="00806FA7">
        <w:rPr>
          <w:b/>
          <w:szCs w:val="22"/>
          <w:lang w:val="cs-CZ"/>
        </w:rPr>
        <w:t xml:space="preserve"> </w:t>
      </w:r>
      <w:r w:rsidRPr="00806FA7">
        <w:rPr>
          <w:b/>
          <w:szCs w:val="22"/>
          <w:lang w:val="cs-CZ"/>
        </w:rPr>
        <w:t xml:space="preserve">užívat přípravek </w:t>
      </w:r>
      <w:r w:rsidR="00532691" w:rsidRPr="00806FA7">
        <w:rPr>
          <w:b/>
          <w:szCs w:val="22"/>
          <w:lang w:val="cs-CZ"/>
        </w:rPr>
        <w:t>Kuvan</w:t>
      </w:r>
    </w:p>
    <w:p w14:paraId="04F4B1CE" w14:textId="77777777" w:rsidR="00532691" w:rsidRPr="00806FA7" w:rsidRDefault="00532691" w:rsidP="00773F83">
      <w:pPr>
        <w:numPr>
          <w:ilvl w:val="12"/>
          <w:numId w:val="0"/>
        </w:numPr>
        <w:tabs>
          <w:tab w:val="clear" w:pos="567"/>
        </w:tabs>
        <w:spacing w:line="240" w:lineRule="auto"/>
        <w:rPr>
          <w:szCs w:val="22"/>
          <w:lang w:val="cs-CZ"/>
        </w:rPr>
      </w:pPr>
      <w:r w:rsidRPr="00806FA7">
        <w:rPr>
          <w:szCs w:val="22"/>
          <w:lang w:val="cs-CZ"/>
        </w:rPr>
        <w:t>Neukončujte užívání přípravku Kuvan bez předchozí porady se svým lékařem, protože hladiny fenylalaninu v</w:t>
      </w:r>
      <w:r w:rsidR="00E70702" w:rsidRPr="00806FA7">
        <w:rPr>
          <w:szCs w:val="22"/>
          <w:lang w:val="cs-CZ"/>
        </w:rPr>
        <w:t>e Vaší</w:t>
      </w:r>
      <w:r w:rsidRPr="00806FA7">
        <w:rPr>
          <w:szCs w:val="22"/>
          <w:lang w:val="cs-CZ"/>
        </w:rPr>
        <w:t xml:space="preserve"> krvi se mohou zvyšovat. </w:t>
      </w:r>
    </w:p>
    <w:p w14:paraId="04F4B1CF" w14:textId="77777777" w:rsidR="00532691" w:rsidRPr="00806FA7" w:rsidRDefault="00532691" w:rsidP="00773F83">
      <w:pPr>
        <w:numPr>
          <w:ilvl w:val="12"/>
          <w:numId w:val="0"/>
        </w:numPr>
        <w:tabs>
          <w:tab w:val="clear" w:pos="567"/>
        </w:tabs>
        <w:spacing w:line="240" w:lineRule="auto"/>
        <w:ind w:right="-2"/>
        <w:rPr>
          <w:szCs w:val="22"/>
          <w:lang w:val="cs-CZ"/>
        </w:rPr>
      </w:pPr>
    </w:p>
    <w:p w14:paraId="04F4B1D0" w14:textId="77777777" w:rsidR="00532691" w:rsidRPr="00806FA7" w:rsidRDefault="00532691" w:rsidP="00773F83">
      <w:pPr>
        <w:numPr>
          <w:ilvl w:val="12"/>
          <w:numId w:val="0"/>
        </w:numPr>
        <w:tabs>
          <w:tab w:val="clear" w:pos="567"/>
        </w:tabs>
        <w:spacing w:line="240" w:lineRule="auto"/>
        <w:ind w:right="-2"/>
        <w:rPr>
          <w:szCs w:val="22"/>
          <w:lang w:val="cs-CZ"/>
        </w:rPr>
      </w:pPr>
      <w:r w:rsidRPr="00806FA7">
        <w:rPr>
          <w:szCs w:val="22"/>
          <w:lang w:val="cs-CZ"/>
        </w:rPr>
        <w:t>Máte-li jakékoli další otázky, týkající se užívání tohoto přípravku, zeptejte se svého lékaře nebo lékárníka.</w:t>
      </w:r>
    </w:p>
    <w:p w14:paraId="04F4B1D1" w14:textId="77777777" w:rsidR="00532691" w:rsidRPr="00806FA7" w:rsidRDefault="00532691" w:rsidP="00773F83">
      <w:pPr>
        <w:numPr>
          <w:ilvl w:val="12"/>
          <w:numId w:val="0"/>
        </w:numPr>
        <w:tabs>
          <w:tab w:val="clear" w:pos="567"/>
        </w:tabs>
        <w:spacing w:line="240" w:lineRule="auto"/>
        <w:ind w:right="-2"/>
        <w:rPr>
          <w:szCs w:val="22"/>
          <w:lang w:val="cs-CZ"/>
        </w:rPr>
      </w:pPr>
    </w:p>
    <w:p w14:paraId="04F4B1D2" w14:textId="77777777" w:rsidR="00532691" w:rsidRPr="00806FA7" w:rsidRDefault="00532691" w:rsidP="00773F83">
      <w:pPr>
        <w:numPr>
          <w:ilvl w:val="12"/>
          <w:numId w:val="0"/>
        </w:numPr>
        <w:tabs>
          <w:tab w:val="clear" w:pos="567"/>
        </w:tabs>
        <w:spacing w:line="240" w:lineRule="auto"/>
        <w:ind w:right="-2"/>
        <w:rPr>
          <w:szCs w:val="22"/>
          <w:lang w:val="cs-CZ"/>
        </w:rPr>
      </w:pPr>
    </w:p>
    <w:p w14:paraId="04F4B1D3" w14:textId="77777777" w:rsidR="00532691" w:rsidRPr="00806FA7" w:rsidRDefault="00532691" w:rsidP="00583DF2">
      <w:pPr>
        <w:keepNext/>
        <w:keepLines/>
        <w:spacing w:line="240" w:lineRule="auto"/>
        <w:ind w:left="567" w:hanging="567"/>
        <w:rPr>
          <w:b/>
          <w:szCs w:val="22"/>
          <w:lang w:val="cs-CZ"/>
        </w:rPr>
      </w:pPr>
      <w:r w:rsidRPr="00806FA7">
        <w:rPr>
          <w:b/>
          <w:szCs w:val="22"/>
          <w:lang w:val="cs-CZ"/>
        </w:rPr>
        <w:t>4.</w:t>
      </w:r>
      <w:r w:rsidRPr="00806FA7">
        <w:rPr>
          <w:b/>
          <w:szCs w:val="22"/>
          <w:lang w:val="cs-CZ"/>
        </w:rPr>
        <w:tab/>
      </w:r>
      <w:r w:rsidR="00E70702" w:rsidRPr="00806FA7">
        <w:rPr>
          <w:b/>
          <w:szCs w:val="22"/>
          <w:lang w:val="cs-CZ"/>
        </w:rPr>
        <w:t>Možné nežádoucí účinky</w:t>
      </w:r>
    </w:p>
    <w:p w14:paraId="04F4B1D4" w14:textId="77777777" w:rsidR="00532691" w:rsidRPr="00806FA7" w:rsidRDefault="00532691" w:rsidP="00773F83">
      <w:pPr>
        <w:keepNext/>
        <w:keepLines/>
        <w:numPr>
          <w:ilvl w:val="12"/>
          <w:numId w:val="0"/>
        </w:numPr>
        <w:tabs>
          <w:tab w:val="clear" w:pos="567"/>
        </w:tabs>
        <w:spacing w:line="240" w:lineRule="auto"/>
        <w:rPr>
          <w:szCs w:val="22"/>
          <w:lang w:val="cs-CZ"/>
        </w:rPr>
      </w:pPr>
    </w:p>
    <w:p w14:paraId="04F4B1D5" w14:textId="77777777" w:rsidR="00532691" w:rsidRPr="00806FA7" w:rsidRDefault="00532691" w:rsidP="00773F83">
      <w:pPr>
        <w:numPr>
          <w:ilvl w:val="12"/>
          <w:numId w:val="0"/>
        </w:numPr>
        <w:tabs>
          <w:tab w:val="clear" w:pos="567"/>
        </w:tabs>
        <w:spacing w:line="240" w:lineRule="auto"/>
        <w:ind w:right="-29"/>
        <w:rPr>
          <w:szCs w:val="22"/>
          <w:lang w:val="cs-CZ"/>
        </w:rPr>
      </w:pPr>
      <w:r w:rsidRPr="00806FA7">
        <w:rPr>
          <w:szCs w:val="22"/>
          <w:lang w:val="cs-CZ"/>
        </w:rPr>
        <w:t xml:space="preserve">Podobně jako všechny léky, může mít i </w:t>
      </w:r>
      <w:r w:rsidR="00E70702" w:rsidRPr="00806FA7">
        <w:rPr>
          <w:szCs w:val="22"/>
          <w:lang w:val="cs-CZ"/>
        </w:rPr>
        <w:t xml:space="preserve">tento </w:t>
      </w:r>
      <w:r w:rsidRPr="00806FA7">
        <w:rPr>
          <w:szCs w:val="22"/>
          <w:lang w:val="cs-CZ"/>
        </w:rPr>
        <w:t>přípravek nežádoucí účinky, které se ale nemusí vyskytnout u každého.</w:t>
      </w:r>
    </w:p>
    <w:p w14:paraId="04F4B1D6" w14:textId="77777777" w:rsidR="00491F59" w:rsidRPr="00806FA7" w:rsidRDefault="00491F59" w:rsidP="00773F83">
      <w:pPr>
        <w:numPr>
          <w:ilvl w:val="12"/>
          <w:numId w:val="0"/>
        </w:numPr>
        <w:tabs>
          <w:tab w:val="clear" w:pos="567"/>
        </w:tabs>
        <w:spacing w:line="240" w:lineRule="auto"/>
        <w:ind w:right="-29"/>
        <w:rPr>
          <w:szCs w:val="22"/>
          <w:lang w:val="cs-CZ"/>
        </w:rPr>
      </w:pPr>
    </w:p>
    <w:p w14:paraId="04F4B1D7" w14:textId="77777777" w:rsidR="00532691" w:rsidRPr="00806FA7" w:rsidRDefault="006531E8" w:rsidP="00773F83">
      <w:pPr>
        <w:tabs>
          <w:tab w:val="clear" w:pos="567"/>
        </w:tabs>
        <w:spacing w:line="240" w:lineRule="auto"/>
        <w:ind w:right="-29"/>
        <w:rPr>
          <w:szCs w:val="22"/>
          <w:lang w:val="cs-CZ"/>
        </w:rPr>
      </w:pPr>
      <w:r w:rsidRPr="00806FA7">
        <w:rPr>
          <w:szCs w:val="22"/>
          <w:lang w:val="cs-CZ"/>
        </w:rPr>
        <w:t>Bylo hlášeno několik případů alergických reakcí (jako je kožní vyrážka a závažné reakce). Jejich frekvence není známa</w:t>
      </w:r>
      <w:r w:rsidR="00E70702" w:rsidRPr="00806FA7">
        <w:rPr>
          <w:szCs w:val="22"/>
          <w:lang w:val="cs-CZ"/>
        </w:rPr>
        <w:t xml:space="preserve"> (četnost z dostupných údajů nelze určit)</w:t>
      </w:r>
      <w:r w:rsidRPr="00806FA7">
        <w:rPr>
          <w:szCs w:val="22"/>
          <w:lang w:val="cs-CZ"/>
        </w:rPr>
        <w:t>.</w:t>
      </w:r>
    </w:p>
    <w:p w14:paraId="04F4B1D8" w14:textId="77777777" w:rsidR="00256090" w:rsidRPr="00806FA7" w:rsidRDefault="00256090" w:rsidP="00773F83">
      <w:pPr>
        <w:tabs>
          <w:tab w:val="clear" w:pos="567"/>
        </w:tabs>
        <w:spacing w:line="240" w:lineRule="auto"/>
        <w:ind w:right="-29"/>
        <w:rPr>
          <w:szCs w:val="22"/>
          <w:lang w:val="cs-CZ"/>
        </w:rPr>
      </w:pPr>
      <w:r w:rsidRPr="00806FA7">
        <w:rPr>
          <w:szCs w:val="22"/>
          <w:lang w:val="cs-CZ"/>
        </w:rPr>
        <w:t>Pokud máte zarudlá svědící vystouplá místa na kůži (kopřivka), rýmu, rychlý nebo nepravidelný tep, otok jazyka a hrdla, kýcháte, sípavě dýcháte, máte závažné dechové potíže nebo závratě, může se jednat o závažnou alergickou reakci na přípravek. Jestliže tyto známky zaznamenáte, okamžitě vyhledejte svého lékaře.</w:t>
      </w:r>
    </w:p>
    <w:p w14:paraId="04F4B1D9" w14:textId="77777777" w:rsidR="006531E8" w:rsidRPr="00806FA7" w:rsidRDefault="006531E8" w:rsidP="00773F83">
      <w:pPr>
        <w:tabs>
          <w:tab w:val="clear" w:pos="567"/>
        </w:tabs>
        <w:spacing w:line="240" w:lineRule="auto"/>
        <w:ind w:right="-29"/>
        <w:rPr>
          <w:szCs w:val="22"/>
          <w:lang w:val="cs-CZ"/>
        </w:rPr>
      </w:pPr>
    </w:p>
    <w:p w14:paraId="04F4B1DA" w14:textId="77777777" w:rsidR="00B06BD6" w:rsidRPr="00806FA7" w:rsidRDefault="00532691" w:rsidP="00381ABA">
      <w:pPr>
        <w:keepNext/>
        <w:keepLines/>
        <w:tabs>
          <w:tab w:val="clear" w:pos="567"/>
        </w:tabs>
        <w:spacing w:line="240" w:lineRule="auto"/>
        <w:rPr>
          <w:bCs/>
          <w:szCs w:val="22"/>
          <w:lang w:val="cs-CZ"/>
        </w:rPr>
      </w:pPr>
      <w:r w:rsidRPr="00806FA7">
        <w:rPr>
          <w:bCs/>
          <w:szCs w:val="22"/>
          <w:u w:val="single"/>
          <w:lang w:val="cs-CZ"/>
        </w:rPr>
        <w:lastRenderedPageBreak/>
        <w:t>Velmi časté</w:t>
      </w:r>
      <w:r w:rsidRPr="00806FA7">
        <w:rPr>
          <w:b/>
          <w:bCs/>
          <w:szCs w:val="22"/>
          <w:lang w:val="cs-CZ"/>
        </w:rPr>
        <w:t xml:space="preserve"> </w:t>
      </w:r>
      <w:r w:rsidR="00B06BD6" w:rsidRPr="00806FA7">
        <w:rPr>
          <w:bCs/>
          <w:szCs w:val="22"/>
          <w:lang w:val="cs-CZ"/>
        </w:rPr>
        <w:t>(mohou postihnout více než 1 pacienta z 10)</w:t>
      </w:r>
    </w:p>
    <w:p w14:paraId="04F4B1DB" w14:textId="77777777" w:rsidR="00532691" w:rsidRPr="00806FA7" w:rsidRDefault="00B06BD6" w:rsidP="00381ABA">
      <w:pPr>
        <w:keepNext/>
        <w:keepLines/>
        <w:tabs>
          <w:tab w:val="clear" w:pos="567"/>
        </w:tabs>
        <w:spacing w:line="240" w:lineRule="auto"/>
        <w:rPr>
          <w:szCs w:val="22"/>
          <w:lang w:val="cs-CZ"/>
        </w:rPr>
      </w:pPr>
      <w:r w:rsidRPr="00806FA7">
        <w:rPr>
          <w:szCs w:val="22"/>
          <w:lang w:val="cs-CZ"/>
        </w:rPr>
        <w:t>B</w:t>
      </w:r>
      <w:r w:rsidR="00532691" w:rsidRPr="00806FA7">
        <w:rPr>
          <w:szCs w:val="22"/>
          <w:lang w:val="cs-CZ"/>
        </w:rPr>
        <w:t>olest hlavy a rýma</w:t>
      </w:r>
      <w:r w:rsidRPr="00806FA7">
        <w:rPr>
          <w:szCs w:val="22"/>
          <w:lang w:val="cs-CZ"/>
        </w:rPr>
        <w:t>.</w:t>
      </w:r>
    </w:p>
    <w:p w14:paraId="04F4B1DC" w14:textId="77777777" w:rsidR="00532691" w:rsidRPr="00806FA7" w:rsidRDefault="00532691" w:rsidP="00381ABA">
      <w:pPr>
        <w:keepNext/>
        <w:keepLines/>
        <w:tabs>
          <w:tab w:val="clear" w:pos="567"/>
        </w:tabs>
        <w:spacing w:line="240" w:lineRule="auto"/>
        <w:rPr>
          <w:szCs w:val="22"/>
          <w:lang w:val="cs-CZ"/>
        </w:rPr>
      </w:pPr>
    </w:p>
    <w:p w14:paraId="04F4B1DD" w14:textId="77777777" w:rsidR="00B06BD6" w:rsidRPr="00806FA7" w:rsidRDefault="00532691" w:rsidP="00381ABA">
      <w:pPr>
        <w:keepNext/>
        <w:keepLines/>
        <w:tabs>
          <w:tab w:val="clear" w:pos="567"/>
        </w:tabs>
        <w:spacing w:line="240" w:lineRule="auto"/>
        <w:rPr>
          <w:bCs/>
          <w:szCs w:val="22"/>
          <w:lang w:val="cs-CZ"/>
        </w:rPr>
      </w:pPr>
      <w:r w:rsidRPr="00806FA7">
        <w:rPr>
          <w:bCs/>
          <w:szCs w:val="22"/>
          <w:u w:val="single"/>
          <w:lang w:val="cs-CZ"/>
        </w:rPr>
        <w:t>Časté</w:t>
      </w:r>
      <w:r w:rsidRPr="00806FA7">
        <w:rPr>
          <w:b/>
          <w:bCs/>
          <w:szCs w:val="22"/>
          <w:lang w:val="cs-CZ"/>
        </w:rPr>
        <w:t xml:space="preserve"> </w:t>
      </w:r>
      <w:r w:rsidR="00B06BD6" w:rsidRPr="00806FA7">
        <w:rPr>
          <w:bCs/>
          <w:szCs w:val="22"/>
          <w:lang w:val="cs-CZ"/>
        </w:rPr>
        <w:t>(mohou postihnout až 1 z 10 pacientů)</w:t>
      </w:r>
    </w:p>
    <w:p w14:paraId="04F4B1DE" w14:textId="77777777" w:rsidR="002E49C3" w:rsidRPr="00806FA7" w:rsidRDefault="00B06BD6" w:rsidP="00381ABA">
      <w:pPr>
        <w:tabs>
          <w:tab w:val="clear" w:pos="567"/>
        </w:tabs>
        <w:spacing w:line="240" w:lineRule="auto"/>
        <w:rPr>
          <w:szCs w:val="22"/>
          <w:lang w:val="cs-CZ"/>
        </w:rPr>
      </w:pPr>
      <w:r w:rsidRPr="00806FA7">
        <w:rPr>
          <w:szCs w:val="22"/>
          <w:lang w:val="cs-CZ"/>
        </w:rPr>
        <w:t>B</w:t>
      </w:r>
      <w:r w:rsidR="00532691" w:rsidRPr="00806FA7">
        <w:rPr>
          <w:szCs w:val="22"/>
          <w:lang w:val="cs-CZ"/>
        </w:rPr>
        <w:t>olest v krku, nosní kongesce nebo ucpání nosu, kašel, průjem, zvracení, bolest žaludku</w:t>
      </w:r>
      <w:r w:rsidR="00786323" w:rsidRPr="00806FA7">
        <w:rPr>
          <w:szCs w:val="22"/>
          <w:lang w:val="cs-CZ"/>
        </w:rPr>
        <w:t>,</w:t>
      </w:r>
      <w:r w:rsidR="00532691" w:rsidRPr="00806FA7">
        <w:rPr>
          <w:szCs w:val="22"/>
          <w:lang w:val="cs-CZ"/>
        </w:rPr>
        <w:t xml:space="preserve"> příliš nízké hladiny fenylalaninu v</w:t>
      </w:r>
      <w:r w:rsidR="00786323" w:rsidRPr="00806FA7">
        <w:rPr>
          <w:szCs w:val="22"/>
          <w:lang w:val="cs-CZ"/>
        </w:rPr>
        <w:t> </w:t>
      </w:r>
      <w:r w:rsidR="00532691" w:rsidRPr="00806FA7">
        <w:rPr>
          <w:szCs w:val="22"/>
          <w:lang w:val="cs-CZ"/>
        </w:rPr>
        <w:t>krvi</w:t>
      </w:r>
      <w:r w:rsidR="00786323" w:rsidRPr="00806FA7">
        <w:rPr>
          <w:szCs w:val="22"/>
          <w:lang w:val="cs-CZ"/>
        </w:rPr>
        <w:t xml:space="preserve">, </w:t>
      </w:r>
      <w:r w:rsidR="00885DB8" w:rsidRPr="00806FA7">
        <w:rPr>
          <w:szCs w:val="22"/>
          <w:lang w:val="cs-CZ"/>
        </w:rPr>
        <w:t>porucha trávení a pocit na zvracení (n</w:t>
      </w:r>
      <w:r w:rsidR="00C35877" w:rsidRPr="00806FA7">
        <w:rPr>
          <w:szCs w:val="22"/>
          <w:lang w:val="cs-CZ"/>
        </w:rPr>
        <w:t>auzea</w:t>
      </w:r>
      <w:r w:rsidR="00885DB8" w:rsidRPr="00806FA7">
        <w:rPr>
          <w:szCs w:val="22"/>
          <w:lang w:val="cs-CZ"/>
        </w:rPr>
        <w:t xml:space="preserve">) </w:t>
      </w:r>
      <w:r w:rsidR="00585F48" w:rsidRPr="00806FA7">
        <w:rPr>
          <w:szCs w:val="22"/>
          <w:lang w:val="cs-CZ"/>
        </w:rPr>
        <w:t xml:space="preserve">(viz bod 2. </w:t>
      </w:r>
      <w:r w:rsidR="00786323" w:rsidRPr="00806FA7">
        <w:rPr>
          <w:szCs w:val="22"/>
          <w:lang w:val="cs-CZ"/>
        </w:rPr>
        <w:t>„</w:t>
      </w:r>
      <w:r w:rsidR="00585F48" w:rsidRPr="00806FA7">
        <w:rPr>
          <w:szCs w:val="22"/>
          <w:lang w:val="cs-CZ"/>
        </w:rPr>
        <w:t>Upozornění a</w:t>
      </w:r>
      <w:r w:rsidR="00786323" w:rsidRPr="00806FA7">
        <w:rPr>
          <w:szCs w:val="22"/>
          <w:lang w:val="cs-CZ"/>
        </w:rPr>
        <w:t> </w:t>
      </w:r>
      <w:r w:rsidR="00585F48" w:rsidRPr="00806FA7">
        <w:rPr>
          <w:szCs w:val="22"/>
          <w:lang w:val="cs-CZ"/>
        </w:rPr>
        <w:t>opatření</w:t>
      </w:r>
      <w:r w:rsidR="00786323" w:rsidRPr="00806FA7">
        <w:rPr>
          <w:szCs w:val="22"/>
          <w:lang w:val="cs-CZ"/>
        </w:rPr>
        <w:t>“</w:t>
      </w:r>
      <w:r w:rsidR="00585F48" w:rsidRPr="00806FA7">
        <w:rPr>
          <w:szCs w:val="22"/>
          <w:lang w:val="cs-CZ"/>
        </w:rPr>
        <w:t>)</w:t>
      </w:r>
      <w:r w:rsidR="00532691" w:rsidRPr="00806FA7">
        <w:rPr>
          <w:szCs w:val="22"/>
          <w:lang w:val="cs-CZ"/>
        </w:rPr>
        <w:t>.</w:t>
      </w:r>
    </w:p>
    <w:p w14:paraId="04F4B1DF" w14:textId="77777777" w:rsidR="000117A8" w:rsidRPr="00806FA7" w:rsidRDefault="000117A8" w:rsidP="00381ABA">
      <w:pPr>
        <w:tabs>
          <w:tab w:val="clear" w:pos="567"/>
        </w:tabs>
        <w:spacing w:line="240" w:lineRule="auto"/>
        <w:rPr>
          <w:rStyle w:val="hps"/>
          <w:szCs w:val="22"/>
          <w:u w:val="single"/>
          <w:lang w:val="cs-CZ"/>
        </w:rPr>
      </w:pPr>
    </w:p>
    <w:p w14:paraId="04F4B1E0" w14:textId="77777777" w:rsidR="00786323" w:rsidRPr="00806FA7" w:rsidRDefault="00786323" w:rsidP="00381ABA">
      <w:pPr>
        <w:tabs>
          <w:tab w:val="clear" w:pos="567"/>
        </w:tabs>
        <w:spacing w:line="240" w:lineRule="auto"/>
        <w:rPr>
          <w:szCs w:val="22"/>
          <w:lang w:val="cs-CZ"/>
        </w:rPr>
      </w:pPr>
      <w:r w:rsidRPr="00806FA7">
        <w:rPr>
          <w:rStyle w:val="hps"/>
          <w:szCs w:val="22"/>
          <w:u w:val="single"/>
          <w:lang w:val="cs-CZ"/>
        </w:rPr>
        <w:t>Není známo</w:t>
      </w:r>
      <w:r w:rsidRPr="00806FA7">
        <w:rPr>
          <w:szCs w:val="22"/>
          <w:lang w:val="cs-CZ"/>
        </w:rPr>
        <w:t xml:space="preserve"> </w:t>
      </w:r>
      <w:r w:rsidRPr="00806FA7">
        <w:rPr>
          <w:rStyle w:val="hps"/>
          <w:szCs w:val="22"/>
          <w:lang w:val="cs-CZ"/>
        </w:rPr>
        <w:t>(z dostupných údajů nelze určit</w:t>
      </w:r>
      <w:r w:rsidRPr="00806FA7">
        <w:rPr>
          <w:szCs w:val="22"/>
          <w:lang w:val="cs-CZ"/>
        </w:rPr>
        <w:t>)</w:t>
      </w:r>
    </w:p>
    <w:p w14:paraId="04F4B1E1" w14:textId="77777777" w:rsidR="00786323" w:rsidRPr="00806FA7" w:rsidRDefault="00786323" w:rsidP="00381ABA">
      <w:pPr>
        <w:tabs>
          <w:tab w:val="clear" w:pos="567"/>
        </w:tabs>
        <w:spacing w:line="240" w:lineRule="auto"/>
        <w:rPr>
          <w:szCs w:val="22"/>
          <w:lang w:val="cs-CZ"/>
        </w:rPr>
      </w:pPr>
      <w:r w:rsidRPr="00806FA7">
        <w:rPr>
          <w:szCs w:val="22"/>
          <w:lang w:val="cs-CZ"/>
        </w:rPr>
        <w:t>Gastritida (zánět sliznice žaludku)</w:t>
      </w:r>
      <w:r w:rsidR="00660908" w:rsidRPr="00806FA7">
        <w:rPr>
          <w:szCs w:val="22"/>
          <w:lang w:val="cs-CZ"/>
        </w:rPr>
        <w:t>, ezofagitida (zánět výstelky jícnu)</w:t>
      </w:r>
      <w:r w:rsidR="00AC1D52" w:rsidRPr="00806FA7">
        <w:rPr>
          <w:szCs w:val="22"/>
          <w:lang w:val="cs-CZ"/>
        </w:rPr>
        <w:t>.</w:t>
      </w:r>
    </w:p>
    <w:p w14:paraId="04F4B1E2" w14:textId="77777777" w:rsidR="00532691" w:rsidRPr="00806FA7" w:rsidRDefault="00532691" w:rsidP="00381ABA">
      <w:pPr>
        <w:tabs>
          <w:tab w:val="clear" w:pos="567"/>
        </w:tabs>
        <w:autoSpaceDE w:val="0"/>
        <w:autoSpaceDN w:val="0"/>
        <w:adjustRightInd w:val="0"/>
        <w:spacing w:line="240" w:lineRule="auto"/>
        <w:rPr>
          <w:szCs w:val="22"/>
          <w:lang w:val="cs-CZ"/>
        </w:rPr>
      </w:pPr>
    </w:p>
    <w:p w14:paraId="04F4B1E3" w14:textId="77777777" w:rsidR="00E70702" w:rsidRPr="00806FA7" w:rsidRDefault="00E70702" w:rsidP="00381ABA">
      <w:pPr>
        <w:keepNext/>
        <w:keepLines/>
        <w:numPr>
          <w:ilvl w:val="12"/>
          <w:numId w:val="0"/>
        </w:numPr>
        <w:spacing w:line="240" w:lineRule="auto"/>
        <w:rPr>
          <w:b/>
          <w:szCs w:val="22"/>
          <w:lang w:val="cs-CZ"/>
        </w:rPr>
      </w:pPr>
      <w:r w:rsidRPr="00806FA7">
        <w:rPr>
          <w:b/>
          <w:szCs w:val="22"/>
          <w:lang w:val="cs-CZ"/>
        </w:rPr>
        <w:t>Hlášení nežádoucích účinků</w:t>
      </w:r>
    </w:p>
    <w:p w14:paraId="04F4B1E4" w14:textId="77777777" w:rsidR="00E70702" w:rsidRPr="00806FA7" w:rsidRDefault="00E70702" w:rsidP="00381ABA">
      <w:pPr>
        <w:keepLines/>
        <w:spacing w:line="240" w:lineRule="auto"/>
        <w:rPr>
          <w:szCs w:val="22"/>
          <w:lang w:val="cs-CZ"/>
        </w:rPr>
      </w:pPr>
      <w:r w:rsidRPr="00806FA7">
        <w:rPr>
          <w:szCs w:val="22"/>
          <w:lang w:val="cs-CZ"/>
        </w:rPr>
        <w:t>Pokud se u Vás vyskytne kterýkoli z nežádoucích účinků, sdělte to svému lékaři</w:t>
      </w:r>
      <w:r w:rsidR="00BD6974" w:rsidRPr="00806FA7">
        <w:rPr>
          <w:szCs w:val="22"/>
          <w:lang w:val="cs-CZ"/>
        </w:rPr>
        <w:t>,</w:t>
      </w:r>
      <w:r w:rsidRPr="00806FA7">
        <w:rPr>
          <w:szCs w:val="22"/>
          <w:lang w:val="cs-CZ"/>
        </w:rPr>
        <w:t xml:space="preserve"> lékárníkovi</w:t>
      </w:r>
      <w:r w:rsidR="00127013" w:rsidRPr="00806FA7">
        <w:rPr>
          <w:szCs w:val="22"/>
          <w:lang w:val="cs-CZ"/>
        </w:rPr>
        <w:t xml:space="preserve"> nebo zdravotní sestře</w:t>
      </w:r>
      <w:r w:rsidRPr="00806FA7">
        <w:rPr>
          <w:szCs w:val="22"/>
          <w:lang w:val="cs-CZ"/>
        </w:rPr>
        <w:t xml:space="preserve">. Stejně postupujte v případě jakýchkoli nežádoucích účinků, které nejsou uvedeny v této příbalové informaci. Nežádoucí účinky můžete hlásit také přímo prostřednictvím </w:t>
      </w:r>
      <w:r w:rsidRPr="00806FA7">
        <w:rPr>
          <w:szCs w:val="22"/>
          <w:shd w:val="clear" w:color="auto" w:fill="BFBFBF"/>
          <w:lang w:val="cs-CZ"/>
        </w:rPr>
        <w:t>národního systému hlášení nežádoucích účinků uvedeného v</w:t>
      </w:r>
      <w:r w:rsidR="003B0D98" w:rsidRPr="00806FA7">
        <w:rPr>
          <w:szCs w:val="22"/>
          <w:shd w:val="clear" w:color="auto" w:fill="BFBFBF"/>
          <w:lang w:val="cs-CZ"/>
        </w:rPr>
        <w:t> </w:t>
      </w:r>
      <w:hyperlink r:id="rId11" w:history="1">
        <w:r w:rsidR="00732882" w:rsidRPr="00806FA7">
          <w:rPr>
            <w:szCs w:val="22"/>
            <w:shd w:val="clear" w:color="auto" w:fill="BFBFBF"/>
            <w:lang w:val="cs-CZ"/>
          </w:rPr>
          <w:t>Dodatku V</w:t>
        </w:r>
      </w:hyperlink>
      <w:r w:rsidRPr="00806FA7">
        <w:rPr>
          <w:szCs w:val="22"/>
          <w:lang w:val="cs-CZ"/>
        </w:rPr>
        <w:t>. Nahlášením nežádoucích účinků můžete přispět k získání více informací o bezpečnosti tohoto přípravku.</w:t>
      </w:r>
    </w:p>
    <w:p w14:paraId="04F4B1E5" w14:textId="77777777" w:rsidR="00532691" w:rsidRPr="00806FA7" w:rsidRDefault="00532691" w:rsidP="00381ABA">
      <w:pPr>
        <w:numPr>
          <w:ilvl w:val="12"/>
          <w:numId w:val="0"/>
        </w:numPr>
        <w:tabs>
          <w:tab w:val="clear" w:pos="567"/>
        </w:tabs>
        <w:spacing w:line="240" w:lineRule="auto"/>
        <w:rPr>
          <w:szCs w:val="22"/>
          <w:lang w:val="cs-CZ"/>
        </w:rPr>
      </w:pPr>
    </w:p>
    <w:p w14:paraId="04F4B1E6" w14:textId="77777777" w:rsidR="00532691" w:rsidRPr="00806FA7" w:rsidRDefault="00532691" w:rsidP="00381ABA">
      <w:pPr>
        <w:numPr>
          <w:ilvl w:val="12"/>
          <w:numId w:val="0"/>
        </w:numPr>
        <w:tabs>
          <w:tab w:val="clear" w:pos="567"/>
        </w:tabs>
        <w:spacing w:line="240" w:lineRule="auto"/>
        <w:rPr>
          <w:szCs w:val="22"/>
          <w:lang w:val="cs-CZ"/>
        </w:rPr>
      </w:pPr>
    </w:p>
    <w:p w14:paraId="04F4B1E7" w14:textId="77777777" w:rsidR="00532691" w:rsidRPr="00806FA7" w:rsidRDefault="00532691" w:rsidP="00381ABA">
      <w:pPr>
        <w:keepNext/>
        <w:keepLines/>
        <w:spacing w:line="240" w:lineRule="auto"/>
        <w:rPr>
          <w:b/>
          <w:szCs w:val="22"/>
          <w:lang w:val="cs-CZ"/>
        </w:rPr>
      </w:pPr>
      <w:r w:rsidRPr="00806FA7">
        <w:rPr>
          <w:b/>
          <w:szCs w:val="22"/>
          <w:lang w:val="cs-CZ"/>
        </w:rPr>
        <w:t>5.</w:t>
      </w:r>
      <w:r w:rsidRPr="00806FA7">
        <w:rPr>
          <w:b/>
          <w:szCs w:val="22"/>
          <w:lang w:val="cs-CZ"/>
        </w:rPr>
        <w:tab/>
      </w:r>
      <w:r w:rsidR="00BA6307" w:rsidRPr="00806FA7">
        <w:rPr>
          <w:b/>
          <w:szCs w:val="22"/>
          <w:lang w:val="cs-CZ"/>
        </w:rPr>
        <w:t>Jak přípravek Kuvan uchovávat</w:t>
      </w:r>
    </w:p>
    <w:p w14:paraId="04F4B1E8" w14:textId="77777777" w:rsidR="00532691" w:rsidRPr="00806FA7" w:rsidRDefault="00532691" w:rsidP="00381ABA">
      <w:pPr>
        <w:keepNext/>
        <w:keepLines/>
        <w:numPr>
          <w:ilvl w:val="12"/>
          <w:numId w:val="0"/>
        </w:numPr>
        <w:tabs>
          <w:tab w:val="clear" w:pos="567"/>
        </w:tabs>
        <w:spacing w:line="240" w:lineRule="auto"/>
        <w:rPr>
          <w:szCs w:val="22"/>
          <w:lang w:val="cs-CZ"/>
        </w:rPr>
      </w:pPr>
    </w:p>
    <w:p w14:paraId="04F4B1E9" w14:textId="77777777" w:rsidR="00532691" w:rsidRPr="00806FA7" w:rsidRDefault="00532691" w:rsidP="00381ABA">
      <w:pPr>
        <w:numPr>
          <w:ilvl w:val="12"/>
          <w:numId w:val="0"/>
        </w:numPr>
        <w:tabs>
          <w:tab w:val="clear" w:pos="567"/>
        </w:tabs>
        <w:spacing w:line="240" w:lineRule="auto"/>
        <w:rPr>
          <w:szCs w:val="22"/>
          <w:lang w:val="cs-CZ"/>
        </w:rPr>
      </w:pPr>
      <w:r w:rsidRPr="00806FA7">
        <w:rPr>
          <w:szCs w:val="22"/>
          <w:lang w:val="cs-CZ"/>
        </w:rPr>
        <w:t xml:space="preserve">Uchovávejte </w:t>
      </w:r>
      <w:r w:rsidR="00BA6307" w:rsidRPr="00806FA7">
        <w:rPr>
          <w:szCs w:val="22"/>
          <w:lang w:val="cs-CZ"/>
        </w:rPr>
        <w:t xml:space="preserve">tento přípravek </w:t>
      </w:r>
      <w:r w:rsidRPr="00806FA7">
        <w:rPr>
          <w:szCs w:val="22"/>
          <w:lang w:val="cs-CZ"/>
        </w:rPr>
        <w:t>mimo dohled</w:t>
      </w:r>
      <w:r w:rsidR="00BA6307" w:rsidRPr="00806FA7">
        <w:rPr>
          <w:szCs w:val="22"/>
          <w:lang w:val="cs-CZ"/>
        </w:rPr>
        <w:t xml:space="preserve"> a dosah</w:t>
      </w:r>
      <w:r w:rsidRPr="00806FA7">
        <w:rPr>
          <w:szCs w:val="22"/>
          <w:lang w:val="cs-CZ"/>
        </w:rPr>
        <w:t xml:space="preserve"> dětí.</w:t>
      </w:r>
    </w:p>
    <w:p w14:paraId="04F4B1EA" w14:textId="77777777" w:rsidR="00532691" w:rsidRPr="00806FA7" w:rsidRDefault="00532691" w:rsidP="00381ABA">
      <w:pPr>
        <w:numPr>
          <w:ilvl w:val="12"/>
          <w:numId w:val="0"/>
        </w:numPr>
        <w:tabs>
          <w:tab w:val="clear" w:pos="567"/>
        </w:tabs>
        <w:spacing w:line="240" w:lineRule="auto"/>
        <w:rPr>
          <w:szCs w:val="22"/>
          <w:lang w:val="cs-CZ"/>
        </w:rPr>
      </w:pPr>
    </w:p>
    <w:p w14:paraId="04F4B1EB" w14:textId="77777777" w:rsidR="00532691" w:rsidRPr="00806FA7" w:rsidRDefault="00BA6307" w:rsidP="00381ABA">
      <w:pPr>
        <w:numPr>
          <w:ilvl w:val="12"/>
          <w:numId w:val="0"/>
        </w:numPr>
        <w:tabs>
          <w:tab w:val="clear" w:pos="567"/>
        </w:tabs>
        <w:spacing w:line="240" w:lineRule="auto"/>
        <w:rPr>
          <w:szCs w:val="22"/>
          <w:lang w:val="cs-CZ"/>
        </w:rPr>
      </w:pPr>
      <w:r w:rsidRPr="00806FA7">
        <w:rPr>
          <w:szCs w:val="22"/>
          <w:lang w:val="cs-CZ"/>
        </w:rPr>
        <w:t>N</w:t>
      </w:r>
      <w:r w:rsidR="00532691" w:rsidRPr="00806FA7">
        <w:rPr>
          <w:szCs w:val="22"/>
          <w:lang w:val="cs-CZ"/>
        </w:rPr>
        <w:t xml:space="preserve">epoužívejte </w:t>
      </w:r>
      <w:r w:rsidRPr="00806FA7">
        <w:rPr>
          <w:szCs w:val="22"/>
          <w:lang w:val="cs-CZ"/>
        </w:rPr>
        <w:t xml:space="preserve">tento přípravek </w:t>
      </w:r>
      <w:r w:rsidR="00532691" w:rsidRPr="00806FA7">
        <w:rPr>
          <w:szCs w:val="22"/>
          <w:lang w:val="cs-CZ"/>
        </w:rPr>
        <w:t xml:space="preserve">po uplynutí doby použitelnosti </w:t>
      </w:r>
      <w:r w:rsidR="00DC0E14" w:rsidRPr="00806FA7">
        <w:rPr>
          <w:szCs w:val="22"/>
          <w:lang w:val="cs-CZ"/>
        </w:rPr>
        <w:t xml:space="preserve">uvedené </w:t>
      </w:r>
      <w:r w:rsidR="00532691" w:rsidRPr="00806FA7">
        <w:rPr>
          <w:szCs w:val="22"/>
          <w:lang w:val="cs-CZ"/>
        </w:rPr>
        <w:t>na lahvi</w:t>
      </w:r>
      <w:r w:rsidR="00CD6BA8" w:rsidRPr="00806FA7">
        <w:rPr>
          <w:szCs w:val="22"/>
          <w:lang w:val="cs-CZ"/>
        </w:rPr>
        <w:t>čce</w:t>
      </w:r>
      <w:r w:rsidR="00532691" w:rsidRPr="00806FA7">
        <w:rPr>
          <w:szCs w:val="22"/>
          <w:lang w:val="cs-CZ"/>
        </w:rPr>
        <w:t xml:space="preserve"> a krabičce za „</w:t>
      </w:r>
      <w:r w:rsidR="005E56BC" w:rsidRPr="00806FA7">
        <w:rPr>
          <w:szCs w:val="22"/>
          <w:lang w:val="cs-CZ"/>
        </w:rPr>
        <w:t>EXP</w:t>
      </w:r>
      <w:r w:rsidR="00532691" w:rsidRPr="00806FA7">
        <w:rPr>
          <w:szCs w:val="22"/>
          <w:lang w:val="cs-CZ"/>
        </w:rPr>
        <w:t>“</w:t>
      </w:r>
      <w:r w:rsidR="00D307C2" w:rsidRPr="00806FA7">
        <w:rPr>
          <w:szCs w:val="22"/>
          <w:lang w:val="cs-CZ"/>
        </w:rPr>
        <w:t>.</w:t>
      </w:r>
      <w:r w:rsidR="00532691" w:rsidRPr="00806FA7">
        <w:rPr>
          <w:szCs w:val="22"/>
          <w:lang w:val="cs-CZ"/>
        </w:rPr>
        <w:t xml:space="preserve"> Doba použitelnosti se vztahuje k poslednímu dni uvedeného měsíce.</w:t>
      </w:r>
    </w:p>
    <w:p w14:paraId="04F4B1EC" w14:textId="77777777" w:rsidR="00532691" w:rsidRPr="00806FA7" w:rsidRDefault="00532691" w:rsidP="00381ABA">
      <w:pPr>
        <w:numPr>
          <w:ilvl w:val="12"/>
          <w:numId w:val="0"/>
        </w:numPr>
        <w:tabs>
          <w:tab w:val="clear" w:pos="567"/>
        </w:tabs>
        <w:spacing w:line="240" w:lineRule="auto"/>
        <w:rPr>
          <w:szCs w:val="22"/>
          <w:lang w:val="cs-CZ"/>
        </w:rPr>
      </w:pPr>
    </w:p>
    <w:p w14:paraId="04F4B1ED" w14:textId="77777777" w:rsidR="00532691" w:rsidRPr="00806FA7" w:rsidRDefault="00532691" w:rsidP="00381ABA">
      <w:pPr>
        <w:spacing w:line="240" w:lineRule="auto"/>
        <w:rPr>
          <w:szCs w:val="22"/>
          <w:lang w:val="cs-CZ"/>
        </w:rPr>
      </w:pPr>
      <w:r w:rsidRPr="00806FA7">
        <w:rPr>
          <w:szCs w:val="22"/>
          <w:lang w:val="cs-CZ"/>
        </w:rPr>
        <w:t>Uchovávejte při teplotě do 25</w:t>
      </w:r>
      <w:r w:rsidR="00BA6307" w:rsidRPr="00806FA7">
        <w:rPr>
          <w:szCs w:val="22"/>
          <w:lang w:val="cs-CZ"/>
        </w:rPr>
        <w:t> </w:t>
      </w:r>
      <w:r w:rsidRPr="00806FA7">
        <w:rPr>
          <w:szCs w:val="22"/>
          <w:lang w:val="cs-CZ"/>
        </w:rPr>
        <w:t xml:space="preserve">°C. </w:t>
      </w:r>
    </w:p>
    <w:p w14:paraId="04F4B1EE" w14:textId="77777777" w:rsidR="00532691" w:rsidRPr="00806FA7" w:rsidRDefault="00532691" w:rsidP="00381ABA">
      <w:pPr>
        <w:spacing w:line="240" w:lineRule="auto"/>
        <w:rPr>
          <w:szCs w:val="22"/>
          <w:lang w:val="cs-CZ"/>
        </w:rPr>
      </w:pPr>
      <w:r w:rsidRPr="00806FA7">
        <w:rPr>
          <w:szCs w:val="22"/>
          <w:lang w:val="cs-CZ"/>
        </w:rPr>
        <w:t>Uchovávejte lahvičku pevně uzavřenou, aby byl přípravek chráněn před vlhkostí.</w:t>
      </w:r>
    </w:p>
    <w:p w14:paraId="04F4B1EF" w14:textId="77777777" w:rsidR="00532691" w:rsidRPr="00806FA7" w:rsidRDefault="00532691" w:rsidP="00381ABA">
      <w:pPr>
        <w:spacing w:line="240" w:lineRule="auto"/>
        <w:rPr>
          <w:szCs w:val="22"/>
          <w:lang w:val="cs-CZ"/>
        </w:rPr>
      </w:pPr>
    </w:p>
    <w:p w14:paraId="04F4B1F0" w14:textId="77777777" w:rsidR="00532691" w:rsidRPr="00806FA7" w:rsidRDefault="00BA6307" w:rsidP="00381ABA">
      <w:pPr>
        <w:numPr>
          <w:ilvl w:val="12"/>
          <w:numId w:val="0"/>
        </w:numPr>
        <w:tabs>
          <w:tab w:val="clear" w:pos="567"/>
        </w:tabs>
        <w:spacing w:line="240" w:lineRule="auto"/>
        <w:rPr>
          <w:szCs w:val="22"/>
          <w:lang w:val="cs-CZ"/>
        </w:rPr>
      </w:pPr>
      <w:r w:rsidRPr="00806FA7">
        <w:rPr>
          <w:szCs w:val="22"/>
          <w:lang w:val="cs-CZ"/>
        </w:rPr>
        <w:t>Nevyhazujte žádné léčivé přípravky do odpadních vod nebo domácího odpadu. Zeptejte se svého lékárníka, jak naložit s přípravky, které již nepoužíváte. Tato opatření pomáhají chránit životní prostředí</w:t>
      </w:r>
      <w:r w:rsidR="00532691" w:rsidRPr="00806FA7">
        <w:rPr>
          <w:szCs w:val="22"/>
          <w:lang w:val="cs-CZ"/>
        </w:rPr>
        <w:t>.</w:t>
      </w:r>
    </w:p>
    <w:p w14:paraId="04F4B1F1" w14:textId="77777777" w:rsidR="00532691" w:rsidRPr="00806FA7" w:rsidRDefault="00532691" w:rsidP="00381ABA">
      <w:pPr>
        <w:numPr>
          <w:ilvl w:val="12"/>
          <w:numId w:val="0"/>
        </w:numPr>
        <w:tabs>
          <w:tab w:val="clear" w:pos="567"/>
        </w:tabs>
        <w:spacing w:line="240" w:lineRule="auto"/>
        <w:rPr>
          <w:szCs w:val="22"/>
          <w:lang w:val="cs-CZ"/>
        </w:rPr>
      </w:pPr>
    </w:p>
    <w:p w14:paraId="04F4B1F2" w14:textId="77777777" w:rsidR="00532691" w:rsidRPr="00806FA7" w:rsidRDefault="00532691" w:rsidP="00381ABA">
      <w:pPr>
        <w:numPr>
          <w:ilvl w:val="12"/>
          <w:numId w:val="0"/>
        </w:numPr>
        <w:tabs>
          <w:tab w:val="clear" w:pos="567"/>
        </w:tabs>
        <w:spacing w:line="240" w:lineRule="auto"/>
        <w:rPr>
          <w:szCs w:val="22"/>
          <w:lang w:val="cs-CZ"/>
        </w:rPr>
      </w:pPr>
    </w:p>
    <w:p w14:paraId="04F4B1F3" w14:textId="77777777" w:rsidR="00532691" w:rsidRPr="00806FA7" w:rsidRDefault="00532691" w:rsidP="00583DF2">
      <w:pPr>
        <w:keepNext/>
        <w:keepLines/>
        <w:spacing w:line="240" w:lineRule="auto"/>
        <w:ind w:left="567" w:hanging="567"/>
        <w:rPr>
          <w:b/>
          <w:szCs w:val="22"/>
          <w:lang w:val="cs-CZ"/>
        </w:rPr>
      </w:pPr>
      <w:r w:rsidRPr="00806FA7">
        <w:rPr>
          <w:b/>
          <w:szCs w:val="22"/>
          <w:lang w:val="cs-CZ"/>
        </w:rPr>
        <w:t>6.</w:t>
      </w:r>
      <w:r w:rsidRPr="00806FA7">
        <w:rPr>
          <w:b/>
          <w:szCs w:val="22"/>
          <w:lang w:val="cs-CZ"/>
        </w:rPr>
        <w:tab/>
      </w:r>
      <w:r w:rsidR="00BA6307" w:rsidRPr="00806FA7">
        <w:rPr>
          <w:b/>
          <w:szCs w:val="22"/>
          <w:lang w:val="cs-CZ"/>
        </w:rPr>
        <w:t>Obsah balení a další informace</w:t>
      </w:r>
    </w:p>
    <w:p w14:paraId="04F4B1F4" w14:textId="77777777" w:rsidR="00532691" w:rsidRPr="00806FA7" w:rsidRDefault="00532691" w:rsidP="00773F83">
      <w:pPr>
        <w:keepNext/>
        <w:keepLines/>
        <w:numPr>
          <w:ilvl w:val="12"/>
          <w:numId w:val="0"/>
        </w:numPr>
        <w:tabs>
          <w:tab w:val="clear" w:pos="567"/>
        </w:tabs>
        <w:spacing w:line="240" w:lineRule="auto"/>
        <w:ind w:right="-28"/>
        <w:rPr>
          <w:szCs w:val="22"/>
          <w:lang w:val="cs-CZ"/>
        </w:rPr>
      </w:pPr>
    </w:p>
    <w:p w14:paraId="04F4B1F5" w14:textId="77777777" w:rsidR="00532691" w:rsidRPr="00806FA7" w:rsidRDefault="00532691" w:rsidP="00773F83">
      <w:pPr>
        <w:keepNext/>
        <w:keepLines/>
        <w:numPr>
          <w:ilvl w:val="12"/>
          <w:numId w:val="0"/>
        </w:numPr>
        <w:tabs>
          <w:tab w:val="clear" w:pos="567"/>
        </w:tabs>
        <w:spacing w:line="240" w:lineRule="auto"/>
        <w:ind w:right="-28"/>
        <w:rPr>
          <w:b/>
          <w:bCs/>
          <w:szCs w:val="22"/>
          <w:lang w:val="cs-CZ"/>
        </w:rPr>
      </w:pPr>
      <w:r w:rsidRPr="00806FA7">
        <w:rPr>
          <w:b/>
          <w:bCs/>
          <w:szCs w:val="22"/>
          <w:lang w:val="cs-CZ"/>
        </w:rPr>
        <w:t>Co přípravek Kuvan obsahuje</w:t>
      </w:r>
    </w:p>
    <w:p w14:paraId="04F4B1F6" w14:textId="77777777" w:rsidR="00532691" w:rsidRPr="00806FA7" w:rsidRDefault="00532691" w:rsidP="007673C8">
      <w:pPr>
        <w:pStyle w:val="EMEAEnBodyText"/>
        <w:numPr>
          <w:ilvl w:val="0"/>
          <w:numId w:val="1"/>
        </w:numPr>
        <w:tabs>
          <w:tab w:val="left" w:pos="567"/>
        </w:tabs>
        <w:autoSpaceDE w:val="0"/>
        <w:autoSpaceDN w:val="0"/>
        <w:adjustRightInd w:val="0"/>
        <w:spacing w:before="0" w:after="0"/>
        <w:ind w:left="567" w:hanging="567"/>
        <w:jc w:val="left"/>
        <w:rPr>
          <w:szCs w:val="22"/>
          <w:lang w:val="cs-CZ"/>
        </w:rPr>
      </w:pPr>
      <w:r w:rsidRPr="00806FA7">
        <w:rPr>
          <w:szCs w:val="22"/>
          <w:lang w:val="cs-CZ"/>
        </w:rPr>
        <w:t>Léčiv</w:t>
      </w:r>
      <w:r w:rsidR="00BA6307" w:rsidRPr="00806FA7">
        <w:rPr>
          <w:szCs w:val="22"/>
          <w:lang w:val="cs-CZ"/>
        </w:rPr>
        <w:t>ou</w:t>
      </w:r>
      <w:r w:rsidRPr="00806FA7">
        <w:rPr>
          <w:szCs w:val="22"/>
          <w:lang w:val="cs-CZ"/>
        </w:rPr>
        <w:t xml:space="preserve"> látk</w:t>
      </w:r>
      <w:r w:rsidR="00BA6307" w:rsidRPr="00806FA7">
        <w:rPr>
          <w:szCs w:val="22"/>
          <w:lang w:val="cs-CZ"/>
        </w:rPr>
        <w:t>ou</w:t>
      </w:r>
      <w:r w:rsidRPr="00806FA7">
        <w:rPr>
          <w:szCs w:val="22"/>
          <w:lang w:val="cs-CZ"/>
        </w:rPr>
        <w:t xml:space="preserve"> je </w:t>
      </w:r>
      <w:r w:rsidR="000115D6" w:rsidRPr="00806FA7">
        <w:rPr>
          <w:szCs w:val="22"/>
          <w:lang w:val="cs-CZ"/>
        </w:rPr>
        <w:t>sapropterini dihydrochloridum</w:t>
      </w:r>
      <w:r w:rsidRPr="00806FA7">
        <w:rPr>
          <w:szCs w:val="22"/>
          <w:lang w:val="cs-CZ"/>
        </w:rPr>
        <w:t>. Jedna tableta obsahuje</w:t>
      </w:r>
      <w:r w:rsidR="003B5E95" w:rsidRPr="00806FA7">
        <w:rPr>
          <w:szCs w:val="22"/>
          <w:lang w:val="cs-CZ"/>
        </w:rPr>
        <w:t xml:space="preserve"> </w:t>
      </w:r>
      <w:r w:rsidRPr="00806FA7">
        <w:rPr>
          <w:szCs w:val="22"/>
          <w:lang w:val="cs-CZ"/>
        </w:rPr>
        <w:t>sapropterini dihydrochloridum</w:t>
      </w:r>
      <w:r w:rsidR="003B5E95" w:rsidRPr="00806FA7">
        <w:rPr>
          <w:szCs w:val="22"/>
          <w:lang w:val="cs-CZ"/>
        </w:rPr>
        <w:t xml:space="preserve"> 100 mg</w:t>
      </w:r>
      <w:r w:rsidRPr="00806FA7">
        <w:rPr>
          <w:szCs w:val="22"/>
          <w:lang w:val="cs-CZ"/>
        </w:rPr>
        <w:t xml:space="preserve"> (odpovídá sapropterinum</w:t>
      </w:r>
      <w:r w:rsidR="003B5E95" w:rsidRPr="00806FA7">
        <w:rPr>
          <w:szCs w:val="22"/>
          <w:lang w:val="cs-CZ"/>
        </w:rPr>
        <w:t xml:space="preserve"> 77 mg</w:t>
      </w:r>
      <w:r w:rsidRPr="00806FA7">
        <w:rPr>
          <w:szCs w:val="22"/>
          <w:lang w:val="cs-CZ"/>
        </w:rPr>
        <w:t>).</w:t>
      </w:r>
    </w:p>
    <w:p w14:paraId="04F4B1F7" w14:textId="77777777" w:rsidR="00532691" w:rsidRPr="00806FA7" w:rsidRDefault="00BA6307" w:rsidP="007673C8">
      <w:pPr>
        <w:pStyle w:val="EMEAEnBodyText"/>
        <w:numPr>
          <w:ilvl w:val="0"/>
          <w:numId w:val="1"/>
        </w:numPr>
        <w:tabs>
          <w:tab w:val="left" w:pos="567"/>
        </w:tabs>
        <w:autoSpaceDE w:val="0"/>
        <w:autoSpaceDN w:val="0"/>
        <w:adjustRightInd w:val="0"/>
        <w:spacing w:before="0" w:after="0"/>
        <w:ind w:left="567" w:hanging="567"/>
        <w:jc w:val="left"/>
        <w:rPr>
          <w:iCs/>
          <w:szCs w:val="22"/>
          <w:lang w:val="cs-CZ"/>
        </w:rPr>
      </w:pPr>
      <w:r w:rsidRPr="00806FA7">
        <w:rPr>
          <w:szCs w:val="22"/>
          <w:lang w:val="cs-CZ"/>
        </w:rPr>
        <w:t>P</w:t>
      </w:r>
      <w:r w:rsidR="00532691" w:rsidRPr="00806FA7">
        <w:rPr>
          <w:szCs w:val="22"/>
          <w:lang w:val="cs-CZ"/>
        </w:rPr>
        <w:t>omocn</w:t>
      </w:r>
      <w:r w:rsidRPr="00806FA7">
        <w:rPr>
          <w:szCs w:val="22"/>
          <w:lang w:val="cs-CZ"/>
        </w:rPr>
        <w:t>ými</w:t>
      </w:r>
      <w:r w:rsidR="00532691" w:rsidRPr="00806FA7">
        <w:rPr>
          <w:szCs w:val="22"/>
          <w:lang w:val="cs-CZ"/>
        </w:rPr>
        <w:t xml:space="preserve"> látk</w:t>
      </w:r>
      <w:r w:rsidRPr="00806FA7">
        <w:rPr>
          <w:szCs w:val="22"/>
          <w:lang w:val="cs-CZ"/>
        </w:rPr>
        <w:t>ami</w:t>
      </w:r>
      <w:r w:rsidR="00532691" w:rsidRPr="00806FA7">
        <w:rPr>
          <w:szCs w:val="22"/>
          <w:lang w:val="cs-CZ"/>
        </w:rPr>
        <w:t xml:space="preserve"> jsou mannitol (E421), </w:t>
      </w:r>
      <w:r w:rsidR="00B9185E" w:rsidRPr="00806FA7">
        <w:rPr>
          <w:szCs w:val="22"/>
          <w:lang w:val="cs-CZ"/>
        </w:rPr>
        <w:t>hydrogenfosforečnan vápenatý</w:t>
      </w:r>
      <w:r w:rsidR="00532691" w:rsidRPr="00806FA7">
        <w:rPr>
          <w:szCs w:val="22"/>
          <w:lang w:val="cs-CZ"/>
        </w:rPr>
        <w:t xml:space="preserve">, krospovidon typ A, kyselina askorbová (E300), natrium-stearyl-fumarát a riboflavin (E101). </w:t>
      </w:r>
    </w:p>
    <w:p w14:paraId="04F4B1F8" w14:textId="77777777" w:rsidR="00532691" w:rsidRPr="00806FA7" w:rsidRDefault="00532691" w:rsidP="00381ABA">
      <w:pPr>
        <w:tabs>
          <w:tab w:val="clear" w:pos="567"/>
        </w:tabs>
        <w:spacing w:line="240" w:lineRule="auto"/>
        <w:rPr>
          <w:szCs w:val="22"/>
          <w:lang w:val="cs-CZ"/>
        </w:rPr>
      </w:pPr>
    </w:p>
    <w:p w14:paraId="04F4B1F9" w14:textId="77777777" w:rsidR="00532691" w:rsidRPr="00806FA7" w:rsidRDefault="00A7279A" w:rsidP="00381ABA">
      <w:pPr>
        <w:keepNext/>
        <w:keepLines/>
        <w:numPr>
          <w:ilvl w:val="12"/>
          <w:numId w:val="0"/>
        </w:numPr>
        <w:tabs>
          <w:tab w:val="clear" w:pos="567"/>
        </w:tabs>
        <w:spacing w:line="240" w:lineRule="auto"/>
        <w:rPr>
          <w:b/>
          <w:bCs/>
          <w:szCs w:val="22"/>
          <w:lang w:val="cs-CZ"/>
        </w:rPr>
      </w:pPr>
      <w:r w:rsidRPr="00806FA7">
        <w:rPr>
          <w:b/>
          <w:szCs w:val="22"/>
          <w:lang w:val="cs-CZ"/>
        </w:rPr>
        <w:t>Jak přípravek Kuvan vypadá a co obsahuje toto balení</w:t>
      </w:r>
    </w:p>
    <w:p w14:paraId="04F4B1FA" w14:textId="77777777" w:rsidR="00532691" w:rsidRPr="00806FA7" w:rsidRDefault="00BA6307" w:rsidP="00381ABA">
      <w:pPr>
        <w:keepNext/>
        <w:numPr>
          <w:ilvl w:val="12"/>
          <w:numId w:val="0"/>
        </w:numPr>
        <w:tabs>
          <w:tab w:val="clear" w:pos="567"/>
        </w:tabs>
        <w:spacing w:line="240" w:lineRule="auto"/>
        <w:rPr>
          <w:szCs w:val="22"/>
          <w:lang w:val="cs-CZ"/>
        </w:rPr>
      </w:pPr>
      <w:r w:rsidRPr="00806FA7">
        <w:rPr>
          <w:szCs w:val="22"/>
          <w:lang w:val="cs-CZ"/>
        </w:rPr>
        <w:t>Kuvan 100</w:t>
      </w:r>
      <w:r w:rsidR="001F2465" w:rsidRPr="00806FA7">
        <w:rPr>
          <w:szCs w:val="22"/>
          <w:lang w:val="cs-CZ"/>
        </w:rPr>
        <w:t> </w:t>
      </w:r>
      <w:r w:rsidRPr="00806FA7">
        <w:rPr>
          <w:szCs w:val="22"/>
          <w:lang w:val="cs-CZ"/>
        </w:rPr>
        <w:t>mg rozpustné tablety</w:t>
      </w:r>
      <w:r w:rsidR="00532691" w:rsidRPr="00806FA7">
        <w:rPr>
          <w:szCs w:val="22"/>
          <w:lang w:val="cs-CZ"/>
        </w:rPr>
        <w:t xml:space="preserve"> jsou téměř bílé až světle žluté</w:t>
      </w:r>
      <w:r w:rsidR="00316C02" w:rsidRPr="00806FA7">
        <w:rPr>
          <w:szCs w:val="22"/>
          <w:lang w:val="cs-CZ"/>
        </w:rPr>
        <w:t>,</w:t>
      </w:r>
      <w:r w:rsidR="00532691" w:rsidRPr="00806FA7">
        <w:rPr>
          <w:szCs w:val="22"/>
          <w:lang w:val="cs-CZ"/>
        </w:rPr>
        <w:t xml:space="preserve"> na jedné straně </w:t>
      </w:r>
      <w:r w:rsidR="00316C02" w:rsidRPr="00806FA7">
        <w:rPr>
          <w:szCs w:val="22"/>
          <w:lang w:val="cs-CZ"/>
        </w:rPr>
        <w:t>vytištěno</w:t>
      </w:r>
      <w:r w:rsidR="00532691" w:rsidRPr="00806FA7">
        <w:rPr>
          <w:szCs w:val="22"/>
          <w:lang w:val="cs-CZ"/>
        </w:rPr>
        <w:t xml:space="preserve"> „177“.</w:t>
      </w:r>
    </w:p>
    <w:p w14:paraId="04F4B1FB" w14:textId="77777777" w:rsidR="00532691" w:rsidRPr="00806FA7" w:rsidRDefault="00532691" w:rsidP="00381ABA">
      <w:pPr>
        <w:numPr>
          <w:ilvl w:val="12"/>
          <w:numId w:val="0"/>
        </w:numPr>
        <w:tabs>
          <w:tab w:val="clear" w:pos="567"/>
        </w:tabs>
        <w:spacing w:line="240" w:lineRule="auto"/>
        <w:rPr>
          <w:szCs w:val="22"/>
          <w:lang w:val="cs-CZ"/>
        </w:rPr>
      </w:pPr>
    </w:p>
    <w:p w14:paraId="04F4B1FC" w14:textId="77777777" w:rsidR="00532691" w:rsidRPr="00806FA7" w:rsidRDefault="00BA6307" w:rsidP="00381ABA">
      <w:pPr>
        <w:tabs>
          <w:tab w:val="clear" w:pos="567"/>
          <w:tab w:val="left" w:pos="720"/>
        </w:tabs>
        <w:spacing w:line="240" w:lineRule="auto"/>
        <w:rPr>
          <w:szCs w:val="22"/>
          <w:lang w:val="cs-CZ"/>
        </w:rPr>
      </w:pPr>
      <w:r w:rsidRPr="00806FA7">
        <w:rPr>
          <w:szCs w:val="22"/>
          <w:lang w:val="cs-CZ"/>
        </w:rPr>
        <w:t>Je k </w:t>
      </w:r>
      <w:r w:rsidR="00532691" w:rsidRPr="00806FA7">
        <w:rPr>
          <w:szCs w:val="22"/>
          <w:lang w:val="cs-CZ"/>
        </w:rPr>
        <w:t xml:space="preserve">dispozici </w:t>
      </w:r>
      <w:r w:rsidRPr="00806FA7">
        <w:rPr>
          <w:szCs w:val="22"/>
          <w:lang w:val="cs-CZ"/>
        </w:rPr>
        <w:t xml:space="preserve">v </w:t>
      </w:r>
      <w:r w:rsidR="00532691" w:rsidRPr="00806FA7">
        <w:rPr>
          <w:szCs w:val="22"/>
          <w:lang w:val="cs-CZ"/>
        </w:rPr>
        <w:t>lahvičk</w:t>
      </w:r>
      <w:r w:rsidR="00067D6E" w:rsidRPr="00806FA7">
        <w:rPr>
          <w:szCs w:val="22"/>
          <w:lang w:val="cs-CZ"/>
        </w:rPr>
        <w:t>ách</w:t>
      </w:r>
      <w:r w:rsidR="00532691" w:rsidRPr="00806FA7">
        <w:rPr>
          <w:szCs w:val="22"/>
          <w:lang w:val="cs-CZ"/>
        </w:rPr>
        <w:t xml:space="preserve"> s </w:t>
      </w:r>
      <w:r w:rsidRPr="00806FA7">
        <w:rPr>
          <w:szCs w:val="22"/>
          <w:lang w:val="cs-CZ"/>
        </w:rPr>
        <w:t xml:space="preserve">dětským </w:t>
      </w:r>
      <w:r w:rsidR="00532691" w:rsidRPr="00806FA7">
        <w:rPr>
          <w:szCs w:val="22"/>
          <w:lang w:val="cs-CZ"/>
        </w:rPr>
        <w:t>bezpečnostním uzávěrem o obsahu 30, 120</w:t>
      </w:r>
      <w:r w:rsidRPr="00806FA7">
        <w:rPr>
          <w:szCs w:val="22"/>
          <w:lang w:val="cs-CZ"/>
        </w:rPr>
        <w:t> </w:t>
      </w:r>
      <w:r w:rsidR="00532691" w:rsidRPr="00806FA7">
        <w:rPr>
          <w:szCs w:val="22"/>
          <w:lang w:val="cs-CZ"/>
        </w:rPr>
        <w:t>nebo 240</w:t>
      </w:r>
      <w:r w:rsidR="00D307C2" w:rsidRPr="00806FA7">
        <w:rPr>
          <w:szCs w:val="22"/>
          <w:lang w:val="cs-CZ"/>
        </w:rPr>
        <w:t> </w:t>
      </w:r>
      <w:r w:rsidR="00532691" w:rsidRPr="00806FA7">
        <w:rPr>
          <w:szCs w:val="22"/>
          <w:lang w:val="cs-CZ"/>
        </w:rPr>
        <w:t xml:space="preserve">rozpustných tablet. </w:t>
      </w:r>
      <w:r w:rsidR="00316C02" w:rsidRPr="00806FA7">
        <w:rPr>
          <w:szCs w:val="22"/>
          <w:lang w:val="cs-CZ"/>
        </w:rPr>
        <w:t>L</w:t>
      </w:r>
      <w:r w:rsidR="00532691" w:rsidRPr="00806FA7">
        <w:rPr>
          <w:szCs w:val="22"/>
          <w:lang w:val="cs-CZ"/>
        </w:rPr>
        <w:t>ahvička obsahuje malou plastovou trubičku s vysoušedlem (silikagel).</w:t>
      </w:r>
    </w:p>
    <w:p w14:paraId="04F4B1FD" w14:textId="77777777" w:rsidR="00BA6307" w:rsidRPr="00806FA7" w:rsidRDefault="00BA6307" w:rsidP="00381ABA">
      <w:pPr>
        <w:tabs>
          <w:tab w:val="clear" w:pos="567"/>
          <w:tab w:val="left" w:pos="720"/>
        </w:tabs>
        <w:spacing w:line="240" w:lineRule="auto"/>
        <w:rPr>
          <w:szCs w:val="22"/>
          <w:lang w:val="cs-CZ"/>
        </w:rPr>
      </w:pPr>
    </w:p>
    <w:p w14:paraId="04F4B1FE" w14:textId="77777777" w:rsidR="00532691" w:rsidRPr="00806FA7" w:rsidRDefault="00532691" w:rsidP="00381ABA">
      <w:pPr>
        <w:tabs>
          <w:tab w:val="clear" w:pos="567"/>
          <w:tab w:val="left" w:pos="720"/>
        </w:tabs>
        <w:spacing w:line="240" w:lineRule="auto"/>
        <w:rPr>
          <w:szCs w:val="22"/>
          <w:lang w:val="cs-CZ"/>
        </w:rPr>
      </w:pPr>
      <w:r w:rsidRPr="00806FA7">
        <w:rPr>
          <w:szCs w:val="22"/>
          <w:lang w:val="cs-CZ"/>
        </w:rPr>
        <w:t>Na trhu nemusí být všechny velikosti balení.</w:t>
      </w:r>
    </w:p>
    <w:p w14:paraId="04F4B1FF" w14:textId="77777777" w:rsidR="005F3F4D" w:rsidRPr="00806FA7" w:rsidRDefault="005F3F4D" w:rsidP="00381ABA">
      <w:pPr>
        <w:tabs>
          <w:tab w:val="clear" w:pos="567"/>
          <w:tab w:val="left" w:pos="720"/>
        </w:tabs>
        <w:spacing w:line="240" w:lineRule="auto"/>
        <w:rPr>
          <w:bCs/>
          <w:szCs w:val="22"/>
          <w:lang w:val="cs-CZ"/>
        </w:rPr>
      </w:pPr>
    </w:p>
    <w:p w14:paraId="04F4B200" w14:textId="77777777" w:rsidR="00EB7A5C" w:rsidRPr="00806FA7" w:rsidRDefault="00532691" w:rsidP="00381ABA">
      <w:pPr>
        <w:keepNext/>
        <w:keepLines/>
        <w:numPr>
          <w:ilvl w:val="12"/>
          <w:numId w:val="0"/>
        </w:numPr>
        <w:tabs>
          <w:tab w:val="clear" w:pos="567"/>
        </w:tabs>
        <w:spacing w:line="240" w:lineRule="auto"/>
        <w:rPr>
          <w:b/>
          <w:bCs/>
          <w:szCs w:val="22"/>
          <w:lang w:val="cs-CZ"/>
        </w:rPr>
      </w:pPr>
      <w:r w:rsidRPr="00806FA7">
        <w:rPr>
          <w:b/>
          <w:bCs/>
          <w:szCs w:val="22"/>
          <w:lang w:val="cs-CZ"/>
        </w:rPr>
        <w:t>Držitel rozhodnutí o registraci</w:t>
      </w:r>
    </w:p>
    <w:p w14:paraId="04F4B201" w14:textId="77777777" w:rsidR="000115D6" w:rsidRPr="00806FA7" w:rsidRDefault="00EB6DD2" w:rsidP="00381ABA">
      <w:pPr>
        <w:numPr>
          <w:ilvl w:val="12"/>
          <w:numId w:val="0"/>
        </w:numPr>
        <w:tabs>
          <w:tab w:val="clear" w:pos="567"/>
        </w:tabs>
        <w:spacing w:line="240" w:lineRule="auto"/>
        <w:rPr>
          <w:szCs w:val="22"/>
          <w:lang w:val="cs-CZ"/>
        </w:rPr>
      </w:pPr>
      <w:r w:rsidRPr="00806FA7">
        <w:rPr>
          <w:szCs w:val="22"/>
          <w:lang w:val="cs-CZ"/>
        </w:rPr>
        <w:t>BioMarin International Limited</w:t>
      </w:r>
      <w:r w:rsidRPr="00806FA7">
        <w:rPr>
          <w:szCs w:val="22"/>
          <w:lang w:val="cs-CZ"/>
        </w:rPr>
        <w:br/>
        <w:t xml:space="preserve">Shanbally, Ringaskiddy, </w:t>
      </w:r>
    </w:p>
    <w:p w14:paraId="04F4B202" w14:textId="77777777" w:rsidR="00EB6DD2" w:rsidRPr="00806FA7" w:rsidRDefault="00EB6DD2" w:rsidP="00381ABA">
      <w:pPr>
        <w:numPr>
          <w:ilvl w:val="12"/>
          <w:numId w:val="0"/>
        </w:numPr>
        <w:tabs>
          <w:tab w:val="clear" w:pos="567"/>
        </w:tabs>
        <w:spacing w:line="240" w:lineRule="auto"/>
        <w:rPr>
          <w:szCs w:val="22"/>
          <w:lang w:val="cs-CZ"/>
        </w:rPr>
      </w:pPr>
      <w:r w:rsidRPr="00806FA7">
        <w:rPr>
          <w:szCs w:val="22"/>
          <w:lang w:val="cs-CZ"/>
        </w:rPr>
        <w:t>Co</w:t>
      </w:r>
      <w:r w:rsidR="000115D6" w:rsidRPr="00806FA7">
        <w:rPr>
          <w:szCs w:val="22"/>
          <w:lang w:val="cs-CZ"/>
        </w:rPr>
        <w:t>unty</w:t>
      </w:r>
      <w:r w:rsidRPr="00806FA7">
        <w:rPr>
          <w:szCs w:val="22"/>
          <w:lang w:val="cs-CZ"/>
        </w:rPr>
        <w:t xml:space="preserve"> Cork</w:t>
      </w:r>
    </w:p>
    <w:p w14:paraId="04F4B203" w14:textId="77777777" w:rsidR="00DE591B" w:rsidRPr="00806FA7" w:rsidRDefault="00EB6DD2" w:rsidP="00381ABA">
      <w:pPr>
        <w:widowControl w:val="0"/>
        <w:tabs>
          <w:tab w:val="clear" w:pos="567"/>
        </w:tabs>
        <w:autoSpaceDE w:val="0"/>
        <w:autoSpaceDN w:val="0"/>
        <w:adjustRightInd w:val="0"/>
        <w:spacing w:line="240" w:lineRule="auto"/>
        <w:rPr>
          <w:szCs w:val="22"/>
          <w:lang w:val="cs-CZ"/>
        </w:rPr>
      </w:pPr>
      <w:r w:rsidRPr="00806FA7">
        <w:rPr>
          <w:szCs w:val="22"/>
          <w:lang w:val="cs-CZ"/>
        </w:rPr>
        <w:t>Irsko</w:t>
      </w:r>
    </w:p>
    <w:p w14:paraId="04F4B204" w14:textId="77777777" w:rsidR="00532691" w:rsidRPr="00806FA7" w:rsidRDefault="00532691" w:rsidP="00381ABA">
      <w:pPr>
        <w:numPr>
          <w:ilvl w:val="12"/>
          <w:numId w:val="0"/>
        </w:numPr>
        <w:tabs>
          <w:tab w:val="clear" w:pos="567"/>
        </w:tabs>
        <w:spacing w:line="240" w:lineRule="auto"/>
        <w:rPr>
          <w:szCs w:val="22"/>
          <w:lang w:val="cs-CZ"/>
        </w:rPr>
      </w:pPr>
    </w:p>
    <w:p w14:paraId="04F4B205" w14:textId="77777777" w:rsidR="00EB7A5C" w:rsidRPr="00806FA7" w:rsidRDefault="00532691" w:rsidP="003C51C9">
      <w:pPr>
        <w:keepNext/>
        <w:keepLines/>
        <w:tabs>
          <w:tab w:val="left" w:pos="540"/>
          <w:tab w:val="left" w:pos="3402"/>
        </w:tabs>
        <w:spacing w:line="240" w:lineRule="auto"/>
        <w:rPr>
          <w:b/>
          <w:szCs w:val="22"/>
          <w:lang w:val="cs-CZ"/>
        </w:rPr>
      </w:pPr>
      <w:r w:rsidRPr="00806FA7">
        <w:rPr>
          <w:b/>
          <w:szCs w:val="22"/>
          <w:lang w:val="cs-CZ"/>
        </w:rPr>
        <w:lastRenderedPageBreak/>
        <w:t>Výrobce</w:t>
      </w:r>
    </w:p>
    <w:p w14:paraId="04F4B206" w14:textId="77777777" w:rsidR="00881251" w:rsidRPr="000E7B37" w:rsidRDefault="00EB6DD2" w:rsidP="00881251">
      <w:pPr>
        <w:keepNext/>
        <w:keepLines/>
        <w:widowControl w:val="0"/>
        <w:tabs>
          <w:tab w:val="clear" w:pos="567"/>
        </w:tabs>
        <w:autoSpaceDE w:val="0"/>
        <w:autoSpaceDN w:val="0"/>
        <w:adjustRightInd w:val="0"/>
        <w:spacing w:line="240" w:lineRule="auto"/>
        <w:rPr>
          <w:szCs w:val="22"/>
          <w:highlight w:val="darkGray"/>
          <w:lang w:val="cs-CZ"/>
          <w:rPrChange w:id="19" w:author="Author">
            <w:rPr>
              <w:szCs w:val="22"/>
              <w:lang w:val="cs-CZ"/>
            </w:rPr>
          </w:rPrChange>
        </w:rPr>
      </w:pPr>
      <w:r w:rsidRPr="000E7B37">
        <w:rPr>
          <w:szCs w:val="22"/>
          <w:highlight w:val="darkGray"/>
          <w:lang w:val="cs-CZ"/>
          <w:rPrChange w:id="20" w:author="Author">
            <w:rPr>
              <w:szCs w:val="22"/>
              <w:lang w:val="cs-CZ"/>
            </w:rPr>
          </w:rPrChange>
        </w:rPr>
        <w:t>BioMarin International Limited</w:t>
      </w:r>
    </w:p>
    <w:p w14:paraId="04F4B207" w14:textId="77777777" w:rsidR="000115D6" w:rsidRPr="000E7B37" w:rsidRDefault="00EB6DD2" w:rsidP="00881251">
      <w:pPr>
        <w:keepNext/>
        <w:keepLines/>
        <w:widowControl w:val="0"/>
        <w:tabs>
          <w:tab w:val="clear" w:pos="567"/>
        </w:tabs>
        <w:autoSpaceDE w:val="0"/>
        <w:autoSpaceDN w:val="0"/>
        <w:adjustRightInd w:val="0"/>
        <w:spacing w:line="240" w:lineRule="auto"/>
        <w:rPr>
          <w:szCs w:val="22"/>
          <w:highlight w:val="darkGray"/>
          <w:lang w:val="cs-CZ"/>
          <w:rPrChange w:id="21" w:author="Author">
            <w:rPr>
              <w:szCs w:val="22"/>
              <w:lang w:val="cs-CZ"/>
            </w:rPr>
          </w:rPrChange>
        </w:rPr>
      </w:pPr>
      <w:r w:rsidRPr="000E7B37">
        <w:rPr>
          <w:szCs w:val="22"/>
          <w:highlight w:val="darkGray"/>
          <w:lang w:val="cs-CZ"/>
          <w:rPrChange w:id="22" w:author="Author">
            <w:rPr>
              <w:szCs w:val="22"/>
              <w:lang w:val="cs-CZ"/>
            </w:rPr>
          </w:rPrChange>
        </w:rPr>
        <w:t xml:space="preserve">Shanbally, Ringaskiddy, </w:t>
      </w:r>
    </w:p>
    <w:p w14:paraId="04F4B208" w14:textId="77777777" w:rsidR="00EB6DD2" w:rsidRPr="000E7B37" w:rsidRDefault="00EB6DD2" w:rsidP="003C51C9">
      <w:pPr>
        <w:keepNext/>
        <w:keepLines/>
        <w:widowControl w:val="0"/>
        <w:tabs>
          <w:tab w:val="clear" w:pos="567"/>
        </w:tabs>
        <w:autoSpaceDE w:val="0"/>
        <w:autoSpaceDN w:val="0"/>
        <w:adjustRightInd w:val="0"/>
        <w:spacing w:line="240" w:lineRule="auto"/>
        <w:rPr>
          <w:szCs w:val="22"/>
          <w:highlight w:val="darkGray"/>
          <w:lang w:val="cs-CZ"/>
          <w:rPrChange w:id="23" w:author="Author">
            <w:rPr>
              <w:szCs w:val="22"/>
              <w:lang w:val="cs-CZ"/>
            </w:rPr>
          </w:rPrChange>
        </w:rPr>
      </w:pPr>
      <w:r w:rsidRPr="000E7B37">
        <w:rPr>
          <w:szCs w:val="22"/>
          <w:highlight w:val="darkGray"/>
          <w:lang w:val="cs-CZ"/>
          <w:rPrChange w:id="24" w:author="Author">
            <w:rPr>
              <w:szCs w:val="22"/>
              <w:lang w:val="cs-CZ"/>
            </w:rPr>
          </w:rPrChange>
        </w:rPr>
        <w:t>Co</w:t>
      </w:r>
      <w:r w:rsidR="000115D6" w:rsidRPr="000E7B37">
        <w:rPr>
          <w:szCs w:val="22"/>
          <w:highlight w:val="darkGray"/>
          <w:lang w:val="cs-CZ"/>
          <w:rPrChange w:id="25" w:author="Author">
            <w:rPr>
              <w:szCs w:val="22"/>
              <w:lang w:val="cs-CZ"/>
            </w:rPr>
          </w:rPrChange>
        </w:rPr>
        <w:t>unty</w:t>
      </w:r>
      <w:r w:rsidRPr="000E7B37">
        <w:rPr>
          <w:szCs w:val="22"/>
          <w:highlight w:val="darkGray"/>
          <w:lang w:val="cs-CZ"/>
          <w:rPrChange w:id="26" w:author="Author">
            <w:rPr>
              <w:szCs w:val="22"/>
              <w:lang w:val="cs-CZ"/>
            </w:rPr>
          </w:rPrChange>
        </w:rPr>
        <w:t xml:space="preserve"> Cork</w:t>
      </w:r>
    </w:p>
    <w:p w14:paraId="04F4B209" w14:textId="77777777" w:rsidR="00EB6DD2" w:rsidRPr="00806FA7" w:rsidRDefault="00EB6DD2" w:rsidP="003C51C9">
      <w:pPr>
        <w:keepNext/>
        <w:keepLines/>
        <w:widowControl w:val="0"/>
        <w:tabs>
          <w:tab w:val="clear" w:pos="567"/>
        </w:tabs>
        <w:autoSpaceDE w:val="0"/>
        <w:autoSpaceDN w:val="0"/>
        <w:adjustRightInd w:val="0"/>
        <w:spacing w:line="240" w:lineRule="auto"/>
        <w:rPr>
          <w:szCs w:val="22"/>
          <w:lang w:val="cs-CZ"/>
        </w:rPr>
      </w:pPr>
      <w:r w:rsidRPr="000E7B37">
        <w:rPr>
          <w:szCs w:val="22"/>
          <w:highlight w:val="darkGray"/>
          <w:lang w:val="cs-CZ"/>
          <w:rPrChange w:id="27" w:author="Author">
            <w:rPr>
              <w:szCs w:val="22"/>
              <w:lang w:val="cs-CZ"/>
            </w:rPr>
          </w:rPrChange>
        </w:rPr>
        <w:t>Irsko</w:t>
      </w:r>
    </w:p>
    <w:p w14:paraId="04F4B20A" w14:textId="77777777" w:rsidR="00DE591B" w:rsidRDefault="00DE591B" w:rsidP="003C51C9">
      <w:pPr>
        <w:keepNext/>
        <w:keepLines/>
        <w:tabs>
          <w:tab w:val="left" w:pos="540"/>
          <w:tab w:val="left" w:pos="3402"/>
        </w:tabs>
        <w:spacing w:line="240" w:lineRule="auto"/>
        <w:rPr>
          <w:ins w:id="28" w:author="Author"/>
          <w:b/>
          <w:szCs w:val="22"/>
          <w:lang w:val="cs-CZ"/>
        </w:rPr>
      </w:pPr>
    </w:p>
    <w:p w14:paraId="55AE0368" w14:textId="77777777" w:rsidR="009A6744" w:rsidRPr="00A40C0E" w:rsidRDefault="009A6744" w:rsidP="009A6744">
      <w:pPr>
        <w:spacing w:line="240" w:lineRule="auto"/>
        <w:rPr>
          <w:ins w:id="29" w:author="Author"/>
          <w:szCs w:val="22"/>
        </w:rPr>
      </w:pPr>
      <w:ins w:id="30" w:author="Author">
        <w:r w:rsidRPr="00A40C0E">
          <w:rPr>
            <w:szCs w:val="22"/>
          </w:rPr>
          <w:t>Excella GmbH &amp; Co. KG</w:t>
        </w:r>
      </w:ins>
    </w:p>
    <w:p w14:paraId="0FC5935D" w14:textId="77777777" w:rsidR="009A6744" w:rsidRPr="00A40C0E" w:rsidRDefault="009A6744" w:rsidP="009A6744">
      <w:pPr>
        <w:spacing w:line="240" w:lineRule="auto"/>
        <w:rPr>
          <w:ins w:id="31" w:author="Author"/>
          <w:szCs w:val="22"/>
        </w:rPr>
      </w:pPr>
      <w:ins w:id="32" w:author="Author">
        <w:r w:rsidRPr="00A40C0E">
          <w:rPr>
            <w:szCs w:val="22"/>
          </w:rPr>
          <w:t>Nürnberger Strasse 12</w:t>
        </w:r>
      </w:ins>
    </w:p>
    <w:p w14:paraId="29B2FD73" w14:textId="77777777" w:rsidR="009A6744" w:rsidRPr="00A40C0E" w:rsidRDefault="009A6744" w:rsidP="009A6744">
      <w:pPr>
        <w:spacing w:line="240" w:lineRule="auto"/>
        <w:rPr>
          <w:ins w:id="33" w:author="Author"/>
          <w:szCs w:val="22"/>
        </w:rPr>
      </w:pPr>
      <w:ins w:id="34" w:author="Author">
        <w:r w:rsidRPr="00A40C0E">
          <w:rPr>
            <w:szCs w:val="22"/>
          </w:rPr>
          <w:t>Feucht 90537</w:t>
        </w:r>
      </w:ins>
    </w:p>
    <w:p w14:paraId="52B1F420" w14:textId="77777777" w:rsidR="009A6744" w:rsidRPr="00A40C0E" w:rsidRDefault="009A6744" w:rsidP="009A6744">
      <w:pPr>
        <w:spacing w:line="240" w:lineRule="auto"/>
        <w:rPr>
          <w:ins w:id="35" w:author="Author"/>
          <w:szCs w:val="22"/>
          <w:lang w:val="cs-CZ"/>
        </w:rPr>
      </w:pPr>
      <w:proofErr w:type="spellStart"/>
      <w:ins w:id="36" w:author="Author">
        <w:r w:rsidRPr="00A40C0E">
          <w:rPr>
            <w:szCs w:val="22"/>
          </w:rPr>
          <w:t>Německo</w:t>
        </w:r>
        <w:proofErr w:type="spellEnd"/>
      </w:ins>
    </w:p>
    <w:p w14:paraId="3E96F7E2" w14:textId="77777777" w:rsidR="009A6744" w:rsidRPr="00806FA7" w:rsidRDefault="009A6744" w:rsidP="003C51C9">
      <w:pPr>
        <w:keepNext/>
        <w:keepLines/>
        <w:tabs>
          <w:tab w:val="left" w:pos="540"/>
          <w:tab w:val="left" w:pos="3402"/>
        </w:tabs>
        <w:spacing w:line="240" w:lineRule="auto"/>
        <w:rPr>
          <w:b/>
          <w:szCs w:val="22"/>
          <w:lang w:val="cs-CZ"/>
        </w:rPr>
      </w:pPr>
    </w:p>
    <w:p w14:paraId="04F4B20B" w14:textId="77777777" w:rsidR="00532691" w:rsidRPr="00806FA7" w:rsidRDefault="00532691" w:rsidP="003C51C9">
      <w:pPr>
        <w:numPr>
          <w:ilvl w:val="12"/>
          <w:numId w:val="0"/>
        </w:numPr>
        <w:tabs>
          <w:tab w:val="clear" w:pos="567"/>
        </w:tabs>
        <w:spacing w:line="240" w:lineRule="auto"/>
        <w:rPr>
          <w:szCs w:val="22"/>
          <w:lang w:val="cs-CZ"/>
        </w:rPr>
      </w:pPr>
      <w:r w:rsidRPr="00806FA7">
        <w:rPr>
          <w:b/>
          <w:szCs w:val="22"/>
          <w:lang w:val="cs-CZ"/>
        </w:rPr>
        <w:t xml:space="preserve">Tato příbalová informace byla naposledy </w:t>
      </w:r>
      <w:r w:rsidR="00BA6307" w:rsidRPr="00806FA7">
        <w:rPr>
          <w:b/>
          <w:szCs w:val="22"/>
          <w:lang w:val="cs-CZ"/>
        </w:rPr>
        <w:t>revidována</w:t>
      </w:r>
    </w:p>
    <w:p w14:paraId="04F4B20C" w14:textId="77777777" w:rsidR="006A6829" w:rsidRPr="00806FA7" w:rsidRDefault="006A6829" w:rsidP="003C51C9">
      <w:pPr>
        <w:numPr>
          <w:ilvl w:val="12"/>
          <w:numId w:val="0"/>
        </w:numPr>
        <w:tabs>
          <w:tab w:val="clear" w:pos="567"/>
        </w:tabs>
        <w:spacing w:line="240" w:lineRule="auto"/>
        <w:rPr>
          <w:b/>
          <w:szCs w:val="22"/>
          <w:lang w:val="cs-CZ" w:eastAsia="fr-LU"/>
        </w:rPr>
      </w:pPr>
    </w:p>
    <w:p w14:paraId="04F4B20D" w14:textId="77777777" w:rsidR="00532691" w:rsidRPr="00806FA7" w:rsidRDefault="006A6829" w:rsidP="003C51C9">
      <w:pPr>
        <w:numPr>
          <w:ilvl w:val="12"/>
          <w:numId w:val="0"/>
        </w:numPr>
        <w:tabs>
          <w:tab w:val="clear" w:pos="567"/>
        </w:tabs>
        <w:spacing w:line="240" w:lineRule="auto"/>
        <w:rPr>
          <w:szCs w:val="22"/>
          <w:lang w:val="cs-CZ"/>
        </w:rPr>
      </w:pPr>
      <w:r w:rsidRPr="00806FA7">
        <w:rPr>
          <w:b/>
          <w:szCs w:val="22"/>
          <w:lang w:val="cs-CZ" w:eastAsia="fr-LU"/>
        </w:rPr>
        <w:t>Další zdroje informací</w:t>
      </w:r>
    </w:p>
    <w:p w14:paraId="04F4B20E" w14:textId="77777777" w:rsidR="0013575E" w:rsidRPr="00806FA7" w:rsidRDefault="00532691" w:rsidP="003C51C9">
      <w:pPr>
        <w:tabs>
          <w:tab w:val="clear" w:pos="567"/>
        </w:tabs>
        <w:spacing w:line="240" w:lineRule="auto"/>
        <w:rPr>
          <w:szCs w:val="22"/>
          <w:lang w:val="cs-CZ"/>
        </w:rPr>
      </w:pPr>
      <w:r w:rsidRPr="00806FA7">
        <w:rPr>
          <w:szCs w:val="22"/>
          <w:lang w:val="cs-CZ"/>
        </w:rPr>
        <w:t>Podrobné informace o tomto</w:t>
      </w:r>
      <w:r w:rsidR="00D3665E" w:rsidRPr="00806FA7">
        <w:rPr>
          <w:szCs w:val="22"/>
          <w:lang w:val="cs-CZ"/>
        </w:rPr>
        <w:t xml:space="preserve"> </w:t>
      </w:r>
      <w:r w:rsidR="00BA6307" w:rsidRPr="00806FA7">
        <w:rPr>
          <w:szCs w:val="22"/>
          <w:lang w:val="cs-CZ"/>
        </w:rPr>
        <w:t>léčivém</w:t>
      </w:r>
      <w:r w:rsidRPr="00806FA7">
        <w:rPr>
          <w:szCs w:val="22"/>
          <w:lang w:val="cs-CZ"/>
        </w:rPr>
        <w:t xml:space="preserve"> přípravku jsou </w:t>
      </w:r>
      <w:r w:rsidR="00BA6307" w:rsidRPr="00806FA7">
        <w:rPr>
          <w:szCs w:val="22"/>
          <w:lang w:val="cs-CZ"/>
        </w:rPr>
        <w:t xml:space="preserve">k dispozici </w:t>
      </w:r>
      <w:r w:rsidRPr="00806FA7">
        <w:rPr>
          <w:szCs w:val="22"/>
          <w:lang w:val="cs-CZ"/>
        </w:rPr>
        <w:t xml:space="preserve">na webových stránkách </w:t>
      </w:r>
      <w:r w:rsidR="00BA6307" w:rsidRPr="00806FA7">
        <w:rPr>
          <w:szCs w:val="22"/>
          <w:lang w:val="cs-CZ"/>
        </w:rPr>
        <w:t xml:space="preserve">Evropské </w:t>
      </w:r>
      <w:r w:rsidR="00BA2973" w:rsidRPr="00806FA7">
        <w:rPr>
          <w:szCs w:val="22"/>
          <w:lang w:val="cs-CZ"/>
        </w:rPr>
        <w:t>agentur</w:t>
      </w:r>
      <w:r w:rsidR="00BA6307" w:rsidRPr="00806FA7">
        <w:rPr>
          <w:szCs w:val="22"/>
          <w:lang w:val="cs-CZ"/>
        </w:rPr>
        <w:t>y</w:t>
      </w:r>
      <w:r w:rsidR="006107E3" w:rsidRPr="00806FA7">
        <w:rPr>
          <w:szCs w:val="22"/>
          <w:lang w:val="cs-CZ"/>
        </w:rPr>
        <w:t xml:space="preserve"> pro léčivé přípravky</w:t>
      </w:r>
      <w:r w:rsidRPr="00806FA7">
        <w:rPr>
          <w:szCs w:val="22"/>
          <w:lang w:val="cs-CZ"/>
        </w:rPr>
        <w:t xml:space="preserve">: </w:t>
      </w:r>
      <w:hyperlink r:id="rId12" w:history="1">
        <w:r w:rsidR="001F5696" w:rsidRPr="00806FA7">
          <w:rPr>
            <w:szCs w:val="22"/>
            <w:lang w:val="cs-CZ"/>
          </w:rPr>
          <w:t>http://www.ema.europa.eu</w:t>
        </w:r>
      </w:hyperlink>
      <w:r w:rsidRPr="00806FA7">
        <w:rPr>
          <w:szCs w:val="22"/>
          <w:lang w:val="cs-CZ"/>
        </w:rPr>
        <w:t>. Na těchto stránkách naleznete též odkazy na další webové stránky, týkající se vzácných onemocnění a jejich léčby.</w:t>
      </w:r>
    </w:p>
    <w:p w14:paraId="04F4B20F" w14:textId="77777777" w:rsidR="0013575E" w:rsidRPr="00806FA7" w:rsidRDefault="0013575E" w:rsidP="003C51C9">
      <w:pPr>
        <w:tabs>
          <w:tab w:val="clear" w:pos="567"/>
        </w:tabs>
        <w:spacing w:line="240" w:lineRule="auto"/>
        <w:jc w:val="center"/>
        <w:rPr>
          <w:szCs w:val="22"/>
          <w:lang w:val="cs-CZ"/>
        </w:rPr>
      </w:pPr>
      <w:r w:rsidRPr="00806FA7">
        <w:rPr>
          <w:szCs w:val="22"/>
          <w:lang w:val="cs-CZ"/>
        </w:rPr>
        <w:br w:type="page"/>
      </w:r>
      <w:r w:rsidRPr="00806FA7">
        <w:rPr>
          <w:b/>
          <w:szCs w:val="22"/>
          <w:lang w:val="cs-CZ"/>
        </w:rPr>
        <w:lastRenderedPageBreak/>
        <w:t>Příbalová informace: informace pro pacienta</w:t>
      </w:r>
    </w:p>
    <w:p w14:paraId="04F4B210" w14:textId="77777777" w:rsidR="0013575E" w:rsidRPr="00806FA7" w:rsidRDefault="0013575E" w:rsidP="00773F83">
      <w:pPr>
        <w:tabs>
          <w:tab w:val="clear" w:pos="567"/>
        </w:tabs>
        <w:spacing w:line="240" w:lineRule="auto"/>
        <w:jc w:val="center"/>
        <w:rPr>
          <w:b/>
          <w:szCs w:val="22"/>
          <w:lang w:val="cs-CZ"/>
        </w:rPr>
      </w:pPr>
    </w:p>
    <w:p w14:paraId="04F4B211" w14:textId="77777777" w:rsidR="0013575E" w:rsidRPr="00806FA7" w:rsidRDefault="0013575E" w:rsidP="00773F83">
      <w:pPr>
        <w:widowControl w:val="0"/>
        <w:tabs>
          <w:tab w:val="clear" w:pos="567"/>
        </w:tabs>
        <w:spacing w:line="240" w:lineRule="auto"/>
        <w:jc w:val="center"/>
        <w:rPr>
          <w:b/>
          <w:bCs/>
          <w:szCs w:val="22"/>
          <w:lang w:val="cs-CZ"/>
        </w:rPr>
      </w:pPr>
      <w:r w:rsidRPr="00806FA7">
        <w:rPr>
          <w:b/>
          <w:bCs/>
          <w:szCs w:val="22"/>
          <w:lang w:val="cs-CZ"/>
        </w:rPr>
        <w:t>Kuvan 100 mg prášek pro perorální roztok</w:t>
      </w:r>
    </w:p>
    <w:p w14:paraId="04F4B212" w14:textId="77777777" w:rsidR="0013575E" w:rsidRPr="00806FA7" w:rsidRDefault="000B700C" w:rsidP="00773F83">
      <w:pPr>
        <w:pStyle w:val="EMEAEnBodyText"/>
        <w:autoSpaceDE w:val="0"/>
        <w:autoSpaceDN w:val="0"/>
        <w:adjustRightInd w:val="0"/>
        <w:spacing w:before="0" w:after="0"/>
        <w:jc w:val="center"/>
        <w:rPr>
          <w:bCs/>
          <w:szCs w:val="22"/>
          <w:lang w:val="cs-CZ"/>
        </w:rPr>
      </w:pPr>
      <w:r w:rsidRPr="00806FA7">
        <w:rPr>
          <w:szCs w:val="22"/>
          <w:lang w:val="cs-CZ"/>
        </w:rPr>
        <w:t>s</w:t>
      </w:r>
      <w:r w:rsidR="0013575E" w:rsidRPr="00806FA7">
        <w:rPr>
          <w:szCs w:val="22"/>
          <w:lang w:val="cs-CZ"/>
        </w:rPr>
        <w:t xml:space="preserve">apropterini dihydrochloridum </w:t>
      </w:r>
    </w:p>
    <w:p w14:paraId="04F4B213" w14:textId="77777777" w:rsidR="0013575E" w:rsidRPr="00806FA7" w:rsidRDefault="0013575E" w:rsidP="00773F83">
      <w:pPr>
        <w:tabs>
          <w:tab w:val="clear" w:pos="567"/>
        </w:tabs>
        <w:spacing w:line="240" w:lineRule="auto"/>
        <w:jc w:val="center"/>
        <w:rPr>
          <w:szCs w:val="22"/>
          <w:lang w:val="cs-CZ"/>
        </w:rPr>
      </w:pPr>
    </w:p>
    <w:p w14:paraId="04F4B214" w14:textId="77777777" w:rsidR="0013575E" w:rsidRPr="00806FA7" w:rsidRDefault="0013575E" w:rsidP="00773F83">
      <w:pPr>
        <w:tabs>
          <w:tab w:val="clear" w:pos="567"/>
        </w:tabs>
        <w:suppressAutoHyphens/>
        <w:spacing w:line="240" w:lineRule="auto"/>
        <w:rPr>
          <w:szCs w:val="22"/>
          <w:lang w:val="cs-CZ"/>
        </w:rPr>
      </w:pPr>
      <w:r w:rsidRPr="00806FA7">
        <w:rPr>
          <w:b/>
          <w:szCs w:val="22"/>
          <w:lang w:val="cs-CZ"/>
        </w:rPr>
        <w:t>Přečtěte si pozorně celou příbalovou informaci dříve, než začnete tento přípravek užívat, protože obsahuje pro Vás důležité údaje.</w:t>
      </w:r>
    </w:p>
    <w:p w14:paraId="04F4B215" w14:textId="77777777" w:rsidR="0013575E" w:rsidRPr="00806FA7" w:rsidRDefault="0013575E" w:rsidP="007673C8">
      <w:pPr>
        <w:numPr>
          <w:ilvl w:val="0"/>
          <w:numId w:val="1"/>
        </w:numPr>
        <w:spacing w:line="240" w:lineRule="auto"/>
        <w:ind w:left="567" w:hanging="567"/>
        <w:rPr>
          <w:szCs w:val="22"/>
          <w:lang w:val="cs-CZ"/>
        </w:rPr>
      </w:pPr>
      <w:r w:rsidRPr="00806FA7">
        <w:rPr>
          <w:szCs w:val="22"/>
          <w:lang w:val="cs-CZ"/>
        </w:rPr>
        <w:t>Ponechte si příbalovou informaci pro případ, že si ji budete potřebovat přečíst znovu.</w:t>
      </w:r>
    </w:p>
    <w:p w14:paraId="04F4B216" w14:textId="77777777" w:rsidR="0013575E" w:rsidRPr="00806FA7" w:rsidRDefault="0013575E" w:rsidP="007673C8">
      <w:pPr>
        <w:numPr>
          <w:ilvl w:val="0"/>
          <w:numId w:val="1"/>
        </w:numPr>
        <w:spacing w:line="240" w:lineRule="auto"/>
        <w:ind w:left="567" w:hanging="567"/>
        <w:rPr>
          <w:szCs w:val="22"/>
          <w:lang w:val="cs-CZ"/>
        </w:rPr>
      </w:pPr>
      <w:r w:rsidRPr="00806FA7">
        <w:rPr>
          <w:szCs w:val="22"/>
          <w:lang w:val="cs-CZ"/>
        </w:rPr>
        <w:t>Máte-li jakékoli další otázky, zeptejte se svého lékaře nebo lékárníka.</w:t>
      </w:r>
    </w:p>
    <w:p w14:paraId="04F4B217" w14:textId="77777777" w:rsidR="0013575E" w:rsidRPr="00806FA7" w:rsidRDefault="0013575E" w:rsidP="007673C8">
      <w:pPr>
        <w:numPr>
          <w:ilvl w:val="0"/>
          <w:numId w:val="1"/>
        </w:numPr>
        <w:spacing w:line="240" w:lineRule="auto"/>
        <w:ind w:left="567" w:hanging="567"/>
        <w:rPr>
          <w:szCs w:val="22"/>
          <w:lang w:val="cs-CZ"/>
        </w:rPr>
      </w:pPr>
      <w:r w:rsidRPr="00806FA7">
        <w:rPr>
          <w:szCs w:val="22"/>
          <w:lang w:val="cs-CZ"/>
        </w:rPr>
        <w:t>Tento přípravek byl předepsán Vám. Nedávejte jej žádné další osobě. Mohl by jí ublížit, a to i</w:t>
      </w:r>
      <w:r w:rsidR="00F407AE" w:rsidRPr="00806FA7">
        <w:rPr>
          <w:szCs w:val="22"/>
          <w:lang w:val="cs-CZ"/>
        </w:rPr>
        <w:t> </w:t>
      </w:r>
      <w:r w:rsidRPr="00806FA7">
        <w:rPr>
          <w:szCs w:val="22"/>
          <w:lang w:val="cs-CZ"/>
        </w:rPr>
        <w:t>tehdy, má-li stejné známky onemocnění jako Vy.</w:t>
      </w:r>
    </w:p>
    <w:p w14:paraId="04F4B218" w14:textId="77777777" w:rsidR="0013575E" w:rsidRPr="00806FA7" w:rsidRDefault="0013575E" w:rsidP="007673C8">
      <w:pPr>
        <w:numPr>
          <w:ilvl w:val="0"/>
          <w:numId w:val="1"/>
        </w:numPr>
        <w:spacing w:line="240" w:lineRule="auto"/>
        <w:ind w:left="567" w:hanging="567"/>
        <w:rPr>
          <w:szCs w:val="22"/>
          <w:lang w:val="cs-CZ"/>
        </w:rPr>
      </w:pPr>
      <w:r w:rsidRPr="00806FA7">
        <w:rPr>
          <w:szCs w:val="22"/>
          <w:lang w:val="cs-CZ"/>
        </w:rPr>
        <w:t>Pokud se u Vás vyskytne kterýkoli z nežádoucích účinků, sdělte to svému lékaři nebo lékárníkovi. Stejně postupujte v případě jakýchkoli nežádoucích účinků, které nejsou uvedeny v této příbalové informaci. Viz bod 4.</w:t>
      </w:r>
    </w:p>
    <w:p w14:paraId="04F4B219" w14:textId="77777777" w:rsidR="0013575E" w:rsidRPr="00806FA7" w:rsidRDefault="0013575E" w:rsidP="00773F83">
      <w:pPr>
        <w:tabs>
          <w:tab w:val="clear" w:pos="567"/>
        </w:tabs>
        <w:spacing w:line="240" w:lineRule="auto"/>
        <w:ind w:right="-2"/>
        <w:rPr>
          <w:szCs w:val="22"/>
          <w:lang w:val="cs-CZ"/>
        </w:rPr>
      </w:pPr>
    </w:p>
    <w:p w14:paraId="04F4B21A"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b/>
          <w:szCs w:val="22"/>
          <w:lang w:val="cs-CZ"/>
        </w:rPr>
        <w:t>Co naleznete v této příbalové informaci</w:t>
      </w:r>
      <w:r w:rsidRPr="00806FA7">
        <w:rPr>
          <w:szCs w:val="22"/>
          <w:lang w:val="cs-CZ"/>
        </w:rPr>
        <w:t xml:space="preserve"> </w:t>
      </w:r>
    </w:p>
    <w:p w14:paraId="04F4B21B" w14:textId="77777777" w:rsidR="0013575E" w:rsidRPr="00806FA7" w:rsidRDefault="0013575E" w:rsidP="00773F83">
      <w:pPr>
        <w:numPr>
          <w:ilvl w:val="12"/>
          <w:numId w:val="0"/>
        </w:numPr>
        <w:tabs>
          <w:tab w:val="clear" w:pos="567"/>
        </w:tabs>
        <w:spacing w:line="240" w:lineRule="auto"/>
        <w:ind w:right="-2"/>
        <w:rPr>
          <w:szCs w:val="22"/>
          <w:lang w:val="cs-CZ"/>
        </w:rPr>
      </w:pPr>
    </w:p>
    <w:p w14:paraId="04F4B21C" w14:textId="77777777" w:rsidR="0013575E" w:rsidRPr="00806FA7" w:rsidRDefault="0013575E" w:rsidP="00773F83">
      <w:pPr>
        <w:numPr>
          <w:ilvl w:val="12"/>
          <w:numId w:val="0"/>
        </w:numPr>
        <w:spacing w:line="240" w:lineRule="auto"/>
        <w:ind w:left="567" w:hanging="567"/>
        <w:rPr>
          <w:szCs w:val="22"/>
          <w:lang w:val="cs-CZ"/>
        </w:rPr>
      </w:pPr>
      <w:r w:rsidRPr="00806FA7">
        <w:rPr>
          <w:szCs w:val="22"/>
          <w:lang w:val="cs-CZ"/>
        </w:rPr>
        <w:t>1.</w:t>
      </w:r>
      <w:r w:rsidRPr="00806FA7">
        <w:rPr>
          <w:szCs w:val="22"/>
          <w:lang w:val="cs-CZ"/>
        </w:rPr>
        <w:tab/>
        <w:t>Co je přípravek Kuvan a k čemu se používá</w:t>
      </w:r>
    </w:p>
    <w:p w14:paraId="04F4B21D" w14:textId="77777777" w:rsidR="0013575E" w:rsidRPr="00806FA7" w:rsidRDefault="0013575E" w:rsidP="00773F83">
      <w:pPr>
        <w:numPr>
          <w:ilvl w:val="12"/>
          <w:numId w:val="0"/>
        </w:numPr>
        <w:spacing w:line="240" w:lineRule="auto"/>
        <w:ind w:left="567" w:hanging="567"/>
        <w:rPr>
          <w:szCs w:val="22"/>
          <w:lang w:val="cs-CZ"/>
        </w:rPr>
      </w:pPr>
      <w:r w:rsidRPr="00806FA7">
        <w:rPr>
          <w:szCs w:val="22"/>
          <w:lang w:val="cs-CZ"/>
        </w:rPr>
        <w:t>2.</w:t>
      </w:r>
      <w:r w:rsidRPr="00806FA7">
        <w:rPr>
          <w:szCs w:val="22"/>
          <w:lang w:val="cs-CZ"/>
        </w:rPr>
        <w:tab/>
        <w:t xml:space="preserve">Čemu musíte věnovat pozornost, než začnete přípravek Kuvan užívat </w:t>
      </w:r>
    </w:p>
    <w:p w14:paraId="04F4B21E" w14:textId="77777777" w:rsidR="0013575E" w:rsidRPr="00806FA7" w:rsidRDefault="0013575E" w:rsidP="00773F83">
      <w:pPr>
        <w:numPr>
          <w:ilvl w:val="12"/>
          <w:numId w:val="0"/>
        </w:numPr>
        <w:spacing w:line="240" w:lineRule="auto"/>
        <w:ind w:left="567" w:hanging="567"/>
        <w:rPr>
          <w:szCs w:val="22"/>
          <w:lang w:val="cs-CZ"/>
        </w:rPr>
      </w:pPr>
      <w:r w:rsidRPr="00806FA7">
        <w:rPr>
          <w:szCs w:val="22"/>
          <w:lang w:val="cs-CZ"/>
        </w:rPr>
        <w:t>3.</w:t>
      </w:r>
      <w:r w:rsidRPr="00806FA7">
        <w:rPr>
          <w:szCs w:val="22"/>
          <w:lang w:val="cs-CZ"/>
        </w:rPr>
        <w:tab/>
        <w:t>Jak se přípravek Kuvan užívá</w:t>
      </w:r>
      <w:r w:rsidRPr="00806FA7">
        <w:rPr>
          <w:i/>
          <w:iCs/>
          <w:szCs w:val="22"/>
          <w:lang w:val="cs-CZ"/>
        </w:rPr>
        <w:t xml:space="preserve"> </w:t>
      </w:r>
    </w:p>
    <w:p w14:paraId="04F4B21F" w14:textId="77777777" w:rsidR="0013575E" w:rsidRPr="00806FA7" w:rsidRDefault="0013575E" w:rsidP="00773F83">
      <w:pPr>
        <w:numPr>
          <w:ilvl w:val="12"/>
          <w:numId w:val="0"/>
        </w:numPr>
        <w:spacing w:line="240" w:lineRule="auto"/>
        <w:ind w:left="567" w:hanging="567"/>
        <w:rPr>
          <w:szCs w:val="22"/>
          <w:lang w:val="cs-CZ"/>
        </w:rPr>
      </w:pPr>
      <w:r w:rsidRPr="00806FA7">
        <w:rPr>
          <w:szCs w:val="22"/>
          <w:lang w:val="cs-CZ"/>
        </w:rPr>
        <w:t>4.</w:t>
      </w:r>
      <w:r w:rsidRPr="00806FA7">
        <w:rPr>
          <w:szCs w:val="22"/>
          <w:lang w:val="cs-CZ"/>
        </w:rPr>
        <w:tab/>
        <w:t>Možné nežádoucí účinky</w:t>
      </w:r>
    </w:p>
    <w:p w14:paraId="04F4B220" w14:textId="77777777" w:rsidR="0013575E" w:rsidRPr="00806FA7" w:rsidRDefault="001253A1" w:rsidP="00773F83">
      <w:pPr>
        <w:spacing w:line="240" w:lineRule="auto"/>
        <w:ind w:left="567" w:hanging="567"/>
        <w:rPr>
          <w:szCs w:val="22"/>
          <w:lang w:val="cs-CZ"/>
        </w:rPr>
      </w:pPr>
      <w:r w:rsidRPr="00806FA7">
        <w:rPr>
          <w:szCs w:val="22"/>
          <w:lang w:val="cs-CZ"/>
        </w:rPr>
        <w:t>5.</w:t>
      </w:r>
      <w:r w:rsidRPr="00806FA7">
        <w:rPr>
          <w:szCs w:val="22"/>
          <w:lang w:val="cs-CZ"/>
        </w:rPr>
        <w:tab/>
      </w:r>
      <w:r w:rsidR="0013575E" w:rsidRPr="00806FA7">
        <w:rPr>
          <w:szCs w:val="22"/>
          <w:lang w:val="cs-CZ"/>
        </w:rPr>
        <w:t>Jak přípravek Kuvan uchovávat</w:t>
      </w:r>
      <w:r w:rsidR="0013575E" w:rsidRPr="00806FA7">
        <w:rPr>
          <w:i/>
          <w:iCs/>
          <w:szCs w:val="22"/>
          <w:lang w:val="cs-CZ"/>
        </w:rPr>
        <w:t xml:space="preserve"> </w:t>
      </w:r>
    </w:p>
    <w:p w14:paraId="04F4B221" w14:textId="77777777" w:rsidR="0013575E" w:rsidRPr="00806FA7" w:rsidRDefault="0013575E" w:rsidP="00773F83">
      <w:pPr>
        <w:spacing w:line="240" w:lineRule="auto"/>
        <w:ind w:left="567" w:hanging="567"/>
        <w:rPr>
          <w:szCs w:val="22"/>
          <w:lang w:val="cs-CZ"/>
        </w:rPr>
      </w:pPr>
      <w:r w:rsidRPr="00806FA7">
        <w:rPr>
          <w:szCs w:val="22"/>
          <w:lang w:val="cs-CZ"/>
        </w:rPr>
        <w:t>6.</w:t>
      </w:r>
      <w:r w:rsidRPr="00806FA7">
        <w:rPr>
          <w:szCs w:val="22"/>
          <w:lang w:val="cs-CZ"/>
        </w:rPr>
        <w:tab/>
        <w:t>Obsah balení a další informace</w:t>
      </w:r>
    </w:p>
    <w:p w14:paraId="04F4B222" w14:textId="77777777" w:rsidR="0013575E" w:rsidRPr="00806FA7" w:rsidRDefault="0013575E" w:rsidP="00773F83">
      <w:pPr>
        <w:numPr>
          <w:ilvl w:val="12"/>
          <w:numId w:val="0"/>
        </w:numPr>
        <w:tabs>
          <w:tab w:val="clear" w:pos="567"/>
        </w:tabs>
        <w:spacing w:line="240" w:lineRule="auto"/>
        <w:rPr>
          <w:szCs w:val="22"/>
          <w:lang w:val="cs-CZ"/>
        </w:rPr>
      </w:pPr>
    </w:p>
    <w:p w14:paraId="04F4B223" w14:textId="77777777" w:rsidR="0013575E" w:rsidRPr="00806FA7" w:rsidRDefault="0013575E" w:rsidP="00773F83">
      <w:pPr>
        <w:numPr>
          <w:ilvl w:val="12"/>
          <w:numId w:val="0"/>
        </w:numPr>
        <w:tabs>
          <w:tab w:val="clear" w:pos="567"/>
        </w:tabs>
        <w:spacing w:line="240" w:lineRule="auto"/>
        <w:rPr>
          <w:szCs w:val="22"/>
          <w:lang w:val="cs-CZ"/>
        </w:rPr>
      </w:pPr>
    </w:p>
    <w:p w14:paraId="04F4B224" w14:textId="77777777" w:rsidR="0013575E" w:rsidRPr="00806FA7" w:rsidRDefault="0013575E" w:rsidP="00583DF2">
      <w:pPr>
        <w:keepNext/>
        <w:keepLines/>
        <w:spacing w:line="240" w:lineRule="auto"/>
        <w:ind w:left="567" w:hanging="567"/>
        <w:rPr>
          <w:b/>
          <w:szCs w:val="22"/>
          <w:lang w:val="cs-CZ"/>
        </w:rPr>
      </w:pPr>
      <w:r w:rsidRPr="00806FA7">
        <w:rPr>
          <w:b/>
          <w:szCs w:val="22"/>
          <w:lang w:val="cs-CZ"/>
        </w:rPr>
        <w:t>1.</w:t>
      </w:r>
      <w:r w:rsidRPr="00806FA7">
        <w:rPr>
          <w:b/>
          <w:szCs w:val="22"/>
          <w:lang w:val="cs-CZ"/>
        </w:rPr>
        <w:tab/>
        <w:t>Co je přípravek Kuvan a k čemu se používá</w:t>
      </w:r>
    </w:p>
    <w:p w14:paraId="04F4B225" w14:textId="77777777" w:rsidR="0013575E" w:rsidRPr="00806FA7" w:rsidRDefault="0013575E" w:rsidP="00773F83">
      <w:pPr>
        <w:keepNext/>
        <w:keepLines/>
        <w:numPr>
          <w:ilvl w:val="12"/>
          <w:numId w:val="0"/>
        </w:numPr>
        <w:tabs>
          <w:tab w:val="clear" w:pos="567"/>
        </w:tabs>
        <w:spacing w:line="240" w:lineRule="auto"/>
        <w:rPr>
          <w:szCs w:val="22"/>
          <w:lang w:val="cs-CZ"/>
        </w:rPr>
      </w:pPr>
    </w:p>
    <w:p w14:paraId="04F4B226" w14:textId="77777777" w:rsidR="0013575E" w:rsidRPr="00806FA7" w:rsidRDefault="0013575E" w:rsidP="00773F83">
      <w:pPr>
        <w:pStyle w:val="EMEAEnBodyText"/>
        <w:autoSpaceDE w:val="0"/>
        <w:autoSpaceDN w:val="0"/>
        <w:adjustRightInd w:val="0"/>
        <w:spacing w:before="0" w:after="0"/>
        <w:jc w:val="left"/>
        <w:rPr>
          <w:szCs w:val="22"/>
          <w:lang w:val="cs-CZ"/>
        </w:rPr>
      </w:pPr>
      <w:r w:rsidRPr="00806FA7">
        <w:rPr>
          <w:szCs w:val="22"/>
          <w:lang w:val="cs-CZ"/>
        </w:rPr>
        <w:t xml:space="preserve">Kuvan obsahuje léčivou látku sapropterin, což je syntetická kopie </w:t>
      </w:r>
      <w:r w:rsidR="005F3260" w:rsidRPr="00806FA7">
        <w:rPr>
          <w:szCs w:val="22"/>
          <w:lang w:val="cs-CZ"/>
        </w:rPr>
        <w:t xml:space="preserve">vlastní látky </w:t>
      </w:r>
      <w:r w:rsidRPr="00806FA7">
        <w:rPr>
          <w:szCs w:val="22"/>
          <w:lang w:val="cs-CZ"/>
        </w:rPr>
        <w:t>označované jako tetrahydrobiopterin (BH4). BH4 je nutný k tomu, aby tělo využívalo aminokyselinu označovanou jako fenylalanin pro tvorbu jiné aminokyseliny označované jako tyrosin.</w:t>
      </w:r>
    </w:p>
    <w:p w14:paraId="04F4B227" w14:textId="77777777" w:rsidR="0013575E" w:rsidRPr="00806FA7" w:rsidRDefault="0013575E" w:rsidP="00773F83">
      <w:pPr>
        <w:tabs>
          <w:tab w:val="clear" w:pos="567"/>
          <w:tab w:val="left" w:pos="720"/>
        </w:tabs>
        <w:autoSpaceDE w:val="0"/>
        <w:autoSpaceDN w:val="0"/>
        <w:adjustRightInd w:val="0"/>
        <w:spacing w:line="240" w:lineRule="auto"/>
        <w:rPr>
          <w:szCs w:val="22"/>
          <w:lang w:val="cs-CZ"/>
        </w:rPr>
      </w:pPr>
    </w:p>
    <w:p w14:paraId="04F4B228" w14:textId="77777777" w:rsidR="0013575E" w:rsidRPr="00806FA7" w:rsidRDefault="0013575E" w:rsidP="00773F83">
      <w:pPr>
        <w:numPr>
          <w:ilvl w:val="12"/>
          <w:numId w:val="0"/>
        </w:numPr>
        <w:tabs>
          <w:tab w:val="clear" w:pos="567"/>
        </w:tabs>
        <w:spacing w:line="240" w:lineRule="auto"/>
        <w:rPr>
          <w:szCs w:val="22"/>
          <w:lang w:val="cs-CZ"/>
        </w:rPr>
      </w:pPr>
      <w:r w:rsidRPr="00806FA7">
        <w:rPr>
          <w:szCs w:val="22"/>
          <w:lang w:val="cs-CZ"/>
        </w:rPr>
        <w:t xml:space="preserve">Kuvan </w:t>
      </w:r>
      <w:r w:rsidR="00AA085E" w:rsidRPr="00806FA7">
        <w:rPr>
          <w:szCs w:val="22"/>
          <w:lang w:val="cs-CZ"/>
        </w:rPr>
        <w:t>se používá</w:t>
      </w:r>
      <w:r w:rsidRPr="00806FA7">
        <w:rPr>
          <w:szCs w:val="22"/>
          <w:lang w:val="cs-CZ"/>
        </w:rPr>
        <w:t xml:space="preserve"> k léčbě hyperfenylalaninémie (HPA) nebo fenylketonurie (PKU) u pacientů jakéhokoli věku. HPA a PKU jsou důsledkem abnormálně vysokých hladin fenylalaninu v krvi, které mohou být škodlivé. Kuvan snižuje tyto hladiny u některých pacientů, kteří reagují na BH4 a může pomoci zvýšit množství fenylalaninu, který může být součástí potravy.</w:t>
      </w:r>
    </w:p>
    <w:p w14:paraId="04F4B229" w14:textId="77777777" w:rsidR="0013575E" w:rsidRPr="00806FA7" w:rsidRDefault="0013575E" w:rsidP="00773F83">
      <w:pPr>
        <w:numPr>
          <w:ilvl w:val="12"/>
          <w:numId w:val="0"/>
        </w:numPr>
        <w:tabs>
          <w:tab w:val="clear" w:pos="567"/>
        </w:tabs>
        <w:spacing w:line="240" w:lineRule="auto"/>
        <w:rPr>
          <w:szCs w:val="22"/>
          <w:lang w:val="cs-CZ"/>
        </w:rPr>
      </w:pPr>
    </w:p>
    <w:p w14:paraId="04F4B22A" w14:textId="77777777" w:rsidR="0013575E" w:rsidRPr="00806FA7" w:rsidRDefault="0013575E" w:rsidP="00773F83">
      <w:pPr>
        <w:tabs>
          <w:tab w:val="clear" w:pos="567"/>
          <w:tab w:val="left" w:pos="720"/>
        </w:tabs>
        <w:autoSpaceDE w:val="0"/>
        <w:autoSpaceDN w:val="0"/>
        <w:adjustRightInd w:val="0"/>
        <w:spacing w:line="240" w:lineRule="auto"/>
        <w:rPr>
          <w:szCs w:val="22"/>
          <w:lang w:val="cs-CZ"/>
        </w:rPr>
      </w:pPr>
      <w:r w:rsidRPr="00806FA7">
        <w:rPr>
          <w:szCs w:val="22"/>
          <w:lang w:val="cs-CZ"/>
        </w:rPr>
        <w:t>Tento přípravek se také používá k léčbě dědičného onemocnění označovaného jako deficit BH4 u</w:t>
      </w:r>
      <w:r w:rsidR="00F407AE" w:rsidRPr="00806FA7">
        <w:rPr>
          <w:szCs w:val="22"/>
          <w:lang w:val="cs-CZ"/>
        </w:rPr>
        <w:t> </w:t>
      </w:r>
      <w:r w:rsidRPr="00806FA7">
        <w:rPr>
          <w:szCs w:val="22"/>
          <w:lang w:val="cs-CZ"/>
        </w:rPr>
        <w:t xml:space="preserve">pacientů </w:t>
      </w:r>
      <w:r w:rsidR="00AA085E" w:rsidRPr="00806FA7">
        <w:rPr>
          <w:szCs w:val="22"/>
          <w:lang w:val="cs-CZ"/>
        </w:rPr>
        <w:t>jakéhokoli věku</w:t>
      </w:r>
      <w:r w:rsidRPr="00806FA7">
        <w:rPr>
          <w:szCs w:val="22"/>
          <w:lang w:val="cs-CZ"/>
        </w:rPr>
        <w:t>, při kterém tělo není schopno vytvářet dostatek BH4. Protože hladiny BH4 jsou velmi nízké, nemůže tělo využívat fenylalanin správně a jeho hladiny se zvyšují, což má nežádoucí účinky. Dodáním BH4, který nemůže tělo vytvářet, snižuje Kuvan škodlivý nadbytek fenylalaninu v krvi a zvyšuje snášenlivost potravy s obsahem fenylalaninu.</w:t>
      </w:r>
    </w:p>
    <w:p w14:paraId="04F4B22B" w14:textId="77777777" w:rsidR="0013575E" w:rsidRPr="00806FA7" w:rsidRDefault="0013575E" w:rsidP="00773F83">
      <w:pPr>
        <w:tabs>
          <w:tab w:val="clear" w:pos="567"/>
          <w:tab w:val="left" w:pos="720"/>
        </w:tabs>
        <w:autoSpaceDE w:val="0"/>
        <w:autoSpaceDN w:val="0"/>
        <w:adjustRightInd w:val="0"/>
        <w:spacing w:line="240" w:lineRule="auto"/>
        <w:rPr>
          <w:szCs w:val="22"/>
          <w:lang w:val="cs-CZ"/>
        </w:rPr>
      </w:pPr>
    </w:p>
    <w:p w14:paraId="04F4B22C" w14:textId="77777777" w:rsidR="0013575E" w:rsidRPr="00806FA7" w:rsidRDefault="0013575E" w:rsidP="00773F83">
      <w:pPr>
        <w:numPr>
          <w:ilvl w:val="12"/>
          <w:numId w:val="0"/>
        </w:numPr>
        <w:tabs>
          <w:tab w:val="clear" w:pos="567"/>
        </w:tabs>
        <w:spacing w:line="240" w:lineRule="auto"/>
        <w:rPr>
          <w:szCs w:val="22"/>
          <w:lang w:val="cs-CZ"/>
        </w:rPr>
      </w:pPr>
    </w:p>
    <w:p w14:paraId="04F4B22D" w14:textId="77777777" w:rsidR="0013575E" w:rsidRPr="00806FA7" w:rsidRDefault="0013575E" w:rsidP="00583DF2">
      <w:pPr>
        <w:keepNext/>
        <w:keepLines/>
        <w:spacing w:line="240" w:lineRule="auto"/>
        <w:ind w:left="567" w:hanging="567"/>
        <w:rPr>
          <w:b/>
          <w:szCs w:val="22"/>
          <w:lang w:val="cs-CZ"/>
        </w:rPr>
      </w:pPr>
      <w:r w:rsidRPr="00806FA7">
        <w:rPr>
          <w:b/>
          <w:szCs w:val="22"/>
          <w:lang w:val="cs-CZ"/>
        </w:rPr>
        <w:t>2.</w:t>
      </w:r>
      <w:r w:rsidRPr="00806FA7">
        <w:rPr>
          <w:b/>
          <w:szCs w:val="22"/>
          <w:lang w:val="cs-CZ"/>
        </w:rPr>
        <w:tab/>
        <w:t>Čemu musíte věnovat pozornost, než začnete přípravek Kuvan užívat</w:t>
      </w:r>
    </w:p>
    <w:p w14:paraId="04F4B22E" w14:textId="77777777" w:rsidR="0013575E" w:rsidRPr="00806FA7" w:rsidRDefault="0013575E" w:rsidP="00773F83">
      <w:pPr>
        <w:keepNext/>
        <w:keepLines/>
        <w:numPr>
          <w:ilvl w:val="12"/>
          <w:numId w:val="0"/>
        </w:numPr>
        <w:tabs>
          <w:tab w:val="clear" w:pos="567"/>
        </w:tabs>
        <w:spacing w:line="240" w:lineRule="auto"/>
        <w:rPr>
          <w:szCs w:val="22"/>
          <w:lang w:val="cs-CZ"/>
        </w:rPr>
      </w:pPr>
    </w:p>
    <w:p w14:paraId="04F4B22F" w14:textId="77777777" w:rsidR="0013575E" w:rsidRPr="00806FA7" w:rsidRDefault="0013575E" w:rsidP="00773F83">
      <w:pPr>
        <w:keepNext/>
        <w:keepLines/>
        <w:numPr>
          <w:ilvl w:val="12"/>
          <w:numId w:val="0"/>
        </w:numPr>
        <w:tabs>
          <w:tab w:val="clear" w:pos="567"/>
        </w:tabs>
        <w:spacing w:line="240" w:lineRule="auto"/>
        <w:rPr>
          <w:b/>
          <w:bCs/>
          <w:szCs w:val="22"/>
          <w:lang w:val="cs-CZ"/>
        </w:rPr>
      </w:pPr>
      <w:r w:rsidRPr="00806FA7">
        <w:rPr>
          <w:b/>
          <w:szCs w:val="22"/>
          <w:lang w:val="cs-CZ"/>
        </w:rPr>
        <w:t>Neužívejte přípravek Kuvan</w:t>
      </w:r>
      <w:r w:rsidRPr="00806FA7">
        <w:rPr>
          <w:b/>
          <w:bCs/>
          <w:i/>
          <w:iCs/>
          <w:szCs w:val="22"/>
          <w:lang w:val="cs-CZ"/>
        </w:rPr>
        <w:t xml:space="preserve"> </w:t>
      </w:r>
    </w:p>
    <w:p w14:paraId="04F4B230" w14:textId="77777777" w:rsidR="0013575E" w:rsidRPr="00806FA7" w:rsidRDefault="0013575E" w:rsidP="007673C8">
      <w:pPr>
        <w:numPr>
          <w:ilvl w:val="0"/>
          <w:numId w:val="55"/>
        </w:numPr>
        <w:tabs>
          <w:tab w:val="clear" w:pos="720"/>
          <w:tab w:val="num" w:pos="567"/>
        </w:tabs>
        <w:spacing w:line="240" w:lineRule="auto"/>
        <w:ind w:left="567" w:hanging="567"/>
        <w:rPr>
          <w:szCs w:val="22"/>
          <w:lang w:val="cs-CZ"/>
        </w:rPr>
      </w:pPr>
      <w:r w:rsidRPr="00806FA7">
        <w:rPr>
          <w:bCs/>
          <w:szCs w:val="22"/>
          <w:lang w:val="cs-CZ"/>
        </w:rPr>
        <w:t>jestliže jste alergický</w:t>
      </w:r>
      <w:r w:rsidR="00AA085E" w:rsidRPr="00806FA7">
        <w:rPr>
          <w:bCs/>
          <w:szCs w:val="22"/>
          <w:lang w:val="cs-CZ"/>
        </w:rPr>
        <w:t>(</w:t>
      </w:r>
      <w:r w:rsidRPr="00806FA7">
        <w:rPr>
          <w:bCs/>
          <w:szCs w:val="22"/>
          <w:lang w:val="cs-CZ"/>
        </w:rPr>
        <w:t>á</w:t>
      </w:r>
      <w:r w:rsidR="00AA085E" w:rsidRPr="00806FA7">
        <w:rPr>
          <w:bCs/>
          <w:szCs w:val="22"/>
          <w:lang w:val="cs-CZ"/>
        </w:rPr>
        <w:t>)</w:t>
      </w:r>
      <w:r w:rsidRPr="00806FA7">
        <w:rPr>
          <w:bCs/>
          <w:szCs w:val="22"/>
          <w:lang w:val="cs-CZ"/>
        </w:rPr>
        <w:t xml:space="preserve"> na sapropterin nebo na kteroukoli další složku tohoto přípravku</w:t>
      </w:r>
      <w:r w:rsidRPr="00806FA7">
        <w:rPr>
          <w:szCs w:val="22"/>
          <w:lang w:val="cs-CZ"/>
        </w:rPr>
        <w:t xml:space="preserve"> (uvedenou v bodě 6). </w:t>
      </w:r>
    </w:p>
    <w:p w14:paraId="04F4B231" w14:textId="77777777" w:rsidR="0013575E" w:rsidRPr="00806FA7" w:rsidRDefault="0013575E" w:rsidP="00773F83">
      <w:pPr>
        <w:numPr>
          <w:ilvl w:val="12"/>
          <w:numId w:val="0"/>
        </w:numPr>
        <w:tabs>
          <w:tab w:val="clear" w:pos="567"/>
        </w:tabs>
        <w:spacing w:line="240" w:lineRule="auto"/>
        <w:ind w:right="-2"/>
        <w:rPr>
          <w:szCs w:val="22"/>
          <w:lang w:val="cs-CZ"/>
        </w:rPr>
      </w:pPr>
    </w:p>
    <w:p w14:paraId="04F4B232" w14:textId="77777777" w:rsidR="0013575E" w:rsidRPr="00806FA7" w:rsidRDefault="0013575E" w:rsidP="00773F83">
      <w:pPr>
        <w:keepNext/>
        <w:keepLines/>
        <w:numPr>
          <w:ilvl w:val="12"/>
          <w:numId w:val="0"/>
        </w:numPr>
        <w:spacing w:line="240" w:lineRule="auto"/>
        <w:rPr>
          <w:b/>
          <w:szCs w:val="22"/>
          <w:lang w:val="cs-CZ"/>
        </w:rPr>
      </w:pPr>
      <w:r w:rsidRPr="00806FA7">
        <w:rPr>
          <w:b/>
          <w:szCs w:val="22"/>
          <w:lang w:val="cs-CZ"/>
        </w:rPr>
        <w:t xml:space="preserve">Upozornění a opatření </w:t>
      </w:r>
    </w:p>
    <w:p w14:paraId="04F4B233" w14:textId="77777777" w:rsidR="0013575E" w:rsidRPr="00806FA7" w:rsidRDefault="0013575E" w:rsidP="00773F83">
      <w:pPr>
        <w:keepNext/>
        <w:keepLines/>
        <w:numPr>
          <w:ilvl w:val="12"/>
          <w:numId w:val="0"/>
        </w:numPr>
        <w:spacing w:line="240" w:lineRule="auto"/>
        <w:rPr>
          <w:b/>
          <w:szCs w:val="22"/>
          <w:lang w:val="cs-CZ"/>
        </w:rPr>
      </w:pPr>
    </w:p>
    <w:p w14:paraId="04F4B234" w14:textId="77777777" w:rsidR="0013575E" w:rsidRPr="00806FA7" w:rsidRDefault="0013575E" w:rsidP="00773F83">
      <w:pPr>
        <w:tabs>
          <w:tab w:val="clear" w:pos="567"/>
        </w:tabs>
        <w:spacing w:line="240" w:lineRule="auto"/>
        <w:rPr>
          <w:bCs/>
          <w:szCs w:val="22"/>
          <w:lang w:val="cs-CZ"/>
        </w:rPr>
      </w:pPr>
      <w:r w:rsidRPr="00806FA7">
        <w:rPr>
          <w:szCs w:val="22"/>
          <w:lang w:val="cs-CZ"/>
        </w:rPr>
        <w:t>Před užitím přípravku Kuvan se poraďte se svým lékařem nebo lékárníkem, zejména pokud:</w:t>
      </w:r>
    </w:p>
    <w:p w14:paraId="04F4B235" w14:textId="77777777" w:rsidR="0013575E" w:rsidRPr="00806FA7" w:rsidRDefault="0013575E" w:rsidP="007673C8">
      <w:pPr>
        <w:numPr>
          <w:ilvl w:val="0"/>
          <w:numId w:val="1"/>
        </w:numPr>
        <w:spacing w:line="240" w:lineRule="auto"/>
        <w:ind w:left="567" w:hanging="567"/>
        <w:rPr>
          <w:bCs/>
          <w:szCs w:val="22"/>
          <w:lang w:val="cs-CZ"/>
        </w:rPr>
      </w:pPr>
      <w:r w:rsidRPr="00806FA7">
        <w:rPr>
          <w:bCs/>
          <w:szCs w:val="22"/>
          <w:lang w:val="cs-CZ"/>
        </w:rPr>
        <w:t>je Vám 65 let nebo více,</w:t>
      </w:r>
    </w:p>
    <w:p w14:paraId="04F4B236" w14:textId="77777777" w:rsidR="0013575E" w:rsidRPr="00806FA7" w:rsidRDefault="0013575E" w:rsidP="007673C8">
      <w:pPr>
        <w:numPr>
          <w:ilvl w:val="0"/>
          <w:numId w:val="1"/>
        </w:numPr>
        <w:spacing w:line="240" w:lineRule="auto"/>
        <w:ind w:left="567" w:hanging="567"/>
        <w:rPr>
          <w:bCs/>
          <w:szCs w:val="22"/>
          <w:lang w:val="cs-CZ"/>
        </w:rPr>
      </w:pPr>
      <w:r w:rsidRPr="00806FA7">
        <w:rPr>
          <w:bCs/>
          <w:szCs w:val="22"/>
          <w:lang w:val="cs-CZ"/>
        </w:rPr>
        <w:t>máte potíže s ledvinami nebo játry,</w:t>
      </w:r>
    </w:p>
    <w:p w14:paraId="04F4B237" w14:textId="77777777" w:rsidR="0013575E" w:rsidRPr="00806FA7" w:rsidRDefault="0013575E" w:rsidP="007673C8">
      <w:pPr>
        <w:numPr>
          <w:ilvl w:val="0"/>
          <w:numId w:val="1"/>
        </w:numPr>
        <w:spacing w:line="240" w:lineRule="auto"/>
        <w:ind w:left="567" w:hanging="567"/>
        <w:rPr>
          <w:bCs/>
          <w:szCs w:val="22"/>
          <w:lang w:val="cs-CZ"/>
        </w:rPr>
      </w:pPr>
      <w:r w:rsidRPr="00806FA7">
        <w:rPr>
          <w:bCs/>
          <w:szCs w:val="22"/>
          <w:lang w:val="cs-CZ"/>
        </w:rPr>
        <w:t>jste nemocný</w:t>
      </w:r>
      <w:r w:rsidR="00AA085E" w:rsidRPr="00806FA7">
        <w:rPr>
          <w:bCs/>
          <w:szCs w:val="22"/>
          <w:lang w:val="cs-CZ"/>
        </w:rPr>
        <w:t>(</w:t>
      </w:r>
      <w:r w:rsidRPr="00806FA7">
        <w:rPr>
          <w:bCs/>
          <w:szCs w:val="22"/>
          <w:lang w:val="cs-CZ"/>
        </w:rPr>
        <w:t>á</w:t>
      </w:r>
      <w:r w:rsidR="00AA085E" w:rsidRPr="00806FA7">
        <w:rPr>
          <w:bCs/>
          <w:szCs w:val="22"/>
          <w:lang w:val="cs-CZ"/>
        </w:rPr>
        <w:t>)</w:t>
      </w:r>
      <w:r w:rsidRPr="00806FA7">
        <w:rPr>
          <w:bCs/>
          <w:szCs w:val="22"/>
          <w:lang w:val="cs-CZ"/>
        </w:rPr>
        <w:t>; konzultace s lékařem je doporučena během onemocnění, protože může dojít ke zvýšení hladin fenylalaninu,</w:t>
      </w:r>
    </w:p>
    <w:p w14:paraId="04F4B238" w14:textId="77777777" w:rsidR="0013575E" w:rsidRPr="00806FA7" w:rsidRDefault="0013575E" w:rsidP="007673C8">
      <w:pPr>
        <w:numPr>
          <w:ilvl w:val="0"/>
          <w:numId w:val="1"/>
        </w:numPr>
        <w:spacing w:line="240" w:lineRule="auto"/>
        <w:ind w:left="567" w:hanging="567"/>
        <w:rPr>
          <w:bCs/>
          <w:szCs w:val="22"/>
          <w:lang w:val="cs-CZ"/>
        </w:rPr>
      </w:pPr>
      <w:r w:rsidRPr="00806FA7">
        <w:rPr>
          <w:bCs/>
          <w:szCs w:val="22"/>
          <w:lang w:val="cs-CZ"/>
        </w:rPr>
        <w:t>jste náchylný</w:t>
      </w:r>
      <w:r w:rsidR="00AA085E" w:rsidRPr="00806FA7">
        <w:rPr>
          <w:bCs/>
          <w:szCs w:val="22"/>
          <w:lang w:val="cs-CZ"/>
        </w:rPr>
        <w:t>(</w:t>
      </w:r>
      <w:r w:rsidRPr="00806FA7">
        <w:rPr>
          <w:bCs/>
          <w:szCs w:val="22"/>
          <w:lang w:val="cs-CZ"/>
        </w:rPr>
        <w:t>á</w:t>
      </w:r>
      <w:r w:rsidR="00AA085E" w:rsidRPr="00806FA7">
        <w:rPr>
          <w:bCs/>
          <w:szCs w:val="22"/>
          <w:lang w:val="cs-CZ"/>
        </w:rPr>
        <w:t>)</w:t>
      </w:r>
      <w:r w:rsidRPr="00806FA7">
        <w:rPr>
          <w:bCs/>
          <w:szCs w:val="22"/>
          <w:lang w:val="cs-CZ"/>
        </w:rPr>
        <w:t xml:space="preserve"> ke křečím</w:t>
      </w:r>
      <w:r w:rsidR="00565AF8" w:rsidRPr="00806FA7">
        <w:rPr>
          <w:bCs/>
          <w:szCs w:val="22"/>
          <w:lang w:val="cs-CZ"/>
        </w:rPr>
        <w:t xml:space="preserve"> </w:t>
      </w:r>
      <w:r w:rsidR="00AA085E" w:rsidRPr="00806FA7">
        <w:rPr>
          <w:bCs/>
          <w:szCs w:val="22"/>
          <w:lang w:val="cs-CZ"/>
        </w:rPr>
        <w:t>(záchvatům)</w:t>
      </w:r>
      <w:r w:rsidRPr="00806FA7">
        <w:rPr>
          <w:bCs/>
          <w:szCs w:val="22"/>
          <w:lang w:val="cs-CZ"/>
        </w:rPr>
        <w:t>.</w:t>
      </w:r>
    </w:p>
    <w:p w14:paraId="04F4B239" w14:textId="77777777" w:rsidR="0013575E" w:rsidRPr="00806FA7" w:rsidRDefault="0013575E" w:rsidP="00773F83">
      <w:pPr>
        <w:tabs>
          <w:tab w:val="clear" w:pos="567"/>
        </w:tabs>
        <w:spacing w:line="240" w:lineRule="auto"/>
        <w:rPr>
          <w:bCs/>
          <w:szCs w:val="22"/>
          <w:lang w:val="cs-CZ"/>
        </w:rPr>
      </w:pPr>
    </w:p>
    <w:p w14:paraId="04F4B23A" w14:textId="77777777" w:rsidR="0013575E" w:rsidRPr="00806FA7" w:rsidRDefault="0013575E" w:rsidP="00773F83">
      <w:pPr>
        <w:tabs>
          <w:tab w:val="clear" w:pos="567"/>
        </w:tabs>
        <w:spacing w:line="240" w:lineRule="auto"/>
        <w:rPr>
          <w:szCs w:val="22"/>
          <w:lang w:val="cs-CZ"/>
        </w:rPr>
      </w:pPr>
      <w:r w:rsidRPr="00806FA7">
        <w:rPr>
          <w:szCs w:val="22"/>
          <w:lang w:val="cs-CZ"/>
        </w:rPr>
        <w:t>Jestliže jste léčen</w:t>
      </w:r>
      <w:r w:rsidR="00565AF8" w:rsidRPr="00806FA7">
        <w:rPr>
          <w:szCs w:val="22"/>
          <w:lang w:val="cs-CZ"/>
        </w:rPr>
        <w:t>(</w:t>
      </w:r>
      <w:r w:rsidRPr="00806FA7">
        <w:rPr>
          <w:szCs w:val="22"/>
          <w:lang w:val="cs-CZ"/>
        </w:rPr>
        <w:t>a</w:t>
      </w:r>
      <w:r w:rsidR="00565AF8" w:rsidRPr="00806FA7">
        <w:rPr>
          <w:szCs w:val="22"/>
          <w:lang w:val="cs-CZ"/>
        </w:rPr>
        <w:t>)</w:t>
      </w:r>
      <w:r w:rsidRPr="00806FA7">
        <w:rPr>
          <w:szCs w:val="22"/>
          <w:lang w:val="cs-CZ"/>
        </w:rPr>
        <w:t xml:space="preserve"> přípravkem Kuvan, lékař </w:t>
      </w:r>
      <w:r w:rsidR="00565AF8" w:rsidRPr="00806FA7">
        <w:rPr>
          <w:szCs w:val="22"/>
          <w:lang w:val="cs-CZ"/>
        </w:rPr>
        <w:t xml:space="preserve">Vám </w:t>
      </w:r>
      <w:r w:rsidRPr="00806FA7">
        <w:rPr>
          <w:szCs w:val="22"/>
          <w:lang w:val="cs-CZ"/>
        </w:rPr>
        <w:t xml:space="preserve">bude vyšetřovat krev, aby ověřil, kolik fenylalaninu </w:t>
      </w:r>
      <w:r w:rsidR="00565AF8" w:rsidRPr="00806FA7">
        <w:rPr>
          <w:szCs w:val="22"/>
          <w:lang w:val="cs-CZ"/>
        </w:rPr>
        <w:t xml:space="preserve">a tyrosinu </w:t>
      </w:r>
      <w:r w:rsidRPr="00806FA7">
        <w:rPr>
          <w:szCs w:val="22"/>
          <w:lang w:val="cs-CZ"/>
        </w:rPr>
        <w:t>obsahuje a bude-li to nutné, může se rozhodnout upravit dávku přípravku nebo Vaši dietu.</w:t>
      </w:r>
    </w:p>
    <w:p w14:paraId="04F4B23B" w14:textId="77777777" w:rsidR="0013575E" w:rsidRPr="00806FA7" w:rsidRDefault="0013575E" w:rsidP="00773F83">
      <w:pPr>
        <w:tabs>
          <w:tab w:val="clear" w:pos="567"/>
        </w:tabs>
        <w:spacing w:line="240" w:lineRule="auto"/>
        <w:rPr>
          <w:szCs w:val="22"/>
          <w:lang w:val="cs-CZ"/>
        </w:rPr>
      </w:pPr>
    </w:p>
    <w:p w14:paraId="04F4B23C" w14:textId="77777777" w:rsidR="0013575E" w:rsidRPr="00806FA7" w:rsidRDefault="0013575E" w:rsidP="00773F83">
      <w:pPr>
        <w:tabs>
          <w:tab w:val="clear" w:pos="567"/>
        </w:tabs>
        <w:spacing w:line="240" w:lineRule="auto"/>
        <w:rPr>
          <w:b/>
          <w:szCs w:val="22"/>
          <w:lang w:val="cs-CZ"/>
        </w:rPr>
      </w:pPr>
      <w:r w:rsidRPr="00806FA7">
        <w:rPr>
          <w:szCs w:val="22"/>
          <w:lang w:val="cs-CZ"/>
        </w:rPr>
        <w:t xml:space="preserve">Musíte pokračovat ve své dietní léčbě podle doporučení svého lékaře. </w:t>
      </w:r>
      <w:r w:rsidR="00565AF8" w:rsidRPr="00806FA7">
        <w:rPr>
          <w:szCs w:val="22"/>
          <w:lang w:val="cs-CZ"/>
        </w:rPr>
        <w:t>D</w:t>
      </w:r>
      <w:r w:rsidRPr="00806FA7">
        <w:rPr>
          <w:szCs w:val="22"/>
          <w:lang w:val="cs-CZ"/>
        </w:rPr>
        <w:t xml:space="preserve">ietu neměňte bez porady se svým lékařem. I když užíváte přípravek Kuvan, mohou se u Vás objevit závažné neurologické problémy, pokud není hladina fenylalaninu v krvi odpovídajícím způsobem kontrolována. </w:t>
      </w:r>
      <w:r w:rsidR="00565AF8" w:rsidRPr="00806FA7">
        <w:rPr>
          <w:szCs w:val="22"/>
          <w:lang w:val="cs-CZ"/>
        </w:rPr>
        <w:t>L</w:t>
      </w:r>
      <w:r w:rsidRPr="00806FA7">
        <w:rPr>
          <w:szCs w:val="22"/>
          <w:lang w:val="cs-CZ"/>
        </w:rPr>
        <w:t xml:space="preserve">ékař by měl během Vaší léčby přípravkem Kuvan pokračovat v častém sledování hladiny fenylalaninu v krvi, </w:t>
      </w:r>
      <w:r w:rsidRPr="00806FA7">
        <w:rPr>
          <w:b/>
          <w:szCs w:val="22"/>
          <w:lang w:val="cs-CZ"/>
        </w:rPr>
        <w:t>aby zajistil, že nebude příliš vysoká nebo příliš nízká.</w:t>
      </w:r>
    </w:p>
    <w:p w14:paraId="04F4B23D" w14:textId="77777777" w:rsidR="0013575E" w:rsidRPr="00806FA7" w:rsidRDefault="0013575E" w:rsidP="00773F83">
      <w:pPr>
        <w:tabs>
          <w:tab w:val="clear" w:pos="567"/>
        </w:tabs>
        <w:spacing w:line="240" w:lineRule="auto"/>
        <w:rPr>
          <w:szCs w:val="22"/>
          <w:lang w:val="cs-CZ"/>
        </w:rPr>
      </w:pPr>
    </w:p>
    <w:p w14:paraId="04F4B23E" w14:textId="77777777" w:rsidR="0013575E" w:rsidRPr="00806FA7" w:rsidRDefault="0013575E" w:rsidP="00773F83">
      <w:pPr>
        <w:keepNext/>
        <w:keepLines/>
        <w:numPr>
          <w:ilvl w:val="12"/>
          <w:numId w:val="0"/>
        </w:numPr>
        <w:tabs>
          <w:tab w:val="clear" w:pos="567"/>
        </w:tabs>
        <w:spacing w:line="240" w:lineRule="auto"/>
        <w:rPr>
          <w:b/>
          <w:szCs w:val="22"/>
          <w:lang w:val="cs-CZ"/>
        </w:rPr>
      </w:pPr>
      <w:r w:rsidRPr="00806FA7">
        <w:rPr>
          <w:b/>
          <w:szCs w:val="22"/>
          <w:lang w:val="cs-CZ"/>
        </w:rPr>
        <w:t>Další léčivé přípravky a přípravek Kuvan</w:t>
      </w:r>
    </w:p>
    <w:p w14:paraId="04F4B23F"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szCs w:val="22"/>
          <w:lang w:val="cs-CZ"/>
        </w:rPr>
        <w:t>Informujte svého lékaře nebo lékárníka o všech lécích, které užíváte, které jste v nedávné době užíval</w:t>
      </w:r>
      <w:r w:rsidR="00565AF8" w:rsidRPr="00806FA7">
        <w:rPr>
          <w:szCs w:val="22"/>
          <w:lang w:val="cs-CZ"/>
        </w:rPr>
        <w:t>(</w:t>
      </w:r>
      <w:r w:rsidRPr="00806FA7">
        <w:rPr>
          <w:szCs w:val="22"/>
          <w:lang w:val="cs-CZ"/>
        </w:rPr>
        <w:t>a</w:t>
      </w:r>
      <w:r w:rsidR="00565AF8" w:rsidRPr="00806FA7">
        <w:rPr>
          <w:szCs w:val="22"/>
          <w:lang w:val="cs-CZ"/>
        </w:rPr>
        <w:t>)</w:t>
      </w:r>
      <w:r w:rsidRPr="00806FA7">
        <w:rPr>
          <w:szCs w:val="22"/>
          <w:lang w:val="cs-CZ"/>
        </w:rPr>
        <w:t xml:space="preserve"> nebo které možná budete užívat.</w:t>
      </w:r>
      <w:r w:rsidRPr="00806FA7">
        <w:rPr>
          <w:b/>
          <w:szCs w:val="22"/>
          <w:lang w:val="cs-CZ"/>
        </w:rPr>
        <w:t> </w:t>
      </w:r>
      <w:r w:rsidRPr="00806FA7">
        <w:rPr>
          <w:szCs w:val="22"/>
          <w:lang w:val="cs-CZ"/>
        </w:rPr>
        <w:t xml:space="preserve">Zejména informujte </w:t>
      </w:r>
      <w:r w:rsidR="00565AF8" w:rsidRPr="00806FA7">
        <w:rPr>
          <w:szCs w:val="22"/>
          <w:lang w:val="cs-CZ"/>
        </w:rPr>
        <w:t>svého</w:t>
      </w:r>
      <w:r w:rsidRPr="00806FA7">
        <w:rPr>
          <w:szCs w:val="22"/>
          <w:lang w:val="cs-CZ"/>
        </w:rPr>
        <w:t xml:space="preserve"> lékaře, pokud užíváte:</w:t>
      </w:r>
    </w:p>
    <w:p w14:paraId="04F4B240" w14:textId="77777777" w:rsidR="0013575E" w:rsidRPr="00806FA7" w:rsidRDefault="0013575E" w:rsidP="007673C8">
      <w:pPr>
        <w:numPr>
          <w:ilvl w:val="0"/>
          <w:numId w:val="1"/>
        </w:numPr>
        <w:spacing w:line="240" w:lineRule="auto"/>
        <w:ind w:left="567" w:hanging="567"/>
        <w:rPr>
          <w:szCs w:val="22"/>
          <w:lang w:val="cs-CZ"/>
        </w:rPr>
      </w:pPr>
      <w:r w:rsidRPr="00806FA7">
        <w:rPr>
          <w:szCs w:val="22"/>
          <w:lang w:val="cs-CZ"/>
        </w:rPr>
        <w:t xml:space="preserve">levodopu (používá </w:t>
      </w:r>
      <w:r w:rsidR="00565AF8" w:rsidRPr="00806FA7">
        <w:rPr>
          <w:szCs w:val="22"/>
          <w:lang w:val="cs-CZ"/>
        </w:rPr>
        <w:t>se k</w:t>
      </w:r>
      <w:r w:rsidRPr="00806FA7">
        <w:rPr>
          <w:szCs w:val="22"/>
          <w:lang w:val="cs-CZ"/>
        </w:rPr>
        <w:t xml:space="preserve"> léčb</w:t>
      </w:r>
      <w:r w:rsidR="00565AF8" w:rsidRPr="00806FA7">
        <w:rPr>
          <w:szCs w:val="22"/>
          <w:lang w:val="cs-CZ"/>
        </w:rPr>
        <w:t>ě</w:t>
      </w:r>
      <w:r w:rsidRPr="00806FA7">
        <w:rPr>
          <w:szCs w:val="22"/>
          <w:lang w:val="cs-CZ"/>
        </w:rPr>
        <w:t xml:space="preserve"> Parkinsonovy choroby),</w:t>
      </w:r>
    </w:p>
    <w:p w14:paraId="04F4B241" w14:textId="77777777" w:rsidR="0013575E" w:rsidRPr="00806FA7" w:rsidRDefault="0013575E" w:rsidP="007673C8">
      <w:pPr>
        <w:numPr>
          <w:ilvl w:val="0"/>
          <w:numId w:val="1"/>
        </w:numPr>
        <w:spacing w:line="240" w:lineRule="auto"/>
        <w:ind w:left="567" w:hanging="567"/>
        <w:rPr>
          <w:szCs w:val="22"/>
          <w:lang w:val="cs-CZ"/>
        </w:rPr>
      </w:pPr>
      <w:r w:rsidRPr="00806FA7">
        <w:rPr>
          <w:szCs w:val="22"/>
          <w:lang w:val="cs-CZ"/>
        </w:rPr>
        <w:t xml:space="preserve">přípravky k léčbě </w:t>
      </w:r>
      <w:r w:rsidR="00565AF8" w:rsidRPr="00806FA7">
        <w:rPr>
          <w:szCs w:val="22"/>
          <w:lang w:val="cs-CZ"/>
        </w:rPr>
        <w:t>nádorových onemocnění</w:t>
      </w:r>
      <w:r w:rsidRPr="00806FA7">
        <w:rPr>
          <w:szCs w:val="22"/>
          <w:lang w:val="cs-CZ"/>
        </w:rPr>
        <w:t xml:space="preserve"> (např. met</w:t>
      </w:r>
      <w:r w:rsidR="00565AF8" w:rsidRPr="00806FA7">
        <w:rPr>
          <w:szCs w:val="22"/>
          <w:lang w:val="cs-CZ"/>
        </w:rPr>
        <w:t>h</w:t>
      </w:r>
      <w:r w:rsidRPr="00806FA7">
        <w:rPr>
          <w:szCs w:val="22"/>
          <w:lang w:val="cs-CZ"/>
        </w:rPr>
        <w:t>otrexát),</w:t>
      </w:r>
    </w:p>
    <w:p w14:paraId="04F4B242" w14:textId="77777777" w:rsidR="0013575E" w:rsidRPr="00806FA7" w:rsidRDefault="0013575E" w:rsidP="007673C8">
      <w:pPr>
        <w:numPr>
          <w:ilvl w:val="0"/>
          <w:numId w:val="1"/>
        </w:numPr>
        <w:spacing w:line="240" w:lineRule="auto"/>
        <w:ind w:left="567" w:hanging="567"/>
        <w:rPr>
          <w:szCs w:val="22"/>
          <w:lang w:val="cs-CZ"/>
        </w:rPr>
      </w:pPr>
      <w:r w:rsidRPr="00806FA7">
        <w:rPr>
          <w:szCs w:val="22"/>
          <w:lang w:val="cs-CZ"/>
        </w:rPr>
        <w:t xml:space="preserve">přípravky k léčbě bakteriální infekce (např. trimethoprim), </w:t>
      </w:r>
    </w:p>
    <w:p w14:paraId="04F4B243" w14:textId="77777777" w:rsidR="0013575E" w:rsidRPr="00806FA7" w:rsidRDefault="0013575E" w:rsidP="007673C8">
      <w:pPr>
        <w:numPr>
          <w:ilvl w:val="0"/>
          <w:numId w:val="1"/>
        </w:numPr>
        <w:spacing w:line="240" w:lineRule="auto"/>
        <w:ind w:left="567" w:hanging="567"/>
        <w:rPr>
          <w:szCs w:val="22"/>
          <w:lang w:val="cs-CZ"/>
        </w:rPr>
      </w:pPr>
      <w:r w:rsidRPr="00806FA7">
        <w:rPr>
          <w:szCs w:val="22"/>
          <w:lang w:val="cs-CZ"/>
        </w:rPr>
        <w:t>přípravky, které vyvolávají rozšíření cév (jako je glycerol</w:t>
      </w:r>
      <w:r w:rsidR="00565AF8" w:rsidRPr="00806FA7">
        <w:rPr>
          <w:szCs w:val="22"/>
          <w:lang w:val="cs-CZ"/>
        </w:rPr>
        <w:t>-</w:t>
      </w:r>
      <w:r w:rsidRPr="00806FA7">
        <w:rPr>
          <w:szCs w:val="22"/>
          <w:lang w:val="cs-CZ"/>
        </w:rPr>
        <w:t>trinitrát (GTN), isosorbid</w:t>
      </w:r>
      <w:r w:rsidR="00565AF8" w:rsidRPr="00806FA7">
        <w:rPr>
          <w:szCs w:val="22"/>
          <w:lang w:val="cs-CZ"/>
        </w:rPr>
        <w:t>-</w:t>
      </w:r>
      <w:r w:rsidRPr="00806FA7">
        <w:rPr>
          <w:szCs w:val="22"/>
          <w:lang w:val="cs-CZ"/>
        </w:rPr>
        <w:t>dinitrát (ISDN), nitroprusid sodný (SNP), molsidomin, minoxidil).</w:t>
      </w:r>
    </w:p>
    <w:p w14:paraId="04F4B244" w14:textId="77777777" w:rsidR="00565AF8" w:rsidRPr="00806FA7" w:rsidRDefault="00565AF8" w:rsidP="00773F83">
      <w:pPr>
        <w:keepNext/>
        <w:keepLines/>
        <w:numPr>
          <w:ilvl w:val="12"/>
          <w:numId w:val="0"/>
        </w:numPr>
        <w:tabs>
          <w:tab w:val="clear" w:pos="567"/>
        </w:tabs>
        <w:spacing w:line="240" w:lineRule="auto"/>
        <w:rPr>
          <w:b/>
          <w:szCs w:val="22"/>
          <w:lang w:val="cs-CZ"/>
        </w:rPr>
      </w:pPr>
    </w:p>
    <w:p w14:paraId="04F4B245" w14:textId="77777777" w:rsidR="0013575E" w:rsidRPr="00806FA7" w:rsidRDefault="0013575E" w:rsidP="00773F83">
      <w:pPr>
        <w:keepNext/>
        <w:keepLines/>
        <w:numPr>
          <w:ilvl w:val="12"/>
          <w:numId w:val="0"/>
        </w:numPr>
        <w:tabs>
          <w:tab w:val="clear" w:pos="567"/>
        </w:tabs>
        <w:spacing w:line="240" w:lineRule="auto"/>
        <w:rPr>
          <w:b/>
          <w:szCs w:val="22"/>
          <w:lang w:val="cs-CZ"/>
        </w:rPr>
      </w:pPr>
      <w:r w:rsidRPr="00806FA7">
        <w:rPr>
          <w:b/>
          <w:szCs w:val="22"/>
          <w:lang w:val="cs-CZ"/>
        </w:rPr>
        <w:t>Těhotenství a kojení</w:t>
      </w:r>
    </w:p>
    <w:p w14:paraId="04F4B246"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szCs w:val="22"/>
          <w:lang w:val="cs-CZ"/>
        </w:rPr>
        <w:t>Pokud jste těhotná nebo kojíte, domníváte se, že můžete být těhotná, nebo plánujete otěhotnět, poraďte se se svým lékařem nebo lékárníkem dříve, než začnete tento přípravek užívat.</w:t>
      </w:r>
    </w:p>
    <w:p w14:paraId="04F4B247" w14:textId="77777777" w:rsidR="0013575E" w:rsidRPr="00806FA7" w:rsidRDefault="0013575E" w:rsidP="00773F83">
      <w:pPr>
        <w:numPr>
          <w:ilvl w:val="12"/>
          <w:numId w:val="0"/>
        </w:numPr>
        <w:tabs>
          <w:tab w:val="clear" w:pos="567"/>
        </w:tabs>
        <w:spacing w:line="240" w:lineRule="auto"/>
        <w:ind w:right="-2"/>
        <w:rPr>
          <w:szCs w:val="22"/>
          <w:lang w:val="cs-CZ"/>
        </w:rPr>
      </w:pPr>
    </w:p>
    <w:p w14:paraId="04F4B248" w14:textId="77777777" w:rsidR="0013575E" w:rsidRPr="00806FA7" w:rsidRDefault="0013575E" w:rsidP="00773F83">
      <w:pPr>
        <w:pStyle w:val="Footer"/>
        <w:rPr>
          <w:szCs w:val="22"/>
          <w:lang w:val="cs-CZ"/>
        </w:rPr>
      </w:pPr>
      <w:r w:rsidRPr="00806FA7">
        <w:rPr>
          <w:szCs w:val="22"/>
          <w:lang w:val="cs-CZ"/>
        </w:rPr>
        <w:t>Pokud jste těhotná, lékař Vám řekne, jak kontrolovat odpovídajícím způsobem hladiny fenylalaninu. Kdyby tyto hladiny nebyly důsledně kontrolovány před a během těhotenství, mohlo by to ohrozit Vás i</w:t>
      </w:r>
      <w:r w:rsidR="00F407AE" w:rsidRPr="00806FA7">
        <w:rPr>
          <w:szCs w:val="22"/>
          <w:lang w:val="cs-CZ"/>
        </w:rPr>
        <w:t> </w:t>
      </w:r>
      <w:r w:rsidR="00615E6D" w:rsidRPr="00806FA7">
        <w:rPr>
          <w:szCs w:val="22"/>
          <w:lang w:val="cs-CZ"/>
        </w:rPr>
        <w:t>Vaše dítě</w:t>
      </w:r>
      <w:r w:rsidRPr="00806FA7">
        <w:rPr>
          <w:szCs w:val="22"/>
          <w:lang w:val="cs-CZ"/>
        </w:rPr>
        <w:t xml:space="preserve">. </w:t>
      </w:r>
      <w:r w:rsidR="00615E6D" w:rsidRPr="00806FA7">
        <w:rPr>
          <w:szCs w:val="22"/>
          <w:lang w:val="cs-CZ"/>
        </w:rPr>
        <w:t>L</w:t>
      </w:r>
      <w:r w:rsidRPr="00806FA7">
        <w:rPr>
          <w:szCs w:val="22"/>
          <w:lang w:val="cs-CZ"/>
        </w:rPr>
        <w:t xml:space="preserve">ékař bude sledovat omezení příjmu fenylalaninu před a během těhotenství. </w:t>
      </w:r>
    </w:p>
    <w:p w14:paraId="04F4B249" w14:textId="77777777" w:rsidR="0013575E" w:rsidRPr="00806FA7" w:rsidRDefault="0013575E" w:rsidP="00773F83">
      <w:pPr>
        <w:pStyle w:val="Footer"/>
        <w:rPr>
          <w:szCs w:val="22"/>
          <w:lang w:val="cs-CZ"/>
        </w:rPr>
      </w:pPr>
    </w:p>
    <w:p w14:paraId="04F4B24A" w14:textId="77777777" w:rsidR="0013575E" w:rsidRPr="00806FA7" w:rsidRDefault="0013575E" w:rsidP="00773F83">
      <w:pPr>
        <w:pStyle w:val="Footer"/>
        <w:rPr>
          <w:szCs w:val="22"/>
          <w:lang w:val="cs-CZ"/>
        </w:rPr>
      </w:pPr>
      <w:r w:rsidRPr="00806FA7">
        <w:rPr>
          <w:szCs w:val="22"/>
          <w:lang w:val="cs-CZ"/>
        </w:rPr>
        <w:t>Pokud přísná dieta nesníží odpovídajícím způsobem hladiny fenylalaninu v krvi, lékař zváží, zda musíte nadále tento přípravek užívat.</w:t>
      </w:r>
    </w:p>
    <w:p w14:paraId="04F4B24B" w14:textId="77777777" w:rsidR="0013575E" w:rsidRPr="00806FA7" w:rsidRDefault="0013575E" w:rsidP="00773F83">
      <w:pPr>
        <w:pStyle w:val="Footer"/>
        <w:rPr>
          <w:szCs w:val="22"/>
          <w:lang w:val="cs-CZ"/>
        </w:rPr>
      </w:pPr>
    </w:p>
    <w:p w14:paraId="04F4B24C" w14:textId="77777777" w:rsidR="0013575E" w:rsidRPr="00806FA7" w:rsidRDefault="0013575E" w:rsidP="00773F83">
      <w:pPr>
        <w:pStyle w:val="Footer"/>
        <w:rPr>
          <w:szCs w:val="22"/>
          <w:lang w:val="cs-CZ"/>
        </w:rPr>
      </w:pPr>
      <w:r w:rsidRPr="00806FA7">
        <w:rPr>
          <w:szCs w:val="22"/>
          <w:lang w:val="cs-CZ"/>
        </w:rPr>
        <w:t>Tento přípravek byste neměla užívat, pokud kojíte.</w:t>
      </w:r>
    </w:p>
    <w:p w14:paraId="04F4B24D" w14:textId="77777777" w:rsidR="0013575E" w:rsidRPr="00806FA7" w:rsidRDefault="0013575E" w:rsidP="00773F83">
      <w:pPr>
        <w:numPr>
          <w:ilvl w:val="12"/>
          <w:numId w:val="0"/>
        </w:numPr>
        <w:tabs>
          <w:tab w:val="clear" w:pos="567"/>
        </w:tabs>
        <w:spacing w:line="240" w:lineRule="auto"/>
        <w:ind w:right="-2"/>
        <w:rPr>
          <w:b/>
          <w:szCs w:val="22"/>
          <w:lang w:val="cs-CZ"/>
        </w:rPr>
      </w:pPr>
    </w:p>
    <w:p w14:paraId="04F4B24E" w14:textId="77777777" w:rsidR="0013575E" w:rsidRPr="00806FA7" w:rsidRDefault="0013575E" w:rsidP="00773F83">
      <w:pPr>
        <w:keepNext/>
        <w:keepLines/>
        <w:numPr>
          <w:ilvl w:val="12"/>
          <w:numId w:val="0"/>
        </w:numPr>
        <w:tabs>
          <w:tab w:val="clear" w:pos="567"/>
        </w:tabs>
        <w:spacing w:line="240" w:lineRule="auto"/>
        <w:rPr>
          <w:szCs w:val="22"/>
          <w:lang w:val="cs-CZ"/>
        </w:rPr>
      </w:pPr>
      <w:r w:rsidRPr="00806FA7">
        <w:rPr>
          <w:b/>
          <w:szCs w:val="22"/>
          <w:lang w:val="cs-CZ"/>
        </w:rPr>
        <w:t>Řízení dopravních prostředků a obsluha strojů</w:t>
      </w:r>
    </w:p>
    <w:p w14:paraId="04F4B24F" w14:textId="77777777" w:rsidR="0013575E" w:rsidRPr="00806FA7" w:rsidRDefault="0013575E" w:rsidP="00773F83">
      <w:pPr>
        <w:tabs>
          <w:tab w:val="clear" w:pos="567"/>
        </w:tabs>
        <w:spacing w:line="240" w:lineRule="auto"/>
        <w:rPr>
          <w:szCs w:val="22"/>
          <w:lang w:val="cs-CZ" w:eastAsia="cs-CZ"/>
        </w:rPr>
      </w:pPr>
      <w:r w:rsidRPr="00806FA7">
        <w:rPr>
          <w:szCs w:val="22"/>
          <w:lang w:val="cs-CZ"/>
        </w:rPr>
        <w:t>Neočekává se, že by přípravek Kuvan ovlivnil</w:t>
      </w:r>
      <w:r w:rsidR="00615E6D" w:rsidRPr="00806FA7">
        <w:rPr>
          <w:szCs w:val="22"/>
          <w:lang w:val="cs-CZ"/>
        </w:rPr>
        <w:t xml:space="preserve"> schopnost řídit a obsluhovat stroje</w:t>
      </w:r>
      <w:r w:rsidRPr="00806FA7">
        <w:rPr>
          <w:szCs w:val="22"/>
          <w:lang w:val="cs-CZ"/>
        </w:rPr>
        <w:t>.</w:t>
      </w:r>
    </w:p>
    <w:p w14:paraId="04F4B250" w14:textId="77777777" w:rsidR="0013575E" w:rsidRPr="00806FA7" w:rsidRDefault="0013575E" w:rsidP="00773F83">
      <w:pPr>
        <w:tabs>
          <w:tab w:val="clear" w:pos="567"/>
        </w:tabs>
        <w:spacing w:line="240" w:lineRule="auto"/>
        <w:rPr>
          <w:szCs w:val="22"/>
          <w:lang w:val="cs-CZ"/>
        </w:rPr>
      </w:pPr>
    </w:p>
    <w:p w14:paraId="04F4B251" w14:textId="77777777" w:rsidR="0013575E" w:rsidRPr="00806FA7" w:rsidRDefault="0013575E" w:rsidP="00773F83">
      <w:pPr>
        <w:tabs>
          <w:tab w:val="clear" w:pos="567"/>
        </w:tabs>
        <w:spacing w:line="240" w:lineRule="auto"/>
        <w:rPr>
          <w:b/>
          <w:szCs w:val="22"/>
          <w:lang w:val="cs-CZ"/>
        </w:rPr>
      </w:pPr>
      <w:r w:rsidRPr="00806FA7">
        <w:rPr>
          <w:b/>
          <w:szCs w:val="22"/>
          <w:lang w:val="cs-CZ"/>
        </w:rPr>
        <w:t xml:space="preserve">Přípravek Kuvan obsahuje </w:t>
      </w:r>
      <w:r w:rsidR="00615E6D" w:rsidRPr="00806FA7">
        <w:rPr>
          <w:b/>
          <w:szCs w:val="22"/>
          <w:lang w:val="cs-CZ"/>
        </w:rPr>
        <w:t>kalium-citrát</w:t>
      </w:r>
      <w:r w:rsidRPr="00806FA7">
        <w:rPr>
          <w:b/>
          <w:szCs w:val="22"/>
          <w:lang w:val="cs-CZ"/>
        </w:rPr>
        <w:t xml:space="preserve"> ( E332)</w:t>
      </w:r>
    </w:p>
    <w:p w14:paraId="04F4B252" w14:textId="77777777" w:rsidR="0013575E" w:rsidRPr="00806FA7" w:rsidRDefault="0013575E" w:rsidP="00773F83">
      <w:pPr>
        <w:pStyle w:val="Default"/>
        <w:rPr>
          <w:color w:val="auto"/>
          <w:sz w:val="22"/>
          <w:szCs w:val="22"/>
          <w:lang w:val="cs-CZ"/>
        </w:rPr>
      </w:pPr>
      <w:r w:rsidRPr="00806FA7">
        <w:rPr>
          <w:color w:val="auto"/>
          <w:sz w:val="22"/>
          <w:szCs w:val="22"/>
          <w:lang w:val="cs-CZ"/>
        </w:rPr>
        <w:t>Tento přípravek obsahuje 0,3 mmol (nebo 12,6 mg) draslíku v jednom sáčku.</w:t>
      </w:r>
      <w:r w:rsidR="00DD319A" w:rsidRPr="00806FA7">
        <w:rPr>
          <w:color w:val="auto"/>
          <w:sz w:val="22"/>
          <w:szCs w:val="22"/>
          <w:lang w:val="cs-CZ"/>
        </w:rPr>
        <w:t xml:space="preserve"> </w:t>
      </w:r>
      <w:r w:rsidRPr="00806FA7">
        <w:rPr>
          <w:color w:val="auto"/>
          <w:sz w:val="22"/>
          <w:szCs w:val="22"/>
          <w:lang w:val="cs-CZ"/>
        </w:rPr>
        <w:t>Je nutno vzít v úvahu u</w:t>
      </w:r>
      <w:r w:rsidR="00F407AE" w:rsidRPr="00806FA7">
        <w:rPr>
          <w:color w:val="auto"/>
          <w:sz w:val="22"/>
          <w:szCs w:val="22"/>
          <w:lang w:val="cs-CZ"/>
        </w:rPr>
        <w:t> </w:t>
      </w:r>
      <w:r w:rsidRPr="00806FA7">
        <w:rPr>
          <w:color w:val="auto"/>
          <w:sz w:val="22"/>
          <w:szCs w:val="22"/>
          <w:lang w:val="cs-CZ"/>
        </w:rPr>
        <w:t>pacientů se sníženou funkcí ledvin a u pacientů na dietě s nízkým obsahem draslíku.</w:t>
      </w:r>
    </w:p>
    <w:p w14:paraId="04F4B253" w14:textId="77777777" w:rsidR="0013575E" w:rsidRPr="00806FA7" w:rsidRDefault="0013575E" w:rsidP="00773F83">
      <w:pPr>
        <w:tabs>
          <w:tab w:val="clear" w:pos="567"/>
        </w:tabs>
        <w:spacing w:line="240" w:lineRule="auto"/>
        <w:rPr>
          <w:b/>
          <w:szCs w:val="22"/>
          <w:lang w:val="cs-CZ"/>
        </w:rPr>
      </w:pPr>
    </w:p>
    <w:p w14:paraId="04F4B254" w14:textId="77777777" w:rsidR="0013575E" w:rsidRPr="00806FA7" w:rsidRDefault="0013575E" w:rsidP="00773F83">
      <w:pPr>
        <w:numPr>
          <w:ilvl w:val="12"/>
          <w:numId w:val="0"/>
        </w:numPr>
        <w:tabs>
          <w:tab w:val="clear" w:pos="567"/>
        </w:tabs>
        <w:spacing w:line="240" w:lineRule="auto"/>
        <w:ind w:right="-2"/>
        <w:rPr>
          <w:szCs w:val="22"/>
          <w:lang w:val="cs-CZ"/>
        </w:rPr>
      </w:pPr>
    </w:p>
    <w:p w14:paraId="04F4B255" w14:textId="77777777" w:rsidR="0013575E" w:rsidRPr="00806FA7" w:rsidRDefault="0013575E" w:rsidP="00583DF2">
      <w:pPr>
        <w:keepNext/>
        <w:keepLines/>
        <w:spacing w:line="240" w:lineRule="auto"/>
        <w:ind w:left="567" w:hanging="567"/>
        <w:rPr>
          <w:b/>
          <w:szCs w:val="22"/>
          <w:lang w:val="cs-CZ"/>
        </w:rPr>
      </w:pPr>
      <w:r w:rsidRPr="00806FA7">
        <w:rPr>
          <w:b/>
          <w:szCs w:val="22"/>
          <w:lang w:val="cs-CZ"/>
        </w:rPr>
        <w:t>3.</w:t>
      </w:r>
      <w:r w:rsidRPr="00806FA7">
        <w:rPr>
          <w:b/>
          <w:szCs w:val="22"/>
          <w:lang w:val="cs-CZ"/>
        </w:rPr>
        <w:tab/>
        <w:t>Jak se přípravek Kuvan užívá</w:t>
      </w:r>
    </w:p>
    <w:p w14:paraId="04F4B256" w14:textId="77777777" w:rsidR="0013575E" w:rsidRPr="00806FA7" w:rsidRDefault="0013575E" w:rsidP="00773F83">
      <w:pPr>
        <w:keepNext/>
        <w:keepLines/>
        <w:tabs>
          <w:tab w:val="clear" w:pos="567"/>
        </w:tabs>
        <w:spacing w:line="240" w:lineRule="auto"/>
        <w:rPr>
          <w:szCs w:val="22"/>
          <w:lang w:val="cs-CZ"/>
        </w:rPr>
      </w:pPr>
    </w:p>
    <w:p w14:paraId="04F4B257" w14:textId="77777777" w:rsidR="0013575E" w:rsidRPr="00806FA7" w:rsidRDefault="0013575E" w:rsidP="00773F83">
      <w:pPr>
        <w:tabs>
          <w:tab w:val="clear" w:pos="567"/>
          <w:tab w:val="left" w:pos="720"/>
        </w:tabs>
        <w:spacing w:line="240" w:lineRule="auto"/>
        <w:rPr>
          <w:szCs w:val="22"/>
          <w:lang w:val="cs-CZ"/>
        </w:rPr>
      </w:pPr>
      <w:r w:rsidRPr="00806FA7">
        <w:rPr>
          <w:szCs w:val="22"/>
          <w:lang w:val="cs-CZ"/>
        </w:rPr>
        <w:t xml:space="preserve">Vždy užívejte tento přípravek přesně podle pokynů svého lékaře. Pokud si nejste jistý(á), poraďte se se svým lékařem. </w:t>
      </w:r>
    </w:p>
    <w:p w14:paraId="04F4B258" w14:textId="77777777" w:rsidR="0013575E" w:rsidRPr="00806FA7" w:rsidRDefault="0013575E" w:rsidP="00773F83">
      <w:pPr>
        <w:tabs>
          <w:tab w:val="clear" w:pos="567"/>
        </w:tabs>
        <w:autoSpaceDE w:val="0"/>
        <w:autoSpaceDN w:val="0"/>
        <w:adjustRightInd w:val="0"/>
        <w:spacing w:line="240" w:lineRule="auto"/>
        <w:rPr>
          <w:b/>
          <w:bCs/>
          <w:szCs w:val="22"/>
          <w:lang w:val="cs-CZ"/>
        </w:rPr>
      </w:pPr>
    </w:p>
    <w:p w14:paraId="04F4B259" w14:textId="77777777" w:rsidR="0013575E" w:rsidRPr="00806FA7" w:rsidRDefault="0013575E" w:rsidP="00773F83">
      <w:pPr>
        <w:keepNext/>
        <w:keepLines/>
        <w:tabs>
          <w:tab w:val="clear" w:pos="567"/>
        </w:tabs>
        <w:autoSpaceDE w:val="0"/>
        <w:autoSpaceDN w:val="0"/>
        <w:adjustRightInd w:val="0"/>
        <w:spacing w:line="240" w:lineRule="auto"/>
        <w:rPr>
          <w:b/>
          <w:bCs/>
          <w:szCs w:val="22"/>
          <w:lang w:val="cs-CZ"/>
        </w:rPr>
      </w:pPr>
      <w:r w:rsidRPr="00806FA7">
        <w:rPr>
          <w:b/>
          <w:bCs/>
          <w:szCs w:val="22"/>
          <w:lang w:val="cs-CZ"/>
        </w:rPr>
        <w:t>Dávkování při PKU</w:t>
      </w:r>
    </w:p>
    <w:p w14:paraId="04F4B25A" w14:textId="77777777" w:rsidR="0013575E" w:rsidRPr="00806FA7" w:rsidRDefault="0013575E" w:rsidP="00773F83">
      <w:pPr>
        <w:tabs>
          <w:tab w:val="clear" w:pos="567"/>
        </w:tabs>
        <w:autoSpaceDE w:val="0"/>
        <w:autoSpaceDN w:val="0"/>
        <w:adjustRightInd w:val="0"/>
        <w:spacing w:line="240" w:lineRule="auto"/>
        <w:rPr>
          <w:szCs w:val="22"/>
          <w:lang w:val="cs-CZ"/>
        </w:rPr>
      </w:pPr>
      <w:r w:rsidRPr="00806FA7">
        <w:rPr>
          <w:szCs w:val="22"/>
          <w:lang w:val="cs-CZ"/>
        </w:rPr>
        <w:t>Doporučená úvodní dávka přípravku Kuvan u pacientů s PKU je 10 mg na každý kilogram tělesné hmotnosti. Užívejte přípravek Kuvan v jedné denní dávce s jídlem pro zvýšení vstřebávání, ve stejnou denní dobu, přednostně ráno. Dávku může lékař upravit, obvykle mezi 5 a 20 mg na každý kilogram tělesné hmotnosti a den, v závislosti na Vašem stavu.</w:t>
      </w:r>
    </w:p>
    <w:p w14:paraId="04F4B25B" w14:textId="77777777" w:rsidR="0013575E" w:rsidRPr="00806FA7" w:rsidRDefault="0013575E" w:rsidP="00773F83">
      <w:pPr>
        <w:tabs>
          <w:tab w:val="clear" w:pos="567"/>
        </w:tabs>
        <w:autoSpaceDE w:val="0"/>
        <w:autoSpaceDN w:val="0"/>
        <w:adjustRightInd w:val="0"/>
        <w:spacing w:line="240" w:lineRule="auto"/>
        <w:rPr>
          <w:szCs w:val="22"/>
          <w:lang w:val="cs-CZ"/>
        </w:rPr>
      </w:pPr>
    </w:p>
    <w:p w14:paraId="04F4B25C" w14:textId="77777777" w:rsidR="0013575E" w:rsidRPr="00806FA7" w:rsidRDefault="0013575E" w:rsidP="00773F83">
      <w:pPr>
        <w:keepNext/>
        <w:keepLines/>
        <w:tabs>
          <w:tab w:val="clear" w:pos="567"/>
        </w:tabs>
        <w:autoSpaceDE w:val="0"/>
        <w:autoSpaceDN w:val="0"/>
        <w:adjustRightInd w:val="0"/>
        <w:spacing w:line="240" w:lineRule="auto"/>
        <w:rPr>
          <w:b/>
          <w:bCs/>
          <w:szCs w:val="22"/>
          <w:lang w:val="cs-CZ"/>
        </w:rPr>
      </w:pPr>
      <w:r w:rsidRPr="00806FA7">
        <w:rPr>
          <w:b/>
          <w:bCs/>
          <w:szCs w:val="22"/>
          <w:lang w:val="cs-CZ"/>
        </w:rPr>
        <w:t>Dávkování při deficitu BH4</w:t>
      </w:r>
    </w:p>
    <w:p w14:paraId="04F4B25D" w14:textId="77777777" w:rsidR="0013575E" w:rsidRPr="00806FA7" w:rsidRDefault="0013575E" w:rsidP="00773F83">
      <w:pPr>
        <w:tabs>
          <w:tab w:val="clear" w:pos="567"/>
        </w:tabs>
        <w:autoSpaceDE w:val="0"/>
        <w:autoSpaceDN w:val="0"/>
        <w:adjustRightInd w:val="0"/>
        <w:spacing w:line="240" w:lineRule="auto"/>
        <w:ind w:right="-19"/>
        <w:rPr>
          <w:szCs w:val="22"/>
          <w:lang w:val="cs-CZ"/>
        </w:rPr>
      </w:pPr>
      <w:r w:rsidRPr="00806FA7">
        <w:rPr>
          <w:szCs w:val="22"/>
          <w:lang w:val="cs-CZ"/>
        </w:rPr>
        <w:t>Doporučená úvodní dávka přípravku Kuvan u pacientů s deficitem BH4 je 2 až 5 mg na každý kilogram tělesné hmotnosti. Užívejte přípravek Kuvan</w:t>
      </w:r>
      <w:r w:rsidR="00922CD8" w:rsidRPr="00806FA7">
        <w:rPr>
          <w:szCs w:val="22"/>
          <w:lang w:val="cs-CZ"/>
        </w:rPr>
        <w:t xml:space="preserve"> </w:t>
      </w:r>
      <w:r w:rsidRPr="00806FA7">
        <w:rPr>
          <w:szCs w:val="22"/>
          <w:lang w:val="cs-CZ"/>
        </w:rPr>
        <w:t xml:space="preserve">s jídlem pro zvýšení vstřebávání. </w:t>
      </w:r>
      <w:r w:rsidR="00BF5A76" w:rsidRPr="00806FA7">
        <w:rPr>
          <w:szCs w:val="22"/>
          <w:lang w:val="cs-CZ"/>
        </w:rPr>
        <w:t xml:space="preserve">Rozdělte celkovou denní dávku do 2 až 3 dílčích dávek a užívejte během dne. </w:t>
      </w:r>
      <w:r w:rsidRPr="00806FA7">
        <w:rPr>
          <w:szCs w:val="22"/>
          <w:lang w:val="cs-CZ"/>
        </w:rPr>
        <w:t>Dávku může lékař upravit až na 20 mg na každý kilogram tělesné hmotnosti a den, v závislosti na Vašem stavu.</w:t>
      </w:r>
    </w:p>
    <w:p w14:paraId="04F4B25E" w14:textId="77777777" w:rsidR="0013575E" w:rsidRPr="00806FA7" w:rsidRDefault="0013575E" w:rsidP="00773F83">
      <w:pPr>
        <w:tabs>
          <w:tab w:val="clear" w:pos="567"/>
        </w:tabs>
        <w:autoSpaceDE w:val="0"/>
        <w:autoSpaceDN w:val="0"/>
        <w:adjustRightInd w:val="0"/>
        <w:spacing w:line="240" w:lineRule="auto"/>
        <w:rPr>
          <w:szCs w:val="22"/>
          <w:lang w:val="cs-CZ"/>
        </w:rPr>
      </w:pPr>
    </w:p>
    <w:p w14:paraId="04F4B25F" w14:textId="77777777" w:rsidR="0013575E" w:rsidRPr="00806FA7" w:rsidRDefault="0013575E" w:rsidP="00773F83">
      <w:pPr>
        <w:keepNext/>
        <w:keepLines/>
        <w:tabs>
          <w:tab w:val="clear" w:pos="567"/>
        </w:tabs>
        <w:autoSpaceDE w:val="0"/>
        <w:autoSpaceDN w:val="0"/>
        <w:adjustRightInd w:val="0"/>
        <w:spacing w:line="240" w:lineRule="auto"/>
        <w:rPr>
          <w:b/>
          <w:bCs/>
          <w:szCs w:val="22"/>
          <w:lang w:val="cs-CZ"/>
        </w:rPr>
      </w:pPr>
      <w:r w:rsidRPr="00806FA7">
        <w:rPr>
          <w:b/>
          <w:bCs/>
          <w:szCs w:val="22"/>
          <w:lang w:val="cs-CZ"/>
        </w:rPr>
        <w:t>Níže uvedená tabulka uvádí příklad výpočtu vhodné dávky</w:t>
      </w:r>
    </w:p>
    <w:p w14:paraId="04F4B260" w14:textId="77777777" w:rsidR="0013575E" w:rsidRPr="00806FA7" w:rsidRDefault="0013575E" w:rsidP="00773F83">
      <w:pPr>
        <w:keepNext/>
        <w:keepLines/>
        <w:tabs>
          <w:tab w:val="clear" w:pos="567"/>
        </w:tabs>
        <w:autoSpaceDE w:val="0"/>
        <w:autoSpaceDN w:val="0"/>
        <w:adjustRightInd w:val="0"/>
        <w:spacing w:line="240" w:lineRule="auto"/>
        <w:rPr>
          <w:szCs w:val="22"/>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8"/>
        <w:gridCol w:w="3021"/>
        <w:gridCol w:w="3022"/>
      </w:tblGrid>
      <w:tr w:rsidR="0013575E" w:rsidRPr="00806FA7" w14:paraId="04F4B266" w14:textId="77777777">
        <w:tc>
          <w:tcPr>
            <w:tcW w:w="3070" w:type="dxa"/>
          </w:tcPr>
          <w:p w14:paraId="04F4B261" w14:textId="77777777" w:rsidR="0013575E" w:rsidRPr="00806FA7" w:rsidRDefault="0013575E" w:rsidP="00773F83">
            <w:pPr>
              <w:tabs>
                <w:tab w:val="clear" w:pos="567"/>
              </w:tabs>
              <w:autoSpaceDE w:val="0"/>
              <w:autoSpaceDN w:val="0"/>
              <w:adjustRightInd w:val="0"/>
              <w:spacing w:line="240" w:lineRule="auto"/>
              <w:jc w:val="center"/>
              <w:rPr>
                <w:szCs w:val="22"/>
                <w:lang w:val="cs-CZ"/>
              </w:rPr>
            </w:pPr>
            <w:r w:rsidRPr="00806FA7">
              <w:rPr>
                <w:szCs w:val="22"/>
                <w:lang w:val="cs-CZ"/>
              </w:rPr>
              <w:t>Tělesná hmotnost (kg)</w:t>
            </w:r>
          </w:p>
        </w:tc>
        <w:tc>
          <w:tcPr>
            <w:tcW w:w="3070" w:type="dxa"/>
          </w:tcPr>
          <w:p w14:paraId="04F4B262" w14:textId="77777777" w:rsidR="0013575E" w:rsidRPr="00806FA7" w:rsidRDefault="0013575E" w:rsidP="00773F83">
            <w:pPr>
              <w:tabs>
                <w:tab w:val="clear" w:pos="567"/>
              </w:tabs>
              <w:autoSpaceDE w:val="0"/>
              <w:autoSpaceDN w:val="0"/>
              <w:adjustRightInd w:val="0"/>
              <w:spacing w:line="240" w:lineRule="auto"/>
              <w:jc w:val="center"/>
              <w:rPr>
                <w:szCs w:val="22"/>
                <w:lang w:val="cs-CZ"/>
              </w:rPr>
            </w:pPr>
            <w:r w:rsidRPr="00806FA7">
              <w:rPr>
                <w:szCs w:val="22"/>
                <w:lang w:val="cs-CZ"/>
              </w:rPr>
              <w:t>Počet 100</w:t>
            </w:r>
            <w:r w:rsidR="00FA669A" w:rsidRPr="00806FA7">
              <w:rPr>
                <w:szCs w:val="22"/>
                <w:lang w:val="cs-CZ"/>
              </w:rPr>
              <w:t xml:space="preserve"> </w:t>
            </w:r>
            <w:r w:rsidRPr="00806FA7">
              <w:rPr>
                <w:szCs w:val="22"/>
                <w:lang w:val="cs-CZ"/>
              </w:rPr>
              <w:t xml:space="preserve">mg sáčků </w:t>
            </w:r>
          </w:p>
          <w:p w14:paraId="04F4B263" w14:textId="77777777" w:rsidR="0013575E" w:rsidRPr="00806FA7" w:rsidRDefault="0013575E" w:rsidP="00773F83">
            <w:pPr>
              <w:tabs>
                <w:tab w:val="clear" w:pos="567"/>
              </w:tabs>
              <w:autoSpaceDE w:val="0"/>
              <w:autoSpaceDN w:val="0"/>
              <w:adjustRightInd w:val="0"/>
              <w:spacing w:line="240" w:lineRule="auto"/>
              <w:jc w:val="center"/>
              <w:rPr>
                <w:szCs w:val="22"/>
                <w:lang w:val="cs-CZ"/>
              </w:rPr>
            </w:pPr>
            <w:r w:rsidRPr="00806FA7">
              <w:rPr>
                <w:szCs w:val="22"/>
                <w:lang w:val="cs-CZ"/>
              </w:rPr>
              <w:t>(dávka 10 mg/kg)</w:t>
            </w:r>
          </w:p>
        </w:tc>
        <w:tc>
          <w:tcPr>
            <w:tcW w:w="3071" w:type="dxa"/>
          </w:tcPr>
          <w:p w14:paraId="04F4B264" w14:textId="77777777" w:rsidR="0013575E" w:rsidRPr="00806FA7" w:rsidRDefault="0013575E" w:rsidP="00773F83">
            <w:pPr>
              <w:tabs>
                <w:tab w:val="clear" w:pos="567"/>
              </w:tabs>
              <w:autoSpaceDE w:val="0"/>
              <w:autoSpaceDN w:val="0"/>
              <w:adjustRightInd w:val="0"/>
              <w:spacing w:line="240" w:lineRule="auto"/>
              <w:jc w:val="center"/>
              <w:rPr>
                <w:szCs w:val="22"/>
                <w:lang w:val="cs-CZ"/>
              </w:rPr>
            </w:pPr>
            <w:r w:rsidRPr="00806FA7">
              <w:rPr>
                <w:szCs w:val="22"/>
                <w:lang w:val="cs-CZ"/>
              </w:rPr>
              <w:t>Počet 100</w:t>
            </w:r>
            <w:r w:rsidR="00FA669A" w:rsidRPr="00806FA7">
              <w:rPr>
                <w:szCs w:val="22"/>
                <w:lang w:val="cs-CZ"/>
              </w:rPr>
              <w:t xml:space="preserve"> </w:t>
            </w:r>
            <w:r w:rsidRPr="00806FA7">
              <w:rPr>
                <w:szCs w:val="22"/>
                <w:lang w:val="cs-CZ"/>
              </w:rPr>
              <w:t xml:space="preserve">mg sáčků </w:t>
            </w:r>
          </w:p>
          <w:p w14:paraId="04F4B265" w14:textId="77777777" w:rsidR="0013575E" w:rsidRPr="00806FA7" w:rsidRDefault="0013575E" w:rsidP="00773F83">
            <w:pPr>
              <w:tabs>
                <w:tab w:val="clear" w:pos="567"/>
              </w:tabs>
              <w:autoSpaceDE w:val="0"/>
              <w:autoSpaceDN w:val="0"/>
              <w:adjustRightInd w:val="0"/>
              <w:spacing w:line="240" w:lineRule="auto"/>
              <w:jc w:val="center"/>
              <w:rPr>
                <w:szCs w:val="22"/>
                <w:lang w:val="cs-CZ"/>
              </w:rPr>
            </w:pPr>
            <w:r w:rsidRPr="00806FA7">
              <w:rPr>
                <w:szCs w:val="22"/>
                <w:lang w:val="cs-CZ"/>
              </w:rPr>
              <w:t>(dávka 20 mg/kg)</w:t>
            </w:r>
          </w:p>
        </w:tc>
      </w:tr>
      <w:tr w:rsidR="0013575E" w:rsidRPr="00806FA7" w14:paraId="04F4B26A" w14:textId="77777777">
        <w:tc>
          <w:tcPr>
            <w:tcW w:w="3070" w:type="dxa"/>
          </w:tcPr>
          <w:p w14:paraId="04F4B267" w14:textId="77777777" w:rsidR="0013575E" w:rsidRPr="00806FA7" w:rsidRDefault="0013575E" w:rsidP="00773F83">
            <w:pPr>
              <w:tabs>
                <w:tab w:val="clear" w:pos="567"/>
              </w:tabs>
              <w:autoSpaceDE w:val="0"/>
              <w:autoSpaceDN w:val="0"/>
              <w:adjustRightInd w:val="0"/>
              <w:spacing w:line="240" w:lineRule="auto"/>
              <w:jc w:val="center"/>
              <w:rPr>
                <w:szCs w:val="22"/>
                <w:lang w:val="cs-CZ"/>
              </w:rPr>
            </w:pPr>
            <w:r w:rsidRPr="00806FA7">
              <w:rPr>
                <w:szCs w:val="22"/>
                <w:lang w:val="cs-CZ"/>
              </w:rPr>
              <w:t>10</w:t>
            </w:r>
          </w:p>
        </w:tc>
        <w:tc>
          <w:tcPr>
            <w:tcW w:w="3070" w:type="dxa"/>
          </w:tcPr>
          <w:p w14:paraId="04F4B268" w14:textId="77777777" w:rsidR="0013575E" w:rsidRPr="00806FA7" w:rsidRDefault="0013575E" w:rsidP="00773F83">
            <w:pPr>
              <w:pStyle w:val="Header"/>
              <w:tabs>
                <w:tab w:val="clear" w:pos="567"/>
                <w:tab w:val="clear" w:pos="4153"/>
                <w:tab w:val="clear" w:pos="8306"/>
              </w:tabs>
              <w:autoSpaceDE w:val="0"/>
              <w:autoSpaceDN w:val="0"/>
              <w:adjustRightInd w:val="0"/>
              <w:jc w:val="center"/>
              <w:rPr>
                <w:szCs w:val="22"/>
                <w:lang w:val="cs-CZ" w:eastAsia="en-US"/>
              </w:rPr>
            </w:pPr>
            <w:r w:rsidRPr="00806FA7">
              <w:rPr>
                <w:szCs w:val="22"/>
                <w:lang w:val="cs-CZ" w:eastAsia="en-US"/>
              </w:rPr>
              <w:t>1</w:t>
            </w:r>
          </w:p>
        </w:tc>
        <w:tc>
          <w:tcPr>
            <w:tcW w:w="3071" w:type="dxa"/>
          </w:tcPr>
          <w:p w14:paraId="04F4B269" w14:textId="77777777" w:rsidR="0013575E" w:rsidRPr="00806FA7" w:rsidRDefault="0013575E" w:rsidP="00773F83">
            <w:pPr>
              <w:tabs>
                <w:tab w:val="clear" w:pos="567"/>
              </w:tabs>
              <w:autoSpaceDE w:val="0"/>
              <w:autoSpaceDN w:val="0"/>
              <w:adjustRightInd w:val="0"/>
              <w:spacing w:line="240" w:lineRule="auto"/>
              <w:jc w:val="center"/>
              <w:rPr>
                <w:szCs w:val="22"/>
                <w:lang w:val="cs-CZ"/>
              </w:rPr>
            </w:pPr>
            <w:r w:rsidRPr="00806FA7">
              <w:rPr>
                <w:szCs w:val="22"/>
                <w:lang w:val="cs-CZ"/>
              </w:rPr>
              <w:t>2</w:t>
            </w:r>
          </w:p>
        </w:tc>
      </w:tr>
      <w:tr w:rsidR="0013575E" w:rsidRPr="00806FA7" w14:paraId="04F4B26E" w14:textId="77777777">
        <w:tc>
          <w:tcPr>
            <w:tcW w:w="3070" w:type="dxa"/>
          </w:tcPr>
          <w:p w14:paraId="04F4B26B" w14:textId="77777777" w:rsidR="0013575E" w:rsidRPr="00806FA7" w:rsidRDefault="0013575E" w:rsidP="00773F83">
            <w:pPr>
              <w:tabs>
                <w:tab w:val="clear" w:pos="567"/>
              </w:tabs>
              <w:autoSpaceDE w:val="0"/>
              <w:autoSpaceDN w:val="0"/>
              <w:adjustRightInd w:val="0"/>
              <w:spacing w:line="240" w:lineRule="auto"/>
              <w:jc w:val="center"/>
              <w:rPr>
                <w:szCs w:val="22"/>
                <w:lang w:val="cs-CZ"/>
              </w:rPr>
            </w:pPr>
            <w:r w:rsidRPr="00806FA7">
              <w:rPr>
                <w:szCs w:val="22"/>
                <w:lang w:val="cs-CZ"/>
              </w:rPr>
              <w:t>20</w:t>
            </w:r>
          </w:p>
        </w:tc>
        <w:tc>
          <w:tcPr>
            <w:tcW w:w="3070" w:type="dxa"/>
          </w:tcPr>
          <w:p w14:paraId="04F4B26C" w14:textId="77777777" w:rsidR="0013575E" w:rsidRPr="00806FA7" w:rsidRDefault="0013575E" w:rsidP="00773F83">
            <w:pPr>
              <w:tabs>
                <w:tab w:val="clear" w:pos="567"/>
              </w:tabs>
              <w:autoSpaceDE w:val="0"/>
              <w:autoSpaceDN w:val="0"/>
              <w:adjustRightInd w:val="0"/>
              <w:spacing w:line="240" w:lineRule="auto"/>
              <w:jc w:val="center"/>
              <w:rPr>
                <w:szCs w:val="22"/>
                <w:lang w:val="cs-CZ"/>
              </w:rPr>
            </w:pPr>
            <w:r w:rsidRPr="00806FA7">
              <w:rPr>
                <w:szCs w:val="22"/>
                <w:lang w:val="cs-CZ"/>
              </w:rPr>
              <w:t>2</w:t>
            </w:r>
          </w:p>
        </w:tc>
        <w:tc>
          <w:tcPr>
            <w:tcW w:w="3071" w:type="dxa"/>
          </w:tcPr>
          <w:p w14:paraId="04F4B26D" w14:textId="77777777" w:rsidR="0013575E" w:rsidRPr="00806FA7" w:rsidRDefault="0013575E" w:rsidP="00773F83">
            <w:pPr>
              <w:tabs>
                <w:tab w:val="clear" w:pos="567"/>
              </w:tabs>
              <w:autoSpaceDE w:val="0"/>
              <w:autoSpaceDN w:val="0"/>
              <w:adjustRightInd w:val="0"/>
              <w:spacing w:line="240" w:lineRule="auto"/>
              <w:jc w:val="center"/>
              <w:rPr>
                <w:szCs w:val="22"/>
                <w:lang w:val="cs-CZ"/>
              </w:rPr>
            </w:pPr>
            <w:r w:rsidRPr="00806FA7">
              <w:rPr>
                <w:szCs w:val="22"/>
                <w:lang w:val="cs-CZ"/>
              </w:rPr>
              <w:t>4</w:t>
            </w:r>
          </w:p>
        </w:tc>
      </w:tr>
      <w:tr w:rsidR="0013575E" w:rsidRPr="00806FA7" w14:paraId="04F4B272" w14:textId="77777777">
        <w:tc>
          <w:tcPr>
            <w:tcW w:w="3070" w:type="dxa"/>
          </w:tcPr>
          <w:p w14:paraId="04F4B26F" w14:textId="77777777" w:rsidR="0013575E" w:rsidRPr="00806FA7" w:rsidRDefault="0013575E" w:rsidP="00773F83">
            <w:pPr>
              <w:tabs>
                <w:tab w:val="clear" w:pos="567"/>
              </w:tabs>
              <w:autoSpaceDE w:val="0"/>
              <w:autoSpaceDN w:val="0"/>
              <w:adjustRightInd w:val="0"/>
              <w:spacing w:line="240" w:lineRule="auto"/>
              <w:jc w:val="center"/>
              <w:rPr>
                <w:szCs w:val="22"/>
                <w:lang w:val="cs-CZ"/>
              </w:rPr>
            </w:pPr>
            <w:r w:rsidRPr="00806FA7">
              <w:rPr>
                <w:szCs w:val="22"/>
                <w:lang w:val="cs-CZ"/>
              </w:rPr>
              <w:t>30</w:t>
            </w:r>
          </w:p>
        </w:tc>
        <w:tc>
          <w:tcPr>
            <w:tcW w:w="3070" w:type="dxa"/>
          </w:tcPr>
          <w:p w14:paraId="04F4B270" w14:textId="77777777" w:rsidR="0013575E" w:rsidRPr="00806FA7" w:rsidRDefault="0013575E" w:rsidP="00773F83">
            <w:pPr>
              <w:tabs>
                <w:tab w:val="clear" w:pos="567"/>
              </w:tabs>
              <w:autoSpaceDE w:val="0"/>
              <w:autoSpaceDN w:val="0"/>
              <w:adjustRightInd w:val="0"/>
              <w:spacing w:line="240" w:lineRule="auto"/>
              <w:jc w:val="center"/>
              <w:rPr>
                <w:szCs w:val="22"/>
                <w:lang w:val="cs-CZ"/>
              </w:rPr>
            </w:pPr>
            <w:r w:rsidRPr="00806FA7">
              <w:rPr>
                <w:szCs w:val="22"/>
                <w:lang w:val="cs-CZ"/>
              </w:rPr>
              <w:t>3</w:t>
            </w:r>
          </w:p>
        </w:tc>
        <w:tc>
          <w:tcPr>
            <w:tcW w:w="3071" w:type="dxa"/>
          </w:tcPr>
          <w:p w14:paraId="04F4B271" w14:textId="77777777" w:rsidR="0013575E" w:rsidRPr="00806FA7" w:rsidRDefault="0013575E" w:rsidP="00773F83">
            <w:pPr>
              <w:tabs>
                <w:tab w:val="clear" w:pos="567"/>
              </w:tabs>
              <w:autoSpaceDE w:val="0"/>
              <w:autoSpaceDN w:val="0"/>
              <w:adjustRightInd w:val="0"/>
              <w:spacing w:line="240" w:lineRule="auto"/>
              <w:jc w:val="center"/>
              <w:rPr>
                <w:szCs w:val="22"/>
                <w:lang w:val="cs-CZ"/>
              </w:rPr>
            </w:pPr>
            <w:r w:rsidRPr="00806FA7">
              <w:rPr>
                <w:szCs w:val="22"/>
                <w:lang w:val="cs-CZ"/>
              </w:rPr>
              <w:t>6</w:t>
            </w:r>
          </w:p>
        </w:tc>
      </w:tr>
      <w:tr w:rsidR="0013575E" w:rsidRPr="00806FA7" w14:paraId="04F4B276" w14:textId="77777777">
        <w:tc>
          <w:tcPr>
            <w:tcW w:w="3070" w:type="dxa"/>
          </w:tcPr>
          <w:p w14:paraId="04F4B273" w14:textId="77777777" w:rsidR="0013575E" w:rsidRPr="00806FA7" w:rsidRDefault="0013575E" w:rsidP="00773F83">
            <w:pPr>
              <w:tabs>
                <w:tab w:val="clear" w:pos="567"/>
              </w:tabs>
              <w:autoSpaceDE w:val="0"/>
              <w:autoSpaceDN w:val="0"/>
              <w:adjustRightInd w:val="0"/>
              <w:spacing w:line="240" w:lineRule="auto"/>
              <w:jc w:val="center"/>
              <w:rPr>
                <w:szCs w:val="22"/>
                <w:lang w:val="cs-CZ"/>
              </w:rPr>
            </w:pPr>
            <w:r w:rsidRPr="00806FA7">
              <w:rPr>
                <w:szCs w:val="22"/>
                <w:lang w:val="cs-CZ"/>
              </w:rPr>
              <w:t>40</w:t>
            </w:r>
          </w:p>
        </w:tc>
        <w:tc>
          <w:tcPr>
            <w:tcW w:w="3070" w:type="dxa"/>
          </w:tcPr>
          <w:p w14:paraId="04F4B274" w14:textId="77777777" w:rsidR="0013575E" w:rsidRPr="00806FA7" w:rsidRDefault="0013575E" w:rsidP="00773F83">
            <w:pPr>
              <w:tabs>
                <w:tab w:val="clear" w:pos="567"/>
              </w:tabs>
              <w:autoSpaceDE w:val="0"/>
              <w:autoSpaceDN w:val="0"/>
              <w:adjustRightInd w:val="0"/>
              <w:spacing w:line="240" w:lineRule="auto"/>
              <w:jc w:val="center"/>
              <w:rPr>
                <w:szCs w:val="22"/>
                <w:lang w:val="cs-CZ"/>
              </w:rPr>
            </w:pPr>
            <w:r w:rsidRPr="00806FA7">
              <w:rPr>
                <w:szCs w:val="22"/>
                <w:lang w:val="cs-CZ"/>
              </w:rPr>
              <w:t>4</w:t>
            </w:r>
          </w:p>
        </w:tc>
        <w:tc>
          <w:tcPr>
            <w:tcW w:w="3071" w:type="dxa"/>
          </w:tcPr>
          <w:p w14:paraId="04F4B275" w14:textId="77777777" w:rsidR="0013575E" w:rsidRPr="00806FA7" w:rsidRDefault="0013575E" w:rsidP="00773F83">
            <w:pPr>
              <w:tabs>
                <w:tab w:val="clear" w:pos="567"/>
              </w:tabs>
              <w:autoSpaceDE w:val="0"/>
              <w:autoSpaceDN w:val="0"/>
              <w:adjustRightInd w:val="0"/>
              <w:spacing w:line="240" w:lineRule="auto"/>
              <w:jc w:val="center"/>
              <w:rPr>
                <w:szCs w:val="22"/>
                <w:lang w:val="cs-CZ"/>
              </w:rPr>
            </w:pPr>
            <w:r w:rsidRPr="00806FA7">
              <w:rPr>
                <w:szCs w:val="22"/>
                <w:lang w:val="cs-CZ"/>
              </w:rPr>
              <w:t>8</w:t>
            </w:r>
          </w:p>
        </w:tc>
      </w:tr>
    </w:tbl>
    <w:p w14:paraId="04F4B277" w14:textId="77777777" w:rsidR="0013575E" w:rsidRPr="00806FA7" w:rsidRDefault="0013575E" w:rsidP="00773F83">
      <w:pPr>
        <w:tabs>
          <w:tab w:val="clear" w:pos="567"/>
        </w:tabs>
        <w:autoSpaceDE w:val="0"/>
        <w:autoSpaceDN w:val="0"/>
        <w:adjustRightInd w:val="0"/>
        <w:spacing w:line="240" w:lineRule="auto"/>
        <w:rPr>
          <w:szCs w:val="22"/>
          <w:lang w:val="cs-CZ"/>
        </w:rPr>
      </w:pPr>
    </w:p>
    <w:p w14:paraId="04F4B278" w14:textId="77777777" w:rsidR="0013575E" w:rsidRPr="00806FA7" w:rsidRDefault="0013575E" w:rsidP="00773F83">
      <w:pPr>
        <w:keepNext/>
        <w:keepLines/>
        <w:numPr>
          <w:ilvl w:val="12"/>
          <w:numId w:val="0"/>
        </w:numPr>
        <w:tabs>
          <w:tab w:val="clear" w:pos="567"/>
        </w:tabs>
        <w:autoSpaceDE w:val="0"/>
        <w:autoSpaceDN w:val="0"/>
        <w:adjustRightInd w:val="0"/>
        <w:spacing w:line="240" w:lineRule="auto"/>
        <w:rPr>
          <w:b/>
          <w:szCs w:val="22"/>
          <w:lang w:val="cs-CZ"/>
        </w:rPr>
      </w:pPr>
      <w:r w:rsidRPr="00806FA7">
        <w:rPr>
          <w:b/>
          <w:szCs w:val="22"/>
          <w:lang w:val="cs-CZ"/>
        </w:rPr>
        <w:t>Způsob podání</w:t>
      </w:r>
    </w:p>
    <w:p w14:paraId="04F4B279" w14:textId="77777777" w:rsidR="00D45E2D" w:rsidRPr="00806FA7" w:rsidRDefault="00D45E2D" w:rsidP="00773F83">
      <w:pPr>
        <w:widowControl w:val="0"/>
        <w:numPr>
          <w:ilvl w:val="12"/>
          <w:numId w:val="0"/>
        </w:numPr>
        <w:tabs>
          <w:tab w:val="clear" w:pos="567"/>
        </w:tabs>
        <w:spacing w:line="240" w:lineRule="auto"/>
        <w:ind w:right="-2"/>
        <w:rPr>
          <w:szCs w:val="22"/>
          <w:lang w:val="cs-CZ"/>
        </w:rPr>
      </w:pPr>
      <w:r w:rsidRPr="00806FA7">
        <w:rPr>
          <w:szCs w:val="22"/>
          <w:lang w:val="cs-CZ"/>
        </w:rPr>
        <w:t>U pacientů s PKU se celková denní dávka užívá jednou denně vždy ve stejnou dobu, přednostně ráno.</w:t>
      </w:r>
    </w:p>
    <w:p w14:paraId="04F4B27A" w14:textId="77777777" w:rsidR="00D45E2D" w:rsidRPr="00806FA7" w:rsidRDefault="00D45E2D" w:rsidP="00773F83">
      <w:pPr>
        <w:widowControl w:val="0"/>
        <w:numPr>
          <w:ilvl w:val="12"/>
          <w:numId w:val="0"/>
        </w:numPr>
        <w:tabs>
          <w:tab w:val="clear" w:pos="567"/>
        </w:tabs>
        <w:spacing w:line="240" w:lineRule="auto"/>
        <w:ind w:right="-2"/>
        <w:rPr>
          <w:szCs w:val="22"/>
          <w:lang w:val="cs-CZ"/>
        </w:rPr>
      </w:pPr>
    </w:p>
    <w:p w14:paraId="04F4B27B" w14:textId="77777777" w:rsidR="00D45E2D" w:rsidRPr="00806FA7" w:rsidRDefault="00D45E2D" w:rsidP="00773F83">
      <w:pPr>
        <w:widowControl w:val="0"/>
        <w:numPr>
          <w:ilvl w:val="12"/>
          <w:numId w:val="0"/>
        </w:numPr>
        <w:tabs>
          <w:tab w:val="clear" w:pos="567"/>
        </w:tabs>
        <w:spacing w:line="240" w:lineRule="auto"/>
        <w:ind w:right="-2"/>
        <w:rPr>
          <w:szCs w:val="22"/>
          <w:lang w:val="cs-CZ"/>
        </w:rPr>
      </w:pPr>
      <w:r w:rsidRPr="00806FA7">
        <w:rPr>
          <w:szCs w:val="22"/>
          <w:lang w:val="cs-CZ"/>
        </w:rPr>
        <w:t>U pacientů s deficitem BH4 se celková denní dávka rozděluje do 2 až 3 dílčích dávek užívaných během dne.</w:t>
      </w:r>
    </w:p>
    <w:p w14:paraId="04F4B27C" w14:textId="77777777" w:rsidR="0013575E" w:rsidRPr="00806FA7" w:rsidRDefault="0013575E" w:rsidP="00773F83">
      <w:pPr>
        <w:keepNext/>
        <w:keepLines/>
        <w:numPr>
          <w:ilvl w:val="12"/>
          <w:numId w:val="0"/>
        </w:numPr>
        <w:tabs>
          <w:tab w:val="clear" w:pos="567"/>
        </w:tabs>
        <w:autoSpaceDE w:val="0"/>
        <w:autoSpaceDN w:val="0"/>
        <w:adjustRightInd w:val="0"/>
        <w:spacing w:line="240" w:lineRule="auto"/>
        <w:rPr>
          <w:b/>
          <w:bCs/>
          <w:szCs w:val="22"/>
          <w:lang w:val="cs-CZ"/>
        </w:rPr>
      </w:pPr>
    </w:p>
    <w:p w14:paraId="04F4B27D" w14:textId="77777777" w:rsidR="0013575E" w:rsidRPr="00806FA7" w:rsidRDefault="0013575E" w:rsidP="00773F83">
      <w:pPr>
        <w:keepNext/>
        <w:keepLines/>
        <w:numPr>
          <w:ilvl w:val="12"/>
          <w:numId w:val="0"/>
        </w:numPr>
        <w:tabs>
          <w:tab w:val="clear" w:pos="567"/>
        </w:tabs>
        <w:spacing w:line="240" w:lineRule="auto"/>
        <w:rPr>
          <w:i/>
          <w:iCs/>
          <w:szCs w:val="22"/>
          <w:u w:val="single"/>
          <w:lang w:val="cs-CZ"/>
        </w:rPr>
      </w:pPr>
      <w:r w:rsidRPr="00806FA7">
        <w:rPr>
          <w:i/>
          <w:iCs/>
          <w:szCs w:val="22"/>
          <w:u w:val="single"/>
          <w:lang w:val="cs-CZ"/>
        </w:rPr>
        <w:t>Použití u pacientů s tělesnou hmotností nad 20 kg</w:t>
      </w:r>
    </w:p>
    <w:p w14:paraId="04F4B27E"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szCs w:val="22"/>
          <w:lang w:val="cs-CZ"/>
        </w:rPr>
        <w:t xml:space="preserve">Musíte vědět, jakou dávku </w:t>
      </w:r>
      <w:r w:rsidR="00595693" w:rsidRPr="00806FA7">
        <w:rPr>
          <w:szCs w:val="22"/>
          <w:lang w:val="cs-CZ"/>
        </w:rPr>
        <w:t xml:space="preserve">prášku </w:t>
      </w:r>
      <w:r w:rsidRPr="00806FA7">
        <w:rPr>
          <w:szCs w:val="22"/>
          <w:lang w:val="cs-CZ"/>
        </w:rPr>
        <w:t xml:space="preserve">přípravku Kuvan Vám lékař předepsal. Pro vyšší dávky Vám může lékař rovněž předepsat přípravek Kuvan 500 mg prášek pro perorální roztok. </w:t>
      </w:r>
      <w:r w:rsidR="00595693" w:rsidRPr="00806FA7">
        <w:rPr>
          <w:szCs w:val="22"/>
          <w:lang w:val="cs-CZ"/>
        </w:rPr>
        <w:t>Ujistěte se</w:t>
      </w:r>
      <w:r w:rsidR="00B2627F" w:rsidRPr="00806FA7">
        <w:rPr>
          <w:szCs w:val="22"/>
          <w:lang w:val="cs-CZ"/>
        </w:rPr>
        <w:t>, že víte, zda máte pro přípravu své dávky</w:t>
      </w:r>
      <w:r w:rsidR="00B2627F" w:rsidRPr="00806FA7" w:rsidDel="00B2627F">
        <w:rPr>
          <w:szCs w:val="22"/>
          <w:lang w:val="cs-CZ"/>
        </w:rPr>
        <w:t xml:space="preserve"> </w:t>
      </w:r>
      <w:r w:rsidR="00B2627F" w:rsidRPr="00806FA7">
        <w:rPr>
          <w:szCs w:val="22"/>
          <w:lang w:val="cs-CZ"/>
        </w:rPr>
        <w:t>po</w:t>
      </w:r>
      <w:r w:rsidRPr="00806FA7">
        <w:rPr>
          <w:szCs w:val="22"/>
          <w:lang w:val="cs-CZ"/>
        </w:rPr>
        <w:t>užívat přípravek Kuvan 100 mg prášek pro perorální roztok</w:t>
      </w:r>
      <w:r w:rsidR="00B2627F" w:rsidRPr="00806FA7">
        <w:rPr>
          <w:szCs w:val="22"/>
          <w:lang w:val="cs-CZ"/>
        </w:rPr>
        <w:t>,</w:t>
      </w:r>
      <w:r w:rsidRPr="00806FA7">
        <w:rPr>
          <w:szCs w:val="22"/>
          <w:lang w:val="cs-CZ"/>
        </w:rPr>
        <w:t xml:space="preserve"> nebo oba léčivé přípravky. Otevřete sáček(y) pouze v případě, že jste připraven(a) </w:t>
      </w:r>
      <w:r w:rsidR="00B2627F" w:rsidRPr="00806FA7">
        <w:rPr>
          <w:szCs w:val="22"/>
          <w:lang w:val="cs-CZ"/>
        </w:rPr>
        <w:t>ho (</w:t>
      </w:r>
      <w:r w:rsidRPr="00806FA7">
        <w:rPr>
          <w:szCs w:val="22"/>
          <w:lang w:val="cs-CZ"/>
        </w:rPr>
        <w:t>je</w:t>
      </w:r>
      <w:r w:rsidR="00B2627F" w:rsidRPr="00806FA7">
        <w:rPr>
          <w:szCs w:val="22"/>
          <w:lang w:val="cs-CZ"/>
        </w:rPr>
        <w:t>)</w:t>
      </w:r>
      <w:r w:rsidRPr="00806FA7">
        <w:rPr>
          <w:szCs w:val="22"/>
          <w:lang w:val="cs-CZ"/>
        </w:rPr>
        <w:t xml:space="preserve"> použít.</w:t>
      </w:r>
    </w:p>
    <w:p w14:paraId="04F4B27F" w14:textId="77777777" w:rsidR="0013575E" w:rsidRPr="00806FA7" w:rsidRDefault="0013575E" w:rsidP="00773F83">
      <w:pPr>
        <w:numPr>
          <w:ilvl w:val="12"/>
          <w:numId w:val="0"/>
        </w:numPr>
        <w:tabs>
          <w:tab w:val="clear" w:pos="567"/>
        </w:tabs>
        <w:spacing w:line="240" w:lineRule="auto"/>
        <w:ind w:right="-2"/>
        <w:rPr>
          <w:szCs w:val="22"/>
          <w:lang w:val="cs-CZ"/>
        </w:rPr>
      </w:pPr>
    </w:p>
    <w:p w14:paraId="04F4B280"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i/>
          <w:szCs w:val="22"/>
          <w:lang w:val="cs-CZ"/>
        </w:rPr>
        <w:t>Příprava sáčku(ů)</w:t>
      </w:r>
    </w:p>
    <w:p w14:paraId="04F4B281" w14:textId="77777777" w:rsidR="0013575E" w:rsidRPr="00806FA7" w:rsidRDefault="0013575E" w:rsidP="00773F83">
      <w:pPr>
        <w:numPr>
          <w:ilvl w:val="0"/>
          <w:numId w:val="50"/>
        </w:numPr>
        <w:spacing w:line="240" w:lineRule="auto"/>
        <w:ind w:left="567" w:hanging="567"/>
        <w:rPr>
          <w:szCs w:val="22"/>
          <w:lang w:val="cs-CZ"/>
        </w:rPr>
      </w:pPr>
      <w:r w:rsidRPr="00806FA7">
        <w:rPr>
          <w:szCs w:val="22"/>
          <w:lang w:val="cs-CZ"/>
        </w:rPr>
        <w:t>Otevřete sáček(y) přípravku Kuvan prášek pro perorální roztok přeložením a roztržením nebo přeříznutím na tečkované čáře v horním pravém rohu sáčku.</w:t>
      </w:r>
    </w:p>
    <w:p w14:paraId="04F4B282" w14:textId="77777777" w:rsidR="0013575E" w:rsidRPr="00806FA7" w:rsidRDefault="0013575E" w:rsidP="00773F83">
      <w:pPr>
        <w:numPr>
          <w:ilvl w:val="0"/>
          <w:numId w:val="50"/>
        </w:numPr>
        <w:spacing w:line="240" w:lineRule="auto"/>
        <w:ind w:left="567" w:hanging="567"/>
        <w:rPr>
          <w:szCs w:val="22"/>
          <w:lang w:val="cs-CZ"/>
        </w:rPr>
      </w:pPr>
      <w:r w:rsidRPr="00806FA7">
        <w:rPr>
          <w:szCs w:val="22"/>
          <w:lang w:val="cs-CZ"/>
        </w:rPr>
        <w:t xml:space="preserve">Vyprázdněte obsah sáčku(ů) do 120 ml nebo 240 ml vody. Po rozpuštění prášku přípravku Kuvan ve vodě musí být </w:t>
      </w:r>
      <w:r w:rsidR="00B2627F" w:rsidRPr="00806FA7">
        <w:rPr>
          <w:szCs w:val="22"/>
          <w:lang w:val="cs-CZ"/>
        </w:rPr>
        <w:t xml:space="preserve">roztok </w:t>
      </w:r>
      <w:r w:rsidRPr="00806FA7">
        <w:rPr>
          <w:szCs w:val="22"/>
          <w:lang w:val="cs-CZ"/>
        </w:rPr>
        <w:t>čirý, bezbarvý až žlutý.</w:t>
      </w:r>
    </w:p>
    <w:p w14:paraId="04F4B283" w14:textId="77777777" w:rsidR="0013575E" w:rsidRPr="00806FA7" w:rsidRDefault="0013575E" w:rsidP="00773F83">
      <w:pPr>
        <w:tabs>
          <w:tab w:val="clear" w:pos="567"/>
        </w:tabs>
        <w:spacing w:line="240" w:lineRule="auto"/>
        <w:rPr>
          <w:szCs w:val="22"/>
          <w:lang w:val="cs-CZ"/>
        </w:rPr>
      </w:pPr>
    </w:p>
    <w:p w14:paraId="04F4B284" w14:textId="77777777" w:rsidR="0013575E" w:rsidRPr="00806FA7" w:rsidRDefault="0013575E" w:rsidP="00773F83">
      <w:pPr>
        <w:widowControl w:val="0"/>
        <w:tabs>
          <w:tab w:val="clear" w:pos="567"/>
        </w:tabs>
        <w:spacing w:line="240" w:lineRule="auto"/>
        <w:rPr>
          <w:i/>
          <w:szCs w:val="22"/>
          <w:lang w:val="cs-CZ"/>
        </w:rPr>
      </w:pPr>
      <w:r w:rsidRPr="00806FA7">
        <w:rPr>
          <w:i/>
          <w:szCs w:val="22"/>
          <w:lang w:val="cs-CZ"/>
        </w:rPr>
        <w:t>Podávání léku</w:t>
      </w:r>
    </w:p>
    <w:p w14:paraId="04F4B285" w14:textId="77777777" w:rsidR="0013575E" w:rsidRPr="00806FA7" w:rsidRDefault="0013575E" w:rsidP="00773F83">
      <w:pPr>
        <w:numPr>
          <w:ilvl w:val="0"/>
          <w:numId w:val="51"/>
        </w:numPr>
        <w:spacing w:line="240" w:lineRule="auto"/>
        <w:ind w:left="567" w:hanging="567"/>
        <w:rPr>
          <w:szCs w:val="22"/>
          <w:lang w:val="cs-CZ"/>
        </w:rPr>
      </w:pPr>
      <w:r w:rsidRPr="00806FA7">
        <w:rPr>
          <w:szCs w:val="22"/>
          <w:lang w:val="cs-CZ"/>
        </w:rPr>
        <w:t>Vypijte roztok do 30 minut.</w:t>
      </w:r>
    </w:p>
    <w:p w14:paraId="04F4B286" w14:textId="77777777" w:rsidR="0013575E" w:rsidRPr="00806FA7" w:rsidRDefault="0013575E" w:rsidP="00773F83">
      <w:pPr>
        <w:tabs>
          <w:tab w:val="clear" w:pos="567"/>
        </w:tabs>
        <w:spacing w:line="240" w:lineRule="auto"/>
        <w:rPr>
          <w:szCs w:val="22"/>
          <w:lang w:val="cs-CZ"/>
        </w:rPr>
      </w:pPr>
    </w:p>
    <w:p w14:paraId="04F4B287" w14:textId="77777777" w:rsidR="0013575E" w:rsidRPr="00806FA7" w:rsidRDefault="0013575E" w:rsidP="00773F83">
      <w:pPr>
        <w:widowControl w:val="0"/>
        <w:numPr>
          <w:ilvl w:val="12"/>
          <w:numId w:val="0"/>
        </w:numPr>
        <w:tabs>
          <w:tab w:val="clear" w:pos="567"/>
        </w:tabs>
        <w:spacing w:line="240" w:lineRule="auto"/>
        <w:ind w:right="-2"/>
        <w:rPr>
          <w:i/>
          <w:iCs/>
          <w:szCs w:val="22"/>
          <w:u w:val="single"/>
          <w:lang w:val="cs-CZ"/>
        </w:rPr>
      </w:pPr>
      <w:r w:rsidRPr="00806FA7">
        <w:rPr>
          <w:i/>
          <w:iCs/>
          <w:szCs w:val="22"/>
          <w:u w:val="single"/>
          <w:lang w:val="cs-CZ"/>
        </w:rPr>
        <w:t>Použití u dětí s tělesnou hmotností do 20 kg</w:t>
      </w:r>
    </w:p>
    <w:p w14:paraId="04F4B288" w14:textId="77777777" w:rsidR="0013575E" w:rsidRPr="00806FA7" w:rsidRDefault="0013575E" w:rsidP="00773F83">
      <w:pPr>
        <w:widowControl w:val="0"/>
        <w:numPr>
          <w:ilvl w:val="12"/>
          <w:numId w:val="0"/>
        </w:numPr>
        <w:tabs>
          <w:tab w:val="clear" w:pos="567"/>
        </w:tabs>
        <w:spacing w:line="240" w:lineRule="auto"/>
        <w:ind w:right="-2"/>
        <w:rPr>
          <w:iCs/>
          <w:szCs w:val="22"/>
          <w:lang w:val="cs-CZ"/>
        </w:rPr>
      </w:pPr>
      <w:r w:rsidRPr="00806FA7">
        <w:rPr>
          <w:iCs/>
          <w:szCs w:val="22"/>
          <w:lang w:val="cs-CZ"/>
        </w:rPr>
        <w:t xml:space="preserve">Pro přípravu přípravku Kuvan u dětí s tělesnou hmotností do 20 kg požívejte pouze </w:t>
      </w:r>
      <w:r w:rsidR="00B2627F" w:rsidRPr="00806FA7">
        <w:rPr>
          <w:iCs/>
          <w:szCs w:val="22"/>
          <w:lang w:val="cs-CZ"/>
        </w:rPr>
        <w:t>100</w:t>
      </w:r>
      <w:r w:rsidR="00A9529E" w:rsidRPr="00806FA7">
        <w:rPr>
          <w:iCs/>
          <w:szCs w:val="22"/>
          <w:lang w:val="cs-CZ"/>
        </w:rPr>
        <w:t xml:space="preserve"> </w:t>
      </w:r>
      <w:r w:rsidR="00B2627F" w:rsidRPr="00806FA7">
        <w:rPr>
          <w:iCs/>
          <w:szCs w:val="22"/>
          <w:lang w:val="cs-CZ"/>
        </w:rPr>
        <w:t xml:space="preserve">mg </w:t>
      </w:r>
      <w:r w:rsidRPr="00806FA7">
        <w:rPr>
          <w:iCs/>
          <w:szCs w:val="22"/>
          <w:lang w:val="cs-CZ"/>
        </w:rPr>
        <w:t>sáčky.</w:t>
      </w:r>
    </w:p>
    <w:p w14:paraId="04F4B289" w14:textId="77777777" w:rsidR="0013575E" w:rsidRPr="00806FA7" w:rsidRDefault="0013575E" w:rsidP="00773F83">
      <w:pPr>
        <w:widowControl w:val="0"/>
        <w:numPr>
          <w:ilvl w:val="12"/>
          <w:numId w:val="0"/>
        </w:numPr>
        <w:tabs>
          <w:tab w:val="clear" w:pos="567"/>
        </w:tabs>
        <w:spacing w:line="240" w:lineRule="auto"/>
        <w:ind w:right="-2"/>
        <w:rPr>
          <w:iCs/>
          <w:szCs w:val="22"/>
          <w:lang w:val="cs-CZ"/>
        </w:rPr>
      </w:pPr>
    </w:p>
    <w:p w14:paraId="04F4B28A" w14:textId="77777777" w:rsidR="0013575E" w:rsidRPr="00806FA7" w:rsidRDefault="0013575E" w:rsidP="00773F83">
      <w:pPr>
        <w:widowControl w:val="0"/>
        <w:numPr>
          <w:ilvl w:val="12"/>
          <w:numId w:val="0"/>
        </w:numPr>
        <w:tabs>
          <w:tab w:val="clear" w:pos="567"/>
        </w:tabs>
        <w:spacing w:line="240" w:lineRule="auto"/>
        <w:ind w:right="-2"/>
        <w:rPr>
          <w:iCs/>
          <w:szCs w:val="22"/>
          <w:lang w:val="cs-CZ"/>
        </w:rPr>
      </w:pPr>
      <w:r w:rsidRPr="00806FA7">
        <w:rPr>
          <w:iCs/>
          <w:szCs w:val="22"/>
          <w:lang w:val="cs-CZ"/>
        </w:rPr>
        <w:t xml:space="preserve">Dávka vychází z tělesné hmotnosti. Bude se měnit s tím, jak Vaše dítě </w:t>
      </w:r>
      <w:r w:rsidR="00B2627F" w:rsidRPr="00806FA7">
        <w:rPr>
          <w:iCs/>
          <w:szCs w:val="22"/>
          <w:lang w:val="cs-CZ"/>
        </w:rPr>
        <w:t>po</w:t>
      </w:r>
      <w:r w:rsidRPr="00806FA7">
        <w:rPr>
          <w:iCs/>
          <w:szCs w:val="22"/>
          <w:lang w:val="cs-CZ"/>
        </w:rPr>
        <w:t xml:space="preserve">roste. </w:t>
      </w:r>
      <w:r w:rsidR="00B2627F" w:rsidRPr="00806FA7">
        <w:rPr>
          <w:iCs/>
          <w:szCs w:val="22"/>
          <w:lang w:val="cs-CZ"/>
        </w:rPr>
        <w:t>L</w:t>
      </w:r>
      <w:r w:rsidRPr="00806FA7">
        <w:rPr>
          <w:iCs/>
          <w:szCs w:val="22"/>
          <w:lang w:val="cs-CZ"/>
        </w:rPr>
        <w:t>ékař Vás bude informovat o:</w:t>
      </w:r>
    </w:p>
    <w:p w14:paraId="04F4B28B" w14:textId="77777777" w:rsidR="0013575E" w:rsidRPr="00806FA7" w:rsidRDefault="0013575E" w:rsidP="00773F83">
      <w:pPr>
        <w:widowControl w:val="0"/>
        <w:numPr>
          <w:ilvl w:val="0"/>
          <w:numId w:val="45"/>
        </w:numPr>
        <w:tabs>
          <w:tab w:val="clear" w:pos="567"/>
        </w:tabs>
        <w:spacing w:line="240" w:lineRule="auto"/>
        <w:ind w:left="567" w:hanging="567"/>
        <w:rPr>
          <w:iCs/>
          <w:szCs w:val="22"/>
          <w:lang w:val="cs-CZ"/>
        </w:rPr>
      </w:pPr>
      <w:r w:rsidRPr="00806FA7">
        <w:rPr>
          <w:szCs w:val="22"/>
          <w:lang w:val="cs-CZ"/>
        </w:rPr>
        <w:t>počtu sáčků přípravku Kuvan 100 mg potřebných pro jednu dávku,</w:t>
      </w:r>
    </w:p>
    <w:p w14:paraId="04F4B28C" w14:textId="77777777" w:rsidR="0013575E" w:rsidRPr="00806FA7" w:rsidRDefault="0013575E" w:rsidP="00773F83">
      <w:pPr>
        <w:widowControl w:val="0"/>
        <w:numPr>
          <w:ilvl w:val="0"/>
          <w:numId w:val="45"/>
        </w:numPr>
        <w:tabs>
          <w:tab w:val="clear" w:pos="567"/>
        </w:tabs>
        <w:spacing w:line="240" w:lineRule="auto"/>
        <w:ind w:left="567" w:hanging="567"/>
        <w:rPr>
          <w:iCs/>
          <w:szCs w:val="22"/>
          <w:lang w:val="cs-CZ"/>
        </w:rPr>
      </w:pPr>
      <w:r w:rsidRPr="00806FA7">
        <w:rPr>
          <w:szCs w:val="22"/>
          <w:lang w:val="cs-CZ"/>
        </w:rPr>
        <w:t>množství vody potřebném pro rozmíchání jedné dávky přípravku Kuvan,</w:t>
      </w:r>
    </w:p>
    <w:p w14:paraId="04F4B28D" w14:textId="77777777" w:rsidR="0013575E" w:rsidRPr="00806FA7" w:rsidRDefault="0013575E" w:rsidP="00773F83">
      <w:pPr>
        <w:widowControl w:val="0"/>
        <w:numPr>
          <w:ilvl w:val="0"/>
          <w:numId w:val="45"/>
        </w:numPr>
        <w:tabs>
          <w:tab w:val="clear" w:pos="567"/>
        </w:tabs>
        <w:spacing w:line="240" w:lineRule="auto"/>
        <w:ind w:left="567" w:hanging="567"/>
        <w:rPr>
          <w:iCs/>
          <w:szCs w:val="22"/>
          <w:lang w:val="cs-CZ"/>
        </w:rPr>
      </w:pPr>
      <w:r w:rsidRPr="00806FA7">
        <w:rPr>
          <w:szCs w:val="22"/>
          <w:lang w:val="cs-CZ"/>
        </w:rPr>
        <w:t>množství roztoku, které musíte podat svému dítěti jako předepsanou dávku.</w:t>
      </w:r>
    </w:p>
    <w:p w14:paraId="04F4B28E" w14:textId="77777777" w:rsidR="0013575E" w:rsidRPr="00806FA7" w:rsidRDefault="0013575E" w:rsidP="00773F83">
      <w:pPr>
        <w:widowControl w:val="0"/>
        <w:numPr>
          <w:ilvl w:val="12"/>
          <w:numId w:val="0"/>
        </w:numPr>
        <w:tabs>
          <w:tab w:val="clear" w:pos="567"/>
        </w:tabs>
        <w:spacing w:line="240" w:lineRule="auto"/>
        <w:ind w:right="-2"/>
        <w:rPr>
          <w:szCs w:val="22"/>
          <w:lang w:val="cs-CZ"/>
        </w:rPr>
      </w:pPr>
    </w:p>
    <w:p w14:paraId="04F4B28F" w14:textId="77777777" w:rsidR="0013575E" w:rsidRPr="00806FA7" w:rsidRDefault="0013575E" w:rsidP="00773F83">
      <w:pPr>
        <w:widowControl w:val="0"/>
        <w:numPr>
          <w:ilvl w:val="12"/>
          <w:numId w:val="0"/>
        </w:numPr>
        <w:tabs>
          <w:tab w:val="clear" w:pos="567"/>
        </w:tabs>
        <w:spacing w:line="240" w:lineRule="auto"/>
        <w:ind w:right="-2"/>
        <w:rPr>
          <w:szCs w:val="22"/>
          <w:lang w:val="cs-CZ"/>
        </w:rPr>
      </w:pPr>
      <w:r w:rsidRPr="00806FA7">
        <w:rPr>
          <w:bCs/>
          <w:szCs w:val="22"/>
          <w:lang w:val="cs-CZ"/>
        </w:rPr>
        <w:t>Vaše dítě by mělo vypít roztok spolu s jídlem</w:t>
      </w:r>
      <w:r w:rsidRPr="00806FA7">
        <w:rPr>
          <w:szCs w:val="22"/>
          <w:lang w:val="cs-CZ"/>
        </w:rPr>
        <w:t xml:space="preserve">. </w:t>
      </w:r>
    </w:p>
    <w:p w14:paraId="04F4B290" w14:textId="77777777" w:rsidR="0013575E" w:rsidRPr="00806FA7" w:rsidRDefault="0013575E" w:rsidP="00773F83">
      <w:pPr>
        <w:widowControl w:val="0"/>
        <w:numPr>
          <w:ilvl w:val="12"/>
          <w:numId w:val="0"/>
        </w:numPr>
        <w:tabs>
          <w:tab w:val="clear" w:pos="567"/>
        </w:tabs>
        <w:spacing w:line="240" w:lineRule="auto"/>
        <w:ind w:right="-2"/>
        <w:rPr>
          <w:szCs w:val="22"/>
          <w:lang w:val="cs-CZ"/>
        </w:rPr>
      </w:pPr>
    </w:p>
    <w:p w14:paraId="04F4B291" w14:textId="77777777" w:rsidR="0013575E" w:rsidRPr="00806FA7" w:rsidRDefault="0013575E" w:rsidP="00773F83">
      <w:pPr>
        <w:widowControl w:val="0"/>
        <w:numPr>
          <w:ilvl w:val="12"/>
          <w:numId w:val="0"/>
        </w:numPr>
        <w:tabs>
          <w:tab w:val="clear" w:pos="567"/>
        </w:tabs>
        <w:spacing w:line="240" w:lineRule="auto"/>
        <w:ind w:right="-2"/>
        <w:rPr>
          <w:szCs w:val="22"/>
          <w:lang w:val="cs-CZ"/>
        </w:rPr>
      </w:pPr>
      <w:r w:rsidRPr="00806FA7">
        <w:rPr>
          <w:szCs w:val="22"/>
          <w:lang w:val="cs-CZ"/>
        </w:rPr>
        <w:t>Podejte svému dítěti předepsané množství roztoku během 30 minut po rozpuštění. Pokud není možné, abyste podal(a) svému dítěti dávku během 30 minut po rozpuštění</w:t>
      </w:r>
      <w:r w:rsidR="00B2627F" w:rsidRPr="00806FA7">
        <w:rPr>
          <w:szCs w:val="22"/>
          <w:lang w:val="cs-CZ"/>
        </w:rPr>
        <w:t>,</w:t>
      </w:r>
      <w:r w:rsidRPr="00806FA7">
        <w:rPr>
          <w:szCs w:val="22"/>
          <w:lang w:val="cs-CZ"/>
        </w:rPr>
        <w:t xml:space="preserve"> musíte připravit nový roztok, protože nepoužitý roztok </w:t>
      </w:r>
      <w:r w:rsidR="00F345AD" w:rsidRPr="00806FA7">
        <w:rPr>
          <w:szCs w:val="22"/>
          <w:lang w:val="cs-CZ"/>
        </w:rPr>
        <w:t xml:space="preserve">se </w:t>
      </w:r>
      <w:r w:rsidRPr="00806FA7">
        <w:rPr>
          <w:szCs w:val="22"/>
          <w:lang w:val="cs-CZ"/>
        </w:rPr>
        <w:t>nemá po více než 30 minutách</w:t>
      </w:r>
      <w:r w:rsidR="00F345AD" w:rsidRPr="00806FA7">
        <w:rPr>
          <w:szCs w:val="22"/>
          <w:lang w:val="cs-CZ"/>
        </w:rPr>
        <w:t xml:space="preserve"> užívat</w:t>
      </w:r>
      <w:r w:rsidRPr="00806FA7">
        <w:rPr>
          <w:szCs w:val="22"/>
          <w:lang w:val="cs-CZ"/>
        </w:rPr>
        <w:t>.</w:t>
      </w:r>
    </w:p>
    <w:p w14:paraId="04F4B292" w14:textId="77777777" w:rsidR="0013575E" w:rsidRPr="00806FA7" w:rsidRDefault="0013575E" w:rsidP="00773F83">
      <w:pPr>
        <w:widowControl w:val="0"/>
        <w:numPr>
          <w:ilvl w:val="12"/>
          <w:numId w:val="0"/>
        </w:numPr>
        <w:tabs>
          <w:tab w:val="clear" w:pos="567"/>
        </w:tabs>
        <w:spacing w:line="240" w:lineRule="auto"/>
        <w:ind w:right="-2"/>
        <w:rPr>
          <w:szCs w:val="22"/>
          <w:lang w:val="cs-CZ"/>
        </w:rPr>
      </w:pPr>
    </w:p>
    <w:p w14:paraId="04F4B293" w14:textId="77777777" w:rsidR="0013575E" w:rsidRPr="00806FA7" w:rsidRDefault="00DC60AB" w:rsidP="00773F83">
      <w:pPr>
        <w:widowControl w:val="0"/>
        <w:numPr>
          <w:ilvl w:val="12"/>
          <w:numId w:val="0"/>
        </w:numPr>
        <w:tabs>
          <w:tab w:val="clear" w:pos="567"/>
        </w:tabs>
        <w:spacing w:line="240" w:lineRule="auto"/>
        <w:ind w:right="-2"/>
        <w:rPr>
          <w:i/>
          <w:szCs w:val="22"/>
          <w:lang w:val="cs-CZ"/>
        </w:rPr>
      </w:pPr>
      <w:r w:rsidRPr="00806FA7">
        <w:rPr>
          <w:i/>
          <w:szCs w:val="22"/>
          <w:lang w:val="cs-CZ"/>
        </w:rPr>
        <w:t>Pomůcky</w:t>
      </w:r>
      <w:r w:rsidR="0013575E" w:rsidRPr="00806FA7">
        <w:rPr>
          <w:i/>
          <w:szCs w:val="22"/>
          <w:lang w:val="cs-CZ"/>
        </w:rPr>
        <w:t xml:space="preserve"> nutn</w:t>
      </w:r>
      <w:r w:rsidRPr="00806FA7">
        <w:rPr>
          <w:i/>
          <w:szCs w:val="22"/>
          <w:lang w:val="cs-CZ"/>
        </w:rPr>
        <w:t>é</w:t>
      </w:r>
      <w:r w:rsidR="0013575E" w:rsidRPr="00806FA7">
        <w:rPr>
          <w:i/>
          <w:szCs w:val="22"/>
          <w:lang w:val="cs-CZ"/>
        </w:rPr>
        <w:t xml:space="preserve"> pro přípravu a podání dávky přípravku Kuvan Vašemu dítěti</w:t>
      </w:r>
    </w:p>
    <w:p w14:paraId="04F4B294" w14:textId="77777777" w:rsidR="0013575E" w:rsidRPr="00806FA7" w:rsidRDefault="0013575E" w:rsidP="00773F83">
      <w:pPr>
        <w:widowControl w:val="0"/>
        <w:numPr>
          <w:ilvl w:val="0"/>
          <w:numId w:val="46"/>
        </w:numPr>
        <w:tabs>
          <w:tab w:val="clear" w:pos="567"/>
        </w:tabs>
        <w:spacing w:line="240" w:lineRule="auto"/>
        <w:ind w:left="567" w:right="-2" w:hanging="567"/>
        <w:rPr>
          <w:szCs w:val="22"/>
          <w:lang w:val="cs-CZ"/>
        </w:rPr>
      </w:pPr>
      <w:r w:rsidRPr="00806FA7">
        <w:rPr>
          <w:szCs w:val="22"/>
          <w:lang w:val="cs-CZ"/>
        </w:rPr>
        <w:t>Počet sáčků přípravku Kuvan 100 mg potřebný pro jednu dávku</w:t>
      </w:r>
    </w:p>
    <w:p w14:paraId="04F4B295" w14:textId="77777777" w:rsidR="0013575E" w:rsidRPr="00806FA7" w:rsidRDefault="0013575E" w:rsidP="00773F83">
      <w:pPr>
        <w:widowControl w:val="0"/>
        <w:numPr>
          <w:ilvl w:val="0"/>
          <w:numId w:val="46"/>
        </w:numPr>
        <w:tabs>
          <w:tab w:val="clear" w:pos="567"/>
        </w:tabs>
        <w:spacing w:line="240" w:lineRule="auto"/>
        <w:ind w:left="567" w:right="-2" w:hanging="567"/>
        <w:rPr>
          <w:szCs w:val="22"/>
          <w:lang w:val="cs-CZ"/>
        </w:rPr>
      </w:pPr>
      <w:r w:rsidRPr="00806FA7">
        <w:rPr>
          <w:szCs w:val="22"/>
          <w:lang w:val="cs-CZ"/>
        </w:rPr>
        <w:t>Šálek na lék s odměrnými značkami 20, 40, 60 a 80 ml</w:t>
      </w:r>
    </w:p>
    <w:p w14:paraId="04F4B296" w14:textId="77777777" w:rsidR="0013575E" w:rsidRPr="00806FA7" w:rsidRDefault="0013575E" w:rsidP="00773F83">
      <w:pPr>
        <w:widowControl w:val="0"/>
        <w:numPr>
          <w:ilvl w:val="0"/>
          <w:numId w:val="46"/>
        </w:numPr>
        <w:tabs>
          <w:tab w:val="clear" w:pos="567"/>
        </w:tabs>
        <w:spacing w:line="240" w:lineRule="auto"/>
        <w:ind w:left="567" w:right="-2" w:hanging="567"/>
        <w:rPr>
          <w:szCs w:val="22"/>
          <w:lang w:val="cs-CZ"/>
        </w:rPr>
      </w:pPr>
      <w:r w:rsidRPr="00806FA7">
        <w:rPr>
          <w:szCs w:val="22"/>
          <w:lang w:val="cs-CZ"/>
        </w:rPr>
        <w:t>Sklenice nebo šálek</w:t>
      </w:r>
    </w:p>
    <w:p w14:paraId="04F4B297" w14:textId="77777777" w:rsidR="0013575E" w:rsidRPr="00806FA7" w:rsidRDefault="0013575E" w:rsidP="00773F83">
      <w:pPr>
        <w:widowControl w:val="0"/>
        <w:numPr>
          <w:ilvl w:val="0"/>
          <w:numId w:val="46"/>
        </w:numPr>
        <w:tabs>
          <w:tab w:val="clear" w:pos="567"/>
        </w:tabs>
        <w:spacing w:line="240" w:lineRule="auto"/>
        <w:ind w:left="567" w:right="-2" w:hanging="567"/>
        <w:rPr>
          <w:szCs w:val="22"/>
          <w:lang w:val="cs-CZ"/>
        </w:rPr>
      </w:pPr>
      <w:r w:rsidRPr="00806FA7">
        <w:rPr>
          <w:szCs w:val="22"/>
          <w:lang w:val="cs-CZ"/>
        </w:rPr>
        <w:t>Malá lžička nebo čistá pomůcka na rozmíchání</w:t>
      </w:r>
    </w:p>
    <w:p w14:paraId="04F4B298" w14:textId="77777777" w:rsidR="0013575E" w:rsidRPr="00806FA7" w:rsidRDefault="0013575E" w:rsidP="00773F83">
      <w:pPr>
        <w:widowControl w:val="0"/>
        <w:numPr>
          <w:ilvl w:val="0"/>
          <w:numId w:val="46"/>
        </w:numPr>
        <w:tabs>
          <w:tab w:val="clear" w:pos="567"/>
        </w:tabs>
        <w:spacing w:line="240" w:lineRule="auto"/>
        <w:ind w:left="567" w:right="-2" w:hanging="567"/>
        <w:rPr>
          <w:szCs w:val="22"/>
          <w:lang w:val="cs-CZ"/>
        </w:rPr>
      </w:pPr>
      <w:r w:rsidRPr="00806FA7">
        <w:rPr>
          <w:iCs/>
          <w:szCs w:val="22"/>
          <w:lang w:val="cs-CZ" w:eastAsia="fr-FR"/>
        </w:rPr>
        <w:t xml:space="preserve">Stříkačka pro perorální podání </w:t>
      </w:r>
      <w:r w:rsidRPr="00806FA7">
        <w:rPr>
          <w:szCs w:val="22"/>
          <w:lang w:val="cs-CZ"/>
        </w:rPr>
        <w:t>(s odměrnými značkami po 1 ml) (10ml stříkačka pro podání objemu ≤10 ml nebo 20ml stříkačka pro podání objemu &gt;10 ml)</w:t>
      </w:r>
    </w:p>
    <w:p w14:paraId="04F4B299" w14:textId="77777777" w:rsidR="0013575E" w:rsidRPr="00806FA7" w:rsidRDefault="0013575E" w:rsidP="00773F83">
      <w:pPr>
        <w:widowControl w:val="0"/>
        <w:numPr>
          <w:ilvl w:val="12"/>
          <w:numId w:val="0"/>
        </w:numPr>
        <w:tabs>
          <w:tab w:val="clear" w:pos="567"/>
        </w:tabs>
        <w:spacing w:line="240" w:lineRule="auto"/>
        <w:ind w:right="-2"/>
        <w:rPr>
          <w:szCs w:val="22"/>
          <w:lang w:val="cs-CZ"/>
        </w:rPr>
      </w:pPr>
    </w:p>
    <w:p w14:paraId="04F4B29A" w14:textId="77777777" w:rsidR="0013575E" w:rsidRPr="00806FA7" w:rsidRDefault="0013575E" w:rsidP="00773F83">
      <w:pPr>
        <w:widowControl w:val="0"/>
        <w:numPr>
          <w:ilvl w:val="12"/>
          <w:numId w:val="0"/>
        </w:numPr>
        <w:tabs>
          <w:tab w:val="clear" w:pos="567"/>
        </w:tabs>
        <w:spacing w:line="240" w:lineRule="auto"/>
        <w:ind w:right="-2"/>
        <w:rPr>
          <w:szCs w:val="22"/>
          <w:lang w:val="cs-CZ"/>
        </w:rPr>
      </w:pPr>
      <w:r w:rsidRPr="00806FA7">
        <w:rPr>
          <w:szCs w:val="22"/>
          <w:lang w:val="cs-CZ"/>
        </w:rPr>
        <w:t xml:space="preserve">Požádejte svého lékaře o šálek na lék pro rozpuštění prášku a o </w:t>
      </w:r>
      <w:r w:rsidRPr="00806FA7">
        <w:rPr>
          <w:iCs/>
          <w:szCs w:val="22"/>
          <w:lang w:val="cs-CZ" w:eastAsia="fr-FR"/>
        </w:rPr>
        <w:t xml:space="preserve">stříkačku pro perorální podání </w:t>
      </w:r>
      <w:r w:rsidRPr="00806FA7">
        <w:rPr>
          <w:szCs w:val="22"/>
          <w:lang w:val="cs-CZ"/>
        </w:rPr>
        <w:t>o</w:t>
      </w:r>
      <w:r w:rsidR="00F407AE" w:rsidRPr="00806FA7">
        <w:rPr>
          <w:szCs w:val="22"/>
          <w:lang w:val="cs-CZ"/>
        </w:rPr>
        <w:t> </w:t>
      </w:r>
      <w:r w:rsidRPr="00806FA7">
        <w:rPr>
          <w:szCs w:val="22"/>
          <w:lang w:val="cs-CZ"/>
        </w:rPr>
        <w:t>objemu 10 ml nebo 20 ml, pokud tyto po</w:t>
      </w:r>
      <w:r w:rsidR="00DC60AB" w:rsidRPr="00806FA7">
        <w:rPr>
          <w:szCs w:val="22"/>
          <w:lang w:val="cs-CZ"/>
        </w:rPr>
        <w:t>můcky</w:t>
      </w:r>
      <w:r w:rsidRPr="00806FA7">
        <w:rPr>
          <w:szCs w:val="22"/>
          <w:lang w:val="cs-CZ"/>
        </w:rPr>
        <w:t xml:space="preserve"> nemáte.</w:t>
      </w:r>
    </w:p>
    <w:p w14:paraId="04F4B29B" w14:textId="77777777" w:rsidR="0013575E" w:rsidRPr="00806FA7" w:rsidRDefault="0013575E" w:rsidP="00773F83">
      <w:pPr>
        <w:widowControl w:val="0"/>
        <w:numPr>
          <w:ilvl w:val="12"/>
          <w:numId w:val="0"/>
        </w:numPr>
        <w:tabs>
          <w:tab w:val="clear" w:pos="567"/>
        </w:tabs>
        <w:spacing w:line="240" w:lineRule="auto"/>
        <w:ind w:right="-2"/>
        <w:rPr>
          <w:szCs w:val="22"/>
          <w:lang w:val="cs-CZ"/>
        </w:rPr>
      </w:pPr>
    </w:p>
    <w:p w14:paraId="04F4B29C" w14:textId="77777777" w:rsidR="0013575E" w:rsidRPr="00806FA7" w:rsidRDefault="0013575E" w:rsidP="00773F83">
      <w:pPr>
        <w:widowControl w:val="0"/>
        <w:numPr>
          <w:ilvl w:val="12"/>
          <w:numId w:val="0"/>
        </w:numPr>
        <w:tabs>
          <w:tab w:val="clear" w:pos="567"/>
        </w:tabs>
        <w:spacing w:line="240" w:lineRule="auto"/>
        <w:ind w:right="-2"/>
        <w:rPr>
          <w:i/>
          <w:szCs w:val="22"/>
          <w:lang w:val="cs-CZ"/>
        </w:rPr>
      </w:pPr>
      <w:r w:rsidRPr="00806FA7">
        <w:rPr>
          <w:i/>
          <w:szCs w:val="22"/>
          <w:lang w:val="cs-CZ"/>
        </w:rPr>
        <w:t xml:space="preserve">Kroky </w:t>
      </w:r>
      <w:r w:rsidR="00373291" w:rsidRPr="00806FA7">
        <w:rPr>
          <w:i/>
          <w:szCs w:val="22"/>
          <w:lang w:val="cs-CZ"/>
        </w:rPr>
        <w:t>vedoucí k přípravě a podání dávky</w:t>
      </w:r>
      <w:r w:rsidRPr="00806FA7">
        <w:rPr>
          <w:i/>
          <w:szCs w:val="22"/>
          <w:lang w:val="cs-CZ"/>
        </w:rPr>
        <w:t>:</w:t>
      </w:r>
    </w:p>
    <w:p w14:paraId="04F4B29D" w14:textId="77777777" w:rsidR="0013575E" w:rsidRPr="00806FA7" w:rsidRDefault="0013575E" w:rsidP="00773F83">
      <w:pPr>
        <w:widowControl w:val="0"/>
        <w:numPr>
          <w:ilvl w:val="0"/>
          <w:numId w:val="51"/>
        </w:numPr>
        <w:spacing w:line="240" w:lineRule="auto"/>
        <w:ind w:left="567" w:hanging="567"/>
        <w:rPr>
          <w:szCs w:val="22"/>
          <w:lang w:val="cs-CZ"/>
        </w:rPr>
      </w:pPr>
      <w:r w:rsidRPr="00806FA7">
        <w:rPr>
          <w:szCs w:val="22"/>
          <w:lang w:val="cs-CZ"/>
        </w:rPr>
        <w:t>Vložte předepsaný počet sáčků přípravku Kuvan 100 mg do šálku na lék. Nalijte do šálku na lék potřebné množství vody podle pokynů lékaře (příklad: lékař Vám řekl, abyste použil(a) 20 ml vody pro rozpuštění jednoho sáčku přípravku Kuvan). Zkontrolujte, že množství tekutiny odpovídá množství, které Vám sdělil Váš lékař. Míchejte prášek malou lžičkou nebo čistou pomůckou na míchání, dokud se nerozpustí. Po rozpuštění prášku ve vodě</w:t>
      </w:r>
      <w:r w:rsidR="00373291" w:rsidRPr="00806FA7">
        <w:rPr>
          <w:szCs w:val="22"/>
          <w:lang w:val="cs-CZ"/>
        </w:rPr>
        <w:t xml:space="preserve"> musí být</w:t>
      </w:r>
      <w:r w:rsidRPr="00806FA7">
        <w:rPr>
          <w:szCs w:val="22"/>
          <w:lang w:val="cs-CZ"/>
        </w:rPr>
        <w:t xml:space="preserve"> roztok čirý, bezbarvý až žlutý.</w:t>
      </w:r>
    </w:p>
    <w:p w14:paraId="04F4B29E" w14:textId="77777777" w:rsidR="0013575E" w:rsidRPr="00806FA7" w:rsidRDefault="0013575E" w:rsidP="00773F83">
      <w:pPr>
        <w:widowControl w:val="0"/>
        <w:numPr>
          <w:ilvl w:val="0"/>
          <w:numId w:val="51"/>
        </w:numPr>
        <w:spacing w:line="240" w:lineRule="auto"/>
        <w:ind w:left="567" w:hanging="567"/>
        <w:rPr>
          <w:szCs w:val="22"/>
          <w:lang w:val="cs-CZ"/>
        </w:rPr>
      </w:pPr>
      <w:r w:rsidRPr="00806FA7">
        <w:rPr>
          <w:szCs w:val="22"/>
          <w:lang w:val="cs-CZ"/>
        </w:rPr>
        <w:t xml:space="preserve">Pokud Vám lékař řekl, abyste podal(a) pouze část roztoku, </w:t>
      </w:r>
      <w:r w:rsidRPr="00806FA7">
        <w:rPr>
          <w:bCs/>
          <w:szCs w:val="22"/>
          <w:lang w:val="cs-CZ"/>
        </w:rPr>
        <w:t xml:space="preserve">vložte </w:t>
      </w:r>
      <w:r w:rsidRPr="00806FA7">
        <w:rPr>
          <w:szCs w:val="22"/>
          <w:lang w:val="cs-CZ"/>
        </w:rPr>
        <w:t xml:space="preserve">hrot </w:t>
      </w:r>
      <w:r w:rsidRPr="00806FA7">
        <w:rPr>
          <w:iCs/>
          <w:szCs w:val="22"/>
          <w:lang w:val="cs-CZ" w:eastAsia="fr-FR"/>
        </w:rPr>
        <w:t>stříkačky pro perorální podání</w:t>
      </w:r>
      <w:r w:rsidRPr="00806FA7">
        <w:rPr>
          <w:szCs w:val="22"/>
          <w:lang w:val="cs-CZ"/>
        </w:rPr>
        <w:t xml:space="preserve"> do šálku na lék. Pomalým tahem za píst nasajte množství, které Vám sdělil Váš lékař. </w:t>
      </w:r>
    </w:p>
    <w:p w14:paraId="04F4B29F" w14:textId="77777777" w:rsidR="0013575E" w:rsidRPr="00806FA7" w:rsidRDefault="0013575E" w:rsidP="00773F83">
      <w:pPr>
        <w:widowControl w:val="0"/>
        <w:numPr>
          <w:ilvl w:val="0"/>
          <w:numId w:val="51"/>
        </w:numPr>
        <w:spacing w:line="240" w:lineRule="auto"/>
        <w:ind w:left="567" w:hanging="567"/>
        <w:rPr>
          <w:szCs w:val="22"/>
          <w:lang w:val="cs-CZ"/>
        </w:rPr>
      </w:pPr>
      <w:r w:rsidRPr="00806FA7">
        <w:rPr>
          <w:szCs w:val="22"/>
          <w:lang w:val="cs-CZ"/>
        </w:rPr>
        <w:t xml:space="preserve">Pomalým stlačováním pístu přeneste všechen roztok v </w:t>
      </w:r>
      <w:r w:rsidRPr="00806FA7">
        <w:rPr>
          <w:iCs/>
          <w:szCs w:val="22"/>
          <w:lang w:val="cs-CZ" w:eastAsia="fr-FR"/>
        </w:rPr>
        <w:t xml:space="preserve">dávkovací stříkačce pro perorální podání </w:t>
      </w:r>
      <w:r w:rsidRPr="00806FA7">
        <w:rPr>
          <w:szCs w:val="22"/>
          <w:lang w:val="cs-CZ"/>
        </w:rPr>
        <w:t xml:space="preserve">do sklenice nebo šálku pro podávání (příklad: jestliže Vám lékař řekl, abyste rozpustil(a) dva sáčky přípravku Kuvan 100 mg ve 40 ml vody a podal(a) 30 ml svému dítěti, tak pomocí 20 ml </w:t>
      </w:r>
      <w:r w:rsidRPr="00806FA7">
        <w:rPr>
          <w:iCs/>
          <w:szCs w:val="22"/>
          <w:lang w:val="cs-CZ" w:eastAsia="fr-FR"/>
        </w:rPr>
        <w:t xml:space="preserve">stříkačky pro perorální podání </w:t>
      </w:r>
      <w:r w:rsidRPr="00806FA7">
        <w:rPr>
          <w:szCs w:val="22"/>
          <w:lang w:val="cs-CZ"/>
        </w:rPr>
        <w:t>nasajete ve dvou krocích do 30 ml (např. 20 ml + 10 ml) roztoku a přenesete toto množství roztoku do sklenice nebo šálku pro podání). Použijte 10</w:t>
      </w:r>
      <w:r w:rsidR="00256090" w:rsidRPr="00806FA7">
        <w:rPr>
          <w:szCs w:val="22"/>
          <w:lang w:val="cs-CZ"/>
        </w:rPr>
        <w:t xml:space="preserve"> </w:t>
      </w:r>
      <w:r w:rsidRPr="00806FA7">
        <w:rPr>
          <w:szCs w:val="22"/>
          <w:lang w:val="cs-CZ"/>
        </w:rPr>
        <w:t>ml stříkačku pro perorální podání pro podání objemu ≤10 ml nebo 20 ml stříkačku pro perorální podání pro podání objemu &gt;10 ml.</w:t>
      </w:r>
    </w:p>
    <w:p w14:paraId="04F4B2A0" w14:textId="77777777" w:rsidR="0013575E" w:rsidRPr="00806FA7" w:rsidRDefault="0013575E" w:rsidP="00773F83">
      <w:pPr>
        <w:widowControl w:val="0"/>
        <w:numPr>
          <w:ilvl w:val="0"/>
          <w:numId w:val="51"/>
        </w:numPr>
        <w:spacing w:line="240" w:lineRule="auto"/>
        <w:ind w:left="567" w:hanging="567"/>
        <w:rPr>
          <w:bCs/>
          <w:szCs w:val="22"/>
          <w:lang w:val="cs-CZ"/>
        </w:rPr>
      </w:pPr>
      <w:r w:rsidRPr="00806FA7">
        <w:rPr>
          <w:bCs/>
          <w:szCs w:val="22"/>
          <w:lang w:val="cs-CZ"/>
        </w:rPr>
        <w:t>Pokud je Vaše dítě příliš malé, takže nedokáže pít ze sklenice nebo šálku, můžete podat roztok</w:t>
      </w:r>
      <w:r w:rsidRPr="00806FA7">
        <w:rPr>
          <w:szCs w:val="22"/>
          <w:lang w:val="cs-CZ"/>
        </w:rPr>
        <w:t xml:space="preserve"> </w:t>
      </w:r>
      <w:r w:rsidRPr="00806FA7">
        <w:rPr>
          <w:bCs/>
          <w:szCs w:val="22"/>
          <w:lang w:val="cs-CZ"/>
        </w:rPr>
        <w:t xml:space="preserve">pomocí </w:t>
      </w:r>
      <w:r w:rsidRPr="00806FA7">
        <w:rPr>
          <w:iCs/>
          <w:szCs w:val="22"/>
          <w:lang w:val="cs-CZ" w:eastAsia="fr-FR"/>
        </w:rPr>
        <w:t>stříkačky pro perorální podání</w:t>
      </w:r>
      <w:r w:rsidRPr="00806FA7">
        <w:rPr>
          <w:bCs/>
          <w:szCs w:val="22"/>
          <w:lang w:val="cs-CZ"/>
        </w:rPr>
        <w:t xml:space="preserve">. Nasajte předepsaný objem roztoku připraveného v šálku na lék a vložte hrot </w:t>
      </w:r>
      <w:r w:rsidRPr="00806FA7">
        <w:rPr>
          <w:iCs/>
          <w:szCs w:val="22"/>
          <w:lang w:val="cs-CZ" w:eastAsia="fr-FR"/>
        </w:rPr>
        <w:t xml:space="preserve">stříkačky pro perorální podání </w:t>
      </w:r>
      <w:r w:rsidRPr="00806FA7">
        <w:rPr>
          <w:bCs/>
          <w:szCs w:val="22"/>
          <w:lang w:val="cs-CZ"/>
        </w:rPr>
        <w:t xml:space="preserve">do úst dítěte. Namiřte hrot </w:t>
      </w:r>
      <w:r w:rsidRPr="00806FA7">
        <w:rPr>
          <w:iCs/>
          <w:szCs w:val="22"/>
          <w:lang w:val="cs-CZ" w:eastAsia="fr-FR"/>
        </w:rPr>
        <w:t xml:space="preserve">dávkovací stříkačky pro perorální podání </w:t>
      </w:r>
      <w:r w:rsidRPr="00806FA7">
        <w:rPr>
          <w:bCs/>
          <w:szCs w:val="22"/>
          <w:lang w:val="cs-CZ"/>
        </w:rPr>
        <w:t>směrem ke tváři. Pomalu a krátce opakovaně stlačujte píst, dokud není z</w:t>
      </w:r>
      <w:r w:rsidR="0044601B" w:rsidRPr="00806FA7">
        <w:rPr>
          <w:bCs/>
          <w:szCs w:val="22"/>
          <w:lang w:val="cs-CZ"/>
        </w:rPr>
        <w:t>e</w:t>
      </w:r>
      <w:r w:rsidRPr="00806FA7">
        <w:rPr>
          <w:bCs/>
          <w:szCs w:val="22"/>
          <w:lang w:val="cs-CZ"/>
        </w:rPr>
        <w:t xml:space="preserve"> </w:t>
      </w:r>
      <w:r w:rsidRPr="00806FA7">
        <w:rPr>
          <w:iCs/>
          <w:szCs w:val="22"/>
          <w:lang w:val="cs-CZ" w:eastAsia="fr-FR"/>
        </w:rPr>
        <w:t xml:space="preserve">stříkačky pro perorální podání </w:t>
      </w:r>
      <w:r w:rsidRPr="00806FA7">
        <w:rPr>
          <w:bCs/>
          <w:szCs w:val="22"/>
          <w:lang w:val="cs-CZ"/>
        </w:rPr>
        <w:t>podán veškerý roztok.</w:t>
      </w:r>
    </w:p>
    <w:p w14:paraId="04F4B2A1" w14:textId="77777777" w:rsidR="0013575E" w:rsidRPr="00806FA7" w:rsidRDefault="0013575E" w:rsidP="00773F83">
      <w:pPr>
        <w:numPr>
          <w:ilvl w:val="0"/>
          <w:numId w:val="51"/>
        </w:numPr>
        <w:spacing w:line="240" w:lineRule="auto"/>
        <w:ind w:left="567" w:hanging="567"/>
        <w:rPr>
          <w:szCs w:val="22"/>
          <w:lang w:val="cs-CZ"/>
        </w:rPr>
      </w:pPr>
      <w:r w:rsidRPr="00806FA7">
        <w:rPr>
          <w:bCs/>
          <w:szCs w:val="22"/>
          <w:lang w:val="cs-CZ"/>
        </w:rPr>
        <w:t xml:space="preserve">Veškerý zbývající roztok zlikvidujte. Vyjměte píst z válce </w:t>
      </w:r>
      <w:r w:rsidRPr="00806FA7">
        <w:rPr>
          <w:iCs/>
          <w:szCs w:val="22"/>
          <w:lang w:val="cs-CZ" w:eastAsia="fr-FR"/>
        </w:rPr>
        <w:t>stříkačky pro perorální podání</w:t>
      </w:r>
      <w:r w:rsidRPr="00806FA7">
        <w:rPr>
          <w:bCs/>
          <w:szCs w:val="22"/>
          <w:lang w:val="cs-CZ"/>
        </w:rPr>
        <w:t xml:space="preserve">. Opláchněte obě části </w:t>
      </w:r>
      <w:r w:rsidRPr="00806FA7">
        <w:rPr>
          <w:iCs/>
          <w:szCs w:val="22"/>
          <w:lang w:val="cs-CZ" w:eastAsia="fr-FR"/>
        </w:rPr>
        <w:t xml:space="preserve">stříkačky pro perorální podání </w:t>
      </w:r>
      <w:r w:rsidRPr="00806FA7">
        <w:rPr>
          <w:bCs/>
          <w:szCs w:val="22"/>
          <w:lang w:val="cs-CZ"/>
        </w:rPr>
        <w:t xml:space="preserve">a šálek na lék horkou vodou a </w:t>
      </w:r>
      <w:r w:rsidRPr="00806FA7">
        <w:rPr>
          <w:iCs/>
          <w:szCs w:val="22"/>
          <w:lang w:val="cs-CZ" w:eastAsia="fr-FR"/>
        </w:rPr>
        <w:t>nechte je uschnout na vzduchu</w:t>
      </w:r>
      <w:r w:rsidRPr="00806FA7">
        <w:rPr>
          <w:bCs/>
          <w:szCs w:val="22"/>
          <w:lang w:val="cs-CZ"/>
        </w:rPr>
        <w:t xml:space="preserve">. Když je </w:t>
      </w:r>
      <w:r w:rsidRPr="00806FA7">
        <w:rPr>
          <w:iCs/>
          <w:szCs w:val="22"/>
          <w:lang w:val="cs-CZ" w:eastAsia="fr-FR"/>
        </w:rPr>
        <w:t xml:space="preserve">dávkovací stříkačka pro perorální podání </w:t>
      </w:r>
      <w:r w:rsidRPr="00806FA7">
        <w:rPr>
          <w:bCs/>
          <w:szCs w:val="22"/>
          <w:lang w:val="cs-CZ"/>
        </w:rPr>
        <w:t xml:space="preserve">suchá, zasuňte píst zpět do válce. Uložte </w:t>
      </w:r>
      <w:r w:rsidRPr="00806FA7">
        <w:rPr>
          <w:iCs/>
          <w:szCs w:val="22"/>
          <w:lang w:val="cs-CZ" w:eastAsia="fr-FR"/>
        </w:rPr>
        <w:t xml:space="preserve">stříkačku pro perorální podání </w:t>
      </w:r>
      <w:r w:rsidRPr="00806FA7">
        <w:rPr>
          <w:bCs/>
          <w:szCs w:val="22"/>
          <w:lang w:val="cs-CZ"/>
        </w:rPr>
        <w:t>a šálek na lék pro další použití.</w:t>
      </w:r>
    </w:p>
    <w:p w14:paraId="04F4B2A2" w14:textId="77777777" w:rsidR="0013575E" w:rsidRPr="00806FA7" w:rsidRDefault="0013575E" w:rsidP="00773F83">
      <w:pPr>
        <w:numPr>
          <w:ilvl w:val="12"/>
          <w:numId w:val="0"/>
        </w:numPr>
        <w:tabs>
          <w:tab w:val="clear" w:pos="567"/>
        </w:tabs>
        <w:spacing w:line="240" w:lineRule="auto"/>
        <w:ind w:right="-2"/>
        <w:rPr>
          <w:szCs w:val="22"/>
          <w:lang w:val="cs-CZ"/>
        </w:rPr>
      </w:pPr>
    </w:p>
    <w:p w14:paraId="04F4B2A3" w14:textId="77777777" w:rsidR="0013575E" w:rsidRPr="00806FA7" w:rsidRDefault="0013575E" w:rsidP="00773F83">
      <w:pPr>
        <w:keepNext/>
        <w:keepLines/>
        <w:numPr>
          <w:ilvl w:val="12"/>
          <w:numId w:val="0"/>
        </w:numPr>
        <w:tabs>
          <w:tab w:val="clear" w:pos="567"/>
        </w:tabs>
        <w:spacing w:line="240" w:lineRule="auto"/>
        <w:rPr>
          <w:b/>
          <w:szCs w:val="22"/>
          <w:lang w:val="cs-CZ"/>
        </w:rPr>
      </w:pPr>
      <w:r w:rsidRPr="00806FA7">
        <w:rPr>
          <w:b/>
          <w:szCs w:val="22"/>
          <w:lang w:val="cs-CZ"/>
        </w:rPr>
        <w:t>Jestliže jste užil(a) více přípravku Kuvan, než jste měl(a).</w:t>
      </w:r>
    </w:p>
    <w:p w14:paraId="04F4B2A4" w14:textId="77777777" w:rsidR="0013575E" w:rsidRPr="00806FA7" w:rsidRDefault="0013575E" w:rsidP="00773F83">
      <w:pPr>
        <w:tabs>
          <w:tab w:val="clear" w:pos="567"/>
          <w:tab w:val="left" w:pos="720"/>
        </w:tabs>
        <w:autoSpaceDE w:val="0"/>
        <w:autoSpaceDN w:val="0"/>
        <w:adjustRightInd w:val="0"/>
        <w:spacing w:line="240" w:lineRule="auto"/>
        <w:rPr>
          <w:szCs w:val="22"/>
          <w:lang w:val="cs-CZ"/>
        </w:rPr>
      </w:pPr>
      <w:r w:rsidRPr="00806FA7">
        <w:rPr>
          <w:szCs w:val="22"/>
          <w:lang w:val="cs-CZ"/>
        </w:rPr>
        <w:t>Pokud užijete více přípravku Kuvan než je předepsáno, mohou se u Vás objevit nežádoucí účinky, které mohu zahrnovat bolest hlavy a závratě. Pokud užijete více přípravku Kuvan, než je předepsáno, ihned kontaktujte svého lékaře nebo lékárníka.</w:t>
      </w:r>
    </w:p>
    <w:p w14:paraId="04F4B2A5" w14:textId="77777777" w:rsidR="0013575E" w:rsidRPr="00806FA7" w:rsidRDefault="0013575E" w:rsidP="00773F83">
      <w:pPr>
        <w:numPr>
          <w:ilvl w:val="12"/>
          <w:numId w:val="0"/>
        </w:numPr>
        <w:tabs>
          <w:tab w:val="clear" w:pos="567"/>
        </w:tabs>
        <w:spacing w:line="240" w:lineRule="auto"/>
        <w:rPr>
          <w:szCs w:val="22"/>
          <w:lang w:val="cs-CZ"/>
        </w:rPr>
      </w:pPr>
    </w:p>
    <w:p w14:paraId="04F4B2A6" w14:textId="77777777" w:rsidR="0013575E" w:rsidRPr="00806FA7" w:rsidRDefault="0013575E" w:rsidP="00773F83">
      <w:pPr>
        <w:keepNext/>
        <w:keepLines/>
        <w:numPr>
          <w:ilvl w:val="12"/>
          <w:numId w:val="0"/>
        </w:numPr>
        <w:tabs>
          <w:tab w:val="clear" w:pos="567"/>
        </w:tabs>
        <w:spacing w:line="240" w:lineRule="auto"/>
        <w:rPr>
          <w:szCs w:val="22"/>
          <w:lang w:val="cs-CZ"/>
        </w:rPr>
      </w:pPr>
      <w:r w:rsidRPr="00806FA7">
        <w:rPr>
          <w:b/>
          <w:szCs w:val="22"/>
          <w:lang w:val="cs-CZ"/>
        </w:rPr>
        <w:t>Jestliže jste zapomněl(a) užít přípravek Kuvan</w:t>
      </w:r>
    </w:p>
    <w:p w14:paraId="04F4B2A7"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szCs w:val="22"/>
          <w:lang w:val="cs-CZ"/>
        </w:rPr>
        <w:t>Nezdvoj</w:t>
      </w:r>
      <w:r w:rsidR="00741182" w:rsidRPr="00806FA7">
        <w:rPr>
          <w:szCs w:val="22"/>
          <w:lang w:val="cs-CZ"/>
        </w:rPr>
        <w:t>násob</w:t>
      </w:r>
      <w:r w:rsidRPr="00806FA7">
        <w:rPr>
          <w:szCs w:val="22"/>
          <w:lang w:val="cs-CZ"/>
        </w:rPr>
        <w:t>ujte následující</w:t>
      </w:r>
      <w:r w:rsidRPr="00806FA7" w:rsidDel="0011241C">
        <w:rPr>
          <w:szCs w:val="22"/>
          <w:lang w:val="cs-CZ"/>
        </w:rPr>
        <w:t xml:space="preserve"> </w:t>
      </w:r>
      <w:r w:rsidRPr="00806FA7">
        <w:rPr>
          <w:szCs w:val="22"/>
          <w:lang w:val="cs-CZ"/>
        </w:rPr>
        <w:t xml:space="preserve">dávku, abyste nahradil(a) vynechanou dávku. </w:t>
      </w:r>
      <w:r w:rsidRPr="00806FA7">
        <w:rPr>
          <w:rStyle w:val="hps"/>
          <w:szCs w:val="22"/>
          <w:lang w:val="cs-CZ"/>
        </w:rPr>
        <w:t>Vezměte si</w:t>
      </w:r>
      <w:r w:rsidRPr="00806FA7">
        <w:rPr>
          <w:rStyle w:val="shorttext"/>
          <w:szCs w:val="22"/>
          <w:lang w:val="cs-CZ"/>
        </w:rPr>
        <w:t xml:space="preserve"> </w:t>
      </w:r>
      <w:r w:rsidRPr="00806FA7">
        <w:rPr>
          <w:rStyle w:val="hps"/>
          <w:szCs w:val="22"/>
          <w:lang w:val="cs-CZ"/>
        </w:rPr>
        <w:t>další dávku</w:t>
      </w:r>
      <w:r w:rsidRPr="00806FA7">
        <w:rPr>
          <w:rStyle w:val="shorttext"/>
          <w:szCs w:val="22"/>
          <w:lang w:val="cs-CZ"/>
        </w:rPr>
        <w:t xml:space="preserve"> </w:t>
      </w:r>
      <w:r w:rsidRPr="00806FA7">
        <w:rPr>
          <w:rStyle w:val="hps"/>
          <w:szCs w:val="22"/>
          <w:lang w:val="cs-CZ"/>
        </w:rPr>
        <w:t>v</w:t>
      </w:r>
      <w:r w:rsidR="00F407AE" w:rsidRPr="00806FA7">
        <w:rPr>
          <w:rStyle w:val="hps"/>
          <w:szCs w:val="22"/>
          <w:lang w:val="cs-CZ"/>
        </w:rPr>
        <w:t> </w:t>
      </w:r>
      <w:r w:rsidRPr="00806FA7">
        <w:rPr>
          <w:rStyle w:val="hps"/>
          <w:szCs w:val="22"/>
          <w:lang w:val="cs-CZ"/>
        </w:rPr>
        <w:t>obvyklém čase</w:t>
      </w:r>
      <w:r w:rsidRPr="00806FA7">
        <w:rPr>
          <w:rStyle w:val="shorttext"/>
          <w:szCs w:val="22"/>
          <w:lang w:val="cs-CZ"/>
        </w:rPr>
        <w:t>.</w:t>
      </w:r>
    </w:p>
    <w:p w14:paraId="04F4B2A8" w14:textId="77777777" w:rsidR="0013575E" w:rsidRPr="00806FA7" w:rsidRDefault="0013575E" w:rsidP="00773F83">
      <w:pPr>
        <w:numPr>
          <w:ilvl w:val="12"/>
          <w:numId w:val="0"/>
        </w:numPr>
        <w:tabs>
          <w:tab w:val="clear" w:pos="567"/>
        </w:tabs>
        <w:spacing w:line="240" w:lineRule="auto"/>
        <w:ind w:right="-2"/>
        <w:rPr>
          <w:szCs w:val="22"/>
          <w:lang w:val="cs-CZ"/>
        </w:rPr>
      </w:pPr>
    </w:p>
    <w:p w14:paraId="04F4B2A9" w14:textId="77777777" w:rsidR="0013575E" w:rsidRPr="00806FA7" w:rsidRDefault="0013575E" w:rsidP="00773F83">
      <w:pPr>
        <w:keepNext/>
        <w:keepLines/>
        <w:numPr>
          <w:ilvl w:val="12"/>
          <w:numId w:val="0"/>
        </w:numPr>
        <w:tabs>
          <w:tab w:val="clear" w:pos="567"/>
        </w:tabs>
        <w:spacing w:line="240" w:lineRule="auto"/>
        <w:rPr>
          <w:b/>
          <w:szCs w:val="22"/>
          <w:lang w:val="cs-CZ"/>
        </w:rPr>
      </w:pPr>
      <w:r w:rsidRPr="00806FA7">
        <w:rPr>
          <w:b/>
          <w:szCs w:val="22"/>
          <w:lang w:val="cs-CZ"/>
        </w:rPr>
        <w:t>Jestliže jste přestal(a) užívat přípravek Kuvan</w:t>
      </w:r>
    </w:p>
    <w:p w14:paraId="04F4B2AA" w14:textId="77777777" w:rsidR="0013575E" w:rsidRPr="00806FA7" w:rsidRDefault="0013575E" w:rsidP="00773F83">
      <w:pPr>
        <w:numPr>
          <w:ilvl w:val="12"/>
          <w:numId w:val="0"/>
        </w:numPr>
        <w:tabs>
          <w:tab w:val="clear" w:pos="567"/>
        </w:tabs>
        <w:spacing w:line="240" w:lineRule="auto"/>
        <w:rPr>
          <w:szCs w:val="22"/>
          <w:lang w:val="cs-CZ"/>
        </w:rPr>
      </w:pPr>
      <w:r w:rsidRPr="00806FA7">
        <w:rPr>
          <w:szCs w:val="22"/>
          <w:lang w:val="cs-CZ"/>
        </w:rPr>
        <w:t xml:space="preserve">Neukončujte užívání přípravku Kuvan bez předchozí porady se svým lékařem, protože hladiny fenylalaninu ve Vaší krvi se mohou zvyšovat. </w:t>
      </w:r>
    </w:p>
    <w:p w14:paraId="04F4B2AB" w14:textId="77777777" w:rsidR="0013575E" w:rsidRPr="00806FA7" w:rsidRDefault="0013575E" w:rsidP="00773F83">
      <w:pPr>
        <w:numPr>
          <w:ilvl w:val="12"/>
          <w:numId w:val="0"/>
        </w:numPr>
        <w:tabs>
          <w:tab w:val="clear" w:pos="567"/>
        </w:tabs>
        <w:spacing w:line="240" w:lineRule="auto"/>
        <w:ind w:right="-2"/>
        <w:rPr>
          <w:szCs w:val="22"/>
          <w:lang w:val="cs-CZ"/>
        </w:rPr>
      </w:pPr>
    </w:p>
    <w:p w14:paraId="04F4B2AC"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szCs w:val="22"/>
          <w:lang w:val="cs-CZ"/>
        </w:rPr>
        <w:t>Máte-li jakékoli další otázky týkající se užívání tohoto přípravku, zeptejte se svého lékaře nebo lékárníka.</w:t>
      </w:r>
    </w:p>
    <w:p w14:paraId="04F4B2AD" w14:textId="77777777" w:rsidR="0013575E" w:rsidRPr="00806FA7" w:rsidRDefault="0013575E" w:rsidP="00773F83">
      <w:pPr>
        <w:numPr>
          <w:ilvl w:val="12"/>
          <w:numId w:val="0"/>
        </w:numPr>
        <w:tabs>
          <w:tab w:val="clear" w:pos="567"/>
        </w:tabs>
        <w:spacing w:line="240" w:lineRule="auto"/>
        <w:ind w:right="-2"/>
        <w:rPr>
          <w:szCs w:val="22"/>
          <w:lang w:val="cs-CZ"/>
        </w:rPr>
      </w:pPr>
    </w:p>
    <w:p w14:paraId="04F4B2AE" w14:textId="77777777" w:rsidR="0013575E" w:rsidRPr="00806FA7" w:rsidRDefault="0013575E" w:rsidP="00773F83">
      <w:pPr>
        <w:numPr>
          <w:ilvl w:val="12"/>
          <w:numId w:val="0"/>
        </w:numPr>
        <w:tabs>
          <w:tab w:val="clear" w:pos="567"/>
        </w:tabs>
        <w:spacing w:line="240" w:lineRule="auto"/>
        <w:ind w:right="-2"/>
        <w:rPr>
          <w:szCs w:val="22"/>
          <w:lang w:val="cs-CZ"/>
        </w:rPr>
      </w:pPr>
    </w:p>
    <w:p w14:paraId="04F4B2AF" w14:textId="77777777" w:rsidR="0013575E" w:rsidRPr="00806FA7" w:rsidRDefault="0013575E" w:rsidP="00583DF2">
      <w:pPr>
        <w:keepNext/>
        <w:keepLines/>
        <w:spacing w:line="240" w:lineRule="auto"/>
        <w:ind w:left="567" w:hanging="567"/>
        <w:rPr>
          <w:b/>
          <w:szCs w:val="22"/>
          <w:lang w:val="cs-CZ"/>
        </w:rPr>
      </w:pPr>
      <w:r w:rsidRPr="00806FA7">
        <w:rPr>
          <w:b/>
          <w:szCs w:val="22"/>
          <w:lang w:val="cs-CZ"/>
        </w:rPr>
        <w:t>4.</w:t>
      </w:r>
      <w:r w:rsidRPr="00806FA7">
        <w:rPr>
          <w:b/>
          <w:szCs w:val="22"/>
          <w:lang w:val="cs-CZ"/>
        </w:rPr>
        <w:tab/>
        <w:t>Možné nežádoucí účinky</w:t>
      </w:r>
    </w:p>
    <w:p w14:paraId="04F4B2B0" w14:textId="77777777" w:rsidR="0013575E" w:rsidRPr="00806FA7" w:rsidRDefault="0013575E" w:rsidP="00773F83">
      <w:pPr>
        <w:keepNext/>
        <w:keepLines/>
        <w:numPr>
          <w:ilvl w:val="12"/>
          <w:numId w:val="0"/>
        </w:numPr>
        <w:tabs>
          <w:tab w:val="clear" w:pos="567"/>
        </w:tabs>
        <w:spacing w:line="240" w:lineRule="auto"/>
        <w:rPr>
          <w:szCs w:val="22"/>
          <w:lang w:val="cs-CZ"/>
        </w:rPr>
      </w:pPr>
    </w:p>
    <w:p w14:paraId="04F4B2B1" w14:textId="77777777" w:rsidR="0013575E" w:rsidRPr="00806FA7" w:rsidRDefault="0013575E" w:rsidP="00773F83">
      <w:pPr>
        <w:numPr>
          <w:ilvl w:val="12"/>
          <w:numId w:val="0"/>
        </w:numPr>
        <w:tabs>
          <w:tab w:val="clear" w:pos="567"/>
        </w:tabs>
        <w:spacing w:line="240" w:lineRule="auto"/>
        <w:ind w:right="-29"/>
        <w:rPr>
          <w:szCs w:val="22"/>
          <w:lang w:val="cs-CZ"/>
        </w:rPr>
      </w:pPr>
      <w:r w:rsidRPr="00806FA7">
        <w:rPr>
          <w:szCs w:val="22"/>
          <w:lang w:val="cs-CZ"/>
        </w:rPr>
        <w:t>Podobně jako všechny léky, může mít i tento přípravek nežádoucí účinky, které se ale nemusí vyskytnout u každého.</w:t>
      </w:r>
    </w:p>
    <w:p w14:paraId="04F4B2B2" w14:textId="77777777" w:rsidR="0013575E" w:rsidRPr="00806FA7" w:rsidRDefault="0013575E" w:rsidP="00773F83">
      <w:pPr>
        <w:numPr>
          <w:ilvl w:val="12"/>
          <w:numId w:val="0"/>
        </w:numPr>
        <w:tabs>
          <w:tab w:val="clear" w:pos="567"/>
        </w:tabs>
        <w:spacing w:line="240" w:lineRule="auto"/>
        <w:ind w:right="-29"/>
        <w:rPr>
          <w:szCs w:val="22"/>
          <w:lang w:val="cs-CZ"/>
        </w:rPr>
      </w:pPr>
    </w:p>
    <w:p w14:paraId="04F4B2B3" w14:textId="77777777" w:rsidR="0013575E" w:rsidRPr="00806FA7" w:rsidRDefault="0013575E" w:rsidP="00773F83">
      <w:pPr>
        <w:tabs>
          <w:tab w:val="clear" w:pos="567"/>
        </w:tabs>
        <w:spacing w:line="240" w:lineRule="auto"/>
        <w:ind w:right="-29"/>
        <w:rPr>
          <w:szCs w:val="22"/>
          <w:lang w:val="cs-CZ"/>
        </w:rPr>
      </w:pPr>
      <w:r w:rsidRPr="00806FA7">
        <w:rPr>
          <w:szCs w:val="22"/>
          <w:lang w:val="cs-CZ"/>
        </w:rPr>
        <w:t>Bylo hlášeno několik případů alergických reakcí (jako je kožní vyrážka a závažné reakce). Jejich frekvence není známa (četnost z dostupných údajů nelze určit).</w:t>
      </w:r>
    </w:p>
    <w:p w14:paraId="04F4B2B4" w14:textId="77777777" w:rsidR="0013575E" w:rsidRPr="00806FA7" w:rsidRDefault="0013575E" w:rsidP="00773F83">
      <w:pPr>
        <w:tabs>
          <w:tab w:val="clear" w:pos="567"/>
        </w:tabs>
        <w:spacing w:line="240" w:lineRule="auto"/>
        <w:ind w:right="-29"/>
        <w:rPr>
          <w:szCs w:val="22"/>
          <w:lang w:val="cs-CZ"/>
        </w:rPr>
      </w:pPr>
      <w:r w:rsidRPr="00806FA7">
        <w:rPr>
          <w:szCs w:val="22"/>
          <w:lang w:val="cs-CZ"/>
        </w:rPr>
        <w:t>Pokud máte zarudlá svědící vystouplá místa na kůži (kopřivka), rýmu, rychlý nebo nepravidelný tep, ot</w:t>
      </w:r>
      <w:r w:rsidR="00CD58FB" w:rsidRPr="00806FA7">
        <w:rPr>
          <w:szCs w:val="22"/>
          <w:lang w:val="cs-CZ"/>
        </w:rPr>
        <w:t>ok</w:t>
      </w:r>
      <w:r w:rsidRPr="00806FA7">
        <w:rPr>
          <w:szCs w:val="22"/>
          <w:lang w:val="cs-CZ"/>
        </w:rPr>
        <w:t xml:space="preserve"> jazyk</w:t>
      </w:r>
      <w:r w:rsidR="00CD58FB" w:rsidRPr="00806FA7">
        <w:rPr>
          <w:szCs w:val="22"/>
          <w:lang w:val="cs-CZ"/>
        </w:rPr>
        <w:t>a</w:t>
      </w:r>
      <w:r w:rsidRPr="00806FA7">
        <w:rPr>
          <w:szCs w:val="22"/>
          <w:lang w:val="cs-CZ"/>
        </w:rPr>
        <w:t xml:space="preserve"> a hrdl</w:t>
      </w:r>
      <w:r w:rsidR="00CD58FB" w:rsidRPr="00806FA7">
        <w:rPr>
          <w:szCs w:val="22"/>
          <w:lang w:val="cs-CZ"/>
        </w:rPr>
        <w:t>a</w:t>
      </w:r>
      <w:r w:rsidRPr="00806FA7">
        <w:rPr>
          <w:szCs w:val="22"/>
          <w:lang w:val="cs-CZ"/>
        </w:rPr>
        <w:t xml:space="preserve">, kýcháte, sípavě dýcháte, máte závažné dechové potíže nebo závratě, může se jednat o závažnou alergickou reakci na </w:t>
      </w:r>
      <w:r w:rsidR="00CD58FB" w:rsidRPr="00806FA7">
        <w:rPr>
          <w:szCs w:val="22"/>
          <w:lang w:val="cs-CZ"/>
        </w:rPr>
        <w:t>přípravek</w:t>
      </w:r>
      <w:r w:rsidRPr="00806FA7">
        <w:rPr>
          <w:szCs w:val="22"/>
          <w:lang w:val="cs-CZ"/>
        </w:rPr>
        <w:t xml:space="preserve">. Jestliže tyto </w:t>
      </w:r>
      <w:r w:rsidR="00CD58FB" w:rsidRPr="00806FA7">
        <w:rPr>
          <w:szCs w:val="22"/>
          <w:lang w:val="cs-CZ"/>
        </w:rPr>
        <w:t>známky</w:t>
      </w:r>
      <w:r w:rsidRPr="00806FA7">
        <w:rPr>
          <w:szCs w:val="22"/>
          <w:lang w:val="cs-CZ"/>
        </w:rPr>
        <w:t xml:space="preserve"> zaznamenáte, okamžitě vyhledejte svého lékaře.</w:t>
      </w:r>
    </w:p>
    <w:p w14:paraId="04F4B2B5" w14:textId="77777777" w:rsidR="0013575E" w:rsidRPr="00806FA7" w:rsidRDefault="0013575E" w:rsidP="00773F83">
      <w:pPr>
        <w:tabs>
          <w:tab w:val="clear" w:pos="567"/>
        </w:tabs>
        <w:spacing w:line="240" w:lineRule="auto"/>
        <w:ind w:right="-29"/>
        <w:rPr>
          <w:szCs w:val="22"/>
          <w:lang w:val="cs-CZ"/>
        </w:rPr>
      </w:pPr>
    </w:p>
    <w:p w14:paraId="04F4B2B6" w14:textId="77777777" w:rsidR="0013575E" w:rsidRPr="00806FA7" w:rsidRDefault="0013575E" w:rsidP="00773F83">
      <w:pPr>
        <w:keepNext/>
        <w:keepLines/>
        <w:tabs>
          <w:tab w:val="clear" w:pos="567"/>
        </w:tabs>
        <w:spacing w:line="240" w:lineRule="auto"/>
        <w:ind w:right="-28"/>
        <w:rPr>
          <w:bCs/>
          <w:szCs w:val="22"/>
          <w:lang w:val="cs-CZ"/>
        </w:rPr>
      </w:pPr>
      <w:r w:rsidRPr="00806FA7">
        <w:rPr>
          <w:bCs/>
          <w:szCs w:val="22"/>
          <w:u w:val="single"/>
          <w:lang w:val="cs-CZ"/>
        </w:rPr>
        <w:lastRenderedPageBreak/>
        <w:t>Velmi časté</w:t>
      </w:r>
      <w:r w:rsidRPr="00806FA7">
        <w:rPr>
          <w:b/>
          <w:bCs/>
          <w:szCs w:val="22"/>
          <w:lang w:val="cs-CZ"/>
        </w:rPr>
        <w:t xml:space="preserve"> </w:t>
      </w:r>
      <w:r w:rsidRPr="00806FA7">
        <w:rPr>
          <w:bCs/>
          <w:szCs w:val="22"/>
          <w:lang w:val="cs-CZ"/>
        </w:rPr>
        <w:t>(mohou postihnout více než 1 pacienta z 10)</w:t>
      </w:r>
    </w:p>
    <w:p w14:paraId="04F4B2B7" w14:textId="77777777" w:rsidR="0013575E" w:rsidRPr="00806FA7" w:rsidRDefault="0013575E" w:rsidP="00773F83">
      <w:pPr>
        <w:tabs>
          <w:tab w:val="clear" w:pos="567"/>
        </w:tabs>
        <w:spacing w:line="240" w:lineRule="auto"/>
        <w:ind w:right="-29"/>
        <w:rPr>
          <w:szCs w:val="22"/>
          <w:lang w:val="cs-CZ"/>
        </w:rPr>
      </w:pPr>
      <w:r w:rsidRPr="00806FA7">
        <w:rPr>
          <w:szCs w:val="22"/>
          <w:lang w:val="cs-CZ"/>
        </w:rPr>
        <w:t>Bolest hlavy a rýma.</w:t>
      </w:r>
    </w:p>
    <w:p w14:paraId="04F4B2B8" w14:textId="77777777" w:rsidR="0013575E" w:rsidRPr="00806FA7" w:rsidRDefault="0013575E" w:rsidP="00773F83">
      <w:pPr>
        <w:tabs>
          <w:tab w:val="clear" w:pos="567"/>
        </w:tabs>
        <w:spacing w:line="240" w:lineRule="auto"/>
        <w:ind w:right="-29"/>
        <w:rPr>
          <w:szCs w:val="22"/>
          <w:lang w:val="cs-CZ"/>
        </w:rPr>
      </w:pPr>
    </w:p>
    <w:p w14:paraId="04F4B2B9" w14:textId="77777777" w:rsidR="0013575E" w:rsidRPr="00806FA7" w:rsidRDefault="0013575E" w:rsidP="00773F83">
      <w:pPr>
        <w:keepNext/>
        <w:keepLines/>
        <w:tabs>
          <w:tab w:val="clear" w:pos="567"/>
        </w:tabs>
        <w:spacing w:line="240" w:lineRule="auto"/>
        <w:ind w:right="-28"/>
        <w:rPr>
          <w:bCs/>
          <w:szCs w:val="22"/>
          <w:lang w:val="cs-CZ"/>
        </w:rPr>
      </w:pPr>
      <w:r w:rsidRPr="00806FA7">
        <w:rPr>
          <w:bCs/>
          <w:szCs w:val="22"/>
          <w:u w:val="single"/>
          <w:lang w:val="cs-CZ"/>
        </w:rPr>
        <w:t>Časté</w:t>
      </w:r>
      <w:r w:rsidRPr="00806FA7">
        <w:rPr>
          <w:b/>
          <w:bCs/>
          <w:szCs w:val="22"/>
          <w:lang w:val="cs-CZ"/>
        </w:rPr>
        <w:t xml:space="preserve"> </w:t>
      </w:r>
      <w:r w:rsidRPr="00806FA7">
        <w:rPr>
          <w:bCs/>
          <w:szCs w:val="22"/>
          <w:lang w:val="cs-CZ"/>
        </w:rPr>
        <w:t>(mohou postihnout až 1 z 10 pacientů)</w:t>
      </w:r>
    </w:p>
    <w:p w14:paraId="04F4B2BA" w14:textId="77777777" w:rsidR="0013575E" w:rsidRPr="00806FA7" w:rsidRDefault="0013575E" w:rsidP="00773F83">
      <w:pPr>
        <w:tabs>
          <w:tab w:val="clear" w:pos="567"/>
        </w:tabs>
        <w:spacing w:line="240" w:lineRule="auto"/>
        <w:ind w:right="-29"/>
        <w:rPr>
          <w:szCs w:val="22"/>
          <w:lang w:val="cs-CZ"/>
        </w:rPr>
      </w:pPr>
      <w:r w:rsidRPr="00806FA7">
        <w:rPr>
          <w:szCs w:val="22"/>
          <w:lang w:val="cs-CZ"/>
        </w:rPr>
        <w:t xml:space="preserve">Bolest v krku, </w:t>
      </w:r>
      <w:r w:rsidR="00C478DA" w:rsidRPr="00806FA7">
        <w:rPr>
          <w:szCs w:val="22"/>
          <w:lang w:val="cs-CZ"/>
        </w:rPr>
        <w:t xml:space="preserve">překrvení nosní sliznice </w:t>
      </w:r>
      <w:r w:rsidRPr="00806FA7">
        <w:rPr>
          <w:szCs w:val="22"/>
          <w:lang w:val="cs-CZ"/>
        </w:rPr>
        <w:t>nebo ucp</w:t>
      </w:r>
      <w:r w:rsidR="00C478DA" w:rsidRPr="00806FA7">
        <w:rPr>
          <w:szCs w:val="22"/>
          <w:lang w:val="cs-CZ"/>
        </w:rPr>
        <w:t>aný</w:t>
      </w:r>
      <w:r w:rsidRPr="00806FA7">
        <w:rPr>
          <w:szCs w:val="22"/>
          <w:lang w:val="cs-CZ"/>
        </w:rPr>
        <w:t xml:space="preserve"> nos, kašel, průjem, zvracení, bolest </w:t>
      </w:r>
      <w:r w:rsidR="00C478DA" w:rsidRPr="00806FA7">
        <w:rPr>
          <w:szCs w:val="22"/>
          <w:lang w:val="cs-CZ"/>
        </w:rPr>
        <w:t>břicha</w:t>
      </w:r>
      <w:r w:rsidR="00DC5738" w:rsidRPr="00806FA7">
        <w:rPr>
          <w:szCs w:val="22"/>
          <w:lang w:val="cs-CZ"/>
        </w:rPr>
        <w:t>,</w:t>
      </w:r>
      <w:r w:rsidRPr="00806FA7">
        <w:rPr>
          <w:szCs w:val="22"/>
          <w:lang w:val="cs-CZ"/>
        </w:rPr>
        <w:t xml:space="preserve"> příliš nízké hladiny fenylalaninu v</w:t>
      </w:r>
      <w:r w:rsidR="00DC5738" w:rsidRPr="00806FA7">
        <w:rPr>
          <w:szCs w:val="22"/>
          <w:lang w:val="cs-CZ"/>
        </w:rPr>
        <w:t> </w:t>
      </w:r>
      <w:r w:rsidRPr="00806FA7">
        <w:rPr>
          <w:szCs w:val="22"/>
          <w:lang w:val="cs-CZ"/>
        </w:rPr>
        <w:t>krvi</w:t>
      </w:r>
      <w:r w:rsidR="002849ED" w:rsidRPr="00806FA7">
        <w:rPr>
          <w:szCs w:val="22"/>
          <w:lang w:val="cs-CZ"/>
        </w:rPr>
        <w:t xml:space="preserve"> porucha trávení a pocit na zvracení (</w:t>
      </w:r>
      <w:r w:rsidR="00C35877" w:rsidRPr="00806FA7">
        <w:rPr>
          <w:szCs w:val="22"/>
          <w:lang w:val="cs-CZ"/>
        </w:rPr>
        <w:t>nauzea)</w:t>
      </w:r>
      <w:r w:rsidR="002849ED" w:rsidRPr="00806FA7">
        <w:rPr>
          <w:szCs w:val="22"/>
          <w:lang w:val="cs-CZ"/>
        </w:rPr>
        <w:t xml:space="preserve"> </w:t>
      </w:r>
      <w:r w:rsidRPr="00806FA7">
        <w:rPr>
          <w:szCs w:val="22"/>
          <w:lang w:val="cs-CZ"/>
        </w:rPr>
        <w:t>(viz bod 2. „Upozornění a opatření“).</w:t>
      </w:r>
    </w:p>
    <w:p w14:paraId="04F4B2BB" w14:textId="77777777" w:rsidR="00DC5738" w:rsidRPr="00806FA7" w:rsidRDefault="00DC5738" w:rsidP="00773F83">
      <w:pPr>
        <w:tabs>
          <w:tab w:val="clear" w:pos="567"/>
        </w:tabs>
        <w:spacing w:line="240" w:lineRule="auto"/>
        <w:ind w:right="-29"/>
        <w:rPr>
          <w:szCs w:val="22"/>
          <w:lang w:val="cs-CZ"/>
        </w:rPr>
      </w:pPr>
    </w:p>
    <w:p w14:paraId="04F4B2BC" w14:textId="77777777" w:rsidR="00DC5738" w:rsidRPr="00806FA7" w:rsidRDefault="00DC5738" w:rsidP="00773F83">
      <w:pPr>
        <w:tabs>
          <w:tab w:val="clear" w:pos="567"/>
        </w:tabs>
        <w:spacing w:line="240" w:lineRule="auto"/>
        <w:ind w:right="-29"/>
        <w:rPr>
          <w:szCs w:val="22"/>
          <w:lang w:val="cs-CZ"/>
        </w:rPr>
      </w:pPr>
      <w:r w:rsidRPr="00806FA7">
        <w:rPr>
          <w:rStyle w:val="hps"/>
          <w:szCs w:val="22"/>
          <w:u w:val="single"/>
          <w:lang w:val="cs-CZ"/>
        </w:rPr>
        <w:t>Není známo</w:t>
      </w:r>
      <w:r w:rsidRPr="00806FA7">
        <w:rPr>
          <w:szCs w:val="22"/>
          <w:lang w:val="cs-CZ"/>
        </w:rPr>
        <w:t xml:space="preserve"> </w:t>
      </w:r>
      <w:r w:rsidRPr="00806FA7">
        <w:rPr>
          <w:rStyle w:val="hps"/>
          <w:szCs w:val="22"/>
          <w:lang w:val="cs-CZ"/>
        </w:rPr>
        <w:t>(z dostupných údajů nelze určit</w:t>
      </w:r>
      <w:r w:rsidRPr="00806FA7">
        <w:rPr>
          <w:szCs w:val="22"/>
          <w:lang w:val="cs-CZ"/>
        </w:rPr>
        <w:t>)</w:t>
      </w:r>
    </w:p>
    <w:p w14:paraId="04F4B2BD" w14:textId="77777777" w:rsidR="00DC5738" w:rsidRPr="00806FA7" w:rsidRDefault="00DC5738" w:rsidP="00773F83">
      <w:pPr>
        <w:tabs>
          <w:tab w:val="clear" w:pos="567"/>
        </w:tabs>
        <w:spacing w:line="240" w:lineRule="auto"/>
        <w:ind w:right="-29"/>
        <w:rPr>
          <w:szCs w:val="22"/>
          <w:lang w:val="cs-CZ"/>
        </w:rPr>
      </w:pPr>
      <w:r w:rsidRPr="00806FA7">
        <w:rPr>
          <w:szCs w:val="22"/>
          <w:lang w:val="cs-CZ"/>
        </w:rPr>
        <w:t>Gastritida (zánět sliznice žaludku)</w:t>
      </w:r>
      <w:r w:rsidR="000B55D6" w:rsidRPr="00806FA7">
        <w:rPr>
          <w:szCs w:val="22"/>
          <w:lang w:val="cs-CZ"/>
        </w:rPr>
        <w:t>, ezofagitida (zánět výstelky jícnu)</w:t>
      </w:r>
      <w:r w:rsidR="00AC1D52" w:rsidRPr="00806FA7">
        <w:rPr>
          <w:szCs w:val="22"/>
          <w:lang w:val="cs-CZ"/>
        </w:rPr>
        <w:t>.</w:t>
      </w:r>
    </w:p>
    <w:p w14:paraId="04F4B2BE" w14:textId="77777777" w:rsidR="0013575E" w:rsidRPr="00806FA7" w:rsidRDefault="0013575E" w:rsidP="00773F83">
      <w:pPr>
        <w:tabs>
          <w:tab w:val="clear" w:pos="567"/>
        </w:tabs>
        <w:autoSpaceDE w:val="0"/>
        <w:autoSpaceDN w:val="0"/>
        <w:adjustRightInd w:val="0"/>
        <w:spacing w:line="240" w:lineRule="auto"/>
        <w:rPr>
          <w:szCs w:val="22"/>
          <w:lang w:val="cs-CZ"/>
        </w:rPr>
      </w:pPr>
    </w:p>
    <w:p w14:paraId="04F4B2BF" w14:textId="77777777" w:rsidR="0013575E" w:rsidRPr="00806FA7" w:rsidRDefault="0013575E" w:rsidP="00773F83">
      <w:pPr>
        <w:keepNext/>
        <w:keepLines/>
        <w:numPr>
          <w:ilvl w:val="12"/>
          <w:numId w:val="0"/>
        </w:numPr>
        <w:spacing w:line="240" w:lineRule="auto"/>
        <w:ind w:right="-28"/>
        <w:rPr>
          <w:b/>
          <w:szCs w:val="22"/>
          <w:lang w:val="cs-CZ"/>
        </w:rPr>
      </w:pPr>
      <w:r w:rsidRPr="00806FA7">
        <w:rPr>
          <w:b/>
          <w:szCs w:val="22"/>
          <w:lang w:val="cs-CZ"/>
        </w:rPr>
        <w:t>Hlášení nežádoucích účinků</w:t>
      </w:r>
    </w:p>
    <w:p w14:paraId="04F4B2C0" w14:textId="77777777" w:rsidR="0013575E" w:rsidRPr="00806FA7" w:rsidRDefault="0013575E" w:rsidP="00773F83">
      <w:pPr>
        <w:spacing w:line="240" w:lineRule="auto"/>
        <w:rPr>
          <w:szCs w:val="22"/>
          <w:lang w:val="cs-CZ"/>
        </w:rPr>
      </w:pPr>
      <w:r w:rsidRPr="00806FA7">
        <w:rPr>
          <w:szCs w:val="22"/>
          <w:lang w:val="cs-CZ"/>
        </w:rPr>
        <w:t xml:space="preserve">Pokud se u Vás vyskytne kterýkoli z nežádoucích účinků, sdělte to svému lékaři, lékárníkovi nebo zdravotní sestře. Stejně postupujte v případě jakýchkoli nežádoucích účinků, které nejsou uvedeny v této příbalové informaci. Nežádoucí účinky můžete hlásit také přímo prostřednictvím </w:t>
      </w:r>
      <w:r w:rsidRPr="00806FA7">
        <w:rPr>
          <w:szCs w:val="22"/>
          <w:shd w:val="clear" w:color="auto" w:fill="BFBFBF"/>
          <w:lang w:val="cs-CZ"/>
        </w:rPr>
        <w:t>národního systému hlášení nežádoucích účinků uvedeného v </w:t>
      </w:r>
      <w:hyperlink r:id="rId13" w:history="1">
        <w:r w:rsidR="00732882" w:rsidRPr="00806FA7">
          <w:rPr>
            <w:szCs w:val="22"/>
            <w:shd w:val="clear" w:color="auto" w:fill="BFBFBF"/>
            <w:lang w:val="cs-CZ"/>
          </w:rPr>
          <w:t>Dodatku V</w:t>
        </w:r>
      </w:hyperlink>
      <w:r w:rsidRPr="00806FA7">
        <w:rPr>
          <w:szCs w:val="22"/>
          <w:lang w:val="cs-CZ"/>
        </w:rPr>
        <w:t>. Nahlášením nežádoucích účinků můžete přispět k získání více informací o bezpečnosti tohoto přípravku.</w:t>
      </w:r>
    </w:p>
    <w:p w14:paraId="04F4B2C1" w14:textId="77777777" w:rsidR="0013575E" w:rsidRPr="00806FA7" w:rsidRDefault="0013575E" w:rsidP="00773F83">
      <w:pPr>
        <w:numPr>
          <w:ilvl w:val="12"/>
          <w:numId w:val="0"/>
        </w:numPr>
        <w:tabs>
          <w:tab w:val="clear" w:pos="567"/>
        </w:tabs>
        <w:spacing w:line="240" w:lineRule="auto"/>
        <w:ind w:right="-2"/>
        <w:rPr>
          <w:szCs w:val="22"/>
          <w:lang w:val="cs-CZ"/>
        </w:rPr>
      </w:pPr>
    </w:p>
    <w:p w14:paraId="04F4B2C2" w14:textId="77777777" w:rsidR="0013575E" w:rsidRPr="00806FA7" w:rsidRDefault="0013575E" w:rsidP="00773F83">
      <w:pPr>
        <w:numPr>
          <w:ilvl w:val="12"/>
          <w:numId w:val="0"/>
        </w:numPr>
        <w:tabs>
          <w:tab w:val="clear" w:pos="567"/>
        </w:tabs>
        <w:spacing w:line="240" w:lineRule="auto"/>
        <w:ind w:right="-2"/>
        <w:rPr>
          <w:szCs w:val="22"/>
          <w:lang w:val="cs-CZ"/>
        </w:rPr>
      </w:pPr>
    </w:p>
    <w:p w14:paraId="04F4B2C3" w14:textId="77777777" w:rsidR="0013575E" w:rsidRPr="00806FA7" w:rsidRDefault="0013575E" w:rsidP="00583DF2">
      <w:pPr>
        <w:keepNext/>
        <w:keepLines/>
        <w:spacing w:line="240" w:lineRule="auto"/>
        <w:ind w:left="567" w:hanging="567"/>
        <w:rPr>
          <w:b/>
          <w:szCs w:val="22"/>
          <w:lang w:val="cs-CZ"/>
        </w:rPr>
      </w:pPr>
      <w:r w:rsidRPr="00806FA7">
        <w:rPr>
          <w:b/>
          <w:szCs w:val="22"/>
          <w:lang w:val="cs-CZ"/>
        </w:rPr>
        <w:t>5.</w:t>
      </w:r>
      <w:r w:rsidRPr="00806FA7">
        <w:rPr>
          <w:b/>
          <w:szCs w:val="22"/>
          <w:lang w:val="cs-CZ"/>
        </w:rPr>
        <w:tab/>
        <w:t>Jak přípravek Kuvan uchovávat</w:t>
      </w:r>
    </w:p>
    <w:p w14:paraId="04F4B2C4" w14:textId="77777777" w:rsidR="0013575E" w:rsidRPr="00806FA7" w:rsidRDefault="0013575E" w:rsidP="00773F83">
      <w:pPr>
        <w:keepNext/>
        <w:keepLines/>
        <w:numPr>
          <w:ilvl w:val="12"/>
          <w:numId w:val="0"/>
        </w:numPr>
        <w:tabs>
          <w:tab w:val="clear" w:pos="567"/>
        </w:tabs>
        <w:spacing w:line="240" w:lineRule="auto"/>
        <w:ind w:right="-28"/>
        <w:rPr>
          <w:szCs w:val="22"/>
          <w:lang w:val="cs-CZ"/>
        </w:rPr>
      </w:pPr>
    </w:p>
    <w:p w14:paraId="04F4B2C5"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szCs w:val="22"/>
          <w:lang w:val="cs-CZ"/>
        </w:rPr>
        <w:t>Uchovávejte tento přípravek mimo dohled a dosah dětí.</w:t>
      </w:r>
    </w:p>
    <w:p w14:paraId="04F4B2C6" w14:textId="77777777" w:rsidR="0013575E" w:rsidRPr="00806FA7" w:rsidRDefault="0013575E" w:rsidP="00773F83">
      <w:pPr>
        <w:numPr>
          <w:ilvl w:val="12"/>
          <w:numId w:val="0"/>
        </w:numPr>
        <w:tabs>
          <w:tab w:val="clear" w:pos="567"/>
        </w:tabs>
        <w:spacing w:line="240" w:lineRule="auto"/>
        <w:ind w:right="-2"/>
        <w:rPr>
          <w:szCs w:val="22"/>
          <w:lang w:val="cs-CZ"/>
        </w:rPr>
      </w:pPr>
    </w:p>
    <w:p w14:paraId="04F4B2C7"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szCs w:val="22"/>
          <w:lang w:val="cs-CZ"/>
        </w:rPr>
        <w:t>Nepoužívejte tento přípravek po uplynutí doby použitelnosti uvedené na sáčku a krabičce za „EXP“. Doba použitelnosti se vztahuje k poslednímu dni uvedeného měsíce.</w:t>
      </w:r>
    </w:p>
    <w:p w14:paraId="04F4B2C8" w14:textId="77777777" w:rsidR="0013575E" w:rsidRPr="00806FA7" w:rsidRDefault="0013575E" w:rsidP="00773F83">
      <w:pPr>
        <w:numPr>
          <w:ilvl w:val="12"/>
          <w:numId w:val="0"/>
        </w:numPr>
        <w:tabs>
          <w:tab w:val="clear" w:pos="567"/>
        </w:tabs>
        <w:spacing w:line="240" w:lineRule="auto"/>
        <w:ind w:right="-2"/>
        <w:rPr>
          <w:szCs w:val="22"/>
          <w:lang w:val="cs-CZ"/>
        </w:rPr>
      </w:pPr>
    </w:p>
    <w:p w14:paraId="04F4B2C9" w14:textId="77777777" w:rsidR="0013575E" w:rsidRPr="00806FA7" w:rsidRDefault="0013575E" w:rsidP="00773F83">
      <w:pPr>
        <w:spacing w:line="240" w:lineRule="auto"/>
        <w:rPr>
          <w:szCs w:val="22"/>
          <w:lang w:val="cs-CZ"/>
        </w:rPr>
      </w:pPr>
      <w:r w:rsidRPr="00806FA7">
        <w:rPr>
          <w:szCs w:val="22"/>
          <w:lang w:val="cs-CZ"/>
        </w:rPr>
        <w:t xml:space="preserve">Uchovávejte při teplotě do 25 °C. </w:t>
      </w:r>
    </w:p>
    <w:p w14:paraId="04F4B2CA" w14:textId="77777777" w:rsidR="0013575E" w:rsidRPr="00806FA7" w:rsidRDefault="0013575E" w:rsidP="00773F83">
      <w:pPr>
        <w:spacing w:line="240" w:lineRule="auto"/>
        <w:rPr>
          <w:szCs w:val="22"/>
          <w:lang w:val="cs-CZ"/>
        </w:rPr>
      </w:pPr>
    </w:p>
    <w:p w14:paraId="04F4B2CB"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szCs w:val="22"/>
          <w:lang w:val="cs-CZ"/>
        </w:rPr>
        <w:t>Nevyhazujte žádné léčivé přípravky do odpadních vod nebo domácího odpadu. Zeptejte se svého lékárníka, jak naložit s přípravky, které již nepoužíváte. Tato opatření pomáhají chránit životní prostředí.</w:t>
      </w:r>
    </w:p>
    <w:p w14:paraId="04F4B2CC" w14:textId="77777777" w:rsidR="0013575E" w:rsidRPr="00806FA7" w:rsidRDefault="0013575E" w:rsidP="00773F83">
      <w:pPr>
        <w:numPr>
          <w:ilvl w:val="12"/>
          <w:numId w:val="0"/>
        </w:numPr>
        <w:tabs>
          <w:tab w:val="clear" w:pos="567"/>
        </w:tabs>
        <w:spacing w:line="240" w:lineRule="auto"/>
        <w:ind w:right="-2"/>
        <w:rPr>
          <w:szCs w:val="22"/>
          <w:lang w:val="cs-CZ"/>
        </w:rPr>
      </w:pPr>
    </w:p>
    <w:p w14:paraId="04F4B2CD" w14:textId="77777777" w:rsidR="0013575E" w:rsidRPr="00806FA7" w:rsidRDefault="0013575E" w:rsidP="00773F83">
      <w:pPr>
        <w:numPr>
          <w:ilvl w:val="12"/>
          <w:numId w:val="0"/>
        </w:numPr>
        <w:tabs>
          <w:tab w:val="clear" w:pos="567"/>
        </w:tabs>
        <w:spacing w:line="240" w:lineRule="auto"/>
        <w:ind w:right="-2"/>
        <w:rPr>
          <w:szCs w:val="22"/>
          <w:lang w:val="cs-CZ"/>
        </w:rPr>
      </w:pPr>
    </w:p>
    <w:p w14:paraId="04F4B2CE" w14:textId="77777777" w:rsidR="0013575E" w:rsidRPr="00806FA7" w:rsidRDefault="0013575E" w:rsidP="00583DF2">
      <w:pPr>
        <w:keepNext/>
        <w:keepLines/>
        <w:spacing w:line="240" w:lineRule="auto"/>
        <w:ind w:left="567" w:hanging="567"/>
        <w:rPr>
          <w:b/>
          <w:szCs w:val="22"/>
          <w:lang w:val="cs-CZ"/>
        </w:rPr>
      </w:pPr>
      <w:r w:rsidRPr="00806FA7">
        <w:rPr>
          <w:b/>
          <w:szCs w:val="22"/>
          <w:lang w:val="cs-CZ"/>
        </w:rPr>
        <w:t>6.</w:t>
      </w:r>
      <w:r w:rsidRPr="00806FA7">
        <w:rPr>
          <w:b/>
          <w:szCs w:val="22"/>
          <w:lang w:val="cs-CZ"/>
        </w:rPr>
        <w:tab/>
        <w:t>Obsah balení a další informace</w:t>
      </w:r>
    </w:p>
    <w:p w14:paraId="04F4B2CF" w14:textId="77777777" w:rsidR="0013575E" w:rsidRPr="00806FA7" w:rsidRDefault="0013575E" w:rsidP="00773F83">
      <w:pPr>
        <w:keepNext/>
        <w:keepLines/>
        <w:numPr>
          <w:ilvl w:val="12"/>
          <w:numId w:val="0"/>
        </w:numPr>
        <w:tabs>
          <w:tab w:val="clear" w:pos="567"/>
        </w:tabs>
        <w:spacing w:line="240" w:lineRule="auto"/>
        <w:ind w:right="-28"/>
        <w:rPr>
          <w:szCs w:val="22"/>
          <w:lang w:val="cs-CZ"/>
        </w:rPr>
      </w:pPr>
    </w:p>
    <w:p w14:paraId="04F4B2D0" w14:textId="77777777" w:rsidR="0013575E" w:rsidRPr="00806FA7" w:rsidRDefault="0013575E" w:rsidP="00773F83">
      <w:pPr>
        <w:keepNext/>
        <w:keepLines/>
        <w:numPr>
          <w:ilvl w:val="12"/>
          <w:numId w:val="0"/>
        </w:numPr>
        <w:tabs>
          <w:tab w:val="clear" w:pos="567"/>
        </w:tabs>
        <w:spacing w:line="240" w:lineRule="auto"/>
        <w:ind w:right="-28"/>
        <w:rPr>
          <w:b/>
          <w:bCs/>
          <w:szCs w:val="22"/>
          <w:lang w:val="cs-CZ"/>
        </w:rPr>
      </w:pPr>
      <w:r w:rsidRPr="00806FA7">
        <w:rPr>
          <w:b/>
          <w:bCs/>
          <w:szCs w:val="22"/>
          <w:lang w:val="cs-CZ"/>
        </w:rPr>
        <w:t>Co přípravek Kuvan obsahuje</w:t>
      </w:r>
    </w:p>
    <w:p w14:paraId="04F4B2D1" w14:textId="77777777" w:rsidR="0013575E" w:rsidRPr="00806FA7" w:rsidRDefault="0013575E" w:rsidP="00773F83">
      <w:pPr>
        <w:pStyle w:val="EMEAEnBodyText"/>
        <w:numPr>
          <w:ilvl w:val="0"/>
          <w:numId w:val="1"/>
        </w:numPr>
        <w:tabs>
          <w:tab w:val="left" w:pos="567"/>
        </w:tabs>
        <w:autoSpaceDE w:val="0"/>
        <w:autoSpaceDN w:val="0"/>
        <w:adjustRightInd w:val="0"/>
        <w:spacing w:before="0" w:after="0"/>
        <w:ind w:left="567" w:hanging="567"/>
        <w:jc w:val="left"/>
        <w:rPr>
          <w:szCs w:val="22"/>
          <w:lang w:val="cs-CZ"/>
        </w:rPr>
      </w:pPr>
      <w:r w:rsidRPr="00806FA7">
        <w:rPr>
          <w:szCs w:val="22"/>
          <w:lang w:val="cs-CZ"/>
        </w:rPr>
        <w:t>Léčivou látkou je sapropterin</w:t>
      </w:r>
      <w:r w:rsidR="00CD58FB" w:rsidRPr="00806FA7">
        <w:rPr>
          <w:szCs w:val="22"/>
          <w:lang w:val="cs-CZ"/>
        </w:rPr>
        <w:t xml:space="preserve">i </w:t>
      </w:r>
      <w:r w:rsidRPr="00806FA7">
        <w:rPr>
          <w:szCs w:val="22"/>
          <w:lang w:val="cs-CZ"/>
        </w:rPr>
        <w:t>dihydrochlorid</w:t>
      </w:r>
      <w:r w:rsidR="00CD58FB" w:rsidRPr="00806FA7">
        <w:rPr>
          <w:szCs w:val="22"/>
          <w:lang w:val="cs-CZ"/>
        </w:rPr>
        <w:t>um</w:t>
      </w:r>
      <w:r w:rsidRPr="00806FA7">
        <w:rPr>
          <w:szCs w:val="22"/>
          <w:lang w:val="cs-CZ"/>
        </w:rPr>
        <w:t xml:space="preserve">. Jeden sáček obsahuje sapropterini dihydrochloridum </w:t>
      </w:r>
      <w:r w:rsidR="00CD58FB" w:rsidRPr="00806FA7">
        <w:rPr>
          <w:szCs w:val="22"/>
          <w:lang w:val="cs-CZ"/>
        </w:rPr>
        <w:t xml:space="preserve">100 mg </w:t>
      </w:r>
      <w:r w:rsidRPr="00806FA7">
        <w:rPr>
          <w:szCs w:val="22"/>
          <w:lang w:val="cs-CZ"/>
        </w:rPr>
        <w:t>(odpovídá sapropterinum</w:t>
      </w:r>
      <w:r w:rsidR="00CD58FB" w:rsidRPr="00806FA7">
        <w:rPr>
          <w:szCs w:val="22"/>
          <w:lang w:val="cs-CZ"/>
        </w:rPr>
        <w:t xml:space="preserve"> 77 mg</w:t>
      </w:r>
      <w:r w:rsidRPr="00806FA7">
        <w:rPr>
          <w:szCs w:val="22"/>
          <w:lang w:val="cs-CZ"/>
        </w:rPr>
        <w:t>).</w:t>
      </w:r>
    </w:p>
    <w:p w14:paraId="04F4B2D2" w14:textId="77777777" w:rsidR="0013575E" w:rsidRPr="00806FA7" w:rsidRDefault="0013575E" w:rsidP="00773F83">
      <w:pPr>
        <w:pStyle w:val="EMEAEnBodyText"/>
        <w:numPr>
          <w:ilvl w:val="0"/>
          <w:numId w:val="1"/>
        </w:numPr>
        <w:tabs>
          <w:tab w:val="left" w:pos="567"/>
        </w:tabs>
        <w:autoSpaceDE w:val="0"/>
        <w:autoSpaceDN w:val="0"/>
        <w:adjustRightInd w:val="0"/>
        <w:spacing w:before="0" w:after="0"/>
        <w:ind w:left="567" w:hanging="567"/>
        <w:jc w:val="left"/>
        <w:rPr>
          <w:iCs/>
          <w:szCs w:val="22"/>
          <w:lang w:val="cs-CZ"/>
        </w:rPr>
      </w:pPr>
      <w:r w:rsidRPr="00806FA7">
        <w:rPr>
          <w:szCs w:val="22"/>
          <w:lang w:val="cs-CZ"/>
        </w:rPr>
        <w:t xml:space="preserve">Pomocnými látkami jsou mannitol (E421), </w:t>
      </w:r>
      <w:r w:rsidR="00CD58FB" w:rsidRPr="00806FA7">
        <w:rPr>
          <w:szCs w:val="22"/>
          <w:lang w:val="cs-CZ"/>
        </w:rPr>
        <w:t>kalium-citrát</w:t>
      </w:r>
      <w:r w:rsidRPr="00806FA7">
        <w:rPr>
          <w:szCs w:val="22"/>
          <w:lang w:val="cs-CZ"/>
        </w:rPr>
        <w:t xml:space="preserve"> (E332), sukralóza (E955), kyselina askorbová (E300). </w:t>
      </w:r>
    </w:p>
    <w:p w14:paraId="04F4B2D3" w14:textId="77777777" w:rsidR="0013575E" w:rsidRPr="00806FA7" w:rsidRDefault="0013575E" w:rsidP="00773F83">
      <w:pPr>
        <w:tabs>
          <w:tab w:val="clear" w:pos="567"/>
        </w:tabs>
        <w:spacing w:line="240" w:lineRule="auto"/>
        <w:ind w:right="-2"/>
        <w:rPr>
          <w:szCs w:val="22"/>
          <w:lang w:val="cs-CZ"/>
        </w:rPr>
      </w:pPr>
    </w:p>
    <w:p w14:paraId="04F4B2D4" w14:textId="77777777" w:rsidR="0013575E" w:rsidRPr="00806FA7" w:rsidRDefault="0013575E" w:rsidP="00773F83">
      <w:pPr>
        <w:keepNext/>
        <w:keepLines/>
        <w:numPr>
          <w:ilvl w:val="12"/>
          <w:numId w:val="0"/>
        </w:numPr>
        <w:tabs>
          <w:tab w:val="clear" w:pos="567"/>
        </w:tabs>
        <w:spacing w:line="240" w:lineRule="auto"/>
        <w:ind w:right="-28"/>
        <w:rPr>
          <w:b/>
          <w:bCs/>
          <w:szCs w:val="22"/>
          <w:lang w:val="cs-CZ"/>
        </w:rPr>
      </w:pPr>
      <w:r w:rsidRPr="00806FA7">
        <w:rPr>
          <w:b/>
          <w:szCs w:val="22"/>
          <w:lang w:val="cs-CZ"/>
        </w:rPr>
        <w:t>Jak přípravek Kuvan vypadá a co obsahuje toto balení</w:t>
      </w:r>
    </w:p>
    <w:p w14:paraId="04F4B2D5" w14:textId="77777777" w:rsidR="0013575E" w:rsidRPr="00806FA7" w:rsidRDefault="0013575E" w:rsidP="00773F83">
      <w:pPr>
        <w:keepNext/>
        <w:numPr>
          <w:ilvl w:val="12"/>
          <w:numId w:val="0"/>
        </w:numPr>
        <w:tabs>
          <w:tab w:val="clear" w:pos="567"/>
        </w:tabs>
        <w:spacing w:line="240" w:lineRule="auto"/>
        <w:ind w:right="-2"/>
        <w:rPr>
          <w:szCs w:val="22"/>
          <w:lang w:val="cs-CZ"/>
        </w:rPr>
      </w:pPr>
      <w:r w:rsidRPr="00806FA7">
        <w:rPr>
          <w:szCs w:val="22"/>
          <w:lang w:val="cs-CZ"/>
        </w:rPr>
        <w:t xml:space="preserve">Prášek pro perorální roztok </w:t>
      </w:r>
      <w:r w:rsidR="00CD58FB" w:rsidRPr="00806FA7">
        <w:rPr>
          <w:szCs w:val="22"/>
          <w:lang w:val="cs-CZ"/>
        </w:rPr>
        <w:t xml:space="preserve">je čirý, téměř bílý až světle žlutý. Prášek je naplněn do </w:t>
      </w:r>
      <w:r w:rsidRPr="00806FA7">
        <w:rPr>
          <w:szCs w:val="22"/>
          <w:lang w:val="cs-CZ"/>
        </w:rPr>
        <w:t>jednodávkov</w:t>
      </w:r>
      <w:r w:rsidR="00CD58FB" w:rsidRPr="00806FA7">
        <w:rPr>
          <w:szCs w:val="22"/>
          <w:lang w:val="cs-CZ"/>
        </w:rPr>
        <w:t>ých</w:t>
      </w:r>
      <w:r w:rsidRPr="00806FA7">
        <w:rPr>
          <w:szCs w:val="22"/>
          <w:lang w:val="cs-CZ"/>
        </w:rPr>
        <w:t xml:space="preserve"> sáčk</w:t>
      </w:r>
      <w:r w:rsidR="00CD58FB" w:rsidRPr="00806FA7">
        <w:rPr>
          <w:szCs w:val="22"/>
          <w:lang w:val="cs-CZ"/>
        </w:rPr>
        <w:t xml:space="preserve">ů, které </w:t>
      </w:r>
      <w:r w:rsidRPr="00806FA7">
        <w:rPr>
          <w:szCs w:val="22"/>
          <w:lang w:val="cs-CZ"/>
        </w:rPr>
        <w:t>obsahují 100 mg sapropterin</w:t>
      </w:r>
      <w:r w:rsidR="00CD58FB" w:rsidRPr="00806FA7">
        <w:rPr>
          <w:szCs w:val="22"/>
          <w:lang w:val="cs-CZ"/>
        </w:rPr>
        <w:t>-</w:t>
      </w:r>
      <w:r w:rsidRPr="00806FA7">
        <w:rPr>
          <w:szCs w:val="22"/>
          <w:lang w:val="cs-CZ"/>
        </w:rPr>
        <w:t>dihydrochloridu.</w:t>
      </w:r>
    </w:p>
    <w:p w14:paraId="04F4B2D6" w14:textId="77777777" w:rsidR="0013575E" w:rsidRPr="00806FA7" w:rsidRDefault="0013575E" w:rsidP="00773F83">
      <w:pPr>
        <w:tabs>
          <w:tab w:val="clear" w:pos="567"/>
          <w:tab w:val="left" w:pos="720"/>
        </w:tabs>
        <w:spacing w:line="240" w:lineRule="auto"/>
        <w:rPr>
          <w:bCs/>
          <w:szCs w:val="22"/>
          <w:lang w:val="cs-CZ"/>
        </w:rPr>
      </w:pPr>
    </w:p>
    <w:p w14:paraId="04F4B2D7" w14:textId="77777777" w:rsidR="0013575E" w:rsidRPr="00806FA7" w:rsidRDefault="0013575E" w:rsidP="00773F83">
      <w:pPr>
        <w:tabs>
          <w:tab w:val="clear" w:pos="567"/>
          <w:tab w:val="left" w:pos="720"/>
        </w:tabs>
        <w:spacing w:line="240" w:lineRule="auto"/>
        <w:rPr>
          <w:bCs/>
          <w:szCs w:val="22"/>
          <w:lang w:val="cs-CZ"/>
        </w:rPr>
      </w:pPr>
      <w:r w:rsidRPr="00806FA7">
        <w:rPr>
          <w:bCs/>
          <w:szCs w:val="22"/>
          <w:lang w:val="cs-CZ"/>
        </w:rPr>
        <w:t>Jedna krabička obsahuje 30 sáčků</w:t>
      </w:r>
      <w:r w:rsidR="00DC60AB" w:rsidRPr="00806FA7">
        <w:rPr>
          <w:bCs/>
          <w:szCs w:val="22"/>
          <w:lang w:val="cs-CZ"/>
        </w:rPr>
        <w:t>.</w:t>
      </w:r>
    </w:p>
    <w:p w14:paraId="04F4B2D8" w14:textId="77777777" w:rsidR="0013575E" w:rsidRPr="00806FA7" w:rsidRDefault="0013575E" w:rsidP="00773F83">
      <w:pPr>
        <w:tabs>
          <w:tab w:val="clear" w:pos="567"/>
          <w:tab w:val="left" w:pos="720"/>
        </w:tabs>
        <w:spacing w:line="240" w:lineRule="auto"/>
        <w:rPr>
          <w:bCs/>
          <w:szCs w:val="22"/>
          <w:lang w:val="cs-CZ"/>
        </w:rPr>
      </w:pPr>
    </w:p>
    <w:p w14:paraId="04F4B2D9" w14:textId="77777777" w:rsidR="0013575E" w:rsidRPr="00806FA7" w:rsidRDefault="0013575E" w:rsidP="00773F83">
      <w:pPr>
        <w:keepNext/>
        <w:keepLines/>
        <w:numPr>
          <w:ilvl w:val="12"/>
          <w:numId w:val="0"/>
        </w:numPr>
        <w:tabs>
          <w:tab w:val="clear" w:pos="567"/>
        </w:tabs>
        <w:spacing w:line="240" w:lineRule="auto"/>
        <w:ind w:right="-28"/>
        <w:rPr>
          <w:b/>
          <w:bCs/>
          <w:szCs w:val="22"/>
          <w:lang w:val="cs-CZ"/>
        </w:rPr>
      </w:pPr>
      <w:r w:rsidRPr="00806FA7">
        <w:rPr>
          <w:b/>
          <w:bCs/>
          <w:szCs w:val="22"/>
          <w:lang w:val="cs-CZ"/>
        </w:rPr>
        <w:t>Držitel rozhodnutí o registraci a výrobce</w:t>
      </w:r>
    </w:p>
    <w:p w14:paraId="04F4B2DA" w14:textId="77777777" w:rsidR="00555EE3" w:rsidRDefault="0013575E" w:rsidP="00555EE3">
      <w:pPr>
        <w:numPr>
          <w:ilvl w:val="12"/>
          <w:numId w:val="0"/>
        </w:numPr>
        <w:tabs>
          <w:tab w:val="clear" w:pos="567"/>
        </w:tabs>
        <w:spacing w:line="240" w:lineRule="auto"/>
        <w:ind w:right="-2"/>
        <w:rPr>
          <w:szCs w:val="22"/>
          <w:lang w:val="cs-CZ"/>
        </w:rPr>
      </w:pPr>
      <w:r w:rsidRPr="00806FA7">
        <w:rPr>
          <w:szCs w:val="22"/>
          <w:lang w:val="cs-CZ"/>
        </w:rPr>
        <w:t>BioMarin International Limited</w:t>
      </w:r>
    </w:p>
    <w:p w14:paraId="04F4B2DB" w14:textId="77777777" w:rsidR="00DC60AB" w:rsidRPr="00806FA7" w:rsidRDefault="0013575E" w:rsidP="00555EE3">
      <w:pPr>
        <w:numPr>
          <w:ilvl w:val="12"/>
          <w:numId w:val="0"/>
        </w:numPr>
        <w:tabs>
          <w:tab w:val="clear" w:pos="567"/>
        </w:tabs>
        <w:spacing w:line="240" w:lineRule="auto"/>
        <w:ind w:right="-2"/>
        <w:rPr>
          <w:szCs w:val="22"/>
          <w:lang w:val="cs-CZ"/>
        </w:rPr>
      </w:pPr>
      <w:r w:rsidRPr="00806FA7">
        <w:rPr>
          <w:szCs w:val="22"/>
          <w:lang w:val="cs-CZ"/>
        </w:rPr>
        <w:t>Shanbally, Ringaskiddy</w:t>
      </w:r>
    </w:p>
    <w:p w14:paraId="04F4B2DC" w14:textId="77777777" w:rsidR="0013575E" w:rsidRPr="00806FA7" w:rsidRDefault="00DC60AB" w:rsidP="00773F83">
      <w:pPr>
        <w:numPr>
          <w:ilvl w:val="12"/>
          <w:numId w:val="0"/>
        </w:numPr>
        <w:tabs>
          <w:tab w:val="clear" w:pos="567"/>
        </w:tabs>
        <w:spacing w:line="240" w:lineRule="auto"/>
        <w:ind w:right="-2"/>
        <w:rPr>
          <w:szCs w:val="22"/>
          <w:lang w:val="cs-CZ"/>
        </w:rPr>
      </w:pPr>
      <w:r w:rsidRPr="00806FA7">
        <w:rPr>
          <w:szCs w:val="22"/>
          <w:lang w:val="cs-CZ"/>
        </w:rPr>
        <w:t>County Cork</w:t>
      </w:r>
    </w:p>
    <w:p w14:paraId="04F4B2DD" w14:textId="77777777" w:rsidR="0013575E" w:rsidRPr="00806FA7" w:rsidRDefault="0013575E" w:rsidP="00773F83">
      <w:pPr>
        <w:widowControl w:val="0"/>
        <w:tabs>
          <w:tab w:val="clear" w:pos="567"/>
        </w:tabs>
        <w:autoSpaceDE w:val="0"/>
        <w:autoSpaceDN w:val="0"/>
        <w:adjustRightInd w:val="0"/>
        <w:spacing w:line="240" w:lineRule="auto"/>
        <w:ind w:right="120"/>
        <w:rPr>
          <w:szCs w:val="22"/>
          <w:lang w:val="cs-CZ"/>
        </w:rPr>
      </w:pPr>
      <w:r w:rsidRPr="00806FA7">
        <w:rPr>
          <w:szCs w:val="22"/>
          <w:lang w:val="cs-CZ"/>
        </w:rPr>
        <w:t>Irsko</w:t>
      </w:r>
    </w:p>
    <w:p w14:paraId="04F4B2DE" w14:textId="77777777" w:rsidR="0013575E" w:rsidRPr="00806FA7" w:rsidRDefault="0013575E" w:rsidP="00773F83">
      <w:pPr>
        <w:numPr>
          <w:ilvl w:val="12"/>
          <w:numId w:val="0"/>
        </w:numPr>
        <w:tabs>
          <w:tab w:val="clear" w:pos="567"/>
        </w:tabs>
        <w:spacing w:line="240" w:lineRule="auto"/>
        <w:ind w:right="-2"/>
        <w:rPr>
          <w:szCs w:val="22"/>
          <w:lang w:val="cs-CZ"/>
        </w:rPr>
      </w:pPr>
    </w:p>
    <w:p w14:paraId="04F4B2DF" w14:textId="77777777" w:rsidR="0013575E" w:rsidRPr="00806FA7" w:rsidRDefault="0013575E" w:rsidP="00154454">
      <w:pPr>
        <w:keepNext/>
        <w:numPr>
          <w:ilvl w:val="12"/>
          <w:numId w:val="0"/>
        </w:numPr>
        <w:tabs>
          <w:tab w:val="clear" w:pos="567"/>
        </w:tabs>
        <w:spacing w:line="240" w:lineRule="auto"/>
        <w:ind w:right="-2"/>
        <w:rPr>
          <w:szCs w:val="22"/>
          <w:lang w:val="cs-CZ"/>
        </w:rPr>
      </w:pPr>
      <w:r w:rsidRPr="00806FA7">
        <w:rPr>
          <w:b/>
          <w:szCs w:val="22"/>
          <w:lang w:val="cs-CZ"/>
        </w:rPr>
        <w:lastRenderedPageBreak/>
        <w:t xml:space="preserve">Tato příbalová informace byla naposledy revidována </w:t>
      </w:r>
    </w:p>
    <w:p w14:paraId="04F4B2E0" w14:textId="77777777" w:rsidR="0013575E" w:rsidRPr="00806FA7" w:rsidRDefault="0013575E" w:rsidP="00154454">
      <w:pPr>
        <w:keepNext/>
        <w:numPr>
          <w:ilvl w:val="12"/>
          <w:numId w:val="0"/>
        </w:numPr>
        <w:tabs>
          <w:tab w:val="clear" w:pos="567"/>
        </w:tabs>
        <w:spacing w:line="240" w:lineRule="auto"/>
        <w:ind w:right="-2"/>
        <w:rPr>
          <w:b/>
          <w:szCs w:val="22"/>
          <w:lang w:val="cs-CZ" w:eastAsia="fr-LU"/>
        </w:rPr>
      </w:pPr>
    </w:p>
    <w:p w14:paraId="04F4B2E1" w14:textId="77777777" w:rsidR="0013575E" w:rsidRPr="00806FA7" w:rsidRDefault="0013575E" w:rsidP="00154454">
      <w:pPr>
        <w:keepNext/>
        <w:numPr>
          <w:ilvl w:val="12"/>
          <w:numId w:val="0"/>
        </w:numPr>
        <w:tabs>
          <w:tab w:val="clear" w:pos="567"/>
        </w:tabs>
        <w:spacing w:line="240" w:lineRule="auto"/>
        <w:ind w:right="-2"/>
        <w:rPr>
          <w:szCs w:val="22"/>
          <w:lang w:val="cs-CZ"/>
        </w:rPr>
      </w:pPr>
      <w:r w:rsidRPr="00806FA7">
        <w:rPr>
          <w:b/>
          <w:szCs w:val="22"/>
          <w:lang w:val="cs-CZ" w:eastAsia="fr-LU"/>
        </w:rPr>
        <w:t>Další zdroje informací</w:t>
      </w:r>
    </w:p>
    <w:p w14:paraId="04F4B2E2" w14:textId="77777777" w:rsidR="0013575E" w:rsidRPr="00806FA7" w:rsidRDefault="0013575E" w:rsidP="00154454">
      <w:pPr>
        <w:keepNext/>
        <w:tabs>
          <w:tab w:val="clear" w:pos="567"/>
        </w:tabs>
        <w:spacing w:line="240" w:lineRule="auto"/>
        <w:rPr>
          <w:szCs w:val="22"/>
          <w:lang w:val="cs-CZ"/>
        </w:rPr>
      </w:pPr>
      <w:r w:rsidRPr="00806FA7">
        <w:rPr>
          <w:szCs w:val="22"/>
          <w:lang w:val="cs-CZ"/>
        </w:rPr>
        <w:t xml:space="preserve">Podrobné informace o tomto léčivém přípravku jsou k dispozici na webových stránkách Evropské agentury pro léčivé přípravky: </w:t>
      </w:r>
      <w:hyperlink r:id="rId14" w:history="1">
        <w:r w:rsidR="00732882" w:rsidRPr="00806FA7">
          <w:rPr>
            <w:rStyle w:val="Hyperlink"/>
            <w:noProof/>
            <w:color w:val="auto"/>
            <w:szCs w:val="22"/>
            <w:lang w:val="cs-CZ"/>
          </w:rPr>
          <w:t>http://www.ema.europa.eu</w:t>
        </w:r>
      </w:hyperlink>
      <w:r w:rsidRPr="00806FA7">
        <w:rPr>
          <w:szCs w:val="22"/>
          <w:lang w:val="cs-CZ"/>
        </w:rPr>
        <w:t>.</w:t>
      </w:r>
      <w:r w:rsidRPr="00806FA7">
        <w:rPr>
          <w:iCs/>
          <w:szCs w:val="22"/>
          <w:lang w:val="cs-CZ"/>
        </w:rPr>
        <w:t xml:space="preserve"> N</w:t>
      </w:r>
      <w:r w:rsidRPr="00806FA7">
        <w:rPr>
          <w:szCs w:val="22"/>
          <w:lang w:val="cs-CZ"/>
        </w:rPr>
        <w:t>a těchto stránkách naleznete též odkazy na další webové stránky týkající se vzácných onemocnění a jejich léčby.</w:t>
      </w:r>
    </w:p>
    <w:p w14:paraId="04F4B2E3" w14:textId="77777777" w:rsidR="0013575E" w:rsidRPr="00806FA7" w:rsidRDefault="0013575E" w:rsidP="00773F83">
      <w:pPr>
        <w:tabs>
          <w:tab w:val="clear" w:pos="567"/>
        </w:tabs>
        <w:spacing w:line="240" w:lineRule="auto"/>
        <w:jc w:val="center"/>
        <w:rPr>
          <w:b/>
          <w:szCs w:val="22"/>
          <w:lang w:val="cs-CZ"/>
        </w:rPr>
      </w:pPr>
      <w:r w:rsidRPr="00806FA7">
        <w:rPr>
          <w:szCs w:val="22"/>
          <w:lang w:val="cs-CZ"/>
        </w:rPr>
        <w:br w:type="page"/>
      </w:r>
      <w:r w:rsidRPr="00806FA7">
        <w:rPr>
          <w:b/>
          <w:szCs w:val="22"/>
          <w:lang w:val="cs-CZ"/>
        </w:rPr>
        <w:lastRenderedPageBreak/>
        <w:t>Příbalová informace: informace pro pacienta</w:t>
      </w:r>
    </w:p>
    <w:p w14:paraId="04F4B2E4" w14:textId="77777777" w:rsidR="0013575E" w:rsidRPr="00806FA7" w:rsidRDefault="0013575E" w:rsidP="00773F83">
      <w:pPr>
        <w:tabs>
          <w:tab w:val="clear" w:pos="567"/>
        </w:tabs>
        <w:spacing w:line="240" w:lineRule="auto"/>
        <w:jc w:val="center"/>
        <w:rPr>
          <w:b/>
          <w:szCs w:val="22"/>
          <w:lang w:val="cs-CZ"/>
        </w:rPr>
      </w:pPr>
    </w:p>
    <w:p w14:paraId="04F4B2E5" w14:textId="77777777" w:rsidR="0013575E" w:rsidRPr="00806FA7" w:rsidRDefault="0013575E" w:rsidP="00773F83">
      <w:pPr>
        <w:widowControl w:val="0"/>
        <w:tabs>
          <w:tab w:val="clear" w:pos="567"/>
        </w:tabs>
        <w:spacing w:line="240" w:lineRule="auto"/>
        <w:jc w:val="center"/>
        <w:rPr>
          <w:b/>
          <w:bCs/>
          <w:szCs w:val="22"/>
          <w:lang w:val="cs-CZ"/>
        </w:rPr>
      </w:pPr>
      <w:r w:rsidRPr="00806FA7">
        <w:rPr>
          <w:b/>
          <w:bCs/>
          <w:szCs w:val="22"/>
          <w:lang w:val="cs-CZ"/>
        </w:rPr>
        <w:t>Kuvan 500 mg prášek pro perorální roztok</w:t>
      </w:r>
    </w:p>
    <w:p w14:paraId="04F4B2E6" w14:textId="77777777" w:rsidR="0013575E" w:rsidRPr="00806FA7" w:rsidRDefault="00FE26F6" w:rsidP="00773F83">
      <w:pPr>
        <w:pStyle w:val="EMEAEnBodyText"/>
        <w:autoSpaceDE w:val="0"/>
        <w:autoSpaceDN w:val="0"/>
        <w:adjustRightInd w:val="0"/>
        <w:spacing w:before="0" w:after="0"/>
        <w:jc w:val="center"/>
        <w:rPr>
          <w:bCs/>
          <w:szCs w:val="22"/>
          <w:lang w:val="cs-CZ"/>
        </w:rPr>
      </w:pPr>
      <w:r w:rsidRPr="00806FA7">
        <w:rPr>
          <w:szCs w:val="22"/>
          <w:lang w:val="cs-CZ"/>
        </w:rPr>
        <w:t>s</w:t>
      </w:r>
      <w:r w:rsidR="0013575E" w:rsidRPr="00806FA7">
        <w:rPr>
          <w:szCs w:val="22"/>
          <w:lang w:val="cs-CZ"/>
        </w:rPr>
        <w:t xml:space="preserve">apropterini dihydrochloridum </w:t>
      </w:r>
    </w:p>
    <w:p w14:paraId="04F4B2E7" w14:textId="77777777" w:rsidR="0013575E" w:rsidRPr="00806FA7" w:rsidRDefault="0013575E" w:rsidP="00773F83">
      <w:pPr>
        <w:tabs>
          <w:tab w:val="clear" w:pos="567"/>
        </w:tabs>
        <w:spacing w:line="240" w:lineRule="auto"/>
        <w:jc w:val="center"/>
        <w:rPr>
          <w:szCs w:val="22"/>
          <w:lang w:val="cs-CZ"/>
        </w:rPr>
      </w:pPr>
    </w:p>
    <w:p w14:paraId="04F4B2E8" w14:textId="77777777" w:rsidR="0013575E" w:rsidRPr="00806FA7" w:rsidRDefault="0013575E" w:rsidP="00773F83">
      <w:pPr>
        <w:tabs>
          <w:tab w:val="clear" w:pos="567"/>
        </w:tabs>
        <w:suppressAutoHyphens/>
        <w:spacing w:line="240" w:lineRule="auto"/>
        <w:rPr>
          <w:szCs w:val="22"/>
          <w:lang w:val="cs-CZ"/>
        </w:rPr>
      </w:pPr>
      <w:r w:rsidRPr="00806FA7">
        <w:rPr>
          <w:b/>
          <w:szCs w:val="22"/>
          <w:lang w:val="cs-CZ"/>
        </w:rPr>
        <w:t>Přečtěte si pozorně celou příbalovou informaci dříve, než začnete tento přípravek užívat, protože obsahuje pro Vás důležité údaje.</w:t>
      </w:r>
    </w:p>
    <w:p w14:paraId="04F4B2E9" w14:textId="77777777" w:rsidR="0013575E" w:rsidRPr="00806FA7" w:rsidRDefault="0013575E" w:rsidP="00773F83">
      <w:pPr>
        <w:numPr>
          <w:ilvl w:val="0"/>
          <w:numId w:val="1"/>
        </w:numPr>
        <w:spacing w:line="240" w:lineRule="auto"/>
        <w:ind w:left="567" w:hanging="567"/>
        <w:rPr>
          <w:szCs w:val="22"/>
          <w:lang w:val="cs-CZ"/>
        </w:rPr>
      </w:pPr>
      <w:r w:rsidRPr="00806FA7">
        <w:rPr>
          <w:szCs w:val="22"/>
          <w:lang w:val="cs-CZ"/>
        </w:rPr>
        <w:t>Ponechte si příbalovou informaci pro případ, že si ji budete potřebovat přečíst znovu.</w:t>
      </w:r>
    </w:p>
    <w:p w14:paraId="04F4B2EA" w14:textId="77777777" w:rsidR="0013575E" w:rsidRPr="00806FA7" w:rsidRDefault="0013575E" w:rsidP="00773F83">
      <w:pPr>
        <w:numPr>
          <w:ilvl w:val="0"/>
          <w:numId w:val="1"/>
        </w:numPr>
        <w:spacing w:line="240" w:lineRule="auto"/>
        <w:ind w:left="567" w:hanging="567"/>
        <w:rPr>
          <w:szCs w:val="22"/>
          <w:lang w:val="cs-CZ"/>
        </w:rPr>
      </w:pPr>
      <w:r w:rsidRPr="00806FA7">
        <w:rPr>
          <w:szCs w:val="22"/>
          <w:lang w:val="cs-CZ"/>
        </w:rPr>
        <w:t>Máte-li jakékoli další otázky, zeptejte se svého lékaře nebo lékárníka.</w:t>
      </w:r>
    </w:p>
    <w:p w14:paraId="04F4B2EB" w14:textId="77777777" w:rsidR="0013575E" w:rsidRPr="00806FA7" w:rsidRDefault="0013575E" w:rsidP="00773F83">
      <w:pPr>
        <w:numPr>
          <w:ilvl w:val="0"/>
          <w:numId w:val="1"/>
        </w:numPr>
        <w:spacing w:line="240" w:lineRule="auto"/>
        <w:ind w:left="567" w:hanging="567"/>
        <w:rPr>
          <w:szCs w:val="22"/>
          <w:lang w:val="cs-CZ"/>
        </w:rPr>
      </w:pPr>
      <w:r w:rsidRPr="00806FA7">
        <w:rPr>
          <w:szCs w:val="22"/>
          <w:lang w:val="cs-CZ"/>
        </w:rPr>
        <w:t>Tento přípravek byl předepsán Vám. Nedávejte jej žádné další osobě. Mohl by jí ublížit, a to i</w:t>
      </w:r>
      <w:r w:rsidR="00F407AE" w:rsidRPr="00806FA7">
        <w:rPr>
          <w:szCs w:val="22"/>
          <w:lang w:val="cs-CZ"/>
        </w:rPr>
        <w:t> </w:t>
      </w:r>
      <w:r w:rsidRPr="00806FA7">
        <w:rPr>
          <w:szCs w:val="22"/>
          <w:lang w:val="cs-CZ"/>
        </w:rPr>
        <w:t>tehdy, má-li stejné známky onemocnění jako Vy.</w:t>
      </w:r>
    </w:p>
    <w:p w14:paraId="04F4B2EC" w14:textId="77777777" w:rsidR="0013575E" w:rsidRPr="00806FA7" w:rsidRDefault="0013575E" w:rsidP="00773F83">
      <w:pPr>
        <w:numPr>
          <w:ilvl w:val="0"/>
          <w:numId w:val="1"/>
        </w:numPr>
        <w:spacing w:line="240" w:lineRule="auto"/>
        <w:ind w:left="567" w:hanging="567"/>
        <w:rPr>
          <w:szCs w:val="22"/>
          <w:lang w:val="cs-CZ"/>
        </w:rPr>
      </w:pPr>
      <w:r w:rsidRPr="00806FA7">
        <w:rPr>
          <w:szCs w:val="22"/>
          <w:lang w:val="cs-CZ"/>
        </w:rPr>
        <w:t>Pokud se u Vás vyskytne kterýkoli z nežádoucích účinků, sdělte to svému lékaři nebo lékárníkovi. Stejně postupujte v případě jakýchkoli nežádoucích účinků, které nejsou uvedeny v této příbalové informaci. Viz bod 4.</w:t>
      </w:r>
    </w:p>
    <w:p w14:paraId="04F4B2ED" w14:textId="77777777" w:rsidR="0013575E" w:rsidRPr="00806FA7" w:rsidRDefault="0013575E" w:rsidP="00773F83">
      <w:pPr>
        <w:tabs>
          <w:tab w:val="clear" w:pos="567"/>
        </w:tabs>
        <w:spacing w:line="240" w:lineRule="auto"/>
        <w:ind w:right="-2"/>
        <w:rPr>
          <w:szCs w:val="22"/>
          <w:lang w:val="cs-CZ"/>
        </w:rPr>
      </w:pPr>
    </w:p>
    <w:p w14:paraId="04F4B2EE"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b/>
          <w:szCs w:val="22"/>
          <w:lang w:val="cs-CZ"/>
        </w:rPr>
        <w:t>Co naleznete v této příbalové informaci</w:t>
      </w:r>
      <w:r w:rsidRPr="00806FA7">
        <w:rPr>
          <w:szCs w:val="22"/>
          <w:lang w:val="cs-CZ"/>
        </w:rPr>
        <w:t xml:space="preserve"> </w:t>
      </w:r>
    </w:p>
    <w:p w14:paraId="04F4B2EF" w14:textId="77777777" w:rsidR="0013575E" w:rsidRPr="00806FA7" w:rsidRDefault="0013575E" w:rsidP="00773F83">
      <w:pPr>
        <w:numPr>
          <w:ilvl w:val="12"/>
          <w:numId w:val="0"/>
        </w:numPr>
        <w:tabs>
          <w:tab w:val="clear" w:pos="567"/>
        </w:tabs>
        <w:spacing w:line="240" w:lineRule="auto"/>
        <w:ind w:right="-2"/>
        <w:rPr>
          <w:szCs w:val="22"/>
          <w:lang w:val="cs-CZ"/>
        </w:rPr>
      </w:pPr>
    </w:p>
    <w:p w14:paraId="04F4B2F0" w14:textId="77777777" w:rsidR="0013575E" w:rsidRPr="00806FA7" w:rsidRDefault="0013575E" w:rsidP="00773F83">
      <w:pPr>
        <w:numPr>
          <w:ilvl w:val="12"/>
          <w:numId w:val="0"/>
        </w:numPr>
        <w:spacing w:line="240" w:lineRule="auto"/>
        <w:ind w:left="567" w:hanging="567"/>
        <w:rPr>
          <w:szCs w:val="22"/>
          <w:lang w:val="cs-CZ"/>
        </w:rPr>
      </w:pPr>
      <w:r w:rsidRPr="00806FA7">
        <w:rPr>
          <w:szCs w:val="22"/>
          <w:lang w:val="cs-CZ"/>
        </w:rPr>
        <w:t>1.</w:t>
      </w:r>
      <w:r w:rsidRPr="00806FA7">
        <w:rPr>
          <w:szCs w:val="22"/>
          <w:lang w:val="cs-CZ"/>
        </w:rPr>
        <w:tab/>
        <w:t>Co je přípravek Kuvan a k čemu se používá</w:t>
      </w:r>
    </w:p>
    <w:p w14:paraId="04F4B2F1" w14:textId="77777777" w:rsidR="0013575E" w:rsidRPr="00806FA7" w:rsidRDefault="0013575E" w:rsidP="00773F83">
      <w:pPr>
        <w:numPr>
          <w:ilvl w:val="12"/>
          <w:numId w:val="0"/>
        </w:numPr>
        <w:spacing w:line="240" w:lineRule="auto"/>
        <w:ind w:left="567" w:hanging="567"/>
        <w:rPr>
          <w:szCs w:val="22"/>
          <w:lang w:val="cs-CZ"/>
        </w:rPr>
      </w:pPr>
      <w:r w:rsidRPr="00806FA7">
        <w:rPr>
          <w:szCs w:val="22"/>
          <w:lang w:val="cs-CZ"/>
        </w:rPr>
        <w:t>2.</w:t>
      </w:r>
      <w:r w:rsidRPr="00806FA7">
        <w:rPr>
          <w:szCs w:val="22"/>
          <w:lang w:val="cs-CZ"/>
        </w:rPr>
        <w:tab/>
        <w:t xml:space="preserve">Čemu musíte věnovat pozornost, než začnete přípravek Kuvan užívat </w:t>
      </w:r>
    </w:p>
    <w:p w14:paraId="04F4B2F2" w14:textId="77777777" w:rsidR="0013575E" w:rsidRPr="00806FA7" w:rsidRDefault="0013575E" w:rsidP="00773F83">
      <w:pPr>
        <w:numPr>
          <w:ilvl w:val="12"/>
          <w:numId w:val="0"/>
        </w:numPr>
        <w:spacing w:line="240" w:lineRule="auto"/>
        <w:ind w:left="567" w:hanging="567"/>
        <w:rPr>
          <w:szCs w:val="22"/>
          <w:lang w:val="cs-CZ"/>
        </w:rPr>
      </w:pPr>
      <w:r w:rsidRPr="00806FA7">
        <w:rPr>
          <w:szCs w:val="22"/>
          <w:lang w:val="cs-CZ"/>
        </w:rPr>
        <w:t>3.</w:t>
      </w:r>
      <w:r w:rsidRPr="00806FA7">
        <w:rPr>
          <w:szCs w:val="22"/>
          <w:lang w:val="cs-CZ"/>
        </w:rPr>
        <w:tab/>
        <w:t>Jak se přípravek Kuvan užívá</w:t>
      </w:r>
      <w:r w:rsidRPr="00806FA7">
        <w:rPr>
          <w:i/>
          <w:iCs/>
          <w:szCs w:val="22"/>
          <w:lang w:val="cs-CZ"/>
        </w:rPr>
        <w:t xml:space="preserve"> </w:t>
      </w:r>
    </w:p>
    <w:p w14:paraId="04F4B2F3" w14:textId="77777777" w:rsidR="0013575E" w:rsidRPr="00806FA7" w:rsidRDefault="0013575E" w:rsidP="00773F83">
      <w:pPr>
        <w:numPr>
          <w:ilvl w:val="12"/>
          <w:numId w:val="0"/>
        </w:numPr>
        <w:spacing w:line="240" w:lineRule="auto"/>
        <w:ind w:left="567" w:hanging="567"/>
        <w:rPr>
          <w:szCs w:val="22"/>
          <w:lang w:val="cs-CZ"/>
        </w:rPr>
      </w:pPr>
      <w:r w:rsidRPr="00806FA7">
        <w:rPr>
          <w:szCs w:val="22"/>
          <w:lang w:val="cs-CZ"/>
        </w:rPr>
        <w:t>4.</w:t>
      </w:r>
      <w:r w:rsidRPr="00806FA7">
        <w:rPr>
          <w:szCs w:val="22"/>
          <w:lang w:val="cs-CZ"/>
        </w:rPr>
        <w:tab/>
        <w:t>Možné nežádoucí účinky</w:t>
      </w:r>
    </w:p>
    <w:p w14:paraId="04F4B2F4" w14:textId="77777777" w:rsidR="0013575E" w:rsidRPr="00806FA7" w:rsidRDefault="001879E1" w:rsidP="00773F83">
      <w:pPr>
        <w:spacing w:line="240" w:lineRule="auto"/>
        <w:ind w:left="567" w:hanging="567"/>
        <w:rPr>
          <w:szCs w:val="22"/>
          <w:lang w:val="cs-CZ"/>
        </w:rPr>
      </w:pPr>
      <w:r w:rsidRPr="00806FA7">
        <w:rPr>
          <w:szCs w:val="22"/>
          <w:lang w:val="cs-CZ"/>
        </w:rPr>
        <w:t>5.</w:t>
      </w:r>
      <w:r w:rsidRPr="00806FA7">
        <w:rPr>
          <w:szCs w:val="22"/>
          <w:lang w:val="cs-CZ"/>
        </w:rPr>
        <w:tab/>
      </w:r>
      <w:r w:rsidR="0013575E" w:rsidRPr="00806FA7">
        <w:rPr>
          <w:szCs w:val="22"/>
          <w:lang w:val="cs-CZ"/>
        </w:rPr>
        <w:t>Jak přípravek Kuvan uchovávat</w:t>
      </w:r>
      <w:r w:rsidR="0013575E" w:rsidRPr="00806FA7">
        <w:rPr>
          <w:i/>
          <w:iCs/>
          <w:szCs w:val="22"/>
          <w:lang w:val="cs-CZ"/>
        </w:rPr>
        <w:t xml:space="preserve"> </w:t>
      </w:r>
    </w:p>
    <w:p w14:paraId="04F4B2F5" w14:textId="77777777" w:rsidR="0013575E" w:rsidRPr="00806FA7" w:rsidRDefault="0013575E" w:rsidP="00773F83">
      <w:pPr>
        <w:spacing w:line="240" w:lineRule="auto"/>
        <w:ind w:left="567" w:hanging="567"/>
        <w:rPr>
          <w:szCs w:val="22"/>
          <w:lang w:val="cs-CZ"/>
        </w:rPr>
      </w:pPr>
      <w:r w:rsidRPr="00806FA7">
        <w:rPr>
          <w:szCs w:val="22"/>
          <w:lang w:val="cs-CZ"/>
        </w:rPr>
        <w:t>6.</w:t>
      </w:r>
      <w:r w:rsidRPr="00806FA7">
        <w:rPr>
          <w:szCs w:val="22"/>
          <w:lang w:val="cs-CZ"/>
        </w:rPr>
        <w:tab/>
        <w:t>Obsah balení a další informace</w:t>
      </w:r>
    </w:p>
    <w:p w14:paraId="04F4B2F6" w14:textId="77777777" w:rsidR="0013575E" w:rsidRPr="00806FA7" w:rsidRDefault="0013575E" w:rsidP="00773F83">
      <w:pPr>
        <w:numPr>
          <w:ilvl w:val="12"/>
          <w:numId w:val="0"/>
        </w:numPr>
        <w:tabs>
          <w:tab w:val="clear" w:pos="567"/>
        </w:tabs>
        <w:spacing w:line="240" w:lineRule="auto"/>
        <w:rPr>
          <w:szCs w:val="22"/>
          <w:lang w:val="cs-CZ"/>
        </w:rPr>
      </w:pPr>
    </w:p>
    <w:p w14:paraId="04F4B2F7" w14:textId="77777777" w:rsidR="0013575E" w:rsidRPr="00806FA7" w:rsidRDefault="0013575E" w:rsidP="00773F83">
      <w:pPr>
        <w:numPr>
          <w:ilvl w:val="12"/>
          <w:numId w:val="0"/>
        </w:numPr>
        <w:tabs>
          <w:tab w:val="clear" w:pos="567"/>
        </w:tabs>
        <w:spacing w:line="240" w:lineRule="auto"/>
        <w:rPr>
          <w:szCs w:val="22"/>
          <w:lang w:val="cs-CZ"/>
        </w:rPr>
      </w:pPr>
    </w:p>
    <w:p w14:paraId="04F4B2F8" w14:textId="77777777" w:rsidR="0013575E" w:rsidRPr="00806FA7" w:rsidRDefault="0013575E" w:rsidP="00583DF2">
      <w:pPr>
        <w:keepNext/>
        <w:keepLines/>
        <w:spacing w:line="240" w:lineRule="auto"/>
        <w:ind w:left="567" w:hanging="567"/>
        <w:rPr>
          <w:b/>
          <w:szCs w:val="22"/>
          <w:lang w:val="cs-CZ"/>
        </w:rPr>
      </w:pPr>
      <w:r w:rsidRPr="00806FA7">
        <w:rPr>
          <w:b/>
          <w:szCs w:val="22"/>
          <w:lang w:val="cs-CZ"/>
        </w:rPr>
        <w:t>1.</w:t>
      </w:r>
      <w:r w:rsidRPr="00806FA7">
        <w:rPr>
          <w:b/>
          <w:szCs w:val="22"/>
          <w:lang w:val="cs-CZ"/>
        </w:rPr>
        <w:tab/>
        <w:t>Co je přípravek Kuvan a k čemu se používá</w:t>
      </w:r>
    </w:p>
    <w:p w14:paraId="04F4B2F9" w14:textId="77777777" w:rsidR="0013575E" w:rsidRPr="00806FA7" w:rsidRDefault="0013575E" w:rsidP="00773F83">
      <w:pPr>
        <w:keepNext/>
        <w:keepLines/>
        <w:numPr>
          <w:ilvl w:val="12"/>
          <w:numId w:val="0"/>
        </w:numPr>
        <w:tabs>
          <w:tab w:val="clear" w:pos="567"/>
        </w:tabs>
        <w:spacing w:line="240" w:lineRule="auto"/>
        <w:rPr>
          <w:szCs w:val="22"/>
          <w:lang w:val="cs-CZ"/>
        </w:rPr>
      </w:pPr>
    </w:p>
    <w:p w14:paraId="04F4B2FA" w14:textId="77777777" w:rsidR="004F57D8" w:rsidRPr="00806FA7" w:rsidRDefault="004F57D8" w:rsidP="00773F83">
      <w:pPr>
        <w:pStyle w:val="EMEAEnBodyText"/>
        <w:autoSpaceDE w:val="0"/>
        <w:autoSpaceDN w:val="0"/>
        <w:adjustRightInd w:val="0"/>
        <w:spacing w:before="0" w:after="0"/>
        <w:jc w:val="left"/>
        <w:rPr>
          <w:szCs w:val="22"/>
          <w:lang w:val="cs-CZ"/>
        </w:rPr>
      </w:pPr>
      <w:r w:rsidRPr="00806FA7">
        <w:rPr>
          <w:szCs w:val="22"/>
          <w:lang w:val="cs-CZ"/>
        </w:rPr>
        <w:t>Kuvan obsahuje léčivou látku sapropterin, což je syntetická kopie vlastní látky označované jako tetrahydrobiopterin (BH4). BH4 je nutný k tomu, aby tělo využívalo aminokyselinu označovanou jako fenylalanin pro tvorbu jiné aminokyseliny označované jako tyrosin.</w:t>
      </w:r>
    </w:p>
    <w:p w14:paraId="04F4B2FB" w14:textId="77777777" w:rsidR="004F57D8" w:rsidRPr="00806FA7" w:rsidRDefault="004F57D8" w:rsidP="00773F83">
      <w:pPr>
        <w:tabs>
          <w:tab w:val="clear" w:pos="567"/>
          <w:tab w:val="left" w:pos="720"/>
        </w:tabs>
        <w:autoSpaceDE w:val="0"/>
        <w:autoSpaceDN w:val="0"/>
        <w:adjustRightInd w:val="0"/>
        <w:spacing w:line="240" w:lineRule="auto"/>
        <w:rPr>
          <w:szCs w:val="22"/>
          <w:lang w:val="cs-CZ"/>
        </w:rPr>
      </w:pPr>
    </w:p>
    <w:p w14:paraId="04F4B2FC" w14:textId="77777777" w:rsidR="004F57D8" w:rsidRPr="00806FA7" w:rsidRDefault="004F57D8" w:rsidP="00773F83">
      <w:pPr>
        <w:numPr>
          <w:ilvl w:val="12"/>
          <w:numId w:val="0"/>
        </w:numPr>
        <w:tabs>
          <w:tab w:val="clear" w:pos="567"/>
        </w:tabs>
        <w:spacing w:line="240" w:lineRule="auto"/>
        <w:rPr>
          <w:szCs w:val="22"/>
          <w:lang w:val="cs-CZ"/>
        </w:rPr>
      </w:pPr>
      <w:r w:rsidRPr="00806FA7">
        <w:rPr>
          <w:szCs w:val="22"/>
          <w:lang w:val="cs-CZ"/>
        </w:rPr>
        <w:t>Kuvan se používá k léčbě hyperfenylalaninémie (HPA) nebo fenylketonurie (PKU) u pacientů jakéhokoli věku. HPA a PKU jsou důsledkem abnormálně vysokých hladin fenylalaninu v krvi, které mohou být škodlivé. Kuvan snižuje tyto hladiny u některých pacientů, kteří reagují na BH4 a může pomoci zvýšit množství fenylalaninu, který může být součástí potravy.</w:t>
      </w:r>
    </w:p>
    <w:p w14:paraId="04F4B2FD" w14:textId="77777777" w:rsidR="004F57D8" w:rsidRPr="00806FA7" w:rsidRDefault="004F57D8" w:rsidP="00773F83">
      <w:pPr>
        <w:numPr>
          <w:ilvl w:val="12"/>
          <w:numId w:val="0"/>
        </w:numPr>
        <w:tabs>
          <w:tab w:val="clear" w:pos="567"/>
        </w:tabs>
        <w:spacing w:line="240" w:lineRule="auto"/>
        <w:rPr>
          <w:szCs w:val="22"/>
          <w:lang w:val="cs-CZ"/>
        </w:rPr>
      </w:pPr>
    </w:p>
    <w:p w14:paraId="04F4B2FE" w14:textId="77777777" w:rsidR="004F57D8" w:rsidRPr="00806FA7" w:rsidRDefault="004F57D8" w:rsidP="00773F83">
      <w:pPr>
        <w:tabs>
          <w:tab w:val="clear" w:pos="567"/>
          <w:tab w:val="left" w:pos="720"/>
        </w:tabs>
        <w:autoSpaceDE w:val="0"/>
        <w:autoSpaceDN w:val="0"/>
        <w:adjustRightInd w:val="0"/>
        <w:spacing w:line="240" w:lineRule="auto"/>
        <w:rPr>
          <w:szCs w:val="22"/>
          <w:lang w:val="cs-CZ"/>
        </w:rPr>
      </w:pPr>
      <w:r w:rsidRPr="00806FA7">
        <w:rPr>
          <w:szCs w:val="22"/>
          <w:lang w:val="cs-CZ"/>
        </w:rPr>
        <w:t>Tento přípravek se také používá k léčbě dědičného onemocnění označovaného jako deficit BH4 u</w:t>
      </w:r>
      <w:r w:rsidR="00F407AE" w:rsidRPr="00806FA7">
        <w:rPr>
          <w:szCs w:val="22"/>
          <w:lang w:val="cs-CZ"/>
        </w:rPr>
        <w:t> </w:t>
      </w:r>
      <w:r w:rsidRPr="00806FA7">
        <w:rPr>
          <w:szCs w:val="22"/>
          <w:lang w:val="cs-CZ"/>
        </w:rPr>
        <w:t>pacientů jakéhokoli věku, při kterém tělo není schopno vytvářet dostatek BH4. Protože hladiny BH4 jsou velmi nízké, nemůže tělo využívat fenylalanin správně a jeho hladiny se zvyšují, což má nežádoucí účinky. Dodáním BH4, který nemůže tělo vytvářet, snižuje Kuvan škodlivý nadbytek fenylalaninu v krvi a zvyšuje snášenlivost potravy s obsahem fenylalaninu.</w:t>
      </w:r>
    </w:p>
    <w:p w14:paraId="04F4B2FF" w14:textId="77777777" w:rsidR="0013575E" w:rsidRPr="00806FA7" w:rsidRDefault="0013575E" w:rsidP="00773F83">
      <w:pPr>
        <w:tabs>
          <w:tab w:val="clear" w:pos="567"/>
          <w:tab w:val="left" w:pos="720"/>
        </w:tabs>
        <w:autoSpaceDE w:val="0"/>
        <w:autoSpaceDN w:val="0"/>
        <w:adjustRightInd w:val="0"/>
        <w:spacing w:line="240" w:lineRule="auto"/>
        <w:rPr>
          <w:szCs w:val="22"/>
          <w:lang w:val="cs-CZ"/>
        </w:rPr>
      </w:pPr>
    </w:p>
    <w:p w14:paraId="04F4B300" w14:textId="77777777" w:rsidR="0013575E" w:rsidRPr="00806FA7" w:rsidRDefault="0013575E" w:rsidP="00773F83">
      <w:pPr>
        <w:numPr>
          <w:ilvl w:val="12"/>
          <w:numId w:val="0"/>
        </w:numPr>
        <w:tabs>
          <w:tab w:val="clear" w:pos="567"/>
        </w:tabs>
        <w:spacing w:line="240" w:lineRule="auto"/>
        <w:rPr>
          <w:szCs w:val="22"/>
          <w:lang w:val="cs-CZ"/>
        </w:rPr>
      </w:pPr>
    </w:p>
    <w:p w14:paraId="04F4B301" w14:textId="77777777" w:rsidR="0013575E" w:rsidRPr="00806FA7" w:rsidRDefault="0013575E" w:rsidP="00583DF2">
      <w:pPr>
        <w:keepNext/>
        <w:keepLines/>
        <w:spacing w:line="240" w:lineRule="auto"/>
        <w:ind w:left="567" w:hanging="567"/>
        <w:rPr>
          <w:b/>
          <w:szCs w:val="22"/>
          <w:lang w:val="cs-CZ"/>
        </w:rPr>
      </w:pPr>
      <w:r w:rsidRPr="00806FA7">
        <w:rPr>
          <w:b/>
          <w:szCs w:val="22"/>
          <w:lang w:val="cs-CZ"/>
        </w:rPr>
        <w:t>2.</w:t>
      </w:r>
      <w:r w:rsidRPr="00806FA7">
        <w:rPr>
          <w:b/>
          <w:szCs w:val="22"/>
          <w:lang w:val="cs-CZ"/>
        </w:rPr>
        <w:tab/>
        <w:t xml:space="preserve">Čemu musíte věnovat pozornost, než začnete přípravek Kuvan </w:t>
      </w:r>
      <w:r w:rsidR="00AC6A22" w:rsidRPr="00806FA7">
        <w:rPr>
          <w:b/>
          <w:szCs w:val="22"/>
          <w:lang w:val="cs-CZ"/>
        </w:rPr>
        <w:t>užívat</w:t>
      </w:r>
    </w:p>
    <w:p w14:paraId="04F4B302" w14:textId="77777777" w:rsidR="0013575E" w:rsidRPr="00806FA7" w:rsidRDefault="0013575E" w:rsidP="00773F83">
      <w:pPr>
        <w:keepNext/>
        <w:keepLines/>
        <w:numPr>
          <w:ilvl w:val="12"/>
          <w:numId w:val="0"/>
        </w:numPr>
        <w:tabs>
          <w:tab w:val="clear" w:pos="567"/>
        </w:tabs>
        <w:spacing w:line="240" w:lineRule="auto"/>
        <w:rPr>
          <w:szCs w:val="22"/>
          <w:lang w:val="cs-CZ"/>
        </w:rPr>
      </w:pPr>
    </w:p>
    <w:p w14:paraId="04F4B303" w14:textId="77777777" w:rsidR="0013575E" w:rsidRPr="00806FA7" w:rsidRDefault="0013575E" w:rsidP="00773F83">
      <w:pPr>
        <w:keepNext/>
        <w:keepLines/>
        <w:numPr>
          <w:ilvl w:val="12"/>
          <w:numId w:val="0"/>
        </w:numPr>
        <w:tabs>
          <w:tab w:val="clear" w:pos="567"/>
        </w:tabs>
        <w:spacing w:line="240" w:lineRule="auto"/>
        <w:rPr>
          <w:b/>
          <w:bCs/>
          <w:szCs w:val="22"/>
          <w:lang w:val="cs-CZ"/>
        </w:rPr>
      </w:pPr>
      <w:r w:rsidRPr="00806FA7">
        <w:rPr>
          <w:b/>
          <w:szCs w:val="22"/>
          <w:lang w:val="cs-CZ"/>
        </w:rPr>
        <w:t>Neužívejte přípravek Kuvan</w:t>
      </w:r>
      <w:r w:rsidRPr="00806FA7">
        <w:rPr>
          <w:b/>
          <w:bCs/>
          <w:i/>
          <w:iCs/>
          <w:szCs w:val="22"/>
          <w:lang w:val="cs-CZ"/>
        </w:rPr>
        <w:t xml:space="preserve"> </w:t>
      </w:r>
    </w:p>
    <w:p w14:paraId="04F4B304" w14:textId="77777777" w:rsidR="0013575E" w:rsidRPr="00806FA7" w:rsidRDefault="0013575E" w:rsidP="00773F83">
      <w:pPr>
        <w:numPr>
          <w:ilvl w:val="0"/>
          <w:numId w:val="1"/>
        </w:numPr>
        <w:tabs>
          <w:tab w:val="clear" w:pos="567"/>
        </w:tabs>
        <w:spacing w:line="240" w:lineRule="auto"/>
        <w:ind w:left="567" w:hanging="567"/>
        <w:rPr>
          <w:bCs/>
          <w:szCs w:val="22"/>
          <w:lang w:val="cs-CZ"/>
        </w:rPr>
      </w:pPr>
      <w:r w:rsidRPr="00806FA7">
        <w:rPr>
          <w:bCs/>
          <w:szCs w:val="22"/>
          <w:lang w:val="cs-CZ"/>
        </w:rPr>
        <w:t xml:space="preserve">jestliže jste </w:t>
      </w:r>
      <w:r w:rsidR="00DE718E" w:rsidRPr="00806FA7">
        <w:rPr>
          <w:bCs/>
          <w:szCs w:val="22"/>
          <w:lang w:val="cs-CZ"/>
        </w:rPr>
        <w:t>alergický(á)</w:t>
      </w:r>
      <w:r w:rsidRPr="00806FA7">
        <w:rPr>
          <w:bCs/>
          <w:szCs w:val="22"/>
          <w:lang w:val="cs-CZ"/>
        </w:rPr>
        <w:t xml:space="preserve"> na sapropterin nebo na kteroukoli další složku tohoto přípravku (uvedenou v bodě 6). </w:t>
      </w:r>
    </w:p>
    <w:p w14:paraId="04F4B305" w14:textId="77777777" w:rsidR="0013575E" w:rsidRPr="00806FA7" w:rsidRDefault="0013575E" w:rsidP="00773F83">
      <w:pPr>
        <w:numPr>
          <w:ilvl w:val="12"/>
          <w:numId w:val="0"/>
        </w:numPr>
        <w:tabs>
          <w:tab w:val="clear" w:pos="567"/>
        </w:tabs>
        <w:spacing w:line="240" w:lineRule="auto"/>
        <w:ind w:right="-2"/>
        <w:rPr>
          <w:szCs w:val="22"/>
          <w:lang w:val="cs-CZ"/>
        </w:rPr>
      </w:pPr>
    </w:p>
    <w:p w14:paraId="04F4B306" w14:textId="77777777" w:rsidR="0013575E" w:rsidRPr="00806FA7" w:rsidRDefault="0013575E" w:rsidP="00773F83">
      <w:pPr>
        <w:keepNext/>
        <w:keepLines/>
        <w:numPr>
          <w:ilvl w:val="12"/>
          <w:numId w:val="0"/>
        </w:numPr>
        <w:spacing w:line="240" w:lineRule="auto"/>
        <w:rPr>
          <w:b/>
          <w:szCs w:val="22"/>
          <w:lang w:val="cs-CZ"/>
        </w:rPr>
      </w:pPr>
      <w:r w:rsidRPr="00806FA7">
        <w:rPr>
          <w:b/>
          <w:szCs w:val="22"/>
          <w:lang w:val="cs-CZ"/>
        </w:rPr>
        <w:t xml:space="preserve">Upozornění a opatření </w:t>
      </w:r>
    </w:p>
    <w:p w14:paraId="04F4B307" w14:textId="77777777" w:rsidR="0013575E" w:rsidRPr="00806FA7" w:rsidRDefault="0013575E" w:rsidP="00773F83">
      <w:pPr>
        <w:keepNext/>
        <w:keepLines/>
        <w:numPr>
          <w:ilvl w:val="12"/>
          <w:numId w:val="0"/>
        </w:numPr>
        <w:spacing w:line="240" w:lineRule="auto"/>
        <w:rPr>
          <w:b/>
          <w:szCs w:val="22"/>
          <w:lang w:val="cs-CZ"/>
        </w:rPr>
      </w:pPr>
    </w:p>
    <w:p w14:paraId="04F4B308" w14:textId="77777777" w:rsidR="0013575E" w:rsidRPr="00806FA7" w:rsidRDefault="0013575E" w:rsidP="00773F83">
      <w:pPr>
        <w:tabs>
          <w:tab w:val="clear" w:pos="567"/>
        </w:tabs>
        <w:spacing w:line="240" w:lineRule="auto"/>
        <w:rPr>
          <w:bCs/>
          <w:szCs w:val="22"/>
          <w:lang w:val="cs-CZ"/>
        </w:rPr>
      </w:pPr>
      <w:r w:rsidRPr="00806FA7">
        <w:rPr>
          <w:szCs w:val="22"/>
          <w:lang w:val="cs-CZ"/>
        </w:rPr>
        <w:t>Před užitím přípravku Kuvan se poraďte se svým lékařem nebo lékárníkem, zejména pokud:</w:t>
      </w:r>
    </w:p>
    <w:p w14:paraId="04F4B309" w14:textId="77777777" w:rsidR="0013575E" w:rsidRPr="00806FA7" w:rsidRDefault="0013575E" w:rsidP="003C51C9">
      <w:pPr>
        <w:numPr>
          <w:ilvl w:val="0"/>
          <w:numId w:val="1"/>
        </w:numPr>
        <w:spacing w:line="240" w:lineRule="auto"/>
        <w:ind w:left="567" w:hanging="567"/>
        <w:rPr>
          <w:bCs/>
          <w:szCs w:val="22"/>
          <w:lang w:val="cs-CZ"/>
        </w:rPr>
      </w:pPr>
      <w:r w:rsidRPr="00806FA7">
        <w:rPr>
          <w:bCs/>
          <w:szCs w:val="22"/>
          <w:lang w:val="cs-CZ"/>
        </w:rPr>
        <w:t>je Vám 65 let nebo více,</w:t>
      </w:r>
    </w:p>
    <w:p w14:paraId="04F4B30A" w14:textId="77777777" w:rsidR="0013575E" w:rsidRPr="00806FA7" w:rsidRDefault="0013575E" w:rsidP="003C51C9">
      <w:pPr>
        <w:numPr>
          <w:ilvl w:val="0"/>
          <w:numId w:val="1"/>
        </w:numPr>
        <w:spacing w:line="240" w:lineRule="auto"/>
        <w:ind w:left="567" w:hanging="567"/>
        <w:rPr>
          <w:bCs/>
          <w:szCs w:val="22"/>
          <w:lang w:val="cs-CZ"/>
        </w:rPr>
      </w:pPr>
      <w:r w:rsidRPr="00806FA7">
        <w:rPr>
          <w:bCs/>
          <w:szCs w:val="22"/>
          <w:lang w:val="cs-CZ"/>
        </w:rPr>
        <w:t>máte potíže s ledvinami nebo játry,</w:t>
      </w:r>
    </w:p>
    <w:p w14:paraId="04F4B30B" w14:textId="77777777" w:rsidR="0013575E" w:rsidRPr="00806FA7" w:rsidRDefault="0013575E" w:rsidP="003C51C9">
      <w:pPr>
        <w:keepNext/>
        <w:keepLines/>
        <w:numPr>
          <w:ilvl w:val="0"/>
          <w:numId w:val="1"/>
        </w:numPr>
        <w:spacing w:line="240" w:lineRule="auto"/>
        <w:ind w:left="567" w:hanging="567"/>
        <w:rPr>
          <w:bCs/>
          <w:szCs w:val="22"/>
          <w:lang w:val="cs-CZ"/>
        </w:rPr>
      </w:pPr>
      <w:r w:rsidRPr="00806FA7">
        <w:rPr>
          <w:bCs/>
          <w:szCs w:val="22"/>
          <w:lang w:val="cs-CZ"/>
        </w:rPr>
        <w:t xml:space="preserve">jste </w:t>
      </w:r>
      <w:r w:rsidR="00DE718E" w:rsidRPr="00806FA7">
        <w:rPr>
          <w:bCs/>
          <w:szCs w:val="22"/>
          <w:lang w:val="cs-CZ"/>
        </w:rPr>
        <w:t xml:space="preserve">nemocný(á); </w:t>
      </w:r>
      <w:r w:rsidRPr="00806FA7">
        <w:rPr>
          <w:bCs/>
          <w:szCs w:val="22"/>
          <w:lang w:val="cs-CZ"/>
        </w:rPr>
        <w:t>konzultace s lékařem je doporučena během onemocnění, protože může dojít ke zvýšení hladin fenylalaninu,</w:t>
      </w:r>
    </w:p>
    <w:p w14:paraId="04F4B30C" w14:textId="77777777" w:rsidR="0013575E" w:rsidRPr="00806FA7" w:rsidRDefault="00DE718E" w:rsidP="003C51C9">
      <w:pPr>
        <w:numPr>
          <w:ilvl w:val="0"/>
          <w:numId w:val="1"/>
        </w:numPr>
        <w:spacing w:line="240" w:lineRule="auto"/>
        <w:ind w:left="567" w:hanging="567"/>
        <w:rPr>
          <w:bCs/>
          <w:szCs w:val="22"/>
          <w:lang w:val="cs-CZ"/>
        </w:rPr>
      </w:pPr>
      <w:r w:rsidRPr="00806FA7">
        <w:rPr>
          <w:bCs/>
          <w:szCs w:val="22"/>
          <w:lang w:val="cs-CZ"/>
        </w:rPr>
        <w:t>jste náchylný(á) ke křečím (záchvatům).</w:t>
      </w:r>
    </w:p>
    <w:p w14:paraId="04F4B30D" w14:textId="77777777" w:rsidR="0013575E" w:rsidRPr="00806FA7" w:rsidRDefault="0013575E" w:rsidP="00773F83">
      <w:pPr>
        <w:tabs>
          <w:tab w:val="clear" w:pos="567"/>
        </w:tabs>
        <w:spacing w:line="240" w:lineRule="auto"/>
        <w:rPr>
          <w:bCs/>
          <w:szCs w:val="22"/>
          <w:lang w:val="cs-CZ"/>
        </w:rPr>
      </w:pPr>
    </w:p>
    <w:p w14:paraId="04F4B30E" w14:textId="77777777" w:rsidR="0013575E" w:rsidRPr="00806FA7" w:rsidRDefault="00DE718E" w:rsidP="00773F83">
      <w:pPr>
        <w:tabs>
          <w:tab w:val="clear" w:pos="567"/>
        </w:tabs>
        <w:spacing w:line="240" w:lineRule="auto"/>
        <w:rPr>
          <w:szCs w:val="22"/>
          <w:lang w:val="cs-CZ"/>
        </w:rPr>
      </w:pPr>
      <w:r w:rsidRPr="00806FA7">
        <w:rPr>
          <w:szCs w:val="22"/>
          <w:lang w:val="cs-CZ"/>
        </w:rPr>
        <w:t>Jestliže jste léčen(a) přípravkem Kuvan, lékař Vám bude vyšetřovat krev, aby ověřil, kolik fenylalaninu a tyrosinu obsahuje a bude-li to nutné, může se rozhodnout upravit dávku přípravku nebo Vaši dietu.</w:t>
      </w:r>
    </w:p>
    <w:p w14:paraId="04F4B30F" w14:textId="77777777" w:rsidR="0013575E" w:rsidRPr="00806FA7" w:rsidRDefault="0013575E" w:rsidP="00773F83">
      <w:pPr>
        <w:tabs>
          <w:tab w:val="clear" w:pos="567"/>
        </w:tabs>
        <w:spacing w:line="240" w:lineRule="auto"/>
        <w:rPr>
          <w:szCs w:val="22"/>
          <w:lang w:val="cs-CZ"/>
        </w:rPr>
      </w:pPr>
    </w:p>
    <w:p w14:paraId="04F4B310" w14:textId="77777777" w:rsidR="0013575E" w:rsidRPr="00806FA7" w:rsidRDefault="0013575E" w:rsidP="00773F83">
      <w:pPr>
        <w:tabs>
          <w:tab w:val="clear" w:pos="567"/>
        </w:tabs>
        <w:spacing w:line="240" w:lineRule="auto"/>
        <w:rPr>
          <w:b/>
          <w:szCs w:val="22"/>
          <w:lang w:val="cs-CZ"/>
        </w:rPr>
      </w:pPr>
      <w:r w:rsidRPr="00806FA7">
        <w:rPr>
          <w:szCs w:val="22"/>
          <w:lang w:val="cs-CZ"/>
        </w:rPr>
        <w:t xml:space="preserve">Musíte pokračovat ve své dietní léčbě podle doporučení svého lékaře. </w:t>
      </w:r>
      <w:r w:rsidR="008B75E0" w:rsidRPr="00806FA7">
        <w:rPr>
          <w:szCs w:val="22"/>
          <w:lang w:val="cs-CZ"/>
        </w:rPr>
        <w:t>Dietu neměňte bez porady se svým lékařem. I když užíváte přípravek Kuvan, mohou se u Vás objevit závažné neurologické problémy, pokud není hladina fenylalaninu v krvi odpovídajícím způsobem kontrolována. Lékař</w:t>
      </w:r>
      <w:r w:rsidRPr="00806FA7">
        <w:rPr>
          <w:szCs w:val="22"/>
          <w:lang w:val="cs-CZ"/>
        </w:rPr>
        <w:t xml:space="preserve"> by měl během Vaší léčby přípravkem Kuvan pokračovat v častém sledování hladiny fenylalaninu v krvi, </w:t>
      </w:r>
      <w:r w:rsidRPr="00806FA7">
        <w:rPr>
          <w:b/>
          <w:szCs w:val="22"/>
          <w:lang w:val="cs-CZ"/>
        </w:rPr>
        <w:t>aby zajistil, že nebude příliš vysoká nebo příliš nízká.</w:t>
      </w:r>
    </w:p>
    <w:p w14:paraId="04F4B311" w14:textId="77777777" w:rsidR="0013575E" w:rsidRPr="00806FA7" w:rsidRDefault="0013575E" w:rsidP="00773F83">
      <w:pPr>
        <w:tabs>
          <w:tab w:val="clear" w:pos="567"/>
        </w:tabs>
        <w:spacing w:line="240" w:lineRule="auto"/>
        <w:rPr>
          <w:szCs w:val="22"/>
          <w:lang w:val="cs-CZ"/>
        </w:rPr>
      </w:pPr>
    </w:p>
    <w:p w14:paraId="04F4B312" w14:textId="77777777" w:rsidR="0013575E" w:rsidRPr="00806FA7" w:rsidRDefault="0013575E" w:rsidP="00773F83">
      <w:pPr>
        <w:keepNext/>
        <w:keepLines/>
        <w:numPr>
          <w:ilvl w:val="12"/>
          <w:numId w:val="0"/>
        </w:numPr>
        <w:tabs>
          <w:tab w:val="clear" w:pos="567"/>
        </w:tabs>
        <w:spacing w:line="240" w:lineRule="auto"/>
        <w:rPr>
          <w:b/>
          <w:szCs w:val="22"/>
          <w:lang w:val="cs-CZ"/>
        </w:rPr>
      </w:pPr>
      <w:r w:rsidRPr="00806FA7">
        <w:rPr>
          <w:b/>
          <w:szCs w:val="22"/>
          <w:lang w:val="cs-CZ"/>
        </w:rPr>
        <w:t>Další léčivé přípravky a přípravek Kuvan</w:t>
      </w:r>
    </w:p>
    <w:p w14:paraId="04F4B313" w14:textId="77777777" w:rsidR="00101035" w:rsidRPr="00806FA7" w:rsidRDefault="00101035" w:rsidP="00773F83">
      <w:pPr>
        <w:numPr>
          <w:ilvl w:val="12"/>
          <w:numId w:val="0"/>
        </w:numPr>
        <w:tabs>
          <w:tab w:val="clear" w:pos="567"/>
        </w:tabs>
        <w:spacing w:line="240" w:lineRule="auto"/>
        <w:ind w:right="-2"/>
        <w:rPr>
          <w:szCs w:val="22"/>
          <w:lang w:val="cs-CZ"/>
        </w:rPr>
      </w:pPr>
      <w:r w:rsidRPr="00806FA7">
        <w:rPr>
          <w:szCs w:val="22"/>
          <w:lang w:val="cs-CZ"/>
        </w:rPr>
        <w:t>Informujte svého lékaře nebo lékárníka o všech lécích, které užíváte, které jste v nedávné době užíval(a) nebo které možná budete užívat.</w:t>
      </w:r>
      <w:r w:rsidRPr="00806FA7">
        <w:rPr>
          <w:b/>
          <w:szCs w:val="22"/>
          <w:lang w:val="cs-CZ"/>
        </w:rPr>
        <w:t> </w:t>
      </w:r>
      <w:r w:rsidRPr="00806FA7">
        <w:rPr>
          <w:szCs w:val="22"/>
          <w:lang w:val="cs-CZ"/>
        </w:rPr>
        <w:t>Zejména informujte svého lékaře, pokud užíváte:</w:t>
      </w:r>
    </w:p>
    <w:p w14:paraId="04F4B314" w14:textId="77777777" w:rsidR="00101035" w:rsidRPr="00806FA7" w:rsidRDefault="00101035" w:rsidP="007673C8">
      <w:pPr>
        <w:numPr>
          <w:ilvl w:val="0"/>
          <w:numId w:val="1"/>
        </w:numPr>
        <w:spacing w:line="240" w:lineRule="auto"/>
        <w:ind w:left="567" w:hanging="567"/>
        <w:rPr>
          <w:szCs w:val="22"/>
          <w:lang w:val="cs-CZ"/>
        </w:rPr>
      </w:pPr>
      <w:r w:rsidRPr="00806FA7">
        <w:rPr>
          <w:szCs w:val="22"/>
          <w:lang w:val="cs-CZ"/>
        </w:rPr>
        <w:t>levodopu (používá se k léčbě Parkinsonovy choroby),</w:t>
      </w:r>
    </w:p>
    <w:p w14:paraId="04F4B315" w14:textId="77777777" w:rsidR="00101035" w:rsidRPr="00806FA7" w:rsidRDefault="00101035" w:rsidP="007673C8">
      <w:pPr>
        <w:numPr>
          <w:ilvl w:val="0"/>
          <w:numId w:val="1"/>
        </w:numPr>
        <w:spacing w:line="240" w:lineRule="auto"/>
        <w:ind w:left="567" w:hanging="567"/>
        <w:rPr>
          <w:szCs w:val="22"/>
          <w:lang w:val="cs-CZ"/>
        </w:rPr>
      </w:pPr>
      <w:r w:rsidRPr="00806FA7">
        <w:rPr>
          <w:szCs w:val="22"/>
          <w:lang w:val="cs-CZ"/>
        </w:rPr>
        <w:t>přípravky k léčbě nádorových onemocnění (např. methotrexát),</w:t>
      </w:r>
    </w:p>
    <w:p w14:paraId="04F4B316" w14:textId="77777777" w:rsidR="00101035" w:rsidRPr="00806FA7" w:rsidRDefault="00101035" w:rsidP="007673C8">
      <w:pPr>
        <w:numPr>
          <w:ilvl w:val="0"/>
          <w:numId w:val="1"/>
        </w:numPr>
        <w:spacing w:line="240" w:lineRule="auto"/>
        <w:ind w:left="567" w:hanging="567"/>
        <w:rPr>
          <w:szCs w:val="22"/>
          <w:lang w:val="cs-CZ"/>
        </w:rPr>
      </w:pPr>
      <w:r w:rsidRPr="00806FA7">
        <w:rPr>
          <w:szCs w:val="22"/>
          <w:lang w:val="cs-CZ"/>
        </w:rPr>
        <w:t xml:space="preserve">přípravky k léčbě bakteriální infekce (např. trimethoprim), </w:t>
      </w:r>
    </w:p>
    <w:p w14:paraId="04F4B317" w14:textId="77777777" w:rsidR="00101035" w:rsidRPr="00806FA7" w:rsidRDefault="00101035" w:rsidP="007673C8">
      <w:pPr>
        <w:numPr>
          <w:ilvl w:val="0"/>
          <w:numId w:val="1"/>
        </w:numPr>
        <w:spacing w:line="240" w:lineRule="auto"/>
        <w:ind w:left="567" w:hanging="567"/>
        <w:rPr>
          <w:szCs w:val="22"/>
          <w:lang w:val="cs-CZ"/>
        </w:rPr>
      </w:pPr>
      <w:r w:rsidRPr="00806FA7">
        <w:rPr>
          <w:szCs w:val="22"/>
          <w:lang w:val="cs-CZ"/>
        </w:rPr>
        <w:t>přípravky, které vyvolávají rozšíření cév (jako je glycerol-trinitrát (GTN), isosorbid-dinitrát (ISDN), nitroprusid sodný (SNP), molsidomin, minoxidil).</w:t>
      </w:r>
    </w:p>
    <w:p w14:paraId="04F4B318" w14:textId="77777777" w:rsidR="0013575E" w:rsidRPr="00806FA7" w:rsidRDefault="0013575E" w:rsidP="00773F83">
      <w:pPr>
        <w:numPr>
          <w:ilvl w:val="12"/>
          <w:numId w:val="0"/>
        </w:numPr>
        <w:tabs>
          <w:tab w:val="clear" w:pos="567"/>
          <w:tab w:val="left" w:pos="1290"/>
        </w:tabs>
        <w:spacing w:line="240" w:lineRule="auto"/>
        <w:ind w:right="-2"/>
        <w:rPr>
          <w:szCs w:val="22"/>
          <w:lang w:val="cs-CZ"/>
        </w:rPr>
      </w:pPr>
    </w:p>
    <w:p w14:paraId="04F4B319" w14:textId="77777777" w:rsidR="0013575E" w:rsidRPr="00806FA7" w:rsidRDefault="0013575E" w:rsidP="00773F83">
      <w:pPr>
        <w:keepNext/>
        <w:keepLines/>
        <w:numPr>
          <w:ilvl w:val="12"/>
          <w:numId w:val="0"/>
        </w:numPr>
        <w:tabs>
          <w:tab w:val="clear" w:pos="567"/>
        </w:tabs>
        <w:spacing w:line="240" w:lineRule="auto"/>
        <w:rPr>
          <w:b/>
          <w:szCs w:val="22"/>
          <w:lang w:val="cs-CZ"/>
        </w:rPr>
      </w:pPr>
      <w:r w:rsidRPr="00806FA7">
        <w:rPr>
          <w:b/>
          <w:szCs w:val="22"/>
          <w:lang w:val="cs-CZ"/>
        </w:rPr>
        <w:t>Těhotenství a kojení</w:t>
      </w:r>
    </w:p>
    <w:p w14:paraId="04F4B31A"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szCs w:val="22"/>
          <w:lang w:val="cs-CZ"/>
        </w:rPr>
        <w:t>Pokud jste těhotná nebo kojíte, domníváte se, že můžete být těhotná, nebo plánujete otěhotnět, poraďte se se svým lékařem nebo lékárníkem dříve, než začnete tento přípravek užívat.</w:t>
      </w:r>
    </w:p>
    <w:p w14:paraId="04F4B31B" w14:textId="77777777" w:rsidR="0013575E" w:rsidRPr="00806FA7" w:rsidRDefault="0013575E" w:rsidP="00773F83">
      <w:pPr>
        <w:numPr>
          <w:ilvl w:val="12"/>
          <w:numId w:val="0"/>
        </w:numPr>
        <w:tabs>
          <w:tab w:val="clear" w:pos="567"/>
        </w:tabs>
        <w:spacing w:line="240" w:lineRule="auto"/>
        <w:ind w:right="-2"/>
        <w:rPr>
          <w:szCs w:val="22"/>
          <w:lang w:val="cs-CZ"/>
        </w:rPr>
      </w:pPr>
    </w:p>
    <w:p w14:paraId="04F4B31C" w14:textId="77777777" w:rsidR="00101035" w:rsidRPr="00806FA7" w:rsidRDefault="00101035" w:rsidP="00773F83">
      <w:pPr>
        <w:pStyle w:val="Footer"/>
        <w:rPr>
          <w:szCs w:val="22"/>
          <w:lang w:val="cs-CZ"/>
        </w:rPr>
      </w:pPr>
      <w:r w:rsidRPr="00806FA7">
        <w:rPr>
          <w:szCs w:val="22"/>
          <w:lang w:val="cs-CZ"/>
        </w:rPr>
        <w:t>Pokud jste těhotná, lékař Vám řekne, jak kontrolovat odpovídajícím způsobem hladiny fenylalaninu. Kdyby tyto hladiny nebyly důsledně kontrolovány před a během těhotenství, mohlo by to ohrozit Vás i</w:t>
      </w:r>
      <w:r w:rsidR="00F407AE" w:rsidRPr="00806FA7">
        <w:rPr>
          <w:szCs w:val="22"/>
          <w:lang w:val="cs-CZ"/>
        </w:rPr>
        <w:t> </w:t>
      </w:r>
      <w:r w:rsidRPr="00806FA7">
        <w:rPr>
          <w:szCs w:val="22"/>
          <w:lang w:val="cs-CZ"/>
        </w:rPr>
        <w:t xml:space="preserve">Vaše dítě. Lékař bude sledovat omezení příjmu fenylalaninu před a během těhotenství. </w:t>
      </w:r>
    </w:p>
    <w:p w14:paraId="04F4B31D" w14:textId="77777777" w:rsidR="00101035" w:rsidRPr="00806FA7" w:rsidRDefault="00101035" w:rsidP="00773F83">
      <w:pPr>
        <w:pStyle w:val="Footer"/>
        <w:rPr>
          <w:szCs w:val="22"/>
          <w:lang w:val="cs-CZ"/>
        </w:rPr>
      </w:pPr>
    </w:p>
    <w:p w14:paraId="04F4B31E" w14:textId="77777777" w:rsidR="00101035" w:rsidRPr="00806FA7" w:rsidRDefault="00101035" w:rsidP="00773F83">
      <w:pPr>
        <w:pStyle w:val="Footer"/>
        <w:rPr>
          <w:szCs w:val="22"/>
          <w:lang w:val="cs-CZ"/>
        </w:rPr>
      </w:pPr>
      <w:r w:rsidRPr="00806FA7">
        <w:rPr>
          <w:szCs w:val="22"/>
          <w:lang w:val="cs-CZ"/>
        </w:rPr>
        <w:t>Pokud přísná dieta nesníží odpovídajícím způsobem hladiny fenylalaninu v krvi, lékař zváží, zda musíte nadále tento přípravek užívat.</w:t>
      </w:r>
    </w:p>
    <w:p w14:paraId="04F4B31F" w14:textId="77777777" w:rsidR="0013575E" w:rsidRPr="00806FA7" w:rsidRDefault="0013575E" w:rsidP="00773F83">
      <w:pPr>
        <w:pStyle w:val="Footer"/>
        <w:rPr>
          <w:szCs w:val="22"/>
          <w:lang w:val="cs-CZ"/>
        </w:rPr>
      </w:pPr>
    </w:p>
    <w:p w14:paraId="04F4B320" w14:textId="77777777" w:rsidR="0013575E" w:rsidRPr="00806FA7" w:rsidRDefault="0013575E" w:rsidP="00773F83">
      <w:pPr>
        <w:pStyle w:val="Footer"/>
        <w:rPr>
          <w:szCs w:val="22"/>
          <w:lang w:val="cs-CZ"/>
        </w:rPr>
      </w:pPr>
      <w:r w:rsidRPr="00806FA7">
        <w:rPr>
          <w:szCs w:val="22"/>
          <w:lang w:val="cs-CZ"/>
        </w:rPr>
        <w:t>Tento přípravek byste neměla užívat, pokud kojíte.</w:t>
      </w:r>
    </w:p>
    <w:p w14:paraId="04F4B321" w14:textId="77777777" w:rsidR="0013575E" w:rsidRPr="00806FA7" w:rsidRDefault="0013575E" w:rsidP="00773F83">
      <w:pPr>
        <w:numPr>
          <w:ilvl w:val="12"/>
          <w:numId w:val="0"/>
        </w:numPr>
        <w:tabs>
          <w:tab w:val="clear" w:pos="567"/>
        </w:tabs>
        <w:spacing w:line="240" w:lineRule="auto"/>
        <w:ind w:right="-2"/>
        <w:rPr>
          <w:b/>
          <w:szCs w:val="22"/>
          <w:lang w:val="cs-CZ"/>
        </w:rPr>
      </w:pPr>
    </w:p>
    <w:p w14:paraId="04F4B322" w14:textId="77777777" w:rsidR="0013575E" w:rsidRPr="00806FA7" w:rsidRDefault="0013575E" w:rsidP="00773F83">
      <w:pPr>
        <w:keepNext/>
        <w:keepLines/>
        <w:numPr>
          <w:ilvl w:val="12"/>
          <w:numId w:val="0"/>
        </w:numPr>
        <w:tabs>
          <w:tab w:val="clear" w:pos="567"/>
        </w:tabs>
        <w:spacing w:line="240" w:lineRule="auto"/>
        <w:rPr>
          <w:szCs w:val="22"/>
          <w:lang w:val="cs-CZ"/>
        </w:rPr>
      </w:pPr>
      <w:r w:rsidRPr="00806FA7">
        <w:rPr>
          <w:b/>
          <w:szCs w:val="22"/>
          <w:lang w:val="cs-CZ"/>
        </w:rPr>
        <w:t>Řízení dopravních prostředků a obsluha strojů</w:t>
      </w:r>
    </w:p>
    <w:p w14:paraId="04F4B323" w14:textId="77777777" w:rsidR="00327F7A" w:rsidRPr="00806FA7" w:rsidRDefault="00327F7A" w:rsidP="00773F83">
      <w:pPr>
        <w:tabs>
          <w:tab w:val="clear" w:pos="567"/>
        </w:tabs>
        <w:spacing w:line="240" w:lineRule="auto"/>
        <w:rPr>
          <w:szCs w:val="22"/>
          <w:lang w:val="cs-CZ" w:eastAsia="cs-CZ"/>
        </w:rPr>
      </w:pPr>
      <w:r w:rsidRPr="00806FA7">
        <w:rPr>
          <w:szCs w:val="22"/>
          <w:lang w:val="cs-CZ"/>
        </w:rPr>
        <w:t>Neočekává se, že by přípravek Kuvan ovlivnil schopnost řídit a obsluhovat stroje.</w:t>
      </w:r>
    </w:p>
    <w:p w14:paraId="04F4B324" w14:textId="77777777" w:rsidR="0013575E" w:rsidRPr="00806FA7" w:rsidRDefault="0013575E" w:rsidP="00773F83">
      <w:pPr>
        <w:tabs>
          <w:tab w:val="clear" w:pos="567"/>
        </w:tabs>
        <w:spacing w:line="240" w:lineRule="auto"/>
        <w:rPr>
          <w:szCs w:val="22"/>
          <w:lang w:val="cs-CZ"/>
        </w:rPr>
      </w:pPr>
    </w:p>
    <w:p w14:paraId="04F4B325" w14:textId="77777777" w:rsidR="0013575E" w:rsidRPr="00806FA7" w:rsidRDefault="0013575E" w:rsidP="00773F83">
      <w:pPr>
        <w:tabs>
          <w:tab w:val="clear" w:pos="567"/>
        </w:tabs>
        <w:spacing w:line="240" w:lineRule="auto"/>
        <w:rPr>
          <w:b/>
          <w:szCs w:val="22"/>
          <w:lang w:val="cs-CZ"/>
        </w:rPr>
      </w:pPr>
      <w:r w:rsidRPr="00806FA7">
        <w:rPr>
          <w:b/>
          <w:szCs w:val="22"/>
          <w:lang w:val="cs-CZ"/>
        </w:rPr>
        <w:t xml:space="preserve">Přípravek Kuvan obsahuje </w:t>
      </w:r>
      <w:r w:rsidR="00FE26F6" w:rsidRPr="00806FA7">
        <w:rPr>
          <w:b/>
          <w:szCs w:val="22"/>
          <w:lang w:val="cs-CZ"/>
        </w:rPr>
        <w:t>kalium-citrát</w:t>
      </w:r>
      <w:r w:rsidRPr="00806FA7">
        <w:rPr>
          <w:b/>
          <w:szCs w:val="22"/>
          <w:lang w:val="cs-CZ"/>
        </w:rPr>
        <w:t xml:space="preserve"> ( E332)</w:t>
      </w:r>
    </w:p>
    <w:p w14:paraId="04F4B326" w14:textId="77777777" w:rsidR="0013575E" w:rsidRPr="00806FA7" w:rsidRDefault="0013575E" w:rsidP="00773F83">
      <w:pPr>
        <w:pStyle w:val="Default"/>
        <w:rPr>
          <w:color w:val="auto"/>
          <w:sz w:val="22"/>
          <w:szCs w:val="22"/>
          <w:lang w:val="cs-CZ"/>
        </w:rPr>
      </w:pPr>
      <w:r w:rsidRPr="00806FA7">
        <w:rPr>
          <w:color w:val="auto"/>
          <w:sz w:val="22"/>
          <w:szCs w:val="22"/>
          <w:lang w:val="cs-CZ"/>
        </w:rPr>
        <w:t>Tento přípravek obsahuje 1,6 mmol (nebo 62,7 mg) draslíku v jednom sáčku.</w:t>
      </w:r>
      <w:r w:rsidR="00DD319A" w:rsidRPr="00806FA7">
        <w:rPr>
          <w:color w:val="auto"/>
          <w:sz w:val="22"/>
          <w:szCs w:val="22"/>
          <w:lang w:val="cs-CZ"/>
        </w:rPr>
        <w:t xml:space="preserve"> </w:t>
      </w:r>
      <w:r w:rsidRPr="00806FA7">
        <w:rPr>
          <w:color w:val="auto"/>
          <w:sz w:val="22"/>
          <w:szCs w:val="22"/>
          <w:lang w:val="cs-CZ"/>
        </w:rPr>
        <w:t>Je nutno vzít v úvahu u</w:t>
      </w:r>
      <w:r w:rsidR="00F407AE" w:rsidRPr="00806FA7">
        <w:rPr>
          <w:color w:val="auto"/>
          <w:sz w:val="22"/>
          <w:szCs w:val="22"/>
          <w:lang w:val="cs-CZ"/>
        </w:rPr>
        <w:t> </w:t>
      </w:r>
      <w:r w:rsidRPr="00806FA7">
        <w:rPr>
          <w:color w:val="auto"/>
          <w:sz w:val="22"/>
          <w:szCs w:val="22"/>
          <w:lang w:val="cs-CZ"/>
        </w:rPr>
        <w:t>pacientů se sníženou funkcí ledvin a u pacientů na dietě s nízkým obsahem draslíku.</w:t>
      </w:r>
    </w:p>
    <w:p w14:paraId="04F4B327" w14:textId="77777777" w:rsidR="0013575E" w:rsidRPr="00806FA7" w:rsidRDefault="0013575E" w:rsidP="00773F83">
      <w:pPr>
        <w:tabs>
          <w:tab w:val="clear" w:pos="567"/>
        </w:tabs>
        <w:spacing w:line="240" w:lineRule="auto"/>
        <w:rPr>
          <w:b/>
          <w:szCs w:val="22"/>
          <w:lang w:val="cs-CZ"/>
        </w:rPr>
      </w:pPr>
    </w:p>
    <w:p w14:paraId="04F4B328" w14:textId="77777777" w:rsidR="0013575E" w:rsidRPr="00806FA7" w:rsidRDefault="0013575E" w:rsidP="00773F83">
      <w:pPr>
        <w:numPr>
          <w:ilvl w:val="12"/>
          <w:numId w:val="0"/>
        </w:numPr>
        <w:tabs>
          <w:tab w:val="clear" w:pos="567"/>
        </w:tabs>
        <w:spacing w:line="240" w:lineRule="auto"/>
        <w:ind w:right="-2"/>
        <w:rPr>
          <w:szCs w:val="22"/>
          <w:lang w:val="cs-CZ"/>
        </w:rPr>
      </w:pPr>
    </w:p>
    <w:p w14:paraId="04F4B329" w14:textId="77777777" w:rsidR="0013575E" w:rsidRPr="00806FA7" w:rsidRDefault="0013575E" w:rsidP="00583DF2">
      <w:pPr>
        <w:keepNext/>
        <w:keepLines/>
        <w:spacing w:line="240" w:lineRule="auto"/>
        <w:ind w:left="567" w:hanging="567"/>
        <w:rPr>
          <w:b/>
          <w:szCs w:val="22"/>
          <w:lang w:val="cs-CZ"/>
        </w:rPr>
      </w:pPr>
      <w:r w:rsidRPr="00806FA7">
        <w:rPr>
          <w:b/>
          <w:szCs w:val="22"/>
          <w:lang w:val="cs-CZ"/>
        </w:rPr>
        <w:t>3.</w:t>
      </w:r>
      <w:r w:rsidRPr="00806FA7">
        <w:rPr>
          <w:b/>
          <w:szCs w:val="22"/>
          <w:lang w:val="cs-CZ"/>
        </w:rPr>
        <w:tab/>
        <w:t>Jak se přípravek Kuvan užívá</w:t>
      </w:r>
    </w:p>
    <w:p w14:paraId="04F4B32A" w14:textId="77777777" w:rsidR="0013575E" w:rsidRPr="00806FA7" w:rsidRDefault="0013575E" w:rsidP="00773F83">
      <w:pPr>
        <w:keepNext/>
        <w:keepLines/>
        <w:tabs>
          <w:tab w:val="clear" w:pos="567"/>
        </w:tabs>
        <w:spacing w:line="240" w:lineRule="auto"/>
        <w:rPr>
          <w:szCs w:val="22"/>
          <w:lang w:val="cs-CZ"/>
        </w:rPr>
      </w:pPr>
    </w:p>
    <w:p w14:paraId="04F4B32B" w14:textId="77777777" w:rsidR="0013575E" w:rsidRPr="00806FA7" w:rsidRDefault="0013575E" w:rsidP="00773F83">
      <w:pPr>
        <w:keepNext/>
        <w:keepLines/>
        <w:tabs>
          <w:tab w:val="clear" w:pos="567"/>
        </w:tabs>
        <w:spacing w:line="240" w:lineRule="auto"/>
        <w:rPr>
          <w:szCs w:val="22"/>
          <w:lang w:val="cs-CZ"/>
        </w:rPr>
      </w:pPr>
      <w:r w:rsidRPr="00806FA7">
        <w:rPr>
          <w:szCs w:val="22"/>
          <w:lang w:val="cs-CZ"/>
        </w:rPr>
        <w:t>Přípravek Kuvan 500 mg je určen pro použití pouze u pacientů s tělesnou hmotností 25 kg a více.</w:t>
      </w:r>
    </w:p>
    <w:p w14:paraId="04F4B32C" w14:textId="77777777" w:rsidR="0013575E" w:rsidRPr="00806FA7" w:rsidRDefault="0013575E" w:rsidP="00773F83">
      <w:pPr>
        <w:keepNext/>
        <w:keepLines/>
        <w:tabs>
          <w:tab w:val="clear" w:pos="567"/>
        </w:tabs>
        <w:spacing w:line="240" w:lineRule="auto"/>
        <w:rPr>
          <w:szCs w:val="22"/>
          <w:lang w:val="cs-CZ"/>
        </w:rPr>
      </w:pPr>
    </w:p>
    <w:p w14:paraId="04F4B32D" w14:textId="77777777" w:rsidR="0013575E" w:rsidRPr="00806FA7" w:rsidRDefault="0013575E" w:rsidP="00773F83">
      <w:pPr>
        <w:tabs>
          <w:tab w:val="clear" w:pos="567"/>
          <w:tab w:val="left" w:pos="720"/>
        </w:tabs>
        <w:spacing w:line="240" w:lineRule="auto"/>
        <w:rPr>
          <w:szCs w:val="22"/>
          <w:lang w:val="cs-CZ"/>
        </w:rPr>
      </w:pPr>
      <w:r w:rsidRPr="00806FA7">
        <w:rPr>
          <w:szCs w:val="22"/>
          <w:lang w:val="cs-CZ"/>
        </w:rPr>
        <w:t xml:space="preserve">Vždy užívejte tento přípravek přesně podle pokynů svého lékaře. Pokud si nejste jistý(á), poraďte se se svým lékařem. </w:t>
      </w:r>
    </w:p>
    <w:p w14:paraId="04F4B32E" w14:textId="77777777" w:rsidR="0013575E" w:rsidRPr="00806FA7" w:rsidRDefault="0013575E" w:rsidP="00773F83">
      <w:pPr>
        <w:tabs>
          <w:tab w:val="clear" w:pos="567"/>
        </w:tabs>
        <w:autoSpaceDE w:val="0"/>
        <w:autoSpaceDN w:val="0"/>
        <w:adjustRightInd w:val="0"/>
        <w:spacing w:line="240" w:lineRule="auto"/>
        <w:rPr>
          <w:b/>
          <w:bCs/>
          <w:szCs w:val="22"/>
          <w:lang w:val="cs-CZ"/>
        </w:rPr>
      </w:pPr>
    </w:p>
    <w:p w14:paraId="04F4B32F" w14:textId="77777777" w:rsidR="0013575E" w:rsidRPr="00806FA7" w:rsidRDefault="0013575E" w:rsidP="00773F83">
      <w:pPr>
        <w:keepNext/>
        <w:keepLines/>
        <w:tabs>
          <w:tab w:val="clear" w:pos="567"/>
        </w:tabs>
        <w:autoSpaceDE w:val="0"/>
        <w:autoSpaceDN w:val="0"/>
        <w:adjustRightInd w:val="0"/>
        <w:spacing w:line="240" w:lineRule="auto"/>
        <w:rPr>
          <w:b/>
          <w:szCs w:val="22"/>
          <w:lang w:val="cs-CZ"/>
        </w:rPr>
      </w:pPr>
      <w:r w:rsidRPr="00806FA7">
        <w:rPr>
          <w:b/>
          <w:szCs w:val="22"/>
          <w:lang w:val="cs-CZ"/>
        </w:rPr>
        <w:t>Dávkování při PKU</w:t>
      </w:r>
    </w:p>
    <w:p w14:paraId="04F4B330" w14:textId="77777777" w:rsidR="0013575E" w:rsidRPr="00806FA7" w:rsidRDefault="0013575E" w:rsidP="00773F83">
      <w:pPr>
        <w:tabs>
          <w:tab w:val="clear" w:pos="567"/>
        </w:tabs>
        <w:autoSpaceDE w:val="0"/>
        <w:autoSpaceDN w:val="0"/>
        <w:adjustRightInd w:val="0"/>
        <w:spacing w:line="240" w:lineRule="auto"/>
        <w:rPr>
          <w:szCs w:val="22"/>
          <w:lang w:val="cs-CZ"/>
        </w:rPr>
      </w:pPr>
      <w:r w:rsidRPr="00806FA7">
        <w:rPr>
          <w:szCs w:val="22"/>
          <w:lang w:val="cs-CZ"/>
        </w:rPr>
        <w:t>Doporučená úvodní dávka přípravku Kuvan u pacientů s PKU je 10 mg na každý kilogram tělesné hmotnosti. Užívejte přípravek Kuvan v jedné denní dávce s jídlem pro zvýšení vstřebávání, ve stejnou denní dobu, přednostně ráno. Dávku může lékař upravit, obvykle mezi 5 a 20 mg na každý kilogram tělesné hmotnosti a den, v závislosti na Vašem stavu.</w:t>
      </w:r>
    </w:p>
    <w:p w14:paraId="04F4B331" w14:textId="77777777" w:rsidR="0013575E" w:rsidRPr="00806FA7" w:rsidRDefault="0013575E" w:rsidP="00773F83">
      <w:pPr>
        <w:tabs>
          <w:tab w:val="clear" w:pos="567"/>
        </w:tabs>
        <w:autoSpaceDE w:val="0"/>
        <w:autoSpaceDN w:val="0"/>
        <w:adjustRightInd w:val="0"/>
        <w:spacing w:line="240" w:lineRule="auto"/>
        <w:rPr>
          <w:szCs w:val="22"/>
          <w:lang w:val="cs-CZ"/>
        </w:rPr>
      </w:pPr>
    </w:p>
    <w:p w14:paraId="04F4B332" w14:textId="77777777" w:rsidR="0013575E" w:rsidRPr="00806FA7" w:rsidRDefault="0013575E" w:rsidP="00773F83">
      <w:pPr>
        <w:keepNext/>
        <w:keepLines/>
        <w:tabs>
          <w:tab w:val="clear" w:pos="567"/>
        </w:tabs>
        <w:autoSpaceDE w:val="0"/>
        <w:autoSpaceDN w:val="0"/>
        <w:adjustRightInd w:val="0"/>
        <w:spacing w:line="240" w:lineRule="auto"/>
        <w:rPr>
          <w:b/>
          <w:szCs w:val="22"/>
          <w:lang w:val="cs-CZ"/>
        </w:rPr>
      </w:pPr>
      <w:r w:rsidRPr="00806FA7">
        <w:rPr>
          <w:b/>
          <w:szCs w:val="22"/>
          <w:lang w:val="cs-CZ"/>
        </w:rPr>
        <w:t>Dávkování při deficitu BH4</w:t>
      </w:r>
    </w:p>
    <w:p w14:paraId="04F4B333" w14:textId="77777777" w:rsidR="0013575E" w:rsidRPr="00806FA7" w:rsidRDefault="0013575E" w:rsidP="00773F83">
      <w:pPr>
        <w:tabs>
          <w:tab w:val="clear" w:pos="567"/>
        </w:tabs>
        <w:autoSpaceDE w:val="0"/>
        <w:autoSpaceDN w:val="0"/>
        <w:adjustRightInd w:val="0"/>
        <w:spacing w:line="240" w:lineRule="auto"/>
        <w:ind w:right="-19"/>
        <w:rPr>
          <w:szCs w:val="22"/>
          <w:lang w:val="cs-CZ"/>
        </w:rPr>
      </w:pPr>
      <w:r w:rsidRPr="00806FA7">
        <w:rPr>
          <w:szCs w:val="22"/>
          <w:lang w:val="cs-CZ"/>
        </w:rPr>
        <w:t>Doporučená úvodní dávka přípravku Kuvan u pacientů s deficitem BH4 je 2 až 5 mg na každý kilogram tělesné hmotnosti. Užívejte přípravek Kuvan s jídlem pro zvýšení vstřebávání.</w:t>
      </w:r>
      <w:r w:rsidR="00D45E2D" w:rsidRPr="00806FA7">
        <w:rPr>
          <w:szCs w:val="22"/>
          <w:lang w:val="cs-CZ"/>
        </w:rPr>
        <w:t xml:space="preserve"> </w:t>
      </w:r>
      <w:r w:rsidR="0082719F" w:rsidRPr="00806FA7">
        <w:rPr>
          <w:szCs w:val="22"/>
          <w:lang w:val="cs-CZ"/>
        </w:rPr>
        <w:t xml:space="preserve">Rozdělte </w:t>
      </w:r>
      <w:r w:rsidR="0082719F" w:rsidRPr="00806FA7">
        <w:rPr>
          <w:szCs w:val="22"/>
          <w:lang w:val="cs-CZ"/>
        </w:rPr>
        <w:lastRenderedPageBreak/>
        <w:t>celkovou denní dávku do 2 až 3 dílčích dávek a užívejte během dne</w:t>
      </w:r>
      <w:r w:rsidR="00D45E2D" w:rsidRPr="00806FA7">
        <w:rPr>
          <w:szCs w:val="22"/>
          <w:lang w:val="cs-CZ"/>
        </w:rPr>
        <w:t>.</w:t>
      </w:r>
      <w:r w:rsidRPr="00806FA7">
        <w:rPr>
          <w:szCs w:val="22"/>
          <w:lang w:val="cs-CZ"/>
        </w:rPr>
        <w:t xml:space="preserve"> Dávku může lékař upravit až na 20 mg na každý kilogram tělesné hmotnosti a den, v závislosti na Vašem stavu.</w:t>
      </w:r>
    </w:p>
    <w:p w14:paraId="04F4B334" w14:textId="77777777" w:rsidR="0013575E" w:rsidRPr="00806FA7" w:rsidRDefault="0013575E" w:rsidP="00773F83">
      <w:pPr>
        <w:tabs>
          <w:tab w:val="clear" w:pos="567"/>
        </w:tabs>
        <w:autoSpaceDE w:val="0"/>
        <w:autoSpaceDN w:val="0"/>
        <w:adjustRightInd w:val="0"/>
        <w:spacing w:line="240" w:lineRule="auto"/>
        <w:rPr>
          <w:szCs w:val="22"/>
          <w:lang w:val="cs-CZ"/>
        </w:rPr>
      </w:pPr>
    </w:p>
    <w:p w14:paraId="04F4B335" w14:textId="77777777" w:rsidR="0013575E" w:rsidRPr="00806FA7" w:rsidRDefault="0013575E" w:rsidP="00773F83">
      <w:pPr>
        <w:keepNext/>
        <w:keepLines/>
        <w:numPr>
          <w:ilvl w:val="12"/>
          <w:numId w:val="0"/>
        </w:numPr>
        <w:tabs>
          <w:tab w:val="clear" w:pos="567"/>
        </w:tabs>
        <w:autoSpaceDE w:val="0"/>
        <w:autoSpaceDN w:val="0"/>
        <w:adjustRightInd w:val="0"/>
        <w:spacing w:line="240" w:lineRule="auto"/>
        <w:rPr>
          <w:b/>
          <w:bCs/>
          <w:szCs w:val="22"/>
          <w:lang w:val="cs-CZ"/>
        </w:rPr>
      </w:pPr>
      <w:r w:rsidRPr="00806FA7">
        <w:rPr>
          <w:b/>
          <w:bCs/>
          <w:szCs w:val="22"/>
          <w:lang w:val="cs-CZ"/>
        </w:rPr>
        <w:t>Způsob podání</w:t>
      </w:r>
    </w:p>
    <w:p w14:paraId="04F4B336" w14:textId="77777777" w:rsidR="00D45E2D" w:rsidRPr="00806FA7" w:rsidRDefault="00D45E2D" w:rsidP="00773F83">
      <w:pPr>
        <w:widowControl w:val="0"/>
        <w:numPr>
          <w:ilvl w:val="12"/>
          <w:numId w:val="0"/>
        </w:numPr>
        <w:tabs>
          <w:tab w:val="clear" w:pos="567"/>
        </w:tabs>
        <w:spacing w:line="240" w:lineRule="auto"/>
        <w:ind w:right="-2"/>
        <w:rPr>
          <w:szCs w:val="22"/>
          <w:lang w:val="cs-CZ"/>
        </w:rPr>
      </w:pPr>
      <w:r w:rsidRPr="00806FA7">
        <w:rPr>
          <w:szCs w:val="22"/>
          <w:lang w:val="cs-CZ"/>
        </w:rPr>
        <w:t>U pacientů s PKU se celková denní dávka užívá jednou denně vždy ve stejnou dobu, přednostně ráno.</w:t>
      </w:r>
    </w:p>
    <w:p w14:paraId="04F4B337" w14:textId="77777777" w:rsidR="00D45E2D" w:rsidRPr="00806FA7" w:rsidRDefault="00D45E2D" w:rsidP="00773F83">
      <w:pPr>
        <w:widowControl w:val="0"/>
        <w:numPr>
          <w:ilvl w:val="12"/>
          <w:numId w:val="0"/>
        </w:numPr>
        <w:tabs>
          <w:tab w:val="clear" w:pos="567"/>
        </w:tabs>
        <w:spacing w:line="240" w:lineRule="auto"/>
        <w:ind w:right="-2"/>
        <w:rPr>
          <w:szCs w:val="22"/>
          <w:lang w:val="cs-CZ"/>
        </w:rPr>
      </w:pPr>
    </w:p>
    <w:p w14:paraId="04F4B338" w14:textId="77777777" w:rsidR="00D45E2D" w:rsidRPr="00806FA7" w:rsidRDefault="00D45E2D" w:rsidP="00773F83">
      <w:pPr>
        <w:widowControl w:val="0"/>
        <w:numPr>
          <w:ilvl w:val="12"/>
          <w:numId w:val="0"/>
        </w:numPr>
        <w:tabs>
          <w:tab w:val="clear" w:pos="567"/>
        </w:tabs>
        <w:spacing w:line="240" w:lineRule="auto"/>
        <w:ind w:right="-2"/>
        <w:rPr>
          <w:szCs w:val="22"/>
          <w:lang w:val="cs-CZ"/>
        </w:rPr>
      </w:pPr>
      <w:r w:rsidRPr="00806FA7">
        <w:rPr>
          <w:szCs w:val="22"/>
          <w:lang w:val="cs-CZ"/>
        </w:rPr>
        <w:t>U pacientů s deficitem BH4 se celková denní dávka rozděluje do 2 až 3 dílčích dávek užívaných během dne.</w:t>
      </w:r>
    </w:p>
    <w:p w14:paraId="04F4B339" w14:textId="77777777" w:rsidR="0013575E" w:rsidRPr="00806FA7" w:rsidRDefault="0013575E" w:rsidP="00773F83">
      <w:pPr>
        <w:keepNext/>
        <w:keepLines/>
        <w:numPr>
          <w:ilvl w:val="12"/>
          <w:numId w:val="0"/>
        </w:numPr>
        <w:tabs>
          <w:tab w:val="clear" w:pos="567"/>
        </w:tabs>
        <w:autoSpaceDE w:val="0"/>
        <w:autoSpaceDN w:val="0"/>
        <w:adjustRightInd w:val="0"/>
        <w:spacing w:line="240" w:lineRule="auto"/>
        <w:rPr>
          <w:b/>
          <w:bCs/>
          <w:szCs w:val="22"/>
          <w:lang w:val="cs-CZ"/>
        </w:rPr>
      </w:pPr>
    </w:p>
    <w:p w14:paraId="04F4B33A"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szCs w:val="22"/>
          <w:lang w:val="cs-CZ"/>
        </w:rPr>
        <w:t>Musíte vědět, jakou dávku přípravku Kuvan prášek Vám lékař předepsal. Pro přesnou dávku Vám lékař rovněž může předepsat přípravek Kuvan 100 mg prášek pro perorální roztok. Musíte si ověřit, zda byste měl(a) užívat přípravek Kuvan 500 mg prášek pro perorální roztok samotný, nebo oba léčiv</w:t>
      </w:r>
      <w:r w:rsidR="00664F86" w:rsidRPr="00806FA7">
        <w:rPr>
          <w:szCs w:val="22"/>
          <w:lang w:val="cs-CZ"/>
        </w:rPr>
        <w:t>é</w:t>
      </w:r>
      <w:r w:rsidRPr="00806FA7">
        <w:rPr>
          <w:szCs w:val="22"/>
          <w:lang w:val="cs-CZ"/>
        </w:rPr>
        <w:t xml:space="preserve"> přípravk</w:t>
      </w:r>
      <w:r w:rsidR="00664F86" w:rsidRPr="00806FA7">
        <w:rPr>
          <w:szCs w:val="22"/>
          <w:lang w:val="cs-CZ"/>
        </w:rPr>
        <w:t>y</w:t>
      </w:r>
      <w:r w:rsidRPr="00806FA7">
        <w:rPr>
          <w:szCs w:val="22"/>
          <w:lang w:val="cs-CZ"/>
        </w:rPr>
        <w:t xml:space="preserve"> pro přípravu své dávky. Otevřete sáček(y) pouze v případě, že jste připraven(a) je použít.</w:t>
      </w:r>
    </w:p>
    <w:p w14:paraId="04F4B33B" w14:textId="77777777" w:rsidR="0013575E" w:rsidRPr="00806FA7" w:rsidRDefault="0013575E" w:rsidP="00773F83">
      <w:pPr>
        <w:numPr>
          <w:ilvl w:val="12"/>
          <w:numId w:val="0"/>
        </w:numPr>
        <w:tabs>
          <w:tab w:val="clear" w:pos="567"/>
        </w:tabs>
        <w:spacing w:line="240" w:lineRule="auto"/>
        <w:ind w:right="-2"/>
        <w:rPr>
          <w:szCs w:val="22"/>
          <w:lang w:val="cs-CZ"/>
        </w:rPr>
      </w:pPr>
    </w:p>
    <w:p w14:paraId="04F4B33C"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i/>
          <w:szCs w:val="22"/>
          <w:lang w:val="cs-CZ"/>
        </w:rPr>
        <w:t>Příprava sáčku(ů)</w:t>
      </w:r>
    </w:p>
    <w:p w14:paraId="04F4B33D" w14:textId="77777777" w:rsidR="0013575E" w:rsidRPr="00806FA7" w:rsidRDefault="0013575E" w:rsidP="00F2302E">
      <w:pPr>
        <w:numPr>
          <w:ilvl w:val="0"/>
          <w:numId w:val="50"/>
        </w:numPr>
        <w:spacing w:line="240" w:lineRule="auto"/>
        <w:ind w:left="567" w:hanging="567"/>
        <w:rPr>
          <w:szCs w:val="22"/>
          <w:lang w:val="cs-CZ"/>
        </w:rPr>
      </w:pPr>
      <w:r w:rsidRPr="00806FA7">
        <w:rPr>
          <w:szCs w:val="22"/>
          <w:lang w:val="cs-CZ"/>
        </w:rPr>
        <w:t>Otevřete sáček(y) přípravku Kuvan prášek pro perorální roztok přeložením a roztržením nebo přeříznutím na tečkované čáře v horním pravém rohu sáčku.</w:t>
      </w:r>
    </w:p>
    <w:p w14:paraId="04F4B33E" w14:textId="77777777" w:rsidR="0013575E" w:rsidRPr="00806FA7" w:rsidRDefault="0013575E" w:rsidP="00F2302E">
      <w:pPr>
        <w:numPr>
          <w:ilvl w:val="0"/>
          <w:numId w:val="50"/>
        </w:numPr>
        <w:spacing w:line="240" w:lineRule="auto"/>
        <w:ind w:left="567" w:hanging="567"/>
        <w:rPr>
          <w:szCs w:val="22"/>
          <w:lang w:val="cs-CZ"/>
        </w:rPr>
      </w:pPr>
      <w:r w:rsidRPr="00806FA7">
        <w:rPr>
          <w:szCs w:val="22"/>
          <w:lang w:val="cs-CZ"/>
        </w:rPr>
        <w:t>Vyprázdněte obsah sáčku(ů) do 120 ml nebo 240 ml vody. Po rozpuštění prášku ve vodě, roztok musí být čirý, bezbarvý až žlutý.</w:t>
      </w:r>
    </w:p>
    <w:p w14:paraId="04F4B33F" w14:textId="77777777" w:rsidR="0013575E" w:rsidRPr="00806FA7" w:rsidRDefault="0013575E" w:rsidP="00773F83">
      <w:pPr>
        <w:tabs>
          <w:tab w:val="clear" w:pos="567"/>
        </w:tabs>
        <w:spacing w:line="240" w:lineRule="auto"/>
        <w:rPr>
          <w:szCs w:val="22"/>
          <w:lang w:val="cs-CZ"/>
        </w:rPr>
      </w:pPr>
    </w:p>
    <w:p w14:paraId="04F4B340" w14:textId="77777777" w:rsidR="0013575E" w:rsidRPr="00806FA7" w:rsidRDefault="0013575E" w:rsidP="00773F83">
      <w:pPr>
        <w:tabs>
          <w:tab w:val="clear" w:pos="567"/>
        </w:tabs>
        <w:spacing w:line="240" w:lineRule="auto"/>
        <w:rPr>
          <w:i/>
          <w:szCs w:val="22"/>
          <w:lang w:val="cs-CZ"/>
        </w:rPr>
      </w:pPr>
      <w:r w:rsidRPr="00806FA7">
        <w:rPr>
          <w:i/>
          <w:szCs w:val="22"/>
          <w:lang w:val="cs-CZ"/>
        </w:rPr>
        <w:t>Podávání léku</w:t>
      </w:r>
    </w:p>
    <w:p w14:paraId="04F4B341" w14:textId="77777777" w:rsidR="0013575E" w:rsidRPr="00806FA7" w:rsidRDefault="0013575E" w:rsidP="00F2302E">
      <w:pPr>
        <w:numPr>
          <w:ilvl w:val="0"/>
          <w:numId w:val="51"/>
        </w:numPr>
        <w:spacing w:line="240" w:lineRule="auto"/>
        <w:ind w:left="567" w:hanging="567"/>
        <w:rPr>
          <w:szCs w:val="22"/>
          <w:lang w:val="cs-CZ"/>
        </w:rPr>
      </w:pPr>
      <w:r w:rsidRPr="00806FA7">
        <w:rPr>
          <w:szCs w:val="22"/>
          <w:lang w:val="cs-CZ"/>
        </w:rPr>
        <w:t>Vypijte roztok do 30 minut.</w:t>
      </w:r>
    </w:p>
    <w:p w14:paraId="04F4B342" w14:textId="77777777" w:rsidR="0013575E" w:rsidRPr="00806FA7" w:rsidRDefault="0013575E" w:rsidP="00773F83">
      <w:pPr>
        <w:numPr>
          <w:ilvl w:val="12"/>
          <w:numId w:val="0"/>
        </w:numPr>
        <w:tabs>
          <w:tab w:val="clear" w:pos="567"/>
        </w:tabs>
        <w:spacing w:line="240" w:lineRule="auto"/>
        <w:ind w:right="-2"/>
        <w:rPr>
          <w:szCs w:val="22"/>
          <w:lang w:val="cs-CZ"/>
        </w:rPr>
      </w:pPr>
    </w:p>
    <w:p w14:paraId="04F4B343" w14:textId="77777777" w:rsidR="0013575E" w:rsidRPr="00806FA7" w:rsidRDefault="0013575E" w:rsidP="00773F83">
      <w:pPr>
        <w:keepNext/>
        <w:keepLines/>
        <w:numPr>
          <w:ilvl w:val="12"/>
          <w:numId w:val="0"/>
        </w:numPr>
        <w:tabs>
          <w:tab w:val="clear" w:pos="567"/>
        </w:tabs>
        <w:spacing w:line="240" w:lineRule="auto"/>
        <w:rPr>
          <w:b/>
          <w:szCs w:val="22"/>
          <w:lang w:val="cs-CZ"/>
        </w:rPr>
      </w:pPr>
      <w:r w:rsidRPr="00806FA7">
        <w:rPr>
          <w:b/>
          <w:szCs w:val="22"/>
          <w:lang w:val="cs-CZ"/>
        </w:rPr>
        <w:t>Jestliže jste užil(a) více přípravku Kuvan, než jste měl(a).</w:t>
      </w:r>
    </w:p>
    <w:p w14:paraId="04F4B344" w14:textId="77777777" w:rsidR="0013575E" w:rsidRPr="00806FA7" w:rsidRDefault="0013575E" w:rsidP="00773F83">
      <w:pPr>
        <w:tabs>
          <w:tab w:val="clear" w:pos="567"/>
          <w:tab w:val="left" w:pos="720"/>
        </w:tabs>
        <w:autoSpaceDE w:val="0"/>
        <w:autoSpaceDN w:val="0"/>
        <w:adjustRightInd w:val="0"/>
        <w:spacing w:line="240" w:lineRule="auto"/>
        <w:rPr>
          <w:szCs w:val="22"/>
          <w:lang w:val="cs-CZ"/>
        </w:rPr>
      </w:pPr>
      <w:r w:rsidRPr="00806FA7">
        <w:rPr>
          <w:szCs w:val="22"/>
          <w:lang w:val="cs-CZ"/>
        </w:rPr>
        <w:t>Pokud užijete více přípravku Kuvan než je předepsáno, mohou se u Vás objevit nežádoucí účinky, které mohu zahrnovat bolest hlavy a závratě. Pokud užijete více přípravku Kuvan, než je předepsáno, ihned kontaktujte svého lékaře nebo lékárníka.</w:t>
      </w:r>
    </w:p>
    <w:p w14:paraId="04F4B345" w14:textId="77777777" w:rsidR="0013575E" w:rsidRPr="00806FA7" w:rsidRDefault="0013575E" w:rsidP="00773F83">
      <w:pPr>
        <w:numPr>
          <w:ilvl w:val="12"/>
          <w:numId w:val="0"/>
        </w:numPr>
        <w:tabs>
          <w:tab w:val="clear" w:pos="567"/>
        </w:tabs>
        <w:spacing w:line="240" w:lineRule="auto"/>
        <w:rPr>
          <w:szCs w:val="22"/>
          <w:lang w:val="cs-CZ"/>
        </w:rPr>
      </w:pPr>
    </w:p>
    <w:p w14:paraId="04F4B346" w14:textId="77777777" w:rsidR="0013575E" w:rsidRPr="00806FA7" w:rsidRDefault="0013575E" w:rsidP="00773F83">
      <w:pPr>
        <w:keepNext/>
        <w:keepLines/>
        <w:numPr>
          <w:ilvl w:val="12"/>
          <w:numId w:val="0"/>
        </w:numPr>
        <w:tabs>
          <w:tab w:val="clear" w:pos="567"/>
        </w:tabs>
        <w:spacing w:line="240" w:lineRule="auto"/>
        <w:rPr>
          <w:szCs w:val="22"/>
          <w:lang w:val="cs-CZ"/>
        </w:rPr>
      </w:pPr>
      <w:r w:rsidRPr="00806FA7">
        <w:rPr>
          <w:b/>
          <w:szCs w:val="22"/>
          <w:lang w:val="cs-CZ"/>
        </w:rPr>
        <w:t>Jestliže jste zapomněl(a) užít přípravek Kuvan</w:t>
      </w:r>
    </w:p>
    <w:p w14:paraId="04F4B347" w14:textId="77777777" w:rsidR="0013575E" w:rsidRPr="00806FA7" w:rsidRDefault="00256090" w:rsidP="00773F83">
      <w:pPr>
        <w:numPr>
          <w:ilvl w:val="12"/>
          <w:numId w:val="0"/>
        </w:numPr>
        <w:tabs>
          <w:tab w:val="clear" w:pos="567"/>
        </w:tabs>
        <w:spacing w:line="240" w:lineRule="auto"/>
        <w:ind w:right="-2"/>
        <w:rPr>
          <w:szCs w:val="22"/>
          <w:lang w:val="cs-CZ"/>
        </w:rPr>
      </w:pPr>
      <w:r w:rsidRPr="00806FA7">
        <w:rPr>
          <w:szCs w:val="22"/>
          <w:lang w:val="cs-CZ"/>
        </w:rPr>
        <w:t xml:space="preserve">Nezdvojnásobujte </w:t>
      </w:r>
      <w:r w:rsidR="0013575E" w:rsidRPr="00806FA7">
        <w:rPr>
          <w:szCs w:val="22"/>
          <w:lang w:val="cs-CZ"/>
        </w:rPr>
        <w:t>následující</w:t>
      </w:r>
      <w:r w:rsidR="0013575E" w:rsidRPr="00806FA7" w:rsidDel="0011241C">
        <w:rPr>
          <w:szCs w:val="22"/>
          <w:lang w:val="cs-CZ"/>
        </w:rPr>
        <w:t xml:space="preserve"> </w:t>
      </w:r>
      <w:r w:rsidR="0013575E" w:rsidRPr="00806FA7">
        <w:rPr>
          <w:szCs w:val="22"/>
          <w:lang w:val="cs-CZ"/>
        </w:rPr>
        <w:t xml:space="preserve">dávku, abyste nahradil(a) vynechanou dávku. </w:t>
      </w:r>
      <w:r w:rsidR="0013575E" w:rsidRPr="00806FA7">
        <w:rPr>
          <w:rStyle w:val="hps"/>
          <w:szCs w:val="22"/>
          <w:lang w:val="cs-CZ"/>
        </w:rPr>
        <w:t>Vezměte si</w:t>
      </w:r>
      <w:r w:rsidR="0013575E" w:rsidRPr="00806FA7">
        <w:rPr>
          <w:rStyle w:val="shorttext"/>
          <w:szCs w:val="22"/>
          <w:lang w:val="cs-CZ"/>
        </w:rPr>
        <w:t xml:space="preserve"> </w:t>
      </w:r>
      <w:r w:rsidR="0013575E" w:rsidRPr="00806FA7">
        <w:rPr>
          <w:rStyle w:val="hps"/>
          <w:szCs w:val="22"/>
          <w:lang w:val="cs-CZ"/>
        </w:rPr>
        <w:t>další dávku</w:t>
      </w:r>
      <w:r w:rsidR="0013575E" w:rsidRPr="00806FA7">
        <w:rPr>
          <w:rStyle w:val="shorttext"/>
          <w:szCs w:val="22"/>
          <w:lang w:val="cs-CZ"/>
        </w:rPr>
        <w:t xml:space="preserve"> </w:t>
      </w:r>
      <w:r w:rsidR="0013575E" w:rsidRPr="00806FA7">
        <w:rPr>
          <w:rStyle w:val="hps"/>
          <w:szCs w:val="22"/>
          <w:lang w:val="cs-CZ"/>
        </w:rPr>
        <w:t>v</w:t>
      </w:r>
      <w:r w:rsidR="00F407AE" w:rsidRPr="00806FA7">
        <w:rPr>
          <w:rStyle w:val="hps"/>
          <w:szCs w:val="22"/>
          <w:lang w:val="cs-CZ"/>
        </w:rPr>
        <w:t> </w:t>
      </w:r>
      <w:r w:rsidR="0013575E" w:rsidRPr="00806FA7">
        <w:rPr>
          <w:rStyle w:val="hps"/>
          <w:szCs w:val="22"/>
          <w:lang w:val="cs-CZ"/>
        </w:rPr>
        <w:t>obvyklém čase</w:t>
      </w:r>
      <w:r w:rsidR="0013575E" w:rsidRPr="00806FA7">
        <w:rPr>
          <w:rStyle w:val="shorttext"/>
          <w:szCs w:val="22"/>
          <w:lang w:val="cs-CZ"/>
        </w:rPr>
        <w:t>.</w:t>
      </w:r>
    </w:p>
    <w:p w14:paraId="04F4B348" w14:textId="77777777" w:rsidR="0013575E" w:rsidRPr="00806FA7" w:rsidRDefault="0013575E" w:rsidP="00773F83">
      <w:pPr>
        <w:numPr>
          <w:ilvl w:val="12"/>
          <w:numId w:val="0"/>
        </w:numPr>
        <w:tabs>
          <w:tab w:val="clear" w:pos="567"/>
        </w:tabs>
        <w:spacing w:line="240" w:lineRule="auto"/>
        <w:ind w:right="-2"/>
        <w:rPr>
          <w:szCs w:val="22"/>
          <w:lang w:val="cs-CZ"/>
        </w:rPr>
      </w:pPr>
    </w:p>
    <w:p w14:paraId="04F4B349" w14:textId="77777777" w:rsidR="0013575E" w:rsidRPr="00806FA7" w:rsidRDefault="0013575E" w:rsidP="00773F83">
      <w:pPr>
        <w:keepNext/>
        <w:keepLines/>
        <w:numPr>
          <w:ilvl w:val="12"/>
          <w:numId w:val="0"/>
        </w:numPr>
        <w:tabs>
          <w:tab w:val="clear" w:pos="567"/>
        </w:tabs>
        <w:spacing w:line="240" w:lineRule="auto"/>
        <w:rPr>
          <w:b/>
          <w:szCs w:val="22"/>
          <w:lang w:val="cs-CZ"/>
        </w:rPr>
      </w:pPr>
      <w:r w:rsidRPr="00806FA7">
        <w:rPr>
          <w:b/>
          <w:szCs w:val="22"/>
          <w:lang w:val="cs-CZ"/>
        </w:rPr>
        <w:t>Jestliže jste přestal(a) užívat přípravek Kuvan</w:t>
      </w:r>
    </w:p>
    <w:p w14:paraId="04F4B34A" w14:textId="77777777" w:rsidR="0013575E" w:rsidRPr="00806FA7" w:rsidRDefault="0013575E" w:rsidP="00773F83">
      <w:pPr>
        <w:numPr>
          <w:ilvl w:val="12"/>
          <w:numId w:val="0"/>
        </w:numPr>
        <w:tabs>
          <w:tab w:val="clear" w:pos="567"/>
        </w:tabs>
        <w:spacing w:line="240" w:lineRule="auto"/>
        <w:rPr>
          <w:szCs w:val="22"/>
          <w:lang w:val="cs-CZ"/>
        </w:rPr>
      </w:pPr>
      <w:r w:rsidRPr="00806FA7">
        <w:rPr>
          <w:szCs w:val="22"/>
          <w:lang w:val="cs-CZ"/>
        </w:rPr>
        <w:t xml:space="preserve">Neukončujte užívání přípravku Kuvan bez předchozí porady se svým lékařem, protože hladiny fenylalaninu ve Vaší krvi se mohou zvyšovat. </w:t>
      </w:r>
    </w:p>
    <w:p w14:paraId="04F4B34B" w14:textId="77777777" w:rsidR="0013575E" w:rsidRPr="00806FA7" w:rsidRDefault="0013575E" w:rsidP="00773F83">
      <w:pPr>
        <w:numPr>
          <w:ilvl w:val="12"/>
          <w:numId w:val="0"/>
        </w:numPr>
        <w:tabs>
          <w:tab w:val="clear" w:pos="567"/>
        </w:tabs>
        <w:spacing w:line="240" w:lineRule="auto"/>
        <w:ind w:right="-2"/>
        <w:rPr>
          <w:szCs w:val="22"/>
          <w:lang w:val="cs-CZ"/>
        </w:rPr>
      </w:pPr>
    </w:p>
    <w:p w14:paraId="04F4B34C"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szCs w:val="22"/>
          <w:lang w:val="cs-CZ"/>
        </w:rPr>
        <w:t>Máte-li jakékoli další otázky, týkající se užívání tohoto přípravku, zeptejte se svého lékaře nebo lékárníka.</w:t>
      </w:r>
    </w:p>
    <w:p w14:paraId="04F4B34D" w14:textId="77777777" w:rsidR="0013575E" w:rsidRPr="00806FA7" w:rsidRDefault="0013575E" w:rsidP="00773F83">
      <w:pPr>
        <w:numPr>
          <w:ilvl w:val="12"/>
          <w:numId w:val="0"/>
        </w:numPr>
        <w:tabs>
          <w:tab w:val="clear" w:pos="567"/>
        </w:tabs>
        <w:spacing w:line="240" w:lineRule="auto"/>
        <w:ind w:right="-2"/>
        <w:rPr>
          <w:szCs w:val="22"/>
          <w:lang w:val="cs-CZ"/>
        </w:rPr>
      </w:pPr>
    </w:p>
    <w:p w14:paraId="04F4B34E" w14:textId="77777777" w:rsidR="0013575E" w:rsidRPr="00806FA7" w:rsidRDefault="0013575E" w:rsidP="00773F83">
      <w:pPr>
        <w:numPr>
          <w:ilvl w:val="12"/>
          <w:numId w:val="0"/>
        </w:numPr>
        <w:tabs>
          <w:tab w:val="clear" w:pos="567"/>
        </w:tabs>
        <w:spacing w:line="240" w:lineRule="auto"/>
        <w:ind w:right="-2"/>
        <w:rPr>
          <w:szCs w:val="22"/>
          <w:lang w:val="cs-CZ"/>
        </w:rPr>
      </w:pPr>
    </w:p>
    <w:p w14:paraId="04F4B34F" w14:textId="77777777" w:rsidR="0013575E" w:rsidRPr="00806FA7" w:rsidRDefault="0013575E" w:rsidP="00583DF2">
      <w:pPr>
        <w:keepNext/>
        <w:keepLines/>
        <w:spacing w:line="240" w:lineRule="auto"/>
        <w:ind w:left="567" w:hanging="567"/>
        <w:rPr>
          <w:b/>
          <w:szCs w:val="22"/>
          <w:lang w:val="cs-CZ"/>
        </w:rPr>
      </w:pPr>
      <w:r w:rsidRPr="00806FA7">
        <w:rPr>
          <w:b/>
          <w:szCs w:val="22"/>
          <w:lang w:val="cs-CZ"/>
        </w:rPr>
        <w:t>4.</w:t>
      </w:r>
      <w:r w:rsidRPr="00806FA7">
        <w:rPr>
          <w:b/>
          <w:szCs w:val="22"/>
          <w:lang w:val="cs-CZ"/>
        </w:rPr>
        <w:tab/>
        <w:t>Možné nežádoucí účinky</w:t>
      </w:r>
    </w:p>
    <w:p w14:paraId="04F4B350" w14:textId="77777777" w:rsidR="0013575E" w:rsidRPr="00806FA7" w:rsidRDefault="0013575E" w:rsidP="00773F83">
      <w:pPr>
        <w:keepNext/>
        <w:keepLines/>
        <w:numPr>
          <w:ilvl w:val="12"/>
          <w:numId w:val="0"/>
        </w:numPr>
        <w:tabs>
          <w:tab w:val="clear" w:pos="567"/>
        </w:tabs>
        <w:spacing w:line="240" w:lineRule="auto"/>
        <w:rPr>
          <w:szCs w:val="22"/>
          <w:lang w:val="cs-CZ"/>
        </w:rPr>
      </w:pPr>
    </w:p>
    <w:p w14:paraId="04F4B351" w14:textId="77777777" w:rsidR="0013575E" w:rsidRPr="00806FA7" w:rsidRDefault="0013575E" w:rsidP="00773F83">
      <w:pPr>
        <w:numPr>
          <w:ilvl w:val="12"/>
          <w:numId w:val="0"/>
        </w:numPr>
        <w:tabs>
          <w:tab w:val="clear" w:pos="567"/>
        </w:tabs>
        <w:spacing w:line="240" w:lineRule="auto"/>
        <w:ind w:right="-29"/>
        <w:rPr>
          <w:szCs w:val="22"/>
          <w:lang w:val="cs-CZ"/>
        </w:rPr>
      </w:pPr>
      <w:r w:rsidRPr="00806FA7">
        <w:rPr>
          <w:szCs w:val="22"/>
          <w:lang w:val="cs-CZ"/>
        </w:rPr>
        <w:t>Podobně jako všechny léky, může mít i tento přípravek nežádoucí účinky, které se ale nemusí vyskytnout u každého.</w:t>
      </w:r>
    </w:p>
    <w:p w14:paraId="04F4B352" w14:textId="77777777" w:rsidR="0013575E" w:rsidRPr="00806FA7" w:rsidRDefault="0013575E" w:rsidP="00773F83">
      <w:pPr>
        <w:numPr>
          <w:ilvl w:val="12"/>
          <w:numId w:val="0"/>
        </w:numPr>
        <w:tabs>
          <w:tab w:val="clear" w:pos="567"/>
        </w:tabs>
        <w:spacing w:line="240" w:lineRule="auto"/>
        <w:ind w:right="-29"/>
        <w:rPr>
          <w:szCs w:val="22"/>
          <w:lang w:val="cs-CZ"/>
        </w:rPr>
      </w:pPr>
    </w:p>
    <w:p w14:paraId="04F4B353" w14:textId="77777777" w:rsidR="0013575E" w:rsidRPr="00806FA7" w:rsidRDefault="0013575E" w:rsidP="00773F83">
      <w:pPr>
        <w:tabs>
          <w:tab w:val="clear" w:pos="567"/>
        </w:tabs>
        <w:spacing w:line="240" w:lineRule="auto"/>
        <w:ind w:right="-29"/>
        <w:rPr>
          <w:szCs w:val="22"/>
          <w:lang w:val="cs-CZ"/>
        </w:rPr>
      </w:pPr>
      <w:r w:rsidRPr="00806FA7">
        <w:rPr>
          <w:szCs w:val="22"/>
          <w:lang w:val="cs-CZ"/>
        </w:rPr>
        <w:t>Bylo hlášeno několik případů alergických reakcí (jako je kožní vyrážka a závažné reakce). Jejich frekvence není známa (četnost z dostupných údajů nelze určit).</w:t>
      </w:r>
    </w:p>
    <w:p w14:paraId="04F4B354" w14:textId="77777777" w:rsidR="00256090" w:rsidRPr="00806FA7" w:rsidRDefault="00256090" w:rsidP="00773F83">
      <w:pPr>
        <w:tabs>
          <w:tab w:val="clear" w:pos="567"/>
        </w:tabs>
        <w:spacing w:line="240" w:lineRule="auto"/>
        <w:ind w:right="-29"/>
        <w:rPr>
          <w:szCs w:val="22"/>
          <w:lang w:val="cs-CZ"/>
        </w:rPr>
      </w:pPr>
      <w:r w:rsidRPr="00806FA7">
        <w:rPr>
          <w:szCs w:val="22"/>
          <w:lang w:val="cs-CZ"/>
        </w:rPr>
        <w:t>Pokud máte zarudlá svědící vystouplá místa na kůži (kopřivka), rýmu, rychlý nebo nepravidelný tep, otok jazyka a hrdla, kýcháte, sípavě dýcháte, máte závažné dechové potíže nebo závratě, může se jednat o závažnou alergickou reakci na přípravek. Jestliže tyto známky zaznamenáte, okamžitě vyhledejte svého lékaře.</w:t>
      </w:r>
    </w:p>
    <w:p w14:paraId="04F4B355" w14:textId="77777777" w:rsidR="0013575E" w:rsidRPr="00806FA7" w:rsidRDefault="0013575E" w:rsidP="00773F83">
      <w:pPr>
        <w:tabs>
          <w:tab w:val="clear" w:pos="567"/>
        </w:tabs>
        <w:spacing w:line="240" w:lineRule="auto"/>
        <w:ind w:right="-29"/>
        <w:rPr>
          <w:szCs w:val="22"/>
          <w:lang w:val="cs-CZ"/>
        </w:rPr>
      </w:pPr>
    </w:p>
    <w:p w14:paraId="04F4B356" w14:textId="77777777" w:rsidR="0013575E" w:rsidRPr="00806FA7" w:rsidRDefault="0013575E" w:rsidP="00773F83">
      <w:pPr>
        <w:keepNext/>
        <w:keepLines/>
        <w:tabs>
          <w:tab w:val="clear" w:pos="567"/>
        </w:tabs>
        <w:spacing w:line="240" w:lineRule="auto"/>
        <w:ind w:right="-28"/>
        <w:rPr>
          <w:bCs/>
          <w:szCs w:val="22"/>
          <w:lang w:val="cs-CZ"/>
        </w:rPr>
      </w:pPr>
      <w:r w:rsidRPr="00806FA7">
        <w:rPr>
          <w:bCs/>
          <w:szCs w:val="22"/>
          <w:u w:val="single"/>
          <w:lang w:val="cs-CZ"/>
        </w:rPr>
        <w:t>Velmi časté</w:t>
      </w:r>
      <w:r w:rsidRPr="00806FA7">
        <w:rPr>
          <w:b/>
          <w:bCs/>
          <w:szCs w:val="22"/>
          <w:lang w:val="cs-CZ"/>
        </w:rPr>
        <w:t xml:space="preserve"> </w:t>
      </w:r>
      <w:r w:rsidRPr="00806FA7">
        <w:rPr>
          <w:bCs/>
          <w:szCs w:val="22"/>
          <w:lang w:val="cs-CZ"/>
        </w:rPr>
        <w:t>(mohou postihnout více než 1 pacienta z 10)</w:t>
      </w:r>
    </w:p>
    <w:p w14:paraId="04F4B357" w14:textId="77777777" w:rsidR="0013575E" w:rsidRPr="00806FA7" w:rsidRDefault="0013575E" w:rsidP="00773F83">
      <w:pPr>
        <w:tabs>
          <w:tab w:val="clear" w:pos="567"/>
        </w:tabs>
        <w:spacing w:line="240" w:lineRule="auto"/>
        <w:ind w:right="-29"/>
        <w:rPr>
          <w:szCs w:val="22"/>
          <w:lang w:val="cs-CZ"/>
        </w:rPr>
      </w:pPr>
      <w:r w:rsidRPr="00806FA7">
        <w:rPr>
          <w:szCs w:val="22"/>
          <w:lang w:val="cs-CZ"/>
        </w:rPr>
        <w:t>Bolest hlavy a rýma.</w:t>
      </w:r>
    </w:p>
    <w:p w14:paraId="04F4B358" w14:textId="77777777" w:rsidR="0013575E" w:rsidRPr="00806FA7" w:rsidRDefault="0013575E" w:rsidP="00773F83">
      <w:pPr>
        <w:tabs>
          <w:tab w:val="clear" w:pos="567"/>
        </w:tabs>
        <w:spacing w:line="240" w:lineRule="auto"/>
        <w:ind w:right="-29"/>
        <w:rPr>
          <w:szCs w:val="22"/>
          <w:lang w:val="cs-CZ"/>
        </w:rPr>
      </w:pPr>
    </w:p>
    <w:p w14:paraId="04F4B359" w14:textId="77777777" w:rsidR="0013575E" w:rsidRPr="00806FA7" w:rsidRDefault="0013575E" w:rsidP="00773F83">
      <w:pPr>
        <w:keepNext/>
        <w:keepLines/>
        <w:tabs>
          <w:tab w:val="clear" w:pos="567"/>
        </w:tabs>
        <w:spacing w:line="240" w:lineRule="auto"/>
        <w:ind w:right="-28"/>
        <w:rPr>
          <w:bCs/>
          <w:szCs w:val="22"/>
          <w:lang w:val="cs-CZ"/>
        </w:rPr>
      </w:pPr>
      <w:r w:rsidRPr="00806FA7">
        <w:rPr>
          <w:bCs/>
          <w:szCs w:val="22"/>
          <w:u w:val="single"/>
          <w:lang w:val="cs-CZ"/>
        </w:rPr>
        <w:lastRenderedPageBreak/>
        <w:t>Časté</w:t>
      </w:r>
      <w:r w:rsidRPr="00806FA7">
        <w:rPr>
          <w:b/>
          <w:bCs/>
          <w:szCs w:val="22"/>
          <w:lang w:val="cs-CZ"/>
        </w:rPr>
        <w:t xml:space="preserve"> </w:t>
      </w:r>
      <w:r w:rsidRPr="00806FA7">
        <w:rPr>
          <w:bCs/>
          <w:szCs w:val="22"/>
          <w:lang w:val="cs-CZ"/>
        </w:rPr>
        <w:t>(mohou postihnout až 1 z 10 pacientů)</w:t>
      </w:r>
    </w:p>
    <w:p w14:paraId="04F4B35A" w14:textId="77777777" w:rsidR="00256090" w:rsidRPr="00806FA7" w:rsidRDefault="00256090" w:rsidP="00773F83">
      <w:pPr>
        <w:tabs>
          <w:tab w:val="clear" w:pos="567"/>
        </w:tabs>
        <w:spacing w:line="240" w:lineRule="auto"/>
        <w:ind w:right="-29"/>
        <w:rPr>
          <w:szCs w:val="22"/>
          <w:lang w:val="cs-CZ"/>
        </w:rPr>
      </w:pPr>
      <w:r w:rsidRPr="00806FA7">
        <w:rPr>
          <w:szCs w:val="22"/>
          <w:lang w:val="cs-CZ"/>
        </w:rPr>
        <w:t>Bolest v krku, překrvení nosní sliznice nebo ucpaný nos, kašel, průjem, zvracení, bolest břicha</w:t>
      </w:r>
      <w:r w:rsidR="00DC5738" w:rsidRPr="00806FA7">
        <w:rPr>
          <w:szCs w:val="22"/>
          <w:lang w:val="cs-CZ"/>
        </w:rPr>
        <w:t>,</w:t>
      </w:r>
      <w:r w:rsidRPr="00806FA7">
        <w:rPr>
          <w:szCs w:val="22"/>
          <w:lang w:val="cs-CZ"/>
        </w:rPr>
        <w:t xml:space="preserve"> příliš nízké hladiny fenylalaninu v</w:t>
      </w:r>
      <w:r w:rsidR="00DC5738" w:rsidRPr="00806FA7">
        <w:rPr>
          <w:szCs w:val="22"/>
          <w:lang w:val="cs-CZ"/>
        </w:rPr>
        <w:t> </w:t>
      </w:r>
      <w:r w:rsidRPr="00806FA7">
        <w:rPr>
          <w:szCs w:val="22"/>
          <w:lang w:val="cs-CZ"/>
        </w:rPr>
        <w:t>krvi</w:t>
      </w:r>
      <w:r w:rsidR="00DC5738" w:rsidRPr="00806FA7">
        <w:rPr>
          <w:szCs w:val="22"/>
          <w:lang w:val="cs-CZ"/>
        </w:rPr>
        <w:t xml:space="preserve">, </w:t>
      </w:r>
      <w:r w:rsidR="002849ED" w:rsidRPr="00806FA7">
        <w:rPr>
          <w:szCs w:val="22"/>
          <w:lang w:val="cs-CZ"/>
        </w:rPr>
        <w:t>porucha trávení a pocit na zvracení (n</w:t>
      </w:r>
      <w:r w:rsidR="00C35877" w:rsidRPr="00806FA7">
        <w:rPr>
          <w:szCs w:val="22"/>
          <w:lang w:val="cs-CZ"/>
        </w:rPr>
        <w:t>auzea</w:t>
      </w:r>
      <w:r w:rsidR="002849ED" w:rsidRPr="00806FA7">
        <w:rPr>
          <w:szCs w:val="22"/>
          <w:lang w:val="cs-CZ"/>
        </w:rPr>
        <w:t xml:space="preserve">) </w:t>
      </w:r>
      <w:r w:rsidRPr="00806FA7">
        <w:rPr>
          <w:szCs w:val="22"/>
          <w:lang w:val="cs-CZ"/>
        </w:rPr>
        <w:t>(viz bod 2. „Upozornění a opatření“).</w:t>
      </w:r>
    </w:p>
    <w:p w14:paraId="04F4B35B" w14:textId="77777777" w:rsidR="00DC5738" w:rsidRPr="00806FA7" w:rsidRDefault="00DC5738" w:rsidP="00773F83">
      <w:pPr>
        <w:tabs>
          <w:tab w:val="clear" w:pos="567"/>
        </w:tabs>
        <w:spacing w:line="240" w:lineRule="auto"/>
        <w:ind w:right="-29"/>
        <w:rPr>
          <w:szCs w:val="22"/>
          <w:lang w:val="cs-CZ"/>
        </w:rPr>
      </w:pPr>
    </w:p>
    <w:p w14:paraId="04F4B35C" w14:textId="77777777" w:rsidR="00DC5738" w:rsidRPr="00806FA7" w:rsidRDefault="00DC5738" w:rsidP="00773F83">
      <w:pPr>
        <w:tabs>
          <w:tab w:val="clear" w:pos="567"/>
        </w:tabs>
        <w:spacing w:line="240" w:lineRule="auto"/>
        <w:ind w:right="-29"/>
        <w:rPr>
          <w:szCs w:val="22"/>
          <w:lang w:val="cs-CZ"/>
        </w:rPr>
      </w:pPr>
      <w:r w:rsidRPr="00806FA7">
        <w:rPr>
          <w:rStyle w:val="hps"/>
          <w:szCs w:val="22"/>
          <w:u w:val="single"/>
          <w:lang w:val="cs-CZ"/>
        </w:rPr>
        <w:t>Není známo</w:t>
      </w:r>
      <w:r w:rsidRPr="00806FA7">
        <w:rPr>
          <w:szCs w:val="22"/>
          <w:lang w:val="cs-CZ"/>
        </w:rPr>
        <w:t xml:space="preserve"> </w:t>
      </w:r>
      <w:r w:rsidRPr="00806FA7">
        <w:rPr>
          <w:rStyle w:val="hps"/>
          <w:szCs w:val="22"/>
          <w:lang w:val="cs-CZ"/>
        </w:rPr>
        <w:t>(z dostupných údajů nelze určit</w:t>
      </w:r>
      <w:r w:rsidRPr="00806FA7">
        <w:rPr>
          <w:szCs w:val="22"/>
          <w:lang w:val="cs-CZ"/>
        </w:rPr>
        <w:t>)</w:t>
      </w:r>
    </w:p>
    <w:p w14:paraId="04F4B35D" w14:textId="77777777" w:rsidR="00DC5738" w:rsidRPr="00806FA7" w:rsidRDefault="00DC5738" w:rsidP="00773F83">
      <w:pPr>
        <w:tabs>
          <w:tab w:val="clear" w:pos="567"/>
        </w:tabs>
        <w:spacing w:line="240" w:lineRule="auto"/>
        <w:ind w:right="-29"/>
        <w:rPr>
          <w:szCs w:val="22"/>
          <w:lang w:val="cs-CZ"/>
        </w:rPr>
      </w:pPr>
      <w:r w:rsidRPr="00806FA7">
        <w:rPr>
          <w:szCs w:val="22"/>
          <w:lang w:val="cs-CZ"/>
        </w:rPr>
        <w:t>Gastritida (zánět sliznice žaludku)</w:t>
      </w:r>
      <w:r w:rsidR="00DE7B65" w:rsidRPr="00806FA7">
        <w:rPr>
          <w:szCs w:val="22"/>
          <w:lang w:val="cs-CZ"/>
        </w:rPr>
        <w:t>, ezofagitida (zánět výstelky jícnu)</w:t>
      </w:r>
      <w:r w:rsidR="00AC1D52" w:rsidRPr="00806FA7">
        <w:rPr>
          <w:szCs w:val="22"/>
          <w:lang w:val="cs-CZ"/>
        </w:rPr>
        <w:t>.</w:t>
      </w:r>
    </w:p>
    <w:p w14:paraId="04F4B35E" w14:textId="77777777" w:rsidR="0013575E" w:rsidRPr="00806FA7" w:rsidRDefault="0013575E" w:rsidP="00773F83">
      <w:pPr>
        <w:tabs>
          <w:tab w:val="clear" w:pos="567"/>
        </w:tabs>
        <w:autoSpaceDE w:val="0"/>
        <w:autoSpaceDN w:val="0"/>
        <w:adjustRightInd w:val="0"/>
        <w:spacing w:line="240" w:lineRule="auto"/>
        <w:rPr>
          <w:szCs w:val="22"/>
          <w:lang w:val="cs-CZ"/>
        </w:rPr>
      </w:pPr>
    </w:p>
    <w:p w14:paraId="04F4B35F" w14:textId="77777777" w:rsidR="0013575E" w:rsidRPr="00806FA7" w:rsidRDefault="0013575E" w:rsidP="00773F83">
      <w:pPr>
        <w:keepNext/>
        <w:keepLines/>
        <w:numPr>
          <w:ilvl w:val="12"/>
          <w:numId w:val="0"/>
        </w:numPr>
        <w:spacing w:line="240" w:lineRule="auto"/>
        <w:ind w:right="-28"/>
        <w:rPr>
          <w:b/>
          <w:szCs w:val="22"/>
          <w:lang w:val="cs-CZ"/>
        </w:rPr>
      </w:pPr>
      <w:r w:rsidRPr="00806FA7">
        <w:rPr>
          <w:b/>
          <w:szCs w:val="22"/>
          <w:lang w:val="cs-CZ"/>
        </w:rPr>
        <w:t>Hlášení nežádoucích účinků</w:t>
      </w:r>
    </w:p>
    <w:p w14:paraId="04F4B360" w14:textId="77777777" w:rsidR="0013575E" w:rsidRPr="00806FA7" w:rsidRDefault="0013575E" w:rsidP="00773F83">
      <w:pPr>
        <w:spacing w:line="240" w:lineRule="auto"/>
        <w:rPr>
          <w:szCs w:val="22"/>
          <w:lang w:val="cs-CZ"/>
        </w:rPr>
      </w:pPr>
      <w:r w:rsidRPr="00806FA7">
        <w:rPr>
          <w:szCs w:val="22"/>
          <w:lang w:val="cs-CZ"/>
        </w:rPr>
        <w:t xml:space="preserve">Pokud se u Vás vyskytne kterýkoli z nežádoucích účinků, sdělte to svému lékaři, lékárníkovi nebo zdravotní sestře. Stejně postupujte v případě jakýchkoli nežádoucích účinků, které nejsou uvedeny v této příbalové informaci. Nežádoucí účinky můžete hlásit také přímo prostřednictvím </w:t>
      </w:r>
      <w:r w:rsidRPr="00806FA7">
        <w:rPr>
          <w:szCs w:val="22"/>
          <w:shd w:val="clear" w:color="auto" w:fill="BFBFBF"/>
          <w:lang w:val="cs-CZ"/>
        </w:rPr>
        <w:t>národního systému hlášení nežádoucích účinků uvedeného v </w:t>
      </w:r>
      <w:hyperlink r:id="rId15" w:history="1">
        <w:r w:rsidR="00732882" w:rsidRPr="00806FA7">
          <w:rPr>
            <w:szCs w:val="22"/>
            <w:shd w:val="clear" w:color="auto" w:fill="BFBFBF"/>
            <w:lang w:val="cs-CZ"/>
          </w:rPr>
          <w:t>Dodatku V</w:t>
        </w:r>
      </w:hyperlink>
      <w:r w:rsidRPr="00806FA7">
        <w:rPr>
          <w:szCs w:val="22"/>
          <w:lang w:val="cs-CZ"/>
        </w:rPr>
        <w:t>. Nahlášením nežádoucích účinků můžete přispět k získání více informací o bezpečnosti tohoto přípravku.</w:t>
      </w:r>
    </w:p>
    <w:p w14:paraId="04F4B361" w14:textId="77777777" w:rsidR="0013575E" w:rsidRPr="00806FA7" w:rsidRDefault="0013575E" w:rsidP="00773F83">
      <w:pPr>
        <w:numPr>
          <w:ilvl w:val="12"/>
          <w:numId w:val="0"/>
        </w:numPr>
        <w:tabs>
          <w:tab w:val="clear" w:pos="567"/>
        </w:tabs>
        <w:spacing w:line="240" w:lineRule="auto"/>
        <w:ind w:right="-2"/>
        <w:rPr>
          <w:szCs w:val="22"/>
          <w:lang w:val="cs-CZ"/>
        </w:rPr>
      </w:pPr>
    </w:p>
    <w:p w14:paraId="04F4B362" w14:textId="77777777" w:rsidR="0013575E" w:rsidRPr="00806FA7" w:rsidRDefault="0013575E" w:rsidP="00773F83">
      <w:pPr>
        <w:numPr>
          <w:ilvl w:val="12"/>
          <w:numId w:val="0"/>
        </w:numPr>
        <w:tabs>
          <w:tab w:val="clear" w:pos="567"/>
        </w:tabs>
        <w:spacing w:line="240" w:lineRule="auto"/>
        <w:ind w:right="-2"/>
        <w:rPr>
          <w:szCs w:val="22"/>
          <w:lang w:val="cs-CZ"/>
        </w:rPr>
      </w:pPr>
    </w:p>
    <w:p w14:paraId="04F4B363" w14:textId="77777777" w:rsidR="0013575E" w:rsidRPr="00806FA7" w:rsidRDefault="0013575E" w:rsidP="00583DF2">
      <w:pPr>
        <w:keepNext/>
        <w:keepLines/>
        <w:spacing w:line="240" w:lineRule="auto"/>
        <w:ind w:left="567" w:hanging="567"/>
        <w:rPr>
          <w:b/>
          <w:szCs w:val="22"/>
          <w:lang w:val="cs-CZ"/>
        </w:rPr>
      </w:pPr>
      <w:r w:rsidRPr="00806FA7">
        <w:rPr>
          <w:b/>
          <w:szCs w:val="22"/>
          <w:lang w:val="cs-CZ"/>
        </w:rPr>
        <w:t>5.</w:t>
      </w:r>
      <w:r w:rsidRPr="00806FA7">
        <w:rPr>
          <w:b/>
          <w:szCs w:val="22"/>
          <w:lang w:val="cs-CZ"/>
        </w:rPr>
        <w:tab/>
        <w:t>Jak přípravek Kuvan uchovávat</w:t>
      </w:r>
    </w:p>
    <w:p w14:paraId="04F4B364" w14:textId="77777777" w:rsidR="0013575E" w:rsidRPr="00806FA7" w:rsidRDefault="0013575E" w:rsidP="00773F83">
      <w:pPr>
        <w:keepNext/>
        <w:keepLines/>
        <w:numPr>
          <w:ilvl w:val="12"/>
          <w:numId w:val="0"/>
        </w:numPr>
        <w:tabs>
          <w:tab w:val="clear" w:pos="567"/>
        </w:tabs>
        <w:spacing w:line="240" w:lineRule="auto"/>
        <w:ind w:right="-28"/>
        <w:rPr>
          <w:szCs w:val="22"/>
          <w:lang w:val="cs-CZ"/>
        </w:rPr>
      </w:pPr>
    </w:p>
    <w:p w14:paraId="04F4B365"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szCs w:val="22"/>
          <w:lang w:val="cs-CZ"/>
        </w:rPr>
        <w:t>Uchovávejte tento přípravek mimo dohled a dosah dětí.</w:t>
      </w:r>
    </w:p>
    <w:p w14:paraId="04F4B366" w14:textId="77777777" w:rsidR="0013575E" w:rsidRPr="00806FA7" w:rsidRDefault="0013575E" w:rsidP="00773F83">
      <w:pPr>
        <w:numPr>
          <w:ilvl w:val="12"/>
          <w:numId w:val="0"/>
        </w:numPr>
        <w:tabs>
          <w:tab w:val="clear" w:pos="567"/>
        </w:tabs>
        <w:spacing w:line="240" w:lineRule="auto"/>
        <w:ind w:right="-2"/>
        <w:rPr>
          <w:szCs w:val="22"/>
          <w:lang w:val="cs-CZ"/>
        </w:rPr>
      </w:pPr>
    </w:p>
    <w:p w14:paraId="04F4B367"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szCs w:val="22"/>
          <w:lang w:val="cs-CZ"/>
        </w:rPr>
        <w:t>Nepoužívejte tento přípravek po uplynutí doby použitelnosti uvedené na sáčku a krabičce za „EXP“. Doba použitelnosti se vztahuje k poslednímu dni uvedeného měsíce.</w:t>
      </w:r>
    </w:p>
    <w:p w14:paraId="04F4B368" w14:textId="77777777" w:rsidR="0013575E" w:rsidRPr="00806FA7" w:rsidRDefault="0013575E" w:rsidP="00773F83">
      <w:pPr>
        <w:numPr>
          <w:ilvl w:val="12"/>
          <w:numId w:val="0"/>
        </w:numPr>
        <w:tabs>
          <w:tab w:val="clear" w:pos="567"/>
        </w:tabs>
        <w:spacing w:line="240" w:lineRule="auto"/>
        <w:ind w:right="-2"/>
        <w:rPr>
          <w:szCs w:val="22"/>
          <w:lang w:val="cs-CZ"/>
        </w:rPr>
      </w:pPr>
    </w:p>
    <w:p w14:paraId="04F4B369" w14:textId="77777777" w:rsidR="0013575E" w:rsidRPr="00806FA7" w:rsidRDefault="0013575E" w:rsidP="00773F83">
      <w:pPr>
        <w:spacing w:line="240" w:lineRule="auto"/>
        <w:rPr>
          <w:szCs w:val="22"/>
          <w:lang w:val="cs-CZ"/>
        </w:rPr>
      </w:pPr>
      <w:r w:rsidRPr="00806FA7">
        <w:rPr>
          <w:szCs w:val="22"/>
          <w:lang w:val="cs-CZ"/>
        </w:rPr>
        <w:t xml:space="preserve">Uchovávejte při teplotě do 25 °C. </w:t>
      </w:r>
    </w:p>
    <w:p w14:paraId="04F4B36A" w14:textId="77777777" w:rsidR="0013575E" w:rsidRPr="00806FA7" w:rsidRDefault="0013575E" w:rsidP="00773F83">
      <w:pPr>
        <w:spacing w:line="240" w:lineRule="auto"/>
        <w:rPr>
          <w:szCs w:val="22"/>
          <w:lang w:val="cs-CZ"/>
        </w:rPr>
      </w:pPr>
    </w:p>
    <w:p w14:paraId="04F4B36B"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szCs w:val="22"/>
          <w:lang w:val="cs-CZ"/>
        </w:rPr>
        <w:t>Nevyhazujte žádné léčivé přípravky do odpadních vod nebo domácího odpadu. Zeptejte se svého lékárníka, jak naložit s přípravky, které již nepoužíváte. Tato opatření pomáhají chránit životní prostředí.</w:t>
      </w:r>
    </w:p>
    <w:p w14:paraId="04F4B36C" w14:textId="77777777" w:rsidR="0013575E" w:rsidRPr="00806FA7" w:rsidRDefault="0013575E" w:rsidP="00773F83">
      <w:pPr>
        <w:numPr>
          <w:ilvl w:val="12"/>
          <w:numId w:val="0"/>
        </w:numPr>
        <w:tabs>
          <w:tab w:val="clear" w:pos="567"/>
        </w:tabs>
        <w:spacing w:line="240" w:lineRule="auto"/>
        <w:ind w:right="-2"/>
        <w:rPr>
          <w:szCs w:val="22"/>
          <w:lang w:val="cs-CZ"/>
        </w:rPr>
      </w:pPr>
    </w:p>
    <w:p w14:paraId="04F4B36D" w14:textId="77777777" w:rsidR="0013575E" w:rsidRPr="00806FA7" w:rsidRDefault="0013575E" w:rsidP="00773F83">
      <w:pPr>
        <w:numPr>
          <w:ilvl w:val="12"/>
          <w:numId w:val="0"/>
        </w:numPr>
        <w:tabs>
          <w:tab w:val="clear" w:pos="567"/>
        </w:tabs>
        <w:spacing w:line="240" w:lineRule="auto"/>
        <w:ind w:right="-2"/>
        <w:rPr>
          <w:szCs w:val="22"/>
          <w:lang w:val="cs-CZ"/>
        </w:rPr>
      </w:pPr>
    </w:p>
    <w:p w14:paraId="04F4B36E" w14:textId="77777777" w:rsidR="0013575E" w:rsidRPr="00806FA7" w:rsidRDefault="0013575E" w:rsidP="001D2255">
      <w:pPr>
        <w:keepNext/>
        <w:keepLines/>
        <w:spacing w:line="240" w:lineRule="auto"/>
        <w:ind w:left="567" w:hanging="567"/>
        <w:rPr>
          <w:b/>
          <w:szCs w:val="22"/>
          <w:lang w:val="cs-CZ"/>
        </w:rPr>
      </w:pPr>
      <w:r w:rsidRPr="00806FA7">
        <w:rPr>
          <w:b/>
          <w:szCs w:val="22"/>
          <w:lang w:val="cs-CZ"/>
        </w:rPr>
        <w:t>6.</w:t>
      </w:r>
      <w:r w:rsidRPr="00806FA7">
        <w:rPr>
          <w:b/>
          <w:szCs w:val="22"/>
          <w:lang w:val="cs-CZ"/>
        </w:rPr>
        <w:tab/>
        <w:t>Obsah balení a další informace</w:t>
      </w:r>
    </w:p>
    <w:p w14:paraId="04F4B36F" w14:textId="77777777" w:rsidR="0013575E" w:rsidRPr="00806FA7" w:rsidRDefault="0013575E" w:rsidP="00773F83">
      <w:pPr>
        <w:keepNext/>
        <w:keepLines/>
        <w:numPr>
          <w:ilvl w:val="12"/>
          <w:numId w:val="0"/>
        </w:numPr>
        <w:tabs>
          <w:tab w:val="clear" w:pos="567"/>
        </w:tabs>
        <w:spacing w:line="240" w:lineRule="auto"/>
        <w:ind w:right="-28"/>
        <w:rPr>
          <w:szCs w:val="22"/>
          <w:lang w:val="cs-CZ"/>
        </w:rPr>
      </w:pPr>
    </w:p>
    <w:p w14:paraId="04F4B370" w14:textId="77777777" w:rsidR="0013575E" w:rsidRPr="00806FA7" w:rsidRDefault="0013575E" w:rsidP="00773F83">
      <w:pPr>
        <w:keepNext/>
        <w:keepLines/>
        <w:numPr>
          <w:ilvl w:val="12"/>
          <w:numId w:val="0"/>
        </w:numPr>
        <w:tabs>
          <w:tab w:val="clear" w:pos="567"/>
        </w:tabs>
        <w:spacing w:line="240" w:lineRule="auto"/>
        <w:ind w:right="-28"/>
        <w:rPr>
          <w:b/>
          <w:bCs/>
          <w:szCs w:val="22"/>
          <w:lang w:val="cs-CZ"/>
        </w:rPr>
      </w:pPr>
      <w:r w:rsidRPr="00806FA7">
        <w:rPr>
          <w:b/>
          <w:bCs/>
          <w:szCs w:val="22"/>
          <w:lang w:val="cs-CZ"/>
        </w:rPr>
        <w:t>Co přípravek Kuvan obsahuje</w:t>
      </w:r>
    </w:p>
    <w:p w14:paraId="04F4B371" w14:textId="77777777" w:rsidR="00256090" w:rsidRPr="00806FA7" w:rsidRDefault="00256090" w:rsidP="00773F83">
      <w:pPr>
        <w:pStyle w:val="EMEAEnBodyText"/>
        <w:numPr>
          <w:ilvl w:val="0"/>
          <w:numId w:val="1"/>
        </w:numPr>
        <w:tabs>
          <w:tab w:val="left" w:pos="567"/>
        </w:tabs>
        <w:autoSpaceDE w:val="0"/>
        <w:autoSpaceDN w:val="0"/>
        <w:adjustRightInd w:val="0"/>
        <w:spacing w:before="0" w:after="0"/>
        <w:ind w:left="567" w:hanging="567"/>
        <w:jc w:val="left"/>
        <w:rPr>
          <w:szCs w:val="22"/>
          <w:lang w:val="cs-CZ"/>
        </w:rPr>
      </w:pPr>
      <w:r w:rsidRPr="00806FA7">
        <w:rPr>
          <w:szCs w:val="22"/>
          <w:lang w:val="cs-CZ"/>
        </w:rPr>
        <w:t>Léčivou látkou je sapropterini dihydrochloridum. Jeden sáček obsahuje sapropterini dihydrochloridum 500 mg (odpovídá sapropterinum 384 mg).</w:t>
      </w:r>
    </w:p>
    <w:p w14:paraId="04F4B372" w14:textId="77777777" w:rsidR="0013575E" w:rsidRPr="00806FA7" w:rsidRDefault="0013575E" w:rsidP="00773F83">
      <w:pPr>
        <w:pStyle w:val="EMEAEnBodyText"/>
        <w:numPr>
          <w:ilvl w:val="0"/>
          <w:numId w:val="1"/>
        </w:numPr>
        <w:tabs>
          <w:tab w:val="left" w:pos="567"/>
        </w:tabs>
        <w:autoSpaceDE w:val="0"/>
        <w:autoSpaceDN w:val="0"/>
        <w:adjustRightInd w:val="0"/>
        <w:spacing w:before="0" w:after="0"/>
        <w:ind w:left="567" w:hanging="567"/>
        <w:jc w:val="left"/>
        <w:rPr>
          <w:iCs/>
          <w:szCs w:val="22"/>
          <w:lang w:val="cs-CZ"/>
        </w:rPr>
      </w:pPr>
      <w:r w:rsidRPr="00806FA7">
        <w:rPr>
          <w:szCs w:val="22"/>
          <w:lang w:val="cs-CZ"/>
        </w:rPr>
        <w:t xml:space="preserve">Pomocnými látkami jsou mannitol (E421), </w:t>
      </w:r>
      <w:r w:rsidR="000115D6" w:rsidRPr="00806FA7">
        <w:rPr>
          <w:szCs w:val="22"/>
          <w:lang w:val="cs-CZ"/>
        </w:rPr>
        <w:t>kalium-citrát</w:t>
      </w:r>
      <w:r w:rsidRPr="00806FA7">
        <w:rPr>
          <w:szCs w:val="22"/>
          <w:lang w:val="cs-CZ"/>
        </w:rPr>
        <w:t xml:space="preserve"> (E332), sukralóza (E955), kyselina askorbová (E300). </w:t>
      </w:r>
    </w:p>
    <w:p w14:paraId="04F4B373" w14:textId="77777777" w:rsidR="0013575E" w:rsidRPr="00806FA7" w:rsidRDefault="0013575E" w:rsidP="00773F83">
      <w:pPr>
        <w:tabs>
          <w:tab w:val="clear" w:pos="567"/>
        </w:tabs>
        <w:spacing w:line="240" w:lineRule="auto"/>
        <w:ind w:right="-2"/>
        <w:rPr>
          <w:szCs w:val="22"/>
          <w:lang w:val="cs-CZ"/>
        </w:rPr>
      </w:pPr>
    </w:p>
    <w:p w14:paraId="04F4B374" w14:textId="77777777" w:rsidR="0013575E" w:rsidRPr="00806FA7" w:rsidRDefault="0013575E" w:rsidP="00773F83">
      <w:pPr>
        <w:keepNext/>
        <w:keepLines/>
        <w:numPr>
          <w:ilvl w:val="12"/>
          <w:numId w:val="0"/>
        </w:numPr>
        <w:tabs>
          <w:tab w:val="clear" w:pos="567"/>
        </w:tabs>
        <w:spacing w:line="240" w:lineRule="auto"/>
        <w:ind w:right="-28"/>
        <w:rPr>
          <w:b/>
          <w:bCs/>
          <w:szCs w:val="22"/>
          <w:lang w:val="cs-CZ"/>
        </w:rPr>
      </w:pPr>
      <w:r w:rsidRPr="00806FA7">
        <w:rPr>
          <w:b/>
          <w:szCs w:val="22"/>
          <w:lang w:val="cs-CZ"/>
        </w:rPr>
        <w:t>Jak přípravek Kuvan vypadá a co obsahuje toto balení</w:t>
      </w:r>
    </w:p>
    <w:p w14:paraId="04F4B375" w14:textId="77777777" w:rsidR="0013575E" w:rsidRPr="00806FA7" w:rsidRDefault="0013575E" w:rsidP="00773F83">
      <w:pPr>
        <w:keepNext/>
        <w:numPr>
          <w:ilvl w:val="12"/>
          <w:numId w:val="0"/>
        </w:numPr>
        <w:tabs>
          <w:tab w:val="clear" w:pos="567"/>
        </w:tabs>
        <w:spacing w:line="240" w:lineRule="auto"/>
        <w:ind w:right="-2"/>
        <w:rPr>
          <w:szCs w:val="22"/>
          <w:lang w:val="cs-CZ"/>
        </w:rPr>
      </w:pPr>
      <w:r w:rsidRPr="00806FA7">
        <w:rPr>
          <w:szCs w:val="22"/>
          <w:lang w:val="cs-CZ"/>
        </w:rPr>
        <w:t>Prášek pro perorální roztok jsou jednodávkové sáčky naplněné čirým, bělavým až světle žlutým práškem a obsahuj</w:t>
      </w:r>
      <w:r w:rsidR="00664F86" w:rsidRPr="00806FA7">
        <w:rPr>
          <w:szCs w:val="22"/>
          <w:lang w:val="cs-CZ"/>
        </w:rPr>
        <w:t>í</w:t>
      </w:r>
      <w:r w:rsidRPr="00806FA7">
        <w:rPr>
          <w:szCs w:val="22"/>
          <w:lang w:val="cs-CZ"/>
        </w:rPr>
        <w:t xml:space="preserve"> 500 mg sapropterin</w:t>
      </w:r>
      <w:r w:rsidR="00664F86" w:rsidRPr="00806FA7">
        <w:rPr>
          <w:szCs w:val="22"/>
          <w:lang w:val="cs-CZ"/>
        </w:rPr>
        <w:t>-</w:t>
      </w:r>
      <w:r w:rsidRPr="00806FA7">
        <w:rPr>
          <w:szCs w:val="22"/>
          <w:lang w:val="cs-CZ"/>
        </w:rPr>
        <w:t>dihydrochloridu.</w:t>
      </w:r>
    </w:p>
    <w:p w14:paraId="04F4B376" w14:textId="77777777" w:rsidR="0013575E" w:rsidRPr="00806FA7" w:rsidRDefault="0013575E" w:rsidP="00773F83">
      <w:pPr>
        <w:tabs>
          <w:tab w:val="clear" w:pos="567"/>
          <w:tab w:val="left" w:pos="720"/>
        </w:tabs>
        <w:spacing w:line="240" w:lineRule="auto"/>
        <w:rPr>
          <w:bCs/>
          <w:szCs w:val="22"/>
          <w:lang w:val="cs-CZ"/>
        </w:rPr>
      </w:pPr>
    </w:p>
    <w:p w14:paraId="04F4B377" w14:textId="77777777" w:rsidR="0013575E" w:rsidRPr="00806FA7" w:rsidRDefault="0013575E" w:rsidP="00773F83">
      <w:pPr>
        <w:tabs>
          <w:tab w:val="clear" w:pos="567"/>
          <w:tab w:val="left" w:pos="720"/>
        </w:tabs>
        <w:spacing w:line="240" w:lineRule="auto"/>
        <w:rPr>
          <w:bCs/>
          <w:szCs w:val="22"/>
          <w:lang w:val="cs-CZ"/>
        </w:rPr>
      </w:pPr>
      <w:r w:rsidRPr="00806FA7">
        <w:rPr>
          <w:bCs/>
          <w:szCs w:val="22"/>
          <w:lang w:val="cs-CZ"/>
        </w:rPr>
        <w:t>Jedna krabička obsahuje 30 sáčků</w:t>
      </w:r>
      <w:r w:rsidR="00467AB9" w:rsidRPr="00806FA7">
        <w:rPr>
          <w:bCs/>
          <w:szCs w:val="22"/>
          <w:lang w:val="cs-CZ"/>
        </w:rPr>
        <w:t>.</w:t>
      </w:r>
    </w:p>
    <w:p w14:paraId="04F4B378" w14:textId="77777777" w:rsidR="0013575E" w:rsidRPr="00806FA7" w:rsidRDefault="0013575E" w:rsidP="00773F83">
      <w:pPr>
        <w:tabs>
          <w:tab w:val="clear" w:pos="567"/>
          <w:tab w:val="left" w:pos="720"/>
        </w:tabs>
        <w:spacing w:line="240" w:lineRule="auto"/>
        <w:rPr>
          <w:bCs/>
          <w:szCs w:val="22"/>
          <w:lang w:val="cs-CZ"/>
        </w:rPr>
      </w:pPr>
    </w:p>
    <w:p w14:paraId="04F4B379" w14:textId="77777777" w:rsidR="0013575E" w:rsidRPr="00806FA7" w:rsidRDefault="0013575E" w:rsidP="00773F83">
      <w:pPr>
        <w:keepNext/>
        <w:keepLines/>
        <w:numPr>
          <w:ilvl w:val="12"/>
          <w:numId w:val="0"/>
        </w:numPr>
        <w:tabs>
          <w:tab w:val="clear" w:pos="567"/>
        </w:tabs>
        <w:spacing w:line="240" w:lineRule="auto"/>
        <w:ind w:right="-28"/>
        <w:rPr>
          <w:b/>
          <w:bCs/>
          <w:szCs w:val="22"/>
          <w:lang w:val="cs-CZ"/>
        </w:rPr>
      </w:pPr>
      <w:r w:rsidRPr="00806FA7">
        <w:rPr>
          <w:b/>
          <w:bCs/>
          <w:szCs w:val="22"/>
          <w:lang w:val="cs-CZ"/>
        </w:rPr>
        <w:t>Držitel rozhodnutí o registraci a výrobce</w:t>
      </w:r>
    </w:p>
    <w:p w14:paraId="04F4B37A" w14:textId="77777777" w:rsidR="00555EE3" w:rsidRDefault="0013575E" w:rsidP="00555EE3">
      <w:pPr>
        <w:numPr>
          <w:ilvl w:val="12"/>
          <w:numId w:val="0"/>
        </w:numPr>
        <w:tabs>
          <w:tab w:val="clear" w:pos="567"/>
        </w:tabs>
        <w:spacing w:line="240" w:lineRule="auto"/>
        <w:ind w:right="-2"/>
        <w:rPr>
          <w:szCs w:val="22"/>
          <w:lang w:val="cs-CZ"/>
        </w:rPr>
      </w:pPr>
      <w:r w:rsidRPr="00806FA7">
        <w:rPr>
          <w:szCs w:val="22"/>
          <w:lang w:val="cs-CZ"/>
        </w:rPr>
        <w:t>BioMarin International Limited</w:t>
      </w:r>
    </w:p>
    <w:p w14:paraId="04F4B37B" w14:textId="77777777" w:rsidR="000115D6" w:rsidRPr="00806FA7" w:rsidRDefault="0013575E" w:rsidP="00555EE3">
      <w:pPr>
        <w:numPr>
          <w:ilvl w:val="12"/>
          <w:numId w:val="0"/>
        </w:numPr>
        <w:tabs>
          <w:tab w:val="clear" w:pos="567"/>
        </w:tabs>
        <w:spacing w:line="240" w:lineRule="auto"/>
        <w:ind w:right="-2"/>
        <w:rPr>
          <w:szCs w:val="22"/>
          <w:lang w:val="cs-CZ"/>
        </w:rPr>
      </w:pPr>
      <w:r w:rsidRPr="00806FA7">
        <w:rPr>
          <w:szCs w:val="22"/>
          <w:lang w:val="cs-CZ"/>
        </w:rPr>
        <w:t xml:space="preserve">Shanbally, Ringaskiddy, </w:t>
      </w:r>
    </w:p>
    <w:p w14:paraId="04F4B37C"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szCs w:val="22"/>
          <w:lang w:val="cs-CZ"/>
        </w:rPr>
        <w:t>Co</w:t>
      </w:r>
      <w:r w:rsidR="000115D6" w:rsidRPr="00806FA7">
        <w:rPr>
          <w:szCs w:val="22"/>
          <w:lang w:val="cs-CZ"/>
        </w:rPr>
        <w:t>unty</w:t>
      </w:r>
      <w:r w:rsidRPr="00806FA7">
        <w:rPr>
          <w:szCs w:val="22"/>
          <w:lang w:val="cs-CZ"/>
        </w:rPr>
        <w:t xml:space="preserve"> Cork</w:t>
      </w:r>
    </w:p>
    <w:p w14:paraId="04F4B37D" w14:textId="77777777" w:rsidR="0013575E" w:rsidRPr="00806FA7" w:rsidRDefault="0013575E" w:rsidP="00773F83">
      <w:pPr>
        <w:widowControl w:val="0"/>
        <w:tabs>
          <w:tab w:val="clear" w:pos="567"/>
        </w:tabs>
        <w:autoSpaceDE w:val="0"/>
        <w:autoSpaceDN w:val="0"/>
        <w:adjustRightInd w:val="0"/>
        <w:spacing w:line="240" w:lineRule="auto"/>
        <w:ind w:right="120"/>
        <w:rPr>
          <w:szCs w:val="22"/>
          <w:lang w:val="cs-CZ"/>
        </w:rPr>
      </w:pPr>
      <w:r w:rsidRPr="00806FA7">
        <w:rPr>
          <w:szCs w:val="22"/>
          <w:lang w:val="cs-CZ"/>
        </w:rPr>
        <w:t>Irsko</w:t>
      </w:r>
    </w:p>
    <w:p w14:paraId="04F4B37E" w14:textId="77777777" w:rsidR="0013575E" w:rsidRPr="00806FA7" w:rsidRDefault="0013575E" w:rsidP="00773F83">
      <w:pPr>
        <w:keepNext/>
        <w:keepLines/>
        <w:tabs>
          <w:tab w:val="left" w:pos="540"/>
          <w:tab w:val="left" w:pos="3402"/>
        </w:tabs>
        <w:spacing w:line="240" w:lineRule="auto"/>
        <w:ind w:right="-28"/>
        <w:rPr>
          <w:b/>
          <w:szCs w:val="22"/>
          <w:lang w:val="cs-CZ"/>
        </w:rPr>
      </w:pPr>
    </w:p>
    <w:p w14:paraId="04F4B37F"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b/>
          <w:szCs w:val="22"/>
          <w:lang w:val="cs-CZ"/>
        </w:rPr>
        <w:t>Tato příbalová informace byla naposledy revidována</w:t>
      </w:r>
      <w:r w:rsidRPr="00806FA7">
        <w:rPr>
          <w:szCs w:val="22"/>
          <w:lang w:val="cs-CZ"/>
        </w:rPr>
        <w:t xml:space="preserve"> </w:t>
      </w:r>
    </w:p>
    <w:p w14:paraId="04F4B380" w14:textId="77777777" w:rsidR="0013575E" w:rsidRPr="00806FA7" w:rsidRDefault="0013575E" w:rsidP="00773F83">
      <w:pPr>
        <w:numPr>
          <w:ilvl w:val="12"/>
          <w:numId w:val="0"/>
        </w:numPr>
        <w:tabs>
          <w:tab w:val="clear" w:pos="567"/>
        </w:tabs>
        <w:spacing w:line="240" w:lineRule="auto"/>
        <w:ind w:right="-2"/>
        <w:rPr>
          <w:b/>
          <w:szCs w:val="22"/>
          <w:lang w:val="cs-CZ" w:eastAsia="fr-LU"/>
        </w:rPr>
      </w:pPr>
    </w:p>
    <w:p w14:paraId="04F4B381" w14:textId="77777777" w:rsidR="0013575E" w:rsidRPr="00806FA7" w:rsidRDefault="0013575E" w:rsidP="00773F83">
      <w:pPr>
        <w:numPr>
          <w:ilvl w:val="12"/>
          <w:numId w:val="0"/>
        </w:numPr>
        <w:tabs>
          <w:tab w:val="clear" w:pos="567"/>
        </w:tabs>
        <w:spacing w:line="240" w:lineRule="auto"/>
        <w:ind w:right="-2"/>
        <w:rPr>
          <w:szCs w:val="22"/>
          <w:lang w:val="cs-CZ"/>
        </w:rPr>
      </w:pPr>
      <w:r w:rsidRPr="00806FA7">
        <w:rPr>
          <w:b/>
          <w:szCs w:val="22"/>
          <w:lang w:val="cs-CZ" w:eastAsia="fr-LU"/>
        </w:rPr>
        <w:t>Další zdroje informací</w:t>
      </w:r>
    </w:p>
    <w:p w14:paraId="04F4B382" w14:textId="77777777" w:rsidR="00532691" w:rsidRPr="00AE0023" w:rsidRDefault="0013575E" w:rsidP="00773F83">
      <w:pPr>
        <w:tabs>
          <w:tab w:val="clear" w:pos="567"/>
        </w:tabs>
        <w:spacing w:line="240" w:lineRule="auto"/>
        <w:rPr>
          <w:szCs w:val="22"/>
          <w:lang w:val="cs-CZ"/>
        </w:rPr>
      </w:pPr>
      <w:r w:rsidRPr="00806FA7">
        <w:rPr>
          <w:szCs w:val="22"/>
          <w:lang w:val="cs-CZ"/>
        </w:rPr>
        <w:t xml:space="preserve">Podrobné informace o tomto léčivém přípravku jsou k dispozici na webových stránkách Evropské agentury pro léčivé přípravky: </w:t>
      </w:r>
      <w:hyperlink r:id="rId16" w:history="1">
        <w:r w:rsidR="00732882" w:rsidRPr="00806FA7">
          <w:rPr>
            <w:szCs w:val="22"/>
            <w:lang w:val="cs-CZ"/>
          </w:rPr>
          <w:t>http://www.ema.europa.eu</w:t>
        </w:r>
      </w:hyperlink>
      <w:r w:rsidRPr="00806FA7">
        <w:rPr>
          <w:szCs w:val="22"/>
          <w:lang w:val="cs-CZ"/>
        </w:rPr>
        <w:t>.</w:t>
      </w:r>
      <w:r w:rsidRPr="00806FA7">
        <w:rPr>
          <w:iCs/>
          <w:szCs w:val="22"/>
          <w:lang w:val="cs-CZ"/>
        </w:rPr>
        <w:t xml:space="preserve"> N</w:t>
      </w:r>
      <w:r w:rsidRPr="00806FA7">
        <w:rPr>
          <w:szCs w:val="22"/>
          <w:lang w:val="cs-CZ"/>
        </w:rPr>
        <w:t>a těchto stránkách naleznete též odkazy na další webové stránky týkající se vzácných onemocnění a jejich léčby.</w:t>
      </w:r>
    </w:p>
    <w:sectPr w:rsidR="00532691" w:rsidRPr="00AE0023" w:rsidSect="00AA1BE8">
      <w:footerReference w:type="default" r:id="rId17"/>
      <w:footerReference w:type="first" r:id="rId18"/>
      <w:endnotePr>
        <w:numFmt w:val="decimal"/>
      </w:endnotePr>
      <w:pgSz w:w="11907" w:h="16840" w:code="9"/>
      <w:pgMar w:top="1134" w:right="1418" w:bottom="1134" w:left="1418"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AC084" w14:textId="77777777" w:rsidR="00B0018D" w:rsidRDefault="00B0018D">
      <w:r>
        <w:separator/>
      </w:r>
    </w:p>
  </w:endnote>
  <w:endnote w:type="continuationSeparator" w:id="0">
    <w:p w14:paraId="2BE7F9E7" w14:textId="77777777" w:rsidR="00B0018D" w:rsidRDefault="00B0018D">
      <w:r>
        <w:continuationSeparator/>
      </w:r>
    </w:p>
  </w:endnote>
  <w:endnote w:type="continuationNotice" w:id="1">
    <w:p w14:paraId="077FFD61" w14:textId="77777777" w:rsidR="00B0018D" w:rsidRDefault="00B0018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4B389" w14:textId="77777777" w:rsidR="00AA1BE8" w:rsidRPr="00011D73" w:rsidRDefault="00AA1BE8" w:rsidP="00A815DB">
    <w:pPr>
      <w:pStyle w:val="Footer"/>
      <w:tabs>
        <w:tab w:val="clear" w:pos="567"/>
        <w:tab w:val="clear" w:pos="4536"/>
        <w:tab w:val="clear" w:pos="8930"/>
      </w:tabs>
      <w:jc w:val="center"/>
      <w:rPr>
        <w:rFonts w:ascii="Arial" w:hAnsi="Arial" w:cs="Arial"/>
        <w:sz w:val="16"/>
        <w:szCs w:val="16"/>
        <w:lang w:val="cs-CZ"/>
      </w:rPr>
    </w:pPr>
    <w:r w:rsidRPr="00011D73">
      <w:rPr>
        <w:lang w:val="cs-CZ"/>
      </w:rPr>
      <w:fldChar w:fldCharType="begin"/>
    </w:r>
    <w:r w:rsidRPr="00011D73">
      <w:rPr>
        <w:lang w:val="cs-CZ"/>
      </w:rPr>
      <w:instrText xml:space="preserve"> EQ </w:instrText>
    </w:r>
    <w:r w:rsidRPr="00011D73">
      <w:rPr>
        <w:lang w:val="cs-CZ"/>
      </w:rPr>
      <w:fldChar w:fldCharType="end"/>
    </w:r>
    <w:r w:rsidRPr="00011D73">
      <w:rPr>
        <w:rStyle w:val="PageNumber"/>
        <w:rFonts w:ascii="Arial" w:hAnsi="Arial" w:cs="Arial"/>
        <w:sz w:val="16"/>
        <w:szCs w:val="16"/>
        <w:lang w:val="cs-CZ"/>
      </w:rPr>
      <w:fldChar w:fldCharType="begin"/>
    </w:r>
    <w:r w:rsidRPr="00011D73">
      <w:rPr>
        <w:rStyle w:val="PageNumber"/>
        <w:rFonts w:ascii="Arial" w:hAnsi="Arial" w:cs="Arial"/>
        <w:sz w:val="16"/>
        <w:szCs w:val="16"/>
        <w:lang w:val="cs-CZ"/>
      </w:rPr>
      <w:instrText xml:space="preserve">PAGE  </w:instrText>
    </w:r>
    <w:r w:rsidRPr="00011D73">
      <w:rPr>
        <w:rStyle w:val="PageNumber"/>
        <w:rFonts w:ascii="Arial" w:hAnsi="Arial" w:cs="Arial"/>
        <w:sz w:val="16"/>
        <w:szCs w:val="16"/>
        <w:lang w:val="cs-CZ"/>
      </w:rPr>
      <w:fldChar w:fldCharType="separate"/>
    </w:r>
    <w:r>
      <w:rPr>
        <w:rStyle w:val="PageNumber"/>
        <w:rFonts w:ascii="Arial" w:hAnsi="Arial" w:cs="Arial"/>
        <w:noProof/>
        <w:sz w:val="16"/>
        <w:szCs w:val="16"/>
        <w:lang w:val="cs-CZ"/>
      </w:rPr>
      <w:t>5</w:t>
    </w:r>
    <w:r>
      <w:rPr>
        <w:rStyle w:val="PageNumber"/>
        <w:rFonts w:ascii="Arial" w:hAnsi="Arial" w:cs="Arial"/>
        <w:noProof/>
        <w:sz w:val="16"/>
        <w:szCs w:val="16"/>
        <w:lang w:val="cs-CZ"/>
      </w:rPr>
      <w:t>4</w:t>
    </w:r>
    <w:r w:rsidRPr="00011D73">
      <w:rPr>
        <w:rStyle w:val="PageNumber"/>
        <w:rFonts w:ascii="Arial" w:hAnsi="Arial" w:cs="Arial"/>
        <w:sz w:val="16"/>
        <w:szCs w:val="16"/>
        <w:lang w:val="cs-CZ"/>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4B38A" w14:textId="77777777" w:rsidR="00AA1BE8" w:rsidRDefault="00AA1BE8">
    <w:pPr>
      <w:pStyle w:val="Footer"/>
      <w:tabs>
        <w:tab w:val="clear" w:pos="8930"/>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613FA" w14:textId="77777777" w:rsidR="00B0018D" w:rsidRDefault="00B0018D">
      <w:r>
        <w:separator/>
      </w:r>
    </w:p>
  </w:footnote>
  <w:footnote w:type="continuationSeparator" w:id="0">
    <w:p w14:paraId="5901A379" w14:textId="77777777" w:rsidR="00B0018D" w:rsidRDefault="00B0018D">
      <w:r>
        <w:continuationSeparator/>
      </w:r>
    </w:p>
  </w:footnote>
  <w:footnote w:type="continuationNotice" w:id="1">
    <w:p w14:paraId="457674F3" w14:textId="77777777" w:rsidR="00B0018D" w:rsidRDefault="00B0018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CC7982"/>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CDDE37EE"/>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8F2864EA"/>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85CA3A44"/>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36D4E41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2A50C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6E1E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D46C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009966"/>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E1FADE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06D7B3F"/>
    <w:multiLevelType w:val="multilevel"/>
    <w:tmpl w:val="E6CCCED2"/>
    <w:lvl w:ilvl="0">
      <w:start w:val="6"/>
      <w:numFmt w:val="decimal"/>
      <w:lvlText w:val="%1"/>
      <w:lvlJc w:val="left"/>
      <w:pPr>
        <w:tabs>
          <w:tab w:val="num" w:pos="570"/>
        </w:tabs>
        <w:ind w:left="570" w:hanging="570"/>
      </w:pPr>
      <w:rPr>
        <w:rFonts w:cs="Times New Roman" w:hint="default"/>
      </w:rPr>
    </w:lvl>
    <w:lvl w:ilvl="1">
      <w:start w:val="4"/>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1C75594"/>
    <w:multiLevelType w:val="hybridMultilevel"/>
    <w:tmpl w:val="27CC20DC"/>
    <w:lvl w:ilvl="0" w:tplc="DC3A5CC6">
      <w:start w:val="2"/>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8A3133B"/>
    <w:multiLevelType w:val="hybridMultilevel"/>
    <w:tmpl w:val="03FE5FC2"/>
    <w:lvl w:ilvl="0" w:tplc="FFFFFFFF">
      <w:start w:val="1"/>
      <w:numFmt w:val="bullet"/>
      <w:lvlText w:val=""/>
      <w:lvlJc w:val="left"/>
      <w:pPr>
        <w:tabs>
          <w:tab w:val="num" w:pos="1134"/>
        </w:tabs>
        <w:ind w:left="1134" w:hanging="567"/>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1C3C4E"/>
    <w:multiLevelType w:val="hybridMultilevel"/>
    <w:tmpl w:val="6DE0B4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C34316C"/>
    <w:multiLevelType w:val="multilevel"/>
    <w:tmpl w:val="ED740546"/>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1EC11C60"/>
    <w:multiLevelType w:val="hybridMultilevel"/>
    <w:tmpl w:val="6E5C5FEE"/>
    <w:lvl w:ilvl="0" w:tplc="688C347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5403FE"/>
    <w:multiLevelType w:val="hybridMultilevel"/>
    <w:tmpl w:val="3890431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15:restartNumberingAfterBreak="0">
    <w:nsid w:val="1FBE7F96"/>
    <w:multiLevelType w:val="hybridMultilevel"/>
    <w:tmpl w:val="1806E65A"/>
    <w:lvl w:ilvl="0" w:tplc="125C9A54">
      <w:start w:val="1"/>
      <w:numFmt w:val="decimal"/>
      <w:lvlText w:val="%1."/>
      <w:lvlJc w:val="left"/>
      <w:pPr>
        <w:ind w:left="930" w:hanging="57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0"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lvlRestart w:val="0"/>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Restart w:val="0"/>
      <w:lvlText w:val="%6)"/>
      <w:lvlJc w:val="left"/>
      <w:pPr>
        <w:tabs>
          <w:tab w:val="num" w:pos="1663"/>
        </w:tabs>
        <w:ind w:left="1663" w:hanging="432"/>
      </w:pPr>
      <w:rPr>
        <w:rFonts w:cs="Times New Roman" w:hint="default"/>
      </w:rPr>
    </w:lvl>
    <w:lvl w:ilvl="6">
      <w:start w:val="1"/>
      <w:numFmt w:val="lowerRoman"/>
      <w:lvlRestart w:val="0"/>
      <w:lvlText w:val="%7)"/>
      <w:lvlJc w:val="right"/>
      <w:pPr>
        <w:tabs>
          <w:tab w:val="num" w:pos="1807"/>
        </w:tabs>
        <w:ind w:left="1807" w:hanging="288"/>
      </w:pPr>
      <w:rPr>
        <w:rFonts w:cs="Times New Roman" w:hint="default"/>
      </w:rPr>
    </w:lvl>
    <w:lvl w:ilvl="7">
      <w:start w:val="1"/>
      <w:numFmt w:val="lowerLetter"/>
      <w:lvlRestart w:val="0"/>
      <w:lvlText w:val="%8."/>
      <w:lvlJc w:val="left"/>
      <w:pPr>
        <w:tabs>
          <w:tab w:val="num" w:pos="1951"/>
        </w:tabs>
        <w:ind w:left="1951" w:hanging="432"/>
      </w:pPr>
      <w:rPr>
        <w:rFonts w:cs="Times New Roman" w:hint="default"/>
      </w:rPr>
    </w:lvl>
    <w:lvl w:ilvl="8">
      <w:start w:val="1"/>
      <w:numFmt w:val="lowerRoman"/>
      <w:lvlRestart w:val="0"/>
      <w:lvlText w:val="%9."/>
      <w:lvlJc w:val="left"/>
      <w:pPr>
        <w:tabs>
          <w:tab w:val="num" w:pos="2671"/>
        </w:tabs>
        <w:ind w:left="2311" w:hanging="360"/>
      </w:pPr>
      <w:rPr>
        <w:rFonts w:ascii="Arial" w:hAnsi="Arial" w:cs="Times New Roman" w:hint="default"/>
        <w:b w:val="0"/>
        <w:i w:val="0"/>
        <w:sz w:val="22"/>
      </w:rPr>
    </w:lvl>
  </w:abstractNum>
  <w:abstractNum w:abstractNumId="21"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2" w15:restartNumberingAfterBreak="0">
    <w:nsid w:val="22751710"/>
    <w:multiLevelType w:val="multilevel"/>
    <w:tmpl w:val="EEE6A9B2"/>
    <w:lvl w:ilvl="0">
      <w:start w:val="4"/>
      <w:numFmt w:val="decimal"/>
      <w:lvlText w:val="%1"/>
      <w:lvlJc w:val="left"/>
      <w:pPr>
        <w:tabs>
          <w:tab w:val="num" w:pos="564"/>
        </w:tabs>
        <w:ind w:left="564" w:hanging="564"/>
      </w:pPr>
      <w:rPr>
        <w:rFonts w:cs="Times New Roman" w:hint="default"/>
      </w:rPr>
    </w:lvl>
    <w:lvl w:ilvl="1">
      <w:start w:val="1"/>
      <w:numFmt w:val="decimal"/>
      <w:lvlText w:val="%1.%2"/>
      <w:lvlJc w:val="left"/>
      <w:pPr>
        <w:tabs>
          <w:tab w:val="num" w:pos="564"/>
        </w:tabs>
        <w:ind w:left="564" w:hanging="564"/>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15:restartNumberingAfterBreak="0">
    <w:nsid w:val="24227531"/>
    <w:multiLevelType w:val="hybridMultilevel"/>
    <w:tmpl w:val="1806E65A"/>
    <w:lvl w:ilvl="0" w:tplc="125C9A54">
      <w:start w:val="1"/>
      <w:numFmt w:val="decimal"/>
      <w:lvlText w:val="%1."/>
      <w:lvlJc w:val="left"/>
      <w:pPr>
        <w:ind w:left="930" w:hanging="57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4" w15:restartNumberingAfterBreak="0">
    <w:nsid w:val="27B167F2"/>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25" w15:restartNumberingAfterBreak="0">
    <w:nsid w:val="2A9E3845"/>
    <w:multiLevelType w:val="hybridMultilevel"/>
    <w:tmpl w:val="B95ED160"/>
    <w:lvl w:ilvl="0" w:tplc="712E6F42">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AF3602F"/>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27"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9" w15:restartNumberingAfterBreak="0">
    <w:nsid w:val="38AE33DA"/>
    <w:multiLevelType w:val="hybridMultilevel"/>
    <w:tmpl w:val="F3FE144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41617AFD"/>
    <w:multiLevelType w:val="multilevel"/>
    <w:tmpl w:val="ED740546"/>
    <w:lvl w:ilvl="0">
      <w:start w:val="5"/>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1" w15:restartNumberingAfterBreak="0">
    <w:nsid w:val="4321140B"/>
    <w:multiLevelType w:val="singleLevel"/>
    <w:tmpl w:val="7920525C"/>
    <w:lvl w:ilvl="0">
      <w:start w:val="1"/>
      <w:numFmt w:val="decimal"/>
      <w:lvlText w:val="(%1)"/>
      <w:lvlJc w:val="left"/>
      <w:pPr>
        <w:tabs>
          <w:tab w:val="num" w:pos="709"/>
        </w:tabs>
        <w:ind w:left="709" w:hanging="709"/>
      </w:pPr>
      <w:rPr>
        <w:rFonts w:cs="Times New Roman"/>
      </w:rPr>
    </w:lvl>
  </w:abstractNum>
  <w:abstractNum w:abstractNumId="32" w15:restartNumberingAfterBreak="0">
    <w:nsid w:val="45337A47"/>
    <w:multiLevelType w:val="multilevel"/>
    <w:tmpl w:val="A5D699E4"/>
    <w:lvl w:ilvl="0">
      <w:start w:val="5"/>
      <w:numFmt w:val="decimal"/>
      <w:lvlText w:val="%1"/>
      <w:lvlJc w:val="left"/>
      <w:pPr>
        <w:tabs>
          <w:tab w:val="num" w:pos="564"/>
        </w:tabs>
        <w:ind w:left="564" w:hanging="564"/>
      </w:pPr>
      <w:rPr>
        <w:rFonts w:cs="Times New Roman" w:hint="default"/>
      </w:rPr>
    </w:lvl>
    <w:lvl w:ilvl="1">
      <w:start w:val="1"/>
      <w:numFmt w:val="decimal"/>
      <w:lvlText w:val="%1.%2"/>
      <w:lvlJc w:val="left"/>
      <w:pPr>
        <w:tabs>
          <w:tab w:val="num" w:pos="564"/>
        </w:tabs>
        <w:ind w:left="564" w:hanging="564"/>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3"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4" w15:restartNumberingAfterBreak="0">
    <w:nsid w:val="5B836D40"/>
    <w:multiLevelType w:val="singleLevel"/>
    <w:tmpl w:val="04090017"/>
    <w:lvl w:ilvl="0">
      <w:start w:val="1"/>
      <w:numFmt w:val="lowerLetter"/>
      <w:lvlText w:val="%1)"/>
      <w:lvlJc w:val="left"/>
      <w:pPr>
        <w:tabs>
          <w:tab w:val="num" w:pos="360"/>
        </w:tabs>
        <w:ind w:left="360" w:hanging="360"/>
      </w:pPr>
      <w:rPr>
        <w:rFonts w:cs="Times New Roman" w:hint="default"/>
      </w:rPr>
    </w:lvl>
  </w:abstractNum>
  <w:abstractNum w:abstractNumId="35" w15:restartNumberingAfterBreak="0">
    <w:nsid w:val="66B45D5A"/>
    <w:multiLevelType w:val="hybridMultilevel"/>
    <w:tmpl w:val="44EC8E7A"/>
    <w:lvl w:ilvl="0" w:tplc="DC3A5CC6">
      <w:start w:val="2"/>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37"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8" w15:restartNumberingAfterBreak="0">
    <w:nsid w:val="6EBA16FF"/>
    <w:multiLevelType w:val="hybridMultilevel"/>
    <w:tmpl w:val="A6D6D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0D628F"/>
    <w:multiLevelType w:val="multilevel"/>
    <w:tmpl w:val="41B67768"/>
    <w:lvl w:ilvl="0">
      <w:start w:val="1"/>
      <w:numFmt w:val="upperLetter"/>
      <w:lvlText w:val="%1."/>
      <w:lvlJc w:val="left"/>
      <w:pPr>
        <w:tabs>
          <w:tab w:val="num" w:pos="567"/>
        </w:tabs>
        <w:ind w:left="567" w:hanging="567"/>
      </w:pPr>
      <w:rPr>
        <w:rFonts w:cs="Times New Roman" w:hint="default"/>
      </w:rPr>
    </w:lvl>
    <w:lvl w:ilvl="1">
      <w:start w:val="1"/>
      <w:numFmt w:val="decimal"/>
      <w:pStyle w:val="Heading2"/>
      <w:lvlText w:val="%1.%2"/>
      <w:lvlJc w:val="left"/>
      <w:pPr>
        <w:tabs>
          <w:tab w:val="num" w:pos="2016"/>
        </w:tabs>
        <w:ind w:left="2016" w:hanging="2016"/>
      </w:pPr>
      <w:rPr>
        <w:rFonts w:cs="Times New Roman" w:hint="default"/>
      </w:rPr>
    </w:lvl>
    <w:lvl w:ilvl="2">
      <w:start w:val="1"/>
      <w:numFmt w:val="decimal"/>
      <w:pStyle w:val="Heading3"/>
      <w:lvlText w:val="%1.%2.%3"/>
      <w:lvlJc w:val="left"/>
      <w:pPr>
        <w:tabs>
          <w:tab w:val="num" w:pos="2016"/>
        </w:tabs>
        <w:ind w:left="2016" w:hanging="2016"/>
      </w:pPr>
      <w:rPr>
        <w:rFonts w:cs="Times New Roman" w:hint="default"/>
      </w:rPr>
    </w:lvl>
    <w:lvl w:ilvl="3">
      <w:start w:val="1"/>
      <w:numFmt w:val="decimal"/>
      <w:pStyle w:val="Heading4"/>
      <w:lvlText w:val="%1.%2.%3.%4"/>
      <w:lvlJc w:val="left"/>
      <w:pPr>
        <w:tabs>
          <w:tab w:val="num" w:pos="2016"/>
        </w:tabs>
        <w:ind w:left="2016" w:hanging="2016"/>
      </w:pPr>
      <w:rPr>
        <w:rFonts w:cs="Times New Roman" w:hint="default"/>
      </w:rPr>
    </w:lvl>
    <w:lvl w:ilvl="4">
      <w:start w:val="1"/>
      <w:numFmt w:val="decimal"/>
      <w:pStyle w:val="Heading5"/>
      <w:lvlText w:val="%1.%2.%3.%4.%5"/>
      <w:lvlJc w:val="left"/>
      <w:pPr>
        <w:tabs>
          <w:tab w:val="num" w:pos="2016"/>
        </w:tabs>
        <w:ind w:left="2016" w:hanging="2016"/>
      </w:pPr>
      <w:rPr>
        <w:rFonts w:cs="Times New Roman" w:hint="default"/>
      </w:rPr>
    </w:lvl>
    <w:lvl w:ilvl="5">
      <w:start w:val="1"/>
      <w:numFmt w:val="decimal"/>
      <w:pStyle w:val="Heading6"/>
      <w:lvlText w:val="%1.%2.%3.%4.%5.%6"/>
      <w:lvlJc w:val="left"/>
      <w:pPr>
        <w:tabs>
          <w:tab w:val="num" w:pos="2016"/>
        </w:tabs>
        <w:ind w:left="2016" w:hanging="2016"/>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15:restartNumberingAfterBreak="0">
    <w:nsid w:val="7A100D28"/>
    <w:multiLevelType w:val="hybridMultilevel"/>
    <w:tmpl w:val="C8981992"/>
    <w:lvl w:ilvl="0" w:tplc="DA14B89C">
      <w:start w:val="17"/>
      <w:numFmt w:val="decimal"/>
      <w:lvlText w:val="%1."/>
      <w:lvlJc w:val="left"/>
      <w:pPr>
        <w:ind w:left="5670" w:hanging="5670"/>
      </w:pPr>
      <w:rPr>
        <w:rFonts w:hint="default"/>
        <w:b/>
        <w:i w:val="0"/>
      </w:rPr>
    </w:lvl>
    <w:lvl w:ilvl="1" w:tplc="DA14B89C">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2" w15:restartNumberingAfterBreak="0">
    <w:nsid w:val="7BC87222"/>
    <w:multiLevelType w:val="hybridMultilevel"/>
    <w:tmpl w:val="801E7A1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1863976732">
    <w:abstractNumId w:val="10"/>
    <w:lvlOverride w:ilvl="0">
      <w:lvl w:ilvl="0">
        <w:start w:val="1"/>
        <w:numFmt w:val="bullet"/>
        <w:lvlText w:val="-"/>
        <w:legacy w:legacy="1" w:legacySpace="0" w:legacyIndent="360"/>
        <w:lvlJc w:val="left"/>
        <w:pPr>
          <w:ind w:left="360" w:hanging="360"/>
        </w:pPr>
      </w:lvl>
    </w:lvlOverride>
  </w:num>
  <w:num w:numId="2" w16cid:durableId="1265919771">
    <w:abstractNumId w:val="36"/>
  </w:num>
  <w:num w:numId="3" w16cid:durableId="565456086">
    <w:abstractNumId w:val="37"/>
  </w:num>
  <w:num w:numId="4" w16cid:durableId="1756585075">
    <w:abstractNumId w:val="33"/>
  </w:num>
  <w:num w:numId="5" w16cid:durableId="1655331924">
    <w:abstractNumId w:val="27"/>
  </w:num>
  <w:num w:numId="6" w16cid:durableId="760105610">
    <w:abstractNumId w:val="21"/>
  </w:num>
  <w:num w:numId="7" w16cid:durableId="599533433">
    <w:abstractNumId w:val="20"/>
  </w:num>
  <w:num w:numId="8" w16cid:durableId="790898572">
    <w:abstractNumId w:val="28"/>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3500179">
    <w:abstractNumId w:val="30"/>
  </w:num>
  <w:num w:numId="10" w16cid:durableId="1711106634">
    <w:abstractNumId w:val="16"/>
  </w:num>
  <w:num w:numId="11" w16cid:durableId="1327786224">
    <w:abstractNumId w:val="11"/>
  </w:num>
  <w:num w:numId="12" w16cid:durableId="2007247134">
    <w:abstractNumId w:val="25"/>
  </w:num>
  <w:num w:numId="13" w16cid:durableId="1500584348">
    <w:abstractNumId w:val="22"/>
  </w:num>
  <w:num w:numId="14" w16cid:durableId="1970741562">
    <w:abstractNumId w:val="32"/>
  </w:num>
  <w:num w:numId="15" w16cid:durableId="360281329">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6" w16cid:durableId="609625515">
    <w:abstractNumId w:val="34"/>
  </w:num>
  <w:num w:numId="17" w16cid:durableId="268508252">
    <w:abstractNumId w:val="14"/>
  </w:num>
  <w:num w:numId="18" w16cid:durableId="1102148363">
    <w:abstractNumId w:val="9"/>
  </w:num>
  <w:num w:numId="19" w16cid:durableId="1985239342">
    <w:abstractNumId w:val="7"/>
  </w:num>
  <w:num w:numId="20" w16cid:durableId="1742017236">
    <w:abstractNumId w:val="6"/>
  </w:num>
  <w:num w:numId="21" w16cid:durableId="221871448">
    <w:abstractNumId w:val="5"/>
  </w:num>
  <w:num w:numId="22" w16cid:durableId="1951620167">
    <w:abstractNumId w:val="4"/>
  </w:num>
  <w:num w:numId="23" w16cid:durableId="1292130761">
    <w:abstractNumId w:val="8"/>
  </w:num>
  <w:num w:numId="24" w16cid:durableId="214583084">
    <w:abstractNumId w:val="3"/>
  </w:num>
  <w:num w:numId="25" w16cid:durableId="1108542096">
    <w:abstractNumId w:val="2"/>
  </w:num>
  <w:num w:numId="26" w16cid:durableId="992831331">
    <w:abstractNumId w:val="1"/>
  </w:num>
  <w:num w:numId="27" w16cid:durableId="1003044395">
    <w:abstractNumId w:val="0"/>
  </w:num>
  <w:num w:numId="28" w16cid:durableId="1000351145">
    <w:abstractNumId w:val="13"/>
  </w:num>
  <w:num w:numId="29" w16cid:durableId="272246705">
    <w:abstractNumId w:val="12"/>
  </w:num>
  <w:num w:numId="30" w16cid:durableId="1555772959">
    <w:abstractNumId w:val="35"/>
  </w:num>
  <w:num w:numId="31" w16cid:durableId="1058943732">
    <w:abstractNumId w:val="31"/>
  </w:num>
  <w:num w:numId="32" w16cid:durableId="919099111">
    <w:abstractNumId w:val="9"/>
  </w:num>
  <w:num w:numId="33" w16cid:durableId="391122593">
    <w:abstractNumId w:val="8"/>
    <w:lvlOverride w:ilvl="0">
      <w:startOverride w:val="1"/>
    </w:lvlOverride>
  </w:num>
  <w:num w:numId="34" w16cid:durableId="701514730">
    <w:abstractNumId w:val="7"/>
  </w:num>
  <w:num w:numId="35" w16cid:durableId="1258254384">
    <w:abstractNumId w:val="6"/>
  </w:num>
  <w:num w:numId="36" w16cid:durableId="1957366436">
    <w:abstractNumId w:val="5"/>
  </w:num>
  <w:num w:numId="37" w16cid:durableId="767851077">
    <w:abstractNumId w:val="4"/>
  </w:num>
  <w:num w:numId="38" w16cid:durableId="1985113316">
    <w:abstractNumId w:val="3"/>
    <w:lvlOverride w:ilvl="0">
      <w:startOverride w:val="1"/>
    </w:lvlOverride>
  </w:num>
  <w:num w:numId="39" w16cid:durableId="1141272179">
    <w:abstractNumId w:val="2"/>
    <w:lvlOverride w:ilvl="0">
      <w:startOverride w:val="1"/>
    </w:lvlOverride>
  </w:num>
  <w:num w:numId="40" w16cid:durableId="2071225199">
    <w:abstractNumId w:val="1"/>
    <w:lvlOverride w:ilvl="0">
      <w:startOverride w:val="1"/>
    </w:lvlOverride>
  </w:num>
  <w:num w:numId="41" w16cid:durableId="235864965">
    <w:abstractNumId w:val="0"/>
    <w:lvlOverride w:ilvl="0">
      <w:startOverride w:val="1"/>
    </w:lvlOverride>
  </w:num>
  <w:num w:numId="42" w16cid:durableId="2090300235">
    <w:abstractNumId w:val="31"/>
    <w:lvlOverride w:ilvl="0">
      <w:startOverride w:val="1"/>
    </w:lvlOverride>
  </w:num>
  <w:num w:numId="43" w16cid:durableId="1198200090">
    <w:abstractNumId w:val="40"/>
  </w:num>
  <w:num w:numId="44" w16cid:durableId="1747148779">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03648434">
    <w:abstractNumId w:val="15"/>
  </w:num>
  <w:num w:numId="46" w16cid:durableId="1268271654">
    <w:abstractNumId w:val="38"/>
  </w:num>
  <w:num w:numId="47" w16cid:durableId="1895239825">
    <w:abstractNumId w:val="18"/>
  </w:num>
  <w:num w:numId="48" w16cid:durableId="1247180768">
    <w:abstractNumId w:val="41"/>
  </w:num>
  <w:num w:numId="49" w16cid:durableId="406072647">
    <w:abstractNumId w:val="19"/>
  </w:num>
  <w:num w:numId="50" w16cid:durableId="1189828126">
    <w:abstractNumId w:val="29"/>
  </w:num>
  <w:num w:numId="51" w16cid:durableId="124130633">
    <w:abstractNumId w:val="42"/>
  </w:num>
  <w:num w:numId="52" w16cid:durableId="1628119156">
    <w:abstractNumId w:val="23"/>
  </w:num>
  <w:num w:numId="53" w16cid:durableId="1832527758">
    <w:abstractNumId w:val="26"/>
  </w:num>
  <w:num w:numId="54" w16cid:durableId="2105226274">
    <w:abstractNumId w:val="24"/>
  </w:num>
  <w:num w:numId="55" w16cid:durableId="856970782">
    <w:abstractNumId w:val="1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567"/>
  <w:hyphenationZone w:val="425"/>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5553B7"/>
    <w:rsid w:val="00000563"/>
    <w:rsid w:val="000015D3"/>
    <w:rsid w:val="00004FAE"/>
    <w:rsid w:val="00010BBD"/>
    <w:rsid w:val="000115D6"/>
    <w:rsid w:val="000117A8"/>
    <w:rsid w:val="00011D73"/>
    <w:rsid w:val="000122D1"/>
    <w:rsid w:val="000137D2"/>
    <w:rsid w:val="000268EA"/>
    <w:rsid w:val="00027839"/>
    <w:rsid w:val="00033225"/>
    <w:rsid w:val="00035955"/>
    <w:rsid w:val="00040C71"/>
    <w:rsid w:val="00040ECE"/>
    <w:rsid w:val="0004155F"/>
    <w:rsid w:val="0004244D"/>
    <w:rsid w:val="0004360F"/>
    <w:rsid w:val="00044004"/>
    <w:rsid w:val="00045458"/>
    <w:rsid w:val="000462DF"/>
    <w:rsid w:val="00047C5C"/>
    <w:rsid w:val="00050876"/>
    <w:rsid w:val="00051864"/>
    <w:rsid w:val="00051AAA"/>
    <w:rsid w:val="00051E17"/>
    <w:rsid w:val="000523E9"/>
    <w:rsid w:val="000528BE"/>
    <w:rsid w:val="000539D9"/>
    <w:rsid w:val="00053EE0"/>
    <w:rsid w:val="000575C0"/>
    <w:rsid w:val="000619A3"/>
    <w:rsid w:val="000620C0"/>
    <w:rsid w:val="0006656C"/>
    <w:rsid w:val="00067142"/>
    <w:rsid w:val="0006721E"/>
    <w:rsid w:val="00067D6E"/>
    <w:rsid w:val="0007396F"/>
    <w:rsid w:val="00077D2B"/>
    <w:rsid w:val="00090B86"/>
    <w:rsid w:val="000A07CA"/>
    <w:rsid w:val="000A0E78"/>
    <w:rsid w:val="000A2226"/>
    <w:rsid w:val="000A2CAB"/>
    <w:rsid w:val="000A444B"/>
    <w:rsid w:val="000A5411"/>
    <w:rsid w:val="000A59E5"/>
    <w:rsid w:val="000A5A83"/>
    <w:rsid w:val="000B0734"/>
    <w:rsid w:val="000B197A"/>
    <w:rsid w:val="000B55D6"/>
    <w:rsid w:val="000B6CA6"/>
    <w:rsid w:val="000B700C"/>
    <w:rsid w:val="000B7A95"/>
    <w:rsid w:val="000C2D42"/>
    <w:rsid w:val="000C4FFE"/>
    <w:rsid w:val="000C548F"/>
    <w:rsid w:val="000D0602"/>
    <w:rsid w:val="000D150C"/>
    <w:rsid w:val="000D35E9"/>
    <w:rsid w:val="000D707C"/>
    <w:rsid w:val="000D7DCB"/>
    <w:rsid w:val="000E15E7"/>
    <w:rsid w:val="000E2824"/>
    <w:rsid w:val="000E37E6"/>
    <w:rsid w:val="000E4CA1"/>
    <w:rsid w:val="000E59E2"/>
    <w:rsid w:val="000E5A0D"/>
    <w:rsid w:val="000E7B37"/>
    <w:rsid w:val="000F1881"/>
    <w:rsid w:val="000F265A"/>
    <w:rsid w:val="000F6CB5"/>
    <w:rsid w:val="000F75EB"/>
    <w:rsid w:val="00101035"/>
    <w:rsid w:val="00105AD3"/>
    <w:rsid w:val="00106DA6"/>
    <w:rsid w:val="0010702F"/>
    <w:rsid w:val="0011241C"/>
    <w:rsid w:val="0011478A"/>
    <w:rsid w:val="00116CB0"/>
    <w:rsid w:val="00123F8B"/>
    <w:rsid w:val="001253A1"/>
    <w:rsid w:val="00126B04"/>
    <w:rsid w:val="00127013"/>
    <w:rsid w:val="001301F5"/>
    <w:rsid w:val="00132313"/>
    <w:rsid w:val="00134191"/>
    <w:rsid w:val="001350FA"/>
    <w:rsid w:val="0013575E"/>
    <w:rsid w:val="00135E4B"/>
    <w:rsid w:val="001410A7"/>
    <w:rsid w:val="0014566F"/>
    <w:rsid w:val="00145E59"/>
    <w:rsid w:val="001522D4"/>
    <w:rsid w:val="00154454"/>
    <w:rsid w:val="0015657F"/>
    <w:rsid w:val="00157E42"/>
    <w:rsid w:val="001614CA"/>
    <w:rsid w:val="00162AEB"/>
    <w:rsid w:val="00164144"/>
    <w:rsid w:val="00165D43"/>
    <w:rsid w:val="00165DF4"/>
    <w:rsid w:val="00166068"/>
    <w:rsid w:val="00167087"/>
    <w:rsid w:val="00167B4F"/>
    <w:rsid w:val="001701F2"/>
    <w:rsid w:val="00172AA2"/>
    <w:rsid w:val="00172C44"/>
    <w:rsid w:val="001748AC"/>
    <w:rsid w:val="0017560E"/>
    <w:rsid w:val="001760F6"/>
    <w:rsid w:val="00180975"/>
    <w:rsid w:val="001815CE"/>
    <w:rsid w:val="001835ED"/>
    <w:rsid w:val="001879E1"/>
    <w:rsid w:val="001900C9"/>
    <w:rsid w:val="00192EF6"/>
    <w:rsid w:val="00197E55"/>
    <w:rsid w:val="001A0CF9"/>
    <w:rsid w:val="001A1B3E"/>
    <w:rsid w:val="001A2889"/>
    <w:rsid w:val="001A56C2"/>
    <w:rsid w:val="001A5EA1"/>
    <w:rsid w:val="001A67C0"/>
    <w:rsid w:val="001B084C"/>
    <w:rsid w:val="001B6F56"/>
    <w:rsid w:val="001C7678"/>
    <w:rsid w:val="001C783A"/>
    <w:rsid w:val="001D2255"/>
    <w:rsid w:val="001D45FF"/>
    <w:rsid w:val="001D4616"/>
    <w:rsid w:val="001D4B6B"/>
    <w:rsid w:val="001D762D"/>
    <w:rsid w:val="001F2465"/>
    <w:rsid w:val="001F2732"/>
    <w:rsid w:val="001F2C6C"/>
    <w:rsid w:val="001F3124"/>
    <w:rsid w:val="001F3477"/>
    <w:rsid w:val="001F34C3"/>
    <w:rsid w:val="001F4399"/>
    <w:rsid w:val="001F483C"/>
    <w:rsid w:val="001F4C2A"/>
    <w:rsid w:val="001F5696"/>
    <w:rsid w:val="001F56C3"/>
    <w:rsid w:val="001F7C67"/>
    <w:rsid w:val="00204C6C"/>
    <w:rsid w:val="002073CE"/>
    <w:rsid w:val="00211913"/>
    <w:rsid w:val="00214984"/>
    <w:rsid w:val="00216CE1"/>
    <w:rsid w:val="00220848"/>
    <w:rsid w:val="00220892"/>
    <w:rsid w:val="00220929"/>
    <w:rsid w:val="002234FB"/>
    <w:rsid w:val="00223C54"/>
    <w:rsid w:val="002245F0"/>
    <w:rsid w:val="00224E56"/>
    <w:rsid w:val="00225F42"/>
    <w:rsid w:val="00231992"/>
    <w:rsid w:val="002324A0"/>
    <w:rsid w:val="0023314F"/>
    <w:rsid w:val="00235BE6"/>
    <w:rsid w:val="00236C11"/>
    <w:rsid w:val="002437A8"/>
    <w:rsid w:val="002443B2"/>
    <w:rsid w:val="002446EA"/>
    <w:rsid w:val="002455F3"/>
    <w:rsid w:val="0024590C"/>
    <w:rsid w:val="00246CA2"/>
    <w:rsid w:val="0024748D"/>
    <w:rsid w:val="0025084E"/>
    <w:rsid w:val="00251C1E"/>
    <w:rsid w:val="00255DC6"/>
    <w:rsid w:val="00255E6C"/>
    <w:rsid w:val="00256090"/>
    <w:rsid w:val="00257CC1"/>
    <w:rsid w:val="00261B08"/>
    <w:rsid w:val="0026216A"/>
    <w:rsid w:val="00263727"/>
    <w:rsid w:val="002644BC"/>
    <w:rsid w:val="00265F4A"/>
    <w:rsid w:val="0026661E"/>
    <w:rsid w:val="00266C0C"/>
    <w:rsid w:val="00273BFD"/>
    <w:rsid w:val="00275CCE"/>
    <w:rsid w:val="00275E71"/>
    <w:rsid w:val="0027779E"/>
    <w:rsid w:val="002778E5"/>
    <w:rsid w:val="00277FBE"/>
    <w:rsid w:val="00281AB4"/>
    <w:rsid w:val="0028290A"/>
    <w:rsid w:val="002849ED"/>
    <w:rsid w:val="002855F8"/>
    <w:rsid w:val="00285DA8"/>
    <w:rsid w:val="002878AB"/>
    <w:rsid w:val="00287FF7"/>
    <w:rsid w:val="0029083E"/>
    <w:rsid w:val="00293292"/>
    <w:rsid w:val="002945FB"/>
    <w:rsid w:val="0029489D"/>
    <w:rsid w:val="002B02BB"/>
    <w:rsid w:val="002B0F52"/>
    <w:rsid w:val="002B1B88"/>
    <w:rsid w:val="002B291E"/>
    <w:rsid w:val="002B3CCA"/>
    <w:rsid w:val="002B3FE4"/>
    <w:rsid w:val="002B6362"/>
    <w:rsid w:val="002B7154"/>
    <w:rsid w:val="002C3E9D"/>
    <w:rsid w:val="002C61F8"/>
    <w:rsid w:val="002C705A"/>
    <w:rsid w:val="002C76DA"/>
    <w:rsid w:val="002D1AEB"/>
    <w:rsid w:val="002D3D5D"/>
    <w:rsid w:val="002D6B3A"/>
    <w:rsid w:val="002D720F"/>
    <w:rsid w:val="002D732C"/>
    <w:rsid w:val="002E21B3"/>
    <w:rsid w:val="002E30A3"/>
    <w:rsid w:val="002E49C3"/>
    <w:rsid w:val="002E4F2C"/>
    <w:rsid w:val="002E5530"/>
    <w:rsid w:val="002E58E8"/>
    <w:rsid w:val="002F11B1"/>
    <w:rsid w:val="002F232C"/>
    <w:rsid w:val="002F38F9"/>
    <w:rsid w:val="0030034E"/>
    <w:rsid w:val="00301A2B"/>
    <w:rsid w:val="003031CB"/>
    <w:rsid w:val="003034D4"/>
    <w:rsid w:val="00304E4F"/>
    <w:rsid w:val="00306BC0"/>
    <w:rsid w:val="00306BDF"/>
    <w:rsid w:val="00310D10"/>
    <w:rsid w:val="003113AC"/>
    <w:rsid w:val="0031264D"/>
    <w:rsid w:val="0031499D"/>
    <w:rsid w:val="00315C93"/>
    <w:rsid w:val="00316C02"/>
    <w:rsid w:val="00322873"/>
    <w:rsid w:val="003235D4"/>
    <w:rsid w:val="00323D0B"/>
    <w:rsid w:val="003261D6"/>
    <w:rsid w:val="00326FF9"/>
    <w:rsid w:val="0032714E"/>
    <w:rsid w:val="00327900"/>
    <w:rsid w:val="00327F7A"/>
    <w:rsid w:val="00331D9B"/>
    <w:rsid w:val="00331DC1"/>
    <w:rsid w:val="00335710"/>
    <w:rsid w:val="00335B14"/>
    <w:rsid w:val="00337B0A"/>
    <w:rsid w:val="003441A3"/>
    <w:rsid w:val="00344B48"/>
    <w:rsid w:val="003454AD"/>
    <w:rsid w:val="003468CA"/>
    <w:rsid w:val="00351DCE"/>
    <w:rsid w:val="003520E0"/>
    <w:rsid w:val="00352209"/>
    <w:rsid w:val="0035312C"/>
    <w:rsid w:val="00353A95"/>
    <w:rsid w:val="003563DC"/>
    <w:rsid w:val="00357AAF"/>
    <w:rsid w:val="003604EB"/>
    <w:rsid w:val="003605AE"/>
    <w:rsid w:val="00360A94"/>
    <w:rsid w:val="0036139D"/>
    <w:rsid w:val="00363EA1"/>
    <w:rsid w:val="00364CE5"/>
    <w:rsid w:val="003658FA"/>
    <w:rsid w:val="00365D8D"/>
    <w:rsid w:val="00370725"/>
    <w:rsid w:val="00373291"/>
    <w:rsid w:val="0037387A"/>
    <w:rsid w:val="00374131"/>
    <w:rsid w:val="0037567A"/>
    <w:rsid w:val="00376159"/>
    <w:rsid w:val="00376A11"/>
    <w:rsid w:val="00381ABA"/>
    <w:rsid w:val="003824F2"/>
    <w:rsid w:val="003828DB"/>
    <w:rsid w:val="00383670"/>
    <w:rsid w:val="003867CD"/>
    <w:rsid w:val="00387158"/>
    <w:rsid w:val="003909FB"/>
    <w:rsid w:val="003918F2"/>
    <w:rsid w:val="00392540"/>
    <w:rsid w:val="00393AD3"/>
    <w:rsid w:val="003A1B35"/>
    <w:rsid w:val="003A2015"/>
    <w:rsid w:val="003A2A4C"/>
    <w:rsid w:val="003A319F"/>
    <w:rsid w:val="003A41AF"/>
    <w:rsid w:val="003A4EB0"/>
    <w:rsid w:val="003A60C1"/>
    <w:rsid w:val="003A77A2"/>
    <w:rsid w:val="003B0D98"/>
    <w:rsid w:val="003B2073"/>
    <w:rsid w:val="003B5E95"/>
    <w:rsid w:val="003C51C9"/>
    <w:rsid w:val="003C5CBA"/>
    <w:rsid w:val="003C62F9"/>
    <w:rsid w:val="003C6B0E"/>
    <w:rsid w:val="003D0FD9"/>
    <w:rsid w:val="003D2558"/>
    <w:rsid w:val="003D25CA"/>
    <w:rsid w:val="003D6B64"/>
    <w:rsid w:val="003E061D"/>
    <w:rsid w:val="003E3352"/>
    <w:rsid w:val="003E4E33"/>
    <w:rsid w:val="003E7736"/>
    <w:rsid w:val="003F192D"/>
    <w:rsid w:val="003F20CF"/>
    <w:rsid w:val="003F4A9F"/>
    <w:rsid w:val="004018D8"/>
    <w:rsid w:val="00402A5D"/>
    <w:rsid w:val="004046FC"/>
    <w:rsid w:val="004058CD"/>
    <w:rsid w:val="00406F84"/>
    <w:rsid w:val="0042119A"/>
    <w:rsid w:val="0042320A"/>
    <w:rsid w:val="00426C99"/>
    <w:rsid w:val="00433D13"/>
    <w:rsid w:val="004343C5"/>
    <w:rsid w:val="00435380"/>
    <w:rsid w:val="00437351"/>
    <w:rsid w:val="0044043E"/>
    <w:rsid w:val="00440FF6"/>
    <w:rsid w:val="00443E26"/>
    <w:rsid w:val="00444CFE"/>
    <w:rsid w:val="0044601B"/>
    <w:rsid w:val="004465AD"/>
    <w:rsid w:val="004468F8"/>
    <w:rsid w:val="00452370"/>
    <w:rsid w:val="004524F2"/>
    <w:rsid w:val="004540AD"/>
    <w:rsid w:val="00454B60"/>
    <w:rsid w:val="00454C9D"/>
    <w:rsid w:val="00456A12"/>
    <w:rsid w:val="0046190B"/>
    <w:rsid w:val="00462275"/>
    <w:rsid w:val="00462EC7"/>
    <w:rsid w:val="0046517C"/>
    <w:rsid w:val="00465377"/>
    <w:rsid w:val="004653AF"/>
    <w:rsid w:val="00465AA1"/>
    <w:rsid w:val="00467AB9"/>
    <w:rsid w:val="00470CC0"/>
    <w:rsid w:val="00472A63"/>
    <w:rsid w:val="0047513A"/>
    <w:rsid w:val="00477783"/>
    <w:rsid w:val="00477879"/>
    <w:rsid w:val="0048050A"/>
    <w:rsid w:val="004808F1"/>
    <w:rsid w:val="00482968"/>
    <w:rsid w:val="0048300A"/>
    <w:rsid w:val="00483794"/>
    <w:rsid w:val="00483EDA"/>
    <w:rsid w:val="00484E5F"/>
    <w:rsid w:val="00484E78"/>
    <w:rsid w:val="00485150"/>
    <w:rsid w:val="00491F59"/>
    <w:rsid w:val="00493C05"/>
    <w:rsid w:val="0049480A"/>
    <w:rsid w:val="004948AA"/>
    <w:rsid w:val="00495EFE"/>
    <w:rsid w:val="00495F24"/>
    <w:rsid w:val="0049659B"/>
    <w:rsid w:val="00496CB5"/>
    <w:rsid w:val="00496E2C"/>
    <w:rsid w:val="00497492"/>
    <w:rsid w:val="00497E52"/>
    <w:rsid w:val="004A0107"/>
    <w:rsid w:val="004A3892"/>
    <w:rsid w:val="004A39AF"/>
    <w:rsid w:val="004A74D8"/>
    <w:rsid w:val="004B0B57"/>
    <w:rsid w:val="004B1B9D"/>
    <w:rsid w:val="004B3EFA"/>
    <w:rsid w:val="004B52F6"/>
    <w:rsid w:val="004B592D"/>
    <w:rsid w:val="004B59A3"/>
    <w:rsid w:val="004B7065"/>
    <w:rsid w:val="004C2C94"/>
    <w:rsid w:val="004C5725"/>
    <w:rsid w:val="004C696F"/>
    <w:rsid w:val="004C6D6A"/>
    <w:rsid w:val="004D1914"/>
    <w:rsid w:val="004D5035"/>
    <w:rsid w:val="004D7D29"/>
    <w:rsid w:val="004E08C8"/>
    <w:rsid w:val="004E2668"/>
    <w:rsid w:val="004E4576"/>
    <w:rsid w:val="004E5264"/>
    <w:rsid w:val="004F4482"/>
    <w:rsid w:val="004F54D7"/>
    <w:rsid w:val="004F57D8"/>
    <w:rsid w:val="004F65C3"/>
    <w:rsid w:val="004F7DFE"/>
    <w:rsid w:val="005002F6"/>
    <w:rsid w:val="005026AB"/>
    <w:rsid w:val="00502A23"/>
    <w:rsid w:val="00503BD2"/>
    <w:rsid w:val="00506B91"/>
    <w:rsid w:val="00506F79"/>
    <w:rsid w:val="0051099E"/>
    <w:rsid w:val="005161B5"/>
    <w:rsid w:val="00516413"/>
    <w:rsid w:val="005164AA"/>
    <w:rsid w:val="00517320"/>
    <w:rsid w:val="0051760C"/>
    <w:rsid w:val="0052226C"/>
    <w:rsid w:val="00523902"/>
    <w:rsid w:val="00527022"/>
    <w:rsid w:val="005307D9"/>
    <w:rsid w:val="00530839"/>
    <w:rsid w:val="00531D52"/>
    <w:rsid w:val="005325F5"/>
    <w:rsid w:val="00532691"/>
    <w:rsid w:val="00541FA1"/>
    <w:rsid w:val="0054452A"/>
    <w:rsid w:val="00550744"/>
    <w:rsid w:val="00554482"/>
    <w:rsid w:val="005545BB"/>
    <w:rsid w:val="005553B7"/>
    <w:rsid w:val="00555EE3"/>
    <w:rsid w:val="00562280"/>
    <w:rsid w:val="00563997"/>
    <w:rsid w:val="00563E06"/>
    <w:rsid w:val="00564050"/>
    <w:rsid w:val="005643AE"/>
    <w:rsid w:val="00565AF8"/>
    <w:rsid w:val="00567E76"/>
    <w:rsid w:val="00567F5F"/>
    <w:rsid w:val="0057075D"/>
    <w:rsid w:val="005747BE"/>
    <w:rsid w:val="00574A93"/>
    <w:rsid w:val="00575519"/>
    <w:rsid w:val="00576D2F"/>
    <w:rsid w:val="00583DF2"/>
    <w:rsid w:val="00585F48"/>
    <w:rsid w:val="005873FA"/>
    <w:rsid w:val="00590635"/>
    <w:rsid w:val="00592593"/>
    <w:rsid w:val="00594911"/>
    <w:rsid w:val="00595693"/>
    <w:rsid w:val="00596325"/>
    <w:rsid w:val="00596915"/>
    <w:rsid w:val="0059712D"/>
    <w:rsid w:val="005A1574"/>
    <w:rsid w:val="005A248B"/>
    <w:rsid w:val="005A53F3"/>
    <w:rsid w:val="005A61D4"/>
    <w:rsid w:val="005A6A91"/>
    <w:rsid w:val="005A735D"/>
    <w:rsid w:val="005A7F39"/>
    <w:rsid w:val="005B6BDC"/>
    <w:rsid w:val="005C0656"/>
    <w:rsid w:val="005C2869"/>
    <w:rsid w:val="005C3AAB"/>
    <w:rsid w:val="005C44B0"/>
    <w:rsid w:val="005D0220"/>
    <w:rsid w:val="005D35F1"/>
    <w:rsid w:val="005D4E83"/>
    <w:rsid w:val="005D5AA2"/>
    <w:rsid w:val="005E170F"/>
    <w:rsid w:val="005E2142"/>
    <w:rsid w:val="005E34D7"/>
    <w:rsid w:val="005E4A29"/>
    <w:rsid w:val="005E4BB8"/>
    <w:rsid w:val="005E56BC"/>
    <w:rsid w:val="005F1768"/>
    <w:rsid w:val="005F3260"/>
    <w:rsid w:val="005F3F4D"/>
    <w:rsid w:val="005F47A9"/>
    <w:rsid w:val="005F4C91"/>
    <w:rsid w:val="005F54F7"/>
    <w:rsid w:val="005F6734"/>
    <w:rsid w:val="00601EC4"/>
    <w:rsid w:val="00603733"/>
    <w:rsid w:val="00605D01"/>
    <w:rsid w:val="006107E3"/>
    <w:rsid w:val="0061202E"/>
    <w:rsid w:val="006140F7"/>
    <w:rsid w:val="006155BC"/>
    <w:rsid w:val="00615E6D"/>
    <w:rsid w:val="00624D9E"/>
    <w:rsid w:val="006250B3"/>
    <w:rsid w:val="00626075"/>
    <w:rsid w:val="006308A2"/>
    <w:rsid w:val="00634CDB"/>
    <w:rsid w:val="00635DD8"/>
    <w:rsid w:val="00636ABC"/>
    <w:rsid w:val="0064346F"/>
    <w:rsid w:val="006441B6"/>
    <w:rsid w:val="00651602"/>
    <w:rsid w:val="006531D5"/>
    <w:rsid w:val="006531E8"/>
    <w:rsid w:val="00656030"/>
    <w:rsid w:val="0065618E"/>
    <w:rsid w:val="00657BCD"/>
    <w:rsid w:val="006606B4"/>
    <w:rsid w:val="00660908"/>
    <w:rsid w:val="0066095B"/>
    <w:rsid w:val="00660FE9"/>
    <w:rsid w:val="00663FBB"/>
    <w:rsid w:val="00664F86"/>
    <w:rsid w:val="00665FEC"/>
    <w:rsid w:val="00671B88"/>
    <w:rsid w:val="00672329"/>
    <w:rsid w:val="00675122"/>
    <w:rsid w:val="00675F9A"/>
    <w:rsid w:val="00675FDE"/>
    <w:rsid w:val="00676681"/>
    <w:rsid w:val="006769A9"/>
    <w:rsid w:val="006807F6"/>
    <w:rsid w:val="00681201"/>
    <w:rsid w:val="00682969"/>
    <w:rsid w:val="00683757"/>
    <w:rsid w:val="006844F4"/>
    <w:rsid w:val="00686107"/>
    <w:rsid w:val="00687606"/>
    <w:rsid w:val="006951B2"/>
    <w:rsid w:val="006974CE"/>
    <w:rsid w:val="006A18B6"/>
    <w:rsid w:val="006A2671"/>
    <w:rsid w:val="006A2844"/>
    <w:rsid w:val="006A56E2"/>
    <w:rsid w:val="006A6829"/>
    <w:rsid w:val="006A781E"/>
    <w:rsid w:val="006B051F"/>
    <w:rsid w:val="006B0998"/>
    <w:rsid w:val="006B0B36"/>
    <w:rsid w:val="006B31CB"/>
    <w:rsid w:val="006B4E41"/>
    <w:rsid w:val="006B59C2"/>
    <w:rsid w:val="006B66F5"/>
    <w:rsid w:val="006C1D23"/>
    <w:rsid w:val="006C2509"/>
    <w:rsid w:val="006C58A4"/>
    <w:rsid w:val="006D1C23"/>
    <w:rsid w:val="006D1DE6"/>
    <w:rsid w:val="006D4688"/>
    <w:rsid w:val="006E0EFD"/>
    <w:rsid w:val="006E2661"/>
    <w:rsid w:val="006E3275"/>
    <w:rsid w:val="006E4347"/>
    <w:rsid w:val="006E4A74"/>
    <w:rsid w:val="006E6A1B"/>
    <w:rsid w:val="006F0C20"/>
    <w:rsid w:val="006F2D16"/>
    <w:rsid w:val="006F6159"/>
    <w:rsid w:val="007011AF"/>
    <w:rsid w:val="007020C0"/>
    <w:rsid w:val="007103E5"/>
    <w:rsid w:val="00711AE7"/>
    <w:rsid w:val="00711FEB"/>
    <w:rsid w:val="007157B5"/>
    <w:rsid w:val="0071710D"/>
    <w:rsid w:val="007269B0"/>
    <w:rsid w:val="00727E77"/>
    <w:rsid w:val="00730370"/>
    <w:rsid w:val="00731243"/>
    <w:rsid w:val="00731A0F"/>
    <w:rsid w:val="00731FCA"/>
    <w:rsid w:val="0073230D"/>
    <w:rsid w:val="00732882"/>
    <w:rsid w:val="00732EB9"/>
    <w:rsid w:val="007330B2"/>
    <w:rsid w:val="00734959"/>
    <w:rsid w:val="00736927"/>
    <w:rsid w:val="00741182"/>
    <w:rsid w:val="00741F38"/>
    <w:rsid w:val="00744BB6"/>
    <w:rsid w:val="00745A9A"/>
    <w:rsid w:val="007501CC"/>
    <w:rsid w:val="00751B7D"/>
    <w:rsid w:val="007526E8"/>
    <w:rsid w:val="0075342F"/>
    <w:rsid w:val="007540DA"/>
    <w:rsid w:val="00755A56"/>
    <w:rsid w:val="007636EA"/>
    <w:rsid w:val="007639C1"/>
    <w:rsid w:val="00763A29"/>
    <w:rsid w:val="007666A8"/>
    <w:rsid w:val="007673C8"/>
    <w:rsid w:val="00770D89"/>
    <w:rsid w:val="00770F5C"/>
    <w:rsid w:val="0077116C"/>
    <w:rsid w:val="00771FC3"/>
    <w:rsid w:val="00773A56"/>
    <w:rsid w:val="00773F83"/>
    <w:rsid w:val="007750CA"/>
    <w:rsid w:val="00776668"/>
    <w:rsid w:val="0077729C"/>
    <w:rsid w:val="00782DEE"/>
    <w:rsid w:val="0078357D"/>
    <w:rsid w:val="00786323"/>
    <w:rsid w:val="00787753"/>
    <w:rsid w:val="0079457F"/>
    <w:rsid w:val="00797F57"/>
    <w:rsid w:val="007A0805"/>
    <w:rsid w:val="007A175C"/>
    <w:rsid w:val="007A198C"/>
    <w:rsid w:val="007A2147"/>
    <w:rsid w:val="007A2658"/>
    <w:rsid w:val="007A5B3C"/>
    <w:rsid w:val="007B104B"/>
    <w:rsid w:val="007B68F3"/>
    <w:rsid w:val="007C1804"/>
    <w:rsid w:val="007C2BF1"/>
    <w:rsid w:val="007C2CB2"/>
    <w:rsid w:val="007C30C1"/>
    <w:rsid w:val="007C7932"/>
    <w:rsid w:val="007C799F"/>
    <w:rsid w:val="007D3238"/>
    <w:rsid w:val="007D3513"/>
    <w:rsid w:val="007D6074"/>
    <w:rsid w:val="007D6686"/>
    <w:rsid w:val="007D71EB"/>
    <w:rsid w:val="007D7712"/>
    <w:rsid w:val="007E5060"/>
    <w:rsid w:val="007E55E9"/>
    <w:rsid w:val="007F0B86"/>
    <w:rsid w:val="007F362A"/>
    <w:rsid w:val="007F5B1D"/>
    <w:rsid w:val="008000DF"/>
    <w:rsid w:val="00800DF9"/>
    <w:rsid w:val="00801620"/>
    <w:rsid w:val="008028A4"/>
    <w:rsid w:val="00804624"/>
    <w:rsid w:val="00804C44"/>
    <w:rsid w:val="00806713"/>
    <w:rsid w:val="00806FA7"/>
    <w:rsid w:val="0081258E"/>
    <w:rsid w:val="00814A5A"/>
    <w:rsid w:val="00815EED"/>
    <w:rsid w:val="00816F83"/>
    <w:rsid w:val="00821EE6"/>
    <w:rsid w:val="00826393"/>
    <w:rsid w:val="0082719F"/>
    <w:rsid w:val="008318BD"/>
    <w:rsid w:val="00831A94"/>
    <w:rsid w:val="00835091"/>
    <w:rsid w:val="00835AD0"/>
    <w:rsid w:val="00840CD3"/>
    <w:rsid w:val="00843C7A"/>
    <w:rsid w:val="00846274"/>
    <w:rsid w:val="00846CD4"/>
    <w:rsid w:val="00856BA8"/>
    <w:rsid w:val="00860345"/>
    <w:rsid w:val="00860C44"/>
    <w:rsid w:val="00863A27"/>
    <w:rsid w:val="00865AA6"/>
    <w:rsid w:val="00866BE9"/>
    <w:rsid w:val="00871E12"/>
    <w:rsid w:val="00871FED"/>
    <w:rsid w:val="0087200F"/>
    <w:rsid w:val="00872B0B"/>
    <w:rsid w:val="008735ED"/>
    <w:rsid w:val="008751CD"/>
    <w:rsid w:val="00876BCD"/>
    <w:rsid w:val="00881251"/>
    <w:rsid w:val="0088217A"/>
    <w:rsid w:val="00882CCA"/>
    <w:rsid w:val="008846BF"/>
    <w:rsid w:val="00885DB8"/>
    <w:rsid w:val="00886A30"/>
    <w:rsid w:val="00886AE4"/>
    <w:rsid w:val="0089075A"/>
    <w:rsid w:val="00891314"/>
    <w:rsid w:val="00891535"/>
    <w:rsid w:val="008939E6"/>
    <w:rsid w:val="00893E66"/>
    <w:rsid w:val="008944EE"/>
    <w:rsid w:val="00894B3B"/>
    <w:rsid w:val="008A1AB9"/>
    <w:rsid w:val="008A2294"/>
    <w:rsid w:val="008A24BD"/>
    <w:rsid w:val="008A2D46"/>
    <w:rsid w:val="008A5ACC"/>
    <w:rsid w:val="008A6F34"/>
    <w:rsid w:val="008A7E47"/>
    <w:rsid w:val="008B132E"/>
    <w:rsid w:val="008B1A80"/>
    <w:rsid w:val="008B35C8"/>
    <w:rsid w:val="008B4D75"/>
    <w:rsid w:val="008B5E67"/>
    <w:rsid w:val="008B75E0"/>
    <w:rsid w:val="008C01D8"/>
    <w:rsid w:val="008C7835"/>
    <w:rsid w:val="008D0F62"/>
    <w:rsid w:val="008D145D"/>
    <w:rsid w:val="008E0BB4"/>
    <w:rsid w:val="008E0C6A"/>
    <w:rsid w:val="008E4A97"/>
    <w:rsid w:val="008E6487"/>
    <w:rsid w:val="008F1043"/>
    <w:rsid w:val="008F12D8"/>
    <w:rsid w:val="008F1D6F"/>
    <w:rsid w:val="008F65FF"/>
    <w:rsid w:val="00900E9A"/>
    <w:rsid w:val="00901250"/>
    <w:rsid w:val="0090276D"/>
    <w:rsid w:val="00906201"/>
    <w:rsid w:val="00910027"/>
    <w:rsid w:val="00912D1D"/>
    <w:rsid w:val="009130F1"/>
    <w:rsid w:val="00920316"/>
    <w:rsid w:val="009205D0"/>
    <w:rsid w:val="0092081A"/>
    <w:rsid w:val="0092248D"/>
    <w:rsid w:val="00922CD8"/>
    <w:rsid w:val="00927028"/>
    <w:rsid w:val="00927051"/>
    <w:rsid w:val="00931535"/>
    <w:rsid w:val="009335BD"/>
    <w:rsid w:val="009342A4"/>
    <w:rsid w:val="00936765"/>
    <w:rsid w:val="009379C4"/>
    <w:rsid w:val="009419F5"/>
    <w:rsid w:val="0094263D"/>
    <w:rsid w:val="00942E84"/>
    <w:rsid w:val="00944F8E"/>
    <w:rsid w:val="00945508"/>
    <w:rsid w:val="00946A20"/>
    <w:rsid w:val="00947E20"/>
    <w:rsid w:val="00953B03"/>
    <w:rsid w:val="0095448B"/>
    <w:rsid w:val="009562EF"/>
    <w:rsid w:val="00956A55"/>
    <w:rsid w:val="00960C7B"/>
    <w:rsid w:val="009647E8"/>
    <w:rsid w:val="00965131"/>
    <w:rsid w:val="00967D54"/>
    <w:rsid w:val="0097019F"/>
    <w:rsid w:val="0097099F"/>
    <w:rsid w:val="00970F4A"/>
    <w:rsid w:val="00974316"/>
    <w:rsid w:val="00977807"/>
    <w:rsid w:val="00977C32"/>
    <w:rsid w:val="009801B2"/>
    <w:rsid w:val="00980ABB"/>
    <w:rsid w:val="00980EAD"/>
    <w:rsid w:val="009847AA"/>
    <w:rsid w:val="0098703E"/>
    <w:rsid w:val="00990A44"/>
    <w:rsid w:val="00993851"/>
    <w:rsid w:val="0099392D"/>
    <w:rsid w:val="00995200"/>
    <w:rsid w:val="00996DBD"/>
    <w:rsid w:val="009A0760"/>
    <w:rsid w:val="009A164C"/>
    <w:rsid w:val="009A47C8"/>
    <w:rsid w:val="009A5F4F"/>
    <w:rsid w:val="009A6744"/>
    <w:rsid w:val="009A68AB"/>
    <w:rsid w:val="009A699C"/>
    <w:rsid w:val="009A7572"/>
    <w:rsid w:val="009B0D57"/>
    <w:rsid w:val="009B0D66"/>
    <w:rsid w:val="009B20DF"/>
    <w:rsid w:val="009B21DA"/>
    <w:rsid w:val="009B5014"/>
    <w:rsid w:val="009B6FBF"/>
    <w:rsid w:val="009B7A5C"/>
    <w:rsid w:val="009C00A2"/>
    <w:rsid w:val="009C3A2F"/>
    <w:rsid w:val="009C447E"/>
    <w:rsid w:val="009C4505"/>
    <w:rsid w:val="009C6584"/>
    <w:rsid w:val="009D0922"/>
    <w:rsid w:val="009D3C61"/>
    <w:rsid w:val="009E00FC"/>
    <w:rsid w:val="009E0114"/>
    <w:rsid w:val="009E1D70"/>
    <w:rsid w:val="009E3B78"/>
    <w:rsid w:val="009E3D10"/>
    <w:rsid w:val="009E784F"/>
    <w:rsid w:val="009F00E4"/>
    <w:rsid w:val="009F20E1"/>
    <w:rsid w:val="009F2751"/>
    <w:rsid w:val="009F44C5"/>
    <w:rsid w:val="00A008E0"/>
    <w:rsid w:val="00A028F0"/>
    <w:rsid w:val="00A04DA0"/>
    <w:rsid w:val="00A05941"/>
    <w:rsid w:val="00A072B5"/>
    <w:rsid w:val="00A141EE"/>
    <w:rsid w:val="00A16E5C"/>
    <w:rsid w:val="00A260A2"/>
    <w:rsid w:val="00A266F1"/>
    <w:rsid w:val="00A306DE"/>
    <w:rsid w:val="00A308B8"/>
    <w:rsid w:val="00A32877"/>
    <w:rsid w:val="00A332A0"/>
    <w:rsid w:val="00A37AA2"/>
    <w:rsid w:val="00A37F2F"/>
    <w:rsid w:val="00A40C0E"/>
    <w:rsid w:val="00A41E4B"/>
    <w:rsid w:val="00A44971"/>
    <w:rsid w:val="00A45D71"/>
    <w:rsid w:val="00A53E58"/>
    <w:rsid w:val="00A53F03"/>
    <w:rsid w:val="00A5472C"/>
    <w:rsid w:val="00A5479B"/>
    <w:rsid w:val="00A54B6E"/>
    <w:rsid w:val="00A55118"/>
    <w:rsid w:val="00A554C4"/>
    <w:rsid w:val="00A5576A"/>
    <w:rsid w:val="00A57332"/>
    <w:rsid w:val="00A574AC"/>
    <w:rsid w:val="00A57771"/>
    <w:rsid w:val="00A6148C"/>
    <w:rsid w:val="00A64E27"/>
    <w:rsid w:val="00A6561D"/>
    <w:rsid w:val="00A6568C"/>
    <w:rsid w:val="00A65C5B"/>
    <w:rsid w:val="00A66425"/>
    <w:rsid w:val="00A7228A"/>
    <w:rsid w:val="00A7230F"/>
    <w:rsid w:val="00A7279A"/>
    <w:rsid w:val="00A72A61"/>
    <w:rsid w:val="00A74A04"/>
    <w:rsid w:val="00A75BE4"/>
    <w:rsid w:val="00A815DB"/>
    <w:rsid w:val="00A82C4E"/>
    <w:rsid w:val="00A8414E"/>
    <w:rsid w:val="00A8585B"/>
    <w:rsid w:val="00A8596A"/>
    <w:rsid w:val="00A86BFE"/>
    <w:rsid w:val="00A9241B"/>
    <w:rsid w:val="00A9529E"/>
    <w:rsid w:val="00AA085E"/>
    <w:rsid w:val="00AA1BE8"/>
    <w:rsid w:val="00AA3081"/>
    <w:rsid w:val="00AA516E"/>
    <w:rsid w:val="00AA6533"/>
    <w:rsid w:val="00AA7A0F"/>
    <w:rsid w:val="00AA7DF5"/>
    <w:rsid w:val="00AB44E7"/>
    <w:rsid w:val="00AC1D52"/>
    <w:rsid w:val="00AC28E1"/>
    <w:rsid w:val="00AC42DF"/>
    <w:rsid w:val="00AC48FA"/>
    <w:rsid w:val="00AC55EC"/>
    <w:rsid w:val="00AC6A22"/>
    <w:rsid w:val="00AD0010"/>
    <w:rsid w:val="00AD2507"/>
    <w:rsid w:val="00AD277E"/>
    <w:rsid w:val="00AE0023"/>
    <w:rsid w:val="00AE0B4D"/>
    <w:rsid w:val="00AE4981"/>
    <w:rsid w:val="00AE7D6E"/>
    <w:rsid w:val="00AF3DBA"/>
    <w:rsid w:val="00AF4870"/>
    <w:rsid w:val="00AF5E0F"/>
    <w:rsid w:val="00AF6D09"/>
    <w:rsid w:val="00B0018D"/>
    <w:rsid w:val="00B014B8"/>
    <w:rsid w:val="00B03029"/>
    <w:rsid w:val="00B062A7"/>
    <w:rsid w:val="00B06BD6"/>
    <w:rsid w:val="00B17350"/>
    <w:rsid w:val="00B177D7"/>
    <w:rsid w:val="00B17C19"/>
    <w:rsid w:val="00B21023"/>
    <w:rsid w:val="00B22F0B"/>
    <w:rsid w:val="00B23072"/>
    <w:rsid w:val="00B23356"/>
    <w:rsid w:val="00B24A5A"/>
    <w:rsid w:val="00B2627F"/>
    <w:rsid w:val="00B27279"/>
    <w:rsid w:val="00B275DC"/>
    <w:rsid w:val="00B32911"/>
    <w:rsid w:val="00B34C5F"/>
    <w:rsid w:val="00B35823"/>
    <w:rsid w:val="00B3585B"/>
    <w:rsid w:val="00B4299D"/>
    <w:rsid w:val="00B47827"/>
    <w:rsid w:val="00B51725"/>
    <w:rsid w:val="00B52A66"/>
    <w:rsid w:val="00B54624"/>
    <w:rsid w:val="00B54B22"/>
    <w:rsid w:val="00B60AFC"/>
    <w:rsid w:val="00B64FAF"/>
    <w:rsid w:val="00B65E3B"/>
    <w:rsid w:val="00B6616B"/>
    <w:rsid w:val="00B664EE"/>
    <w:rsid w:val="00B6716E"/>
    <w:rsid w:val="00B67A2C"/>
    <w:rsid w:val="00B70007"/>
    <w:rsid w:val="00B76754"/>
    <w:rsid w:val="00B85B99"/>
    <w:rsid w:val="00B87DFA"/>
    <w:rsid w:val="00B9185E"/>
    <w:rsid w:val="00B94C4B"/>
    <w:rsid w:val="00B968EC"/>
    <w:rsid w:val="00BA1254"/>
    <w:rsid w:val="00BA2973"/>
    <w:rsid w:val="00BA2CC4"/>
    <w:rsid w:val="00BA4107"/>
    <w:rsid w:val="00BA6307"/>
    <w:rsid w:val="00BA6D5E"/>
    <w:rsid w:val="00BA6FB4"/>
    <w:rsid w:val="00BB3F41"/>
    <w:rsid w:val="00BB51FF"/>
    <w:rsid w:val="00BC043F"/>
    <w:rsid w:val="00BC1B4E"/>
    <w:rsid w:val="00BC3AA5"/>
    <w:rsid w:val="00BC63E3"/>
    <w:rsid w:val="00BC7F3F"/>
    <w:rsid w:val="00BD5F9F"/>
    <w:rsid w:val="00BD6974"/>
    <w:rsid w:val="00BD797F"/>
    <w:rsid w:val="00BD7D13"/>
    <w:rsid w:val="00BE00D0"/>
    <w:rsid w:val="00BE121B"/>
    <w:rsid w:val="00BE1C41"/>
    <w:rsid w:val="00BE23BD"/>
    <w:rsid w:val="00BE2BC8"/>
    <w:rsid w:val="00BE31D5"/>
    <w:rsid w:val="00BE4464"/>
    <w:rsid w:val="00BF1837"/>
    <w:rsid w:val="00BF5A76"/>
    <w:rsid w:val="00BF63B6"/>
    <w:rsid w:val="00C038D2"/>
    <w:rsid w:val="00C15BE5"/>
    <w:rsid w:val="00C15EEF"/>
    <w:rsid w:val="00C16431"/>
    <w:rsid w:val="00C16CE7"/>
    <w:rsid w:val="00C179FE"/>
    <w:rsid w:val="00C17B09"/>
    <w:rsid w:val="00C20E98"/>
    <w:rsid w:val="00C22F1A"/>
    <w:rsid w:val="00C24D32"/>
    <w:rsid w:val="00C27584"/>
    <w:rsid w:val="00C3259E"/>
    <w:rsid w:val="00C33363"/>
    <w:rsid w:val="00C35877"/>
    <w:rsid w:val="00C37E4B"/>
    <w:rsid w:val="00C410BC"/>
    <w:rsid w:val="00C4126B"/>
    <w:rsid w:val="00C43D0E"/>
    <w:rsid w:val="00C44AFC"/>
    <w:rsid w:val="00C45C98"/>
    <w:rsid w:val="00C46C66"/>
    <w:rsid w:val="00C478DA"/>
    <w:rsid w:val="00C54901"/>
    <w:rsid w:val="00C62404"/>
    <w:rsid w:val="00C63960"/>
    <w:rsid w:val="00C63D66"/>
    <w:rsid w:val="00C66A4B"/>
    <w:rsid w:val="00C673E4"/>
    <w:rsid w:val="00C67408"/>
    <w:rsid w:val="00C679F2"/>
    <w:rsid w:val="00C72B78"/>
    <w:rsid w:val="00C73859"/>
    <w:rsid w:val="00C8006C"/>
    <w:rsid w:val="00C81497"/>
    <w:rsid w:val="00C82C61"/>
    <w:rsid w:val="00C8340D"/>
    <w:rsid w:val="00C85658"/>
    <w:rsid w:val="00C856CA"/>
    <w:rsid w:val="00C862AE"/>
    <w:rsid w:val="00C86927"/>
    <w:rsid w:val="00C900DE"/>
    <w:rsid w:val="00C94E2B"/>
    <w:rsid w:val="00C96700"/>
    <w:rsid w:val="00C96B9E"/>
    <w:rsid w:val="00CA23EE"/>
    <w:rsid w:val="00CA7348"/>
    <w:rsid w:val="00CA78F4"/>
    <w:rsid w:val="00CB0121"/>
    <w:rsid w:val="00CC01A8"/>
    <w:rsid w:val="00CC2158"/>
    <w:rsid w:val="00CC21E3"/>
    <w:rsid w:val="00CC3459"/>
    <w:rsid w:val="00CC76FC"/>
    <w:rsid w:val="00CC7A09"/>
    <w:rsid w:val="00CC7ABC"/>
    <w:rsid w:val="00CD3BA7"/>
    <w:rsid w:val="00CD58FB"/>
    <w:rsid w:val="00CD6BA8"/>
    <w:rsid w:val="00CE0A22"/>
    <w:rsid w:val="00CE0DFF"/>
    <w:rsid w:val="00CE2118"/>
    <w:rsid w:val="00CE27F0"/>
    <w:rsid w:val="00CE3BD4"/>
    <w:rsid w:val="00CE6483"/>
    <w:rsid w:val="00CE77E4"/>
    <w:rsid w:val="00CE7E3B"/>
    <w:rsid w:val="00CF3ECA"/>
    <w:rsid w:val="00CF4766"/>
    <w:rsid w:val="00CF4F4A"/>
    <w:rsid w:val="00CF5EC7"/>
    <w:rsid w:val="00CF5ED7"/>
    <w:rsid w:val="00CF6AE5"/>
    <w:rsid w:val="00CF7E98"/>
    <w:rsid w:val="00D00793"/>
    <w:rsid w:val="00D01683"/>
    <w:rsid w:val="00D01E6F"/>
    <w:rsid w:val="00D022F0"/>
    <w:rsid w:val="00D037B3"/>
    <w:rsid w:val="00D03DBE"/>
    <w:rsid w:val="00D04260"/>
    <w:rsid w:val="00D04F67"/>
    <w:rsid w:val="00D06D35"/>
    <w:rsid w:val="00D07A72"/>
    <w:rsid w:val="00D104BA"/>
    <w:rsid w:val="00D1522D"/>
    <w:rsid w:val="00D226CF"/>
    <w:rsid w:val="00D22AEB"/>
    <w:rsid w:val="00D27446"/>
    <w:rsid w:val="00D307C2"/>
    <w:rsid w:val="00D307DD"/>
    <w:rsid w:val="00D30F03"/>
    <w:rsid w:val="00D322B5"/>
    <w:rsid w:val="00D328FA"/>
    <w:rsid w:val="00D32982"/>
    <w:rsid w:val="00D32C68"/>
    <w:rsid w:val="00D34C84"/>
    <w:rsid w:val="00D3665E"/>
    <w:rsid w:val="00D40AA0"/>
    <w:rsid w:val="00D41043"/>
    <w:rsid w:val="00D42084"/>
    <w:rsid w:val="00D429A0"/>
    <w:rsid w:val="00D42C1F"/>
    <w:rsid w:val="00D43779"/>
    <w:rsid w:val="00D44ADA"/>
    <w:rsid w:val="00D45B14"/>
    <w:rsid w:val="00D45E2D"/>
    <w:rsid w:val="00D46A6A"/>
    <w:rsid w:val="00D46D22"/>
    <w:rsid w:val="00D52B28"/>
    <w:rsid w:val="00D52E96"/>
    <w:rsid w:val="00D53E17"/>
    <w:rsid w:val="00D550FB"/>
    <w:rsid w:val="00D55141"/>
    <w:rsid w:val="00D564AC"/>
    <w:rsid w:val="00D60F93"/>
    <w:rsid w:val="00D614C1"/>
    <w:rsid w:val="00D61FB3"/>
    <w:rsid w:val="00D6443D"/>
    <w:rsid w:val="00D649B1"/>
    <w:rsid w:val="00D65344"/>
    <w:rsid w:val="00D6771C"/>
    <w:rsid w:val="00D71FB6"/>
    <w:rsid w:val="00D849BB"/>
    <w:rsid w:val="00D851DB"/>
    <w:rsid w:val="00D85444"/>
    <w:rsid w:val="00D87591"/>
    <w:rsid w:val="00D927E1"/>
    <w:rsid w:val="00D92BD9"/>
    <w:rsid w:val="00D94F73"/>
    <w:rsid w:val="00D9554F"/>
    <w:rsid w:val="00D964C6"/>
    <w:rsid w:val="00D96D8D"/>
    <w:rsid w:val="00D978BF"/>
    <w:rsid w:val="00DA24FD"/>
    <w:rsid w:val="00DA3103"/>
    <w:rsid w:val="00DA43DD"/>
    <w:rsid w:val="00DA56F9"/>
    <w:rsid w:val="00DA58D7"/>
    <w:rsid w:val="00DB026B"/>
    <w:rsid w:val="00DB0806"/>
    <w:rsid w:val="00DB2269"/>
    <w:rsid w:val="00DB40DB"/>
    <w:rsid w:val="00DB4144"/>
    <w:rsid w:val="00DB6919"/>
    <w:rsid w:val="00DB7B99"/>
    <w:rsid w:val="00DC0E14"/>
    <w:rsid w:val="00DC1D07"/>
    <w:rsid w:val="00DC3CFD"/>
    <w:rsid w:val="00DC4B11"/>
    <w:rsid w:val="00DC53DD"/>
    <w:rsid w:val="00DC5738"/>
    <w:rsid w:val="00DC60AB"/>
    <w:rsid w:val="00DC79C0"/>
    <w:rsid w:val="00DC7AB3"/>
    <w:rsid w:val="00DD1AFA"/>
    <w:rsid w:val="00DD1BB3"/>
    <w:rsid w:val="00DD1FC3"/>
    <w:rsid w:val="00DD319A"/>
    <w:rsid w:val="00DD3F28"/>
    <w:rsid w:val="00DD5386"/>
    <w:rsid w:val="00DD5DF2"/>
    <w:rsid w:val="00DD77D1"/>
    <w:rsid w:val="00DD79DF"/>
    <w:rsid w:val="00DE2A94"/>
    <w:rsid w:val="00DE2EC0"/>
    <w:rsid w:val="00DE38AE"/>
    <w:rsid w:val="00DE591B"/>
    <w:rsid w:val="00DE5947"/>
    <w:rsid w:val="00DE718E"/>
    <w:rsid w:val="00DE7B65"/>
    <w:rsid w:val="00DF038E"/>
    <w:rsid w:val="00DF0AD5"/>
    <w:rsid w:val="00DF2291"/>
    <w:rsid w:val="00DF3463"/>
    <w:rsid w:val="00DF4697"/>
    <w:rsid w:val="00DF669C"/>
    <w:rsid w:val="00DF76C2"/>
    <w:rsid w:val="00E00AF5"/>
    <w:rsid w:val="00E01E61"/>
    <w:rsid w:val="00E02635"/>
    <w:rsid w:val="00E02FF2"/>
    <w:rsid w:val="00E040A2"/>
    <w:rsid w:val="00E047AA"/>
    <w:rsid w:val="00E05724"/>
    <w:rsid w:val="00E05920"/>
    <w:rsid w:val="00E061FD"/>
    <w:rsid w:val="00E063EC"/>
    <w:rsid w:val="00E13B33"/>
    <w:rsid w:val="00E13BD9"/>
    <w:rsid w:val="00E141B4"/>
    <w:rsid w:val="00E14953"/>
    <w:rsid w:val="00E16124"/>
    <w:rsid w:val="00E1691F"/>
    <w:rsid w:val="00E23CC9"/>
    <w:rsid w:val="00E247A3"/>
    <w:rsid w:val="00E266C7"/>
    <w:rsid w:val="00E3217D"/>
    <w:rsid w:val="00E324A9"/>
    <w:rsid w:val="00E34AC2"/>
    <w:rsid w:val="00E35BC0"/>
    <w:rsid w:val="00E40CB3"/>
    <w:rsid w:val="00E44E21"/>
    <w:rsid w:val="00E5174D"/>
    <w:rsid w:val="00E56373"/>
    <w:rsid w:val="00E60FF8"/>
    <w:rsid w:val="00E61292"/>
    <w:rsid w:val="00E6297D"/>
    <w:rsid w:val="00E6530B"/>
    <w:rsid w:val="00E65687"/>
    <w:rsid w:val="00E65791"/>
    <w:rsid w:val="00E66DFD"/>
    <w:rsid w:val="00E70702"/>
    <w:rsid w:val="00E707BB"/>
    <w:rsid w:val="00E71F55"/>
    <w:rsid w:val="00E71F97"/>
    <w:rsid w:val="00E73B22"/>
    <w:rsid w:val="00E73CAA"/>
    <w:rsid w:val="00E74CE9"/>
    <w:rsid w:val="00E75DD9"/>
    <w:rsid w:val="00E778A5"/>
    <w:rsid w:val="00E82F9E"/>
    <w:rsid w:val="00E83001"/>
    <w:rsid w:val="00E86016"/>
    <w:rsid w:val="00E86D3B"/>
    <w:rsid w:val="00E9238D"/>
    <w:rsid w:val="00E9293F"/>
    <w:rsid w:val="00E93FB8"/>
    <w:rsid w:val="00E9724F"/>
    <w:rsid w:val="00EA1146"/>
    <w:rsid w:val="00EA20E3"/>
    <w:rsid w:val="00EA2507"/>
    <w:rsid w:val="00EA6940"/>
    <w:rsid w:val="00EA7A35"/>
    <w:rsid w:val="00EA7F3F"/>
    <w:rsid w:val="00EB1F98"/>
    <w:rsid w:val="00EB4FC4"/>
    <w:rsid w:val="00EB50C2"/>
    <w:rsid w:val="00EB5AF2"/>
    <w:rsid w:val="00EB6A30"/>
    <w:rsid w:val="00EB6DD2"/>
    <w:rsid w:val="00EB6FA8"/>
    <w:rsid w:val="00EB7A5C"/>
    <w:rsid w:val="00EC42D6"/>
    <w:rsid w:val="00EC6E00"/>
    <w:rsid w:val="00EC709B"/>
    <w:rsid w:val="00EC771D"/>
    <w:rsid w:val="00EC7D4F"/>
    <w:rsid w:val="00EC7DF8"/>
    <w:rsid w:val="00ED2DC8"/>
    <w:rsid w:val="00ED704B"/>
    <w:rsid w:val="00ED73E6"/>
    <w:rsid w:val="00EE59C4"/>
    <w:rsid w:val="00EE7061"/>
    <w:rsid w:val="00EE78C3"/>
    <w:rsid w:val="00EF09CE"/>
    <w:rsid w:val="00EF5215"/>
    <w:rsid w:val="00F00A9C"/>
    <w:rsid w:val="00F00B13"/>
    <w:rsid w:val="00F0177A"/>
    <w:rsid w:val="00F019DB"/>
    <w:rsid w:val="00F0295B"/>
    <w:rsid w:val="00F05447"/>
    <w:rsid w:val="00F11B9A"/>
    <w:rsid w:val="00F17B41"/>
    <w:rsid w:val="00F17F5A"/>
    <w:rsid w:val="00F211CC"/>
    <w:rsid w:val="00F2302E"/>
    <w:rsid w:val="00F23B48"/>
    <w:rsid w:val="00F33071"/>
    <w:rsid w:val="00F345AD"/>
    <w:rsid w:val="00F3630C"/>
    <w:rsid w:val="00F407AE"/>
    <w:rsid w:val="00F448EF"/>
    <w:rsid w:val="00F459E8"/>
    <w:rsid w:val="00F53021"/>
    <w:rsid w:val="00F55A07"/>
    <w:rsid w:val="00F57604"/>
    <w:rsid w:val="00F57D76"/>
    <w:rsid w:val="00F60303"/>
    <w:rsid w:val="00F60878"/>
    <w:rsid w:val="00F654CA"/>
    <w:rsid w:val="00F658A7"/>
    <w:rsid w:val="00F675AB"/>
    <w:rsid w:val="00F70DC7"/>
    <w:rsid w:val="00F72794"/>
    <w:rsid w:val="00F754D4"/>
    <w:rsid w:val="00F776D2"/>
    <w:rsid w:val="00F85456"/>
    <w:rsid w:val="00F85B7C"/>
    <w:rsid w:val="00F85D32"/>
    <w:rsid w:val="00F86F0F"/>
    <w:rsid w:val="00F93F46"/>
    <w:rsid w:val="00F951F5"/>
    <w:rsid w:val="00F97A07"/>
    <w:rsid w:val="00FA3445"/>
    <w:rsid w:val="00FA3930"/>
    <w:rsid w:val="00FA439B"/>
    <w:rsid w:val="00FA669A"/>
    <w:rsid w:val="00FA72EC"/>
    <w:rsid w:val="00FA788A"/>
    <w:rsid w:val="00FB02A2"/>
    <w:rsid w:val="00FB0583"/>
    <w:rsid w:val="00FB1DB1"/>
    <w:rsid w:val="00FB25D2"/>
    <w:rsid w:val="00FB65F1"/>
    <w:rsid w:val="00FC1F73"/>
    <w:rsid w:val="00FC5252"/>
    <w:rsid w:val="00FD1DFF"/>
    <w:rsid w:val="00FD1EDA"/>
    <w:rsid w:val="00FD3B95"/>
    <w:rsid w:val="00FD3C1C"/>
    <w:rsid w:val="00FD3C61"/>
    <w:rsid w:val="00FD4F6A"/>
    <w:rsid w:val="00FD7F05"/>
    <w:rsid w:val="00FE01EF"/>
    <w:rsid w:val="00FE26F6"/>
    <w:rsid w:val="00FE40C2"/>
    <w:rsid w:val="00FE5A1C"/>
    <w:rsid w:val="00FE6D8C"/>
    <w:rsid w:val="00FE7A5D"/>
    <w:rsid w:val="00FF0227"/>
    <w:rsid w:val="00FF3DC5"/>
    <w:rsid w:val="00FF3E03"/>
    <w:rsid w:val="00FF3F39"/>
    <w:rsid w:val="00FF4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F4A8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algun Gothic"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endnote reference" w:uiPriority="99"/>
    <w:lsdException w:name="endnote text" w:uiPriority="99"/>
    <w:lsdException w:name="Title" w:uiPriority="10" w:qFormat="1"/>
    <w:lsdException w:name="Default Paragraph Font" w:uiPriority="1"/>
    <w:lsdException w:name="Body Text" w:uiPriority="99"/>
    <w:lsdException w:name="Body Text Indent"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FollowedHyperlink" w:uiPriority="99"/>
    <w:lsdException w:name="Strong" w:qFormat="1"/>
    <w:lsdException w:name="Emphasis" w:qFormat="1"/>
    <w:lsdException w:name="Document Map"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1B9D"/>
    <w:pPr>
      <w:tabs>
        <w:tab w:val="left" w:pos="567"/>
      </w:tabs>
      <w:spacing w:line="260" w:lineRule="exact"/>
    </w:pPr>
    <w:rPr>
      <w:sz w:val="22"/>
      <w:lang w:val="en-GB"/>
    </w:rPr>
  </w:style>
  <w:style w:type="paragraph" w:styleId="Heading1">
    <w:name w:val="heading 1"/>
    <w:basedOn w:val="BodyText"/>
    <w:next w:val="BodyText"/>
    <w:link w:val="Heading1Char"/>
    <w:uiPriority w:val="9"/>
    <w:qFormat/>
    <w:rsid w:val="00224E56"/>
    <w:pPr>
      <w:keepNext/>
      <w:keepLines/>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3604EB"/>
    <w:pPr>
      <w:keepNext/>
      <w:numPr>
        <w:ilvl w:val="1"/>
        <w:numId w:val="43"/>
      </w:numPr>
      <w:spacing w:before="240" w:after="60"/>
      <w:outlineLvl w:val="1"/>
    </w:pPr>
    <w:rPr>
      <w:rFonts w:ascii="Cambria" w:eastAsia="Times New Roman" w:hAnsi="Cambria"/>
      <w:b/>
      <w:bCs/>
      <w:i/>
      <w:iCs/>
      <w:sz w:val="28"/>
      <w:szCs w:val="28"/>
      <w:lang w:eastAsia="x-none"/>
    </w:rPr>
  </w:style>
  <w:style w:type="paragraph" w:styleId="Heading3">
    <w:name w:val="heading 3"/>
    <w:basedOn w:val="Normal"/>
    <w:next w:val="Normal"/>
    <w:link w:val="Heading3Char"/>
    <w:uiPriority w:val="9"/>
    <w:qFormat/>
    <w:rsid w:val="003604EB"/>
    <w:pPr>
      <w:keepNext/>
      <w:keepLines/>
      <w:numPr>
        <w:ilvl w:val="2"/>
        <w:numId w:val="43"/>
      </w:numPr>
      <w:spacing w:before="120" w:after="80"/>
      <w:outlineLvl w:val="2"/>
    </w:pPr>
    <w:rPr>
      <w:rFonts w:ascii="Cambria" w:eastAsia="Times New Roman" w:hAnsi="Cambria"/>
      <w:b/>
      <w:bCs/>
      <w:sz w:val="26"/>
      <w:szCs w:val="26"/>
      <w:lang w:eastAsia="x-none"/>
    </w:rPr>
  </w:style>
  <w:style w:type="paragraph" w:styleId="Heading4">
    <w:name w:val="heading 4"/>
    <w:aliases w:val="D70AR4,titel 4"/>
    <w:basedOn w:val="Normal"/>
    <w:next w:val="Normal"/>
    <w:link w:val="Heading4Char"/>
    <w:uiPriority w:val="9"/>
    <w:qFormat/>
    <w:rsid w:val="003604EB"/>
    <w:pPr>
      <w:keepNext/>
      <w:numPr>
        <w:ilvl w:val="3"/>
        <w:numId w:val="43"/>
      </w:numPr>
      <w:jc w:val="both"/>
      <w:outlineLvl w:val="3"/>
    </w:pPr>
    <w:rPr>
      <w:rFonts w:ascii="Calibri" w:eastAsia="Times New Roman" w:hAnsi="Calibri"/>
      <w:b/>
      <w:bCs/>
      <w:sz w:val="28"/>
      <w:szCs w:val="28"/>
      <w:lang w:eastAsia="x-none"/>
    </w:rPr>
  </w:style>
  <w:style w:type="paragraph" w:styleId="Heading5">
    <w:name w:val="heading 5"/>
    <w:basedOn w:val="Normal"/>
    <w:next w:val="Normal"/>
    <w:link w:val="Heading5Char"/>
    <w:uiPriority w:val="9"/>
    <w:qFormat/>
    <w:rsid w:val="003604EB"/>
    <w:pPr>
      <w:keepNext/>
      <w:numPr>
        <w:ilvl w:val="4"/>
        <w:numId w:val="43"/>
      </w:numPr>
      <w:jc w:val="both"/>
      <w:outlineLvl w:val="4"/>
    </w:pPr>
    <w:rPr>
      <w:rFonts w:ascii="Calibri" w:eastAsia="Times New Roman" w:hAnsi="Calibri"/>
      <w:b/>
      <w:bCs/>
      <w:i/>
      <w:iCs/>
      <w:sz w:val="26"/>
      <w:szCs w:val="26"/>
      <w:lang w:eastAsia="x-none"/>
    </w:rPr>
  </w:style>
  <w:style w:type="paragraph" w:styleId="Heading6">
    <w:name w:val="heading 6"/>
    <w:basedOn w:val="Normal"/>
    <w:next w:val="Normal"/>
    <w:link w:val="Heading6Char"/>
    <w:uiPriority w:val="9"/>
    <w:qFormat/>
    <w:rsid w:val="003604EB"/>
    <w:pPr>
      <w:keepNext/>
      <w:numPr>
        <w:ilvl w:val="5"/>
        <w:numId w:val="43"/>
      </w:numPr>
      <w:tabs>
        <w:tab w:val="left" w:pos="-720"/>
        <w:tab w:val="left" w:pos="4536"/>
      </w:tabs>
      <w:suppressAutoHyphens/>
      <w:outlineLvl w:val="5"/>
    </w:pPr>
    <w:rPr>
      <w:rFonts w:ascii="Calibri" w:eastAsia="Times New Roman" w:hAnsi="Calibri"/>
      <w:b/>
      <w:bCs/>
      <w:szCs w:val="22"/>
      <w:lang w:eastAsia="x-none"/>
    </w:rPr>
  </w:style>
  <w:style w:type="paragraph" w:styleId="Heading7">
    <w:name w:val="heading 7"/>
    <w:basedOn w:val="Normal"/>
    <w:next w:val="Normal"/>
    <w:link w:val="Heading7Char"/>
    <w:uiPriority w:val="9"/>
    <w:qFormat/>
    <w:rsid w:val="003604EB"/>
    <w:pPr>
      <w:keepNext/>
      <w:numPr>
        <w:ilvl w:val="6"/>
        <w:numId w:val="43"/>
      </w:numPr>
      <w:tabs>
        <w:tab w:val="left" w:pos="-720"/>
        <w:tab w:val="left" w:pos="4536"/>
      </w:tabs>
      <w:suppressAutoHyphens/>
      <w:jc w:val="both"/>
      <w:outlineLvl w:val="6"/>
    </w:pPr>
    <w:rPr>
      <w:rFonts w:ascii="Calibri" w:eastAsia="Times New Roman" w:hAnsi="Calibri"/>
      <w:sz w:val="24"/>
      <w:szCs w:val="24"/>
      <w:lang w:eastAsia="x-none"/>
    </w:rPr>
  </w:style>
  <w:style w:type="paragraph" w:styleId="Heading8">
    <w:name w:val="heading 8"/>
    <w:basedOn w:val="Normal"/>
    <w:next w:val="Normal"/>
    <w:link w:val="Heading8Char"/>
    <w:uiPriority w:val="9"/>
    <w:qFormat/>
    <w:rsid w:val="003604EB"/>
    <w:pPr>
      <w:keepNext/>
      <w:numPr>
        <w:ilvl w:val="7"/>
        <w:numId w:val="43"/>
      </w:numPr>
      <w:jc w:val="both"/>
      <w:outlineLvl w:val="7"/>
    </w:pPr>
    <w:rPr>
      <w:rFonts w:ascii="Calibri" w:eastAsia="Times New Roman" w:hAnsi="Calibri"/>
      <w:i/>
      <w:iCs/>
      <w:sz w:val="24"/>
      <w:szCs w:val="24"/>
      <w:lang w:eastAsia="x-none"/>
    </w:rPr>
  </w:style>
  <w:style w:type="paragraph" w:styleId="Heading9">
    <w:name w:val="heading 9"/>
    <w:basedOn w:val="Normal"/>
    <w:next w:val="Normal"/>
    <w:link w:val="Heading9Char"/>
    <w:uiPriority w:val="9"/>
    <w:qFormat/>
    <w:rsid w:val="004B1B9D"/>
    <w:pPr>
      <w:keepNext/>
      <w:jc w:val="both"/>
      <w:outlineLvl w:val="8"/>
    </w:pPr>
    <w:rPr>
      <w:rFonts w:ascii="Cambria" w:eastAsia="Times New Roman" w:hAnsi="Cambria"/>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E23BD"/>
    <w:rPr>
      <w:rFonts w:ascii="Cambria" w:eastAsia="Times New Roman" w:hAnsi="Cambria" w:cs="Times New Roman"/>
      <w:b/>
      <w:bCs/>
      <w:kern w:val="32"/>
      <w:sz w:val="32"/>
      <w:szCs w:val="32"/>
      <w:lang w:val="en-GB"/>
    </w:rPr>
  </w:style>
  <w:style w:type="character" w:customStyle="1" w:styleId="Heading2Char">
    <w:name w:val="Heading 2 Char"/>
    <w:link w:val="Heading2"/>
    <w:uiPriority w:val="9"/>
    <w:rsid w:val="00BE23BD"/>
    <w:rPr>
      <w:rFonts w:ascii="Cambria" w:eastAsia="Times New Roman" w:hAnsi="Cambria"/>
      <w:b/>
      <w:bCs/>
      <w:i/>
      <w:iCs/>
      <w:sz w:val="28"/>
      <w:szCs w:val="28"/>
      <w:lang w:val="en-GB"/>
    </w:rPr>
  </w:style>
  <w:style w:type="character" w:customStyle="1" w:styleId="Heading3Char">
    <w:name w:val="Heading 3 Char"/>
    <w:link w:val="Heading3"/>
    <w:uiPriority w:val="9"/>
    <w:rsid w:val="00BE23BD"/>
    <w:rPr>
      <w:rFonts w:ascii="Cambria" w:eastAsia="Times New Roman" w:hAnsi="Cambria"/>
      <w:b/>
      <w:bCs/>
      <w:sz w:val="26"/>
      <w:szCs w:val="26"/>
      <w:lang w:val="en-GB"/>
    </w:rPr>
  </w:style>
  <w:style w:type="character" w:customStyle="1" w:styleId="Heading4Char">
    <w:name w:val="Heading 4 Char"/>
    <w:aliases w:val="D70AR4 Char,titel 4 Char"/>
    <w:link w:val="Heading4"/>
    <w:uiPriority w:val="9"/>
    <w:rsid w:val="00BE23BD"/>
    <w:rPr>
      <w:rFonts w:ascii="Calibri" w:eastAsia="Times New Roman" w:hAnsi="Calibri"/>
      <w:b/>
      <w:bCs/>
      <w:sz w:val="28"/>
      <w:szCs w:val="28"/>
      <w:lang w:val="en-GB"/>
    </w:rPr>
  </w:style>
  <w:style w:type="character" w:customStyle="1" w:styleId="Heading5Char">
    <w:name w:val="Heading 5 Char"/>
    <w:link w:val="Heading5"/>
    <w:uiPriority w:val="9"/>
    <w:rsid w:val="00BE23BD"/>
    <w:rPr>
      <w:rFonts w:ascii="Calibri" w:eastAsia="Times New Roman" w:hAnsi="Calibri"/>
      <w:b/>
      <w:bCs/>
      <w:i/>
      <w:iCs/>
      <w:sz w:val="26"/>
      <w:szCs w:val="26"/>
      <w:lang w:val="en-GB"/>
    </w:rPr>
  </w:style>
  <w:style w:type="character" w:customStyle="1" w:styleId="Heading6Char">
    <w:name w:val="Heading 6 Char"/>
    <w:link w:val="Heading6"/>
    <w:uiPriority w:val="9"/>
    <w:rsid w:val="00BE23BD"/>
    <w:rPr>
      <w:rFonts w:ascii="Calibri" w:eastAsia="Times New Roman" w:hAnsi="Calibri"/>
      <w:b/>
      <w:bCs/>
      <w:sz w:val="22"/>
      <w:szCs w:val="22"/>
      <w:lang w:val="en-GB"/>
    </w:rPr>
  </w:style>
  <w:style w:type="character" w:customStyle="1" w:styleId="Heading7Char">
    <w:name w:val="Heading 7 Char"/>
    <w:link w:val="Heading7"/>
    <w:uiPriority w:val="9"/>
    <w:rsid w:val="00BE23BD"/>
    <w:rPr>
      <w:rFonts w:ascii="Calibri" w:eastAsia="Times New Roman" w:hAnsi="Calibri"/>
      <w:sz w:val="24"/>
      <w:szCs w:val="24"/>
      <w:lang w:val="en-GB"/>
    </w:rPr>
  </w:style>
  <w:style w:type="character" w:customStyle="1" w:styleId="Heading8Char">
    <w:name w:val="Heading 8 Char"/>
    <w:link w:val="Heading8"/>
    <w:uiPriority w:val="9"/>
    <w:rsid w:val="00BE23BD"/>
    <w:rPr>
      <w:rFonts w:ascii="Calibri" w:eastAsia="Times New Roman" w:hAnsi="Calibri"/>
      <w:i/>
      <w:iCs/>
      <w:sz w:val="24"/>
      <w:szCs w:val="24"/>
      <w:lang w:val="en-GB"/>
    </w:rPr>
  </w:style>
  <w:style w:type="character" w:customStyle="1" w:styleId="Heading9Char">
    <w:name w:val="Heading 9 Char"/>
    <w:link w:val="Heading9"/>
    <w:uiPriority w:val="9"/>
    <w:semiHidden/>
    <w:rsid w:val="00BE23BD"/>
    <w:rPr>
      <w:rFonts w:ascii="Cambria" w:eastAsia="Times New Roman" w:hAnsi="Cambria" w:cs="Times New Roman"/>
      <w:sz w:val="22"/>
      <w:szCs w:val="22"/>
      <w:lang w:val="en-GB"/>
    </w:rPr>
  </w:style>
  <w:style w:type="paragraph" w:styleId="Header">
    <w:name w:val="header"/>
    <w:basedOn w:val="Normal"/>
    <w:link w:val="HeaderChar"/>
    <w:uiPriority w:val="99"/>
    <w:rsid w:val="003604EB"/>
    <w:pPr>
      <w:tabs>
        <w:tab w:val="center" w:pos="4153"/>
        <w:tab w:val="right" w:pos="8306"/>
      </w:tabs>
      <w:spacing w:line="240" w:lineRule="auto"/>
    </w:pPr>
    <w:rPr>
      <w:rFonts w:eastAsia="Times New Roman"/>
      <w:lang w:eastAsia="x-none"/>
    </w:rPr>
  </w:style>
  <w:style w:type="character" w:customStyle="1" w:styleId="HeaderChar">
    <w:name w:val="Header Char"/>
    <w:link w:val="Header"/>
    <w:uiPriority w:val="99"/>
    <w:rsid w:val="00BE23BD"/>
    <w:rPr>
      <w:rFonts w:eastAsia="Times New Roman"/>
      <w:sz w:val="22"/>
      <w:lang w:val="en-GB"/>
    </w:rPr>
  </w:style>
  <w:style w:type="paragraph" w:styleId="Footer">
    <w:name w:val="footer"/>
    <w:basedOn w:val="Normal"/>
    <w:link w:val="FooterChar"/>
    <w:uiPriority w:val="99"/>
    <w:rsid w:val="003604EB"/>
    <w:pPr>
      <w:tabs>
        <w:tab w:val="center" w:pos="4536"/>
        <w:tab w:val="center" w:pos="8930"/>
      </w:tabs>
      <w:spacing w:line="240" w:lineRule="auto"/>
    </w:pPr>
    <w:rPr>
      <w:rFonts w:eastAsia="Times New Roman"/>
      <w:lang w:eastAsia="x-none"/>
    </w:rPr>
  </w:style>
  <w:style w:type="character" w:customStyle="1" w:styleId="FooterChar">
    <w:name w:val="Footer Char"/>
    <w:link w:val="Footer"/>
    <w:uiPriority w:val="99"/>
    <w:rsid w:val="00BE23BD"/>
    <w:rPr>
      <w:rFonts w:eastAsia="Times New Roman"/>
      <w:sz w:val="22"/>
      <w:lang w:val="en-GB"/>
    </w:rPr>
  </w:style>
  <w:style w:type="character" w:styleId="PageNumber">
    <w:name w:val="page number"/>
    <w:uiPriority w:val="99"/>
    <w:rsid w:val="004B1B9D"/>
    <w:rPr>
      <w:rFonts w:cs="Times New Roman"/>
    </w:rPr>
  </w:style>
  <w:style w:type="paragraph" w:styleId="BodyTextIndent">
    <w:name w:val="Body Text Indent"/>
    <w:basedOn w:val="Normal"/>
    <w:link w:val="BodyTextIndentChar"/>
    <w:uiPriority w:val="99"/>
    <w:rsid w:val="003604EB"/>
    <w:pPr>
      <w:tabs>
        <w:tab w:val="clear" w:pos="567"/>
      </w:tabs>
      <w:autoSpaceDE w:val="0"/>
      <w:autoSpaceDN w:val="0"/>
      <w:adjustRightInd w:val="0"/>
      <w:spacing w:line="240" w:lineRule="auto"/>
      <w:ind w:left="720"/>
      <w:jc w:val="both"/>
    </w:pPr>
    <w:rPr>
      <w:rFonts w:eastAsia="Times New Roman"/>
      <w:lang w:eastAsia="x-none"/>
    </w:rPr>
  </w:style>
  <w:style w:type="character" w:customStyle="1" w:styleId="BodyTextIndentChar">
    <w:name w:val="Body Text Indent Char"/>
    <w:link w:val="BodyTextIndent"/>
    <w:uiPriority w:val="99"/>
    <w:rsid w:val="00BE23BD"/>
    <w:rPr>
      <w:rFonts w:eastAsia="Times New Roman"/>
      <w:sz w:val="22"/>
      <w:lang w:val="en-GB"/>
    </w:rPr>
  </w:style>
  <w:style w:type="paragraph" w:styleId="BodyText3">
    <w:name w:val="Body Text 3"/>
    <w:basedOn w:val="Normal"/>
    <w:link w:val="BodyText3Char"/>
    <w:uiPriority w:val="99"/>
    <w:rsid w:val="003604EB"/>
    <w:pPr>
      <w:tabs>
        <w:tab w:val="clear" w:pos="567"/>
      </w:tabs>
      <w:autoSpaceDE w:val="0"/>
      <w:autoSpaceDN w:val="0"/>
      <w:adjustRightInd w:val="0"/>
      <w:spacing w:line="240" w:lineRule="auto"/>
      <w:jc w:val="both"/>
    </w:pPr>
    <w:rPr>
      <w:rFonts w:eastAsia="Times New Roman"/>
      <w:sz w:val="16"/>
      <w:szCs w:val="16"/>
      <w:lang w:eastAsia="x-none"/>
    </w:rPr>
  </w:style>
  <w:style w:type="character" w:customStyle="1" w:styleId="BodyText3Char">
    <w:name w:val="Body Text 3 Char"/>
    <w:link w:val="BodyText3"/>
    <w:uiPriority w:val="99"/>
    <w:rsid w:val="00BE23BD"/>
    <w:rPr>
      <w:rFonts w:eastAsia="Times New Roman"/>
      <w:sz w:val="16"/>
      <w:szCs w:val="16"/>
      <w:lang w:val="en-GB"/>
    </w:rPr>
  </w:style>
  <w:style w:type="paragraph" w:styleId="BodyTextIndent2">
    <w:name w:val="Body Text Indent 2"/>
    <w:basedOn w:val="Normal"/>
    <w:link w:val="BodyTextIndent2Char"/>
    <w:uiPriority w:val="99"/>
    <w:rsid w:val="003604EB"/>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Times New Roman"/>
      <w:lang w:eastAsia="x-none"/>
    </w:rPr>
  </w:style>
  <w:style w:type="character" w:customStyle="1" w:styleId="BodyTextIndent2Char">
    <w:name w:val="Body Text Indent 2 Char"/>
    <w:link w:val="BodyTextIndent2"/>
    <w:uiPriority w:val="99"/>
    <w:rsid w:val="00BE23BD"/>
    <w:rPr>
      <w:rFonts w:eastAsia="Times New Roman"/>
      <w:sz w:val="22"/>
      <w:lang w:val="en-GB"/>
    </w:rPr>
  </w:style>
  <w:style w:type="paragraph" w:styleId="BodyText">
    <w:name w:val="Body Text"/>
    <w:basedOn w:val="Normal"/>
    <w:link w:val="BodyTextChar"/>
    <w:uiPriority w:val="99"/>
    <w:rsid w:val="003604EB"/>
    <w:pPr>
      <w:tabs>
        <w:tab w:val="clear" w:pos="567"/>
      </w:tabs>
      <w:spacing w:line="240" w:lineRule="auto"/>
    </w:pPr>
    <w:rPr>
      <w:rFonts w:eastAsia="Times New Roman"/>
      <w:lang w:eastAsia="x-none"/>
    </w:rPr>
  </w:style>
  <w:style w:type="character" w:customStyle="1" w:styleId="BodyTextChar">
    <w:name w:val="Body Text Char"/>
    <w:link w:val="BodyText"/>
    <w:uiPriority w:val="99"/>
    <w:rsid w:val="00BE23BD"/>
    <w:rPr>
      <w:rFonts w:eastAsia="Times New Roman"/>
      <w:sz w:val="22"/>
      <w:lang w:val="en-GB"/>
    </w:rPr>
  </w:style>
  <w:style w:type="paragraph" w:styleId="BodyText2">
    <w:name w:val="Body Text 2"/>
    <w:basedOn w:val="Normal"/>
    <w:link w:val="BodyText2Char"/>
    <w:uiPriority w:val="99"/>
    <w:rsid w:val="003604EB"/>
    <w:pPr>
      <w:pBdr>
        <w:top w:val="wave" w:sz="6" w:space="0" w:color="auto"/>
        <w:left w:val="wave" w:sz="6" w:space="3" w:color="auto"/>
        <w:bottom w:val="wave" w:sz="6" w:space="1" w:color="auto"/>
        <w:right w:val="wave" w:sz="6" w:space="4" w:color="auto"/>
      </w:pBdr>
      <w:autoSpaceDE w:val="0"/>
      <w:autoSpaceDN w:val="0"/>
      <w:adjustRightInd w:val="0"/>
      <w:jc w:val="both"/>
    </w:pPr>
    <w:rPr>
      <w:rFonts w:eastAsia="Times New Roman"/>
      <w:lang w:eastAsia="x-none"/>
    </w:rPr>
  </w:style>
  <w:style w:type="character" w:customStyle="1" w:styleId="BodyText2Char">
    <w:name w:val="Body Text 2 Char"/>
    <w:link w:val="BodyText2"/>
    <w:uiPriority w:val="99"/>
    <w:rsid w:val="00BE23BD"/>
    <w:rPr>
      <w:rFonts w:eastAsia="Times New Roman"/>
      <w:sz w:val="22"/>
      <w:lang w:val="en-GB"/>
    </w:rPr>
  </w:style>
  <w:style w:type="character" w:styleId="CommentReference">
    <w:name w:val="annotation reference"/>
    <w:uiPriority w:val="99"/>
    <w:rsid w:val="004B1B9D"/>
    <w:rPr>
      <w:sz w:val="16"/>
    </w:rPr>
  </w:style>
  <w:style w:type="paragraph" w:styleId="CommentText">
    <w:name w:val="annotation text"/>
    <w:basedOn w:val="Normal"/>
    <w:link w:val="CommentTextChar"/>
    <w:uiPriority w:val="99"/>
    <w:rsid w:val="003604EB"/>
    <w:rPr>
      <w:rFonts w:eastAsia="Times New Roman"/>
      <w:sz w:val="20"/>
      <w:lang w:eastAsia="x-none"/>
    </w:rPr>
  </w:style>
  <w:style w:type="character" w:customStyle="1" w:styleId="CommentTextChar">
    <w:name w:val="Comment Text Char"/>
    <w:link w:val="CommentText"/>
    <w:uiPriority w:val="99"/>
    <w:locked/>
    <w:rsid w:val="00B94C4B"/>
    <w:rPr>
      <w:rFonts w:eastAsia="Times New Roman"/>
      <w:lang w:val="en-GB"/>
    </w:rPr>
  </w:style>
  <w:style w:type="paragraph" w:customStyle="1" w:styleId="EMEAEnBodyText">
    <w:name w:val="EMEA En Body Text"/>
    <w:basedOn w:val="Normal"/>
    <w:rsid w:val="004B1B9D"/>
    <w:pPr>
      <w:tabs>
        <w:tab w:val="clear" w:pos="567"/>
      </w:tabs>
      <w:spacing w:before="120" w:after="120" w:line="240" w:lineRule="auto"/>
      <w:jc w:val="both"/>
    </w:pPr>
    <w:rPr>
      <w:lang w:val="en-US"/>
    </w:rPr>
  </w:style>
  <w:style w:type="paragraph" w:styleId="DocumentMap">
    <w:name w:val="Document Map"/>
    <w:basedOn w:val="Normal"/>
    <w:link w:val="DocumentMapChar"/>
    <w:uiPriority w:val="99"/>
    <w:semiHidden/>
    <w:rsid w:val="004B1B9D"/>
    <w:pPr>
      <w:shd w:val="clear" w:color="auto" w:fill="000080"/>
    </w:pPr>
    <w:rPr>
      <w:rFonts w:ascii="Tahoma" w:hAnsi="Tahoma"/>
      <w:sz w:val="16"/>
      <w:szCs w:val="16"/>
      <w:lang w:eastAsia="x-none"/>
    </w:rPr>
  </w:style>
  <w:style w:type="character" w:customStyle="1" w:styleId="DocumentMapChar">
    <w:name w:val="Document Map Char"/>
    <w:link w:val="DocumentMap"/>
    <w:uiPriority w:val="99"/>
    <w:semiHidden/>
    <w:rsid w:val="00BE23BD"/>
    <w:rPr>
      <w:rFonts w:ascii="Tahoma" w:hAnsi="Tahoma" w:cs="Tahoma"/>
      <w:sz w:val="16"/>
      <w:szCs w:val="16"/>
      <w:lang w:val="en-GB"/>
    </w:rPr>
  </w:style>
  <w:style w:type="character" w:styleId="Hyperlink">
    <w:name w:val="Hyperlink"/>
    <w:rsid w:val="004B1B9D"/>
    <w:rPr>
      <w:color w:val="0000FF"/>
      <w:u w:val="single"/>
    </w:rPr>
  </w:style>
  <w:style w:type="paragraph" w:customStyle="1" w:styleId="AHeader1">
    <w:name w:val="AHeader 1"/>
    <w:basedOn w:val="Normal"/>
    <w:rsid w:val="00261B08"/>
    <w:pPr>
      <w:numPr>
        <w:numId w:val="7"/>
      </w:numPr>
      <w:tabs>
        <w:tab w:val="clear" w:pos="567"/>
      </w:tabs>
      <w:spacing w:after="120" w:line="240" w:lineRule="auto"/>
    </w:pPr>
    <w:rPr>
      <w:rFonts w:ascii="Arial" w:eastAsia="Times New Roman" w:hAnsi="Arial" w:cs="Arial"/>
      <w:b/>
      <w:bCs/>
      <w:sz w:val="24"/>
    </w:rPr>
  </w:style>
  <w:style w:type="paragraph" w:customStyle="1" w:styleId="AHeader2">
    <w:name w:val="AHeader 2"/>
    <w:basedOn w:val="AHeader1"/>
    <w:rsid w:val="00261B08"/>
    <w:pPr>
      <w:numPr>
        <w:ilvl w:val="1"/>
      </w:numPr>
    </w:pPr>
    <w:rPr>
      <w:sz w:val="22"/>
    </w:rPr>
  </w:style>
  <w:style w:type="paragraph" w:customStyle="1" w:styleId="AHeader3">
    <w:name w:val="AHeader 3"/>
    <w:basedOn w:val="AHeader2"/>
    <w:rsid w:val="00261B08"/>
    <w:pPr>
      <w:numPr>
        <w:ilvl w:val="2"/>
      </w:numPr>
    </w:pPr>
  </w:style>
  <w:style w:type="paragraph" w:customStyle="1" w:styleId="AHeader2abc">
    <w:name w:val="AHeader 2 abc"/>
    <w:basedOn w:val="AHeader3"/>
    <w:rsid w:val="00261B08"/>
    <w:pPr>
      <w:numPr>
        <w:ilvl w:val="3"/>
      </w:numPr>
      <w:jc w:val="both"/>
    </w:pPr>
    <w:rPr>
      <w:b w:val="0"/>
      <w:bCs w:val="0"/>
    </w:rPr>
  </w:style>
  <w:style w:type="paragraph" w:customStyle="1" w:styleId="AHeader3abc">
    <w:name w:val="AHeader 3 abc"/>
    <w:basedOn w:val="AHeader2abc"/>
    <w:rsid w:val="00261B08"/>
    <w:pPr>
      <w:numPr>
        <w:ilvl w:val="4"/>
      </w:numPr>
    </w:pPr>
  </w:style>
  <w:style w:type="paragraph" w:styleId="BodyTextIndent3">
    <w:name w:val="Body Text Indent 3"/>
    <w:basedOn w:val="Normal"/>
    <w:link w:val="BodyTextIndent3Char"/>
    <w:uiPriority w:val="99"/>
    <w:rsid w:val="003604EB"/>
    <w:pPr>
      <w:tabs>
        <w:tab w:val="left" w:pos="1134"/>
      </w:tabs>
      <w:autoSpaceDE w:val="0"/>
      <w:autoSpaceDN w:val="0"/>
      <w:adjustRightInd w:val="0"/>
      <w:ind w:left="633"/>
      <w:jc w:val="both"/>
    </w:pPr>
    <w:rPr>
      <w:rFonts w:eastAsia="Times New Roman"/>
      <w:sz w:val="16"/>
      <w:szCs w:val="16"/>
      <w:lang w:eastAsia="x-none"/>
    </w:rPr>
  </w:style>
  <w:style w:type="character" w:customStyle="1" w:styleId="BodyTextIndent3Char">
    <w:name w:val="Body Text Indent 3 Char"/>
    <w:link w:val="BodyTextIndent3"/>
    <w:uiPriority w:val="99"/>
    <w:rsid w:val="00BE23BD"/>
    <w:rPr>
      <w:rFonts w:eastAsia="Times New Roman"/>
      <w:sz w:val="16"/>
      <w:szCs w:val="16"/>
      <w:lang w:val="en-GB"/>
    </w:rPr>
  </w:style>
  <w:style w:type="character" w:styleId="FollowedHyperlink">
    <w:name w:val="FollowedHyperlink"/>
    <w:uiPriority w:val="99"/>
    <w:rsid w:val="004B1B9D"/>
    <w:rPr>
      <w:color w:val="800080"/>
      <w:u w:val="single"/>
    </w:rPr>
  </w:style>
  <w:style w:type="character" w:styleId="EndnoteReference">
    <w:name w:val="endnote reference"/>
    <w:uiPriority w:val="99"/>
    <w:semiHidden/>
    <w:rsid w:val="004B1B9D"/>
    <w:rPr>
      <w:rFonts w:ascii="Times New Roman" w:hAnsi="Times New Roman"/>
      <w:i/>
      <w:kern w:val="0"/>
      <w:position w:val="0"/>
      <w:sz w:val="20"/>
      <w:vertAlign w:val="superscript"/>
    </w:rPr>
  </w:style>
  <w:style w:type="paragraph" w:styleId="EndnoteText">
    <w:name w:val="endnote text"/>
    <w:basedOn w:val="Normal"/>
    <w:link w:val="EndnoteTextChar"/>
    <w:uiPriority w:val="99"/>
    <w:semiHidden/>
    <w:rsid w:val="003604EB"/>
    <w:pPr>
      <w:keepLines/>
      <w:spacing w:before="240" w:line="240" w:lineRule="auto"/>
      <w:ind w:left="567" w:hanging="567"/>
      <w:jc w:val="both"/>
    </w:pPr>
    <w:rPr>
      <w:rFonts w:eastAsia="Times New Roman"/>
      <w:sz w:val="20"/>
      <w:lang w:eastAsia="x-none"/>
    </w:rPr>
  </w:style>
  <w:style w:type="character" w:customStyle="1" w:styleId="EndnoteTextChar">
    <w:name w:val="Endnote Text Char"/>
    <w:link w:val="EndnoteText"/>
    <w:uiPriority w:val="99"/>
    <w:semiHidden/>
    <w:rsid w:val="00BE23BD"/>
    <w:rPr>
      <w:rFonts w:eastAsia="Times New Roman"/>
      <w:lang w:val="en-GB"/>
    </w:rPr>
  </w:style>
  <w:style w:type="paragraph" w:customStyle="1" w:styleId="Textbubliny2">
    <w:name w:val="Text bubliny2"/>
    <w:basedOn w:val="Normal"/>
    <w:semiHidden/>
    <w:rsid w:val="004B1B9D"/>
    <w:rPr>
      <w:rFonts w:ascii="Tahoma" w:hAnsi="Tahoma" w:cs="Tahoma"/>
      <w:sz w:val="16"/>
      <w:szCs w:val="16"/>
    </w:rPr>
  </w:style>
  <w:style w:type="paragraph" w:customStyle="1" w:styleId="Pedmtkomente1">
    <w:name w:val="Předmět komentáře1"/>
    <w:basedOn w:val="CommentText"/>
    <w:next w:val="CommentText"/>
    <w:semiHidden/>
    <w:rsid w:val="004B1B9D"/>
    <w:rPr>
      <w:b/>
      <w:bCs/>
    </w:rPr>
  </w:style>
  <w:style w:type="paragraph" w:styleId="BlockText">
    <w:name w:val="Block Text"/>
    <w:basedOn w:val="Normal"/>
    <w:uiPriority w:val="99"/>
    <w:rsid w:val="004B1B9D"/>
    <w:pPr>
      <w:ind w:left="1843" w:right="1558" w:hanging="850"/>
    </w:pPr>
    <w:rPr>
      <w:b/>
      <w:noProof/>
    </w:rPr>
  </w:style>
  <w:style w:type="paragraph" w:customStyle="1" w:styleId="Textbubliny1">
    <w:name w:val="Text bubliny1"/>
    <w:basedOn w:val="Normal"/>
    <w:semiHidden/>
    <w:rsid w:val="004B1B9D"/>
    <w:rPr>
      <w:rFonts w:ascii="Tahoma" w:hAnsi="Tahoma" w:cs="Tahoma"/>
      <w:sz w:val="16"/>
      <w:szCs w:val="16"/>
    </w:rPr>
  </w:style>
  <w:style w:type="paragraph" w:customStyle="1" w:styleId="Fait">
    <w:name w:val="Fait à"/>
    <w:basedOn w:val="Normal"/>
    <w:next w:val="Normal"/>
    <w:rsid w:val="004B1B9D"/>
    <w:pPr>
      <w:keepNext/>
      <w:tabs>
        <w:tab w:val="clear" w:pos="567"/>
      </w:tabs>
      <w:spacing w:line="240" w:lineRule="auto"/>
      <w:jc w:val="both"/>
    </w:pPr>
    <w:rPr>
      <w:sz w:val="24"/>
      <w:lang w:val="fr-FR"/>
    </w:rPr>
  </w:style>
  <w:style w:type="paragraph" w:styleId="Date">
    <w:name w:val="Date"/>
    <w:basedOn w:val="Normal"/>
    <w:next w:val="Normal"/>
    <w:link w:val="DateChar"/>
    <w:uiPriority w:val="99"/>
    <w:rsid w:val="003604EB"/>
    <w:pPr>
      <w:tabs>
        <w:tab w:val="clear" w:pos="567"/>
      </w:tabs>
      <w:spacing w:line="240" w:lineRule="auto"/>
    </w:pPr>
    <w:rPr>
      <w:rFonts w:eastAsia="Times New Roman"/>
      <w:lang w:eastAsia="x-none"/>
    </w:rPr>
  </w:style>
  <w:style w:type="character" w:customStyle="1" w:styleId="DateChar">
    <w:name w:val="Date Char"/>
    <w:link w:val="Date"/>
    <w:uiPriority w:val="99"/>
    <w:locked/>
    <w:rsid w:val="00770D89"/>
    <w:rPr>
      <w:rFonts w:eastAsia="Times New Roman"/>
      <w:sz w:val="22"/>
      <w:lang w:val="en-GB"/>
    </w:rPr>
  </w:style>
  <w:style w:type="paragraph" w:styleId="Title">
    <w:name w:val="Title"/>
    <w:basedOn w:val="Normal"/>
    <w:link w:val="TitleChar"/>
    <w:uiPriority w:val="10"/>
    <w:qFormat/>
    <w:rsid w:val="004B1B9D"/>
    <w:pPr>
      <w:tabs>
        <w:tab w:val="clear" w:pos="567"/>
      </w:tabs>
      <w:spacing w:after="120" w:line="240" w:lineRule="auto"/>
      <w:jc w:val="center"/>
    </w:pPr>
    <w:rPr>
      <w:rFonts w:ascii="Cambria" w:eastAsia="Times New Roman" w:hAnsi="Cambria"/>
      <w:b/>
      <w:bCs/>
      <w:kern w:val="28"/>
      <w:sz w:val="32"/>
      <w:szCs w:val="32"/>
      <w:lang w:eastAsia="x-none"/>
    </w:rPr>
  </w:style>
  <w:style w:type="character" w:customStyle="1" w:styleId="TitleChar">
    <w:name w:val="Title Char"/>
    <w:link w:val="Title"/>
    <w:uiPriority w:val="10"/>
    <w:rsid w:val="00BE23BD"/>
    <w:rPr>
      <w:rFonts w:ascii="Cambria" w:eastAsia="Times New Roman" w:hAnsi="Cambria" w:cs="Times New Roman"/>
      <w:b/>
      <w:bCs/>
      <w:kern w:val="28"/>
      <w:sz w:val="32"/>
      <w:szCs w:val="32"/>
      <w:lang w:val="en-GB"/>
    </w:rPr>
  </w:style>
  <w:style w:type="paragraph" w:customStyle="1" w:styleId="TitleA">
    <w:name w:val="Title A"/>
    <w:basedOn w:val="Normal"/>
    <w:rsid w:val="004B1B9D"/>
    <w:pPr>
      <w:tabs>
        <w:tab w:val="clear" w:pos="567"/>
        <w:tab w:val="left" w:pos="-1440"/>
        <w:tab w:val="left" w:pos="-720"/>
      </w:tabs>
      <w:spacing w:line="240" w:lineRule="auto"/>
      <w:jc w:val="center"/>
    </w:pPr>
    <w:rPr>
      <w:b/>
      <w:lang w:val="cs-CZ"/>
    </w:rPr>
  </w:style>
  <w:style w:type="paragraph" w:customStyle="1" w:styleId="TitleB">
    <w:name w:val="Title B"/>
    <w:basedOn w:val="Normal"/>
    <w:rsid w:val="004B1B9D"/>
    <w:pPr>
      <w:ind w:left="567" w:hanging="567"/>
    </w:pPr>
    <w:rPr>
      <w:b/>
      <w:noProof/>
    </w:rPr>
  </w:style>
  <w:style w:type="paragraph" w:customStyle="1" w:styleId="Formatvorlage1">
    <w:name w:val="Formatvorlage1"/>
    <w:basedOn w:val="Normal"/>
    <w:rsid w:val="004B1B9D"/>
    <w:pPr>
      <w:tabs>
        <w:tab w:val="clear" w:pos="567"/>
      </w:tabs>
      <w:spacing w:line="240" w:lineRule="auto"/>
    </w:pPr>
    <w:rPr>
      <w:rFonts w:ascii="Arial" w:hAnsi="Arial"/>
      <w:lang w:eastAsia="de-DE"/>
    </w:rPr>
  </w:style>
  <w:style w:type="paragraph" w:customStyle="1" w:styleId="SPCnormal">
    <w:name w:val="SPC_normal"/>
    <w:rsid w:val="004B1B9D"/>
    <w:rPr>
      <w:sz w:val="22"/>
      <w:lang w:val="en-GB" w:eastAsia="sv-SE"/>
    </w:rPr>
  </w:style>
  <w:style w:type="paragraph" w:styleId="BalloonText">
    <w:name w:val="Balloon Text"/>
    <w:basedOn w:val="Normal"/>
    <w:link w:val="BalloonTextChar"/>
    <w:uiPriority w:val="99"/>
    <w:semiHidden/>
    <w:rsid w:val="005553B7"/>
    <w:rPr>
      <w:rFonts w:ascii="Tahoma" w:hAnsi="Tahoma"/>
      <w:sz w:val="16"/>
      <w:szCs w:val="16"/>
      <w:lang w:eastAsia="x-none"/>
    </w:rPr>
  </w:style>
  <w:style w:type="character" w:customStyle="1" w:styleId="BalloonTextChar">
    <w:name w:val="Balloon Text Char"/>
    <w:link w:val="BalloonText"/>
    <w:uiPriority w:val="99"/>
    <w:semiHidden/>
    <w:rsid w:val="00BE23BD"/>
    <w:rPr>
      <w:rFonts w:ascii="Tahoma" w:hAnsi="Tahoma" w:cs="Tahoma"/>
      <w:sz w:val="16"/>
      <w:szCs w:val="16"/>
      <w:lang w:val="en-GB"/>
    </w:rPr>
  </w:style>
  <w:style w:type="paragraph" w:styleId="CommentSubject">
    <w:name w:val="annotation subject"/>
    <w:basedOn w:val="CommentText"/>
    <w:next w:val="CommentText"/>
    <w:link w:val="CommentSubjectChar"/>
    <w:uiPriority w:val="99"/>
    <w:rsid w:val="00E063EC"/>
    <w:rPr>
      <w:rFonts w:eastAsia="Malgun Gothic" w:cs="Tunga"/>
      <w:b/>
      <w:lang w:bidi="kn-IN"/>
    </w:rPr>
  </w:style>
  <w:style w:type="character" w:customStyle="1" w:styleId="CommentSubjectChar">
    <w:name w:val="Comment Subject Char"/>
    <w:link w:val="CommentSubject"/>
    <w:uiPriority w:val="99"/>
    <w:locked/>
    <w:rsid w:val="0077729C"/>
    <w:rPr>
      <w:rFonts w:cs="Tunga"/>
      <w:b/>
      <w:lang w:val="en-GB" w:bidi="kn-IN"/>
    </w:rPr>
  </w:style>
  <w:style w:type="paragraph" w:customStyle="1" w:styleId="Heading1unnumbered">
    <w:name w:val="Heading 1 unnumbered"/>
    <w:basedOn w:val="Heading1"/>
    <w:next w:val="BodyText"/>
    <w:rsid w:val="003604EB"/>
    <w:pPr>
      <w:jc w:val="center"/>
    </w:pPr>
  </w:style>
  <w:style w:type="character" w:customStyle="1" w:styleId="hps">
    <w:name w:val="hps"/>
    <w:rsid w:val="00EC771D"/>
    <w:rPr>
      <w:rFonts w:cs="Times New Roman"/>
    </w:rPr>
  </w:style>
  <w:style w:type="character" w:customStyle="1" w:styleId="atn">
    <w:name w:val="atn"/>
    <w:rsid w:val="00ED2DC8"/>
    <w:rPr>
      <w:rFonts w:cs="Times New Roman"/>
    </w:rPr>
  </w:style>
  <w:style w:type="paragraph" w:customStyle="1" w:styleId="Revize1">
    <w:name w:val="Revize1"/>
    <w:hidden/>
    <w:uiPriority w:val="99"/>
    <w:semiHidden/>
    <w:rsid w:val="008944EE"/>
    <w:rPr>
      <w:sz w:val="22"/>
      <w:lang w:val="en-GB"/>
    </w:rPr>
  </w:style>
  <w:style w:type="character" w:customStyle="1" w:styleId="shorttext">
    <w:name w:val="short_text"/>
    <w:rsid w:val="00AC55EC"/>
    <w:rPr>
      <w:rFonts w:cs="Times New Roman"/>
    </w:rPr>
  </w:style>
  <w:style w:type="paragraph" w:customStyle="1" w:styleId="Revize2">
    <w:name w:val="Revize2"/>
    <w:hidden/>
    <w:uiPriority w:val="99"/>
    <w:semiHidden/>
    <w:rsid w:val="00E86016"/>
    <w:rPr>
      <w:sz w:val="22"/>
      <w:lang w:val="en-GB"/>
    </w:rPr>
  </w:style>
  <w:style w:type="paragraph" w:customStyle="1" w:styleId="Bibliography1">
    <w:name w:val="Bibliography1"/>
    <w:basedOn w:val="Normal"/>
    <w:next w:val="Normal"/>
    <w:uiPriority w:val="37"/>
    <w:semiHidden/>
    <w:unhideWhenUsed/>
    <w:rsid w:val="00CE7E3B"/>
  </w:style>
  <w:style w:type="paragraph" w:styleId="BodyTextFirstIndent">
    <w:name w:val="Body Text First Indent"/>
    <w:basedOn w:val="BodyText"/>
    <w:link w:val="BodyTextFirstIndentChar"/>
    <w:rsid w:val="00CE7E3B"/>
    <w:pPr>
      <w:tabs>
        <w:tab w:val="left" w:pos="567"/>
      </w:tabs>
      <w:spacing w:after="120" w:line="260" w:lineRule="exact"/>
      <w:ind w:firstLine="210"/>
    </w:pPr>
  </w:style>
  <w:style w:type="character" w:customStyle="1" w:styleId="BodyTextFirstIndentChar">
    <w:name w:val="Body Text First Indent Char"/>
    <w:link w:val="BodyTextFirstIndent"/>
    <w:rsid w:val="00CE7E3B"/>
    <w:rPr>
      <w:rFonts w:eastAsia="Times New Roman"/>
      <w:sz w:val="22"/>
      <w:lang w:val="en-GB"/>
    </w:rPr>
  </w:style>
  <w:style w:type="paragraph" w:styleId="BodyTextFirstIndent2">
    <w:name w:val="Body Text First Indent 2"/>
    <w:basedOn w:val="BodyTextIndent"/>
    <w:link w:val="BodyTextFirstIndent2Char"/>
    <w:rsid w:val="00CE7E3B"/>
    <w:pPr>
      <w:tabs>
        <w:tab w:val="left" w:pos="567"/>
      </w:tabs>
      <w:autoSpaceDE/>
      <w:autoSpaceDN/>
      <w:adjustRightInd/>
      <w:spacing w:after="120" w:line="260" w:lineRule="exact"/>
      <w:ind w:left="283" w:firstLine="210"/>
      <w:jc w:val="left"/>
    </w:pPr>
  </w:style>
  <w:style w:type="character" w:customStyle="1" w:styleId="BodyTextFirstIndent2Char">
    <w:name w:val="Body Text First Indent 2 Char"/>
    <w:link w:val="BodyTextFirstIndent2"/>
    <w:rsid w:val="00CE7E3B"/>
    <w:rPr>
      <w:rFonts w:eastAsia="Times New Roman"/>
      <w:sz w:val="22"/>
      <w:lang w:val="en-GB"/>
    </w:rPr>
  </w:style>
  <w:style w:type="paragraph" w:styleId="Caption">
    <w:name w:val="caption"/>
    <w:basedOn w:val="Normal"/>
    <w:next w:val="Normal"/>
    <w:qFormat/>
    <w:rsid w:val="00CE7E3B"/>
    <w:rPr>
      <w:b/>
      <w:bCs/>
      <w:sz w:val="20"/>
    </w:rPr>
  </w:style>
  <w:style w:type="paragraph" w:styleId="Closing">
    <w:name w:val="Closing"/>
    <w:basedOn w:val="Normal"/>
    <w:link w:val="ClosingChar"/>
    <w:rsid w:val="003604EB"/>
    <w:pPr>
      <w:ind w:left="4252"/>
    </w:pPr>
    <w:rPr>
      <w:rFonts w:eastAsia="Times New Roman"/>
      <w:lang w:eastAsia="x-none"/>
    </w:rPr>
  </w:style>
  <w:style w:type="character" w:customStyle="1" w:styleId="ClosingChar">
    <w:name w:val="Closing Char"/>
    <w:link w:val="Closing"/>
    <w:rsid w:val="00CE7E3B"/>
    <w:rPr>
      <w:rFonts w:eastAsia="Times New Roman"/>
      <w:sz w:val="22"/>
      <w:lang w:val="en-GB"/>
    </w:rPr>
  </w:style>
  <w:style w:type="paragraph" w:styleId="E-mailSignature">
    <w:name w:val="E-mail Signature"/>
    <w:basedOn w:val="Normal"/>
    <w:link w:val="E-mailSignatureChar"/>
    <w:rsid w:val="003604EB"/>
    <w:rPr>
      <w:rFonts w:eastAsia="Times New Roman"/>
      <w:lang w:eastAsia="x-none"/>
    </w:rPr>
  </w:style>
  <w:style w:type="character" w:customStyle="1" w:styleId="E-mailSignatureChar">
    <w:name w:val="E-mail Signature Char"/>
    <w:link w:val="E-mailSignature"/>
    <w:rsid w:val="00CE7E3B"/>
    <w:rPr>
      <w:rFonts w:eastAsia="Times New Roman"/>
      <w:sz w:val="22"/>
      <w:lang w:val="en-GB"/>
    </w:rPr>
  </w:style>
  <w:style w:type="paragraph" w:styleId="EnvelopeAddress">
    <w:name w:val="envelope address"/>
    <w:basedOn w:val="Normal"/>
    <w:rsid w:val="00261B0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rsid w:val="00CE7E3B"/>
    <w:rPr>
      <w:rFonts w:ascii="Cambria" w:eastAsia="Times New Roman" w:hAnsi="Cambria"/>
      <w:sz w:val="20"/>
    </w:rPr>
  </w:style>
  <w:style w:type="paragraph" w:styleId="FootnoteText">
    <w:name w:val="footnote text"/>
    <w:basedOn w:val="Normal"/>
    <w:link w:val="FootnoteTextChar"/>
    <w:rsid w:val="003604EB"/>
    <w:rPr>
      <w:rFonts w:eastAsia="Times New Roman"/>
      <w:sz w:val="20"/>
      <w:lang w:eastAsia="x-none"/>
    </w:rPr>
  </w:style>
  <w:style w:type="character" w:customStyle="1" w:styleId="FootnoteTextChar">
    <w:name w:val="Footnote Text Char"/>
    <w:link w:val="FootnoteText"/>
    <w:rsid w:val="00CE7E3B"/>
    <w:rPr>
      <w:rFonts w:eastAsia="Times New Roman"/>
      <w:lang w:val="en-GB"/>
    </w:rPr>
  </w:style>
  <w:style w:type="paragraph" w:styleId="HTMLAddress">
    <w:name w:val="HTML Address"/>
    <w:basedOn w:val="Normal"/>
    <w:link w:val="HTMLAddressChar"/>
    <w:rsid w:val="003604EB"/>
    <w:rPr>
      <w:rFonts w:eastAsia="Times New Roman"/>
      <w:i/>
      <w:iCs/>
      <w:lang w:eastAsia="x-none"/>
    </w:rPr>
  </w:style>
  <w:style w:type="character" w:customStyle="1" w:styleId="HTMLAddressChar">
    <w:name w:val="HTML Address Char"/>
    <w:link w:val="HTMLAddress"/>
    <w:rsid w:val="00CE7E3B"/>
    <w:rPr>
      <w:rFonts w:eastAsia="Times New Roman"/>
      <w:i/>
      <w:iCs/>
      <w:sz w:val="22"/>
      <w:lang w:val="en-GB"/>
    </w:rPr>
  </w:style>
  <w:style w:type="paragraph" w:styleId="HTMLPreformatted">
    <w:name w:val="HTML Preformatted"/>
    <w:basedOn w:val="Normal"/>
    <w:link w:val="HTMLPreformattedChar"/>
    <w:rsid w:val="00CE7E3B"/>
    <w:rPr>
      <w:rFonts w:ascii="Courier New" w:hAnsi="Courier New"/>
      <w:sz w:val="20"/>
      <w:lang w:eastAsia="x-none"/>
    </w:rPr>
  </w:style>
  <w:style w:type="character" w:customStyle="1" w:styleId="HTMLPreformattedChar">
    <w:name w:val="HTML Preformatted Char"/>
    <w:link w:val="HTMLPreformatted"/>
    <w:rsid w:val="00CE7E3B"/>
    <w:rPr>
      <w:rFonts w:ascii="Courier New" w:hAnsi="Courier New" w:cs="Courier New"/>
      <w:lang w:val="en-GB"/>
    </w:rPr>
  </w:style>
  <w:style w:type="paragraph" w:styleId="Index1">
    <w:name w:val="index 1"/>
    <w:basedOn w:val="Normal"/>
    <w:next w:val="Normal"/>
    <w:autoRedefine/>
    <w:rsid w:val="00CE7E3B"/>
    <w:pPr>
      <w:tabs>
        <w:tab w:val="clear" w:pos="567"/>
      </w:tabs>
      <w:ind w:left="220" w:hanging="220"/>
    </w:pPr>
  </w:style>
  <w:style w:type="paragraph" w:styleId="Index2">
    <w:name w:val="index 2"/>
    <w:basedOn w:val="Normal"/>
    <w:next w:val="Normal"/>
    <w:autoRedefine/>
    <w:rsid w:val="00CE7E3B"/>
    <w:pPr>
      <w:tabs>
        <w:tab w:val="clear" w:pos="567"/>
      </w:tabs>
      <w:ind w:left="440" w:hanging="220"/>
    </w:pPr>
  </w:style>
  <w:style w:type="paragraph" w:styleId="Index3">
    <w:name w:val="index 3"/>
    <w:basedOn w:val="Normal"/>
    <w:next w:val="Normal"/>
    <w:autoRedefine/>
    <w:rsid w:val="00CE7E3B"/>
    <w:pPr>
      <w:tabs>
        <w:tab w:val="clear" w:pos="567"/>
      </w:tabs>
      <w:ind w:left="660" w:hanging="220"/>
    </w:pPr>
  </w:style>
  <w:style w:type="paragraph" w:styleId="Index4">
    <w:name w:val="index 4"/>
    <w:basedOn w:val="Normal"/>
    <w:next w:val="Normal"/>
    <w:autoRedefine/>
    <w:rsid w:val="00CE7E3B"/>
    <w:pPr>
      <w:tabs>
        <w:tab w:val="clear" w:pos="567"/>
      </w:tabs>
      <w:ind w:left="880" w:hanging="220"/>
    </w:pPr>
  </w:style>
  <w:style w:type="paragraph" w:styleId="Index5">
    <w:name w:val="index 5"/>
    <w:basedOn w:val="Normal"/>
    <w:next w:val="Normal"/>
    <w:autoRedefine/>
    <w:rsid w:val="00CE7E3B"/>
    <w:pPr>
      <w:tabs>
        <w:tab w:val="clear" w:pos="567"/>
      </w:tabs>
      <w:ind w:left="1100" w:hanging="220"/>
    </w:pPr>
  </w:style>
  <w:style w:type="paragraph" w:styleId="Index6">
    <w:name w:val="index 6"/>
    <w:basedOn w:val="Normal"/>
    <w:next w:val="Normal"/>
    <w:autoRedefine/>
    <w:rsid w:val="00CE7E3B"/>
    <w:pPr>
      <w:tabs>
        <w:tab w:val="clear" w:pos="567"/>
      </w:tabs>
      <w:ind w:left="1320" w:hanging="220"/>
    </w:pPr>
  </w:style>
  <w:style w:type="paragraph" w:styleId="Index7">
    <w:name w:val="index 7"/>
    <w:basedOn w:val="Normal"/>
    <w:next w:val="Normal"/>
    <w:autoRedefine/>
    <w:rsid w:val="00CE7E3B"/>
    <w:pPr>
      <w:tabs>
        <w:tab w:val="clear" w:pos="567"/>
      </w:tabs>
      <w:ind w:left="1540" w:hanging="220"/>
    </w:pPr>
  </w:style>
  <w:style w:type="paragraph" w:styleId="Index8">
    <w:name w:val="index 8"/>
    <w:basedOn w:val="Normal"/>
    <w:next w:val="Normal"/>
    <w:autoRedefine/>
    <w:rsid w:val="00CE7E3B"/>
    <w:pPr>
      <w:tabs>
        <w:tab w:val="clear" w:pos="567"/>
      </w:tabs>
      <w:ind w:left="1760" w:hanging="220"/>
    </w:pPr>
  </w:style>
  <w:style w:type="paragraph" w:styleId="Index9">
    <w:name w:val="index 9"/>
    <w:basedOn w:val="Normal"/>
    <w:next w:val="Normal"/>
    <w:autoRedefine/>
    <w:rsid w:val="00CE7E3B"/>
    <w:pPr>
      <w:tabs>
        <w:tab w:val="clear" w:pos="567"/>
      </w:tabs>
      <w:ind w:left="1980" w:hanging="220"/>
    </w:pPr>
  </w:style>
  <w:style w:type="paragraph" w:styleId="IndexHeading">
    <w:name w:val="index heading"/>
    <w:basedOn w:val="Normal"/>
    <w:next w:val="Index1"/>
    <w:rsid w:val="00CE7E3B"/>
    <w:rPr>
      <w:rFonts w:ascii="Cambria" w:eastAsia="Times New Roman" w:hAnsi="Cambria"/>
      <w:b/>
      <w:bCs/>
    </w:rPr>
  </w:style>
  <w:style w:type="paragraph" w:customStyle="1" w:styleId="IntenseQuote1">
    <w:name w:val="Intense Quote1"/>
    <w:basedOn w:val="Normal"/>
    <w:next w:val="Normal"/>
    <w:link w:val="IntenseQuoteChar"/>
    <w:uiPriority w:val="30"/>
    <w:qFormat/>
    <w:rsid w:val="003604EB"/>
    <w:pPr>
      <w:pBdr>
        <w:bottom w:val="single" w:sz="4" w:space="4" w:color="4F81BD"/>
      </w:pBdr>
      <w:spacing w:before="200" w:after="280"/>
      <w:ind w:left="936" w:right="936"/>
    </w:pPr>
    <w:rPr>
      <w:rFonts w:eastAsia="Times New Roman"/>
      <w:b/>
      <w:bCs/>
      <w:i/>
      <w:iCs/>
      <w:color w:val="4F81BD"/>
      <w:lang w:eastAsia="x-none"/>
    </w:rPr>
  </w:style>
  <w:style w:type="character" w:customStyle="1" w:styleId="IntenseQuoteChar">
    <w:name w:val="Intense Quote Char"/>
    <w:link w:val="IntenseQuote1"/>
    <w:uiPriority w:val="30"/>
    <w:rsid w:val="00CE7E3B"/>
    <w:rPr>
      <w:rFonts w:eastAsia="Times New Roman"/>
      <w:b/>
      <w:bCs/>
      <w:i/>
      <w:iCs/>
      <w:color w:val="4F81BD"/>
      <w:sz w:val="22"/>
      <w:lang w:val="en-GB"/>
    </w:rPr>
  </w:style>
  <w:style w:type="paragraph" w:styleId="List">
    <w:name w:val="List"/>
    <w:basedOn w:val="Normal"/>
    <w:rsid w:val="00CE7E3B"/>
    <w:pPr>
      <w:ind w:left="283" w:hanging="283"/>
      <w:contextualSpacing/>
    </w:pPr>
  </w:style>
  <w:style w:type="paragraph" w:styleId="List2">
    <w:name w:val="List 2"/>
    <w:basedOn w:val="Normal"/>
    <w:rsid w:val="00CE7E3B"/>
    <w:pPr>
      <w:ind w:left="566" w:hanging="283"/>
      <w:contextualSpacing/>
    </w:pPr>
  </w:style>
  <w:style w:type="paragraph" w:styleId="List3">
    <w:name w:val="List 3"/>
    <w:basedOn w:val="Normal"/>
    <w:rsid w:val="00CE7E3B"/>
    <w:pPr>
      <w:ind w:left="849" w:hanging="283"/>
      <w:contextualSpacing/>
    </w:pPr>
  </w:style>
  <w:style w:type="paragraph" w:styleId="List4">
    <w:name w:val="List 4"/>
    <w:basedOn w:val="Normal"/>
    <w:rsid w:val="00CE7E3B"/>
    <w:pPr>
      <w:ind w:left="1132" w:hanging="283"/>
      <w:contextualSpacing/>
    </w:pPr>
  </w:style>
  <w:style w:type="paragraph" w:styleId="List5">
    <w:name w:val="List 5"/>
    <w:basedOn w:val="Normal"/>
    <w:rsid w:val="00CE7E3B"/>
    <w:pPr>
      <w:ind w:left="1415" w:hanging="283"/>
      <w:contextualSpacing/>
    </w:pPr>
  </w:style>
  <w:style w:type="paragraph" w:styleId="ListBullet">
    <w:name w:val="List Bullet"/>
    <w:basedOn w:val="Normal"/>
    <w:rsid w:val="00261B08"/>
    <w:pPr>
      <w:numPr>
        <w:numId w:val="18"/>
      </w:numPr>
      <w:contextualSpacing/>
    </w:pPr>
  </w:style>
  <w:style w:type="paragraph" w:styleId="ListBullet2">
    <w:name w:val="List Bullet 2"/>
    <w:basedOn w:val="Normal"/>
    <w:rsid w:val="00261B08"/>
    <w:pPr>
      <w:numPr>
        <w:numId w:val="19"/>
      </w:numPr>
      <w:contextualSpacing/>
    </w:pPr>
  </w:style>
  <w:style w:type="paragraph" w:styleId="ListBullet3">
    <w:name w:val="List Bullet 3"/>
    <w:basedOn w:val="Normal"/>
    <w:rsid w:val="00261B08"/>
    <w:pPr>
      <w:numPr>
        <w:numId w:val="20"/>
      </w:numPr>
      <w:contextualSpacing/>
    </w:pPr>
  </w:style>
  <w:style w:type="paragraph" w:styleId="ListBullet4">
    <w:name w:val="List Bullet 4"/>
    <w:basedOn w:val="Normal"/>
    <w:rsid w:val="00261B08"/>
    <w:pPr>
      <w:numPr>
        <w:numId w:val="21"/>
      </w:numPr>
      <w:contextualSpacing/>
    </w:pPr>
  </w:style>
  <w:style w:type="paragraph" w:styleId="ListBullet5">
    <w:name w:val="List Bullet 5"/>
    <w:basedOn w:val="Normal"/>
    <w:rsid w:val="00261B08"/>
    <w:pPr>
      <w:numPr>
        <w:numId w:val="22"/>
      </w:numPr>
      <w:contextualSpacing/>
    </w:pPr>
  </w:style>
  <w:style w:type="paragraph" w:styleId="ListContinue">
    <w:name w:val="List Continue"/>
    <w:basedOn w:val="Normal"/>
    <w:rsid w:val="00CE7E3B"/>
    <w:pPr>
      <w:spacing w:after="120"/>
      <w:ind w:left="283"/>
      <w:contextualSpacing/>
    </w:pPr>
  </w:style>
  <w:style w:type="paragraph" w:styleId="ListContinue2">
    <w:name w:val="List Continue 2"/>
    <w:basedOn w:val="Normal"/>
    <w:rsid w:val="00CE7E3B"/>
    <w:pPr>
      <w:spacing w:after="120"/>
      <w:ind w:left="566"/>
      <w:contextualSpacing/>
    </w:pPr>
  </w:style>
  <w:style w:type="paragraph" w:styleId="ListContinue3">
    <w:name w:val="List Continue 3"/>
    <w:basedOn w:val="Normal"/>
    <w:rsid w:val="00CE7E3B"/>
    <w:pPr>
      <w:spacing w:after="120"/>
      <w:ind w:left="849"/>
      <w:contextualSpacing/>
    </w:pPr>
  </w:style>
  <w:style w:type="paragraph" w:styleId="ListContinue4">
    <w:name w:val="List Continue 4"/>
    <w:basedOn w:val="Normal"/>
    <w:rsid w:val="00CE7E3B"/>
    <w:pPr>
      <w:spacing w:after="120"/>
      <w:ind w:left="1132"/>
      <w:contextualSpacing/>
    </w:pPr>
  </w:style>
  <w:style w:type="paragraph" w:styleId="ListContinue5">
    <w:name w:val="List Continue 5"/>
    <w:basedOn w:val="Normal"/>
    <w:rsid w:val="00CE7E3B"/>
    <w:pPr>
      <w:spacing w:after="120"/>
      <w:ind w:left="1415"/>
      <w:contextualSpacing/>
    </w:pPr>
  </w:style>
  <w:style w:type="paragraph" w:styleId="ListNumber">
    <w:name w:val="List Number"/>
    <w:basedOn w:val="Normal"/>
    <w:rsid w:val="00261B08"/>
    <w:pPr>
      <w:numPr>
        <w:numId w:val="23"/>
      </w:numPr>
      <w:contextualSpacing/>
    </w:pPr>
  </w:style>
  <w:style w:type="paragraph" w:styleId="ListNumber2">
    <w:name w:val="List Number 2"/>
    <w:basedOn w:val="Normal"/>
    <w:rsid w:val="00261B08"/>
    <w:pPr>
      <w:numPr>
        <w:numId w:val="24"/>
      </w:numPr>
      <w:contextualSpacing/>
    </w:pPr>
  </w:style>
  <w:style w:type="paragraph" w:styleId="ListNumber3">
    <w:name w:val="List Number 3"/>
    <w:basedOn w:val="Normal"/>
    <w:rsid w:val="00261B08"/>
    <w:pPr>
      <w:numPr>
        <w:numId w:val="25"/>
      </w:numPr>
      <w:contextualSpacing/>
    </w:pPr>
  </w:style>
  <w:style w:type="paragraph" w:styleId="ListNumber4">
    <w:name w:val="List Number 4"/>
    <w:basedOn w:val="Normal"/>
    <w:rsid w:val="00261B08"/>
    <w:pPr>
      <w:numPr>
        <w:numId w:val="26"/>
      </w:numPr>
      <w:contextualSpacing/>
    </w:pPr>
  </w:style>
  <w:style w:type="paragraph" w:styleId="ListNumber5">
    <w:name w:val="List Number 5"/>
    <w:basedOn w:val="Normal"/>
    <w:rsid w:val="00261B08"/>
    <w:pPr>
      <w:numPr>
        <w:numId w:val="27"/>
      </w:numPr>
      <w:contextualSpacing/>
    </w:pPr>
  </w:style>
  <w:style w:type="paragraph" w:customStyle="1" w:styleId="ListParagraph1">
    <w:name w:val="List Paragraph1"/>
    <w:basedOn w:val="Normal"/>
    <w:uiPriority w:val="34"/>
    <w:qFormat/>
    <w:rsid w:val="00CE7E3B"/>
    <w:pPr>
      <w:ind w:left="720"/>
    </w:pPr>
  </w:style>
  <w:style w:type="paragraph" w:styleId="MacroText">
    <w:name w:val="macro"/>
    <w:link w:val="MacroTextChar"/>
    <w:rsid w:val="00CE7E3B"/>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eastAsia="cs-CZ"/>
    </w:rPr>
  </w:style>
  <w:style w:type="character" w:customStyle="1" w:styleId="MacroTextChar">
    <w:name w:val="Macro Text Char"/>
    <w:link w:val="MacroText"/>
    <w:rsid w:val="00CE7E3B"/>
    <w:rPr>
      <w:rFonts w:ascii="Courier New" w:hAnsi="Courier New" w:cs="Courier New"/>
      <w:lang w:val="en-GB" w:eastAsia="cs-CZ" w:bidi="ar-SA"/>
    </w:rPr>
  </w:style>
  <w:style w:type="paragraph" w:styleId="MessageHeader">
    <w:name w:val="Message Header"/>
    <w:basedOn w:val="Normal"/>
    <w:link w:val="MessageHeaderChar"/>
    <w:rsid w:val="00CE7E3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lang w:eastAsia="x-none"/>
    </w:rPr>
  </w:style>
  <w:style w:type="character" w:customStyle="1" w:styleId="MessageHeaderChar">
    <w:name w:val="Message Header Char"/>
    <w:link w:val="MessageHeader"/>
    <w:rsid w:val="00CE7E3B"/>
    <w:rPr>
      <w:rFonts w:ascii="Cambria" w:eastAsia="Times New Roman" w:hAnsi="Cambria" w:cs="Times New Roman"/>
      <w:sz w:val="24"/>
      <w:szCs w:val="24"/>
      <w:shd w:val="pct20" w:color="auto" w:fill="auto"/>
      <w:lang w:val="en-GB"/>
    </w:rPr>
  </w:style>
  <w:style w:type="paragraph" w:customStyle="1" w:styleId="NoSpacing1">
    <w:name w:val="No Spacing1"/>
    <w:uiPriority w:val="1"/>
    <w:qFormat/>
    <w:rsid w:val="00CE7E3B"/>
    <w:pPr>
      <w:tabs>
        <w:tab w:val="left" w:pos="567"/>
      </w:tabs>
    </w:pPr>
    <w:rPr>
      <w:sz w:val="22"/>
      <w:lang w:val="en-GB"/>
    </w:rPr>
  </w:style>
  <w:style w:type="paragraph" w:styleId="NormalWeb">
    <w:name w:val="Normal (Web)"/>
    <w:basedOn w:val="Normal"/>
    <w:rsid w:val="00CE7E3B"/>
    <w:rPr>
      <w:sz w:val="24"/>
      <w:szCs w:val="24"/>
    </w:rPr>
  </w:style>
  <w:style w:type="paragraph" w:styleId="NormalIndent">
    <w:name w:val="Normal Indent"/>
    <w:basedOn w:val="Normal"/>
    <w:rsid w:val="00CE7E3B"/>
    <w:pPr>
      <w:ind w:left="720"/>
    </w:pPr>
  </w:style>
  <w:style w:type="paragraph" w:styleId="NoteHeading">
    <w:name w:val="Note Heading"/>
    <w:basedOn w:val="Normal"/>
    <w:next w:val="Normal"/>
    <w:link w:val="NoteHeadingChar"/>
    <w:rsid w:val="003604EB"/>
    <w:rPr>
      <w:rFonts w:eastAsia="Times New Roman"/>
      <w:lang w:eastAsia="x-none"/>
    </w:rPr>
  </w:style>
  <w:style w:type="character" w:customStyle="1" w:styleId="NoteHeadingChar">
    <w:name w:val="Note Heading Char"/>
    <w:link w:val="NoteHeading"/>
    <w:rsid w:val="00CE7E3B"/>
    <w:rPr>
      <w:rFonts w:eastAsia="Times New Roman"/>
      <w:sz w:val="22"/>
      <w:lang w:val="en-GB"/>
    </w:rPr>
  </w:style>
  <w:style w:type="paragraph" w:styleId="PlainText">
    <w:name w:val="Plain Text"/>
    <w:basedOn w:val="Normal"/>
    <w:link w:val="PlainTextChar"/>
    <w:rsid w:val="00CE7E3B"/>
    <w:rPr>
      <w:rFonts w:ascii="Courier New" w:hAnsi="Courier New"/>
      <w:sz w:val="20"/>
      <w:lang w:eastAsia="x-none"/>
    </w:rPr>
  </w:style>
  <w:style w:type="character" w:customStyle="1" w:styleId="PlainTextChar">
    <w:name w:val="Plain Text Char"/>
    <w:link w:val="PlainText"/>
    <w:rsid w:val="00CE7E3B"/>
    <w:rPr>
      <w:rFonts w:ascii="Courier New" w:hAnsi="Courier New" w:cs="Courier New"/>
      <w:lang w:val="en-GB"/>
    </w:rPr>
  </w:style>
  <w:style w:type="paragraph" w:customStyle="1" w:styleId="Quote1">
    <w:name w:val="Quote1"/>
    <w:basedOn w:val="Normal"/>
    <w:next w:val="Normal"/>
    <w:link w:val="QuoteChar"/>
    <w:uiPriority w:val="29"/>
    <w:qFormat/>
    <w:rsid w:val="003604EB"/>
    <w:rPr>
      <w:rFonts w:eastAsia="Times New Roman"/>
      <w:i/>
      <w:iCs/>
      <w:color w:val="000000"/>
      <w:lang w:eastAsia="x-none"/>
    </w:rPr>
  </w:style>
  <w:style w:type="character" w:customStyle="1" w:styleId="QuoteChar">
    <w:name w:val="Quote Char"/>
    <w:link w:val="Quote1"/>
    <w:uiPriority w:val="29"/>
    <w:rsid w:val="00CE7E3B"/>
    <w:rPr>
      <w:rFonts w:eastAsia="Times New Roman"/>
      <w:i/>
      <w:iCs/>
      <w:color w:val="000000"/>
      <w:sz w:val="22"/>
      <w:lang w:val="en-GB"/>
    </w:rPr>
  </w:style>
  <w:style w:type="paragraph" w:styleId="Salutation">
    <w:name w:val="Salutation"/>
    <w:basedOn w:val="Normal"/>
    <w:next w:val="Normal"/>
    <w:link w:val="SalutationChar"/>
    <w:rsid w:val="003604EB"/>
    <w:rPr>
      <w:rFonts w:eastAsia="Times New Roman"/>
      <w:lang w:eastAsia="x-none"/>
    </w:rPr>
  </w:style>
  <w:style w:type="character" w:customStyle="1" w:styleId="SalutationChar">
    <w:name w:val="Salutation Char"/>
    <w:link w:val="Salutation"/>
    <w:rsid w:val="00CE7E3B"/>
    <w:rPr>
      <w:rFonts w:eastAsia="Times New Roman"/>
      <w:sz w:val="22"/>
      <w:lang w:val="en-GB"/>
    </w:rPr>
  </w:style>
  <w:style w:type="paragraph" w:styleId="Signature">
    <w:name w:val="Signature"/>
    <w:basedOn w:val="Normal"/>
    <w:link w:val="SignatureChar"/>
    <w:rsid w:val="003604EB"/>
    <w:pPr>
      <w:ind w:left="4252"/>
    </w:pPr>
    <w:rPr>
      <w:rFonts w:eastAsia="Times New Roman"/>
      <w:lang w:eastAsia="x-none"/>
    </w:rPr>
  </w:style>
  <w:style w:type="character" w:customStyle="1" w:styleId="SignatureChar">
    <w:name w:val="Signature Char"/>
    <w:link w:val="Signature"/>
    <w:rsid w:val="00CE7E3B"/>
    <w:rPr>
      <w:rFonts w:eastAsia="Times New Roman"/>
      <w:sz w:val="22"/>
      <w:lang w:val="en-GB"/>
    </w:rPr>
  </w:style>
  <w:style w:type="paragraph" w:styleId="Subtitle">
    <w:name w:val="Subtitle"/>
    <w:basedOn w:val="Normal"/>
    <w:next w:val="Normal"/>
    <w:link w:val="SubtitleChar"/>
    <w:qFormat/>
    <w:rsid w:val="00CE7E3B"/>
    <w:pPr>
      <w:spacing w:after="60"/>
      <w:jc w:val="center"/>
      <w:outlineLvl w:val="1"/>
    </w:pPr>
    <w:rPr>
      <w:rFonts w:ascii="Cambria" w:eastAsia="Times New Roman" w:hAnsi="Cambria"/>
      <w:sz w:val="24"/>
      <w:szCs w:val="24"/>
      <w:lang w:eastAsia="x-none"/>
    </w:rPr>
  </w:style>
  <w:style w:type="character" w:customStyle="1" w:styleId="SubtitleChar">
    <w:name w:val="Subtitle Char"/>
    <w:link w:val="Subtitle"/>
    <w:rsid w:val="00CE7E3B"/>
    <w:rPr>
      <w:rFonts w:ascii="Cambria" w:eastAsia="Times New Roman" w:hAnsi="Cambria" w:cs="Times New Roman"/>
      <w:sz w:val="24"/>
      <w:szCs w:val="24"/>
      <w:lang w:val="en-GB"/>
    </w:rPr>
  </w:style>
  <w:style w:type="paragraph" w:styleId="TableofAuthorities">
    <w:name w:val="table of authorities"/>
    <w:basedOn w:val="Normal"/>
    <w:next w:val="Normal"/>
    <w:rsid w:val="00CE7E3B"/>
    <w:pPr>
      <w:tabs>
        <w:tab w:val="clear" w:pos="567"/>
      </w:tabs>
      <w:ind w:left="220" w:hanging="220"/>
    </w:pPr>
  </w:style>
  <w:style w:type="paragraph" w:styleId="TableofFigures">
    <w:name w:val="table of figures"/>
    <w:basedOn w:val="Normal"/>
    <w:next w:val="Normal"/>
    <w:rsid w:val="00CE7E3B"/>
    <w:pPr>
      <w:tabs>
        <w:tab w:val="clear" w:pos="567"/>
      </w:tabs>
    </w:pPr>
  </w:style>
  <w:style w:type="paragraph" w:styleId="TOAHeading">
    <w:name w:val="toa heading"/>
    <w:basedOn w:val="Normal"/>
    <w:next w:val="Normal"/>
    <w:rsid w:val="00CE7E3B"/>
    <w:pPr>
      <w:spacing w:before="120"/>
    </w:pPr>
    <w:rPr>
      <w:rFonts w:ascii="Cambria" w:eastAsia="Times New Roman" w:hAnsi="Cambria"/>
      <w:b/>
      <w:bCs/>
      <w:sz w:val="24"/>
      <w:szCs w:val="24"/>
    </w:rPr>
  </w:style>
  <w:style w:type="paragraph" w:styleId="TOC1">
    <w:name w:val="toc 1"/>
    <w:basedOn w:val="Normal"/>
    <w:next w:val="Normal"/>
    <w:autoRedefine/>
    <w:rsid w:val="00CE7E3B"/>
    <w:pPr>
      <w:tabs>
        <w:tab w:val="clear" w:pos="567"/>
      </w:tabs>
    </w:pPr>
  </w:style>
  <w:style w:type="paragraph" w:styleId="TOC2">
    <w:name w:val="toc 2"/>
    <w:basedOn w:val="Normal"/>
    <w:next w:val="Normal"/>
    <w:autoRedefine/>
    <w:rsid w:val="00CE7E3B"/>
    <w:pPr>
      <w:tabs>
        <w:tab w:val="clear" w:pos="567"/>
      </w:tabs>
      <w:ind w:left="220"/>
    </w:pPr>
  </w:style>
  <w:style w:type="paragraph" w:styleId="TOC3">
    <w:name w:val="toc 3"/>
    <w:basedOn w:val="Normal"/>
    <w:next w:val="Normal"/>
    <w:autoRedefine/>
    <w:rsid w:val="00CE7E3B"/>
    <w:pPr>
      <w:tabs>
        <w:tab w:val="clear" w:pos="567"/>
      </w:tabs>
      <w:ind w:left="440"/>
    </w:pPr>
  </w:style>
  <w:style w:type="paragraph" w:styleId="TOC4">
    <w:name w:val="toc 4"/>
    <w:basedOn w:val="Normal"/>
    <w:next w:val="Normal"/>
    <w:autoRedefine/>
    <w:rsid w:val="00CE7E3B"/>
    <w:pPr>
      <w:tabs>
        <w:tab w:val="clear" w:pos="567"/>
      </w:tabs>
      <w:ind w:left="660"/>
    </w:pPr>
  </w:style>
  <w:style w:type="paragraph" w:styleId="TOC5">
    <w:name w:val="toc 5"/>
    <w:basedOn w:val="Normal"/>
    <w:next w:val="Normal"/>
    <w:autoRedefine/>
    <w:rsid w:val="00CE7E3B"/>
    <w:pPr>
      <w:tabs>
        <w:tab w:val="clear" w:pos="567"/>
      </w:tabs>
      <w:ind w:left="880"/>
    </w:pPr>
  </w:style>
  <w:style w:type="paragraph" w:styleId="TOC6">
    <w:name w:val="toc 6"/>
    <w:basedOn w:val="Normal"/>
    <w:next w:val="Normal"/>
    <w:autoRedefine/>
    <w:rsid w:val="00CE7E3B"/>
    <w:pPr>
      <w:tabs>
        <w:tab w:val="clear" w:pos="567"/>
      </w:tabs>
      <w:ind w:left="1100"/>
    </w:pPr>
  </w:style>
  <w:style w:type="paragraph" w:styleId="TOC7">
    <w:name w:val="toc 7"/>
    <w:basedOn w:val="Normal"/>
    <w:next w:val="Normal"/>
    <w:autoRedefine/>
    <w:rsid w:val="00CE7E3B"/>
    <w:pPr>
      <w:tabs>
        <w:tab w:val="clear" w:pos="567"/>
      </w:tabs>
      <w:ind w:left="1320"/>
    </w:pPr>
  </w:style>
  <w:style w:type="paragraph" w:styleId="TOC8">
    <w:name w:val="toc 8"/>
    <w:basedOn w:val="Normal"/>
    <w:next w:val="Normal"/>
    <w:autoRedefine/>
    <w:rsid w:val="00CE7E3B"/>
    <w:pPr>
      <w:tabs>
        <w:tab w:val="clear" w:pos="567"/>
      </w:tabs>
      <w:ind w:left="1540"/>
    </w:pPr>
  </w:style>
  <w:style w:type="paragraph" w:styleId="TOC9">
    <w:name w:val="toc 9"/>
    <w:basedOn w:val="Normal"/>
    <w:next w:val="Normal"/>
    <w:autoRedefine/>
    <w:rsid w:val="00CE7E3B"/>
    <w:pPr>
      <w:tabs>
        <w:tab w:val="clear" w:pos="567"/>
      </w:tabs>
      <w:ind w:left="1760"/>
    </w:pPr>
  </w:style>
  <w:style w:type="paragraph" w:customStyle="1" w:styleId="TOCHeading1">
    <w:name w:val="TOC Heading1"/>
    <w:basedOn w:val="Heading1"/>
    <w:next w:val="Normal"/>
    <w:uiPriority w:val="39"/>
    <w:semiHidden/>
    <w:unhideWhenUsed/>
    <w:qFormat/>
    <w:rsid w:val="003604EB"/>
    <w:pPr>
      <w:keepLines w:val="0"/>
      <w:tabs>
        <w:tab w:val="left" w:pos="567"/>
      </w:tabs>
      <w:spacing w:before="240" w:after="60" w:line="260" w:lineRule="exact"/>
      <w:outlineLvl w:val="9"/>
    </w:pPr>
    <w:rPr>
      <w:lang w:eastAsia="en-US"/>
    </w:rPr>
  </w:style>
  <w:style w:type="paragraph" w:customStyle="1" w:styleId="Revision1">
    <w:name w:val="Revision1"/>
    <w:hidden/>
    <w:uiPriority w:val="99"/>
    <w:semiHidden/>
    <w:rsid w:val="006B0998"/>
    <w:rPr>
      <w:sz w:val="22"/>
      <w:lang w:val="en-GB"/>
    </w:rPr>
  </w:style>
  <w:style w:type="character" w:customStyle="1" w:styleId="badge">
    <w:name w:val="badge"/>
    <w:rsid w:val="00CA78F4"/>
  </w:style>
  <w:style w:type="paragraph" w:customStyle="1" w:styleId="Default">
    <w:name w:val="Default"/>
    <w:rsid w:val="00E73B22"/>
    <w:pPr>
      <w:autoSpaceDE w:val="0"/>
      <w:autoSpaceDN w:val="0"/>
      <w:adjustRightInd w:val="0"/>
    </w:pPr>
    <w:rPr>
      <w:rFonts w:eastAsia="Calibri"/>
      <w:color w:val="000000"/>
      <w:sz w:val="24"/>
      <w:szCs w:val="24"/>
    </w:rPr>
  </w:style>
  <w:style w:type="paragraph" w:customStyle="1" w:styleId="Revize3">
    <w:name w:val="Revize3"/>
    <w:hidden/>
    <w:uiPriority w:val="99"/>
    <w:semiHidden/>
    <w:rsid w:val="00E00AF5"/>
    <w:rPr>
      <w:sz w:val="22"/>
      <w:lang w:val="en-GB"/>
    </w:rPr>
  </w:style>
  <w:style w:type="paragraph" w:styleId="Revision">
    <w:name w:val="Revision"/>
    <w:hidden/>
    <w:uiPriority w:val="99"/>
    <w:semiHidden/>
    <w:rsid w:val="000620C0"/>
    <w:rPr>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935968">
      <w:marLeft w:val="0"/>
      <w:marRight w:val="0"/>
      <w:marTop w:val="0"/>
      <w:marBottom w:val="0"/>
      <w:divBdr>
        <w:top w:val="none" w:sz="0" w:space="0" w:color="auto"/>
        <w:left w:val="none" w:sz="0" w:space="0" w:color="auto"/>
        <w:bottom w:val="none" w:sz="0" w:space="0" w:color="auto"/>
        <w:right w:val="none" w:sz="0" w:space="0" w:color="auto"/>
      </w:divBdr>
      <w:divsChild>
        <w:div w:id="552935965">
          <w:marLeft w:val="0"/>
          <w:marRight w:val="0"/>
          <w:marTop w:val="0"/>
          <w:marBottom w:val="0"/>
          <w:divBdr>
            <w:top w:val="none" w:sz="0" w:space="0" w:color="auto"/>
            <w:left w:val="none" w:sz="0" w:space="0" w:color="auto"/>
            <w:bottom w:val="none" w:sz="0" w:space="0" w:color="auto"/>
            <w:right w:val="none" w:sz="0" w:space="0" w:color="auto"/>
          </w:divBdr>
        </w:div>
        <w:div w:id="552935966">
          <w:marLeft w:val="0"/>
          <w:marRight w:val="0"/>
          <w:marTop w:val="0"/>
          <w:marBottom w:val="0"/>
          <w:divBdr>
            <w:top w:val="none" w:sz="0" w:space="0" w:color="auto"/>
            <w:left w:val="none" w:sz="0" w:space="0" w:color="auto"/>
            <w:bottom w:val="none" w:sz="0" w:space="0" w:color="auto"/>
            <w:right w:val="none" w:sz="0" w:space="0" w:color="auto"/>
          </w:divBdr>
        </w:div>
        <w:div w:id="552935967">
          <w:marLeft w:val="0"/>
          <w:marRight w:val="0"/>
          <w:marTop w:val="0"/>
          <w:marBottom w:val="0"/>
          <w:divBdr>
            <w:top w:val="none" w:sz="0" w:space="0" w:color="auto"/>
            <w:left w:val="none" w:sz="0" w:space="0" w:color="auto"/>
            <w:bottom w:val="none" w:sz="0" w:space="0" w:color="auto"/>
            <w:right w:val="none" w:sz="0" w:space="0" w:color="auto"/>
          </w:divBdr>
        </w:div>
        <w:div w:id="552935969">
          <w:marLeft w:val="0"/>
          <w:marRight w:val="0"/>
          <w:marTop w:val="0"/>
          <w:marBottom w:val="0"/>
          <w:divBdr>
            <w:top w:val="none" w:sz="0" w:space="0" w:color="auto"/>
            <w:left w:val="none" w:sz="0" w:space="0" w:color="auto"/>
            <w:bottom w:val="none" w:sz="0" w:space="0" w:color="auto"/>
            <w:right w:val="none" w:sz="0" w:space="0" w:color="auto"/>
          </w:divBdr>
        </w:div>
        <w:div w:id="552935970">
          <w:marLeft w:val="0"/>
          <w:marRight w:val="0"/>
          <w:marTop w:val="0"/>
          <w:marBottom w:val="0"/>
          <w:divBdr>
            <w:top w:val="none" w:sz="0" w:space="0" w:color="auto"/>
            <w:left w:val="none" w:sz="0" w:space="0" w:color="auto"/>
            <w:bottom w:val="none" w:sz="0" w:space="0" w:color="auto"/>
            <w:right w:val="none" w:sz="0" w:space="0" w:color="auto"/>
          </w:divBdr>
        </w:div>
        <w:div w:id="552935971">
          <w:marLeft w:val="0"/>
          <w:marRight w:val="0"/>
          <w:marTop w:val="0"/>
          <w:marBottom w:val="0"/>
          <w:divBdr>
            <w:top w:val="none" w:sz="0" w:space="0" w:color="auto"/>
            <w:left w:val="none" w:sz="0" w:space="0" w:color="auto"/>
            <w:bottom w:val="none" w:sz="0" w:space="0" w:color="auto"/>
            <w:right w:val="none" w:sz="0" w:space="0" w:color="auto"/>
          </w:divBdr>
        </w:div>
        <w:div w:id="552935972">
          <w:marLeft w:val="0"/>
          <w:marRight w:val="0"/>
          <w:marTop w:val="0"/>
          <w:marBottom w:val="0"/>
          <w:divBdr>
            <w:top w:val="none" w:sz="0" w:space="0" w:color="auto"/>
            <w:left w:val="none" w:sz="0" w:space="0" w:color="auto"/>
            <w:bottom w:val="none" w:sz="0" w:space="0" w:color="auto"/>
            <w:right w:val="none" w:sz="0" w:space="0" w:color="auto"/>
          </w:divBdr>
        </w:div>
        <w:div w:id="552935973">
          <w:marLeft w:val="0"/>
          <w:marRight w:val="0"/>
          <w:marTop w:val="0"/>
          <w:marBottom w:val="0"/>
          <w:divBdr>
            <w:top w:val="none" w:sz="0" w:space="0" w:color="auto"/>
            <w:left w:val="none" w:sz="0" w:space="0" w:color="auto"/>
            <w:bottom w:val="none" w:sz="0" w:space="0" w:color="auto"/>
            <w:right w:val="none" w:sz="0" w:space="0" w:color="auto"/>
          </w:divBdr>
        </w:div>
      </w:divsChild>
    </w:div>
    <w:div w:id="552935974">
      <w:marLeft w:val="0"/>
      <w:marRight w:val="0"/>
      <w:marTop w:val="0"/>
      <w:marBottom w:val="0"/>
      <w:divBdr>
        <w:top w:val="none" w:sz="0" w:space="0" w:color="auto"/>
        <w:left w:val="none" w:sz="0" w:space="0" w:color="auto"/>
        <w:bottom w:val="none" w:sz="0" w:space="0" w:color="auto"/>
        <w:right w:val="none" w:sz="0" w:space="0" w:color="auto"/>
      </w:divBdr>
    </w:div>
    <w:div w:id="1906719396">
      <w:bodyDiv w:val="1"/>
      <w:marLeft w:val="0"/>
      <w:marRight w:val="0"/>
      <w:marTop w:val="0"/>
      <w:marBottom w:val="0"/>
      <w:divBdr>
        <w:top w:val="none" w:sz="0" w:space="0" w:color="auto"/>
        <w:left w:val="none" w:sz="0" w:space="0" w:color="auto"/>
        <w:bottom w:val="none" w:sz="0" w:space="0" w:color="auto"/>
        <w:right w:val="none" w:sz="0" w:space="0" w:color="auto"/>
      </w:divBdr>
      <w:divsChild>
        <w:div w:id="1527476952">
          <w:marLeft w:val="0"/>
          <w:marRight w:val="0"/>
          <w:marTop w:val="0"/>
          <w:marBottom w:val="0"/>
          <w:divBdr>
            <w:top w:val="none" w:sz="0" w:space="0" w:color="auto"/>
            <w:left w:val="none" w:sz="0" w:space="0" w:color="auto"/>
            <w:bottom w:val="none" w:sz="0" w:space="0" w:color="auto"/>
            <w:right w:val="none" w:sz="0" w:space="0" w:color="auto"/>
          </w:divBdr>
          <w:divsChild>
            <w:div w:id="9912970">
              <w:marLeft w:val="0"/>
              <w:marRight w:val="0"/>
              <w:marTop w:val="0"/>
              <w:marBottom w:val="0"/>
              <w:divBdr>
                <w:top w:val="none" w:sz="0" w:space="0" w:color="auto"/>
                <w:left w:val="none" w:sz="0" w:space="0" w:color="auto"/>
                <w:bottom w:val="none" w:sz="0" w:space="0" w:color="auto"/>
                <w:right w:val="none" w:sz="0" w:space="0" w:color="auto"/>
              </w:divBdr>
            </w:div>
            <w:div w:id="1135831670">
              <w:marLeft w:val="0"/>
              <w:marRight w:val="0"/>
              <w:marTop w:val="0"/>
              <w:marBottom w:val="0"/>
              <w:divBdr>
                <w:top w:val="none" w:sz="0" w:space="0" w:color="auto"/>
                <w:left w:val="none" w:sz="0" w:space="0" w:color="auto"/>
                <w:bottom w:val="none" w:sz="0" w:space="0" w:color="auto"/>
                <w:right w:val="none" w:sz="0" w:space="0" w:color="auto"/>
              </w:divBdr>
            </w:div>
            <w:div w:id="176850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www.ema.europa.eu/docs/en_GB/document_library/Template_or_form/2013/03/WC500139752.doc" TargetMode="External"/><Relationship Id="rId12" Type="http://schemas.openxmlformats.org/officeDocument/2006/relationships/hyperlink" Target="http://www.ema.europa.e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ema.europa.e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customXml" Target="../customXml/item3.xml"/><Relationship Id="rId10" Type="http://schemas.openxmlformats.org/officeDocument/2006/relationships/hyperlink" Target="http://www.ema.europa.e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http://www.ema.europa.eu"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EMADOC-1700519818-2799185</_dlc_DocId>
    <_dlc_DocIdUrl xmlns="a034c160-bfb7-45f5-8632-2eb7e0508071">
      <Url>https://euema.sharepoint.com/sites/CRM/_layouts/15/DocIdRedir.aspx?ID=EMADOC-1700519818-2799185</Url>
      <Description>EMADOC-1700519818-2799185</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DBAFBB8-D867-4E91-BE12-19D04E9C9A86}"/>
</file>

<file path=customXml/itemProps2.xml><?xml version="1.0" encoding="utf-8"?>
<ds:datastoreItem xmlns:ds="http://schemas.openxmlformats.org/officeDocument/2006/customXml" ds:itemID="{835868E2-E8E6-4481-87E7-B7E8224773AE}"/>
</file>

<file path=customXml/itemProps3.xml><?xml version="1.0" encoding="utf-8"?>
<ds:datastoreItem xmlns:ds="http://schemas.openxmlformats.org/officeDocument/2006/customXml" ds:itemID="{EFEF24EC-FE42-4DBB-B903-295FFCC923F8}"/>
</file>

<file path=customXml/itemProps4.xml><?xml version="1.0" encoding="utf-8"?>
<ds:datastoreItem xmlns:ds="http://schemas.openxmlformats.org/officeDocument/2006/customXml" ds:itemID="{930E43CF-D87A-4A81-93BF-60F5CBCF6780}"/>
</file>

<file path=docProps/app.xml><?xml version="1.0" encoding="utf-8"?>
<Properties xmlns="http://schemas.openxmlformats.org/officeDocument/2006/extended-properties" xmlns:vt="http://schemas.openxmlformats.org/officeDocument/2006/docPropsVTypes">
  <Template>Normal</Template>
  <TotalTime>0</TotalTime>
  <Pages>54</Pages>
  <Words>15845</Words>
  <Characters>91953</Characters>
  <Application>Microsoft Office Word</Application>
  <DocSecurity>0</DocSecurity>
  <Lines>3536</Lines>
  <Paragraphs>2113</Paragraphs>
  <ScaleCrop>false</ScaleCrop>
  <Company/>
  <LinksUpToDate>false</LinksUpToDate>
  <CharactersWithSpaces>105685</CharactersWithSpaces>
  <SharedDoc>false</SharedDoc>
  <HLinks>
    <vt:vector size="60" baseType="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2025-12-17T17:59:00Z</dcterms:created>
  <dcterms:modified xsi:type="dcterms:W3CDTF">2025-12-17T18:00:00Z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f14e864b-c3c7-4b17-9367-02eafbb6f30b</vt:lpwstr>
  </property>
</Properties>
</file>